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659FE" w14:textId="293BCDFC" w:rsidR="00631547" w:rsidRPr="005075ED" w:rsidRDefault="00631547" w:rsidP="00631547">
      <w:pPr>
        <w:pStyle w:val="NUMCAP"/>
        <w:rPr>
          <w:rFonts w:ascii="MHEupperelemsans" w:hAnsi="MHEupperelemsans"/>
          <w:noProof w:val="0"/>
        </w:rPr>
      </w:pPr>
      <w:r w:rsidRPr="005075ED">
        <w:rPr>
          <w:rFonts w:ascii="MHEupperelemsans" w:hAnsi="MHEupperelemsans"/>
          <w:noProof w:val="0"/>
        </w:rPr>
        <w:t>1</w:t>
      </w:r>
    </w:p>
    <w:p w14:paraId="73975151" w14:textId="631D360E" w:rsidR="00631547" w:rsidRPr="005075ED" w:rsidRDefault="00273580" w:rsidP="00415B33">
      <w:pPr>
        <w:pStyle w:val="Titolo1"/>
        <w:jc w:val="right"/>
      </w:pPr>
      <w:bookmarkStart w:id="0" w:name="_Toc13683634"/>
      <w:bookmarkStart w:id="1" w:name="_Hlk13308207"/>
      <w:r>
        <w:t xml:space="preserve">Innovazione: </w:t>
      </w:r>
      <w:r w:rsidR="003A02D5">
        <w:br/>
      </w:r>
      <w:r>
        <w:t>c</w:t>
      </w:r>
      <w:r w:rsidR="00785476" w:rsidRPr="005075ED">
        <w:t>oncetti int</w:t>
      </w:r>
      <w:r w:rsidR="00415B33" w:rsidRPr="005075ED">
        <w:t>r</w:t>
      </w:r>
      <w:r w:rsidR="00785476" w:rsidRPr="005075ED">
        <w:t>oduttivi</w:t>
      </w:r>
      <w:bookmarkEnd w:id="0"/>
    </w:p>
    <w:bookmarkEnd w:id="1"/>
    <w:p w14:paraId="00CB506A" w14:textId="77777777" w:rsidR="00273580" w:rsidRPr="005075ED" w:rsidRDefault="00273580" w:rsidP="00273580">
      <w:pPr>
        <w:pStyle w:val="Occhiello"/>
      </w:pPr>
      <w:r w:rsidRPr="005075ED">
        <w:t xml:space="preserve">L'innovazione è un fattore-chiave per il successo delle </w:t>
      </w:r>
      <w:r>
        <w:t>organizzazioni</w:t>
      </w:r>
      <w:r w:rsidRPr="005075ED">
        <w:t xml:space="preserve">. </w:t>
      </w:r>
      <w:r>
        <w:t>Chi</w:t>
      </w:r>
      <w:r w:rsidRPr="005075ED">
        <w:t xml:space="preserve"> </w:t>
      </w:r>
      <w:r>
        <w:t>innova</w:t>
      </w:r>
      <w:r w:rsidRPr="005075ED">
        <w:t xml:space="preserve">, infatti, </w:t>
      </w:r>
      <w:r>
        <w:t>ha</w:t>
      </w:r>
      <w:r w:rsidRPr="005075ED">
        <w:t xml:space="preserve"> </w:t>
      </w:r>
      <w:r>
        <w:t>più</w:t>
      </w:r>
      <w:r w:rsidRPr="005075ED">
        <w:t xml:space="preserve"> possibilità </w:t>
      </w:r>
      <w:r>
        <w:t>di battere la concorrenza e crea</w:t>
      </w:r>
      <w:r w:rsidRPr="005075ED">
        <w:t xml:space="preserve"> maggior valore per gli investitori, </w:t>
      </w:r>
      <w:r>
        <w:t xml:space="preserve">i dipendenti, </w:t>
      </w:r>
      <w:r w:rsidRPr="005075ED">
        <w:t xml:space="preserve">i clienti e le altre parti interessate. L'innovazione, qualunque sia la sua natura (tecnologica, organizzativa, di marketing, ecc.) gioca, dunque, un ruolo sempre più importante nella vita delle </w:t>
      </w:r>
      <w:r>
        <w:t>organizzazioni</w:t>
      </w:r>
      <w:r w:rsidRPr="005075ED">
        <w:t xml:space="preserve">, perché da essa dipende </w:t>
      </w:r>
      <w:r>
        <w:t>l’aumento</w:t>
      </w:r>
      <w:r w:rsidRPr="005075ED">
        <w:t xml:space="preserve"> della produttività, la capacità di competere e, in ultima analisi, la possibilità di avere </w:t>
      </w:r>
      <w:r>
        <w:t xml:space="preserve">un </w:t>
      </w:r>
      <w:r w:rsidRPr="005075ED">
        <w:t xml:space="preserve">successo </w:t>
      </w:r>
      <w:r>
        <w:t>durevole</w:t>
      </w:r>
      <w:r w:rsidRPr="005075ED">
        <w:t>.</w:t>
      </w:r>
    </w:p>
    <w:p w14:paraId="6C1A41F5" w14:textId="1D337CE9" w:rsidR="00904DCE" w:rsidRPr="005075ED" w:rsidRDefault="00273580" w:rsidP="00273580">
      <w:pPr>
        <w:pStyle w:val="Occhiello"/>
      </w:pPr>
      <w:r w:rsidRPr="005075ED">
        <w:t xml:space="preserve">Tuttavia, sebbene l'importanza dell'innovazione sia ampiamente riconosciuta, non è altrettanto facile fare in modo che essa diventi parte integrante di un'organizzazione. Dotarsi della capacità di innovare, per molte </w:t>
      </w:r>
      <w:r>
        <w:t>aziende</w:t>
      </w:r>
      <w:r w:rsidRPr="005075ED">
        <w:t xml:space="preserve"> rimane una sfida irrisolta. L'innovazione, infatti, richiede l'esplorazione di percorsi nuovi e mai sperimentati e scelte </w:t>
      </w:r>
      <w:r>
        <w:t xml:space="preserve">manageriali </w:t>
      </w:r>
      <w:r w:rsidRPr="005075ED">
        <w:t xml:space="preserve">coraggiose che potrebbero portare anche a fallimenti. I modelli standard di remunerazione delle prestazioni che premiano i risultati a breve termine e puniscono duramente gli insuccessi, tendono a dissuadere i manager dal provare nuove soluzioni a favore di metodi collaudati che offrono risultati prevedibili. Un'organizzazione che intende incoraggiare l'innovazione deve </w:t>
      </w:r>
      <w:r>
        <w:t>consentire</w:t>
      </w:r>
      <w:r w:rsidRPr="005075ED">
        <w:t xml:space="preserve"> ai manager di assumersi dei rischi, sperimentare e scoprire quali pratiche e quali tecnologie sono realmente più efficaci di altre. Un aspetto cruciale </w:t>
      </w:r>
      <w:r>
        <w:t>è</w:t>
      </w:r>
      <w:r w:rsidRPr="005075ED">
        <w:t xml:space="preserve"> quello di creare e diffondere la cultura dell’innovazione. In questo primo capitolo sono forniti gli strumenti concettuali necessari </w:t>
      </w:r>
      <w:r>
        <w:t>per</w:t>
      </w:r>
      <w:r w:rsidRPr="005075ED">
        <w:t xml:space="preserve"> comprendere gli elementi di base del fenomeno </w:t>
      </w:r>
      <w:r>
        <w:t>innovativo</w:t>
      </w:r>
      <w:r w:rsidR="002B73F0" w:rsidRPr="005075ED">
        <w:t>.</w:t>
      </w:r>
    </w:p>
    <w:p w14:paraId="41929791" w14:textId="2FCD69AC" w:rsidR="00115635" w:rsidRPr="005075ED" w:rsidRDefault="00115635" w:rsidP="00115635">
      <w:pPr>
        <w:pStyle w:val="Occhiello"/>
      </w:pPr>
    </w:p>
    <w:p w14:paraId="765BB6B6" w14:textId="77777777" w:rsidR="00115635" w:rsidRPr="005075ED" w:rsidRDefault="00115635" w:rsidP="00115635">
      <w:pPr>
        <w:pStyle w:val="Occhiello"/>
      </w:pPr>
    </w:p>
    <w:p w14:paraId="1DB4A1A6" w14:textId="77777777" w:rsidR="00904DCE" w:rsidRPr="005075ED" w:rsidRDefault="00904DCE" w:rsidP="002D42A1"/>
    <w:p w14:paraId="59FC0730" w14:textId="77777777" w:rsidR="00904DCE" w:rsidRPr="005075ED" w:rsidRDefault="00904DCE" w:rsidP="002D42A1"/>
    <w:p w14:paraId="5C922D84" w14:textId="77777777" w:rsidR="00904DCE" w:rsidRPr="005075ED" w:rsidRDefault="00904DCE" w:rsidP="002D42A1"/>
    <w:p w14:paraId="367F853C" w14:textId="77777777" w:rsidR="00DB6B6A" w:rsidRPr="005075ED" w:rsidRDefault="00DB6B6A" w:rsidP="00DB6B6A">
      <w:pPr>
        <w:rPr>
          <w:sz w:val="18"/>
          <w:szCs w:val="18"/>
        </w:rPr>
      </w:pPr>
    </w:p>
    <w:p w14:paraId="5527153A" w14:textId="77777777" w:rsidR="00DB6B6A" w:rsidRPr="005075ED" w:rsidRDefault="00DB6B6A" w:rsidP="00DB6B6A">
      <w:pPr>
        <w:suppressAutoHyphens/>
        <w:autoSpaceDE w:val="0"/>
        <w:rPr>
          <w:rFonts w:ascii="MHEupperelemsans" w:hAnsi="MHEupperelemsans"/>
          <w:sz w:val="18"/>
          <w:szCs w:val="18"/>
        </w:rPr>
      </w:pPr>
      <w:r w:rsidRPr="005075ED">
        <w:rPr>
          <w:rFonts w:ascii="MHEupperelemsans" w:hAnsi="MHEupperelemsans"/>
          <w:sz w:val="18"/>
          <w:szCs w:val="18"/>
        </w:rPr>
        <w:t>Obiettivi di apprendimento</w:t>
      </w:r>
    </w:p>
    <w:p w14:paraId="57664862" w14:textId="77777777" w:rsidR="00DB6B6A" w:rsidRPr="001A4B43" w:rsidRDefault="00DB6B6A" w:rsidP="00DB6B6A">
      <w:pPr>
        <w:pBdr>
          <w:top w:val="single" w:sz="12" w:space="1" w:color="111111"/>
          <w:bottom w:val="single" w:sz="12" w:space="1" w:color="111111"/>
        </w:pBdr>
        <w:suppressAutoHyphens/>
        <w:autoSpaceDE w:val="0"/>
        <w:ind w:firstLine="0"/>
        <w:rPr>
          <w:rFonts w:ascii="MHEupperelemsans" w:hAnsi="MHEupperelemsans"/>
          <w:sz w:val="18"/>
          <w:szCs w:val="18"/>
        </w:rPr>
      </w:pPr>
      <w:r w:rsidRPr="001A4B43">
        <w:rPr>
          <w:rFonts w:ascii="MHEupperelemsans" w:hAnsi="MHEupperelemsans"/>
          <w:sz w:val="18"/>
          <w:szCs w:val="18"/>
        </w:rPr>
        <w:t>In questo capitolo discuteremo di:</w:t>
      </w:r>
    </w:p>
    <w:p w14:paraId="6A0F3419" w14:textId="484D4EEE" w:rsidR="00273580" w:rsidRPr="00273580" w:rsidRDefault="00F232D1" w:rsidP="00273580">
      <w:pPr>
        <w:numPr>
          <w:ilvl w:val="0"/>
          <w:numId w:val="9"/>
        </w:numPr>
        <w:pBdr>
          <w:top w:val="single" w:sz="12" w:space="1" w:color="111111"/>
          <w:bottom w:val="single" w:sz="12" w:space="1" w:color="111111"/>
        </w:pBdr>
        <w:suppressAutoHyphens/>
        <w:autoSpaceDE w:val="0"/>
        <w:rPr>
          <w:rFonts w:ascii="MHEupperelemsans" w:hAnsi="MHEupperelemsans"/>
          <w:sz w:val="18"/>
          <w:szCs w:val="18"/>
        </w:rPr>
      </w:pPr>
      <w:r>
        <w:rPr>
          <w:rFonts w:ascii="MHEupperelemsans" w:hAnsi="MHEupperelemsans"/>
          <w:sz w:val="18"/>
          <w:szCs w:val="18"/>
        </w:rPr>
        <w:t>S</w:t>
      </w:r>
      <w:r w:rsidR="00273580" w:rsidRPr="00273580">
        <w:rPr>
          <w:rFonts w:ascii="MHEupperelemsans" w:hAnsi="MHEupperelemsans"/>
          <w:sz w:val="18"/>
          <w:szCs w:val="18"/>
        </w:rPr>
        <w:t>ignificato di innovazione;</w:t>
      </w:r>
    </w:p>
    <w:p w14:paraId="644E8AB5" w14:textId="6FDCC2DC" w:rsidR="00273580" w:rsidRPr="00273580" w:rsidRDefault="00F232D1" w:rsidP="00273580">
      <w:pPr>
        <w:numPr>
          <w:ilvl w:val="0"/>
          <w:numId w:val="9"/>
        </w:numPr>
        <w:pBdr>
          <w:top w:val="single" w:sz="12" w:space="1" w:color="111111"/>
          <w:bottom w:val="single" w:sz="12" w:space="1" w:color="111111"/>
        </w:pBdr>
        <w:suppressAutoHyphens/>
        <w:autoSpaceDE w:val="0"/>
        <w:rPr>
          <w:rFonts w:ascii="MHEupperelemsans" w:hAnsi="MHEupperelemsans"/>
          <w:sz w:val="18"/>
          <w:szCs w:val="18"/>
        </w:rPr>
      </w:pPr>
      <w:r>
        <w:rPr>
          <w:rFonts w:ascii="MHEupperelemsans" w:hAnsi="MHEupperelemsans"/>
          <w:sz w:val="18"/>
          <w:szCs w:val="18"/>
        </w:rPr>
        <w:lastRenderedPageBreak/>
        <w:t>I</w:t>
      </w:r>
      <w:r w:rsidR="00273580" w:rsidRPr="00273580">
        <w:rPr>
          <w:rFonts w:ascii="MHEupperelemsans" w:hAnsi="MHEupperelemsans"/>
          <w:sz w:val="18"/>
          <w:szCs w:val="18"/>
        </w:rPr>
        <w:t>nnovazione come leva strategica competitiva;</w:t>
      </w:r>
    </w:p>
    <w:p w14:paraId="342C239C" w14:textId="2B5507AF" w:rsidR="00273580" w:rsidRPr="00273580" w:rsidRDefault="00F232D1" w:rsidP="00273580">
      <w:pPr>
        <w:numPr>
          <w:ilvl w:val="0"/>
          <w:numId w:val="9"/>
        </w:numPr>
        <w:pBdr>
          <w:top w:val="single" w:sz="12" w:space="1" w:color="111111"/>
          <w:bottom w:val="single" w:sz="12" w:space="1" w:color="111111"/>
        </w:pBdr>
        <w:suppressAutoHyphens/>
        <w:autoSpaceDE w:val="0"/>
        <w:rPr>
          <w:rFonts w:ascii="MHEupperelemsans" w:hAnsi="MHEupperelemsans"/>
          <w:sz w:val="18"/>
          <w:szCs w:val="18"/>
        </w:rPr>
      </w:pPr>
      <w:r>
        <w:rPr>
          <w:rFonts w:ascii="MHEupperelemsans" w:hAnsi="MHEupperelemsans"/>
          <w:sz w:val="18"/>
          <w:szCs w:val="18"/>
        </w:rPr>
        <w:t>I</w:t>
      </w:r>
      <w:r w:rsidR="00273580" w:rsidRPr="00273580">
        <w:rPr>
          <w:rFonts w:ascii="MHEupperelemsans" w:hAnsi="MHEupperelemsans"/>
          <w:sz w:val="18"/>
          <w:szCs w:val="18"/>
        </w:rPr>
        <w:t>nnovazione come processo organizzativo;</w:t>
      </w:r>
    </w:p>
    <w:p w14:paraId="5FCC2C33" w14:textId="70403104" w:rsidR="00DB6B6A" w:rsidRPr="001A4B43" w:rsidRDefault="00F232D1" w:rsidP="00273580">
      <w:pPr>
        <w:numPr>
          <w:ilvl w:val="0"/>
          <w:numId w:val="9"/>
        </w:numPr>
        <w:pBdr>
          <w:top w:val="single" w:sz="12" w:space="1" w:color="111111"/>
          <w:bottom w:val="single" w:sz="12" w:space="1" w:color="111111"/>
        </w:pBdr>
        <w:suppressAutoHyphens/>
        <w:autoSpaceDE w:val="0"/>
        <w:rPr>
          <w:rFonts w:ascii="MHEupperelemsans" w:hAnsi="MHEupperelemsans"/>
          <w:sz w:val="18"/>
          <w:szCs w:val="18"/>
        </w:rPr>
      </w:pPr>
      <w:r>
        <w:rPr>
          <w:rFonts w:ascii="MHEupperelemsans" w:hAnsi="MHEupperelemsans"/>
          <w:sz w:val="18"/>
          <w:szCs w:val="18"/>
        </w:rPr>
        <w:t>A</w:t>
      </w:r>
      <w:r w:rsidR="00273580" w:rsidRPr="00273580">
        <w:rPr>
          <w:rFonts w:ascii="MHEupperelemsans" w:hAnsi="MHEupperelemsans"/>
          <w:sz w:val="18"/>
          <w:szCs w:val="18"/>
        </w:rPr>
        <w:t>pprocci all’innovazione</w:t>
      </w:r>
      <w:r w:rsidR="00DB6B6A" w:rsidRPr="001A4B43">
        <w:rPr>
          <w:rFonts w:ascii="MHEupperelemsans" w:hAnsi="MHEupperelemsans"/>
          <w:sz w:val="18"/>
          <w:szCs w:val="18"/>
        </w:rPr>
        <w:t>;</w:t>
      </w:r>
    </w:p>
    <w:p w14:paraId="7B2F0C50" w14:textId="01689BC9" w:rsidR="00DB6B6A" w:rsidRPr="005075ED" w:rsidRDefault="00DB6B6A">
      <w:pPr>
        <w:spacing w:line="240" w:lineRule="auto"/>
        <w:ind w:firstLine="0"/>
        <w:jc w:val="left"/>
      </w:pPr>
      <w:r w:rsidRPr="005075ED">
        <w:br w:type="page"/>
      </w:r>
    </w:p>
    <w:p w14:paraId="465BF309" w14:textId="5104A662" w:rsidR="008D1BBE" w:rsidRPr="005075ED" w:rsidRDefault="003470F8" w:rsidP="005838A7">
      <w:pPr>
        <w:pStyle w:val="Titolo2"/>
        <w:numPr>
          <w:ilvl w:val="1"/>
          <w:numId w:val="10"/>
        </w:numPr>
      </w:pPr>
      <w:bookmarkStart w:id="2" w:name="_Toc13683635"/>
      <w:r w:rsidRPr="005075ED">
        <w:lastRenderedPageBreak/>
        <w:t>Rilevanza e attualità dell’</w:t>
      </w:r>
      <w:r w:rsidR="00904DCE" w:rsidRPr="005075ED">
        <w:t>innovazione</w:t>
      </w:r>
      <w:bookmarkEnd w:id="2"/>
    </w:p>
    <w:p w14:paraId="3845D118" w14:textId="77777777" w:rsidR="00273580" w:rsidRDefault="00273580" w:rsidP="00273580">
      <w:r>
        <w:t>In quasi tutti i settori economici, sia quelli industriali, sia quelli legati alla distribuzione di prodotti e servizi, l’innovazione rappresenta il fattore determinante del successo competitivo. Per molte imprese, infatti, innovare è un imperativo strategico necessario per raggiungere o difendere la leadership sul mercato o per recuperare una situazione di svantaggio nei confronti dei concorrenti.</w:t>
      </w:r>
    </w:p>
    <w:p w14:paraId="697346D4" w14:textId="77777777" w:rsidR="00273580" w:rsidRDefault="00273580" w:rsidP="00273580">
      <w:r>
        <w:t xml:space="preserve">Ferrero Spa, tra i leader mondiali del business del chocolate confectionery, dove compete con multinazionali quali: Nestlé, Kraft, Mars ed Hershey’s, ha fondato il suo primato sull’innovazione, l’immagine di marca e l’ampiezza di gamma. Il vantaggio competitivo di Ferrero, fondato sulla riconoscibilità dei suoi marchi, è stato costruito grazie alla capacità di rinnovare i prodotti storici e di svilupparne di nuovi con elevata frequenza (Schilling, 2017; p. 3). </w:t>
      </w:r>
    </w:p>
    <w:p w14:paraId="0CBC9F8C" w14:textId="6D7ADC87" w:rsidR="00C837F7" w:rsidRDefault="00C837F7" w:rsidP="002D42A1">
      <w:r w:rsidRPr="005075ED">
        <w:rPr>
          <w:lang w:eastAsia="it-IT"/>
        </w:rPr>
        <mc:AlternateContent>
          <mc:Choice Requires="wps">
            <w:drawing>
              <wp:anchor distT="0" distB="0" distL="114300" distR="114300" simplePos="0" relativeHeight="251657728" behindDoc="1" locked="0" layoutInCell="1" allowOverlap="1" wp14:anchorId="70E21439" wp14:editId="1C79EB59">
                <wp:simplePos x="0" y="0"/>
                <wp:positionH relativeFrom="margin">
                  <wp:align>left</wp:align>
                </wp:positionH>
                <wp:positionV relativeFrom="paragraph">
                  <wp:posOffset>76200</wp:posOffset>
                </wp:positionV>
                <wp:extent cx="1590675" cy="1400175"/>
                <wp:effectExtent l="0" t="0" r="28575" b="28575"/>
                <wp:wrapTight wrapText="bothSides">
                  <wp:wrapPolygon edited="0">
                    <wp:start x="0" y="0"/>
                    <wp:lineTo x="0" y="21747"/>
                    <wp:lineTo x="21729" y="21747"/>
                    <wp:lineTo x="21729" y="0"/>
                    <wp:lineTo x="0" y="0"/>
                  </wp:wrapPolygon>
                </wp:wrapTight>
                <wp:docPr id="5"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0175"/>
                        </a:xfrm>
                        <a:prstGeom prst="rect">
                          <a:avLst/>
                        </a:prstGeom>
                        <a:solidFill>
                          <a:srgbClr val="FFFFFF"/>
                        </a:solidFill>
                        <a:ln w="25400" cap="rnd">
                          <a:solidFill>
                            <a:srgbClr val="000000"/>
                          </a:solidFill>
                          <a:prstDash val="sysDot"/>
                          <a:miter lim="800000"/>
                          <a:headEnd/>
                          <a:tailEnd/>
                        </a:ln>
                      </wps:spPr>
                      <wps:txbx>
                        <w:txbxContent>
                          <w:p w14:paraId="6BB03DE0" w14:textId="5BD2B190" w:rsidR="00513D85" w:rsidRPr="00D24AD4" w:rsidRDefault="00513D85" w:rsidP="00D24AD4">
                            <w:pPr>
                              <w:pStyle w:val="BOX"/>
                              <w:rPr>
                                <w:b/>
                                <w:bCs/>
                              </w:rPr>
                            </w:pPr>
                            <w:r w:rsidRPr="00D24AD4">
                              <w:rPr>
                                <w:b/>
                                <w:bCs/>
                              </w:rPr>
                              <w:t>Information Technology</w:t>
                            </w:r>
                          </w:p>
                          <w:p w14:paraId="7D3D8387" w14:textId="6621386F" w:rsidR="00513D85" w:rsidRPr="00454C44" w:rsidRDefault="00513D85" w:rsidP="00D24AD4">
                            <w:pPr>
                              <w:pStyle w:val="BOX"/>
                            </w:pPr>
                            <w:r w:rsidRPr="00454C44">
                              <w:t>L'espressione Information Technology (IT) indica l'</w:t>
                            </w:r>
                            <w:r w:rsidRPr="00454C44">
                              <w:t>u</w:t>
                            </w:r>
                            <w:r w:rsidRPr="00454C44">
                              <w:t>tilizzo di elaboratori e a</w:t>
                            </w:r>
                            <w:r w:rsidRPr="00454C44">
                              <w:t>t</w:t>
                            </w:r>
                            <w:r w:rsidRPr="00454C44">
                              <w:t>trezzature di telecomunic</w:t>
                            </w:r>
                            <w:r w:rsidRPr="00454C44">
                              <w:t>a</w:t>
                            </w:r>
                            <w:r w:rsidRPr="00454C44">
                              <w:t>zione per memorizzare, r</w:t>
                            </w:r>
                            <w:r w:rsidRPr="00454C44">
                              <w:t>e</w:t>
                            </w:r>
                            <w:r w:rsidRPr="00454C44">
                              <w:t>cuperare, trasmettere e manipolare dati, spesso nel contesto di un'attività commerciale o di un'altra attività economica.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026" type="#_x0000_t202" style="position:absolute;left:0;text-align:left;margin-left:0;margin-top:6pt;width:125.25pt;height:110.2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" strokeweight="2pt">
                <v:stroke dashstyle="1 1" endcap="round"/>
                <v:textbox>
                  <w:txbxContent>
                    <w:p w14:paraId="6BB03DE0" w14:textId="5BD2B190" w:rsidR="00513D85" w:rsidRPr="00D24AD4" w:rsidRDefault="00513D85" w:rsidP="00D24AD4">
                      <w:pPr>
                        <w:pStyle w:val="BOX"/>
                        <w:rPr>
                          <w:b/>
                          <w:bCs/>
                        </w:rPr>
                      </w:pPr>
                      <w:r w:rsidRPr="00D24AD4">
                        <w:rPr>
                          <w:b/>
                          <w:bCs/>
                        </w:rPr>
                        <w:t>Information Technology</w:t>
                      </w:r>
                    </w:p>
                    <w:p w14:paraId="7D3D8387" w14:textId="6621386F" w:rsidR="00513D85" w:rsidRPr="00454C44" w:rsidRDefault="00513D85" w:rsidP="00D24AD4">
                      <w:pPr>
                        <w:pStyle w:val="BOX"/>
                      </w:pPr>
                      <w:r w:rsidRPr="00454C44">
                        <w:t>L'espressione Information Technology (IT) indica l'</w:t>
                      </w:r>
                      <w:r w:rsidRPr="00454C44">
                        <w:t>u</w:t>
                      </w:r>
                      <w:r w:rsidRPr="00454C44">
                        <w:t>tilizzo di elaboratori e a</w:t>
                      </w:r>
                      <w:r w:rsidRPr="00454C44">
                        <w:t>t</w:t>
                      </w:r>
                      <w:r w:rsidRPr="00454C44">
                        <w:t>trezzature di telecomunic</w:t>
                      </w:r>
                      <w:r w:rsidRPr="00454C44">
                        <w:t>a</w:t>
                      </w:r>
                      <w:r w:rsidRPr="00454C44">
                        <w:t>zione per memorizzare, r</w:t>
                      </w:r>
                      <w:r w:rsidRPr="00454C44">
                        <w:t>e</w:t>
                      </w:r>
                      <w:r w:rsidRPr="00454C44">
                        <w:t>cuperare, trasmettere e manipolare dati, spesso nel contesto di un'attività commerciale o di un'altra attività economica.</w:t>
                      </w:r>
                    </w:p>
                  </w:txbxContent>
                </v:textbox>
                <w10:wrap type="tight" anchorx="margin"/>
              </v:shape>
            </w:pict>
          </mc:Fallback>
        </mc:AlternateContent>
      </w:r>
      <w:r w:rsidR="00273580">
        <w:t>L’innovazione è, dunque, una pratica necessaria per ideare prodotti in linea con le esigenze dei consumatori e le caratteristiche dei mercati dove le imprese operano. Oggi, essa rappresenta una leva importante anche in settori dove apparentemente sembra giocare un ruolo marginale.</w:t>
      </w:r>
      <w:r w:rsidR="00E52844" w:rsidRPr="005075ED">
        <w:t>L</w:t>
      </w:r>
      <w:r w:rsidR="00531CEE" w:rsidRPr="005075ED">
        <w:t>’</w:t>
      </w:r>
      <w:r w:rsidR="00E52844" w:rsidRPr="005075ED">
        <w:t>innovazion</w:t>
      </w:r>
      <w:r w:rsidR="00531CEE" w:rsidRPr="005075ED">
        <w:t>e</w:t>
      </w:r>
      <w:r w:rsidR="00E52844" w:rsidRPr="005075ED">
        <w:t xml:space="preserve"> </w:t>
      </w:r>
      <w:r w:rsidR="00531CEE" w:rsidRPr="005075ED">
        <w:t>è</w:t>
      </w:r>
      <w:r w:rsidR="00E52844" w:rsidRPr="005075ED">
        <w:t xml:space="preserve">, dunque, </w:t>
      </w:r>
      <w:r w:rsidR="00531CEE" w:rsidRPr="005075ED">
        <w:t>una pratica necessaria</w:t>
      </w:r>
      <w:r w:rsidR="00E52844" w:rsidRPr="005075ED">
        <w:t xml:space="preserve"> per ideare prodotti in linea con le esigenze </w:t>
      </w:r>
      <w:r w:rsidR="00531CEE" w:rsidRPr="005075ED">
        <w:t xml:space="preserve">dei consumatori </w:t>
      </w:r>
      <w:r w:rsidR="00E52844" w:rsidRPr="005075ED">
        <w:t xml:space="preserve">e le caratteristiche dei mercati </w:t>
      </w:r>
      <w:r w:rsidR="0078652E" w:rsidRPr="005075ED">
        <w:t>dove</w:t>
      </w:r>
      <w:r w:rsidR="00E52844" w:rsidRPr="005075ED">
        <w:t xml:space="preserve"> </w:t>
      </w:r>
      <w:r w:rsidR="00531CEE" w:rsidRPr="005075ED">
        <w:t>le imprese</w:t>
      </w:r>
      <w:r w:rsidR="00E52844" w:rsidRPr="005075ED">
        <w:t xml:space="preserve"> </w:t>
      </w:r>
      <w:r w:rsidR="00531CEE" w:rsidRPr="005075ED">
        <w:t>operano.</w:t>
      </w:r>
      <w:r w:rsidR="00E52844" w:rsidRPr="005075ED">
        <w:t xml:space="preserve"> </w:t>
      </w:r>
      <w:r w:rsidR="00273580" w:rsidRPr="00273580">
        <w:rPr>
          <w:lang w:eastAsia="it-IT"/>
        </w:rPr>
        <w:t>Inoltre, mentre in passato realizzare versioni differenti di un bene richiedeva un notevole impegno finanziario e tempi lunghi per l’adeguamento degli impianti, oggi grazie alle tecnologie flessibili - combinate ai recenti progressi dell’Information Technology (IT) – le imprese passano agevolmente dalla fabbricazione di un prodotto ad un altro, in pratica senza interruzioni, modificando i cicli di produzione sulla base dei dati che, in temp</w:t>
      </w:r>
      <w:r w:rsidR="00273580">
        <w:rPr>
          <w:lang w:eastAsia="it-IT"/>
        </w:rPr>
        <w:t>o reale, provengono dal mercato</w:t>
      </w:r>
      <w:r w:rsidR="00E52844" w:rsidRPr="005075ED">
        <w:t xml:space="preserve">. </w:t>
      </w:r>
      <w:r>
        <w:t xml:space="preserve"> </w:t>
      </w:r>
    </w:p>
    <w:p w14:paraId="56C441BD" w14:textId="7F11EA38" w:rsidR="00B85699" w:rsidRPr="005075ED" w:rsidRDefault="00115635" w:rsidP="002D42A1">
      <w:pPr>
        <w:rPr>
          <w:lang w:eastAsia="ar-SA"/>
        </w:rPr>
      </w:pPr>
      <w:r w:rsidRPr="005075ED">
        <w:rPr>
          <w:lang w:eastAsia="it-IT"/>
        </w:rPr>
        <mc:AlternateContent>
          <mc:Choice Requires="wps">
            <w:drawing>
              <wp:anchor distT="0" distB="0" distL="114300" distR="114300" simplePos="0" relativeHeight="251655680" behindDoc="0" locked="0" layoutInCell="1" allowOverlap="1" wp14:anchorId="21725E45" wp14:editId="70031903">
                <wp:simplePos x="0" y="0"/>
                <wp:positionH relativeFrom="column">
                  <wp:posOffset>-14605</wp:posOffset>
                </wp:positionH>
                <wp:positionV relativeFrom="paragraph">
                  <wp:posOffset>83185</wp:posOffset>
                </wp:positionV>
                <wp:extent cx="346710" cy="344805"/>
                <wp:effectExtent l="95250" t="38100" r="72390" b="36195"/>
                <wp:wrapNone/>
                <wp:docPr id="4"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3AACB6" id="PubTriangle" o:spid="_x0000_s1026" style="position:absolute;margin-left:-1.15pt;margin-top:6.55pt;width:27.3pt;height:27.15pt;rotation:1868148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31F0081F" w14:textId="600D736C" w:rsidR="00454C44" w:rsidRPr="005075ED" w:rsidRDefault="00454C44" w:rsidP="00454C44">
      <w:pPr>
        <w:pStyle w:val="Occhiello"/>
        <w:jc w:val="center"/>
      </w:pPr>
    </w:p>
    <w:p w14:paraId="00815BA0" w14:textId="756ABD63" w:rsidR="00454C44" w:rsidRPr="005075ED" w:rsidRDefault="00454C44" w:rsidP="00454C44">
      <w:pPr>
        <w:pStyle w:val="Occhiello"/>
        <w:jc w:val="center"/>
        <w:rPr>
          <w:i/>
          <w:iCs/>
        </w:rPr>
      </w:pPr>
      <w:r w:rsidRPr="005075ED">
        <w:rPr>
          <w:b/>
          <w:bCs/>
        </w:rPr>
        <w:t>Caso aziendale</w:t>
      </w:r>
      <w:r w:rsidR="00D23195" w:rsidRPr="005075ED">
        <w:rPr>
          <w:b/>
          <w:bCs/>
        </w:rPr>
        <w:t xml:space="preserve"> 1</w:t>
      </w:r>
      <w:r w:rsidRPr="005075ED">
        <w:rPr>
          <w:b/>
          <w:bCs/>
        </w:rPr>
        <w:t>.1</w:t>
      </w:r>
      <w:r w:rsidRPr="005075ED">
        <w:br/>
      </w:r>
      <w:r w:rsidRPr="005075ED">
        <w:rPr>
          <w:i/>
          <w:iCs/>
        </w:rPr>
        <w:t>Il Caso Illycaffé</w:t>
      </w:r>
    </w:p>
    <w:p w14:paraId="009CE124" w14:textId="77777777" w:rsidR="00115635" w:rsidRPr="005075ED" w:rsidRDefault="00115635" w:rsidP="00454C44">
      <w:pPr>
        <w:pStyle w:val="Occhiello"/>
        <w:jc w:val="center"/>
        <w:rPr>
          <w:i/>
          <w:iCs/>
        </w:rPr>
      </w:pPr>
    </w:p>
    <w:p w14:paraId="38E1FAB3" w14:textId="0C466644" w:rsidR="005917A7" w:rsidRDefault="00273580" w:rsidP="002D42A1">
      <w:pPr>
        <w:pStyle w:val="Occhiello"/>
      </w:pPr>
      <w:r w:rsidRPr="005075ED">
        <w:t xml:space="preserve">Una media impresa italiana, Illycaffé, pur operando in un settore dominato da grandi player </w:t>
      </w:r>
      <w:r>
        <w:t>quali</w:t>
      </w:r>
      <w:r w:rsidRPr="005075ED">
        <w:t xml:space="preserve"> Nestlé o Kraft, è </w:t>
      </w:r>
      <w:r>
        <w:t>riuscita a</w:t>
      </w:r>
      <w:r w:rsidRPr="005075ED">
        <w:t xml:space="preserve"> sviluppare almeno tre delle innovazioni che</w:t>
      </w:r>
      <w:r>
        <w:t xml:space="preserve"> hanno rivoluzionato nel</w:t>
      </w:r>
      <w:r w:rsidRPr="005075ED">
        <w:t xml:space="preserve"> secolo </w:t>
      </w:r>
      <w:r>
        <w:t xml:space="preserve">scorso </w:t>
      </w:r>
      <w:r w:rsidRPr="005075ED">
        <w:t xml:space="preserve">il mercato del caffè. Nel 1934, con l’invenzione della pressurizzazione ha cambiato per sempre il metodo di conservazione del prodotto. Nel 1935, con l’introduzione dell’Illetta, la progenitrice delle moderne macchine professionali per </w:t>
      </w:r>
      <w:r>
        <w:t xml:space="preserve">il </w:t>
      </w:r>
      <w:r w:rsidRPr="005075ED">
        <w:t>caffè, ha reinventato la formula dell’espresso</w:t>
      </w:r>
      <w:r>
        <w:t xml:space="preserve"> all’italiana</w:t>
      </w:r>
      <w:r w:rsidRPr="005075ED">
        <w:t xml:space="preserve">, definendo uno standard di preparazione ancora in vigore. Nel 1974, con l’invenzione della cialda in carta, ha sperimentato per la prima volta la soluzione del sistema porzionato, in seguito industrializzato con l’obiettivo di esportare l’espresso in altri Paesi. Da allora Illy non ha mai smesso di innovare, destinando una quota </w:t>
      </w:r>
      <w:r w:rsidRPr="005075ED">
        <w:lastRenderedPageBreak/>
        <w:t xml:space="preserve">significativa del proprio fatturato </w:t>
      </w:r>
      <w:r>
        <w:t>agli</w:t>
      </w:r>
      <w:r w:rsidRPr="005075ED">
        <w:t xml:space="preserve"> investimenti in “R&amp;S”, con progetti di ricerca che spaziano dalla biologia molecolare alle tecniche di iperinfusione (Schilling, 2017; p. 5).</w:t>
      </w:r>
    </w:p>
    <w:p w14:paraId="03CDE346" w14:textId="77777777" w:rsidR="00C837F7" w:rsidRPr="005075ED" w:rsidRDefault="00C837F7" w:rsidP="002D42A1">
      <w:pPr>
        <w:pStyle w:val="Occhiello"/>
      </w:pPr>
    </w:p>
    <w:p w14:paraId="3552FDFE" w14:textId="77777777" w:rsidR="00C837F7" w:rsidRPr="005075ED" w:rsidRDefault="00C837F7" w:rsidP="00C837F7">
      <w:r w:rsidRPr="005075ED">
        <w:t>“Le dimensioni, anche se condizionano in molti casi l’esito dei processi di “Ricerca e Sviluppo” (R&amp;D), non sempre sono determinanti. Innovare è, dunque, una questione di atteggiamento e propensione”.</w:t>
      </w:r>
    </w:p>
    <w:p w14:paraId="7157A831" w14:textId="6BC322AA" w:rsidR="006A7BA1" w:rsidRPr="005075ED" w:rsidRDefault="00642D45" w:rsidP="002D42A1">
      <w:r w:rsidRPr="005075ED">
        <w:rPr>
          <w:lang w:eastAsia="it-IT"/>
        </w:rPr>
        <mc:AlternateContent>
          <mc:Choice Requires="wps">
            <w:drawing>
              <wp:anchor distT="0" distB="0" distL="114300" distR="114300" simplePos="0" relativeHeight="251656704" behindDoc="1" locked="0" layoutInCell="1" allowOverlap="1" wp14:anchorId="3B972E4B" wp14:editId="05172224">
                <wp:simplePos x="0" y="0"/>
                <wp:positionH relativeFrom="column">
                  <wp:posOffset>3060065</wp:posOffset>
                </wp:positionH>
                <wp:positionV relativeFrom="paragraph">
                  <wp:posOffset>181610</wp:posOffset>
                </wp:positionV>
                <wp:extent cx="1542415" cy="2171700"/>
                <wp:effectExtent l="0" t="0" r="19685" b="19050"/>
                <wp:wrapTight wrapText="bothSides">
                  <wp:wrapPolygon edited="0">
                    <wp:start x="0" y="0"/>
                    <wp:lineTo x="0" y="21600"/>
                    <wp:lineTo x="21609" y="21600"/>
                    <wp:lineTo x="21609" y="0"/>
                    <wp:lineTo x="0" y="0"/>
                  </wp:wrapPolygon>
                </wp:wrapTight>
                <wp:docPr id="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171700"/>
                        </a:xfrm>
                        <a:prstGeom prst="rect">
                          <a:avLst/>
                        </a:prstGeom>
                        <a:solidFill>
                          <a:srgbClr val="FFFFFF"/>
                        </a:solidFill>
                        <a:ln w="25400" cap="rnd">
                          <a:solidFill>
                            <a:srgbClr val="000000"/>
                          </a:solidFill>
                          <a:prstDash val="sysDot"/>
                          <a:miter lim="800000"/>
                          <a:headEnd/>
                          <a:tailEnd/>
                        </a:ln>
                      </wps:spPr>
                      <wps:txbx>
                        <w:txbxContent>
                          <w:p w14:paraId="36CA1F8C" w14:textId="5B2E57CF" w:rsidR="00513D85" w:rsidRPr="0031272F" w:rsidRDefault="00513D85" w:rsidP="0031272F">
                            <w:pPr>
                              <w:pStyle w:val="APPROF"/>
                              <w:pBdr>
                                <w:top w:val="none" w:sz="0" w:space="0" w:color="auto"/>
                                <w:left w:val="none" w:sz="0" w:space="0" w:color="auto"/>
                                <w:bottom w:val="none" w:sz="0" w:space="0" w:color="auto"/>
                              </w:pBdr>
                              <w:ind w:left="0" w:right="-25"/>
                              <w:rPr>
                                <w:b/>
                                <w:bCs/>
                              </w:rPr>
                            </w:pPr>
                            <w:r w:rsidRPr="0031272F">
                              <w:rPr>
                                <w:b/>
                                <w:bCs/>
                              </w:rPr>
                              <w:t xml:space="preserve">Area di business </w:t>
                            </w:r>
                          </w:p>
                          <w:p w14:paraId="642D4DC9" w14:textId="11B338E9" w:rsidR="00513D85" w:rsidRPr="00E75774" w:rsidRDefault="00513D85" w:rsidP="0031272F">
                            <w:pPr>
                              <w:pStyle w:val="APPROF"/>
                              <w:pBdr>
                                <w:top w:val="none" w:sz="0" w:space="0" w:color="auto"/>
                                <w:left w:val="none" w:sz="0" w:space="0" w:color="auto"/>
                                <w:bottom w:val="none" w:sz="0" w:space="0" w:color="auto"/>
                              </w:pBdr>
                              <w:ind w:left="0" w:right="-25"/>
                            </w:pPr>
                            <w:r w:rsidRPr="00AF51B3">
                              <w:rPr>
                                <w:rStyle w:val="BOXCarattere"/>
                              </w:rPr>
                              <w:t xml:space="preserve">Per </w:t>
                            </w:r>
                            <w:r>
                              <w:rPr>
                                <w:rStyle w:val="BOXCarattere"/>
                              </w:rPr>
                              <w:t>A</w:t>
                            </w:r>
                            <w:r w:rsidRPr="00AF51B3">
                              <w:rPr>
                                <w:rStyle w:val="BOXCarattere"/>
                              </w:rPr>
                              <w:t xml:space="preserve">rea </w:t>
                            </w:r>
                            <w:r>
                              <w:rPr>
                                <w:rStyle w:val="BOXCarattere"/>
                              </w:rPr>
                              <w:t>S</w:t>
                            </w:r>
                            <w:r w:rsidRPr="00AF51B3">
                              <w:rPr>
                                <w:rStyle w:val="BOXCarattere"/>
                              </w:rPr>
                              <w:t>trategica d'</w:t>
                            </w:r>
                            <w:r>
                              <w:rPr>
                                <w:rStyle w:val="BOXCarattere"/>
                              </w:rPr>
                              <w:t>A</w:t>
                            </w:r>
                            <w:r w:rsidRPr="00AF51B3">
                              <w:rPr>
                                <w:rStyle w:val="BOXCarattere"/>
                              </w:rPr>
                              <w:t>f</w:t>
                            </w:r>
                            <w:r w:rsidRPr="00AF51B3">
                              <w:rPr>
                                <w:rStyle w:val="BOXCarattere"/>
                              </w:rPr>
                              <w:t xml:space="preserve">fari (ASA), si intende un sottoinsieme </w:t>
                            </w:r>
                            <w:r>
                              <w:rPr>
                                <w:rStyle w:val="BOXCarattere"/>
                              </w:rPr>
                              <w:t>della strutt</w:t>
                            </w:r>
                            <w:r>
                              <w:rPr>
                                <w:rStyle w:val="BOXCarattere"/>
                              </w:rPr>
                              <w:t>u</w:t>
                            </w:r>
                            <w:r>
                              <w:rPr>
                                <w:rStyle w:val="BOXCarattere"/>
                              </w:rPr>
                              <w:t>ra aziendale,</w:t>
                            </w:r>
                            <w:r w:rsidRPr="00AF51B3">
                              <w:rPr>
                                <w:rStyle w:val="BOXCarattere"/>
                              </w:rPr>
                              <w:t xml:space="preserve"> coincidente con un business specifico in grado, se scorporato dall'azienda, di sopravv</w:t>
                            </w:r>
                            <w:r w:rsidRPr="00AF51B3">
                              <w:rPr>
                                <w:rStyle w:val="BOXCarattere"/>
                              </w:rPr>
                              <w:t>i</w:t>
                            </w:r>
                            <w:r w:rsidRPr="00AF51B3">
                              <w:rPr>
                                <w:rStyle w:val="BOXCarattere"/>
                              </w:rPr>
                              <w:t xml:space="preserve">vere autonomamente. Una singola azienda che operi in aree strategiche d'affari diverse si rivolgerà a mercati e clienti diversi per ciascuna delle ASA. Le </w:t>
                            </w:r>
                            <w:r>
                              <w:rPr>
                                <w:rStyle w:val="BOXCarattere"/>
                              </w:rPr>
                              <w:t>ASA</w:t>
                            </w:r>
                            <w:r w:rsidRPr="00AF51B3">
                              <w:rPr>
                                <w:rStyle w:val="BOXCarattere"/>
                              </w:rPr>
                              <w:t xml:space="preserve"> possono assumere all'interno dell'azienda un'autonomia giuridica o organizzativa</w:t>
                            </w:r>
                            <w:r w:rsidRPr="00E7577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40.95pt;margin-top:14.3pt;width:121.45pt;height:1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" strokeweight="2pt">
                <v:stroke dashstyle="1 1" endcap="round"/>
                <v:textbox>
                  <w:txbxContent>
                    <w:p w14:paraId="36CA1F8C" w14:textId="5B2E57CF" w:rsidR="00513D85" w:rsidRPr="0031272F" w:rsidRDefault="00513D85" w:rsidP="0031272F">
                      <w:pPr>
                        <w:pStyle w:val="APPROF"/>
                        <w:pBdr>
                          <w:top w:val="none" w:sz="0" w:space="0" w:color="auto"/>
                          <w:left w:val="none" w:sz="0" w:space="0" w:color="auto"/>
                          <w:bottom w:val="none" w:sz="0" w:space="0" w:color="auto"/>
                        </w:pBdr>
                        <w:ind w:left="0" w:right="-25"/>
                        <w:rPr>
                          <w:b/>
                          <w:bCs/>
                        </w:rPr>
                      </w:pPr>
                      <w:r w:rsidRPr="0031272F">
                        <w:rPr>
                          <w:b/>
                          <w:bCs/>
                        </w:rPr>
                        <w:t xml:space="preserve">Area di business </w:t>
                      </w:r>
                    </w:p>
                    <w:p w14:paraId="642D4DC9" w14:textId="11B338E9" w:rsidR="00513D85" w:rsidRPr="00E75774" w:rsidRDefault="00513D85" w:rsidP="0031272F">
                      <w:pPr>
                        <w:pStyle w:val="APPROF"/>
                        <w:pBdr>
                          <w:top w:val="none" w:sz="0" w:space="0" w:color="auto"/>
                          <w:left w:val="none" w:sz="0" w:space="0" w:color="auto"/>
                          <w:bottom w:val="none" w:sz="0" w:space="0" w:color="auto"/>
                        </w:pBdr>
                        <w:ind w:left="0" w:right="-25"/>
                      </w:pPr>
                      <w:r w:rsidRPr="00AF51B3">
                        <w:rPr>
                          <w:rStyle w:val="BOXCarattere"/>
                        </w:rPr>
                        <w:t xml:space="preserve">Per </w:t>
                      </w:r>
                      <w:r>
                        <w:rPr>
                          <w:rStyle w:val="BOXCarattere"/>
                        </w:rPr>
                        <w:t>A</w:t>
                      </w:r>
                      <w:r w:rsidRPr="00AF51B3">
                        <w:rPr>
                          <w:rStyle w:val="BOXCarattere"/>
                        </w:rPr>
                        <w:t xml:space="preserve">rea </w:t>
                      </w:r>
                      <w:r>
                        <w:rPr>
                          <w:rStyle w:val="BOXCarattere"/>
                        </w:rPr>
                        <w:t>S</w:t>
                      </w:r>
                      <w:r w:rsidRPr="00AF51B3">
                        <w:rPr>
                          <w:rStyle w:val="BOXCarattere"/>
                        </w:rPr>
                        <w:t>trategica d'</w:t>
                      </w:r>
                      <w:r>
                        <w:rPr>
                          <w:rStyle w:val="BOXCarattere"/>
                        </w:rPr>
                        <w:t>A</w:t>
                      </w:r>
                      <w:r w:rsidRPr="00AF51B3">
                        <w:rPr>
                          <w:rStyle w:val="BOXCarattere"/>
                        </w:rPr>
                        <w:t>f</w:t>
                      </w:r>
                      <w:r w:rsidRPr="00AF51B3">
                        <w:rPr>
                          <w:rStyle w:val="BOXCarattere"/>
                        </w:rPr>
                        <w:t xml:space="preserve">fari (ASA), si intende un sottoinsieme </w:t>
                      </w:r>
                      <w:r>
                        <w:rPr>
                          <w:rStyle w:val="BOXCarattere"/>
                        </w:rPr>
                        <w:t>della strutt</w:t>
                      </w:r>
                      <w:r>
                        <w:rPr>
                          <w:rStyle w:val="BOXCarattere"/>
                        </w:rPr>
                        <w:t>u</w:t>
                      </w:r>
                      <w:r>
                        <w:rPr>
                          <w:rStyle w:val="BOXCarattere"/>
                        </w:rPr>
                        <w:t>ra aziendale,</w:t>
                      </w:r>
                      <w:r w:rsidRPr="00AF51B3">
                        <w:rPr>
                          <w:rStyle w:val="BOXCarattere"/>
                        </w:rPr>
                        <w:t xml:space="preserve"> coincidente con un business specifico in grado, se scorporato dall'azienda, di sopravv</w:t>
                      </w:r>
                      <w:r w:rsidRPr="00AF51B3">
                        <w:rPr>
                          <w:rStyle w:val="BOXCarattere"/>
                        </w:rPr>
                        <w:t>i</w:t>
                      </w:r>
                      <w:r w:rsidRPr="00AF51B3">
                        <w:rPr>
                          <w:rStyle w:val="BOXCarattere"/>
                        </w:rPr>
                        <w:t xml:space="preserve">vere autonomamente. Una singola azienda che operi in aree strategiche d'affari diverse si rivolgerà a mercati e clienti diversi per ciascuna delle ASA. Le </w:t>
                      </w:r>
                      <w:r>
                        <w:rPr>
                          <w:rStyle w:val="BOXCarattere"/>
                        </w:rPr>
                        <w:t>ASA</w:t>
                      </w:r>
                      <w:r w:rsidRPr="00AF51B3">
                        <w:rPr>
                          <w:rStyle w:val="BOXCarattere"/>
                        </w:rPr>
                        <w:t xml:space="preserve"> possono assumere all'interno dell'azienda un'autonomia giuridica o organizzativa</w:t>
                      </w:r>
                      <w:r w:rsidRPr="00E75774">
                        <w:t>.</w:t>
                      </w:r>
                    </w:p>
                  </w:txbxContent>
                </v:textbox>
                <w10:wrap type="tight"/>
              </v:shape>
            </w:pict>
          </mc:Fallback>
        </mc:AlternateContent>
      </w:r>
      <w:r w:rsidR="00273580" w:rsidRPr="00273580">
        <w:rPr>
          <w:lang w:eastAsia="it-IT"/>
        </w:rPr>
        <w:t>Un’importante conseguenza, a livello di area di business, è la seguente: quando imprese come Ferrero e Illycaffé adottano nuove soluzioni e intensificano il proprio impegno sul fronte dell’innovazione, innalzano la soglia competitiva nei confronti dei loro concorrenti, elevando le barriere all’ingresso sul mercato. In questo modo, per l’intero settore si determina un ‘salto in avanti’, e i player che ne fanno parte sono indotti ad accorciare i tempi di sviluppo dei nuovi prodotti per riuscire a portare più velocemente sul mercato le nuove proposte</w:t>
      </w:r>
      <w:r w:rsidR="006A7BA1" w:rsidRPr="005075ED">
        <w:t>.</w:t>
      </w:r>
    </w:p>
    <w:p w14:paraId="4ADC5E81" w14:textId="79EC2A09" w:rsidR="006A7BA1" w:rsidRPr="005075ED" w:rsidRDefault="00273580" w:rsidP="002D42A1">
      <w:r w:rsidRPr="00273580">
        <w:t xml:space="preserve">L’esito di tale processo è una maggiore segmentazione della domanda e una più rapida obsolescenza dei prodotti, il cui ciclo di vita (ossia l’arco temporale tra il lancio sul mercato e il ritiro o la loro sostituzione con una nuova versione) si riduce arrivando in media a 4-12 mesi per i software, 12-24 mesi per l’hardware e l’elettronica di consumo e </w:t>
      </w:r>
      <w:r w:rsidR="00CF6881">
        <w:t xml:space="preserve">a </w:t>
      </w:r>
      <w:r w:rsidRPr="00273580">
        <w:t>18-36 mesi per gli elettrodomestici “bianchi” (Schilling, 2017; p. 5).</w:t>
      </w:r>
      <w:r w:rsidR="006A7BA1" w:rsidRPr="005075ED">
        <w:t>.</w:t>
      </w:r>
    </w:p>
    <w:p w14:paraId="62412F42" w14:textId="4B0409FD" w:rsidR="005917A7" w:rsidRPr="005075ED" w:rsidRDefault="00CF6881" w:rsidP="002D42A1">
      <w:r w:rsidRPr="00CF6881">
        <w:t>In definitiva, questo meccanismo competitivo induce le imprese a concentrarsi sempre di più sull’innovazione intesa come attività irrinunciabile per permanere sul mercato o per fronteggiare la concorrenza: un’impresa incapace di sostenere veloci ritmi di innovazione, vedrà i propri margini di profitto ridursi progressivamente mano a mano che i suoi prodotti (o servizi) invecchiando, diventano obsoleti e, alla fine, escono dal mercato</w:t>
      </w:r>
      <w:r w:rsidR="006A7BA1" w:rsidRPr="005075ED">
        <w:t>.</w:t>
      </w:r>
    </w:p>
    <w:p w14:paraId="72C0B4F6" w14:textId="71B96BAB" w:rsidR="00746CE6" w:rsidRPr="005075ED" w:rsidRDefault="00746CE6" w:rsidP="002D42A1">
      <w:r w:rsidRPr="005075ED">
        <w:rPr>
          <w:lang w:eastAsia="it-IT"/>
        </w:rPr>
        <mc:AlternateContent>
          <mc:Choice Requires="wps">
            <w:drawing>
              <wp:anchor distT="0" distB="0" distL="114300" distR="114300" simplePos="0" relativeHeight="251660800" behindDoc="0" locked="0" layoutInCell="1" allowOverlap="1" wp14:anchorId="5BD06FF4" wp14:editId="4ED12F83">
                <wp:simplePos x="0" y="0"/>
                <wp:positionH relativeFrom="column">
                  <wp:posOffset>3783012</wp:posOffset>
                </wp:positionH>
                <wp:positionV relativeFrom="paragraph">
                  <wp:posOffset>122237</wp:posOffset>
                </wp:positionV>
                <wp:extent cx="566420" cy="271145"/>
                <wp:effectExtent l="0" t="209550" r="0" b="128905"/>
                <wp:wrapNone/>
                <wp:docPr id="6"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3292E1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87" o:spid="_x0000_s1026" type="#_x0000_t55" style="position:absolute;margin-left:297.85pt;margin-top:9.6pt;width:44.6pt;height:21.35pt;rotation:749434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" adj="16454" fillcolor="#4d4d4d" strokeweight="1pt"/>
            </w:pict>
          </mc:Fallback>
        </mc:AlternateContent>
      </w:r>
    </w:p>
    <w:p w14:paraId="65EB2984" w14:textId="77777777" w:rsidR="00746CE6" w:rsidRPr="005075ED" w:rsidRDefault="00746CE6" w:rsidP="002D42A1"/>
    <w:p w14:paraId="174F97CF" w14:textId="7B86FC75" w:rsidR="00115635" w:rsidRPr="005075ED" w:rsidRDefault="00115635" w:rsidP="00DB6B6A">
      <w:pPr>
        <w:pStyle w:val="APPROF"/>
      </w:pPr>
    </w:p>
    <w:p w14:paraId="4736E5D9" w14:textId="77777777" w:rsidR="00DB6B6A" w:rsidRPr="005075ED" w:rsidRDefault="00DB6B6A" w:rsidP="00DB6B6A">
      <w:pPr>
        <w:pStyle w:val="APPROF"/>
        <w:rPr>
          <w:b/>
          <w:bCs/>
        </w:rPr>
      </w:pPr>
      <w:r w:rsidRPr="005075ED">
        <w:rPr>
          <w:b/>
          <w:bCs/>
        </w:rPr>
        <w:t xml:space="preserve">Approfondimento 1.1 </w:t>
      </w:r>
    </w:p>
    <w:p w14:paraId="04900FB1" w14:textId="6AC637C5" w:rsidR="00DB6B6A" w:rsidRPr="005075ED" w:rsidRDefault="00003E40" w:rsidP="00DB6B6A">
      <w:pPr>
        <w:pStyle w:val="APPROF"/>
        <w:rPr>
          <w:i/>
          <w:iCs/>
        </w:rPr>
      </w:pPr>
      <w:r w:rsidRPr="005075ED">
        <w:rPr>
          <w:i/>
          <w:iCs/>
        </w:rPr>
        <w:t>L’</w:t>
      </w:r>
      <w:r w:rsidR="00DB6B6A" w:rsidRPr="005075ED">
        <w:rPr>
          <w:i/>
          <w:iCs/>
        </w:rPr>
        <w:t>innovazione come leva strategica</w:t>
      </w:r>
      <w:r w:rsidRPr="005075ED">
        <w:rPr>
          <w:i/>
          <w:iCs/>
        </w:rPr>
        <w:t xml:space="preserve"> per costruire il vantaggio competitivo</w:t>
      </w:r>
      <w:r w:rsidR="00DB6B6A" w:rsidRPr="005075ED">
        <w:rPr>
          <w:i/>
          <w:iCs/>
        </w:rPr>
        <w:t>: un esempio pratico</w:t>
      </w:r>
    </w:p>
    <w:p w14:paraId="368248AC" w14:textId="77777777" w:rsidR="00115635" w:rsidRPr="005075ED" w:rsidRDefault="00115635" w:rsidP="00DB6B6A">
      <w:pPr>
        <w:pStyle w:val="APPROF"/>
      </w:pPr>
    </w:p>
    <w:p w14:paraId="13A23766" w14:textId="524D0BD1" w:rsidR="00835B65" w:rsidRPr="005075ED" w:rsidRDefault="00746CE6" w:rsidP="00835B65">
      <w:pPr>
        <w:pStyle w:val="APPROF"/>
        <w:ind w:firstLine="142"/>
      </w:pPr>
      <w:r w:rsidRPr="005075ED">
        <w:t xml:space="preserve">Il </w:t>
      </w:r>
      <w:r w:rsidR="00CE5836" w:rsidRPr="005075ED">
        <w:t>‘</w:t>
      </w:r>
      <w:r w:rsidRPr="005075ED">
        <w:t xml:space="preserve">vantaggio </w:t>
      </w:r>
      <w:r w:rsidR="00003E40" w:rsidRPr="005075ED">
        <w:t>competitivo’</w:t>
      </w:r>
      <w:r w:rsidRPr="005075ED">
        <w:t xml:space="preserve"> è un concetto centrale per la gestione strategica (o management strategico) delle imprese, grazie soprattutto ai contributi di Michael Porter</w:t>
      </w:r>
      <w:r w:rsidR="00CE5836" w:rsidRPr="005075ED">
        <w:t xml:space="preserve"> (</w:t>
      </w:r>
      <w:r w:rsidR="00B0253E" w:rsidRPr="005075ED">
        <w:t>1985</w:t>
      </w:r>
      <w:r w:rsidR="00CE5836" w:rsidRPr="005075ED">
        <w:t>)</w:t>
      </w:r>
      <w:r w:rsidRPr="005075ED">
        <w:t xml:space="preserve">. In prima approssimazione, il vantaggio competitivo di un'impresa è la ragione che spiega </w:t>
      </w:r>
      <w:r w:rsidR="00B0253E" w:rsidRPr="005075ED">
        <w:t xml:space="preserve">e giustifica </w:t>
      </w:r>
      <w:r w:rsidRPr="005075ED">
        <w:t>le sue performance superiori, generalmente in termini di profittabilità, rispetto alla media dei concorrenti diretti</w:t>
      </w:r>
      <w:r w:rsidR="00B0253E" w:rsidRPr="005075ED">
        <w:t xml:space="preserve"> che operano</w:t>
      </w:r>
      <w:r w:rsidRPr="005075ED">
        <w:t xml:space="preserve"> nel settore di riferimento</w:t>
      </w:r>
      <w:r w:rsidR="00B0253E" w:rsidRPr="005075ED">
        <w:t xml:space="preserve"> e</w:t>
      </w:r>
      <w:r w:rsidRPr="005075ED">
        <w:t xml:space="preserve"> in un arco temporale di m</w:t>
      </w:r>
      <w:r w:rsidRPr="005075ED">
        <w:t>e</w:t>
      </w:r>
      <w:r w:rsidRPr="005075ED">
        <w:t xml:space="preserve">dio-lungo termine. Sono state proposte </w:t>
      </w:r>
      <w:r w:rsidR="00B0253E" w:rsidRPr="005075ED">
        <w:t>ulteriori</w:t>
      </w:r>
      <w:r w:rsidRPr="005075ED">
        <w:t xml:space="preserve"> definizioni di vantaggio co</w:t>
      </w:r>
      <w:r w:rsidRPr="005075ED">
        <w:t>m</w:t>
      </w:r>
      <w:r w:rsidRPr="005075ED">
        <w:t>petitivo. Robert Grant, ad esempio, lo definisce come la "capacità dell'impr</w:t>
      </w:r>
      <w:r w:rsidRPr="005075ED">
        <w:t>e</w:t>
      </w:r>
      <w:r w:rsidRPr="005075ED">
        <w:t xml:space="preserve">sa di superare gli avversari nel raggiungimento del suo obiettivo primario: la </w:t>
      </w:r>
      <w:r w:rsidRPr="005075ED">
        <w:lastRenderedPageBreak/>
        <w:t xml:space="preserve">redditività" (Grant, 1999, p. 218); mentre, per Enrico Valdani, è "la capacità distintiva" (o competenza distintiva) di un'impresa di presidiare, sviluppare e difendere nel tempo, con maggiore intensità dei rivali, una capacità market </w:t>
      </w:r>
      <w:proofErr w:type="spellStart"/>
      <w:r w:rsidRPr="005075ED">
        <w:t>driving</w:t>
      </w:r>
      <w:proofErr w:type="spellEnd"/>
      <w:r w:rsidRPr="005075ED">
        <w:t xml:space="preserve"> o una risorsa critica che possono divenire fattori critici di successo" (Valdani, 2003). </w:t>
      </w:r>
    </w:p>
    <w:p w14:paraId="1C4A8622" w14:textId="77777777" w:rsidR="00B0253E" w:rsidRPr="005075ED" w:rsidRDefault="00746CE6" w:rsidP="00835B65">
      <w:pPr>
        <w:pStyle w:val="APPROF"/>
        <w:ind w:firstLine="142"/>
      </w:pPr>
      <w:r w:rsidRPr="005075ED">
        <w:t xml:space="preserve">La creazione di un vantaggio competitivo da parte di un’impresa si traduce in un effetto molto pratico, ovvero nel fatto che il cliente acquista il prodotto (o servizio) da quell’impresa anziché da un concorrente. </w:t>
      </w:r>
    </w:p>
    <w:p w14:paraId="7866CD50" w14:textId="09A45AA0" w:rsidR="00746CE6" w:rsidRPr="005075ED" w:rsidRDefault="00746CE6" w:rsidP="00835B65">
      <w:pPr>
        <w:pStyle w:val="APPROF"/>
        <w:ind w:firstLine="142"/>
      </w:pPr>
      <w:r w:rsidRPr="005075ED">
        <w:t>Consideriamo il seguente esempio nell’ambito dei servizi per la mobilità. La società JKN Spa si rivolge alla clientela di fascia alta, mentre la società co</w:t>
      </w:r>
      <w:r w:rsidRPr="005075ED">
        <w:t>n</w:t>
      </w:r>
      <w:r w:rsidRPr="005075ED">
        <w:t>corrente OSN Spa indirizza la propria offerta di servizi di alta qualità ai lav</w:t>
      </w:r>
      <w:r w:rsidRPr="005075ED">
        <w:t>o</w:t>
      </w:r>
      <w:r w:rsidRPr="005075ED">
        <w:t xml:space="preserve">ratori. Supponiamo che il mercato totale sia completamente controllato dalle due società con quote, rispettivamente, </w:t>
      </w:r>
      <w:r w:rsidR="00B0253E" w:rsidRPr="005075ED">
        <w:t>del</w:t>
      </w:r>
      <w:r w:rsidRPr="005075ED">
        <w:t xml:space="preserve"> 60% (JKN) e </w:t>
      </w:r>
      <w:r w:rsidR="00B0253E" w:rsidRPr="005075ED">
        <w:t>del</w:t>
      </w:r>
      <w:r w:rsidRPr="005075ED">
        <w:t xml:space="preserve"> 40% (OSN). Il 60% del mercato di riferimento è rappresentato da Marco (servito da JKN), alto spendente, che ama viaggiare e il restante 40% del mercato di riferime</w:t>
      </w:r>
      <w:r w:rsidRPr="005075ED">
        <w:t>n</w:t>
      </w:r>
      <w:r w:rsidRPr="005075ED">
        <w:t>to da Andrea (servito da OSN), che viaggia spesso all’estero per lavoro.</w:t>
      </w:r>
    </w:p>
    <w:p w14:paraId="1ADF6E66" w14:textId="7E7DE3E1" w:rsidR="00746CE6" w:rsidRPr="005075ED" w:rsidRDefault="00746CE6" w:rsidP="00835B65">
      <w:pPr>
        <w:pStyle w:val="APPROF"/>
      </w:pPr>
      <w:r w:rsidRPr="005075ED">
        <w:rPr>
          <w:noProof/>
        </w:rPr>
        <w:drawing>
          <wp:anchor distT="0" distB="0" distL="114300" distR="114300" simplePos="0" relativeHeight="251662848" behindDoc="0" locked="0" layoutInCell="1" allowOverlap="1" wp14:anchorId="35322AE4" wp14:editId="4A18812B">
            <wp:simplePos x="0" y="0"/>
            <wp:positionH relativeFrom="margin">
              <wp:posOffset>1283970</wp:posOffset>
            </wp:positionH>
            <wp:positionV relativeFrom="paragraph">
              <wp:posOffset>6985</wp:posOffset>
            </wp:positionV>
            <wp:extent cx="2479040" cy="1646628"/>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79040" cy="1646628"/>
                    </a:xfrm>
                    <a:prstGeom prst="rect">
                      <a:avLst/>
                    </a:prstGeom>
                  </pic:spPr>
                </pic:pic>
              </a:graphicData>
            </a:graphic>
            <wp14:sizeRelH relativeFrom="margin">
              <wp14:pctWidth>0</wp14:pctWidth>
            </wp14:sizeRelH>
            <wp14:sizeRelV relativeFrom="margin">
              <wp14:pctHeight>0</wp14:pctHeight>
            </wp14:sizeRelV>
          </wp:anchor>
        </w:drawing>
      </w:r>
    </w:p>
    <w:p w14:paraId="089B0E1C" w14:textId="77777777" w:rsidR="00746CE6" w:rsidRPr="005075ED" w:rsidRDefault="00746CE6" w:rsidP="00835B65">
      <w:pPr>
        <w:pStyle w:val="APPROF"/>
      </w:pPr>
    </w:p>
    <w:p w14:paraId="3F78ED7D" w14:textId="73F10015" w:rsidR="00746CE6" w:rsidRPr="005075ED" w:rsidRDefault="00746CE6" w:rsidP="00835B65">
      <w:pPr>
        <w:pStyle w:val="APPROF"/>
      </w:pPr>
    </w:p>
    <w:p w14:paraId="1D3B996C" w14:textId="3E9C214E" w:rsidR="00746CE6" w:rsidRPr="005075ED" w:rsidRDefault="00746CE6" w:rsidP="00835B65">
      <w:pPr>
        <w:pStyle w:val="APPROF"/>
      </w:pPr>
    </w:p>
    <w:p w14:paraId="06B67CD7" w14:textId="2D27AC84" w:rsidR="00746CE6" w:rsidRPr="005075ED" w:rsidRDefault="00746CE6" w:rsidP="00835B65">
      <w:pPr>
        <w:pStyle w:val="APPROF"/>
      </w:pPr>
    </w:p>
    <w:p w14:paraId="66121493" w14:textId="5EAC3653" w:rsidR="00746CE6" w:rsidRPr="005075ED" w:rsidRDefault="00746CE6" w:rsidP="00835B65">
      <w:pPr>
        <w:pStyle w:val="APPROF"/>
      </w:pPr>
    </w:p>
    <w:p w14:paraId="0FACEFB6" w14:textId="7874DF9F" w:rsidR="00746CE6" w:rsidRPr="005075ED" w:rsidRDefault="00746CE6" w:rsidP="00835B65">
      <w:pPr>
        <w:pStyle w:val="APPROF"/>
      </w:pPr>
    </w:p>
    <w:p w14:paraId="36B3D40B" w14:textId="2BDA7873" w:rsidR="00746CE6" w:rsidRPr="005075ED" w:rsidRDefault="00746CE6" w:rsidP="00835B65">
      <w:pPr>
        <w:pStyle w:val="APPROF"/>
      </w:pPr>
    </w:p>
    <w:p w14:paraId="774B8E12" w14:textId="1DF7BA48" w:rsidR="00746CE6" w:rsidRPr="005075ED" w:rsidRDefault="00746CE6" w:rsidP="00835B65">
      <w:pPr>
        <w:pStyle w:val="APPROF"/>
      </w:pPr>
    </w:p>
    <w:p w14:paraId="2B6211D2" w14:textId="6C5268F2" w:rsidR="00746CE6" w:rsidRPr="005075ED" w:rsidRDefault="00746CE6" w:rsidP="00835B65">
      <w:pPr>
        <w:pStyle w:val="APPROF"/>
      </w:pPr>
    </w:p>
    <w:p w14:paraId="30910CF1" w14:textId="1F714D99" w:rsidR="00746CE6" w:rsidRPr="005075ED" w:rsidRDefault="00746CE6" w:rsidP="00835B65">
      <w:pPr>
        <w:pStyle w:val="APPROF"/>
      </w:pPr>
    </w:p>
    <w:p w14:paraId="6B1782F7" w14:textId="00082E34" w:rsidR="00746CE6" w:rsidRPr="005075ED" w:rsidRDefault="00746CE6" w:rsidP="00835B65">
      <w:pPr>
        <w:pStyle w:val="APPROF"/>
      </w:pPr>
    </w:p>
    <w:p w14:paraId="24836009" w14:textId="2DDFDD84" w:rsidR="00746CE6" w:rsidRPr="005075ED" w:rsidRDefault="00746CE6" w:rsidP="00835B65">
      <w:pPr>
        <w:pStyle w:val="APPROF"/>
      </w:pPr>
    </w:p>
    <w:p w14:paraId="127982E1" w14:textId="02877775" w:rsidR="00746CE6" w:rsidRPr="005075ED" w:rsidRDefault="00746CE6" w:rsidP="00835B65">
      <w:pPr>
        <w:pStyle w:val="APPROF"/>
      </w:pPr>
    </w:p>
    <w:p w14:paraId="5A9E9F85" w14:textId="15E8A851" w:rsidR="00746CE6" w:rsidRPr="005075ED" w:rsidRDefault="0039681C" w:rsidP="00835B65">
      <w:pPr>
        <w:pStyle w:val="APPROF"/>
        <w:ind w:firstLine="142"/>
      </w:pPr>
      <w:r w:rsidRPr="005075ED">
        <w:t>Grazie ai risultati di</w:t>
      </w:r>
      <w:r w:rsidR="00746CE6" w:rsidRPr="005075ED">
        <w:t xml:space="preserve"> una ricerca di marketing, OSN </w:t>
      </w:r>
      <w:r w:rsidRPr="005075ED">
        <w:t>nota</w:t>
      </w:r>
      <w:r w:rsidR="00746CE6" w:rsidRPr="005075ED">
        <w:t xml:space="preserve"> che sul mercato è presente anche un gruppo di persone, come Luca, che ama viaggiare, ma </w:t>
      </w:r>
      <w:r w:rsidRPr="005075ED">
        <w:t xml:space="preserve">che tuttavia </w:t>
      </w:r>
      <w:r w:rsidR="00746CE6" w:rsidRPr="005075ED">
        <w:t>non acquista per la limitata capacità di spesa e che corrisponde ad un</w:t>
      </w:r>
      <w:r w:rsidRPr="005075ED">
        <w:t>’</w:t>
      </w:r>
      <w:r w:rsidR="00746CE6" w:rsidRPr="005075ED">
        <w:t>importante quota della popolazione, pari addirittura all’80% del totale se si sommano i gruppi come Marco, Andrea e Luca.</w:t>
      </w:r>
    </w:p>
    <w:p w14:paraId="125A8A7C" w14:textId="4A5E3876" w:rsidR="00746CE6" w:rsidRPr="005075ED" w:rsidRDefault="00746CE6" w:rsidP="00835B65">
      <w:pPr>
        <w:pStyle w:val="APPROF"/>
      </w:pPr>
    </w:p>
    <w:p w14:paraId="42CC0679" w14:textId="1BA8DE03" w:rsidR="00746CE6" w:rsidRPr="005075ED" w:rsidRDefault="00746CE6" w:rsidP="00835B65">
      <w:pPr>
        <w:pStyle w:val="APPROF"/>
      </w:pPr>
      <w:r w:rsidRPr="005075ED">
        <w:rPr>
          <w:noProof/>
        </w:rPr>
        <w:drawing>
          <wp:anchor distT="0" distB="0" distL="114300" distR="114300" simplePos="0" relativeHeight="251664896" behindDoc="0" locked="0" layoutInCell="1" allowOverlap="1" wp14:anchorId="2F11177B" wp14:editId="29201A86">
            <wp:simplePos x="0" y="0"/>
            <wp:positionH relativeFrom="margin">
              <wp:align>center</wp:align>
            </wp:positionH>
            <wp:positionV relativeFrom="paragraph">
              <wp:posOffset>12700</wp:posOffset>
            </wp:positionV>
            <wp:extent cx="2728595" cy="1819275"/>
            <wp:effectExtent l="0" t="0" r="0" b="952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859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5DAF4" w14:textId="39E367FA" w:rsidR="00746CE6" w:rsidRPr="005075ED" w:rsidRDefault="00746CE6" w:rsidP="00835B65">
      <w:pPr>
        <w:pStyle w:val="APPROF"/>
      </w:pPr>
    </w:p>
    <w:p w14:paraId="6418A93A" w14:textId="2120F3E2" w:rsidR="00746CE6" w:rsidRPr="005075ED" w:rsidRDefault="00746CE6" w:rsidP="00835B65">
      <w:pPr>
        <w:pStyle w:val="APPROF"/>
      </w:pPr>
    </w:p>
    <w:p w14:paraId="0838E877" w14:textId="0A3ADC06" w:rsidR="00746CE6" w:rsidRPr="005075ED" w:rsidRDefault="00746CE6" w:rsidP="00835B65">
      <w:pPr>
        <w:pStyle w:val="APPROF"/>
      </w:pPr>
    </w:p>
    <w:p w14:paraId="0F178DE7" w14:textId="15AB817B" w:rsidR="00746CE6" w:rsidRPr="005075ED" w:rsidRDefault="00746CE6" w:rsidP="00835B65">
      <w:pPr>
        <w:pStyle w:val="APPROF"/>
      </w:pPr>
    </w:p>
    <w:p w14:paraId="6F9305C0" w14:textId="76508E2F" w:rsidR="00746CE6" w:rsidRPr="005075ED" w:rsidRDefault="00746CE6" w:rsidP="00835B65">
      <w:pPr>
        <w:pStyle w:val="APPROF"/>
      </w:pPr>
    </w:p>
    <w:p w14:paraId="0B6B8F99" w14:textId="38709110" w:rsidR="00746CE6" w:rsidRPr="005075ED" w:rsidRDefault="00746CE6" w:rsidP="00835B65">
      <w:pPr>
        <w:pStyle w:val="APPROF"/>
      </w:pPr>
    </w:p>
    <w:p w14:paraId="5179DA4B" w14:textId="4AB85406" w:rsidR="00746CE6" w:rsidRPr="005075ED" w:rsidRDefault="00746CE6" w:rsidP="00835B65">
      <w:pPr>
        <w:pStyle w:val="APPROF"/>
      </w:pPr>
    </w:p>
    <w:p w14:paraId="1C7C4FC9" w14:textId="680D912F" w:rsidR="00746CE6" w:rsidRPr="005075ED" w:rsidRDefault="00746CE6" w:rsidP="00835B65">
      <w:pPr>
        <w:pStyle w:val="APPROF"/>
      </w:pPr>
    </w:p>
    <w:p w14:paraId="6B8796A2" w14:textId="4BAAA788" w:rsidR="00746CE6" w:rsidRPr="005075ED" w:rsidRDefault="00746CE6" w:rsidP="00835B65">
      <w:pPr>
        <w:pStyle w:val="APPROF"/>
      </w:pPr>
    </w:p>
    <w:p w14:paraId="6CE9EEC9" w14:textId="657A81D0" w:rsidR="00746CE6" w:rsidRPr="005075ED" w:rsidRDefault="00746CE6" w:rsidP="00835B65">
      <w:pPr>
        <w:pStyle w:val="APPROF"/>
      </w:pPr>
    </w:p>
    <w:p w14:paraId="27D2FEE0" w14:textId="6488A9F2" w:rsidR="00746CE6" w:rsidRPr="005075ED" w:rsidRDefault="00746CE6" w:rsidP="00835B65">
      <w:pPr>
        <w:pStyle w:val="APPROF"/>
      </w:pPr>
    </w:p>
    <w:p w14:paraId="69EC8932" w14:textId="32582CAA" w:rsidR="00746CE6" w:rsidRPr="005075ED" w:rsidRDefault="00746CE6" w:rsidP="00835B65">
      <w:pPr>
        <w:pStyle w:val="APPROF"/>
      </w:pPr>
    </w:p>
    <w:p w14:paraId="7BB64601" w14:textId="77777777" w:rsidR="00746CE6" w:rsidRPr="005075ED" w:rsidRDefault="00746CE6" w:rsidP="00835B65">
      <w:pPr>
        <w:pStyle w:val="APPROF"/>
      </w:pPr>
    </w:p>
    <w:p w14:paraId="193F4073" w14:textId="77777777" w:rsidR="00746CE6" w:rsidRPr="005075ED" w:rsidRDefault="00746CE6" w:rsidP="00835B65">
      <w:pPr>
        <w:pStyle w:val="APPROF"/>
        <w:ind w:firstLine="142"/>
      </w:pPr>
    </w:p>
    <w:p w14:paraId="6492AAF0" w14:textId="674A258E" w:rsidR="00746CE6" w:rsidRDefault="00746CE6" w:rsidP="00835B65">
      <w:pPr>
        <w:pStyle w:val="APPROF"/>
        <w:ind w:firstLine="142"/>
      </w:pPr>
      <w:r w:rsidRPr="005075ED">
        <w:t xml:space="preserve">OSN Spa decide di migliorare il servizio </w:t>
      </w:r>
      <w:r w:rsidR="0039681C" w:rsidRPr="005075ED">
        <w:t xml:space="preserve">erogato </w:t>
      </w:r>
      <w:r w:rsidRPr="005075ED">
        <w:t>attraverso un’innovazione che non può essere facilmente imitata dai concorrenti, e grazie ad essa rende i suoi servizi accessibili anche per le disponibilità economiche del terzo se</w:t>
      </w:r>
      <w:r w:rsidRPr="005075ED">
        <w:t>g</w:t>
      </w:r>
      <w:r w:rsidRPr="005075ED">
        <w:lastRenderedPageBreak/>
        <w:t xml:space="preserve">mento, che in precedenza </w:t>
      </w:r>
      <w:r w:rsidR="0039681C" w:rsidRPr="005075ED">
        <w:t>rinunciava all’acquisto</w:t>
      </w:r>
      <w:r w:rsidRPr="005075ED">
        <w:t>. OSN è l’unica società in grado di offrire a Luca un servizio compatibile con le risorse di cui egli disp</w:t>
      </w:r>
      <w:r w:rsidRPr="005075ED">
        <w:t>o</w:t>
      </w:r>
      <w:r w:rsidRPr="005075ED">
        <w:t xml:space="preserve">ne, dunque, OSN </w:t>
      </w:r>
      <w:r w:rsidR="0039681C" w:rsidRPr="005075ED">
        <w:t>grazie all’innovazione</w:t>
      </w:r>
      <w:r w:rsidRPr="005075ED">
        <w:t xml:space="preserve"> ha ottenuto un vantaggio competitivo che cercherà di mantenere il più a lungo possibile (monopolio temporaneo) prima di essere raggiunta (o superata</w:t>
      </w:r>
      <w:r w:rsidR="0039681C" w:rsidRPr="005075ED">
        <w:t>)</w:t>
      </w:r>
      <w:r w:rsidRPr="005075ED">
        <w:t xml:space="preserve"> dalla concorrente JKN.</w:t>
      </w:r>
    </w:p>
    <w:p w14:paraId="228FA35C" w14:textId="77777777" w:rsidR="00A63DC4" w:rsidRPr="005075ED" w:rsidRDefault="00A63DC4" w:rsidP="00835B65">
      <w:pPr>
        <w:pStyle w:val="APPROF"/>
        <w:ind w:firstLine="142"/>
      </w:pPr>
    </w:p>
    <w:p w14:paraId="69B4A3BC" w14:textId="11A5CDD4" w:rsidR="00746CE6" w:rsidRPr="005075ED" w:rsidRDefault="00746CE6" w:rsidP="002D42A1"/>
    <w:p w14:paraId="7E7D9036" w14:textId="3DF50FE4" w:rsidR="008D1BBE" w:rsidRPr="005075ED" w:rsidRDefault="008D1BBE" w:rsidP="005838A7">
      <w:pPr>
        <w:pStyle w:val="Titolo2"/>
        <w:numPr>
          <w:ilvl w:val="1"/>
          <w:numId w:val="10"/>
        </w:numPr>
      </w:pPr>
      <w:bookmarkStart w:id="3" w:name="_Toc13683636"/>
      <w:r w:rsidRPr="005075ED">
        <w:t>Signific</w:t>
      </w:r>
      <w:r w:rsidR="00CF6881">
        <w:t>ato della parola i</w:t>
      </w:r>
      <w:r w:rsidR="00BD62F0" w:rsidRPr="005075ED">
        <w:t>nnovazione</w:t>
      </w:r>
      <w:bookmarkEnd w:id="3"/>
    </w:p>
    <w:p w14:paraId="0246BD79" w14:textId="39D2BB56" w:rsidR="008D1BBE" w:rsidRPr="005075ED" w:rsidRDefault="00346461" w:rsidP="002D42A1">
      <w:r w:rsidRPr="005075ED">
        <w:t xml:space="preserve">Capita spesso di leggere </w:t>
      </w:r>
      <w:r w:rsidR="008D1BBE" w:rsidRPr="005075ED">
        <w:t xml:space="preserve">la parola «innovazione» negli articoli pubblicati sui quotidiani, </w:t>
      </w:r>
      <w:r w:rsidR="00BD62F0" w:rsidRPr="005075ED">
        <w:t xml:space="preserve">o di ascoltarla </w:t>
      </w:r>
      <w:r w:rsidR="008D1BBE" w:rsidRPr="005075ED">
        <w:t xml:space="preserve">nelle dichiarazioni dei politici e persino </w:t>
      </w:r>
      <w:r w:rsidR="00BD62F0" w:rsidRPr="005075ED">
        <w:t xml:space="preserve">di </w:t>
      </w:r>
      <w:r w:rsidR="00CF6881">
        <w:t>vederla utilizzata</w:t>
      </w:r>
      <w:r w:rsidR="00BD62F0" w:rsidRPr="005075ED">
        <w:t xml:space="preserve"> </w:t>
      </w:r>
      <w:r w:rsidR="008D1BBE" w:rsidRPr="005075ED">
        <w:t>negli slogan pubblicitari</w:t>
      </w:r>
      <w:r w:rsidR="00BD62F0" w:rsidRPr="005075ED">
        <w:t>. Tuttavia, spesso,</w:t>
      </w:r>
      <w:r w:rsidR="008D1BBE" w:rsidRPr="005075ED">
        <w:t xml:space="preserve"> </w:t>
      </w:r>
      <w:r w:rsidR="00BD62F0" w:rsidRPr="005075ED">
        <w:t>essa</w:t>
      </w:r>
      <w:r w:rsidR="008D1BBE" w:rsidRPr="005075ED">
        <w:t xml:space="preserve"> è </w:t>
      </w:r>
      <w:r w:rsidR="00BD62F0" w:rsidRPr="005075ED">
        <w:t>utilizzata</w:t>
      </w:r>
      <w:r w:rsidR="008D1BBE" w:rsidRPr="005075ED">
        <w:t xml:space="preserve"> in modo </w:t>
      </w:r>
      <w:r w:rsidR="00BD62F0" w:rsidRPr="005075ED">
        <w:t>improprio</w:t>
      </w:r>
      <w:r w:rsidR="008D1BBE" w:rsidRPr="005075ED">
        <w:t xml:space="preserve"> o ambiguo.</w:t>
      </w:r>
    </w:p>
    <w:p w14:paraId="08BCA86B" w14:textId="77777777" w:rsidR="008D1BBE" w:rsidRPr="005075ED" w:rsidRDefault="008D1BBE" w:rsidP="002D42A1"/>
    <w:p w14:paraId="6C35BB87" w14:textId="54CAC725" w:rsidR="008D1BBE" w:rsidRPr="005075ED" w:rsidRDefault="008D1BBE" w:rsidP="002D42A1">
      <w:pPr>
        <w:pStyle w:val="Citazioneintensa"/>
      </w:pPr>
      <w:r w:rsidRPr="005075ED">
        <w:t>“L’innovazione è diventata la religione industriale della fine del XX secolo. Le imprese la vedono come lo strumento chiave per aumentare profitti e quote di mercato. I governi si affidano ad essa quando cercano di migliorare l’economia. Nel mondo, la retorica dell’innovazione ha recentemente rimpiazzato quella dell’economia del benessere, presente dal secondo dopoguerra. […]. Ma cosa precisamente sia l’innovazione è difficile dirlo, ancora di più misurarlo.”</w:t>
      </w:r>
    </w:p>
    <w:p w14:paraId="5D4A1A14" w14:textId="246BFC5A" w:rsidR="008D1BBE" w:rsidRPr="005075ED" w:rsidRDefault="008D1BBE" w:rsidP="002D42A1">
      <w:pPr>
        <w:pStyle w:val="Citazioneintensa"/>
      </w:pPr>
      <w:r w:rsidRPr="005075ED">
        <w:t>(Economist, 20 febbraio 1999)</w:t>
      </w:r>
    </w:p>
    <w:p w14:paraId="5DBCDE0A" w14:textId="319EFB34" w:rsidR="008D1BBE" w:rsidRPr="005075ED" w:rsidRDefault="008D1BBE" w:rsidP="002D42A1"/>
    <w:p w14:paraId="4EE1EE71" w14:textId="27155D13" w:rsidR="007F29BE" w:rsidRPr="005075ED" w:rsidRDefault="00AC5F6E" w:rsidP="00711060">
      <w:pPr>
        <w:ind w:firstLine="0"/>
      </w:pPr>
      <w:r w:rsidRPr="005075ED">
        <w:t>L’innovazione</w:t>
      </w:r>
      <w:r w:rsidR="00BD62F0" w:rsidRPr="005075ED">
        <w:t xml:space="preserve"> </w:t>
      </w:r>
      <w:r w:rsidRPr="005075ED">
        <w:t>è</w:t>
      </w:r>
      <w:r w:rsidR="00BD62F0" w:rsidRPr="005075ED">
        <w:t>, dunque,</w:t>
      </w:r>
      <w:r w:rsidRPr="005075ED">
        <w:t xml:space="preserve"> un fenomeno pervasivo e in continua evoluzione</w:t>
      </w:r>
      <w:r w:rsidR="00A55151" w:rsidRPr="005075ED">
        <w:t xml:space="preserve"> </w:t>
      </w:r>
      <w:r w:rsidR="005D3276" w:rsidRPr="005075ED">
        <w:t>di cui</w:t>
      </w:r>
      <w:r w:rsidR="00A55151" w:rsidRPr="005075ED">
        <w:t xml:space="preserve"> </w:t>
      </w:r>
      <w:r w:rsidRPr="005075ED">
        <w:t>n</w:t>
      </w:r>
      <w:r w:rsidR="008D1BBE" w:rsidRPr="005075ED">
        <w:t xml:space="preserve">on esiste una definizione </w:t>
      </w:r>
      <w:r w:rsidR="00BD62F0" w:rsidRPr="005075ED">
        <w:t>universale</w:t>
      </w:r>
      <w:r w:rsidRPr="005075ED">
        <w:t xml:space="preserve">. </w:t>
      </w:r>
      <w:r w:rsidR="00CF6881" w:rsidRPr="00CF6881">
        <w:t>Di seguito sono riportate alcune tra le più note definizioni proposte dagli studiosi</w:t>
      </w:r>
      <w:r w:rsidR="007F29BE" w:rsidRPr="005075ED">
        <w:t>:</w:t>
      </w:r>
    </w:p>
    <w:p w14:paraId="394783B0" w14:textId="77777777" w:rsidR="007F29BE" w:rsidRPr="005075ED" w:rsidRDefault="007F29BE" w:rsidP="007F29BE"/>
    <w:p w14:paraId="0793C34B" w14:textId="07018042" w:rsidR="007F29BE" w:rsidRPr="00805C9C" w:rsidRDefault="007F29BE" w:rsidP="00CF6881">
      <w:pPr>
        <w:pStyle w:val="Tabella0"/>
        <w:jc w:val="left"/>
      </w:pPr>
      <w:r w:rsidRPr="00805C9C">
        <w:rPr>
          <w:b/>
          <w:bCs/>
        </w:rPr>
        <w:t xml:space="preserve">Tabella </w:t>
      </w:r>
      <w:r w:rsidR="00A63DC4" w:rsidRPr="00805C9C">
        <w:rPr>
          <w:b/>
          <w:bCs/>
        </w:rPr>
        <w:t>1.1</w:t>
      </w:r>
      <w:r w:rsidRPr="00805C9C">
        <w:t xml:space="preserve"> </w:t>
      </w:r>
      <w:r w:rsidR="005D3276" w:rsidRPr="00805C9C">
        <w:t xml:space="preserve">Alcune </w:t>
      </w:r>
      <w:r w:rsidR="00154ECE" w:rsidRPr="00805C9C">
        <w:t xml:space="preserve">tra le </w:t>
      </w:r>
      <w:r w:rsidR="005D3276" w:rsidRPr="00805C9C">
        <w:t>d</w:t>
      </w:r>
      <w:r w:rsidRPr="00805C9C">
        <w:t>efinizion</w:t>
      </w:r>
      <w:r w:rsidR="005D3276" w:rsidRPr="00805C9C">
        <w:t>i</w:t>
      </w:r>
      <w:r w:rsidRPr="00805C9C">
        <w:t xml:space="preserve"> </w:t>
      </w:r>
      <w:r w:rsidR="00154ECE" w:rsidRPr="00805C9C">
        <w:t xml:space="preserve">più condivise </w:t>
      </w:r>
      <w:r w:rsidRPr="00805C9C">
        <w:t>del concetto di innovazione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5"/>
        <w:gridCol w:w="5767"/>
      </w:tblGrid>
      <w:tr w:rsidR="00C066F9" w:rsidRPr="00DB14F1" w14:paraId="2BC0D590" w14:textId="77777777" w:rsidTr="00C066F9">
        <w:trPr>
          <w:trHeight w:val="306"/>
        </w:trPr>
        <w:tc>
          <w:tcPr>
            <w:tcW w:w="1635" w:type="dxa"/>
            <w:shd w:val="clear" w:color="auto" w:fill="auto"/>
            <w:vAlign w:val="center"/>
            <w:hideMark/>
          </w:tcPr>
          <w:p w14:paraId="5F1E9A49" w14:textId="77777777" w:rsidR="00BB1AB4" w:rsidRPr="00DB14F1" w:rsidRDefault="00BB1AB4" w:rsidP="009C6B6F">
            <w:pPr>
              <w:spacing w:line="240" w:lineRule="auto"/>
              <w:ind w:firstLine="0"/>
              <w:rPr>
                <w:rFonts w:ascii="MHEupperelemsans" w:hAnsi="MHEupperelemsans" w:cs="Calibri"/>
                <w:b/>
                <w:bCs/>
                <w:noProof w:val="0"/>
                <w:color w:val="000000"/>
                <w:sz w:val="17"/>
                <w:szCs w:val="17"/>
                <w:lang w:eastAsia="it-IT"/>
              </w:rPr>
            </w:pPr>
            <w:bookmarkStart w:id="4" w:name="RANGE!C15"/>
            <w:bookmarkStart w:id="5" w:name="_Hlk13828374" w:colFirst="1" w:colLast="1"/>
            <w:r w:rsidRPr="00DB14F1">
              <w:rPr>
                <w:rFonts w:ascii="MHEupperelemsans" w:hAnsi="MHEupperelemsans" w:cs="Calibri"/>
                <w:b/>
                <w:bCs/>
                <w:noProof w:val="0"/>
                <w:color w:val="000000"/>
                <w:sz w:val="17"/>
                <w:szCs w:val="17"/>
                <w:lang w:eastAsia="it-IT"/>
              </w:rPr>
              <w:t xml:space="preserve">Author / </w:t>
            </w:r>
            <w:proofErr w:type="spellStart"/>
            <w:r w:rsidRPr="00DB14F1">
              <w:rPr>
                <w:rFonts w:ascii="MHEupperelemsans" w:hAnsi="MHEupperelemsans" w:cs="Calibri"/>
                <w:b/>
                <w:bCs/>
                <w:noProof w:val="0"/>
                <w:color w:val="000000"/>
                <w:sz w:val="17"/>
                <w:szCs w:val="17"/>
                <w:lang w:eastAsia="it-IT"/>
              </w:rPr>
              <w:t>Year</w:t>
            </w:r>
            <w:bookmarkEnd w:id="4"/>
            <w:proofErr w:type="spellEnd"/>
          </w:p>
        </w:tc>
        <w:tc>
          <w:tcPr>
            <w:tcW w:w="0" w:type="auto"/>
            <w:shd w:val="clear" w:color="auto" w:fill="auto"/>
            <w:vAlign w:val="center"/>
            <w:hideMark/>
          </w:tcPr>
          <w:p w14:paraId="3411D90F" w14:textId="77777777" w:rsidR="00BB1AB4" w:rsidRPr="00DB14F1" w:rsidRDefault="00BB1AB4" w:rsidP="009C6B6F">
            <w:pPr>
              <w:spacing w:line="240" w:lineRule="auto"/>
              <w:ind w:firstLine="0"/>
              <w:rPr>
                <w:rFonts w:ascii="MHEupperelemsans" w:hAnsi="MHEupperelemsans" w:cs="Calibri"/>
                <w:b/>
                <w:bCs/>
                <w:noProof w:val="0"/>
                <w:color w:val="000000"/>
                <w:sz w:val="17"/>
                <w:szCs w:val="17"/>
                <w:lang w:eastAsia="it-IT"/>
              </w:rPr>
            </w:pPr>
            <w:r w:rsidRPr="00DB14F1">
              <w:rPr>
                <w:rFonts w:ascii="MHEupperelemsans" w:hAnsi="MHEupperelemsans" w:cs="Calibri"/>
                <w:b/>
                <w:bCs/>
                <w:noProof w:val="0"/>
                <w:color w:val="000000"/>
                <w:sz w:val="17"/>
                <w:szCs w:val="17"/>
                <w:lang w:eastAsia="it-IT"/>
              </w:rPr>
              <w:t>Defini</w:t>
            </w:r>
            <w:r>
              <w:rPr>
                <w:rFonts w:ascii="MHEupperelemsans" w:hAnsi="MHEupperelemsans" w:cs="Calibri"/>
                <w:b/>
                <w:bCs/>
                <w:noProof w:val="0"/>
                <w:color w:val="000000"/>
                <w:sz w:val="17"/>
                <w:szCs w:val="17"/>
                <w:lang w:eastAsia="it-IT"/>
              </w:rPr>
              <w:t>zione di innovazione</w:t>
            </w:r>
          </w:p>
        </w:tc>
      </w:tr>
      <w:tr w:rsidR="00C066F9" w:rsidRPr="003D5AD2" w14:paraId="09BA5023" w14:textId="77777777" w:rsidTr="00C066F9">
        <w:trPr>
          <w:trHeight w:val="268"/>
        </w:trPr>
        <w:tc>
          <w:tcPr>
            <w:tcW w:w="1635" w:type="dxa"/>
            <w:shd w:val="clear" w:color="auto" w:fill="auto"/>
            <w:vAlign w:val="center"/>
            <w:hideMark/>
          </w:tcPr>
          <w:p w14:paraId="1FCDC93C"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eastAsia="it-IT"/>
              </w:rPr>
            </w:pPr>
            <w:proofErr w:type="spellStart"/>
            <w:r w:rsidRPr="00DB14F1">
              <w:rPr>
                <w:rFonts w:ascii="MHEupperelemsans" w:hAnsi="MHEupperelemsans" w:cs="Calibri"/>
                <w:noProof w:val="0"/>
                <w:color w:val="000000"/>
                <w:sz w:val="17"/>
                <w:szCs w:val="17"/>
                <w:lang w:eastAsia="it-IT"/>
              </w:rPr>
              <w:t>Schumpeter</w:t>
            </w:r>
            <w:proofErr w:type="spellEnd"/>
            <w:r w:rsidRPr="00DB14F1">
              <w:rPr>
                <w:rFonts w:ascii="MHEupperelemsans" w:hAnsi="MHEupperelemsans" w:cs="Calibri"/>
                <w:noProof w:val="0"/>
                <w:color w:val="000000"/>
                <w:sz w:val="17"/>
                <w:szCs w:val="17"/>
                <w:lang w:eastAsia="it-IT"/>
              </w:rPr>
              <w:t xml:space="preserve"> (1988)</w:t>
            </w:r>
          </w:p>
        </w:tc>
        <w:tc>
          <w:tcPr>
            <w:tcW w:w="0" w:type="auto"/>
            <w:shd w:val="clear" w:color="auto" w:fill="auto"/>
            <w:vAlign w:val="center"/>
            <w:hideMark/>
          </w:tcPr>
          <w:p w14:paraId="34ADC70F"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An idea, a sketch or a model for a new or improved device, product, process or system, capable of marketing and able to promote wealth gains.</w:t>
            </w:r>
          </w:p>
        </w:tc>
      </w:tr>
      <w:tr w:rsidR="00C066F9" w:rsidRPr="003D5AD2" w14:paraId="4EF8BA80" w14:textId="77777777" w:rsidTr="00C066F9">
        <w:trPr>
          <w:trHeight w:val="418"/>
        </w:trPr>
        <w:tc>
          <w:tcPr>
            <w:tcW w:w="1635" w:type="dxa"/>
            <w:shd w:val="clear" w:color="auto" w:fill="auto"/>
            <w:vAlign w:val="center"/>
            <w:hideMark/>
          </w:tcPr>
          <w:p w14:paraId="4BA0FF58"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eastAsia="it-IT"/>
              </w:rPr>
            </w:pPr>
            <w:proofErr w:type="spellStart"/>
            <w:r w:rsidRPr="00DB14F1">
              <w:rPr>
                <w:rFonts w:ascii="MHEupperelemsans" w:hAnsi="MHEupperelemsans" w:cs="Calibri"/>
                <w:noProof w:val="0"/>
                <w:color w:val="000000"/>
                <w:sz w:val="17"/>
                <w:szCs w:val="17"/>
                <w:lang w:eastAsia="it-IT"/>
              </w:rPr>
              <w:t>Drucker</w:t>
            </w:r>
            <w:proofErr w:type="spellEnd"/>
            <w:r w:rsidRPr="00DB14F1">
              <w:rPr>
                <w:rFonts w:ascii="MHEupperelemsans" w:hAnsi="MHEupperelemsans" w:cs="Calibri"/>
                <w:noProof w:val="0"/>
                <w:color w:val="000000"/>
                <w:sz w:val="17"/>
                <w:szCs w:val="17"/>
                <w:lang w:eastAsia="it-IT"/>
              </w:rPr>
              <w:t xml:space="preserve"> (1989)</w:t>
            </w:r>
          </w:p>
        </w:tc>
        <w:tc>
          <w:tcPr>
            <w:tcW w:w="0" w:type="auto"/>
            <w:shd w:val="clear" w:color="auto" w:fill="auto"/>
            <w:vAlign w:val="center"/>
            <w:hideMark/>
          </w:tcPr>
          <w:p w14:paraId="7A70A862"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An approach that aims to explore opportunities and ways of differe</w:t>
            </w:r>
            <w:r w:rsidRPr="00DB14F1">
              <w:rPr>
                <w:rFonts w:ascii="MHEupperelemsans" w:hAnsi="MHEupperelemsans" w:cs="Calibri"/>
                <w:noProof w:val="0"/>
                <w:color w:val="000000"/>
                <w:sz w:val="17"/>
                <w:szCs w:val="17"/>
                <w:lang w:val="en-GB" w:eastAsia="it-IT"/>
              </w:rPr>
              <w:t>n</w:t>
            </w:r>
            <w:r w:rsidRPr="00DB14F1">
              <w:rPr>
                <w:rFonts w:ascii="MHEupperelemsans" w:hAnsi="MHEupperelemsans" w:cs="Calibri"/>
                <w:noProof w:val="0"/>
                <w:color w:val="000000"/>
                <w:sz w:val="17"/>
                <w:szCs w:val="17"/>
                <w:lang w:val="en-GB" w:eastAsia="it-IT"/>
              </w:rPr>
              <w:t>tiation, based on an uncertain technological process.</w:t>
            </w:r>
          </w:p>
        </w:tc>
      </w:tr>
      <w:tr w:rsidR="00C066F9" w:rsidRPr="003D5AD2" w14:paraId="3C6D73D0" w14:textId="77777777" w:rsidTr="00C066F9">
        <w:trPr>
          <w:trHeight w:val="424"/>
        </w:trPr>
        <w:tc>
          <w:tcPr>
            <w:tcW w:w="1635" w:type="dxa"/>
            <w:shd w:val="clear" w:color="auto" w:fill="auto"/>
            <w:vAlign w:val="center"/>
            <w:hideMark/>
          </w:tcPr>
          <w:p w14:paraId="3717A6EE"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eastAsia="it-IT"/>
              </w:rPr>
            </w:pPr>
            <w:r w:rsidRPr="00DB14F1">
              <w:rPr>
                <w:rFonts w:ascii="MHEupperelemsans" w:hAnsi="MHEupperelemsans" w:cs="Calibri"/>
                <w:noProof w:val="0"/>
                <w:color w:val="000000"/>
                <w:sz w:val="17"/>
                <w:szCs w:val="17"/>
                <w:lang w:eastAsia="it-IT"/>
              </w:rPr>
              <w:t xml:space="preserve">Clark and </w:t>
            </w:r>
            <w:proofErr w:type="spellStart"/>
            <w:r w:rsidRPr="00DB14F1">
              <w:rPr>
                <w:rFonts w:ascii="MHEupperelemsans" w:hAnsi="MHEupperelemsans" w:cs="Calibri"/>
                <w:noProof w:val="0"/>
                <w:color w:val="000000"/>
                <w:sz w:val="17"/>
                <w:szCs w:val="17"/>
                <w:lang w:eastAsia="it-IT"/>
              </w:rPr>
              <w:t>Wheelwright</w:t>
            </w:r>
            <w:proofErr w:type="spellEnd"/>
            <w:r w:rsidRPr="00DB14F1">
              <w:rPr>
                <w:rFonts w:ascii="MHEupperelemsans" w:hAnsi="MHEupperelemsans" w:cs="Calibri"/>
                <w:noProof w:val="0"/>
                <w:color w:val="000000"/>
                <w:sz w:val="17"/>
                <w:szCs w:val="17"/>
                <w:lang w:eastAsia="it-IT"/>
              </w:rPr>
              <w:t xml:space="preserve"> (1993)</w:t>
            </w:r>
          </w:p>
        </w:tc>
        <w:tc>
          <w:tcPr>
            <w:tcW w:w="0" w:type="auto"/>
            <w:shd w:val="clear" w:color="auto" w:fill="auto"/>
            <w:vAlign w:val="center"/>
            <w:hideMark/>
          </w:tcPr>
          <w:p w14:paraId="216BB78E"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New knowledge generated within or outside the organizational env</w:t>
            </w:r>
            <w:r w:rsidRPr="00DB14F1">
              <w:rPr>
                <w:rFonts w:ascii="MHEupperelemsans" w:hAnsi="MHEupperelemsans" w:cs="Calibri"/>
                <w:noProof w:val="0"/>
                <w:color w:val="000000"/>
                <w:sz w:val="17"/>
                <w:szCs w:val="17"/>
                <w:lang w:val="en-GB" w:eastAsia="it-IT"/>
              </w:rPr>
              <w:t>i</w:t>
            </w:r>
            <w:r w:rsidRPr="00DB14F1">
              <w:rPr>
                <w:rFonts w:ascii="MHEupperelemsans" w:hAnsi="MHEupperelemsans" w:cs="Calibri"/>
                <w:noProof w:val="0"/>
                <w:color w:val="000000"/>
                <w:sz w:val="17"/>
                <w:szCs w:val="17"/>
                <w:lang w:val="en-GB" w:eastAsia="it-IT"/>
              </w:rPr>
              <w:t>ronment through the establishment of partnerships.</w:t>
            </w:r>
          </w:p>
        </w:tc>
      </w:tr>
      <w:tr w:rsidR="00C066F9" w:rsidRPr="003D5AD2" w14:paraId="34CBA3D5" w14:textId="77777777" w:rsidTr="00C066F9">
        <w:trPr>
          <w:trHeight w:val="258"/>
        </w:trPr>
        <w:tc>
          <w:tcPr>
            <w:tcW w:w="1635" w:type="dxa"/>
            <w:shd w:val="clear" w:color="auto" w:fill="auto"/>
            <w:vAlign w:val="center"/>
            <w:hideMark/>
          </w:tcPr>
          <w:p w14:paraId="4E00D95D"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eastAsia="it-IT"/>
              </w:rPr>
            </w:pPr>
            <w:proofErr w:type="spellStart"/>
            <w:r w:rsidRPr="00DB14F1">
              <w:rPr>
                <w:rFonts w:ascii="MHEupperelemsans" w:hAnsi="MHEupperelemsans" w:cs="Calibri"/>
                <w:noProof w:val="0"/>
                <w:color w:val="000000"/>
                <w:sz w:val="17"/>
                <w:szCs w:val="17"/>
                <w:lang w:eastAsia="it-IT"/>
              </w:rPr>
              <w:t>Affuah</w:t>
            </w:r>
            <w:proofErr w:type="spellEnd"/>
            <w:r w:rsidRPr="00DB14F1">
              <w:rPr>
                <w:rFonts w:ascii="MHEupperelemsans" w:hAnsi="MHEupperelemsans" w:cs="Calibri"/>
                <w:noProof w:val="0"/>
                <w:color w:val="000000"/>
                <w:sz w:val="17"/>
                <w:szCs w:val="17"/>
                <w:lang w:eastAsia="it-IT"/>
              </w:rPr>
              <w:t xml:space="preserve"> (1998)</w:t>
            </w:r>
          </w:p>
        </w:tc>
        <w:tc>
          <w:tcPr>
            <w:tcW w:w="0" w:type="auto"/>
            <w:shd w:val="clear" w:color="auto" w:fill="auto"/>
            <w:vAlign w:val="center"/>
            <w:hideMark/>
          </w:tcPr>
          <w:p w14:paraId="119FA6B8"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New knowledge to offer a new product or service that customers want and need.</w:t>
            </w:r>
          </w:p>
        </w:tc>
      </w:tr>
      <w:tr w:rsidR="00C066F9" w:rsidRPr="003D5AD2" w14:paraId="2C520B2D" w14:textId="77777777" w:rsidTr="00C066F9">
        <w:trPr>
          <w:trHeight w:val="408"/>
        </w:trPr>
        <w:tc>
          <w:tcPr>
            <w:tcW w:w="1635" w:type="dxa"/>
            <w:shd w:val="clear" w:color="auto" w:fill="auto"/>
            <w:vAlign w:val="center"/>
            <w:hideMark/>
          </w:tcPr>
          <w:p w14:paraId="0358E4B2"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eastAsia="it-IT"/>
              </w:rPr>
            </w:pPr>
            <w:proofErr w:type="spellStart"/>
            <w:r w:rsidRPr="00DB14F1">
              <w:rPr>
                <w:rFonts w:ascii="MHEupperelemsans" w:hAnsi="MHEupperelemsans" w:cs="Calibri"/>
                <w:noProof w:val="0"/>
                <w:color w:val="000000"/>
                <w:sz w:val="17"/>
                <w:szCs w:val="17"/>
                <w:lang w:eastAsia="it-IT"/>
              </w:rPr>
              <w:t>Hitt</w:t>
            </w:r>
            <w:proofErr w:type="spellEnd"/>
            <w:r w:rsidRPr="00DB14F1">
              <w:rPr>
                <w:rFonts w:ascii="MHEupperelemsans" w:hAnsi="MHEupperelemsans" w:cs="Calibri"/>
                <w:noProof w:val="0"/>
                <w:color w:val="000000"/>
                <w:sz w:val="17"/>
                <w:szCs w:val="17"/>
                <w:lang w:eastAsia="it-IT"/>
              </w:rPr>
              <w:t xml:space="preserve">, </w:t>
            </w:r>
            <w:proofErr w:type="spellStart"/>
            <w:r w:rsidRPr="00DB14F1">
              <w:rPr>
                <w:rFonts w:ascii="MHEupperelemsans" w:hAnsi="MHEupperelemsans" w:cs="Calibri"/>
                <w:noProof w:val="0"/>
                <w:color w:val="000000"/>
                <w:sz w:val="17"/>
                <w:szCs w:val="17"/>
                <w:lang w:eastAsia="it-IT"/>
              </w:rPr>
              <w:t>Ireland</w:t>
            </w:r>
            <w:proofErr w:type="spellEnd"/>
            <w:r w:rsidRPr="00DB14F1">
              <w:rPr>
                <w:rFonts w:ascii="MHEupperelemsans" w:hAnsi="MHEupperelemsans" w:cs="Calibri"/>
                <w:noProof w:val="0"/>
                <w:color w:val="000000"/>
                <w:sz w:val="17"/>
                <w:szCs w:val="17"/>
                <w:lang w:eastAsia="it-IT"/>
              </w:rPr>
              <w:t xml:space="preserve"> and </w:t>
            </w:r>
            <w:proofErr w:type="spellStart"/>
            <w:r w:rsidRPr="00DB14F1">
              <w:rPr>
                <w:rFonts w:ascii="MHEupperelemsans" w:hAnsi="MHEupperelemsans" w:cs="Calibri"/>
                <w:noProof w:val="0"/>
                <w:color w:val="000000"/>
                <w:sz w:val="17"/>
                <w:szCs w:val="17"/>
                <w:lang w:eastAsia="it-IT"/>
              </w:rPr>
              <w:t>Hoskisson</w:t>
            </w:r>
            <w:proofErr w:type="spellEnd"/>
            <w:r w:rsidRPr="00DB14F1">
              <w:rPr>
                <w:rFonts w:ascii="MHEupperelemsans" w:hAnsi="MHEupperelemsans" w:cs="Calibri"/>
                <w:noProof w:val="0"/>
                <w:color w:val="000000"/>
                <w:sz w:val="17"/>
                <w:szCs w:val="17"/>
                <w:lang w:eastAsia="it-IT"/>
              </w:rPr>
              <w:t xml:space="preserve"> (2002)</w:t>
            </w:r>
          </w:p>
        </w:tc>
        <w:tc>
          <w:tcPr>
            <w:tcW w:w="0" w:type="auto"/>
            <w:shd w:val="clear" w:color="auto" w:fill="auto"/>
            <w:vAlign w:val="center"/>
            <w:hideMark/>
          </w:tcPr>
          <w:p w14:paraId="044A2AA1"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Process to create a commercial product based on an invention.</w:t>
            </w:r>
          </w:p>
        </w:tc>
      </w:tr>
      <w:tr w:rsidR="00BB1AB4" w:rsidRPr="003D5AD2" w14:paraId="2898843A" w14:textId="77777777" w:rsidTr="00C066F9">
        <w:trPr>
          <w:trHeight w:val="542"/>
        </w:trPr>
        <w:tc>
          <w:tcPr>
            <w:tcW w:w="1635" w:type="dxa"/>
            <w:shd w:val="clear" w:color="auto" w:fill="auto"/>
            <w:vAlign w:val="center"/>
            <w:hideMark/>
          </w:tcPr>
          <w:p w14:paraId="62838906"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eastAsia="it-IT"/>
              </w:rPr>
              <w:t>OCDE (2005, p. 55)</w:t>
            </w:r>
          </w:p>
        </w:tc>
        <w:tc>
          <w:tcPr>
            <w:tcW w:w="0" w:type="auto"/>
            <w:shd w:val="clear" w:color="auto" w:fill="auto"/>
            <w:vAlign w:val="center"/>
            <w:hideMark/>
          </w:tcPr>
          <w:p w14:paraId="6B2C968D"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“Implementation of a product (good or service) new or significantly improved, or a process, or a new marketing method, or a new organ</w:t>
            </w:r>
            <w:r w:rsidRPr="00DB14F1">
              <w:rPr>
                <w:rFonts w:ascii="MHEupperelemsans" w:hAnsi="MHEupperelemsans" w:cs="Calibri"/>
                <w:noProof w:val="0"/>
                <w:color w:val="000000"/>
                <w:sz w:val="17"/>
                <w:szCs w:val="17"/>
                <w:lang w:val="en-GB" w:eastAsia="it-IT"/>
              </w:rPr>
              <w:t>i</w:t>
            </w:r>
            <w:r w:rsidRPr="00DB14F1">
              <w:rPr>
                <w:rFonts w:ascii="MHEupperelemsans" w:hAnsi="MHEupperelemsans" w:cs="Calibri"/>
                <w:noProof w:val="0"/>
                <w:color w:val="000000"/>
                <w:sz w:val="17"/>
                <w:szCs w:val="17"/>
                <w:lang w:val="en-GB" w:eastAsia="it-IT"/>
              </w:rPr>
              <w:t>zational method in business practices, workplace organization or e</w:t>
            </w:r>
            <w:r w:rsidRPr="00DB14F1">
              <w:rPr>
                <w:rFonts w:ascii="MHEupperelemsans" w:hAnsi="MHEupperelemsans" w:cs="Calibri"/>
                <w:noProof w:val="0"/>
                <w:color w:val="000000"/>
                <w:sz w:val="17"/>
                <w:szCs w:val="17"/>
                <w:lang w:val="en-GB" w:eastAsia="it-IT"/>
              </w:rPr>
              <w:t>x</w:t>
            </w:r>
            <w:r w:rsidRPr="00DB14F1">
              <w:rPr>
                <w:rFonts w:ascii="MHEupperelemsans" w:hAnsi="MHEupperelemsans" w:cs="Calibri"/>
                <w:noProof w:val="0"/>
                <w:color w:val="000000"/>
                <w:sz w:val="17"/>
                <w:szCs w:val="17"/>
                <w:lang w:val="en-GB" w:eastAsia="it-IT"/>
              </w:rPr>
              <w:t>ternal relationships.”</w:t>
            </w:r>
          </w:p>
        </w:tc>
      </w:tr>
      <w:tr w:rsidR="00BB1AB4" w:rsidRPr="003D5AD2" w14:paraId="3356C747" w14:textId="77777777" w:rsidTr="00C066F9">
        <w:trPr>
          <w:trHeight w:val="70"/>
        </w:trPr>
        <w:tc>
          <w:tcPr>
            <w:tcW w:w="1635" w:type="dxa"/>
            <w:shd w:val="clear" w:color="auto" w:fill="auto"/>
            <w:vAlign w:val="center"/>
            <w:hideMark/>
          </w:tcPr>
          <w:p w14:paraId="7E157936"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eastAsia="it-IT"/>
              </w:rPr>
            </w:pPr>
            <w:proofErr w:type="spellStart"/>
            <w:r w:rsidRPr="00DB14F1">
              <w:rPr>
                <w:rFonts w:ascii="MHEupperelemsans" w:hAnsi="MHEupperelemsans" w:cs="Calibri"/>
                <w:noProof w:val="0"/>
                <w:color w:val="000000"/>
                <w:sz w:val="17"/>
                <w:szCs w:val="17"/>
                <w:lang w:eastAsia="it-IT"/>
              </w:rPr>
              <w:lastRenderedPageBreak/>
              <w:t>Chesbrough</w:t>
            </w:r>
            <w:proofErr w:type="spellEnd"/>
            <w:r w:rsidRPr="00DB14F1">
              <w:rPr>
                <w:rFonts w:ascii="MHEupperelemsans" w:hAnsi="MHEupperelemsans" w:cs="Calibri"/>
                <w:noProof w:val="0"/>
                <w:color w:val="000000"/>
                <w:sz w:val="17"/>
                <w:szCs w:val="17"/>
                <w:lang w:eastAsia="it-IT"/>
              </w:rPr>
              <w:t xml:space="preserve"> (2003)</w:t>
            </w:r>
          </w:p>
        </w:tc>
        <w:tc>
          <w:tcPr>
            <w:tcW w:w="0" w:type="auto"/>
            <w:shd w:val="clear" w:color="auto" w:fill="auto"/>
            <w:vAlign w:val="center"/>
            <w:hideMark/>
          </w:tcPr>
          <w:p w14:paraId="18D80C26"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Way to promote ideas, thoughts, processes and research in order to improve product development, provide better services to customers, increase efficiency and enhance the value added from external par</w:t>
            </w:r>
            <w:r w:rsidRPr="00DB14F1">
              <w:rPr>
                <w:rFonts w:ascii="MHEupperelemsans" w:hAnsi="MHEupperelemsans" w:cs="Calibri"/>
                <w:noProof w:val="0"/>
                <w:color w:val="000000"/>
                <w:sz w:val="17"/>
                <w:szCs w:val="17"/>
                <w:lang w:val="en-GB" w:eastAsia="it-IT"/>
              </w:rPr>
              <w:t>t</w:t>
            </w:r>
            <w:r w:rsidRPr="00DB14F1">
              <w:rPr>
                <w:rFonts w:ascii="MHEupperelemsans" w:hAnsi="MHEupperelemsans" w:cs="Calibri"/>
                <w:noProof w:val="0"/>
                <w:color w:val="000000"/>
                <w:sz w:val="17"/>
                <w:szCs w:val="17"/>
                <w:lang w:val="en-GB" w:eastAsia="it-IT"/>
              </w:rPr>
              <w:t>nerships.</w:t>
            </w:r>
          </w:p>
        </w:tc>
      </w:tr>
      <w:tr w:rsidR="00BB1AB4" w:rsidRPr="003D5AD2" w14:paraId="5410523A" w14:textId="77777777" w:rsidTr="00C066F9">
        <w:trPr>
          <w:trHeight w:val="70"/>
        </w:trPr>
        <w:tc>
          <w:tcPr>
            <w:tcW w:w="1635" w:type="dxa"/>
            <w:shd w:val="clear" w:color="auto" w:fill="auto"/>
            <w:vAlign w:val="center"/>
            <w:hideMark/>
          </w:tcPr>
          <w:p w14:paraId="2327AE7C"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eastAsia="it-IT"/>
              </w:rPr>
            </w:pPr>
            <w:proofErr w:type="spellStart"/>
            <w:r w:rsidRPr="00DB14F1">
              <w:rPr>
                <w:rFonts w:ascii="MHEupperelemsans" w:hAnsi="MHEupperelemsans" w:cs="Calibri"/>
                <w:noProof w:val="0"/>
                <w:color w:val="000000"/>
                <w:sz w:val="17"/>
                <w:szCs w:val="17"/>
                <w:lang w:eastAsia="it-IT"/>
              </w:rPr>
              <w:t>Davila</w:t>
            </w:r>
            <w:proofErr w:type="spellEnd"/>
            <w:r w:rsidRPr="00DB14F1">
              <w:rPr>
                <w:rFonts w:ascii="MHEupperelemsans" w:hAnsi="MHEupperelemsans" w:cs="Calibri"/>
                <w:noProof w:val="0"/>
                <w:color w:val="000000"/>
                <w:sz w:val="17"/>
                <w:szCs w:val="17"/>
                <w:lang w:eastAsia="it-IT"/>
              </w:rPr>
              <w:t xml:space="preserve">, Epstein and </w:t>
            </w:r>
            <w:proofErr w:type="spellStart"/>
            <w:r w:rsidRPr="00DB14F1">
              <w:rPr>
                <w:rFonts w:ascii="MHEupperelemsans" w:hAnsi="MHEupperelemsans" w:cs="Calibri"/>
                <w:noProof w:val="0"/>
                <w:color w:val="000000"/>
                <w:sz w:val="17"/>
                <w:szCs w:val="17"/>
                <w:lang w:eastAsia="it-IT"/>
              </w:rPr>
              <w:t>Shelton</w:t>
            </w:r>
            <w:proofErr w:type="spellEnd"/>
            <w:r w:rsidRPr="00DB14F1">
              <w:rPr>
                <w:rFonts w:ascii="MHEupperelemsans" w:hAnsi="MHEupperelemsans" w:cs="Calibri"/>
                <w:noProof w:val="0"/>
                <w:color w:val="000000"/>
                <w:sz w:val="17"/>
                <w:szCs w:val="17"/>
                <w:lang w:eastAsia="it-IT"/>
              </w:rPr>
              <w:t xml:space="preserve"> (2007)</w:t>
            </w:r>
          </w:p>
        </w:tc>
        <w:tc>
          <w:tcPr>
            <w:tcW w:w="0" w:type="auto"/>
            <w:shd w:val="clear" w:color="auto" w:fill="auto"/>
            <w:vAlign w:val="center"/>
            <w:hideMark/>
          </w:tcPr>
          <w:p w14:paraId="445D8DA8"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Approach related to the creation and structuring of a new organiz</w:t>
            </w:r>
            <w:r w:rsidRPr="00DB14F1">
              <w:rPr>
                <w:rFonts w:ascii="MHEupperelemsans" w:hAnsi="MHEupperelemsans" w:cs="Calibri"/>
                <w:noProof w:val="0"/>
                <w:color w:val="000000"/>
                <w:sz w:val="17"/>
                <w:szCs w:val="17"/>
                <w:lang w:val="en-GB" w:eastAsia="it-IT"/>
              </w:rPr>
              <w:t>a</w:t>
            </w:r>
            <w:r w:rsidRPr="00DB14F1">
              <w:rPr>
                <w:rFonts w:ascii="MHEupperelemsans" w:hAnsi="MHEupperelemsans" w:cs="Calibri"/>
                <w:noProof w:val="0"/>
                <w:color w:val="000000"/>
                <w:sz w:val="17"/>
                <w:szCs w:val="17"/>
                <w:lang w:val="en-GB" w:eastAsia="it-IT"/>
              </w:rPr>
              <w:t>tion aiming to keep it alive in the market. It is related to the creation of new knowledge in technology and business model.</w:t>
            </w:r>
          </w:p>
        </w:tc>
      </w:tr>
      <w:tr w:rsidR="00BB1AB4" w:rsidRPr="003D5AD2" w14:paraId="6D3A74A2" w14:textId="77777777" w:rsidTr="00C066F9">
        <w:trPr>
          <w:trHeight w:val="70"/>
        </w:trPr>
        <w:tc>
          <w:tcPr>
            <w:tcW w:w="1635" w:type="dxa"/>
            <w:shd w:val="clear" w:color="auto" w:fill="auto"/>
            <w:vAlign w:val="center"/>
            <w:hideMark/>
          </w:tcPr>
          <w:p w14:paraId="112F6000"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eastAsia="it-IT"/>
              </w:rPr>
            </w:pPr>
            <w:proofErr w:type="spellStart"/>
            <w:r w:rsidRPr="00DB14F1">
              <w:rPr>
                <w:rFonts w:ascii="MHEupperelemsans" w:hAnsi="MHEupperelemsans" w:cs="Calibri"/>
                <w:noProof w:val="0"/>
                <w:color w:val="000000"/>
                <w:sz w:val="17"/>
                <w:szCs w:val="17"/>
                <w:lang w:eastAsia="it-IT"/>
              </w:rPr>
              <w:t>Tidd</w:t>
            </w:r>
            <w:proofErr w:type="spellEnd"/>
            <w:r w:rsidRPr="00DB14F1">
              <w:rPr>
                <w:rFonts w:ascii="MHEupperelemsans" w:hAnsi="MHEupperelemsans" w:cs="Calibri"/>
                <w:noProof w:val="0"/>
                <w:color w:val="000000"/>
                <w:sz w:val="17"/>
                <w:szCs w:val="17"/>
                <w:lang w:eastAsia="it-IT"/>
              </w:rPr>
              <w:t xml:space="preserve">, </w:t>
            </w:r>
            <w:proofErr w:type="spellStart"/>
            <w:r w:rsidRPr="00DB14F1">
              <w:rPr>
                <w:rFonts w:ascii="MHEupperelemsans" w:hAnsi="MHEupperelemsans" w:cs="Calibri"/>
                <w:noProof w:val="0"/>
                <w:color w:val="000000"/>
                <w:sz w:val="17"/>
                <w:szCs w:val="17"/>
                <w:lang w:eastAsia="it-IT"/>
              </w:rPr>
              <w:t>Bessant</w:t>
            </w:r>
            <w:proofErr w:type="spellEnd"/>
            <w:r w:rsidRPr="00DB14F1">
              <w:rPr>
                <w:rFonts w:ascii="MHEupperelemsans" w:hAnsi="MHEupperelemsans" w:cs="Calibri"/>
                <w:noProof w:val="0"/>
                <w:color w:val="000000"/>
                <w:sz w:val="17"/>
                <w:szCs w:val="17"/>
                <w:lang w:eastAsia="it-IT"/>
              </w:rPr>
              <w:t xml:space="preserve"> and </w:t>
            </w:r>
            <w:proofErr w:type="spellStart"/>
            <w:r w:rsidRPr="00DB14F1">
              <w:rPr>
                <w:rFonts w:ascii="MHEupperelemsans" w:hAnsi="MHEupperelemsans" w:cs="Calibri"/>
                <w:noProof w:val="0"/>
                <w:color w:val="000000"/>
                <w:sz w:val="17"/>
                <w:szCs w:val="17"/>
                <w:lang w:eastAsia="it-IT"/>
              </w:rPr>
              <w:t>Pavitt</w:t>
            </w:r>
            <w:proofErr w:type="spellEnd"/>
            <w:r w:rsidRPr="00DB14F1">
              <w:rPr>
                <w:rFonts w:ascii="MHEupperelemsans" w:hAnsi="MHEupperelemsans" w:cs="Calibri"/>
                <w:noProof w:val="0"/>
                <w:color w:val="000000"/>
                <w:sz w:val="17"/>
                <w:szCs w:val="17"/>
                <w:lang w:eastAsia="it-IT"/>
              </w:rPr>
              <w:t xml:space="preserve"> (2008)</w:t>
            </w:r>
          </w:p>
        </w:tc>
        <w:tc>
          <w:tcPr>
            <w:tcW w:w="0" w:type="auto"/>
            <w:shd w:val="clear" w:color="auto" w:fill="auto"/>
            <w:vAlign w:val="center"/>
            <w:hideMark/>
          </w:tcPr>
          <w:p w14:paraId="6182AD2D"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Innovation refers to the development of new technologies for the d</w:t>
            </w:r>
            <w:r w:rsidRPr="00DB14F1">
              <w:rPr>
                <w:rFonts w:ascii="MHEupperelemsans" w:hAnsi="MHEupperelemsans" w:cs="Calibri"/>
                <w:noProof w:val="0"/>
                <w:color w:val="000000"/>
                <w:sz w:val="17"/>
                <w:szCs w:val="17"/>
                <w:lang w:val="en-GB" w:eastAsia="it-IT"/>
              </w:rPr>
              <w:t>e</w:t>
            </w:r>
            <w:r w:rsidRPr="00DB14F1">
              <w:rPr>
                <w:rFonts w:ascii="MHEupperelemsans" w:hAnsi="MHEupperelemsans" w:cs="Calibri"/>
                <w:noProof w:val="0"/>
                <w:color w:val="000000"/>
                <w:sz w:val="17"/>
                <w:szCs w:val="17"/>
                <w:lang w:val="en-GB" w:eastAsia="it-IT"/>
              </w:rPr>
              <w:t>velopment of new products and services. This is the way the organiz</w:t>
            </w:r>
            <w:r w:rsidRPr="00DB14F1">
              <w:rPr>
                <w:rFonts w:ascii="MHEupperelemsans" w:hAnsi="MHEupperelemsans" w:cs="Calibri"/>
                <w:noProof w:val="0"/>
                <w:color w:val="000000"/>
                <w:sz w:val="17"/>
                <w:szCs w:val="17"/>
                <w:lang w:val="en-GB" w:eastAsia="it-IT"/>
              </w:rPr>
              <w:t>a</w:t>
            </w:r>
            <w:r w:rsidRPr="00DB14F1">
              <w:rPr>
                <w:rFonts w:ascii="MHEupperelemsans" w:hAnsi="MHEupperelemsans" w:cs="Calibri"/>
                <w:noProof w:val="0"/>
                <w:color w:val="000000"/>
                <w:sz w:val="17"/>
                <w:szCs w:val="17"/>
                <w:lang w:val="en-GB" w:eastAsia="it-IT"/>
              </w:rPr>
              <w:t>tion acts to the changes and may act as a source of satisfaction of customers and employees.</w:t>
            </w:r>
          </w:p>
        </w:tc>
      </w:tr>
      <w:tr w:rsidR="00C066F9" w:rsidRPr="003D5AD2" w14:paraId="43055AF1" w14:textId="77777777" w:rsidTr="00C066F9">
        <w:trPr>
          <w:trHeight w:val="70"/>
        </w:trPr>
        <w:tc>
          <w:tcPr>
            <w:tcW w:w="1635" w:type="dxa"/>
            <w:shd w:val="clear" w:color="auto" w:fill="auto"/>
            <w:vAlign w:val="center"/>
            <w:hideMark/>
          </w:tcPr>
          <w:p w14:paraId="76994A28"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eastAsia="it-IT"/>
              </w:rPr>
            </w:pPr>
            <w:proofErr w:type="spellStart"/>
            <w:r w:rsidRPr="00DB14F1">
              <w:rPr>
                <w:rFonts w:ascii="MHEupperelemsans" w:hAnsi="MHEupperelemsans" w:cs="Calibri"/>
                <w:noProof w:val="0"/>
                <w:color w:val="000000"/>
                <w:sz w:val="17"/>
                <w:szCs w:val="17"/>
                <w:lang w:eastAsia="it-IT"/>
              </w:rPr>
              <w:t>Biancolino</w:t>
            </w:r>
            <w:proofErr w:type="spellEnd"/>
            <w:r w:rsidRPr="00DB14F1">
              <w:rPr>
                <w:rFonts w:ascii="MHEupperelemsans" w:hAnsi="MHEupperelemsans" w:cs="Calibri"/>
                <w:noProof w:val="0"/>
                <w:color w:val="000000"/>
                <w:sz w:val="17"/>
                <w:szCs w:val="17"/>
                <w:lang w:eastAsia="it-IT"/>
              </w:rPr>
              <w:t>, Ma</w:t>
            </w:r>
            <w:r w:rsidRPr="00DB14F1">
              <w:rPr>
                <w:rFonts w:ascii="MHEupperelemsans" w:hAnsi="MHEupperelemsans" w:cs="Calibri"/>
                <w:noProof w:val="0"/>
                <w:color w:val="000000"/>
                <w:sz w:val="17"/>
                <w:szCs w:val="17"/>
                <w:lang w:eastAsia="it-IT"/>
              </w:rPr>
              <w:t>c</w:t>
            </w:r>
            <w:r w:rsidRPr="00DB14F1">
              <w:rPr>
                <w:rFonts w:ascii="MHEupperelemsans" w:hAnsi="MHEupperelemsans" w:cs="Calibri"/>
                <w:noProof w:val="0"/>
                <w:color w:val="000000"/>
                <w:sz w:val="17"/>
                <w:szCs w:val="17"/>
                <w:lang w:eastAsia="it-IT"/>
              </w:rPr>
              <w:t>cari and Pereira (2014, p. 415)</w:t>
            </w:r>
          </w:p>
        </w:tc>
        <w:tc>
          <w:tcPr>
            <w:tcW w:w="0" w:type="auto"/>
            <w:shd w:val="clear" w:color="auto" w:fill="auto"/>
            <w:vAlign w:val="center"/>
            <w:hideMark/>
          </w:tcPr>
          <w:p w14:paraId="71BEE287" w14:textId="77777777" w:rsidR="00BB1AB4" w:rsidRPr="00DB14F1" w:rsidRDefault="00BB1AB4" w:rsidP="009C6B6F">
            <w:pPr>
              <w:spacing w:line="240" w:lineRule="auto"/>
              <w:ind w:firstLine="0"/>
              <w:jc w:val="left"/>
              <w:rPr>
                <w:rFonts w:ascii="MHEupperelemsans" w:hAnsi="MHEupperelemsans" w:cs="Calibri"/>
                <w:noProof w:val="0"/>
                <w:color w:val="000000"/>
                <w:sz w:val="17"/>
                <w:szCs w:val="17"/>
                <w:lang w:val="en-GB" w:eastAsia="it-IT"/>
              </w:rPr>
            </w:pPr>
            <w:r w:rsidRPr="00DB14F1">
              <w:rPr>
                <w:rFonts w:ascii="MHEupperelemsans" w:hAnsi="MHEupperelemsans" w:cs="Calibri"/>
                <w:noProof w:val="0"/>
                <w:color w:val="000000"/>
                <w:sz w:val="17"/>
                <w:szCs w:val="17"/>
                <w:lang w:val="en-GB" w:eastAsia="it-IT"/>
              </w:rPr>
              <w:t>“Implementation of new products, services, production methods, pr</w:t>
            </w:r>
            <w:r w:rsidRPr="00DB14F1">
              <w:rPr>
                <w:rFonts w:ascii="MHEupperelemsans" w:hAnsi="MHEupperelemsans" w:cs="Calibri"/>
                <w:noProof w:val="0"/>
                <w:color w:val="000000"/>
                <w:sz w:val="17"/>
                <w:szCs w:val="17"/>
                <w:lang w:val="en-GB" w:eastAsia="it-IT"/>
              </w:rPr>
              <w:t>o</w:t>
            </w:r>
            <w:r w:rsidRPr="00DB14F1">
              <w:rPr>
                <w:rFonts w:ascii="MHEupperelemsans" w:hAnsi="MHEupperelemsans" w:cs="Calibri"/>
                <w:noProof w:val="0"/>
                <w:color w:val="000000"/>
                <w:sz w:val="17"/>
                <w:szCs w:val="17"/>
                <w:lang w:val="en-GB" w:eastAsia="it-IT"/>
              </w:rPr>
              <w:t>cesses, raw materials, markets, marketing methods, organization and market structures.’</w:t>
            </w:r>
          </w:p>
        </w:tc>
      </w:tr>
    </w:tbl>
    <w:bookmarkEnd w:id="5"/>
    <w:p w14:paraId="11E43E62" w14:textId="5F3C9E4C" w:rsidR="007F29BE" w:rsidRPr="00805C9C" w:rsidRDefault="007F29BE" w:rsidP="00CF6881">
      <w:pPr>
        <w:pStyle w:val="Fonte"/>
      </w:pPr>
      <w:r w:rsidRPr="00805C9C">
        <w:t>Fonte: Bonazzi</w:t>
      </w:r>
      <w:r w:rsidR="00BC1A73" w:rsidRPr="00805C9C">
        <w:t xml:space="preserve"> e</w:t>
      </w:r>
      <w:r w:rsidRPr="00805C9C">
        <w:t xml:space="preserve"> </w:t>
      </w:r>
      <w:proofErr w:type="spellStart"/>
      <w:r w:rsidRPr="00805C9C">
        <w:t>Zilber</w:t>
      </w:r>
      <w:proofErr w:type="spellEnd"/>
      <w:r w:rsidRPr="00805C9C">
        <w:t xml:space="preserve"> 2014</w:t>
      </w:r>
    </w:p>
    <w:p w14:paraId="45024DAB" w14:textId="77777777" w:rsidR="00CF6881" w:rsidRDefault="00CF6881" w:rsidP="00711060">
      <w:pPr>
        <w:ind w:firstLine="0"/>
      </w:pPr>
    </w:p>
    <w:p w14:paraId="303AB9A1" w14:textId="2DCFC4F3" w:rsidR="002D42A1" w:rsidRDefault="00CF6881" w:rsidP="002D42A1">
      <w:r w:rsidRPr="00CF6881">
        <w:t>In particolare, tra le varie definizioni, quella riportata nel Manuale di Oslo (OECD, 2015), afferma</w:t>
      </w:r>
      <w:r>
        <w:t>:</w:t>
      </w:r>
    </w:p>
    <w:p w14:paraId="688768E3" w14:textId="77777777" w:rsidR="00CF6881" w:rsidRPr="005075ED" w:rsidRDefault="00CF6881" w:rsidP="002D42A1">
      <w:pPr>
        <w:rPr>
          <w:sz w:val="15"/>
          <w:szCs w:val="14"/>
        </w:rPr>
      </w:pPr>
    </w:p>
    <w:p w14:paraId="7585696F" w14:textId="3112E0B1" w:rsidR="008D1BBE" w:rsidRPr="005075ED" w:rsidRDefault="002D42A1" w:rsidP="002D42A1">
      <w:pPr>
        <w:pStyle w:val="Citazioneintensa"/>
      </w:pPr>
      <w:r w:rsidRPr="005075ED">
        <w:t xml:space="preserve">“Un’innovazione è l'implementazione di un prodotto (sia esso un bene o servizio) o di un processo, nuovo o considerevolmente migliorato, di un nuovo metodo di marketing, o di un nuovo metodo organizzativo con riferimento alle pratiche commerciali, al luogo di lavoro o alle relazioni esterne”. </w:t>
      </w:r>
    </w:p>
    <w:p w14:paraId="2035FD76" w14:textId="524956A8" w:rsidR="00472887" w:rsidRPr="005075ED" w:rsidRDefault="00472887" w:rsidP="002D42A1">
      <w:pPr>
        <w:rPr>
          <w:sz w:val="15"/>
          <w:szCs w:val="14"/>
        </w:rPr>
      </w:pPr>
    </w:p>
    <w:p w14:paraId="5C3118B4" w14:textId="49B7CD05" w:rsidR="00776E2C" w:rsidRPr="005075ED" w:rsidRDefault="005D3276" w:rsidP="00776E2C">
      <w:pPr>
        <w:ind w:firstLine="0"/>
      </w:pPr>
      <w:r w:rsidRPr="005075ED">
        <w:t xml:space="preserve">Quest’ultima definizione è particolarmente </w:t>
      </w:r>
      <w:r w:rsidR="00BD62F0" w:rsidRPr="005075ED">
        <w:t>significativa</w:t>
      </w:r>
      <w:r w:rsidRPr="005075ED">
        <w:t xml:space="preserve"> </w:t>
      </w:r>
      <w:r w:rsidR="00971B3A" w:rsidRPr="005075ED">
        <w:t>perché</w:t>
      </w:r>
      <w:r w:rsidR="00776E2C" w:rsidRPr="005075ED">
        <w:t xml:space="preserve"> </w:t>
      </w:r>
      <w:r w:rsidR="00BD62F0" w:rsidRPr="005075ED">
        <w:t>mette in evidenza il fatto</w:t>
      </w:r>
      <w:r w:rsidR="00776E2C" w:rsidRPr="005075ED">
        <w:t xml:space="preserve"> che l</w:t>
      </w:r>
      <w:r w:rsidR="002D42A1" w:rsidRPr="005075ED">
        <w:t xml:space="preserve">e caratteristiche </w:t>
      </w:r>
      <w:r w:rsidR="00BD62F0" w:rsidRPr="005075ED">
        <w:t xml:space="preserve">fondamentali </w:t>
      </w:r>
      <w:r w:rsidR="002D42A1" w:rsidRPr="005075ED">
        <w:t>dell’innovazione sono</w:t>
      </w:r>
      <w:r w:rsidR="00776E2C" w:rsidRPr="005075ED">
        <w:t xml:space="preserve"> due:</w:t>
      </w:r>
    </w:p>
    <w:p w14:paraId="44CBD9CB" w14:textId="77777777" w:rsidR="00CF6881" w:rsidRPr="00CF6881" w:rsidRDefault="00CF6881" w:rsidP="00CF6881">
      <w:pPr>
        <w:pStyle w:val="Paragrafoelenco"/>
        <w:numPr>
          <w:ilvl w:val="0"/>
          <w:numId w:val="11"/>
        </w:numPr>
      </w:pPr>
      <w:r w:rsidRPr="00CF6881">
        <w:t>la novità, ovvero il prodotto, il processo o il servizio devono essere nuovi o migliorati rispetto ai precedenti</w:t>
      </w:r>
    </w:p>
    <w:p w14:paraId="0EC02FF5" w14:textId="544FD064" w:rsidR="009A0FF2" w:rsidRPr="005075ED" w:rsidRDefault="00CF6881" w:rsidP="00CF6881">
      <w:pPr>
        <w:pStyle w:val="Paragrafoelenco"/>
        <w:numPr>
          <w:ilvl w:val="0"/>
          <w:numId w:val="11"/>
        </w:numPr>
        <w:spacing w:before="60" w:after="60"/>
        <w:contextualSpacing w:val="0"/>
      </w:pPr>
      <w:r w:rsidRPr="00CF6881">
        <w:rPr>
          <w:i/>
          <w:iCs/>
        </w:rPr>
        <w:t>l’implementazione, ovvero i prodotti innovativi sono lanciati sul mercato e se si tratta di processi, vengono effettivamente utilizzati dalle imprese</w:t>
      </w:r>
      <w:r w:rsidR="009A0FF2" w:rsidRPr="005075ED">
        <w:t xml:space="preserve">. </w:t>
      </w:r>
    </w:p>
    <w:p w14:paraId="6F1D0D40" w14:textId="77777777" w:rsidR="00BC1A73" w:rsidRPr="005075ED" w:rsidRDefault="00BC1A73" w:rsidP="00776E2C">
      <w:pPr>
        <w:ind w:firstLine="0"/>
      </w:pPr>
    </w:p>
    <w:p w14:paraId="065C4F8F" w14:textId="178BF404" w:rsidR="00A55151" w:rsidRPr="005075ED" w:rsidRDefault="00A55151" w:rsidP="00776E2C">
      <w:pPr>
        <w:ind w:firstLine="0"/>
      </w:pPr>
      <w:r w:rsidRPr="005075ED">
        <w:t xml:space="preserve">Ciò che è </w:t>
      </w:r>
      <w:r w:rsidRPr="005075ED">
        <w:rPr>
          <w:i/>
          <w:iCs/>
        </w:rPr>
        <w:t>nuovo</w:t>
      </w:r>
      <w:r w:rsidRPr="005075ED">
        <w:t xml:space="preserve">, per essere considerato </w:t>
      </w:r>
      <w:r w:rsidR="00073BCF" w:rsidRPr="005075ED">
        <w:t>un’</w:t>
      </w:r>
      <w:r w:rsidRPr="005075ED">
        <w:t>innovazione, deve soddisfare due criteri</w:t>
      </w:r>
      <w:r w:rsidR="00073BCF" w:rsidRPr="005075ED">
        <w:t>.</w:t>
      </w:r>
      <w:r w:rsidRPr="005075ED">
        <w:t xml:space="preserve"> </w:t>
      </w:r>
      <w:r w:rsidR="00073BCF" w:rsidRPr="005075ED">
        <w:t>I</w:t>
      </w:r>
      <w:r w:rsidRPr="005075ED">
        <w:t>n primo luogo</w:t>
      </w:r>
      <w:r w:rsidR="00073BCF" w:rsidRPr="005075ED">
        <w:t>,</w:t>
      </w:r>
      <w:r w:rsidRPr="005075ED">
        <w:t xml:space="preserve"> deve essere </w:t>
      </w:r>
      <w:r w:rsidRPr="005075ED">
        <w:rPr>
          <w:i/>
          <w:iCs/>
        </w:rPr>
        <w:t xml:space="preserve">disponibile </w:t>
      </w:r>
      <w:r w:rsidR="005D3276" w:rsidRPr="005075ED">
        <w:rPr>
          <w:i/>
          <w:iCs/>
        </w:rPr>
        <w:t>sul</w:t>
      </w:r>
      <w:r w:rsidRPr="005075ED">
        <w:rPr>
          <w:i/>
          <w:iCs/>
        </w:rPr>
        <w:t xml:space="preserve"> mercato</w:t>
      </w:r>
      <w:r w:rsidRPr="005075ED">
        <w:t xml:space="preserve">: un oggetto o </w:t>
      </w:r>
      <w:r w:rsidR="005D3276" w:rsidRPr="005075ED">
        <w:t xml:space="preserve">un </w:t>
      </w:r>
      <w:r w:rsidRPr="005075ED">
        <w:t xml:space="preserve">processo nuovo, allo stadio di prototipo è ancora un“invenzione”; in secondo luogo, deve portare un </w:t>
      </w:r>
      <w:r w:rsidRPr="005075ED">
        <w:rPr>
          <w:i/>
          <w:iCs/>
        </w:rPr>
        <w:t>maggior beneficio all’utilizzatore</w:t>
      </w:r>
      <w:r w:rsidR="00073BCF" w:rsidRPr="005075ED">
        <w:t xml:space="preserve"> per cui </w:t>
      </w:r>
      <w:r w:rsidRPr="005075ED">
        <w:t xml:space="preserve">un cambiamento o </w:t>
      </w:r>
      <w:r w:rsidR="005D3276" w:rsidRPr="005075ED">
        <w:t xml:space="preserve">il </w:t>
      </w:r>
      <w:r w:rsidRPr="005075ED">
        <w:t xml:space="preserve">perfezionamento di un prodotto </w:t>
      </w:r>
      <w:r w:rsidR="00073BCF" w:rsidRPr="005075ED">
        <w:t>costituisce</w:t>
      </w:r>
      <w:r w:rsidRPr="005075ED">
        <w:t xml:space="preserve"> un’innovazione solo nel caso in cui soddisfi meglio</w:t>
      </w:r>
      <w:r w:rsidR="005D3276" w:rsidRPr="005075ED">
        <w:t>, in modo più efficace ed efficiente,</w:t>
      </w:r>
      <w:r w:rsidRPr="005075ED">
        <w:t xml:space="preserve"> i bisogni dell’utilizzatore.</w:t>
      </w:r>
    </w:p>
    <w:p w14:paraId="0B15C52D" w14:textId="66A456E9" w:rsidR="0031272F" w:rsidRPr="005075ED" w:rsidRDefault="00A55151" w:rsidP="00E97870">
      <w:r w:rsidRPr="005075ED">
        <w:t xml:space="preserve">Per quanto riguarda </w:t>
      </w:r>
      <w:r w:rsidR="00FC784F" w:rsidRPr="005075ED">
        <w:rPr>
          <w:i/>
          <w:iCs/>
        </w:rPr>
        <w:t>l’implementazione</w:t>
      </w:r>
      <w:r w:rsidR="00776E2C" w:rsidRPr="005075ED">
        <w:t xml:space="preserve">, </w:t>
      </w:r>
      <w:r w:rsidR="00F76D41" w:rsidRPr="005075ED">
        <w:t>è importante</w:t>
      </w:r>
      <w:r w:rsidR="00776E2C" w:rsidRPr="005075ED">
        <w:t xml:space="preserve"> sottoline</w:t>
      </w:r>
      <w:r w:rsidR="00F76D41" w:rsidRPr="005075ED">
        <w:t>are</w:t>
      </w:r>
      <w:r w:rsidR="00776E2C" w:rsidRPr="005075ED">
        <w:t xml:space="preserve"> come </w:t>
      </w:r>
      <w:r w:rsidR="00F76D41" w:rsidRPr="005075ED">
        <w:t xml:space="preserve">essa </w:t>
      </w:r>
      <w:r w:rsidR="00776E2C" w:rsidRPr="005075ED">
        <w:t>sia</w:t>
      </w:r>
      <w:r w:rsidR="00FC784F" w:rsidRPr="005075ED">
        <w:t xml:space="preserve"> un aspetto determinante ai fini </w:t>
      </w:r>
      <w:r w:rsidR="00B7125F" w:rsidRPr="005075ED">
        <w:t xml:space="preserve">della </w:t>
      </w:r>
      <w:r w:rsidR="00FC784F" w:rsidRPr="005075ED">
        <w:t>distinzione dal concetto di “</w:t>
      </w:r>
      <w:r w:rsidR="00FC784F" w:rsidRPr="005075ED">
        <w:rPr>
          <w:i/>
          <w:iCs/>
        </w:rPr>
        <w:t>invenzione</w:t>
      </w:r>
      <w:r w:rsidR="00FC784F" w:rsidRPr="005075ED">
        <w:t xml:space="preserve">”. L’invenzione </w:t>
      </w:r>
      <w:r w:rsidR="00FD60AA">
        <w:t>è</w:t>
      </w:r>
      <w:r w:rsidR="00FC784F" w:rsidRPr="005075ED">
        <w:t xml:space="preserve"> una nuova idea, un nuovo sviluppo scientifico o un </w:t>
      </w:r>
      <w:r w:rsidR="00A9707C" w:rsidRPr="005075ED">
        <w:t>avanzamento</w:t>
      </w:r>
      <w:r w:rsidR="00FC784F" w:rsidRPr="005075ED">
        <w:t xml:space="preserve"> tecnologic</w:t>
      </w:r>
      <w:r w:rsidR="00A9707C" w:rsidRPr="005075ED">
        <w:t>o</w:t>
      </w:r>
      <w:r w:rsidR="00FC784F" w:rsidRPr="005075ED">
        <w:t xml:space="preserve"> non ancora realizzat</w:t>
      </w:r>
      <w:r w:rsidR="00A9707C" w:rsidRPr="005075ED">
        <w:t>i</w:t>
      </w:r>
      <w:r w:rsidR="00FC784F" w:rsidRPr="005075ED">
        <w:t xml:space="preserve"> tecnicamente e materialmente</w:t>
      </w:r>
      <w:r w:rsidR="00B7125F" w:rsidRPr="005075ED">
        <w:t xml:space="preserve"> e</w:t>
      </w:r>
      <w:r w:rsidR="00F76D41" w:rsidRPr="005075ED">
        <w:t>, dunque,</w:t>
      </w:r>
      <w:r w:rsidR="00B7125F" w:rsidRPr="005075ED">
        <w:t xml:space="preserve"> non ancora utilizzat</w:t>
      </w:r>
      <w:r w:rsidR="00A9707C" w:rsidRPr="005075ED">
        <w:t>i</w:t>
      </w:r>
      <w:r w:rsidR="00FC784F" w:rsidRPr="005075ED">
        <w:t xml:space="preserve">. L’innovazione, invece, incorpora le attività di progettazione, realizzazione e, soprattutto, di commercializzazione. Inoltre, mentre </w:t>
      </w:r>
      <w:r w:rsidR="00B7125F" w:rsidRPr="005075ED">
        <w:t>l’invenzione</w:t>
      </w:r>
      <w:r w:rsidR="00FD60AA">
        <w:t xml:space="preserve"> può nascere </w:t>
      </w:r>
      <w:r w:rsidR="00FC784F" w:rsidRPr="005075ED">
        <w:t>casual</w:t>
      </w:r>
      <w:r w:rsidR="00FD60AA">
        <w:t>ment</w:t>
      </w:r>
      <w:r w:rsidR="00FC784F" w:rsidRPr="005075ED">
        <w:t xml:space="preserve">e, senza motivazioni economiche o competitive, l’innovazione è </w:t>
      </w:r>
      <w:r w:rsidR="00A9707C" w:rsidRPr="005075ED">
        <w:t>sempre</w:t>
      </w:r>
      <w:r w:rsidR="00FC784F" w:rsidRPr="005075ED">
        <w:t xml:space="preserve"> correlata al successo commerciale, </w:t>
      </w:r>
      <w:r w:rsidR="00FC784F" w:rsidRPr="005075ED">
        <w:lastRenderedPageBreak/>
        <w:t xml:space="preserve">decretato </w:t>
      </w:r>
      <w:r w:rsidR="00FD60AA">
        <w:t>dagli</w:t>
      </w:r>
      <w:r w:rsidR="00B7125F" w:rsidRPr="005075ED">
        <w:t xml:space="preserve"> </w:t>
      </w:r>
      <w:r w:rsidR="00A9707C" w:rsidRPr="005075ED">
        <w:t>individui</w:t>
      </w:r>
      <w:r w:rsidR="00F76D41" w:rsidRPr="005075ED">
        <w:t xml:space="preserve"> che accetteranno di pagare un prezzo per </w:t>
      </w:r>
      <w:r w:rsidR="00FD60AA">
        <w:t>acquistarla</w:t>
      </w:r>
      <w:r w:rsidR="00FC784F" w:rsidRPr="005075ED">
        <w:t>.</w:t>
      </w:r>
      <w:r w:rsidRPr="005075ED">
        <w:t xml:space="preserve"> In sostanza, mentre un’invenzione può rimanere un “mero esercizio scientifico”, un’innovazione presenta necessariamente un</w:t>
      </w:r>
      <w:r w:rsidR="00A5312B">
        <w:t>o stretto</w:t>
      </w:r>
      <w:r w:rsidRPr="005075ED">
        <w:t xml:space="preserve"> legame con il mercato e</w:t>
      </w:r>
      <w:r w:rsidR="00F76D41" w:rsidRPr="005075ED">
        <w:t>,</w:t>
      </w:r>
      <w:r w:rsidRPr="005075ED">
        <w:t xml:space="preserve"> in generale</w:t>
      </w:r>
      <w:r w:rsidR="00F76D41" w:rsidRPr="005075ED">
        <w:t>,</w:t>
      </w:r>
      <w:r w:rsidRPr="005075ED">
        <w:t xml:space="preserve"> con le sue applicazioni che </w:t>
      </w:r>
      <w:r w:rsidR="00F76D41" w:rsidRPr="005075ED">
        <w:t xml:space="preserve">si </w:t>
      </w:r>
      <w:r w:rsidR="00FD60AA">
        <w:t>concretizzeranno</w:t>
      </w:r>
      <w:r w:rsidR="00F76D41" w:rsidRPr="005075ED">
        <w:t xml:space="preserve"> in</w:t>
      </w:r>
      <w:r w:rsidRPr="005075ED">
        <w:t xml:space="preserve"> </w:t>
      </w:r>
      <w:r w:rsidR="00A9707C" w:rsidRPr="005075ED">
        <w:t xml:space="preserve">nuovi </w:t>
      </w:r>
      <w:r w:rsidRPr="005075ED">
        <w:t xml:space="preserve">prodotti e servizi </w:t>
      </w:r>
      <w:r w:rsidR="00A5312B">
        <w:t>offerti ai consumatori</w:t>
      </w:r>
      <w:r w:rsidRPr="005075ED">
        <w:t xml:space="preserve">. </w:t>
      </w:r>
    </w:p>
    <w:p w14:paraId="5A411A56" w14:textId="30CE4D8E" w:rsidR="00A55151" w:rsidRPr="005075ED" w:rsidRDefault="00A55151" w:rsidP="009A0FF2">
      <w:pPr>
        <w:rPr>
          <w:rFonts w:cstheme="minorHAnsi"/>
          <w:iCs/>
        </w:rPr>
      </w:pPr>
      <w:r w:rsidRPr="00A63DC4">
        <w:rPr>
          <w:rFonts w:cstheme="minorHAnsi"/>
          <w:iCs/>
          <w:lang w:val="en-GB"/>
        </w:rPr>
        <w:t xml:space="preserve">Come sosteneva Geoffrey Nicholson (2014): “Research is the transformation of money into knowledge. </w:t>
      </w:r>
      <w:r w:rsidRPr="005075ED">
        <w:rPr>
          <w:rFonts w:cstheme="minorHAnsi"/>
          <w:iCs/>
        </w:rPr>
        <w:t>Innovation is the transformation of knowledge into money.” La ricerca applicata è il procedimento con il quale i privati o la Pubblica Amministrazione investono risorse finanziarie per creare nuova conoscenza</w:t>
      </w:r>
      <w:r w:rsidR="00CD1342" w:rsidRPr="005075ED">
        <w:rPr>
          <w:rFonts w:cstheme="minorHAnsi"/>
          <w:iCs/>
        </w:rPr>
        <w:t>. L</w:t>
      </w:r>
      <w:r w:rsidRPr="005075ED">
        <w:rPr>
          <w:rFonts w:cstheme="minorHAnsi"/>
          <w:iCs/>
        </w:rPr>
        <w:t>’innovazione è</w:t>
      </w:r>
      <w:r w:rsidR="00A9707C" w:rsidRPr="005075ED">
        <w:rPr>
          <w:rFonts w:cstheme="minorHAnsi"/>
          <w:iCs/>
        </w:rPr>
        <w:t>,</w:t>
      </w:r>
      <w:r w:rsidRPr="005075ED">
        <w:rPr>
          <w:rFonts w:cstheme="minorHAnsi"/>
          <w:iCs/>
        </w:rPr>
        <w:t xml:space="preserve"> invece</w:t>
      </w:r>
      <w:r w:rsidR="00A9707C" w:rsidRPr="005075ED">
        <w:rPr>
          <w:rFonts w:cstheme="minorHAnsi"/>
          <w:iCs/>
        </w:rPr>
        <w:t>,</w:t>
      </w:r>
      <w:r w:rsidRPr="005075ED">
        <w:rPr>
          <w:rFonts w:cstheme="minorHAnsi"/>
          <w:iCs/>
        </w:rPr>
        <w:t xml:space="preserve"> il procedimento attraverso il quale la conoscenza </w:t>
      </w:r>
      <w:r w:rsidR="00A5312B">
        <w:rPr>
          <w:rFonts w:cstheme="minorHAnsi"/>
          <w:iCs/>
        </w:rPr>
        <w:t>si</w:t>
      </w:r>
      <w:r w:rsidRPr="005075ED">
        <w:rPr>
          <w:rFonts w:cstheme="minorHAnsi"/>
          <w:iCs/>
        </w:rPr>
        <w:t xml:space="preserve"> trasfo</w:t>
      </w:r>
      <w:r w:rsidR="00A5312B">
        <w:rPr>
          <w:rFonts w:cstheme="minorHAnsi"/>
          <w:iCs/>
        </w:rPr>
        <w:t>rma</w:t>
      </w:r>
      <w:r w:rsidRPr="005075ED">
        <w:rPr>
          <w:rFonts w:cstheme="minorHAnsi"/>
          <w:iCs/>
        </w:rPr>
        <w:t xml:space="preserve"> in risorse economiche (attraverso gli scambi sul mercato).</w:t>
      </w:r>
    </w:p>
    <w:p w14:paraId="08B15EBB" w14:textId="48923B3F" w:rsidR="00BC1A73" w:rsidRPr="005075ED" w:rsidRDefault="00BC1A73" w:rsidP="009A0FF2">
      <w:pPr>
        <w:rPr>
          <w:rFonts w:cstheme="minorHAnsi"/>
          <w:iCs/>
        </w:rPr>
      </w:pPr>
    </w:p>
    <w:p w14:paraId="2CF7C86A" w14:textId="38D04CE5" w:rsidR="00BC1A73" w:rsidRPr="005075ED" w:rsidRDefault="00BC1A73" w:rsidP="009A0FF2">
      <w:pPr>
        <w:rPr>
          <w:rFonts w:cstheme="minorHAnsi"/>
          <w:iCs/>
        </w:rPr>
      </w:pPr>
    </w:p>
    <w:p w14:paraId="2A22C47C" w14:textId="12D893FA" w:rsidR="00BC1A73" w:rsidRPr="005075ED" w:rsidRDefault="00BC1A73" w:rsidP="009A0FF2">
      <w:pPr>
        <w:rPr>
          <w:rFonts w:cstheme="minorHAnsi"/>
          <w:iCs/>
        </w:rPr>
      </w:pPr>
    </w:p>
    <w:p w14:paraId="19B1A9E0" w14:textId="4FCEB7DD" w:rsidR="00BC1A73" w:rsidRPr="005075ED" w:rsidRDefault="00BC1A73" w:rsidP="009A0FF2">
      <w:pPr>
        <w:rPr>
          <w:rFonts w:cstheme="minorHAnsi"/>
          <w:iCs/>
        </w:rPr>
      </w:pPr>
    </w:p>
    <w:p w14:paraId="487069AF" w14:textId="1B933498" w:rsidR="00BC1A73" w:rsidRPr="005075ED" w:rsidRDefault="00BC1A73" w:rsidP="009A0FF2">
      <w:pPr>
        <w:rPr>
          <w:rFonts w:cstheme="minorHAnsi"/>
          <w:iCs/>
        </w:rPr>
      </w:pPr>
    </w:p>
    <w:p w14:paraId="48CB63E9" w14:textId="3CAA60D3" w:rsidR="00E97870" w:rsidRPr="005075ED" w:rsidRDefault="00E97870" w:rsidP="00E006A7">
      <w:pPr>
        <w:rPr>
          <w:b/>
          <w:bCs/>
        </w:rPr>
      </w:pPr>
    </w:p>
    <w:p w14:paraId="0E30CF96" w14:textId="6F5149E1" w:rsidR="00E006A7" w:rsidRPr="005075ED" w:rsidRDefault="00AB15A2" w:rsidP="00E97870">
      <w:pPr>
        <w:pStyle w:val="Occhiello"/>
        <w:jc w:val="center"/>
        <w:rPr>
          <w:b/>
          <w:bCs/>
        </w:rPr>
      </w:pPr>
      <w:r w:rsidRPr="005075ED">
        <w:rPr>
          <w:lang w:eastAsia="it-IT"/>
        </w:rPr>
        <mc:AlternateContent>
          <mc:Choice Requires="wps">
            <w:drawing>
              <wp:anchor distT="0" distB="0" distL="114300" distR="114300" simplePos="0" relativeHeight="251651584" behindDoc="0" locked="0" layoutInCell="1" allowOverlap="1" wp14:anchorId="4C7B858E" wp14:editId="11F5B3EC">
                <wp:simplePos x="0" y="0"/>
                <wp:positionH relativeFrom="column">
                  <wp:posOffset>-19050</wp:posOffset>
                </wp:positionH>
                <wp:positionV relativeFrom="paragraph">
                  <wp:posOffset>-7620</wp:posOffset>
                </wp:positionV>
                <wp:extent cx="346710" cy="344805"/>
                <wp:effectExtent l="95250" t="38100" r="72390" b="36195"/>
                <wp:wrapNone/>
                <wp:docPr id="24"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0E5782" id="PubTriangle" o:spid="_x0000_s1026" style="position:absolute;margin-left:-1.5pt;margin-top:-.6pt;width:27.3pt;height:27.15pt;rotation:1868148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3DC4B7BD" w14:textId="23BC37FA" w:rsidR="00E97870" w:rsidRPr="005075ED" w:rsidRDefault="00E97870" w:rsidP="00E97870">
      <w:pPr>
        <w:pStyle w:val="Occhiello"/>
        <w:jc w:val="center"/>
        <w:rPr>
          <w:i/>
          <w:iCs/>
        </w:rPr>
      </w:pPr>
      <w:r w:rsidRPr="005075ED">
        <w:rPr>
          <w:b/>
          <w:bCs/>
        </w:rPr>
        <w:t xml:space="preserve">Caso aziendale </w:t>
      </w:r>
      <w:r w:rsidR="009A1EA1" w:rsidRPr="005075ED">
        <w:rPr>
          <w:b/>
          <w:bCs/>
        </w:rPr>
        <w:t>1</w:t>
      </w:r>
      <w:r w:rsidRPr="005075ED">
        <w:rPr>
          <w:b/>
          <w:bCs/>
        </w:rPr>
        <w:t>.</w:t>
      </w:r>
      <w:r w:rsidR="00D23195" w:rsidRPr="005075ED">
        <w:rPr>
          <w:b/>
          <w:bCs/>
        </w:rPr>
        <w:t>2</w:t>
      </w:r>
      <w:r w:rsidRPr="005075ED">
        <w:rPr>
          <w:b/>
          <w:bCs/>
        </w:rPr>
        <w:t xml:space="preserve"> </w:t>
      </w:r>
      <w:r w:rsidRPr="005075ED">
        <w:rPr>
          <w:b/>
          <w:bCs/>
        </w:rPr>
        <w:br/>
      </w:r>
      <w:r w:rsidRPr="005075ED">
        <w:rPr>
          <w:i/>
          <w:iCs/>
        </w:rPr>
        <w:t>L’invenzione della nitroglicerina e della dinamite</w:t>
      </w:r>
    </w:p>
    <w:p w14:paraId="3EC99C2F" w14:textId="77777777" w:rsidR="00E97870" w:rsidRPr="005075ED" w:rsidRDefault="00E97870" w:rsidP="00E97870">
      <w:pPr>
        <w:pStyle w:val="Occhiello"/>
        <w:jc w:val="center"/>
        <w:rPr>
          <w:b/>
          <w:bCs/>
        </w:rPr>
      </w:pPr>
    </w:p>
    <w:p w14:paraId="57799EB3" w14:textId="55748544" w:rsidR="00E97870" w:rsidRPr="005075ED" w:rsidRDefault="00E97870" w:rsidP="00E97870">
      <w:pPr>
        <w:pStyle w:val="Occhiello"/>
      </w:pPr>
      <w:r w:rsidRPr="005075ED">
        <w:t xml:space="preserve">Ascanio Sobrero, chimico e medico italiano </w:t>
      </w:r>
      <w:r w:rsidR="00A5312B">
        <w:t>vissuto nel IX secolo, sintetizzò per primo</w:t>
      </w:r>
      <w:r w:rsidRPr="005075ED">
        <w:t xml:space="preserve"> volta la nitroglicerina: una sostanza altamente esplosiva e più stabile </w:t>
      </w:r>
      <w:r w:rsidR="00971B3A" w:rsidRPr="005075ED">
        <w:t>delle sostanze esplosive</w:t>
      </w:r>
      <w:r w:rsidRPr="005075ED">
        <w:t xml:space="preserve"> realizzate in precedenza. Tuttavia, fu Alfred Nobel - poco tempo dopo - </w:t>
      </w:r>
      <w:r w:rsidR="00971B3A" w:rsidRPr="005075ED">
        <w:t>a</w:t>
      </w:r>
      <w:r w:rsidRPr="005075ED">
        <w:t xml:space="preserve"> perfeziona</w:t>
      </w:r>
      <w:r w:rsidR="00971B3A" w:rsidRPr="005075ED">
        <w:t>re</w:t>
      </w:r>
      <w:r w:rsidRPr="005075ED">
        <w:t xml:space="preserve"> la formula che portò all’invenzione della dinamite. La forte </w:t>
      </w:r>
      <w:r w:rsidR="00A5312B">
        <w:t>domanda</w:t>
      </w:r>
      <w:r w:rsidRPr="005075ED">
        <w:t xml:space="preserve"> di quest</w:t>
      </w:r>
      <w:r w:rsidR="00971B3A" w:rsidRPr="005075ED">
        <w:t>o prodotto innovativo</w:t>
      </w:r>
      <w:r w:rsidRPr="005075ED">
        <w:t xml:space="preserve"> consentì al chimico svedese di aprire </w:t>
      </w:r>
      <w:r w:rsidR="00971B3A" w:rsidRPr="005075ED">
        <w:t xml:space="preserve">in breve tempo </w:t>
      </w:r>
      <w:r w:rsidRPr="005075ED">
        <w:t>numerosi stabilimenti di produzione (Prattico, 1996).</w:t>
      </w:r>
    </w:p>
    <w:p w14:paraId="6FCA1AE2" w14:textId="77777777" w:rsidR="00E97870" w:rsidRPr="005075ED" w:rsidRDefault="00E97870" w:rsidP="00E97870">
      <w:pPr>
        <w:pStyle w:val="Occhiello"/>
      </w:pPr>
    </w:p>
    <w:p w14:paraId="592FC4A3" w14:textId="77777777" w:rsidR="00BC1A73" w:rsidRPr="005075ED" w:rsidRDefault="00BC1A73" w:rsidP="006D0301">
      <w:pPr>
        <w:rPr>
          <w:rFonts w:cstheme="minorHAnsi"/>
          <w:iCs/>
        </w:rPr>
      </w:pPr>
    </w:p>
    <w:p w14:paraId="1A53F8C9" w14:textId="5906439C" w:rsidR="006D0301" w:rsidRPr="005075ED" w:rsidRDefault="006D0301" w:rsidP="006D0301">
      <w:pPr>
        <w:rPr>
          <w:rFonts w:cstheme="minorHAnsi"/>
          <w:iCs/>
        </w:rPr>
      </w:pPr>
      <w:r w:rsidRPr="005075ED">
        <w:rPr>
          <w:rFonts w:cstheme="minorHAnsi"/>
          <w:iCs/>
        </w:rPr>
        <w:t xml:space="preserve">Va, infine, ricordato che l’innovazione non è solo di natura ‘tecnologica’, ma può presentare altre dimensioni, non meno </w:t>
      </w:r>
      <w:r w:rsidRPr="00274F90">
        <w:rPr>
          <w:rFonts w:cstheme="minorHAnsi"/>
          <w:iCs/>
        </w:rPr>
        <w:t>rilevanti, come quella organizzativa e culturale. Nel caso dell’impresa, queste ulteriori dim</w:t>
      </w:r>
      <w:r w:rsidRPr="005075ED">
        <w:rPr>
          <w:rFonts w:cstheme="minorHAnsi"/>
          <w:iCs/>
        </w:rPr>
        <w:t>ensioni spesso costituiscono il</w:t>
      </w:r>
      <w:r w:rsidR="00A5312B">
        <w:rPr>
          <w:rFonts w:cstheme="minorHAnsi"/>
          <w:iCs/>
        </w:rPr>
        <w:t xml:space="preserve"> prerequisito essenziale per </w:t>
      </w:r>
      <w:r w:rsidRPr="005075ED">
        <w:rPr>
          <w:rFonts w:cstheme="minorHAnsi"/>
          <w:iCs/>
        </w:rPr>
        <w:t>svilupp</w:t>
      </w:r>
      <w:r w:rsidR="00A5312B">
        <w:rPr>
          <w:rFonts w:cstheme="minorHAnsi"/>
          <w:iCs/>
        </w:rPr>
        <w:t xml:space="preserve">are </w:t>
      </w:r>
      <w:r w:rsidR="00274F90">
        <w:rPr>
          <w:rFonts w:cstheme="minorHAnsi"/>
          <w:iCs/>
        </w:rPr>
        <w:t xml:space="preserve">nuovi prodotti </w:t>
      </w:r>
      <w:r w:rsidR="00A5312B">
        <w:rPr>
          <w:rFonts w:cstheme="minorHAnsi"/>
          <w:iCs/>
        </w:rPr>
        <w:t>e</w:t>
      </w:r>
      <w:r w:rsidR="00274F90">
        <w:rPr>
          <w:rFonts w:cstheme="minorHAnsi"/>
          <w:iCs/>
        </w:rPr>
        <w:t xml:space="preserve"> processi</w:t>
      </w:r>
      <w:r w:rsidRPr="005075ED">
        <w:rPr>
          <w:rFonts w:cstheme="minorHAnsi"/>
          <w:iCs/>
        </w:rPr>
        <w:t xml:space="preserve">: un’impresa che non sa apprendere e non </w:t>
      </w:r>
      <w:r w:rsidR="00A5312B">
        <w:rPr>
          <w:rFonts w:cstheme="minorHAnsi"/>
          <w:iCs/>
        </w:rPr>
        <w:t>possiede</w:t>
      </w:r>
      <w:r w:rsidRPr="005075ED">
        <w:rPr>
          <w:rFonts w:cstheme="minorHAnsi"/>
          <w:iCs/>
        </w:rPr>
        <w:t xml:space="preserve"> la cultrura dell’innovazione</w:t>
      </w:r>
      <w:r w:rsidR="00A5312B">
        <w:rPr>
          <w:rFonts w:cstheme="minorHAnsi"/>
          <w:iCs/>
        </w:rPr>
        <w:t>,</w:t>
      </w:r>
      <w:r w:rsidRPr="005075ED">
        <w:rPr>
          <w:rFonts w:cstheme="minorHAnsi"/>
          <w:iCs/>
        </w:rPr>
        <w:t xml:space="preserve"> non riuscirà ad innovare. Analogamente un’impresa che non si dota dell’organizzazione e degli strumenti </w:t>
      </w:r>
      <w:r w:rsidR="00A5312B">
        <w:rPr>
          <w:rFonts w:cstheme="minorHAnsi"/>
          <w:iCs/>
        </w:rPr>
        <w:t>necessari</w:t>
      </w:r>
      <w:r w:rsidRPr="005075ED">
        <w:rPr>
          <w:rFonts w:cstheme="minorHAnsi"/>
          <w:iCs/>
        </w:rPr>
        <w:t xml:space="preserve"> per avviare progetti di innovazione, difficilmente potrà impegnarsi su questo fronte. </w:t>
      </w:r>
    </w:p>
    <w:p w14:paraId="227BFFA1" w14:textId="750A8A5A" w:rsidR="006D0301" w:rsidRPr="005075ED" w:rsidRDefault="006D0301" w:rsidP="006D0301">
      <w:r w:rsidRPr="005075ED">
        <w:t xml:space="preserve">In letteratura sono state proposte </w:t>
      </w:r>
      <w:r w:rsidR="00A5312B">
        <w:t>varie</w:t>
      </w:r>
      <w:r w:rsidRPr="005075ED">
        <w:t xml:space="preserve"> classificazioni che identificano </w:t>
      </w:r>
      <w:r w:rsidR="00A5312B">
        <w:t>differenti</w:t>
      </w:r>
      <w:r w:rsidRPr="005075ED">
        <w:t xml:space="preserve"> tipi di innovazione. Nei capitoli successivi verrà </w:t>
      </w:r>
      <w:r w:rsidR="00A5312B">
        <w:t>seguita</w:t>
      </w:r>
      <w:r w:rsidRPr="005075ED">
        <w:t xml:space="preserve"> quella adottata da Schilling (Schilling, 2013).</w:t>
      </w:r>
    </w:p>
    <w:p w14:paraId="56FBBBBE" w14:textId="49F385CD" w:rsidR="00261331" w:rsidRPr="005075ED" w:rsidRDefault="006D0301" w:rsidP="00E97870">
      <w:r w:rsidRPr="005075ED">
        <w:rPr>
          <w:lang w:eastAsia="it-IT"/>
        </w:rPr>
        <mc:AlternateContent>
          <mc:Choice Requires="wps">
            <w:drawing>
              <wp:anchor distT="0" distB="0" distL="114300" distR="114300" simplePos="0" relativeHeight="251652608" behindDoc="0" locked="0" layoutInCell="1" allowOverlap="1" wp14:anchorId="64F0E755" wp14:editId="1A041BCF">
                <wp:simplePos x="0" y="0"/>
                <wp:positionH relativeFrom="column">
                  <wp:posOffset>4000183</wp:posOffset>
                </wp:positionH>
                <wp:positionV relativeFrom="paragraph">
                  <wp:posOffset>106997</wp:posOffset>
                </wp:positionV>
                <wp:extent cx="566420" cy="271145"/>
                <wp:effectExtent l="0" t="209550" r="0" b="128905"/>
                <wp:wrapNone/>
                <wp:docPr id="704"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BE9EAD" id="AutoShape 587" o:spid="_x0000_s1026" type="#_x0000_t55" style="position:absolute;margin-left:315pt;margin-top:8.4pt;width:44.6pt;height:21.35pt;rotation:7494340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" adj="16454" fillcolor="#4d4d4d" strokeweight="1pt"/>
            </w:pict>
          </mc:Fallback>
        </mc:AlternateContent>
      </w:r>
    </w:p>
    <w:p w14:paraId="3E9D783A" w14:textId="77777777" w:rsidR="007C255B" w:rsidRDefault="007C255B" w:rsidP="00261331">
      <w:pPr>
        <w:pStyle w:val="APPROF"/>
        <w:rPr>
          <w:b/>
          <w:bCs/>
        </w:rPr>
      </w:pPr>
    </w:p>
    <w:p w14:paraId="479232C1" w14:textId="19514C5F" w:rsidR="006D0301" w:rsidRPr="005075ED" w:rsidRDefault="00261331" w:rsidP="00261331">
      <w:pPr>
        <w:pStyle w:val="APPROF"/>
      </w:pPr>
      <w:r w:rsidRPr="005075ED">
        <w:rPr>
          <w:b/>
          <w:bCs/>
        </w:rPr>
        <w:t xml:space="preserve">Approfondimento </w:t>
      </w:r>
      <w:r w:rsidRPr="005075ED">
        <w:rPr>
          <w:b/>
          <w:bCs/>
        </w:rPr>
        <w:fldChar w:fldCharType="begin"/>
      </w:r>
      <w:r w:rsidRPr="005075ED">
        <w:rPr>
          <w:b/>
          <w:bCs/>
        </w:rPr>
        <w:instrText xml:space="preserve"> SEQ Approfondimento \* ARABIC </w:instrText>
      </w:r>
      <w:r w:rsidRPr="005075ED">
        <w:rPr>
          <w:b/>
          <w:bCs/>
        </w:rPr>
        <w:fldChar w:fldCharType="separate"/>
      </w:r>
      <w:r w:rsidR="007B15A4" w:rsidRPr="005075ED">
        <w:rPr>
          <w:b/>
          <w:bCs/>
          <w:noProof/>
        </w:rPr>
        <w:t>1</w:t>
      </w:r>
      <w:r w:rsidRPr="005075ED">
        <w:rPr>
          <w:b/>
          <w:bCs/>
        </w:rPr>
        <w:fldChar w:fldCharType="end"/>
      </w:r>
      <w:r w:rsidR="009A1EA1" w:rsidRPr="005075ED">
        <w:rPr>
          <w:b/>
          <w:bCs/>
        </w:rPr>
        <w:t>.2</w:t>
      </w:r>
    </w:p>
    <w:p w14:paraId="0536572C" w14:textId="4E46C7CE" w:rsidR="00261331" w:rsidRPr="005075ED" w:rsidRDefault="006D0301" w:rsidP="00261331">
      <w:pPr>
        <w:pStyle w:val="APPROF"/>
      </w:pPr>
      <w:r w:rsidRPr="005075ED">
        <w:t>L</w:t>
      </w:r>
      <w:r w:rsidR="00261331" w:rsidRPr="005075ED">
        <w:t>a nuova definizione nell’OSLO Manual 2018</w:t>
      </w:r>
    </w:p>
    <w:p w14:paraId="0C6C0FE4" w14:textId="77777777" w:rsidR="006D0301" w:rsidRPr="005075ED" w:rsidRDefault="006D0301" w:rsidP="00261331">
      <w:pPr>
        <w:pStyle w:val="APPROF"/>
      </w:pPr>
    </w:p>
    <w:p w14:paraId="168F3FF2" w14:textId="02FA6AED" w:rsidR="00261331" w:rsidRPr="005075ED" w:rsidRDefault="00261331" w:rsidP="00261331">
      <w:pPr>
        <w:pStyle w:val="APPROF"/>
      </w:pPr>
      <w:r w:rsidRPr="005075ED">
        <w:lastRenderedPageBreak/>
        <w:t>L'economista Eric von Hippel (2016), sostiene che le</w:t>
      </w:r>
      <w:r w:rsidR="00191BBF" w:rsidRPr="005075ED">
        <w:t xml:space="preserve"> innovazioni</w:t>
      </w:r>
      <w:r w:rsidR="00971B3A" w:rsidRPr="005075ED">
        <w:t xml:space="preserve"> </w:t>
      </w:r>
      <w:r w:rsidR="00191BBF" w:rsidRPr="005075ED">
        <w:t>“</w:t>
      </w:r>
      <w:r w:rsidRPr="005075ED">
        <w:t>domestiche</w:t>
      </w:r>
      <w:r w:rsidR="00191BBF" w:rsidRPr="005075ED">
        <w:t>”</w:t>
      </w:r>
      <w:r w:rsidRPr="005075ED">
        <w:t xml:space="preserve"> - quelle sviluppate dalle persone nel tempo </w:t>
      </w:r>
      <w:r w:rsidR="00191BBF" w:rsidRPr="005075ED">
        <w:t>libero e a proprie spese</w:t>
      </w:r>
      <w:r w:rsidRPr="005075ED">
        <w:t xml:space="preserve"> - non r</w:t>
      </w:r>
      <w:r w:rsidRPr="005075ED">
        <w:t>i</w:t>
      </w:r>
      <w:r w:rsidRPr="005075ED">
        <w:t xml:space="preserve">cevono </w:t>
      </w:r>
      <w:r w:rsidR="00A5312B">
        <w:t>adeguato</w:t>
      </w:r>
      <w:r w:rsidRPr="005075ED">
        <w:t xml:space="preserve"> sostegno</w:t>
      </w:r>
      <w:r w:rsidR="00191BBF" w:rsidRPr="005075ED">
        <w:t xml:space="preserve"> dagli Enti governativi e dai responsabili delle pol</w:t>
      </w:r>
      <w:r w:rsidR="00191BBF" w:rsidRPr="005075ED">
        <w:t>i</w:t>
      </w:r>
      <w:r w:rsidR="00191BBF" w:rsidRPr="005075ED">
        <w:t>tiche di sostegno all’innovazione</w:t>
      </w:r>
      <w:r w:rsidRPr="005075ED">
        <w:t>. </w:t>
      </w:r>
    </w:p>
    <w:p w14:paraId="1094E21C" w14:textId="0682EE3D" w:rsidR="00261331" w:rsidRPr="005075ED" w:rsidRDefault="00261331" w:rsidP="00261331">
      <w:pPr>
        <w:pStyle w:val="APPROF"/>
      </w:pPr>
      <w:r w:rsidRPr="005075ED">
        <w:t>Secondo la precedente definizione dell'OCSE, un'innovazione si qualifica c</w:t>
      </w:r>
      <w:r w:rsidRPr="005075ED">
        <w:t>o</w:t>
      </w:r>
      <w:r w:rsidRPr="005075ED">
        <w:t xml:space="preserve">me </w:t>
      </w:r>
      <w:r w:rsidR="00A5312B">
        <w:t>tale solo</w:t>
      </w:r>
      <w:r w:rsidRPr="005075ED">
        <w:t xml:space="preserve"> se è stata </w:t>
      </w:r>
      <w:r w:rsidR="00A5312B">
        <w:t>portata</w:t>
      </w:r>
      <w:r w:rsidRPr="005075ED">
        <w:t xml:space="preserve"> sul mercato.</w:t>
      </w:r>
      <w:r w:rsidR="0092125D" w:rsidRPr="005075ED">
        <w:t xml:space="preserve"> </w:t>
      </w:r>
      <w:r w:rsidR="00191BBF" w:rsidRPr="005075ED">
        <w:t xml:space="preserve">La </w:t>
      </w:r>
      <w:r w:rsidR="00A5312B">
        <w:t>precisazione</w:t>
      </w:r>
      <w:r w:rsidRPr="005075ED">
        <w:t xml:space="preserve"> "sul mercato" </w:t>
      </w:r>
      <w:r w:rsidR="00191BBF" w:rsidRPr="005075ED">
        <w:t xml:space="preserve">implica </w:t>
      </w:r>
      <w:r w:rsidRPr="005075ED">
        <w:t xml:space="preserve">che gli innovatori nel settore domestico </w:t>
      </w:r>
      <w:r w:rsidR="00A5312B">
        <w:t>–</w:t>
      </w:r>
      <w:r w:rsidRPr="005075ED">
        <w:t xml:space="preserve"> milioni di persone </w:t>
      </w:r>
      <w:r w:rsidR="0092125D" w:rsidRPr="005075ED">
        <w:t>che</w:t>
      </w:r>
      <w:r w:rsidRPr="005075ED">
        <w:t xml:space="preserve"> spe</w:t>
      </w:r>
      <w:r w:rsidRPr="005075ED">
        <w:t>n</w:t>
      </w:r>
      <w:r w:rsidRPr="005075ED">
        <w:t xml:space="preserve">dono </w:t>
      </w:r>
      <w:r w:rsidR="008E0DEF" w:rsidRPr="005075ED">
        <w:t>complessivamente cifr</w:t>
      </w:r>
      <w:r w:rsidR="00A5312B">
        <w:t>e</w:t>
      </w:r>
      <w:r w:rsidR="008E0DEF" w:rsidRPr="005075ED">
        <w:t xml:space="preserve"> considerevol</w:t>
      </w:r>
      <w:r w:rsidR="00A5312B">
        <w:t>i</w:t>
      </w:r>
      <w:r w:rsidR="008E0DEF" w:rsidRPr="005075ED">
        <w:t xml:space="preserve"> </w:t>
      </w:r>
      <w:r w:rsidR="00A5312B">
        <w:t xml:space="preserve">per </w:t>
      </w:r>
      <w:r w:rsidRPr="005075ED">
        <w:t>svilupp</w:t>
      </w:r>
      <w:r w:rsidR="00A5312B">
        <w:t xml:space="preserve">are e </w:t>
      </w:r>
      <w:r w:rsidRPr="005075ED">
        <w:t>modifica</w:t>
      </w:r>
      <w:r w:rsidR="00A5312B">
        <w:t>re</w:t>
      </w:r>
      <w:r w:rsidRPr="005075ED">
        <w:t xml:space="preserve"> </w:t>
      </w:r>
      <w:r w:rsidR="0092125D" w:rsidRPr="005075ED">
        <w:t>i loro</w:t>
      </w:r>
      <w:r w:rsidRPr="005075ED">
        <w:t xml:space="preserve"> prodotti - non ottengono </w:t>
      </w:r>
      <w:r w:rsidR="008E0DEF" w:rsidRPr="005075ED">
        <w:t>alcuna considerazione</w:t>
      </w:r>
      <w:r w:rsidR="00A5312B">
        <w:t>,</w:t>
      </w:r>
      <w:r w:rsidR="008E0DEF" w:rsidRPr="005075ED">
        <w:t xml:space="preserve"> </w:t>
      </w:r>
      <w:r w:rsidRPr="005075ED">
        <w:t xml:space="preserve">perché il 90% di </w:t>
      </w:r>
      <w:r w:rsidR="00A5312B">
        <w:t>loro</w:t>
      </w:r>
      <w:r w:rsidR="008E0DEF" w:rsidRPr="005075ED">
        <w:t xml:space="preserve"> non r</w:t>
      </w:r>
      <w:r w:rsidR="008E0DEF" w:rsidRPr="005075ED">
        <w:t>i</w:t>
      </w:r>
      <w:r w:rsidR="008E0DEF" w:rsidRPr="005075ED">
        <w:t>vendica</w:t>
      </w:r>
      <w:r w:rsidRPr="005075ED">
        <w:t xml:space="preserve"> le </w:t>
      </w:r>
      <w:r w:rsidR="008E0DEF" w:rsidRPr="005075ED">
        <w:t>proprie in</w:t>
      </w:r>
      <w:r w:rsidRPr="005075ED">
        <w:t>novazioni.</w:t>
      </w:r>
    </w:p>
    <w:p w14:paraId="02E07422" w14:textId="5C4A3FA1" w:rsidR="00261331" w:rsidRPr="005075ED" w:rsidRDefault="008E0DEF" w:rsidP="00261331">
      <w:pPr>
        <w:pStyle w:val="APPROF"/>
      </w:pPr>
      <w:r w:rsidRPr="005075ED">
        <w:t xml:space="preserve">La </w:t>
      </w:r>
      <w:r w:rsidR="00261331" w:rsidRPr="005075ED">
        <w:t>mountain bike</w:t>
      </w:r>
      <w:r w:rsidRPr="005075ED">
        <w:t xml:space="preserve"> è un tipico esempio</w:t>
      </w:r>
      <w:r w:rsidR="007C255B">
        <w:t>:</w:t>
      </w:r>
      <w:r w:rsidRPr="005075ED">
        <w:t xml:space="preserve"> gli utilizzatori, sono </w:t>
      </w:r>
      <w:r w:rsidR="007C255B">
        <w:t xml:space="preserve">stati </w:t>
      </w:r>
      <w:r w:rsidRPr="005075ED">
        <w:t xml:space="preserve">anche </w:t>
      </w:r>
      <w:r w:rsidR="0092125D" w:rsidRPr="005075ED">
        <w:t xml:space="preserve">gli </w:t>
      </w:r>
      <w:r w:rsidRPr="005075ED">
        <w:t>i</w:t>
      </w:r>
      <w:r w:rsidRPr="005075ED">
        <w:t>n</w:t>
      </w:r>
      <w:r w:rsidRPr="005075ED">
        <w:t xml:space="preserve">ventori, in quanto </w:t>
      </w:r>
      <w:r w:rsidR="00261331" w:rsidRPr="005075ED">
        <w:t xml:space="preserve"> hanno progettato e costruito le prime mountain bike, ma non hanno ricevuto alcun</w:t>
      </w:r>
      <w:r w:rsidRPr="005075ED">
        <w:t xml:space="preserve">a considerazione </w:t>
      </w:r>
      <w:r w:rsidR="007C255B">
        <w:t xml:space="preserve">o riconoscimento </w:t>
      </w:r>
      <w:r w:rsidR="0092125D" w:rsidRPr="005075ED">
        <w:t>(</w:t>
      </w:r>
      <w:r w:rsidRPr="005075ED">
        <w:t>v</w:t>
      </w:r>
      <w:r w:rsidR="00261331" w:rsidRPr="005075ED">
        <w:t>on Hippel</w:t>
      </w:r>
      <w:r w:rsidR="0092125D" w:rsidRPr="005075ED">
        <w:t xml:space="preserve">, </w:t>
      </w:r>
      <w:r w:rsidRPr="005075ED">
        <w:t>2016): “I</w:t>
      </w:r>
      <w:r w:rsidR="00261331" w:rsidRPr="005075ED">
        <w:t xml:space="preserve">l risultato finale è un sistema distorto in cui le aziende ottengono molto credito per innovazioni che non hanno fatto, il che, a sua volta, distorce la politica pubblica </w:t>
      </w:r>
      <w:r w:rsidR="0092125D" w:rsidRPr="005075ED">
        <w:t>a favore</w:t>
      </w:r>
      <w:r w:rsidR="00261331" w:rsidRPr="005075ED">
        <w:t xml:space="preserve"> </w:t>
      </w:r>
      <w:r w:rsidR="0092125D" w:rsidRPr="005075ED">
        <w:t>del</w:t>
      </w:r>
      <w:r w:rsidR="00261331" w:rsidRPr="005075ED">
        <w:t xml:space="preserve">le esigenze delle aziende e </w:t>
      </w:r>
      <w:r w:rsidR="0092125D" w:rsidRPr="005075ED">
        <w:t xml:space="preserve">della difesa dei </w:t>
      </w:r>
      <w:r w:rsidR="00261331" w:rsidRPr="005075ED">
        <w:t>l</w:t>
      </w:r>
      <w:r w:rsidR="00261331" w:rsidRPr="005075ED">
        <w:t>o</w:t>
      </w:r>
      <w:r w:rsidR="00261331" w:rsidRPr="005075ED">
        <w:t>ro diritti di proprietà intellettuale".</w:t>
      </w:r>
      <w:r w:rsidR="0092125D" w:rsidRPr="005075ED">
        <w:t xml:space="preserve"> </w:t>
      </w:r>
      <w:r w:rsidR="00261331" w:rsidRPr="005075ED">
        <w:t xml:space="preserve">"Ora, con una migliore definizione dell'OCSE e dati </w:t>
      </w:r>
      <w:r w:rsidRPr="005075ED">
        <w:t>più coerenti</w:t>
      </w:r>
      <w:r w:rsidR="00261331" w:rsidRPr="005075ED">
        <w:t xml:space="preserve">, saremo in grado di </w:t>
      </w:r>
      <w:r w:rsidRPr="005075ED">
        <w:t>attribuire le</w:t>
      </w:r>
      <w:r w:rsidR="00261331" w:rsidRPr="005075ED">
        <w:t xml:space="preserve"> innovazioni alle persone che effettivamente l</w:t>
      </w:r>
      <w:r w:rsidRPr="005075ED">
        <w:t>e hanno</w:t>
      </w:r>
      <w:r w:rsidR="00261331" w:rsidRPr="005075ED">
        <w:t xml:space="preserve"> sviluppa</w:t>
      </w:r>
      <w:r w:rsidRPr="005075ED">
        <w:t>te</w:t>
      </w:r>
      <w:r w:rsidR="00261331" w:rsidRPr="005075ED">
        <w:t xml:space="preserve">, il che a sua volta renderà l'innovazione del settore </w:t>
      </w:r>
      <w:r w:rsidRPr="005075ED">
        <w:t>domestico</w:t>
      </w:r>
      <w:r w:rsidR="00261331" w:rsidRPr="005075ED">
        <w:t xml:space="preserve"> visibile ai responsabili delle politiche g</w:t>
      </w:r>
      <w:r w:rsidR="00261331" w:rsidRPr="005075ED">
        <w:t>o</w:t>
      </w:r>
      <w:r w:rsidR="00261331" w:rsidRPr="005075ED">
        <w:t>vernative".</w:t>
      </w:r>
    </w:p>
    <w:p w14:paraId="16EF7D5A" w14:textId="2777EBCA" w:rsidR="00261331" w:rsidRPr="005075ED" w:rsidRDefault="00261331" w:rsidP="00261331">
      <w:pPr>
        <w:pStyle w:val="APPROF"/>
      </w:pPr>
      <w:r w:rsidRPr="005075ED">
        <w:t>La nuova definizione OCSE utilizza il termine generico "unità" per descrivere l'attore responsabile delle innovazioni e si riferisce a qualsiasi unità istituzi</w:t>
      </w:r>
      <w:r w:rsidRPr="005075ED">
        <w:t>o</w:t>
      </w:r>
      <w:r w:rsidRPr="005075ED">
        <w:t>nale in qualsiasi settore, comprese le famiglie e i loro membri.</w:t>
      </w:r>
    </w:p>
    <w:p w14:paraId="6EE754C7" w14:textId="2050DDAD" w:rsidR="009B4F64" w:rsidRPr="005075ED" w:rsidRDefault="009B4F64" w:rsidP="00261331">
      <w:pPr>
        <w:pStyle w:val="APPROF"/>
      </w:pPr>
    </w:p>
    <w:p w14:paraId="43E69A68" w14:textId="00BE67C5" w:rsidR="00261331" w:rsidRPr="005075ED" w:rsidRDefault="00261331" w:rsidP="00E97870"/>
    <w:p w14:paraId="04FD7140" w14:textId="77777777" w:rsidR="00DA29B2" w:rsidRPr="005075ED" w:rsidRDefault="00DA29B2" w:rsidP="00E97870"/>
    <w:p w14:paraId="239F97D5" w14:textId="1E60DCA5" w:rsidR="00261331" w:rsidRPr="005075ED" w:rsidRDefault="006D6080" w:rsidP="00E97870">
      <w:r w:rsidRPr="005075ED">
        <w:rPr>
          <w:lang w:eastAsia="it-IT"/>
        </w:rPr>
        <mc:AlternateContent>
          <mc:Choice Requires="wps">
            <w:drawing>
              <wp:anchor distT="0" distB="0" distL="114300" distR="114300" simplePos="0" relativeHeight="251653632" behindDoc="0" locked="0" layoutInCell="1" allowOverlap="1" wp14:anchorId="0A340C1E" wp14:editId="2AAB9B15">
                <wp:simplePos x="0" y="0"/>
                <wp:positionH relativeFrom="column">
                  <wp:posOffset>3809682</wp:posOffset>
                </wp:positionH>
                <wp:positionV relativeFrom="paragraph">
                  <wp:posOffset>122872</wp:posOffset>
                </wp:positionV>
                <wp:extent cx="566420" cy="271145"/>
                <wp:effectExtent l="0" t="209550" r="0" b="128905"/>
                <wp:wrapNone/>
                <wp:docPr id="705"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FFA793" id="AutoShape 587" o:spid="_x0000_s1026" type="#_x0000_t55" style="position:absolute;margin-left:299.95pt;margin-top:9.65pt;width:44.6pt;height:21.35pt;rotation:7494340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" adj="16454" fillcolor="#4d4d4d" strokeweight="1pt"/>
            </w:pict>
          </mc:Fallback>
        </mc:AlternateContent>
      </w:r>
    </w:p>
    <w:p w14:paraId="5BCACD6D" w14:textId="5557A11D" w:rsidR="006D6080" w:rsidRPr="005075ED" w:rsidRDefault="006D6080" w:rsidP="00E97870"/>
    <w:p w14:paraId="3EF7171C" w14:textId="77777777" w:rsidR="006D6080" w:rsidRPr="005075ED" w:rsidRDefault="006D6080" w:rsidP="00A27727">
      <w:pPr>
        <w:pStyle w:val="APPROF"/>
        <w:rPr>
          <w:b/>
          <w:bCs/>
        </w:rPr>
      </w:pPr>
    </w:p>
    <w:p w14:paraId="76870B14" w14:textId="74E62BF9" w:rsidR="006D0301" w:rsidRPr="005075ED" w:rsidRDefault="00A27727" w:rsidP="00A27727">
      <w:pPr>
        <w:pStyle w:val="APPROF"/>
      </w:pPr>
      <w:r w:rsidRPr="005075ED">
        <w:rPr>
          <w:b/>
          <w:bCs/>
        </w:rPr>
        <w:t xml:space="preserve">Approfondimento </w:t>
      </w:r>
      <w:r w:rsidR="006D0301" w:rsidRPr="005075ED">
        <w:rPr>
          <w:b/>
          <w:bCs/>
        </w:rPr>
        <w:t>1.3</w:t>
      </w:r>
    </w:p>
    <w:p w14:paraId="564721A8" w14:textId="1DEC0BB4" w:rsidR="00A27727" w:rsidRPr="005075ED" w:rsidRDefault="00A27727" w:rsidP="00A27727">
      <w:pPr>
        <w:pStyle w:val="APPROF"/>
      </w:pPr>
      <w:r w:rsidRPr="005075ED">
        <w:t>Il concetto</w:t>
      </w:r>
      <w:r w:rsidR="006D6080" w:rsidRPr="005075ED">
        <w:t xml:space="preserve"> </w:t>
      </w:r>
      <w:r w:rsidRPr="005075ED">
        <w:t>relativo di novità</w:t>
      </w:r>
    </w:p>
    <w:p w14:paraId="3E990597" w14:textId="77777777" w:rsidR="006D0301" w:rsidRPr="005075ED" w:rsidRDefault="006D0301" w:rsidP="00A27727">
      <w:pPr>
        <w:pStyle w:val="APPROF"/>
      </w:pPr>
    </w:p>
    <w:p w14:paraId="5813E232" w14:textId="1BDEB7D1" w:rsidR="00A27727" w:rsidRPr="005075ED" w:rsidRDefault="009A1EA1" w:rsidP="00A27727">
      <w:pPr>
        <w:pStyle w:val="APPROF"/>
      </w:pPr>
      <w:r w:rsidRPr="005075ED">
        <w:t>È</w:t>
      </w:r>
      <w:r w:rsidR="00A27727" w:rsidRPr="005075ED">
        <w:t xml:space="preserve"> utile ricordare che il grado di innovatività di un prodotto può essere misur</w:t>
      </w:r>
      <w:r w:rsidR="00A27727" w:rsidRPr="005075ED">
        <w:t>a</w:t>
      </w:r>
      <w:r w:rsidR="00A27727" w:rsidRPr="005075ED">
        <w:t>to non solo in funzione della differenza rispetto alle versioni precedenti ma, più in generale</w:t>
      </w:r>
      <w:r w:rsidR="0092125D" w:rsidRPr="005075ED">
        <w:t>,</w:t>
      </w:r>
      <w:r w:rsidR="00A27727" w:rsidRPr="005075ED">
        <w:t xml:space="preserve"> attraverso il confronto con le esperienze pregresse del merc</w:t>
      </w:r>
      <w:r w:rsidR="00A27727" w:rsidRPr="005075ED">
        <w:t>a</w:t>
      </w:r>
      <w:r w:rsidR="00A27727" w:rsidRPr="005075ED">
        <w:t xml:space="preserve">to. </w:t>
      </w:r>
    </w:p>
    <w:p w14:paraId="68C53FD8" w14:textId="57CEE490" w:rsidR="00A27727" w:rsidRPr="005075ED" w:rsidRDefault="00A27727" w:rsidP="00A27727">
      <w:pPr>
        <w:pStyle w:val="APPROF"/>
      </w:pPr>
      <w:r w:rsidRPr="005075ED">
        <w:t xml:space="preserve">Un bene potrebbe essere nuovo per l’azienda che lo </w:t>
      </w:r>
      <w:r w:rsidR="005455A0">
        <w:t>fabbrica</w:t>
      </w:r>
      <w:r w:rsidRPr="005075ED">
        <w:t xml:space="preserve"> per la prima vo</w:t>
      </w:r>
      <w:r w:rsidRPr="005075ED">
        <w:t>l</w:t>
      </w:r>
      <w:r w:rsidRPr="005075ED">
        <w:t>ta, ma non essere affatto una novità per altre aziende, oppure potrebbe ess</w:t>
      </w:r>
      <w:r w:rsidRPr="005075ED">
        <w:t>e</w:t>
      </w:r>
      <w:r w:rsidRPr="005075ED">
        <w:t xml:space="preserve">re sconosciuto al mercato locale, ma ben noto in altri Paesi. </w:t>
      </w:r>
    </w:p>
    <w:p w14:paraId="173414F9" w14:textId="0613A001" w:rsidR="00A27727" w:rsidRPr="005075ED" w:rsidRDefault="00A27727" w:rsidP="00A27727">
      <w:pPr>
        <w:pStyle w:val="APPROF"/>
      </w:pPr>
      <w:r w:rsidRPr="005075ED">
        <w:t>Inoltre, molte tecnologie possono essere trasferite da un ramo industriale ad un altro ed essere fonte di grande successo. Fin dal XIX secolo, il nastro tr</w:t>
      </w:r>
      <w:r w:rsidRPr="005075ED">
        <w:t>a</w:t>
      </w:r>
      <w:r w:rsidRPr="005075ED">
        <w:t>sportatore è stato utilizzato nei processi produttivi di diversi settori: dalle m</w:t>
      </w:r>
      <w:r w:rsidRPr="005075ED">
        <w:t>i</w:t>
      </w:r>
      <w:r w:rsidRPr="005075ED">
        <w:t xml:space="preserve">niere di carbone, alle linee di assemblaggio </w:t>
      </w:r>
      <w:r w:rsidR="005455A0">
        <w:t xml:space="preserve">delle automobili </w:t>
      </w:r>
      <w:r w:rsidRPr="005075ED">
        <w:t>della Ford Motor Company. Quando questa tecnologia era ormai nota in tutti i paesi industri</w:t>
      </w:r>
      <w:r w:rsidRPr="005075ED">
        <w:t>a</w:t>
      </w:r>
      <w:r w:rsidRPr="005075ED">
        <w:t>lizzati – intorno alla metà del secolo scorso - in Giappone ne emerse una nu</w:t>
      </w:r>
      <w:r w:rsidRPr="005075ED">
        <w:t>o</w:t>
      </w:r>
      <w:r w:rsidRPr="005075ED">
        <w:t xml:space="preserve">va applicazione ingegnosa ad opera di </w:t>
      </w:r>
      <w:proofErr w:type="spellStart"/>
      <w:r w:rsidRPr="005075ED">
        <w:t>Yoshiaki</w:t>
      </w:r>
      <w:proofErr w:type="spellEnd"/>
      <w:r w:rsidRPr="005075ED">
        <w:t xml:space="preserve"> </w:t>
      </w:r>
      <w:proofErr w:type="spellStart"/>
      <w:r w:rsidRPr="005075ED">
        <w:t>Shiraishi</w:t>
      </w:r>
      <w:proofErr w:type="spellEnd"/>
      <w:r w:rsidRPr="005075ED">
        <w:t xml:space="preserve">, un ristoratore poco soddisfatto </w:t>
      </w:r>
      <w:r w:rsidR="0092125D" w:rsidRPr="005075ED">
        <w:t>di come erano gestiti</w:t>
      </w:r>
      <w:r w:rsidRPr="005075ED">
        <w:t xml:space="preserve"> gli spazi nel suo locale. Dopo aver osservato la velocità con cui delle bottiglie di birra venivano movimentate </w:t>
      </w:r>
      <w:r w:rsidR="0092125D" w:rsidRPr="005075ED">
        <w:t>negli impia</w:t>
      </w:r>
      <w:r w:rsidR="0092125D" w:rsidRPr="005075ED">
        <w:t>n</w:t>
      </w:r>
      <w:r w:rsidR="0092125D" w:rsidRPr="005075ED">
        <w:t xml:space="preserve">ti di </w:t>
      </w:r>
      <w:r w:rsidRPr="005075ED">
        <w:t xml:space="preserve">uno stabilimento industriale, cominciò a pensare </w:t>
      </w:r>
      <w:r w:rsidR="0092125D" w:rsidRPr="005075ED">
        <w:t>al modo di</w:t>
      </w:r>
      <w:r w:rsidRPr="005075ED">
        <w:t xml:space="preserve"> adattare lo stesso concetto </w:t>
      </w:r>
      <w:r w:rsidR="005455A0">
        <w:t>al suo locale</w:t>
      </w:r>
      <w:r w:rsidRPr="005075ED">
        <w:t xml:space="preserve">. Dopo </w:t>
      </w:r>
      <w:r w:rsidR="0092125D" w:rsidRPr="005075ED">
        <w:t>5</w:t>
      </w:r>
      <w:r w:rsidRPr="005075ED">
        <w:t xml:space="preserve"> anni di sviluppo, </w:t>
      </w:r>
      <w:proofErr w:type="spellStart"/>
      <w:r w:rsidRPr="005075ED">
        <w:t>Shiraishi</w:t>
      </w:r>
      <w:proofErr w:type="spellEnd"/>
      <w:r w:rsidRPr="005075ED">
        <w:t xml:space="preserve"> aprì a Osaka (1958) il "</w:t>
      </w:r>
      <w:proofErr w:type="spellStart"/>
      <w:r w:rsidRPr="005075ED">
        <w:t>Mawaru</w:t>
      </w:r>
      <w:proofErr w:type="spellEnd"/>
      <w:r w:rsidRPr="005075ED">
        <w:t xml:space="preserve"> </w:t>
      </w:r>
      <w:proofErr w:type="spellStart"/>
      <w:r w:rsidRPr="005075ED">
        <w:t>Genroku</w:t>
      </w:r>
      <w:proofErr w:type="spellEnd"/>
      <w:r w:rsidRPr="005075ED">
        <w:t xml:space="preserve"> Sushi", il suo primo ristorante sushi </w:t>
      </w:r>
      <w:r w:rsidR="005455A0">
        <w:t>dove i piatti erano serviti</w:t>
      </w:r>
      <w:r w:rsidRPr="005075ED">
        <w:t xml:space="preserve"> </w:t>
      </w:r>
      <w:r w:rsidR="005455A0">
        <w:t>attraverso</w:t>
      </w:r>
      <w:r w:rsidRPr="005075ED">
        <w:t xml:space="preserve"> un nastro trasportatore. </w:t>
      </w:r>
      <w:r w:rsidR="0092125D" w:rsidRPr="005075ED">
        <w:t>L</w:t>
      </w:r>
      <w:r w:rsidRPr="005075ED">
        <w:t xml:space="preserve">’adozione di tale tecnologia </w:t>
      </w:r>
      <w:r w:rsidR="0092125D" w:rsidRPr="005075ED">
        <w:lastRenderedPageBreak/>
        <w:t>ha permesso di</w:t>
      </w:r>
      <w:r w:rsidRPr="005075ED">
        <w:t xml:space="preserve"> contenere le spese per gli stipendi, aumentare il turnover de</w:t>
      </w:r>
      <w:r w:rsidRPr="005075ED">
        <w:t>l</w:t>
      </w:r>
      <w:r w:rsidRPr="005075ED">
        <w:t xml:space="preserve">la clientela ai tavoli e applicare prezzi </w:t>
      </w:r>
      <w:r w:rsidR="0092125D" w:rsidRPr="005075ED">
        <w:t xml:space="preserve">più </w:t>
      </w:r>
      <w:r w:rsidRPr="005075ED">
        <w:t xml:space="preserve">convenienti. In questo modo </w:t>
      </w:r>
      <w:proofErr w:type="spellStart"/>
      <w:r w:rsidRPr="005075ED">
        <w:t>Shir</w:t>
      </w:r>
      <w:r w:rsidRPr="005075ED">
        <w:t>a</w:t>
      </w:r>
      <w:r w:rsidRPr="005075ED">
        <w:t>shi</w:t>
      </w:r>
      <w:proofErr w:type="spellEnd"/>
      <w:r w:rsidRPr="005075ED">
        <w:t xml:space="preserve"> trasformò la tradizionale cucina nipponica -accessibile solo alla popol</w:t>
      </w:r>
      <w:r w:rsidRPr="005075ED">
        <w:t>a</w:t>
      </w:r>
      <w:r w:rsidRPr="005075ED">
        <w:t xml:space="preserve">zione più ricca - in un fast food economico e salutare. Successivamente, egli </w:t>
      </w:r>
      <w:r w:rsidR="00CC3B6B">
        <w:t>fondò</w:t>
      </w:r>
      <w:r w:rsidRPr="005075ED">
        <w:t xml:space="preserve"> una catena di 240 ristoranti sparsi in tutto il Paese. Quest’idea </w:t>
      </w:r>
      <w:r w:rsidR="0092125D" w:rsidRPr="005075ED">
        <w:t>fu</w:t>
      </w:r>
      <w:r w:rsidRPr="005075ED">
        <w:t xml:space="preserve"> imit</w:t>
      </w:r>
      <w:r w:rsidRPr="005075ED">
        <w:t>a</w:t>
      </w:r>
      <w:r w:rsidRPr="005075ED">
        <w:t>ta e ulteriormente migliorata, diven</w:t>
      </w:r>
      <w:r w:rsidR="00CC3B6B">
        <w:t>tando l’</w:t>
      </w:r>
      <w:r w:rsidRPr="005075ED">
        <w:t xml:space="preserve">elemento distintivo </w:t>
      </w:r>
      <w:r w:rsidR="00CC3B6B">
        <w:t>per</w:t>
      </w:r>
      <w:r w:rsidRPr="005075ED">
        <w:t xml:space="preserve"> </w:t>
      </w:r>
      <w:r w:rsidR="00CC3B6B">
        <w:t>molti</w:t>
      </w:r>
      <w:r w:rsidRPr="005075ED">
        <w:t xml:space="preserve"> locali di sushi </w:t>
      </w:r>
      <w:r w:rsidR="00CC3B6B">
        <w:t>nel</w:t>
      </w:r>
      <w:r w:rsidRPr="005075ED">
        <w:t xml:space="preserve"> mondo (</w:t>
      </w:r>
      <w:r w:rsidR="0092125D" w:rsidRPr="005075ED">
        <w:t xml:space="preserve">Fonte: adattato da </w:t>
      </w:r>
      <w:r w:rsidRPr="005075ED">
        <w:t xml:space="preserve">www.ilpost.it). </w:t>
      </w:r>
    </w:p>
    <w:p w14:paraId="01D6D215" w14:textId="0E837CA8" w:rsidR="00A27727" w:rsidRPr="005075ED" w:rsidRDefault="00A27727" w:rsidP="00A27727">
      <w:pPr>
        <w:pStyle w:val="APPROF"/>
      </w:pPr>
      <w:r w:rsidRPr="005075ED">
        <w:t xml:space="preserve">I prodotti più innovativi, le opere e le soluzioni più creative, invece, </w:t>
      </w:r>
      <w:r w:rsidR="0092125D" w:rsidRPr="005075ED">
        <w:t>sono nu</w:t>
      </w:r>
      <w:r w:rsidR="0092125D" w:rsidRPr="005075ED">
        <w:t>o</w:t>
      </w:r>
      <w:r w:rsidR="0092125D" w:rsidRPr="005075ED">
        <w:t>vi</w:t>
      </w:r>
      <w:r w:rsidRPr="005075ED">
        <w:t xml:space="preserve"> sia per chi le realizza, sia per il pubblic</w:t>
      </w:r>
      <w:r w:rsidR="00CC3B6B">
        <w:t>o a cui si rivolgono, sia per l’intera</w:t>
      </w:r>
      <w:r w:rsidRPr="005075ED">
        <w:t xml:space="preserve"> società.</w:t>
      </w:r>
    </w:p>
    <w:p w14:paraId="29462B59" w14:textId="0DB14080" w:rsidR="00A27727" w:rsidRPr="005075ED" w:rsidRDefault="00A27727" w:rsidP="00A27727">
      <w:pPr>
        <w:pStyle w:val="APPROF"/>
      </w:pPr>
      <w:r w:rsidRPr="005075ED">
        <w:t xml:space="preserve">La Gran Bretagna </w:t>
      </w:r>
      <w:r w:rsidR="00CC3B6B">
        <w:t>completò</w:t>
      </w:r>
      <w:r w:rsidRPr="005075ED">
        <w:t xml:space="preserve"> la sua trasformazione industriale nei due secoli tra la metà del ‘600 e la metà dell‘800. Nuovi processi di produzione sempre più meccanizzati vennero introdotti in vari settori industriali, ma l’innovazione che segnò la cesura definitiva con il passato fu </w:t>
      </w:r>
      <w:r w:rsidR="0092125D" w:rsidRPr="005075ED">
        <w:t xml:space="preserve">senza dubbio </w:t>
      </w:r>
      <w:r w:rsidRPr="005075ED">
        <w:t>la caldaia a v</w:t>
      </w:r>
      <w:r w:rsidRPr="005075ED">
        <w:t>a</w:t>
      </w:r>
      <w:r w:rsidRPr="005075ED">
        <w:t xml:space="preserve">pore. </w:t>
      </w:r>
      <w:r w:rsidR="00CC3B6B">
        <w:t>Tale</w:t>
      </w:r>
      <w:r w:rsidRPr="005075ED">
        <w:t xml:space="preserve"> processo venne perfezionato nell’arco di quasi un secolo tra il 1698, quando Thomas </w:t>
      </w:r>
      <w:proofErr w:type="spellStart"/>
      <w:r w:rsidRPr="005075ED">
        <w:t>Savery</w:t>
      </w:r>
      <w:proofErr w:type="spellEnd"/>
      <w:r w:rsidR="00CC3B6B" w:rsidRPr="00CC3B6B">
        <w:t xml:space="preserve"> </w:t>
      </w:r>
      <w:r w:rsidR="00CC3B6B">
        <w:t>costruì</w:t>
      </w:r>
      <w:r w:rsidR="00CC3B6B" w:rsidRPr="005075ED">
        <w:t xml:space="preserve"> la prima pompa a vapore</w:t>
      </w:r>
      <w:r w:rsidRPr="005075ED">
        <w:t xml:space="preserve">, e il 1782, anno in cui Watt e </w:t>
      </w:r>
      <w:proofErr w:type="spellStart"/>
      <w:r w:rsidRPr="005075ED">
        <w:t>Boulton</w:t>
      </w:r>
      <w:proofErr w:type="spellEnd"/>
      <w:r w:rsidRPr="005075ED">
        <w:t xml:space="preserve"> realizzarono la prima macchina a vapore perfezionata, utilizzata prevalentemente nelle miniere di carbone. Si passò successivamente alla sua applicazione alle filande di cotone (1785) </w:t>
      </w:r>
      <w:r w:rsidR="0092125D" w:rsidRPr="005075ED">
        <w:t>al posto</w:t>
      </w:r>
      <w:r w:rsidRPr="005075ED">
        <w:t xml:space="preserve"> dell’energia idra</w:t>
      </w:r>
      <w:r w:rsidRPr="005075ED">
        <w:t>u</w:t>
      </w:r>
      <w:r w:rsidRPr="005075ED">
        <w:t xml:space="preserve">lica, quindi fu la volta dell’industria del ferro e di altri rami industriali; infine dei trasporti, con la costruzione da parte di Richard </w:t>
      </w:r>
      <w:proofErr w:type="spellStart"/>
      <w:r w:rsidRPr="005075ED">
        <w:t>Trevithick</w:t>
      </w:r>
      <w:proofErr w:type="spellEnd"/>
      <w:r w:rsidRPr="005075ED">
        <w:t xml:space="preserve"> della prima l</w:t>
      </w:r>
      <w:r w:rsidRPr="005075ED">
        <w:t>o</w:t>
      </w:r>
      <w:r w:rsidRPr="005075ED">
        <w:t>comotiva (1801).</w:t>
      </w:r>
    </w:p>
    <w:p w14:paraId="5D77E864" w14:textId="4A3E8619" w:rsidR="00261331" w:rsidRPr="005075ED" w:rsidRDefault="00A27727" w:rsidP="00A27727">
      <w:pPr>
        <w:pStyle w:val="APPROF"/>
      </w:pPr>
      <w:r w:rsidRPr="005075ED">
        <w:t>Con la macchina a vapore l’umanità cambiò integralmente la modalità di sfruttamento della terra: dall’utilizzo della sola crosta terrestre per tutti gli scopi più indispensabili della vita umana (cibo, materie prime, riscaldamento, abitazione) si passò allo sfruttamento aggiuntivo delle risorse del sottosuolo (carbone, petrolio, gas, altri elementi) per molti degli scopi sopra indicati, l</w:t>
      </w:r>
      <w:r w:rsidRPr="005075ED">
        <w:t>i</w:t>
      </w:r>
      <w:r w:rsidRPr="005075ED">
        <w:t>berando il suolo per la produzione di cibo e di qualche importante materia prima (Zamagni, 2015; p. 58).</w:t>
      </w:r>
    </w:p>
    <w:p w14:paraId="5BAB3742" w14:textId="77777777" w:rsidR="009A1EA1" w:rsidRPr="005075ED" w:rsidRDefault="009A1EA1" w:rsidP="00A27727">
      <w:pPr>
        <w:pStyle w:val="APPROF"/>
      </w:pPr>
    </w:p>
    <w:p w14:paraId="26ACAB24" w14:textId="24F1CFAC" w:rsidR="00E9517E" w:rsidRPr="005075ED" w:rsidRDefault="00261331" w:rsidP="005838A7">
      <w:pPr>
        <w:pStyle w:val="Titolo2"/>
        <w:numPr>
          <w:ilvl w:val="1"/>
          <w:numId w:val="10"/>
        </w:numPr>
      </w:pPr>
      <w:bookmarkStart w:id="6" w:name="_Toc13683637"/>
      <w:r w:rsidRPr="005075ED">
        <w:t>I</w:t>
      </w:r>
      <w:r w:rsidR="00E9517E" w:rsidRPr="005075ED">
        <w:t>mpatto dell’innovazione sulla società</w:t>
      </w:r>
      <w:bookmarkEnd w:id="6"/>
    </w:p>
    <w:p w14:paraId="10206AFF" w14:textId="0DCA2C56" w:rsidR="00C4466F" w:rsidRPr="005075ED" w:rsidRDefault="00C4466F" w:rsidP="00C4466F">
      <w:r w:rsidRPr="005075ED">
        <w:t>Il cambiamento tecnologico e</w:t>
      </w:r>
      <w:r w:rsidR="00154ECE" w:rsidRPr="005075ED">
        <w:t>, in generale,</w:t>
      </w:r>
      <w:r w:rsidRPr="005075ED">
        <w:t xml:space="preserve"> l’innova</w:t>
      </w:r>
      <w:r w:rsidR="008C635D">
        <w:t xml:space="preserve">zione sono fenomeni complessi, </w:t>
      </w:r>
      <w:r w:rsidRPr="005075ED">
        <w:t xml:space="preserve">caratterizzati da forte eterogeneità, riconducibile alla diversità dei settori e dei contesti socio-istituzionali in cui operano le imprese (Malerba, 2000). Negli ultimi decenni sono stati compiuti notevoli passi in avanti per </w:t>
      </w:r>
      <w:r w:rsidR="008C635D">
        <w:t>sviluppare</w:t>
      </w:r>
      <w:r w:rsidRPr="005075ED">
        <w:t xml:space="preserve"> indicatori e rilevazioni statistiche </w:t>
      </w:r>
      <w:r w:rsidR="008C635D">
        <w:t>in grado di tenere</w:t>
      </w:r>
      <w:r w:rsidRPr="005075ED">
        <w:t xml:space="preserve"> conto di </w:t>
      </w:r>
      <w:r w:rsidR="008C635D">
        <w:t>tale</w:t>
      </w:r>
      <w:r w:rsidRPr="005075ED">
        <w:t xml:space="preserve"> multidimensionalità. </w:t>
      </w:r>
      <w:r w:rsidR="00154ECE" w:rsidRPr="005075ED">
        <w:t>Si è</w:t>
      </w:r>
      <w:r w:rsidRPr="005075ED">
        <w:t xml:space="preserve"> </w:t>
      </w:r>
      <w:r w:rsidR="00154ECE" w:rsidRPr="005075ED">
        <w:t>affermata,</w:t>
      </w:r>
      <w:r w:rsidRPr="005075ED">
        <w:t xml:space="preserve"> infatti</w:t>
      </w:r>
      <w:r w:rsidR="00154ECE" w:rsidRPr="005075ED">
        <w:t>,</w:t>
      </w:r>
      <w:r w:rsidRPr="005075ED">
        <w:t xml:space="preserve"> una prospettiva </w:t>
      </w:r>
      <w:r w:rsidR="00154ECE" w:rsidRPr="005075ED">
        <w:t xml:space="preserve">di analisi </w:t>
      </w:r>
      <w:r w:rsidRPr="005075ED">
        <w:t xml:space="preserve">cha </w:t>
      </w:r>
      <w:r w:rsidR="00154ECE" w:rsidRPr="005075ED">
        <w:t>sottolinea</w:t>
      </w:r>
      <w:r w:rsidRPr="005075ED">
        <w:t xml:space="preserve"> la presenza di dive</w:t>
      </w:r>
      <w:r w:rsidR="008C635D">
        <w:t xml:space="preserve">rse fonti dell’innovazione (interne ed </w:t>
      </w:r>
      <w:r w:rsidRPr="005075ED">
        <w:t xml:space="preserve">esterne alle imprese), la quale ha evidenti implicazioni nella misurazione delle attività innovative. Gli indicatori tecnologici tradizionali, basati su </w:t>
      </w:r>
      <w:r w:rsidRPr="005075ED">
        <w:rPr>
          <w:i/>
        </w:rPr>
        <w:t>input</w:t>
      </w:r>
      <w:r w:rsidRPr="005075ED">
        <w:t xml:space="preserve"> e </w:t>
      </w:r>
      <w:r w:rsidRPr="005075ED">
        <w:rPr>
          <w:i/>
        </w:rPr>
        <w:t>output</w:t>
      </w:r>
      <w:r w:rsidRPr="005075ED">
        <w:t xml:space="preserve">, sono </w:t>
      </w:r>
      <w:r w:rsidR="00154ECE" w:rsidRPr="005075ED">
        <w:t>apparsi</w:t>
      </w:r>
      <w:r w:rsidRPr="005075ED">
        <w:t xml:space="preserve"> strumenti non sempre </w:t>
      </w:r>
      <w:r w:rsidR="004B387F" w:rsidRPr="005075ED">
        <w:t>idonei</w:t>
      </w:r>
      <w:r w:rsidRPr="005075ED">
        <w:t xml:space="preserve"> </w:t>
      </w:r>
      <w:r w:rsidR="004B387F" w:rsidRPr="005075ED">
        <w:t>a</w:t>
      </w:r>
      <w:r w:rsidRPr="005075ED">
        <w:t xml:space="preserve"> rappresentare capacità e prestazioni innovative di imprese e sistemi economici (CNR, 2018). I due indicatori </w:t>
      </w:r>
      <w:r w:rsidR="004B387F" w:rsidRPr="005075ED">
        <w:t>“</w:t>
      </w:r>
      <w:r w:rsidRPr="005075ED">
        <w:t>classici</w:t>
      </w:r>
      <w:r w:rsidR="004B387F" w:rsidRPr="005075ED">
        <w:t>”</w:t>
      </w:r>
      <w:r w:rsidRPr="005075ED">
        <w:t xml:space="preserve"> sono</w:t>
      </w:r>
      <w:r w:rsidR="004B387F" w:rsidRPr="005075ED">
        <w:t>, rispettivamente</w:t>
      </w:r>
      <w:r w:rsidRPr="005075ED">
        <w:t>:</w:t>
      </w:r>
    </w:p>
    <w:p w14:paraId="46B57840" w14:textId="775802DD" w:rsidR="00C4466F" w:rsidRPr="005075ED" w:rsidRDefault="00C4466F" w:rsidP="005838A7">
      <w:pPr>
        <w:pStyle w:val="Paragrafoelenco"/>
        <w:numPr>
          <w:ilvl w:val="0"/>
          <w:numId w:val="14"/>
        </w:numPr>
        <w:ind w:left="567"/>
      </w:pPr>
      <w:r w:rsidRPr="005075ED">
        <w:t xml:space="preserve">Le spese o il numero di addetti </w:t>
      </w:r>
      <w:r w:rsidR="008C635D">
        <w:t>impiegati</w:t>
      </w:r>
      <w:r w:rsidRPr="005075ED">
        <w:t xml:space="preserve"> </w:t>
      </w:r>
      <w:r w:rsidR="008C635D">
        <w:t>ne</w:t>
      </w:r>
      <w:r w:rsidRPr="005075ED">
        <w:t xml:space="preserve">lla </w:t>
      </w:r>
      <w:r w:rsidRPr="005075ED">
        <w:rPr>
          <w:bCs/>
        </w:rPr>
        <w:t>R&amp;D</w:t>
      </w:r>
      <w:r w:rsidRPr="005075ED">
        <w:t>, misura</w:t>
      </w:r>
      <w:r w:rsidR="008C635D">
        <w:t xml:space="preserve">no entrambi </w:t>
      </w:r>
      <w:r w:rsidRPr="005075ED">
        <w:t>l’impegno</w:t>
      </w:r>
      <w:r w:rsidR="004B387F" w:rsidRPr="005075ED">
        <w:t xml:space="preserve"> in innovazione</w:t>
      </w:r>
      <w:r w:rsidRPr="005075ED">
        <w:t xml:space="preserve"> sotto forma di </w:t>
      </w:r>
      <w:r w:rsidRPr="005075ED">
        <w:rPr>
          <w:i/>
        </w:rPr>
        <w:t>input</w:t>
      </w:r>
      <w:r w:rsidRPr="005075ED">
        <w:t xml:space="preserve"> del processo innovativo. Nonostante rappresentino </w:t>
      </w:r>
      <w:r w:rsidR="004B387F" w:rsidRPr="005075ED">
        <w:t>correttamente</w:t>
      </w:r>
      <w:r w:rsidRPr="005075ED">
        <w:t xml:space="preserve"> questo tipo di sforzo, taluni si concentrano unicamente sulle attività formalizzate </w:t>
      </w:r>
      <w:r w:rsidR="008C635D">
        <w:t>all’interno dei</w:t>
      </w:r>
      <w:r w:rsidRPr="005075ED">
        <w:t xml:space="preserve"> </w:t>
      </w:r>
      <w:r w:rsidRPr="005075ED">
        <w:lastRenderedPageBreak/>
        <w:t xml:space="preserve">laboratori di ricerca. </w:t>
      </w:r>
      <w:r w:rsidR="008C635D">
        <w:t>Pertanto</w:t>
      </w:r>
      <w:r w:rsidRPr="005075ED">
        <w:t xml:space="preserve">, risultano </w:t>
      </w:r>
      <w:r w:rsidR="004B387F" w:rsidRPr="005075ED">
        <w:t>sicuramente</w:t>
      </w:r>
      <w:r w:rsidRPr="005075ED">
        <w:t xml:space="preserve"> </w:t>
      </w:r>
      <w:r w:rsidR="008C635D">
        <w:t xml:space="preserve">misure </w:t>
      </w:r>
      <w:r w:rsidRPr="005075ED">
        <w:t xml:space="preserve">efficaci </w:t>
      </w:r>
      <w:r w:rsidR="008C635D">
        <w:t>per i</w:t>
      </w:r>
      <w:r w:rsidRPr="005075ED">
        <w:t xml:space="preserve"> settori basati sulla scienza, ma meno </w:t>
      </w:r>
      <w:r w:rsidR="008C635D">
        <w:t>per</w:t>
      </w:r>
      <w:r w:rsidR="004B387F" w:rsidRPr="005075ED">
        <w:t xml:space="preserve"> quelli della</w:t>
      </w:r>
      <w:r w:rsidRPr="005075ED">
        <w:t xml:space="preserve"> meccanica, </w:t>
      </w:r>
      <w:r w:rsidR="004B387F" w:rsidRPr="005075ED">
        <w:t>dei</w:t>
      </w:r>
      <w:r w:rsidRPr="005075ED">
        <w:t xml:space="preserve"> servizi e </w:t>
      </w:r>
      <w:r w:rsidR="004B387F" w:rsidRPr="005075ED">
        <w:t>d</w:t>
      </w:r>
      <w:r w:rsidRPr="005075ED">
        <w:t xml:space="preserve">el software. Inoltre, non </w:t>
      </w:r>
      <w:r w:rsidR="008C635D" w:rsidRPr="005075ED">
        <w:t>includono</w:t>
      </w:r>
      <w:r w:rsidRPr="005075ED">
        <w:t xml:space="preserve"> pienamente l’innovazione introdotta dalle piccole imprese, che </w:t>
      </w:r>
      <w:r w:rsidR="004B387F" w:rsidRPr="005075ED">
        <w:t>nella maggior parte dei casi</w:t>
      </w:r>
      <w:r w:rsidRPr="005075ED">
        <w:t xml:space="preserve"> non dispongono di laboratori </w:t>
      </w:r>
      <w:r w:rsidR="004B387F" w:rsidRPr="005075ED">
        <w:t xml:space="preserve">di </w:t>
      </w:r>
      <w:r w:rsidRPr="005075ED">
        <w:t>R&amp;D (Malerba, 2000).</w:t>
      </w:r>
    </w:p>
    <w:p w14:paraId="3AD31142" w14:textId="006C13C7" w:rsidR="00C4466F" w:rsidRPr="005075ED" w:rsidRDefault="00C4466F" w:rsidP="005838A7">
      <w:pPr>
        <w:pStyle w:val="Paragrafoelenco"/>
        <w:numPr>
          <w:ilvl w:val="0"/>
          <w:numId w:val="14"/>
        </w:numPr>
        <w:ind w:left="567"/>
      </w:pPr>
      <w:r w:rsidRPr="005075ED">
        <w:t xml:space="preserve">I </w:t>
      </w:r>
      <w:r w:rsidRPr="005075ED">
        <w:rPr>
          <w:b/>
        </w:rPr>
        <w:t>brevetti</w:t>
      </w:r>
      <w:r w:rsidRPr="005075ED">
        <w:t xml:space="preserve"> sono titoli giuridici </w:t>
      </w:r>
      <w:r w:rsidR="004B387F" w:rsidRPr="005075ED">
        <w:t>grazie ai</w:t>
      </w:r>
      <w:r w:rsidRPr="005075ED">
        <w:t xml:space="preserve"> quali viene conferito al titolare </w:t>
      </w:r>
      <w:r w:rsidR="004B387F" w:rsidRPr="005075ED">
        <w:t>il</w:t>
      </w:r>
      <w:r w:rsidRPr="005075ED">
        <w:t xml:space="preserve"> diritto esclusivo di sfruttamento dell'invenzione, in un </w:t>
      </w:r>
      <w:r w:rsidR="004B387F" w:rsidRPr="005075ED">
        <w:t xml:space="preserve">certo </w:t>
      </w:r>
      <w:r w:rsidRPr="005075ED">
        <w:t xml:space="preserve">territorio e per </w:t>
      </w:r>
      <w:r w:rsidR="004B387F" w:rsidRPr="005075ED">
        <w:t xml:space="preserve">ben determinato </w:t>
      </w:r>
      <w:r w:rsidRPr="005075ED">
        <w:t>periodo, imped</w:t>
      </w:r>
      <w:r w:rsidR="004B387F" w:rsidRPr="005075ED">
        <w:t>endo</w:t>
      </w:r>
      <w:r w:rsidRPr="005075ED">
        <w:t xml:space="preserve"> ad altri di produrre, vendere o utilizzare l'invenzione senza autorizzazione. È facile valutarne qualità e rilevanza attraverso il numero di volte in cui il brevetto </w:t>
      </w:r>
      <w:r w:rsidR="008C635D">
        <w:t>è</w:t>
      </w:r>
      <w:r w:rsidRPr="005075ED">
        <w:t xml:space="preserve"> citato, rendendo possibile la raccolta e l’elaborazione delle informazioni a livello aggregato. Per questo motivo, rappresentano uno strumento di valutazione dal punto di vista degli </w:t>
      </w:r>
      <w:r w:rsidRPr="005075ED">
        <w:rPr>
          <w:i/>
        </w:rPr>
        <w:t>output</w:t>
      </w:r>
      <w:r w:rsidRPr="005075ED">
        <w:t xml:space="preserve"> del processo innovativo.</w:t>
      </w:r>
    </w:p>
    <w:p w14:paraId="4E49DAEE" w14:textId="19B4229D" w:rsidR="00C4466F" w:rsidRPr="005075ED" w:rsidRDefault="00C4466F" w:rsidP="005838A7">
      <w:pPr>
        <w:pStyle w:val="Paragrafoelenco"/>
        <w:numPr>
          <w:ilvl w:val="0"/>
          <w:numId w:val="14"/>
        </w:numPr>
        <w:ind w:left="567"/>
      </w:pPr>
      <w:r w:rsidRPr="005075ED">
        <w:t xml:space="preserve">Tuttavia, alcune indagini statistiche hanno mostrato che i brevetti vengono richiesti </w:t>
      </w:r>
      <w:r w:rsidR="008C635D">
        <w:t>tendenzialmente</w:t>
      </w:r>
      <w:r w:rsidRPr="005075ED">
        <w:t xml:space="preserve"> presto nel processo innovativo (Male</w:t>
      </w:r>
      <w:r w:rsidR="008C635D">
        <w:t>rba, 2000). In questa accezione</w:t>
      </w:r>
      <w:r w:rsidRPr="005075ED">
        <w:t xml:space="preserve"> i brevetti rappresenterebbero</w:t>
      </w:r>
      <w:r w:rsidR="008C635D">
        <w:t>,</w:t>
      </w:r>
      <w:r w:rsidRPr="005075ED">
        <w:t xml:space="preserve"> dunque</w:t>
      </w:r>
      <w:r w:rsidR="008C635D">
        <w:t>,</w:t>
      </w:r>
      <w:r w:rsidRPr="005075ED">
        <w:t xml:space="preserve"> un indicatore di </w:t>
      </w:r>
      <w:r w:rsidRPr="005075ED">
        <w:rPr>
          <w:i/>
        </w:rPr>
        <w:t>output inventivo</w:t>
      </w:r>
      <w:r w:rsidRPr="005075ED">
        <w:t>, e non necessariamente di innovazione, dato che molti brevetti non si tramutano in successo commerciale.</w:t>
      </w:r>
    </w:p>
    <w:p w14:paraId="0260C105" w14:textId="1D165A1D" w:rsidR="00C4466F" w:rsidRPr="005075ED" w:rsidRDefault="00C4466F" w:rsidP="00C4466F">
      <w:pPr>
        <w:ind w:firstLine="0"/>
      </w:pPr>
      <w:r w:rsidRPr="005075ED">
        <w:t>L’indagine europea sull’innovazione (</w:t>
      </w:r>
      <w:r w:rsidRPr="005075ED">
        <w:rPr>
          <w:i/>
        </w:rPr>
        <w:t>Community Innovation Survey - CIS</w:t>
      </w:r>
      <w:r w:rsidRPr="005075ED">
        <w:t>), promossa</w:t>
      </w:r>
      <w:r w:rsidR="008C635D">
        <w:t xml:space="preserve"> e coordinata da </w:t>
      </w:r>
      <w:r w:rsidRPr="005075ED">
        <w:t xml:space="preserve">EUROSTAT, </w:t>
      </w:r>
      <w:r w:rsidR="004B387F" w:rsidRPr="005075ED">
        <w:t>è</w:t>
      </w:r>
      <w:r w:rsidRPr="005075ED">
        <w:t xml:space="preserve"> uno dei principali risultati di questo percorso. L’</w:t>
      </w:r>
      <w:r w:rsidR="004B387F" w:rsidRPr="005075ED">
        <w:t>u</w:t>
      </w:r>
      <w:r w:rsidRPr="005075ED">
        <w:t xml:space="preserve">fficio statistico europeo rende disponibile da oltre 15 anni - con cadenza triennale - una </w:t>
      </w:r>
      <w:r w:rsidR="004B387F" w:rsidRPr="005075ED">
        <w:t>imponente</w:t>
      </w:r>
      <w:r w:rsidRPr="005075ED">
        <w:t xml:space="preserve"> mole di informazioni sulle attività innovative delle imprese. </w:t>
      </w:r>
      <w:r w:rsidR="004B387F" w:rsidRPr="005075ED">
        <w:t>Utilizzando</w:t>
      </w:r>
      <w:r w:rsidRPr="005075ED">
        <w:t xml:space="preserve"> un questionario armonizzato a livello continentale, alle imprese viene chiesto di indicare il tipo di innovazione introdotta, il tipo di attività innovativa svolta, le spese sostenute per </w:t>
      </w:r>
      <w:r w:rsidR="004B387F" w:rsidRPr="005075ED">
        <w:t>innovare</w:t>
      </w:r>
      <w:r w:rsidRPr="005075ED">
        <w:t xml:space="preserve">, gli obiettivi perseguiti </w:t>
      </w:r>
      <w:r w:rsidR="004B387F" w:rsidRPr="005075ED">
        <w:t>attraverso</w:t>
      </w:r>
      <w:r w:rsidRPr="005075ED">
        <w:t xml:space="preserve"> l’innovazione, l’impatto dell’innovazione sul fatturato, la presenza di collaborazioni e l’eventuale </w:t>
      </w:r>
      <w:r w:rsidR="004B387F" w:rsidRPr="005075ED">
        <w:t>accesso</w:t>
      </w:r>
      <w:r w:rsidRPr="005075ED">
        <w:t xml:space="preserve"> </w:t>
      </w:r>
      <w:r w:rsidR="004B387F" w:rsidRPr="005075ED">
        <w:t>ad</w:t>
      </w:r>
      <w:r w:rsidRPr="005075ED">
        <w:t xml:space="preserve"> un sostegno pubblico. Inoltre, la </w:t>
      </w:r>
      <w:r w:rsidRPr="005075ED">
        <w:rPr>
          <w:i/>
        </w:rPr>
        <w:t>CIS</w:t>
      </w:r>
      <w:r w:rsidRPr="005075ED">
        <w:t xml:space="preserve"> estende la rilevazione del fenomeno innovativo ai cambiamenti organizzativi e nel marketing, </w:t>
      </w:r>
      <w:r w:rsidR="004B387F" w:rsidRPr="005075ED">
        <w:t>contribuendo a fare emergere</w:t>
      </w:r>
      <w:r w:rsidRPr="005075ED">
        <w:t xml:space="preserve"> aree di innovazione </w:t>
      </w:r>
      <w:r w:rsidR="004B387F" w:rsidRPr="005075ED">
        <w:t>che i</w:t>
      </w:r>
      <w:r w:rsidRPr="005075ED">
        <w:t xml:space="preserve"> tradizionali indicatori tecnologici</w:t>
      </w:r>
      <w:r w:rsidR="004B387F" w:rsidRPr="005075ED">
        <w:t xml:space="preserve"> trascurano</w:t>
      </w:r>
      <w:r w:rsidRPr="005075ED">
        <w:t xml:space="preserve">. Dunque, rispetto agli indicatori classici, i dati </w:t>
      </w:r>
      <w:r w:rsidRPr="005075ED">
        <w:rPr>
          <w:i/>
        </w:rPr>
        <w:t>CIS</w:t>
      </w:r>
      <w:r w:rsidRPr="005075ED">
        <w:t xml:space="preserve"> riescono a cogliere </w:t>
      </w:r>
      <w:r w:rsidR="004B387F" w:rsidRPr="005075ED">
        <w:t>in modo più efficace</w:t>
      </w:r>
      <w:r w:rsidRPr="005075ED">
        <w:t xml:space="preserve"> la presenza di attività innovative meno formalizzate, </w:t>
      </w:r>
      <w:r w:rsidR="004B387F" w:rsidRPr="005075ED">
        <w:t xml:space="preserve">che – come è stato osservato – </w:t>
      </w:r>
      <w:r w:rsidR="008C635D">
        <w:t>sono</w:t>
      </w:r>
      <w:r w:rsidR="004B387F" w:rsidRPr="005075ED">
        <w:t xml:space="preserve"> </w:t>
      </w:r>
      <w:r w:rsidRPr="005075ED">
        <w:t>prevalenti nelle imprese di piccole e medie dimensioni (CNR, 2018).</w:t>
      </w:r>
    </w:p>
    <w:p w14:paraId="54D98726" w14:textId="27D8CD0A" w:rsidR="00C4466F" w:rsidRPr="005075ED" w:rsidRDefault="004B387F" w:rsidP="00C4466F">
      <w:r w:rsidRPr="005075ED">
        <w:t>Di seguito saranno</w:t>
      </w:r>
      <w:r w:rsidR="00C4466F" w:rsidRPr="005075ED">
        <w:t xml:space="preserve"> analizza</w:t>
      </w:r>
      <w:r w:rsidRPr="005075ED">
        <w:t>t</w:t>
      </w:r>
      <w:r w:rsidR="00C4466F" w:rsidRPr="005075ED">
        <w:t>e</w:t>
      </w:r>
      <w:r w:rsidRPr="005075ED">
        <w:t xml:space="preserve"> e confrontate a livello europeo</w:t>
      </w:r>
      <w:r w:rsidR="00C4466F" w:rsidRPr="005075ED">
        <w:t xml:space="preserve"> caratteristiche e prestazioni innovative delle imprese italiane sulla base degli ultimi dati CIS resi disponibili dall’EUROSTAT, riferiti al triennio 2012-14.</w:t>
      </w:r>
    </w:p>
    <w:p w14:paraId="3822AEB3" w14:textId="77777777" w:rsidR="00C4466F" w:rsidRPr="005075ED" w:rsidRDefault="00C4466F" w:rsidP="00C4466F">
      <w:r w:rsidRPr="005075ED">
        <w:t xml:space="preserve">Verrà preso in esame un set molto ristretto di indicatori </w:t>
      </w:r>
      <w:r w:rsidRPr="005075ED">
        <w:rPr>
          <w:i/>
        </w:rPr>
        <w:t>CIS</w:t>
      </w:r>
      <w:r w:rsidRPr="005075ED">
        <w:t xml:space="preserve">, principalmente quelli volti a misurare: </w:t>
      </w:r>
    </w:p>
    <w:p w14:paraId="2594D71B" w14:textId="77777777" w:rsidR="00C4466F" w:rsidRPr="005075ED" w:rsidRDefault="00C4466F" w:rsidP="00C4466F">
      <w:r w:rsidRPr="005075ED">
        <w:t xml:space="preserve">i)  il grado di penetrazione del fenomeno innovativo nel tessuto produttivo italiano; </w:t>
      </w:r>
    </w:p>
    <w:p w14:paraId="5A0CE4A0" w14:textId="77777777" w:rsidR="00C4466F" w:rsidRPr="005075ED" w:rsidRDefault="00C4466F" w:rsidP="00C4466F">
      <w:r w:rsidRPr="005075ED">
        <w:t>ii) le risorse finanziare destinate alle attività innovative.</w:t>
      </w:r>
    </w:p>
    <w:p w14:paraId="4FC177A3" w14:textId="2ABE18AE" w:rsidR="00C4466F" w:rsidRPr="005075ED" w:rsidRDefault="00C4466F" w:rsidP="00A8522D">
      <w:pPr>
        <w:pStyle w:val="Titolo3"/>
        <w:numPr>
          <w:ilvl w:val="2"/>
          <w:numId w:val="25"/>
        </w:numPr>
      </w:pPr>
      <w:bookmarkStart w:id="7" w:name="_Toc13683638"/>
      <w:r w:rsidRPr="005075ED">
        <w:lastRenderedPageBreak/>
        <w:t>Il grado di penetrazione del fenomeno innovativo</w:t>
      </w:r>
      <w:bookmarkEnd w:id="7"/>
    </w:p>
    <w:p w14:paraId="79C042EC" w14:textId="26327B23" w:rsidR="00C4466F" w:rsidRPr="005075ED" w:rsidRDefault="00C4466F" w:rsidP="00C4466F">
      <w:pPr>
        <w:pStyle w:val="Nessunaspaziatura"/>
      </w:pPr>
      <w:r w:rsidRPr="005075ED">
        <w:t xml:space="preserve">Il primo indicatore di “innovatività” </w:t>
      </w:r>
      <w:r w:rsidR="00B24FA7">
        <w:t>determinato</w:t>
      </w:r>
      <w:r w:rsidRPr="005075ED">
        <w:t xml:space="preserve"> con i dati </w:t>
      </w:r>
      <w:r w:rsidRPr="005075ED">
        <w:rPr>
          <w:i/>
        </w:rPr>
        <w:t>CIS</w:t>
      </w:r>
      <w:r w:rsidRPr="005075ED">
        <w:t xml:space="preserve"> </w:t>
      </w:r>
      <w:r w:rsidR="008C635D">
        <w:t xml:space="preserve">riguarda </w:t>
      </w:r>
      <w:r w:rsidRPr="005075ED">
        <w:t>la “percentuale di imprese innovatrici”, ossia la quota di imprese che in ciascun ambito produttivo ha introdotto - nel triennio considera</w:t>
      </w:r>
      <w:r w:rsidR="001A6CAC" w:rsidRPr="005075ED">
        <w:t xml:space="preserve">to dallo studio </w:t>
      </w:r>
      <w:r w:rsidRPr="005075ED">
        <w:t xml:space="preserve"> – almeno un</w:t>
      </w:r>
      <w:r w:rsidR="001A6CAC" w:rsidRPr="005075ED">
        <w:t>’</w:t>
      </w:r>
      <w:r w:rsidRPr="005075ED">
        <w:t xml:space="preserve">innovazione. A </w:t>
      </w:r>
      <w:r w:rsidR="001A6CAC" w:rsidRPr="005075ED">
        <w:t>questo</w:t>
      </w:r>
      <w:r w:rsidRPr="005075ED">
        <w:t xml:space="preserve"> proposito la </w:t>
      </w:r>
      <w:r w:rsidRPr="005075ED">
        <w:rPr>
          <w:i/>
        </w:rPr>
        <w:t>CIS</w:t>
      </w:r>
      <w:r w:rsidRPr="005075ED">
        <w:t xml:space="preserve"> individua 4 principali tipi di innovazione: </w:t>
      </w:r>
    </w:p>
    <w:p w14:paraId="5FD45FE1" w14:textId="77777777" w:rsidR="00C4466F" w:rsidRPr="005075ED" w:rsidRDefault="00C4466F" w:rsidP="00C4466F">
      <w:pPr>
        <w:pStyle w:val="Nessunaspaziatura"/>
      </w:pPr>
    </w:p>
    <w:p w14:paraId="716F1639" w14:textId="77777777" w:rsidR="00C4466F" w:rsidRPr="005075ED" w:rsidRDefault="00C4466F" w:rsidP="005838A7">
      <w:pPr>
        <w:pStyle w:val="Nessunaspaziatura"/>
        <w:numPr>
          <w:ilvl w:val="0"/>
          <w:numId w:val="15"/>
        </w:numPr>
      </w:pPr>
      <w:r w:rsidRPr="005075ED">
        <w:rPr>
          <w:i/>
        </w:rPr>
        <w:t>di prodotto</w:t>
      </w:r>
      <w:r w:rsidRPr="005075ED">
        <w:t xml:space="preserve"> o </w:t>
      </w:r>
      <w:r w:rsidRPr="005075ED">
        <w:rPr>
          <w:i/>
        </w:rPr>
        <w:t>servizio</w:t>
      </w:r>
      <w:r w:rsidRPr="005075ED">
        <w:t>;</w:t>
      </w:r>
    </w:p>
    <w:p w14:paraId="4DB48097" w14:textId="77777777" w:rsidR="00C4466F" w:rsidRPr="005075ED" w:rsidRDefault="00C4466F" w:rsidP="005838A7">
      <w:pPr>
        <w:pStyle w:val="Nessunaspaziatura"/>
        <w:numPr>
          <w:ilvl w:val="0"/>
          <w:numId w:val="15"/>
        </w:numPr>
      </w:pPr>
      <w:r w:rsidRPr="005075ED">
        <w:rPr>
          <w:i/>
        </w:rPr>
        <w:t>di processo</w:t>
      </w:r>
      <w:r w:rsidRPr="005075ED">
        <w:t xml:space="preserve">; </w:t>
      </w:r>
    </w:p>
    <w:p w14:paraId="20B612AC" w14:textId="77777777" w:rsidR="00C4466F" w:rsidRPr="005075ED" w:rsidRDefault="00C4466F" w:rsidP="005838A7">
      <w:pPr>
        <w:pStyle w:val="Nessunaspaziatura"/>
        <w:numPr>
          <w:ilvl w:val="0"/>
          <w:numId w:val="15"/>
        </w:numPr>
      </w:pPr>
      <w:r w:rsidRPr="005075ED">
        <w:rPr>
          <w:i/>
        </w:rPr>
        <w:t>organizzativa</w:t>
      </w:r>
      <w:r w:rsidRPr="005075ED">
        <w:t xml:space="preserve">; </w:t>
      </w:r>
    </w:p>
    <w:p w14:paraId="03F726F5" w14:textId="25C47E56" w:rsidR="00C4466F" w:rsidRPr="005075ED" w:rsidRDefault="001A6CAC" w:rsidP="005838A7">
      <w:pPr>
        <w:pStyle w:val="Nessunaspaziatura"/>
        <w:numPr>
          <w:ilvl w:val="0"/>
          <w:numId w:val="15"/>
        </w:numPr>
      </w:pPr>
      <w:r w:rsidRPr="005075ED">
        <w:rPr>
          <w:i/>
        </w:rPr>
        <w:t>di (o nel)</w:t>
      </w:r>
      <w:r w:rsidR="00C4466F" w:rsidRPr="005075ED">
        <w:rPr>
          <w:i/>
        </w:rPr>
        <w:t xml:space="preserve"> marketing</w:t>
      </w:r>
      <w:r w:rsidR="00C4466F" w:rsidRPr="005075ED">
        <w:t xml:space="preserve">. </w:t>
      </w:r>
    </w:p>
    <w:p w14:paraId="6F57FE32" w14:textId="77777777" w:rsidR="001A6CAC" w:rsidRPr="005075ED" w:rsidRDefault="001A6CAC" w:rsidP="00C4466F">
      <w:pPr>
        <w:pStyle w:val="Nessunaspaziatura"/>
      </w:pPr>
    </w:p>
    <w:p w14:paraId="3B9E29A5" w14:textId="24F903D1" w:rsidR="00C4466F" w:rsidRPr="005075ED" w:rsidRDefault="00C4466F" w:rsidP="00C4466F">
      <w:pPr>
        <w:pStyle w:val="Nessunaspaziatura"/>
      </w:pPr>
      <w:r w:rsidRPr="005075ED">
        <w:t xml:space="preserve">Seguendo le indicazioni EUROSTAT, per “impresa innovatrice” si considera l’impresa che ha introdotto un qualsiasi tipo di innovazione tra </w:t>
      </w:r>
      <w:r w:rsidR="001A6CAC" w:rsidRPr="005075ED">
        <w:t>le 4</w:t>
      </w:r>
      <w:r w:rsidRPr="005075ED">
        <w:t xml:space="preserve"> </w:t>
      </w:r>
      <w:r w:rsidR="00B24FA7">
        <w:t xml:space="preserve">appena </w:t>
      </w:r>
      <w:r w:rsidR="001A6CAC" w:rsidRPr="005075ED">
        <w:t>elencate</w:t>
      </w:r>
      <w:r w:rsidRPr="005075ED">
        <w:t>. La percentuale di imprese innovatrici (sul totale) rappresenta</w:t>
      </w:r>
      <w:r w:rsidR="001A6CAC" w:rsidRPr="005075ED">
        <w:t>,</w:t>
      </w:r>
      <w:r w:rsidRPr="005075ED">
        <w:t xml:space="preserve"> dunque</w:t>
      </w:r>
      <w:r w:rsidR="001A6CAC" w:rsidRPr="005075ED">
        <w:t>,</w:t>
      </w:r>
      <w:r w:rsidRPr="005075ED">
        <w:t xml:space="preserve"> un indicatore di innovatività piuttosto ampio, specie se si tiene conto che, come specificato nel questionario CIS: “le innovazioni introdotte dall’impresa non devono necessariamente consistere in prodotti, processi, pratiche, modalità organizzative o </w:t>
      </w:r>
      <w:r w:rsidR="001A6CAC" w:rsidRPr="00141508">
        <w:t xml:space="preserve">nuove </w:t>
      </w:r>
      <w:r w:rsidRPr="005075ED">
        <w:t>strategie per l’intero mercato; è sufficiente che risultino innovazioni per l’impresa che le introduce” (CNR, 2018).</w:t>
      </w:r>
    </w:p>
    <w:p w14:paraId="3DB071F6" w14:textId="0DC876CB" w:rsidR="00C4466F" w:rsidRPr="005075ED" w:rsidRDefault="00C4466F" w:rsidP="00C4466F">
      <w:pPr>
        <w:pStyle w:val="Nessunaspaziatura"/>
      </w:pPr>
      <w:r w:rsidRPr="005075ED">
        <w:t xml:space="preserve">La </w:t>
      </w:r>
      <w:r w:rsidRPr="00087688">
        <w:rPr>
          <w:bCs/>
        </w:rPr>
        <w:t xml:space="preserve">Figura </w:t>
      </w:r>
      <w:r w:rsidR="00BF4D07">
        <w:rPr>
          <w:bCs/>
        </w:rPr>
        <w:t>1</w:t>
      </w:r>
      <w:r w:rsidRPr="00087688">
        <w:rPr>
          <w:bCs/>
        </w:rPr>
        <w:t>.1</w:t>
      </w:r>
      <w:r w:rsidRPr="005075ED">
        <w:rPr>
          <w:b/>
        </w:rPr>
        <w:t xml:space="preserve"> </w:t>
      </w:r>
      <w:r w:rsidRPr="005075ED">
        <w:t xml:space="preserve">riporta i valori di </w:t>
      </w:r>
      <w:r w:rsidR="001A6CAC" w:rsidRPr="005075ED">
        <w:t>tale</w:t>
      </w:r>
      <w:r w:rsidRPr="005075ED">
        <w:t xml:space="preserve"> indicatore per l’Europa nel suo insieme (rispettivamente a 28 e 15 paesi) e per i diversi paesi membri. Se si prende l’insieme dei 28 paesi dell’Unione Europea (UE-28) le imprese innovatrici sono pari al 48% del totale, mentre nell’Europa a 15 paesi (UE-15) tale percentuale </w:t>
      </w:r>
      <w:r w:rsidR="001A6CAC" w:rsidRPr="005075ED">
        <w:t>sale</w:t>
      </w:r>
      <w:r w:rsidRPr="005075ED">
        <w:t xml:space="preserve"> al 56%. </w:t>
      </w:r>
    </w:p>
    <w:p w14:paraId="65EA9303" w14:textId="3F72DB29" w:rsidR="00C4466F" w:rsidRPr="005075ED" w:rsidRDefault="00C4466F" w:rsidP="006D0301">
      <w:pPr>
        <w:pBdr>
          <w:bottom w:val="single" w:sz="4" w:space="1" w:color="auto"/>
        </w:pBdr>
        <w:ind w:firstLine="0"/>
        <w:rPr>
          <w:sz w:val="20"/>
          <w:szCs w:val="24"/>
        </w:rPr>
      </w:pPr>
      <w:ins w:id="8" w:author="giorgio gragnani" w:date="2019-06-05T11:59:00Z">
        <w:r w:rsidRPr="005075ED">
          <w:rPr>
            <w:sz w:val="24"/>
            <w:szCs w:val="24"/>
            <w:lang w:eastAsia="it-IT"/>
          </w:rPr>
          <w:drawing>
            <wp:anchor distT="0" distB="0" distL="114300" distR="114300" simplePos="0" relativeHeight="251654656" behindDoc="0" locked="0" layoutInCell="1" allowOverlap="1" wp14:anchorId="3B7AB049" wp14:editId="7485BFFE">
              <wp:simplePos x="0" y="0"/>
              <wp:positionH relativeFrom="margin">
                <wp:posOffset>497840</wp:posOffset>
              </wp:positionH>
              <wp:positionV relativeFrom="paragraph">
                <wp:posOffset>220980</wp:posOffset>
              </wp:positionV>
              <wp:extent cx="3843020" cy="2333625"/>
              <wp:effectExtent l="0" t="0" r="5080" b="9525"/>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turaTESI11.PNG"/>
                      <pic:cNvPicPr/>
                    </pic:nvPicPr>
                    <pic:blipFill>
                      <a:blip r:embed="rId11">
                        <a:extLst>
                          <a:ext uri="{28A0092B-C50C-407E-A947-70E740481C1C}">
                            <a14:useLocalDpi xmlns:a14="http://schemas.microsoft.com/office/drawing/2010/main" val="0"/>
                          </a:ext>
                        </a:extLst>
                      </a:blip>
                      <a:stretch>
                        <a:fillRect/>
                      </a:stretch>
                    </pic:blipFill>
                    <pic:spPr>
                      <a:xfrm>
                        <a:off x="0" y="0"/>
                        <a:ext cx="3843020" cy="2333625"/>
                      </a:xfrm>
                      <a:prstGeom prst="rect">
                        <a:avLst/>
                      </a:prstGeom>
                    </pic:spPr>
                  </pic:pic>
                </a:graphicData>
              </a:graphic>
              <wp14:sizeRelH relativeFrom="margin">
                <wp14:pctWidth>0</wp14:pctWidth>
              </wp14:sizeRelH>
              <wp14:sizeRelV relativeFrom="margin">
                <wp14:pctHeight>0</wp14:pctHeight>
              </wp14:sizeRelV>
            </wp:anchor>
          </w:drawing>
        </w:r>
      </w:ins>
    </w:p>
    <w:p w14:paraId="081FF3A8" w14:textId="77777777" w:rsidR="00141508" w:rsidRDefault="00141508" w:rsidP="00CF6881">
      <w:pPr>
        <w:pStyle w:val="Fonte"/>
      </w:pPr>
    </w:p>
    <w:p w14:paraId="43920320" w14:textId="08999CC5" w:rsidR="00BC1A73" w:rsidRPr="00087688" w:rsidRDefault="00BC1A73" w:rsidP="00087688">
      <w:pPr>
        <w:pStyle w:val="Fonte"/>
        <w:pBdr>
          <w:top w:val="single" w:sz="4" w:space="1" w:color="auto"/>
        </w:pBdr>
        <w:rPr>
          <w:i w:val="0"/>
          <w:iCs w:val="0"/>
        </w:rPr>
      </w:pPr>
      <w:r w:rsidRPr="00087688">
        <w:rPr>
          <w:b/>
          <w:i w:val="0"/>
          <w:iCs w:val="0"/>
        </w:rPr>
        <w:lastRenderedPageBreak/>
        <w:t xml:space="preserve">Figura </w:t>
      </w:r>
      <w:r w:rsidR="0058074A" w:rsidRPr="00087688">
        <w:rPr>
          <w:b/>
          <w:i w:val="0"/>
          <w:iCs w:val="0"/>
        </w:rPr>
        <w:t>1</w:t>
      </w:r>
      <w:r w:rsidRPr="00087688">
        <w:rPr>
          <w:b/>
          <w:i w:val="0"/>
          <w:iCs w:val="0"/>
        </w:rPr>
        <w:t>.1</w:t>
      </w:r>
      <w:r w:rsidRPr="00087688">
        <w:rPr>
          <w:i w:val="0"/>
          <w:iCs w:val="0"/>
        </w:rPr>
        <w:t xml:space="preserve"> Imprese innovatrici in Europa 2012-14 (% sul totale delle imprese)</w:t>
      </w:r>
    </w:p>
    <w:p w14:paraId="11781448" w14:textId="344E86B1" w:rsidR="00C4466F" w:rsidRPr="005075ED" w:rsidRDefault="00C4466F" w:rsidP="00CF6881">
      <w:pPr>
        <w:pStyle w:val="Fonte"/>
      </w:pPr>
      <w:r w:rsidRPr="005075ED">
        <w:t xml:space="preserve">Fonte: </w:t>
      </w:r>
      <w:hyperlink r:id="rId12" w:history="1">
        <w:r w:rsidR="001A6CAC" w:rsidRPr="005075ED">
          <w:t>https://ec.europa.eu/eurostat</w:t>
        </w:r>
      </w:hyperlink>
    </w:p>
    <w:p w14:paraId="752EC0CC" w14:textId="77777777" w:rsidR="001A6CAC" w:rsidRPr="005075ED" w:rsidRDefault="001A6CAC" w:rsidP="00C4466F">
      <w:pPr>
        <w:jc w:val="center"/>
        <w:rPr>
          <w:sz w:val="20"/>
          <w:szCs w:val="24"/>
        </w:rPr>
      </w:pPr>
    </w:p>
    <w:p w14:paraId="70C735B6" w14:textId="3DF00D74" w:rsidR="00C4466F" w:rsidRPr="005075ED" w:rsidRDefault="00236029" w:rsidP="00C4466F">
      <w:pPr>
        <w:pStyle w:val="Nessunaspaziatura"/>
      </w:pPr>
      <w:r w:rsidRPr="005075ED">
        <w:rPr>
          <w:rFonts w:ascii="MHEupperelemsans" w:hAnsi="MHEupperelemsans"/>
          <w:lang w:eastAsia="it-IT"/>
        </w:rPr>
        <mc:AlternateContent>
          <mc:Choice Requires="wps">
            <w:drawing>
              <wp:anchor distT="0" distB="0" distL="114300" distR="114300" simplePos="0" relativeHeight="251665920" behindDoc="1" locked="0" layoutInCell="1" allowOverlap="1" wp14:anchorId="3B972E4B" wp14:editId="25FCEE64">
                <wp:simplePos x="0" y="0"/>
                <wp:positionH relativeFrom="margin">
                  <wp:align>right</wp:align>
                </wp:positionH>
                <wp:positionV relativeFrom="paragraph">
                  <wp:posOffset>341630</wp:posOffset>
                </wp:positionV>
                <wp:extent cx="1631950" cy="1543050"/>
                <wp:effectExtent l="0" t="0" r="25400" b="19050"/>
                <wp:wrapTight wrapText="bothSides">
                  <wp:wrapPolygon edited="0">
                    <wp:start x="0" y="0"/>
                    <wp:lineTo x="0" y="21600"/>
                    <wp:lineTo x="21684" y="21600"/>
                    <wp:lineTo x="21684" y="0"/>
                    <wp:lineTo x="0" y="0"/>
                  </wp:wrapPolygon>
                </wp:wrapTight>
                <wp:docPr id="734" name="Casella di testo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543050"/>
                        </a:xfrm>
                        <a:prstGeom prst="rect">
                          <a:avLst/>
                        </a:prstGeom>
                        <a:solidFill>
                          <a:srgbClr val="FFFFFF"/>
                        </a:solidFill>
                        <a:ln w="25400" cap="rnd">
                          <a:solidFill>
                            <a:srgbClr val="000000"/>
                          </a:solidFill>
                          <a:prstDash val="sysDot"/>
                          <a:miter lim="800000"/>
                          <a:headEnd/>
                          <a:tailEnd/>
                        </a:ln>
                      </wps:spPr>
                      <wps:txbx>
                        <w:txbxContent>
                          <w:p w14:paraId="6F43A676" w14:textId="77777777" w:rsidR="00513D85" w:rsidRPr="00236029" w:rsidRDefault="00513D85" w:rsidP="00236029">
                            <w:pPr>
                              <w:spacing w:line="200" w:lineRule="exact"/>
                              <w:ind w:firstLine="0"/>
                              <w:rPr>
                                <w:rStyle w:val="BOXCarattere"/>
                                <w:b/>
                                <w:bCs/>
                              </w:rPr>
                            </w:pPr>
                            <w:r w:rsidRPr="00236029">
                              <w:rPr>
                                <w:rStyle w:val="BOXCarattere"/>
                                <w:b/>
                                <w:bCs/>
                              </w:rPr>
                              <w:t>UE-15</w:t>
                            </w:r>
                          </w:p>
                          <w:p w14:paraId="717CE49D" w14:textId="24F892D5" w:rsidR="00513D85" w:rsidRPr="00E75774" w:rsidRDefault="00513D85" w:rsidP="00B24FA7">
                            <w:pPr>
                              <w:spacing w:line="200" w:lineRule="exact"/>
                              <w:ind w:firstLine="0"/>
                              <w:jc w:val="left"/>
                              <w:rPr>
                                <w:sz w:val="18"/>
                                <w:szCs w:val="18"/>
                              </w:rPr>
                            </w:pPr>
                            <w:r>
                              <w:rPr>
                                <w:rStyle w:val="BOXCarattere"/>
                              </w:rPr>
                              <w:t>C</w:t>
                            </w:r>
                            <w:r w:rsidRPr="00236029">
                              <w:rPr>
                                <w:rStyle w:val="BOXCarattere"/>
                              </w:rPr>
                              <w:t>omposizione</w:t>
                            </w:r>
                            <w:r>
                              <w:rPr>
                                <w:rStyle w:val="BOXCarattere"/>
                              </w:rPr>
                              <w:t xml:space="preserve"> </w:t>
                            </w:r>
                            <w:r w:rsidRPr="00236029">
                              <w:rPr>
                                <w:rStyle w:val="BOXCarattere"/>
                              </w:rPr>
                              <w:t>dell</w:t>
                            </w:r>
                            <w:r>
                              <w:rPr>
                                <w:rStyle w:val="BOXCarattere"/>
                              </w:rPr>
                              <w:t xml:space="preserve">a </w:t>
                            </w:r>
                            <w:r w:rsidRPr="00236029">
                              <w:rPr>
                                <w:rStyle w:val="BOXCarattere"/>
                              </w:rPr>
                              <w:t>Unio</w:t>
                            </w:r>
                            <w:r>
                              <w:rPr>
                                <w:rStyle w:val="BOXCarattere"/>
                              </w:rPr>
                              <w:t>ne Europea prima dell'estensione</w:t>
                            </w:r>
                            <w:r w:rsidRPr="00236029">
                              <w:rPr>
                                <w:rStyle w:val="BOXCarattere"/>
                              </w:rPr>
                              <w:t xml:space="preserve"> </w:t>
                            </w:r>
                            <w:r>
                              <w:rPr>
                                <w:rStyle w:val="BOXCarattere"/>
                              </w:rPr>
                              <w:t>a</w:t>
                            </w:r>
                            <w:r w:rsidRPr="00236029">
                              <w:rPr>
                                <w:rStyle w:val="BOXCarattere"/>
                              </w:rPr>
                              <w:t xml:space="preserve"> nuovi Stati </w:t>
                            </w:r>
                            <w:r>
                              <w:rPr>
                                <w:rStyle w:val="BOXCarattere"/>
                              </w:rPr>
                              <w:t>del</w:t>
                            </w:r>
                            <w:r w:rsidRPr="00236029">
                              <w:rPr>
                                <w:rStyle w:val="BOXCarattere"/>
                              </w:rPr>
                              <w:t xml:space="preserve"> 1º maggio 2004. I 15 membri erano: Austria, Belgio, Danimarca, Finlandia, Francia, Germania, Grecia, Irlanda, Italia, Lussemburgo, Paesi Bassi, Portogallo, Regno Unito, Spagna, Svezia</w:t>
                            </w:r>
                            <w:r w:rsidRPr="00236029">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34" o:spid="_x0000_s1028" type="#_x0000_t202" style="position:absolute;left:0;text-align:left;margin-left:77.3pt;margin-top:26.9pt;width:128.5pt;height:121.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" strokeweight="2pt">
                <v:stroke dashstyle="1 1" endcap="round"/>
                <v:textbox>
                  <w:txbxContent>
                    <w:p w14:paraId="6F43A676" w14:textId="77777777" w:rsidR="00513D85" w:rsidRPr="00236029" w:rsidRDefault="00513D85" w:rsidP="00236029">
                      <w:pPr>
                        <w:spacing w:line="200" w:lineRule="exact"/>
                        <w:ind w:firstLine="0"/>
                        <w:rPr>
                          <w:rStyle w:val="BOXCarattere"/>
                          <w:b/>
                          <w:bCs/>
                        </w:rPr>
                      </w:pPr>
                      <w:r w:rsidRPr="00236029">
                        <w:rPr>
                          <w:rStyle w:val="BOXCarattere"/>
                          <w:b/>
                          <w:bCs/>
                        </w:rPr>
                        <w:t>UE-15</w:t>
                      </w:r>
                    </w:p>
                    <w:p w14:paraId="717CE49D" w14:textId="24F892D5" w:rsidR="00513D85" w:rsidRPr="00E75774" w:rsidRDefault="00513D85" w:rsidP="00B24FA7">
                      <w:pPr>
                        <w:spacing w:line="200" w:lineRule="exact"/>
                        <w:ind w:firstLine="0"/>
                        <w:jc w:val="left"/>
                        <w:rPr>
                          <w:sz w:val="18"/>
                          <w:szCs w:val="18"/>
                        </w:rPr>
                      </w:pPr>
                      <w:r>
                        <w:rPr>
                          <w:rStyle w:val="BOXCarattere"/>
                        </w:rPr>
                        <w:t>C</w:t>
                      </w:r>
                      <w:r w:rsidRPr="00236029">
                        <w:rPr>
                          <w:rStyle w:val="BOXCarattere"/>
                        </w:rPr>
                        <w:t>omposizione</w:t>
                      </w:r>
                      <w:r>
                        <w:rPr>
                          <w:rStyle w:val="BOXCarattere"/>
                        </w:rPr>
                        <w:t xml:space="preserve"> </w:t>
                      </w:r>
                      <w:r w:rsidRPr="00236029">
                        <w:rPr>
                          <w:rStyle w:val="BOXCarattere"/>
                        </w:rPr>
                        <w:t>dell</w:t>
                      </w:r>
                      <w:r>
                        <w:rPr>
                          <w:rStyle w:val="BOXCarattere"/>
                        </w:rPr>
                        <w:t xml:space="preserve">a </w:t>
                      </w:r>
                      <w:r w:rsidRPr="00236029">
                        <w:rPr>
                          <w:rStyle w:val="BOXCarattere"/>
                        </w:rPr>
                        <w:t>Unio</w:t>
                      </w:r>
                      <w:r>
                        <w:rPr>
                          <w:rStyle w:val="BOXCarattere"/>
                        </w:rPr>
                        <w:t>ne Europea prima dell'estensione</w:t>
                      </w:r>
                      <w:r w:rsidRPr="00236029">
                        <w:rPr>
                          <w:rStyle w:val="BOXCarattere"/>
                        </w:rPr>
                        <w:t xml:space="preserve"> </w:t>
                      </w:r>
                      <w:r>
                        <w:rPr>
                          <w:rStyle w:val="BOXCarattere"/>
                        </w:rPr>
                        <w:t>a</w:t>
                      </w:r>
                      <w:r w:rsidRPr="00236029">
                        <w:rPr>
                          <w:rStyle w:val="BOXCarattere"/>
                        </w:rPr>
                        <w:t xml:space="preserve"> nuovi Stati </w:t>
                      </w:r>
                      <w:r>
                        <w:rPr>
                          <w:rStyle w:val="BOXCarattere"/>
                        </w:rPr>
                        <w:t>del</w:t>
                      </w:r>
                      <w:r w:rsidRPr="00236029">
                        <w:rPr>
                          <w:rStyle w:val="BOXCarattere"/>
                        </w:rPr>
                        <w:t xml:space="preserve"> 1º maggio 2004. I 15 membri erano: Austria, Belgio, Danimarca, Finlandia, Francia, Germania, Grecia, Irlanda, Italia, Lussemburgo, Paesi Bassi, Portogallo, Regno Unito, Spagna, Svezia</w:t>
                      </w:r>
                      <w:r w:rsidRPr="00236029">
                        <w:t>.</w:t>
                      </w:r>
                    </w:p>
                  </w:txbxContent>
                </v:textbox>
                <w10:wrap type="tight" anchorx="margin"/>
              </v:shape>
            </w:pict>
          </mc:Fallback>
        </mc:AlternateContent>
      </w:r>
      <w:r w:rsidR="00C4466F" w:rsidRPr="005075ED">
        <w:t xml:space="preserve">Il paese con la percentuale </w:t>
      </w:r>
      <w:r w:rsidR="00346E5F" w:rsidRPr="005075ED">
        <w:t xml:space="preserve">più elevata </w:t>
      </w:r>
      <w:r w:rsidR="00C4466F" w:rsidRPr="005075ED">
        <w:t xml:space="preserve">di imprese innovatrici è la Germania, seguita dal Lussemburgo, Belgio e Irlanda. I paesi dell’est Europa, invece, sono quelli in cui si </w:t>
      </w:r>
      <w:r w:rsidR="00B24FA7">
        <w:t>registrano</w:t>
      </w:r>
      <w:r w:rsidR="00C4466F" w:rsidRPr="005075ED">
        <w:t xml:space="preserve"> le percentuali più basse. </w:t>
      </w:r>
      <w:r w:rsidR="00346E5F" w:rsidRPr="005075ED">
        <w:t>In Italia, i</w:t>
      </w:r>
      <w:r w:rsidR="00C4466F" w:rsidRPr="005075ED">
        <w:t xml:space="preserve">l valore di questo indicatore è pari al 49%, una frazione identica alla media dei 28 paesi europei ma significativamente inferiore a quella del gruppo </w:t>
      </w:r>
      <w:r w:rsidR="00C4466F" w:rsidRPr="005075ED">
        <w:rPr>
          <w:b/>
          <w:bCs/>
        </w:rPr>
        <w:t>UE-15</w:t>
      </w:r>
      <w:r w:rsidR="00C4466F" w:rsidRPr="005075ED">
        <w:t xml:space="preserve">. Inoltre, anche se si </w:t>
      </w:r>
      <w:r w:rsidR="00B24FA7">
        <w:t xml:space="preserve">osserva </w:t>
      </w:r>
      <w:r w:rsidR="00C4466F" w:rsidRPr="005075ED">
        <w:t>la propensione ad introdurre innovazioni “tecnologiche in senso stretto” (di prodotto/servizio e processo) in modo separato rispetto a quelle “non-tecnologiche” (cambiamenti organizzativi e nel</w:t>
      </w:r>
      <w:r w:rsidR="00346E5F" w:rsidRPr="005075ED">
        <w:t>le attività di</w:t>
      </w:r>
      <w:r w:rsidR="00C4466F" w:rsidRPr="005075ED">
        <w:t xml:space="preserve"> marketing), il quadro rimane tendenzialmente inalterato (</w:t>
      </w:r>
      <w:r w:rsidR="00C4466F" w:rsidRPr="00087688">
        <w:rPr>
          <w:bCs/>
        </w:rPr>
        <w:t xml:space="preserve">Figura </w:t>
      </w:r>
      <w:r w:rsidR="00BF4D07">
        <w:rPr>
          <w:bCs/>
        </w:rPr>
        <w:t>1</w:t>
      </w:r>
      <w:r w:rsidR="00C4466F" w:rsidRPr="00087688">
        <w:rPr>
          <w:bCs/>
        </w:rPr>
        <w:t>.2).</w:t>
      </w:r>
      <w:r w:rsidR="00C4466F" w:rsidRPr="005075ED">
        <w:t xml:space="preserve"> Con riferimento ad entrambi i tipi di innovazione, le imprese italiane </w:t>
      </w:r>
      <w:r w:rsidR="00346E5F" w:rsidRPr="005075ED">
        <w:t>occupano</w:t>
      </w:r>
      <w:r w:rsidR="00C4466F" w:rsidRPr="005075ED">
        <w:t xml:space="preserve"> le ultime posizioni </w:t>
      </w:r>
      <w:r w:rsidR="00346E5F" w:rsidRPr="005075ED">
        <w:t>n</w:t>
      </w:r>
      <w:r w:rsidR="00C4466F" w:rsidRPr="005075ED">
        <w:t xml:space="preserve">el gruppo UE-15, </w:t>
      </w:r>
      <w:r w:rsidR="00346E5F" w:rsidRPr="005075ED">
        <w:t>e precedono</w:t>
      </w:r>
      <w:r w:rsidR="00C4466F" w:rsidRPr="005075ED">
        <w:t xml:space="preserve"> solo le imprese spagnole</w:t>
      </w:r>
      <w:r w:rsidR="00B24FA7">
        <w:t>,</w:t>
      </w:r>
      <w:r w:rsidR="00C4466F" w:rsidRPr="005075ED">
        <w:t xml:space="preserve"> per quanto concerne il primo tipo</w:t>
      </w:r>
      <w:r w:rsidR="00B24FA7">
        <w:t>,</w:t>
      </w:r>
      <w:r w:rsidR="00C4466F" w:rsidRPr="005075ED">
        <w:t xml:space="preserve"> e quelle olandesi per quanto riguarda il secondo.</w:t>
      </w:r>
    </w:p>
    <w:p w14:paraId="5FD2D366" w14:textId="383CB07E" w:rsidR="00C4466F" w:rsidRPr="005075ED" w:rsidRDefault="00C4466F" w:rsidP="00CA0A85">
      <w:pPr>
        <w:rPr>
          <w:lang w:eastAsia="it-IT"/>
        </w:rPr>
      </w:pPr>
    </w:p>
    <w:p w14:paraId="1717450B" w14:textId="50EFE9C5" w:rsidR="00C4466F" w:rsidRPr="005075ED" w:rsidRDefault="00087688" w:rsidP="006D0301">
      <w:pPr>
        <w:pBdr>
          <w:bottom w:val="single" w:sz="4" w:space="1" w:color="auto"/>
        </w:pBdr>
        <w:ind w:firstLine="0"/>
        <w:rPr>
          <w:sz w:val="20"/>
          <w:szCs w:val="24"/>
        </w:rPr>
      </w:pPr>
      <w:r w:rsidRPr="005075ED">
        <w:rPr>
          <w:sz w:val="24"/>
          <w:szCs w:val="24"/>
          <w:lang w:eastAsia="it-IT"/>
        </w:rPr>
        <w:drawing>
          <wp:anchor distT="0" distB="0" distL="114300" distR="114300" simplePos="0" relativeHeight="251658752" behindDoc="0" locked="0" layoutInCell="1" allowOverlap="1" wp14:anchorId="6E6D8D8B" wp14:editId="65B5814C">
            <wp:simplePos x="0" y="0"/>
            <wp:positionH relativeFrom="margin">
              <wp:align>right</wp:align>
            </wp:positionH>
            <wp:positionV relativeFrom="paragraph">
              <wp:posOffset>280035</wp:posOffset>
            </wp:positionV>
            <wp:extent cx="4608195" cy="2534103"/>
            <wp:effectExtent l="0" t="0" r="1905" b="0"/>
            <wp:wrapTopAndBottom/>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turaTESI12.PNG"/>
                    <pic:cNvPicPr/>
                  </pic:nvPicPr>
                  <pic:blipFill>
                    <a:blip r:embed="rId13">
                      <a:extLst>
                        <a:ext uri="{28A0092B-C50C-407E-A947-70E740481C1C}">
                          <a14:useLocalDpi xmlns:a14="http://schemas.microsoft.com/office/drawing/2010/main" val="0"/>
                        </a:ext>
                      </a:extLst>
                    </a:blip>
                    <a:stretch>
                      <a:fillRect/>
                    </a:stretch>
                  </pic:blipFill>
                  <pic:spPr>
                    <a:xfrm>
                      <a:off x="0" y="0"/>
                      <a:ext cx="4608195" cy="2534103"/>
                    </a:xfrm>
                    <a:prstGeom prst="rect">
                      <a:avLst/>
                    </a:prstGeom>
                  </pic:spPr>
                </pic:pic>
              </a:graphicData>
            </a:graphic>
          </wp:anchor>
        </w:drawing>
      </w:r>
    </w:p>
    <w:p w14:paraId="2C71CAAE" w14:textId="767A67E0" w:rsidR="00C4466F" w:rsidRPr="005075ED" w:rsidRDefault="00C4466F" w:rsidP="00CA0A85">
      <w:pPr>
        <w:rPr>
          <w:lang w:eastAsia="it-IT"/>
        </w:rPr>
      </w:pPr>
    </w:p>
    <w:p w14:paraId="0D0CD129" w14:textId="77777777" w:rsidR="001A2321" w:rsidRDefault="001A2321" w:rsidP="00CF6881">
      <w:pPr>
        <w:pStyle w:val="Fonte"/>
      </w:pPr>
    </w:p>
    <w:p w14:paraId="4C5D5321" w14:textId="7B1AAD2D" w:rsidR="00BC1A73" w:rsidRPr="00087688" w:rsidRDefault="00BC1A73" w:rsidP="00087688">
      <w:pPr>
        <w:pStyle w:val="Didascalia"/>
      </w:pPr>
      <w:r w:rsidRPr="00087688">
        <w:rPr>
          <w:b/>
          <w:bCs/>
        </w:rPr>
        <w:t xml:space="preserve">Figura </w:t>
      </w:r>
      <w:r w:rsidR="0058074A" w:rsidRPr="00087688">
        <w:rPr>
          <w:b/>
          <w:bCs/>
        </w:rPr>
        <w:t>1</w:t>
      </w:r>
      <w:r w:rsidRPr="00087688">
        <w:rPr>
          <w:b/>
          <w:bCs/>
        </w:rPr>
        <w:t>.2</w:t>
      </w:r>
      <w:r w:rsidRPr="00087688">
        <w:t xml:space="preserve"> Imprese innovatrici per tipologia d</w:t>
      </w:r>
      <w:r w:rsidR="001A2321" w:rsidRPr="00087688">
        <w:t>’</w:t>
      </w:r>
      <w:r w:rsidRPr="00087688">
        <w:t>innovazione introdotta 2012-14 (% sul totale delle imprese)</w:t>
      </w:r>
    </w:p>
    <w:p w14:paraId="20C353CB" w14:textId="5BB51116" w:rsidR="00C4466F" w:rsidRPr="00087688" w:rsidRDefault="00C4466F" w:rsidP="00087688">
      <w:pPr>
        <w:pStyle w:val="Fonte"/>
      </w:pPr>
      <w:r w:rsidRPr="00087688">
        <w:t>Fonte: https://ec.europa.eu/eurostat</w:t>
      </w:r>
    </w:p>
    <w:p w14:paraId="5A707333" w14:textId="07E8EEB1" w:rsidR="00C4466F" w:rsidRPr="005075ED" w:rsidRDefault="00C4466F" w:rsidP="00CA0A85">
      <w:pPr>
        <w:rPr>
          <w:lang w:eastAsia="it-IT"/>
        </w:rPr>
      </w:pPr>
    </w:p>
    <w:p w14:paraId="71AB7F27" w14:textId="0993A758" w:rsidR="00C4466F" w:rsidRPr="005075ED" w:rsidRDefault="00C4466F" w:rsidP="00CA0A85">
      <w:pPr>
        <w:rPr>
          <w:lang w:eastAsia="it-IT"/>
        </w:rPr>
      </w:pPr>
    </w:p>
    <w:p w14:paraId="6CFD8182" w14:textId="75742A3E" w:rsidR="00C4466F" w:rsidRPr="005075ED" w:rsidRDefault="00C4466F" w:rsidP="00C4466F">
      <w:pPr>
        <w:pStyle w:val="Nessunaspaziatura"/>
      </w:pPr>
      <w:r w:rsidRPr="005075ED">
        <w:t>I dati</w:t>
      </w:r>
      <w:r w:rsidR="00B24FA7">
        <w:t>,</w:t>
      </w:r>
      <w:r w:rsidRPr="005075ED">
        <w:t xml:space="preserve"> </w:t>
      </w:r>
      <w:r w:rsidR="00B24FA7" w:rsidRPr="005075ED">
        <w:t>quindi</w:t>
      </w:r>
      <w:r w:rsidR="00B24FA7">
        <w:t>,</w:t>
      </w:r>
      <w:r w:rsidR="00B24FA7" w:rsidRPr="005075ED">
        <w:t xml:space="preserve"> </w:t>
      </w:r>
      <w:r w:rsidRPr="005075ED">
        <w:t xml:space="preserve">indicano </w:t>
      </w:r>
      <w:r w:rsidR="00B24FA7">
        <w:t>che</w:t>
      </w:r>
      <w:r w:rsidRPr="005075ED">
        <w:t xml:space="preserve"> nell’arco del triennio 2012-14, più di un’impresa italiana su due è </w:t>
      </w:r>
      <w:r w:rsidR="00346E5F" w:rsidRPr="005075ED">
        <w:t>stata</w:t>
      </w:r>
      <w:r w:rsidRPr="005075ED">
        <w:t xml:space="preserve"> inerte da</w:t>
      </w:r>
      <w:r w:rsidR="00346E5F" w:rsidRPr="005075ED">
        <w:t>l</w:t>
      </w:r>
      <w:r w:rsidRPr="005075ED">
        <w:t xml:space="preserve"> punto di vista innovativo, e solo poco più di un terzo ha introdotto un’innovazione tecnologica in senso stretto (di prodotto/servizio o di processo). Considerando l’ampia definizione di innovazione adottata dalla </w:t>
      </w:r>
      <w:r w:rsidRPr="005075ED">
        <w:rPr>
          <w:i/>
        </w:rPr>
        <w:t>CIS</w:t>
      </w:r>
      <w:r w:rsidRPr="005075ED">
        <w:t xml:space="preserve">, questi dati </w:t>
      </w:r>
      <w:r w:rsidR="00B24FA7">
        <w:t>segnalano</w:t>
      </w:r>
      <w:r w:rsidRPr="005075ED">
        <w:t xml:space="preserve"> che per </w:t>
      </w:r>
      <w:r w:rsidR="00346E5F" w:rsidRPr="005075ED">
        <w:t>molte</w:t>
      </w:r>
      <w:r w:rsidRPr="005075ED">
        <w:t xml:space="preserve"> imprese italiane l’innovazione costituisce un elemento assente o in ogni caso non sistematico </w:t>
      </w:r>
      <w:r w:rsidR="00B24FA7">
        <w:t>d</w:t>
      </w:r>
      <w:r w:rsidRPr="005075ED">
        <w:t xml:space="preserve">elle proprie strategie. </w:t>
      </w:r>
    </w:p>
    <w:p w14:paraId="545E5355" w14:textId="53F415D8" w:rsidR="00C4466F" w:rsidRPr="005075ED" w:rsidRDefault="00C4466F" w:rsidP="00C4466F">
      <w:pPr>
        <w:pStyle w:val="Nessunaspaziatura"/>
      </w:pPr>
      <w:r w:rsidRPr="005075ED">
        <w:t xml:space="preserve">La bassa percentuale di imprese innovatrici in Italia, </w:t>
      </w:r>
      <w:r w:rsidR="00B24FA7">
        <w:t>rispetto a</w:t>
      </w:r>
      <w:r w:rsidRPr="005075ED">
        <w:t xml:space="preserve"> quella registrata nei principali paesi europei, è il risultato di un modello di speciali</w:t>
      </w:r>
      <w:r w:rsidR="00B24FA7">
        <w:t>zzazione produttiva del nostro P</w:t>
      </w:r>
      <w:r w:rsidRPr="005075ED">
        <w:t xml:space="preserve">aese orientato </w:t>
      </w:r>
      <w:r w:rsidR="00B24FA7">
        <w:t>verso</w:t>
      </w:r>
      <w:r w:rsidRPr="005075ED">
        <w:t xml:space="preserve"> settori caratterizzati da “basse opportunità tecnologiche e innovative” (CNR, 2018). Tuttavia, ciò è vero solo in parte. Se si confronta (</w:t>
      </w:r>
      <w:r w:rsidRPr="00087688">
        <w:rPr>
          <w:bCs/>
        </w:rPr>
        <w:t xml:space="preserve">Figura </w:t>
      </w:r>
      <w:r w:rsidR="00BF4D07">
        <w:rPr>
          <w:bCs/>
        </w:rPr>
        <w:t>1</w:t>
      </w:r>
      <w:r w:rsidRPr="00087688">
        <w:rPr>
          <w:bCs/>
        </w:rPr>
        <w:t>.3</w:t>
      </w:r>
      <w:r w:rsidRPr="005075ED">
        <w:t>) il dato italiano con quello europeo a livello di singolo settore di attività economica, il deficit di innovatività permane. Solo nel settore alimentare e in quello della lavorazione del tabacco si riscontra in Italia una maggiore percentuale di imprese innovatrici rispetto</w:t>
      </w:r>
      <w:r w:rsidR="00B24FA7">
        <w:t xml:space="preserve"> a quanto avviene n</w:t>
      </w:r>
      <w:r w:rsidRPr="005075ED">
        <w:t>el gruppo UE-15. In tutti gli altri, la quota di imprese innovatrici italiane è inferiore a quella media europea (UE-15).</w:t>
      </w:r>
    </w:p>
    <w:p w14:paraId="589E7227" w14:textId="38B16634" w:rsidR="00C4466F" w:rsidRPr="005075ED" w:rsidRDefault="00C4466F" w:rsidP="00CA0A85">
      <w:pPr>
        <w:rPr>
          <w:lang w:eastAsia="it-IT"/>
        </w:rPr>
      </w:pPr>
    </w:p>
    <w:p w14:paraId="554476CB" w14:textId="2D810DAA" w:rsidR="00C4466F" w:rsidRPr="005075ED" w:rsidRDefault="00087688" w:rsidP="00087688">
      <w:pPr>
        <w:pBdr>
          <w:bottom w:val="single" w:sz="4" w:space="1" w:color="auto"/>
        </w:pBdr>
        <w:ind w:firstLine="0"/>
        <w:rPr>
          <w:lang w:eastAsia="it-IT"/>
        </w:rPr>
      </w:pPr>
      <w:ins w:id="9" w:author="giorgio gragnani" w:date="2019-06-05T11:59:00Z">
        <w:r w:rsidRPr="005075ED">
          <w:rPr>
            <w:sz w:val="24"/>
            <w:szCs w:val="24"/>
            <w:lang w:eastAsia="it-IT"/>
          </w:rPr>
          <w:drawing>
            <wp:anchor distT="0" distB="0" distL="114300" distR="114300" simplePos="0" relativeHeight="251659776" behindDoc="0" locked="0" layoutInCell="1" allowOverlap="1" wp14:anchorId="18FE848E" wp14:editId="4159210C">
              <wp:simplePos x="0" y="0"/>
              <wp:positionH relativeFrom="margin">
                <wp:align>right</wp:align>
              </wp:positionH>
              <wp:positionV relativeFrom="paragraph">
                <wp:posOffset>252730</wp:posOffset>
              </wp:positionV>
              <wp:extent cx="4608195" cy="2204085"/>
              <wp:effectExtent l="0" t="0" r="1905" b="5715"/>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turaTESI13.PNG"/>
                      <pic:cNvPicPr/>
                    </pic:nvPicPr>
                    <pic:blipFill>
                      <a:blip r:embed="rId14">
                        <a:extLst>
                          <a:ext uri="{28A0092B-C50C-407E-A947-70E740481C1C}">
                            <a14:useLocalDpi xmlns:a14="http://schemas.microsoft.com/office/drawing/2010/main" val="0"/>
                          </a:ext>
                        </a:extLst>
                      </a:blip>
                      <a:stretch>
                        <a:fillRect/>
                      </a:stretch>
                    </pic:blipFill>
                    <pic:spPr>
                      <a:xfrm>
                        <a:off x="0" y="0"/>
                        <a:ext cx="4608195" cy="2204085"/>
                      </a:xfrm>
                      <a:prstGeom prst="rect">
                        <a:avLst/>
                      </a:prstGeom>
                    </pic:spPr>
                  </pic:pic>
                </a:graphicData>
              </a:graphic>
            </wp:anchor>
          </w:drawing>
        </w:r>
      </w:ins>
    </w:p>
    <w:p w14:paraId="5568C3F6" w14:textId="77777777" w:rsidR="00087688" w:rsidRDefault="00087688" w:rsidP="00CF6881">
      <w:pPr>
        <w:pStyle w:val="Fonte"/>
        <w:rPr>
          <w:b/>
        </w:rPr>
      </w:pPr>
    </w:p>
    <w:p w14:paraId="116B197C" w14:textId="13559604" w:rsidR="00BC1A73" w:rsidRPr="001A2321" w:rsidRDefault="00BC1A73" w:rsidP="00087688">
      <w:pPr>
        <w:pStyle w:val="Didascalia"/>
      </w:pPr>
      <w:r w:rsidRPr="001A2321">
        <w:rPr>
          <w:b/>
        </w:rPr>
        <w:t xml:space="preserve">Figura </w:t>
      </w:r>
      <w:r w:rsidR="0058074A" w:rsidRPr="001A2321">
        <w:rPr>
          <w:b/>
        </w:rPr>
        <w:t>1</w:t>
      </w:r>
      <w:r w:rsidRPr="001A2321">
        <w:rPr>
          <w:b/>
        </w:rPr>
        <w:t>.3</w:t>
      </w:r>
      <w:r w:rsidRPr="001A2321">
        <w:t xml:space="preserve"> Imprese innovatrici in Italia e in Europa (UE-15) per settore di attività economica 2012-14 (% sul totale delle imprese)</w:t>
      </w:r>
    </w:p>
    <w:p w14:paraId="688F75B7" w14:textId="04CB96F6" w:rsidR="00C4466F" w:rsidRPr="005075ED" w:rsidRDefault="00C4466F" w:rsidP="00CF6881">
      <w:pPr>
        <w:pStyle w:val="Fonte"/>
      </w:pPr>
      <w:r w:rsidRPr="001A2321">
        <w:t>Fonte</w:t>
      </w:r>
      <w:r w:rsidRPr="005075ED">
        <w:t>: tratto dal sito di Eurostat</w:t>
      </w:r>
    </w:p>
    <w:p w14:paraId="62A3DBC6" w14:textId="77777777" w:rsidR="00C4466F" w:rsidRPr="005075ED" w:rsidRDefault="00C4466F" w:rsidP="00C4466F">
      <w:pPr>
        <w:jc w:val="center"/>
        <w:rPr>
          <w:sz w:val="20"/>
          <w:szCs w:val="24"/>
        </w:rPr>
      </w:pPr>
    </w:p>
    <w:p w14:paraId="6201B261" w14:textId="6EE5AD25" w:rsidR="00C4466F" w:rsidRPr="005075ED" w:rsidRDefault="00C4466F" w:rsidP="001A2321">
      <w:r w:rsidRPr="005075ED">
        <w:t xml:space="preserve">Dunque, </w:t>
      </w:r>
      <w:r w:rsidR="00346E5F" w:rsidRPr="005075ED">
        <w:t xml:space="preserve">in Italia, </w:t>
      </w:r>
      <w:r w:rsidRPr="005075ED">
        <w:t xml:space="preserve">le imprese che innovano sono relativamente poche: una percentuale inferiore a quella che si registra nei paesi europei </w:t>
      </w:r>
      <w:r w:rsidR="007331FB" w:rsidRPr="005075ED">
        <w:t>anloghi per</w:t>
      </w:r>
      <w:r w:rsidRPr="005075ED">
        <w:t xml:space="preserve"> dimensione e grado di sviluppo economico-produttivo (EU-15).</w:t>
      </w:r>
    </w:p>
    <w:p w14:paraId="5BD11D8B" w14:textId="78B33947" w:rsidR="00C4466F" w:rsidRPr="00B24FA7" w:rsidRDefault="00C4466F" w:rsidP="00A8522D">
      <w:pPr>
        <w:pStyle w:val="Titolo3"/>
        <w:numPr>
          <w:ilvl w:val="2"/>
          <w:numId w:val="25"/>
        </w:numPr>
        <w:rPr>
          <w:i w:val="0"/>
        </w:rPr>
      </w:pPr>
      <w:bookmarkStart w:id="10" w:name="_Toc13683639"/>
      <w:r w:rsidRPr="00B24FA7">
        <w:rPr>
          <w:i w:val="0"/>
        </w:rPr>
        <w:lastRenderedPageBreak/>
        <w:t>Le spese per l’innovazione</w:t>
      </w:r>
      <w:bookmarkEnd w:id="10"/>
    </w:p>
    <w:p w14:paraId="0155CA34" w14:textId="15C9005C" w:rsidR="00C4466F" w:rsidRPr="005075ED" w:rsidRDefault="007331FB" w:rsidP="00C4466F">
      <w:pPr>
        <w:pStyle w:val="Nessunaspaziatura"/>
      </w:pPr>
      <w:r w:rsidRPr="005075ED">
        <w:t>I</w:t>
      </w:r>
      <w:r w:rsidR="00C4466F" w:rsidRPr="005075ED">
        <w:t xml:space="preserve">n un’ottica </w:t>
      </w:r>
      <w:r w:rsidRPr="005075ED">
        <w:t>di confronto</w:t>
      </w:r>
      <w:r w:rsidR="00C4466F" w:rsidRPr="005075ED">
        <w:t xml:space="preserve"> su scala europea, </w:t>
      </w:r>
      <w:r w:rsidRPr="005075ED">
        <w:t>è</w:t>
      </w:r>
      <w:r w:rsidR="00C4466F" w:rsidRPr="005075ED">
        <w:t xml:space="preserve"> interessante focalizzare l’attenzione sulle imprese innovatrici e misurare l’intensità del loro sforzo innovativo </w:t>
      </w:r>
      <w:r w:rsidRPr="005075ED">
        <w:t>considerando</w:t>
      </w:r>
      <w:r w:rsidR="00C4466F" w:rsidRPr="005075ED">
        <w:t xml:space="preserve"> </w:t>
      </w:r>
      <w:r w:rsidR="00B24FA7">
        <w:t>l’ammontare</w:t>
      </w:r>
      <w:r w:rsidR="00C4466F" w:rsidRPr="005075ED">
        <w:t xml:space="preserve"> </w:t>
      </w:r>
      <w:r w:rsidR="00B24FA7">
        <w:t>de</w:t>
      </w:r>
      <w:r w:rsidR="00C4466F" w:rsidRPr="005075ED">
        <w:t>lle spese sostenute per l’innovazione. Infatti, alle imprese censite dall’indagine</w:t>
      </w:r>
      <w:r w:rsidR="00C4466F" w:rsidRPr="005075ED">
        <w:rPr>
          <w:i/>
        </w:rPr>
        <w:t xml:space="preserve"> CIS </w:t>
      </w:r>
      <w:r w:rsidR="00C4466F" w:rsidRPr="005075ED">
        <w:t>viene chiesto di indicare le specifiche attività innovative svolte e il relativo costo sostenuto</w:t>
      </w:r>
      <w:r w:rsidR="00C4466F" w:rsidRPr="005075ED">
        <w:rPr>
          <w:rStyle w:val="Rimandonotaapidipagina"/>
          <w:sz w:val="24"/>
          <w:szCs w:val="24"/>
        </w:rPr>
        <w:footnoteReference w:id="1"/>
      </w:r>
      <w:r w:rsidR="00C4466F" w:rsidRPr="005075ED">
        <w:t>.</w:t>
      </w:r>
    </w:p>
    <w:p w14:paraId="533AE8C2" w14:textId="58253698" w:rsidR="00C4466F" w:rsidRPr="005075ED" w:rsidRDefault="00C4466F" w:rsidP="00C4466F">
      <w:pPr>
        <w:pStyle w:val="Nessunaspaziatura"/>
      </w:pPr>
      <w:r w:rsidRPr="005075ED">
        <w:t xml:space="preserve">Come indicatore dell’intensità innovativa complessiva può </w:t>
      </w:r>
      <w:r w:rsidR="00B00730">
        <w:t>essere, dunque,</w:t>
      </w:r>
      <w:r w:rsidRPr="005075ED">
        <w:t xml:space="preserve"> utilizza</w:t>
      </w:r>
      <w:r w:rsidR="00B00730">
        <w:t>to</w:t>
      </w:r>
      <w:r w:rsidRPr="005075ED">
        <w:t xml:space="preserve"> il dato relativo </w:t>
      </w:r>
      <w:r w:rsidR="00B00730">
        <w:t>all’ammontare</w:t>
      </w:r>
      <w:r w:rsidRPr="005075ED">
        <w:t xml:space="preserve"> delle spese in innovazione sostenute dalle imprese, comparato con un dato dimensionale dell’impresa (il numero degli addetti). </w:t>
      </w:r>
      <w:r w:rsidR="00B00730">
        <w:t xml:space="preserve">È </w:t>
      </w:r>
      <w:r w:rsidRPr="005075ED">
        <w:t xml:space="preserve">interessante confrontare tale indicatore </w:t>
      </w:r>
      <w:r w:rsidR="00B00730" w:rsidRPr="005075ED">
        <w:t xml:space="preserve">anche </w:t>
      </w:r>
      <w:r w:rsidRPr="005075ED">
        <w:t xml:space="preserve">con quello relativo alle sole spese per le attività di R&amp;S (per addetto). La </w:t>
      </w:r>
      <w:r w:rsidRPr="00087688">
        <w:rPr>
          <w:bCs/>
        </w:rPr>
        <w:t xml:space="preserve">Figura </w:t>
      </w:r>
      <w:r w:rsidR="00BF4D07">
        <w:rPr>
          <w:bCs/>
        </w:rPr>
        <w:t>1</w:t>
      </w:r>
      <w:r w:rsidRPr="00087688">
        <w:rPr>
          <w:bCs/>
        </w:rPr>
        <w:t>.4</w:t>
      </w:r>
      <w:r w:rsidRPr="005075ED">
        <w:t xml:space="preserve"> riporta entrambi gli indicatori per ciascuno dei 28 paesi europei; l’anno di riferimento è il 2014 (l’ultimo anno del triennio coperto dall’indagine). </w:t>
      </w:r>
    </w:p>
    <w:p w14:paraId="7B246D0C" w14:textId="738ADF57" w:rsidR="00C4466F" w:rsidRPr="005075ED" w:rsidRDefault="00C4466F" w:rsidP="00CA0A85">
      <w:pPr>
        <w:rPr>
          <w:lang w:eastAsia="it-IT"/>
        </w:rPr>
      </w:pPr>
    </w:p>
    <w:p w14:paraId="5D9BBCD4" w14:textId="6F675698" w:rsidR="00C4466F" w:rsidRPr="005075ED" w:rsidRDefault="00C4466F" w:rsidP="005B4649">
      <w:pPr>
        <w:pBdr>
          <w:bottom w:val="single" w:sz="4" w:space="1" w:color="auto"/>
        </w:pBdr>
        <w:ind w:firstLine="0"/>
        <w:rPr>
          <w:sz w:val="20"/>
          <w:szCs w:val="24"/>
        </w:rPr>
      </w:pPr>
    </w:p>
    <w:p w14:paraId="54F587EF" w14:textId="6A7209FD" w:rsidR="00C4466F" w:rsidRPr="005075ED" w:rsidRDefault="00BC1A73" w:rsidP="00CA0A85">
      <w:pPr>
        <w:rPr>
          <w:lang w:eastAsia="it-IT"/>
        </w:rPr>
      </w:pPr>
      <w:ins w:id="11" w:author="giorgio gragnani" w:date="2019-06-05T11:59:00Z">
        <w:r w:rsidRPr="005075ED">
          <w:rPr>
            <w:sz w:val="24"/>
            <w:szCs w:val="24"/>
            <w:lang w:eastAsia="it-IT"/>
          </w:rPr>
          <w:drawing>
            <wp:anchor distT="0" distB="0" distL="114300" distR="114300" simplePos="0" relativeHeight="251661824" behindDoc="0" locked="0" layoutInCell="1" allowOverlap="1" wp14:anchorId="3FBF587E" wp14:editId="39D74D15">
              <wp:simplePos x="0" y="0"/>
              <wp:positionH relativeFrom="column">
                <wp:posOffset>40640</wp:posOffset>
              </wp:positionH>
              <wp:positionV relativeFrom="paragraph">
                <wp:posOffset>167640</wp:posOffset>
              </wp:positionV>
              <wp:extent cx="4581525" cy="2392045"/>
              <wp:effectExtent l="0" t="0" r="9525" b="8255"/>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turaTESI14.PNG"/>
                      <pic:cNvPicPr/>
                    </pic:nvPicPr>
                    <pic:blipFill>
                      <a:blip r:embed="rId15">
                        <a:extLst>
                          <a:ext uri="{28A0092B-C50C-407E-A947-70E740481C1C}">
                            <a14:useLocalDpi xmlns:a14="http://schemas.microsoft.com/office/drawing/2010/main" val="0"/>
                          </a:ext>
                        </a:extLst>
                      </a:blip>
                      <a:stretch>
                        <a:fillRect/>
                      </a:stretch>
                    </pic:blipFill>
                    <pic:spPr>
                      <a:xfrm>
                        <a:off x="0" y="0"/>
                        <a:ext cx="4581525" cy="2392045"/>
                      </a:xfrm>
                      <a:prstGeom prst="rect">
                        <a:avLst/>
                      </a:prstGeom>
                    </pic:spPr>
                  </pic:pic>
                </a:graphicData>
              </a:graphic>
              <wp14:sizeRelH relativeFrom="margin">
                <wp14:pctWidth>0</wp14:pctWidth>
              </wp14:sizeRelH>
              <wp14:sizeRelV relativeFrom="margin">
                <wp14:pctHeight>0</wp14:pctHeight>
              </wp14:sizeRelV>
            </wp:anchor>
          </w:drawing>
        </w:r>
      </w:ins>
    </w:p>
    <w:p w14:paraId="5716A81F" w14:textId="5287E2FF" w:rsidR="00BC1A73" w:rsidRPr="005075ED" w:rsidRDefault="00BC1A73" w:rsidP="00087688">
      <w:pPr>
        <w:pStyle w:val="Didascalia"/>
      </w:pPr>
      <w:r w:rsidRPr="00BE1828">
        <w:rPr>
          <w:b/>
          <w:bCs/>
        </w:rPr>
        <w:t xml:space="preserve">Figura </w:t>
      </w:r>
      <w:r w:rsidR="0058074A" w:rsidRPr="00BE1828">
        <w:rPr>
          <w:b/>
          <w:bCs/>
        </w:rPr>
        <w:t>1</w:t>
      </w:r>
      <w:r w:rsidRPr="00BE1828">
        <w:rPr>
          <w:b/>
          <w:bCs/>
        </w:rPr>
        <w:t>.4</w:t>
      </w:r>
      <w:r w:rsidRPr="005075ED">
        <w:t xml:space="preserve"> </w:t>
      </w:r>
      <w:r w:rsidRPr="00BE1828">
        <w:t xml:space="preserve">Spese totali per l’innovazione e spese in R&amp;S in Europa, 2014 (migliaia di euro </w:t>
      </w:r>
      <w:r w:rsidRPr="00BE1828">
        <w:lastRenderedPageBreak/>
        <w:t>per addetto)</w:t>
      </w:r>
    </w:p>
    <w:p w14:paraId="27915682" w14:textId="7B0DAF9A" w:rsidR="00C4466F" w:rsidRPr="005075ED" w:rsidRDefault="00C4466F" w:rsidP="00CF6881">
      <w:pPr>
        <w:pStyle w:val="Fonte"/>
      </w:pPr>
      <w:r w:rsidRPr="005075ED">
        <w:t xml:space="preserve">Fonte: </w:t>
      </w:r>
      <w:hyperlink r:id="rId16" w:history="1">
        <w:r w:rsidR="00BC1A73" w:rsidRPr="005075ED">
          <w:rPr>
            <w:rStyle w:val="Collegamentoipertestuale"/>
          </w:rPr>
          <w:t>www.cnr.it</w:t>
        </w:r>
      </w:hyperlink>
    </w:p>
    <w:p w14:paraId="030F68F2" w14:textId="77777777" w:rsidR="00BC1A73" w:rsidRPr="005075ED" w:rsidRDefault="00BC1A73" w:rsidP="00CF6881">
      <w:pPr>
        <w:pStyle w:val="Fonte"/>
      </w:pPr>
    </w:p>
    <w:p w14:paraId="123B0080" w14:textId="70874934" w:rsidR="00C4466F" w:rsidRPr="005075ED" w:rsidRDefault="00C4466F" w:rsidP="00087688">
      <w:pPr>
        <w:rPr>
          <w:sz w:val="20"/>
          <w:szCs w:val="24"/>
        </w:rPr>
      </w:pPr>
      <w:r w:rsidRPr="00B00730">
        <w:rPr>
          <w:lang w:eastAsia="it-IT"/>
        </w:rPr>
        <w:t xml:space="preserve">Nota: l’indicatore è calcolato prendendo in esame le spese per l’innovazione e gli addetti solo delle imprese che hanno introdotto </w:t>
      </w:r>
      <w:r w:rsidR="00B00730">
        <w:rPr>
          <w:lang w:eastAsia="it-IT"/>
        </w:rPr>
        <w:t xml:space="preserve">almeno </w:t>
      </w:r>
      <w:r w:rsidRPr="00B00730">
        <w:rPr>
          <w:lang w:eastAsia="it-IT"/>
        </w:rPr>
        <w:t>un’innovazione di prodotto/servizio o processo</w:t>
      </w:r>
      <w:r w:rsidRPr="005075ED">
        <w:rPr>
          <w:sz w:val="20"/>
          <w:szCs w:val="24"/>
        </w:rPr>
        <w:t>.</w:t>
      </w:r>
    </w:p>
    <w:p w14:paraId="14DA62E2" w14:textId="77777777" w:rsidR="00B00730" w:rsidRDefault="00B00730" w:rsidP="006E29A4">
      <w:pPr>
        <w:pStyle w:val="Nessunaspaziatura"/>
      </w:pPr>
    </w:p>
    <w:p w14:paraId="46AEF386" w14:textId="78970D68" w:rsidR="00C4466F" w:rsidRPr="005075ED" w:rsidRDefault="00C4466F" w:rsidP="006E29A4">
      <w:pPr>
        <w:pStyle w:val="Nessunaspaziatura"/>
      </w:pPr>
      <w:r w:rsidRPr="005075ED">
        <w:t xml:space="preserve">In Italia, le imprese che hanno introdotto almeno un’innovazione (di prodotto/servizio e/o </w:t>
      </w:r>
      <w:r w:rsidR="007331FB" w:rsidRPr="005075ED">
        <w:t xml:space="preserve">di </w:t>
      </w:r>
      <w:r w:rsidRPr="005075ED">
        <w:t>processo)</w:t>
      </w:r>
      <w:r w:rsidRPr="005075ED">
        <w:rPr>
          <w:rStyle w:val="Rimandonotaapidipagina"/>
          <w:rFonts w:ascii="SRA Serif 1.1" w:hAnsi="SRA Serif 1.1"/>
          <w:position w:val="0"/>
          <w:sz w:val="21"/>
          <w:vertAlign w:val="baseline"/>
        </w:rPr>
        <w:footnoteReference w:id="2"/>
      </w:r>
      <w:r w:rsidRPr="005075ED">
        <w:t xml:space="preserve"> nel periodo 2012-14 hanno speso in media per addetto, e per l’insieme delle attività innovative, 6,7 migliaia di Euro</w:t>
      </w:r>
      <w:r w:rsidRPr="005075ED">
        <w:rPr>
          <w:rStyle w:val="Rimandonotaapidipagina"/>
          <w:rFonts w:ascii="SRA Serif 1.1" w:hAnsi="SRA Serif 1.1"/>
          <w:position w:val="0"/>
          <w:sz w:val="21"/>
          <w:vertAlign w:val="baseline"/>
        </w:rPr>
        <w:footnoteReference w:id="3"/>
      </w:r>
      <w:r w:rsidRPr="005075ED">
        <w:t xml:space="preserve">. Circa la metà di queste spese (3,4 migliaia di Euro) è stata destinata alle attività di R&amp;S. Dalla Figura </w:t>
      </w:r>
      <w:r w:rsidR="00BF4D07">
        <w:t>1</w:t>
      </w:r>
      <w:r w:rsidRPr="005075ED">
        <w:t xml:space="preserve">.4 emerge chiaramente come, anche prendendo in esame un indicatore dello sforzo innovativo delle imprese molto ampio come quello delle spese totali per l’innovazione, la distanza delle imprese italiane da quelle dei paesi più innovativi </w:t>
      </w:r>
      <w:r w:rsidR="007331FB" w:rsidRPr="005075ED">
        <w:t>resta</w:t>
      </w:r>
      <w:r w:rsidRPr="005075ED">
        <w:t xml:space="preserve"> significativa. Le imprese innovatrici in Italia spendono in innovazione circa un quarto di quelle svedesi, meno della metà di quelle tedesche e molto meno di quanto viene speso per le attività innovative in Francia. Restringendo il campo al gruppo UE-15, le imprese innovatrici italiane si posizionano terzultime, prima di quelle spagnole </w:t>
      </w:r>
      <w:r w:rsidR="007331FB" w:rsidRPr="005075ED">
        <w:t>e</w:t>
      </w:r>
      <w:r w:rsidRPr="005075ED">
        <w:t xml:space="preserve"> greche. </w:t>
      </w:r>
    </w:p>
    <w:p w14:paraId="40C12662" w14:textId="0C3671C3" w:rsidR="00C4466F" w:rsidRPr="005075ED" w:rsidRDefault="00C4466F" w:rsidP="006E29A4">
      <w:pPr>
        <w:pStyle w:val="Nessunaspaziatura"/>
      </w:pPr>
      <w:r w:rsidRPr="005075ED">
        <w:t xml:space="preserve">I dati relativi alle spese </w:t>
      </w:r>
      <w:r w:rsidR="007331FB" w:rsidRPr="005075ED">
        <w:t>riferite</w:t>
      </w:r>
      <w:r w:rsidRPr="005075ED">
        <w:t xml:space="preserve"> alla sola R&amp;S mostrano </w:t>
      </w:r>
      <w:r w:rsidR="00B00730">
        <w:t xml:space="preserve">un </w:t>
      </w:r>
      <w:r w:rsidRPr="005075ED">
        <w:t>divari</w:t>
      </w:r>
      <w:r w:rsidR="00B00730">
        <w:t>o</w:t>
      </w:r>
      <w:r w:rsidRPr="005075ED">
        <w:t xml:space="preserve"> ancora pi</w:t>
      </w:r>
      <w:r w:rsidR="00B00730">
        <w:t>ù significativo</w:t>
      </w:r>
      <w:r w:rsidRPr="005075ED">
        <w:t xml:space="preserve">. Il confronto </w:t>
      </w:r>
      <w:r w:rsidR="00B00730">
        <w:t>tra</w:t>
      </w:r>
      <w:r w:rsidRPr="005075ED">
        <w:t xml:space="preserve"> questi due indicatori consente</w:t>
      </w:r>
      <w:r w:rsidR="007331FB" w:rsidRPr="005075ED">
        <w:t>,</w:t>
      </w:r>
      <w:r w:rsidRPr="005075ED">
        <w:t xml:space="preserve"> inoltre</w:t>
      </w:r>
      <w:r w:rsidR="007331FB" w:rsidRPr="005075ED">
        <w:t>,</w:t>
      </w:r>
      <w:r w:rsidRPr="005075ED">
        <w:t xml:space="preserve"> di stima</w:t>
      </w:r>
      <w:r w:rsidR="007331FB" w:rsidRPr="005075ED">
        <w:t>re</w:t>
      </w:r>
      <w:r w:rsidRPr="005075ED">
        <w:t xml:space="preserve"> parte della attività innovative che l’indagine </w:t>
      </w:r>
      <w:r w:rsidRPr="005075ED">
        <w:rPr>
          <w:i/>
        </w:rPr>
        <w:t>CIS</w:t>
      </w:r>
      <w:r w:rsidRPr="005075ED">
        <w:t xml:space="preserve"> riesce a </w:t>
      </w:r>
      <w:r w:rsidR="007331FB" w:rsidRPr="005075ED">
        <w:t>far emergere</w:t>
      </w:r>
      <w:r w:rsidRPr="005075ED">
        <w:t xml:space="preserve"> rispetto all’indicatore della R&amp;S. Come si evince </w:t>
      </w:r>
      <w:r w:rsidR="007331FB" w:rsidRPr="005075ED">
        <w:t>dal</w:t>
      </w:r>
      <w:r w:rsidRPr="005075ED">
        <w:t xml:space="preserve"> confronto, le attività innovative che </w:t>
      </w:r>
      <w:r w:rsidR="007331FB" w:rsidRPr="005075ED">
        <w:t>si svolgono</w:t>
      </w:r>
      <w:r w:rsidRPr="005075ED">
        <w:t xml:space="preserve"> fuori dei laboratori di R&amp;S pesano per una percentuale che varia da paese a paese ed è</w:t>
      </w:r>
      <w:r w:rsidR="00B00730">
        <w:t>,</w:t>
      </w:r>
      <w:r w:rsidRPr="005075ED">
        <w:t xml:space="preserve"> in generale</w:t>
      </w:r>
      <w:r w:rsidR="00B00730">
        <w:t>,</w:t>
      </w:r>
      <w:r w:rsidRPr="005075ED">
        <w:t xml:space="preserve"> più </w:t>
      </w:r>
      <w:r w:rsidR="00B00730">
        <w:t>elevata</w:t>
      </w:r>
      <w:r w:rsidRPr="005075ED">
        <w:t xml:space="preserve"> nei paesi meno innovativi. </w:t>
      </w:r>
    </w:p>
    <w:p w14:paraId="4CEA5B1D" w14:textId="3C06F113" w:rsidR="00C4466F" w:rsidRPr="005075ED" w:rsidRDefault="00C4466F" w:rsidP="006E29A4">
      <w:pPr>
        <w:pStyle w:val="Nessunaspaziatura"/>
      </w:pPr>
      <w:r w:rsidRPr="005075ED">
        <w:t xml:space="preserve">Anche in questo caso </w:t>
      </w:r>
      <w:r w:rsidR="00B00730">
        <w:t>risulta evidente</w:t>
      </w:r>
      <w:r w:rsidRPr="005075ED">
        <w:t xml:space="preserve"> che la bassa intensità innovativa italiana rivelata dai dati sulle spese per l’innovazione, e le distanze che emergono rispetto ai principali paesi europei, riflettano il modello di specializzazione del sistema produttivo italiano. </w:t>
      </w:r>
      <w:r w:rsidR="00B00730">
        <w:t xml:space="preserve">È </w:t>
      </w:r>
      <w:r w:rsidRPr="005075ED">
        <w:t xml:space="preserve">quindi interessante verificare se tali distanze permangano anche nei singoli settori di attività economica. </w:t>
      </w:r>
      <w:r w:rsidRPr="00BF4D07">
        <w:t xml:space="preserve">La Figura </w:t>
      </w:r>
      <w:r w:rsidR="00BF4D07" w:rsidRPr="00BF4D07">
        <w:t>1</w:t>
      </w:r>
      <w:r w:rsidRPr="00BF4D07">
        <w:t>.5</w:t>
      </w:r>
      <w:r w:rsidRPr="005075ED">
        <w:t xml:space="preserve"> consente di </w:t>
      </w:r>
      <w:r w:rsidR="009D31B7" w:rsidRPr="005075ED">
        <w:t>effettuare</w:t>
      </w:r>
      <w:r w:rsidRPr="005075ED">
        <w:t xml:space="preserve"> questa verifica presentando - per i principali settori - i valori delle spese totali per l’innovazione per addetto sostenute dalle imprese italiane, e il valore medio dello stesso indice calcolato </w:t>
      </w:r>
      <w:r w:rsidRPr="005075ED">
        <w:lastRenderedPageBreak/>
        <w:t xml:space="preserve">prendendo in esame l’insieme delle imprese innovatrici dei 5 principali paesi europei (UE5): Germania, Francia, Regno Unito, Italia e Spagna. </w:t>
      </w:r>
    </w:p>
    <w:p w14:paraId="55B63562" w14:textId="5B084AEC" w:rsidR="00C4466F" w:rsidRPr="005075ED" w:rsidRDefault="00C4466F" w:rsidP="006E29A4">
      <w:pPr>
        <w:pStyle w:val="Nessunaspaziatura"/>
      </w:pPr>
      <w:r w:rsidRPr="005075ED">
        <w:t xml:space="preserve">Nella maggior parte dei settori le imprese italiane continuano a registrare un’intensità innovativa inferiore. Solo in quattro settori industriali le imprese italiane mostrano un’intensità innovativa (misurata </w:t>
      </w:r>
      <w:r w:rsidR="00B00730">
        <w:t>in termini di</w:t>
      </w:r>
      <w:r w:rsidRPr="005075ED">
        <w:t xml:space="preserve"> spese totali per l’innovazione per addetto) superiore alla media dei 5 paesi: si tratta dei </w:t>
      </w:r>
      <w:r w:rsidR="009D31B7" w:rsidRPr="005075ED">
        <w:rPr>
          <w:i/>
          <w:iCs/>
        </w:rPr>
        <w:t>p</w:t>
      </w:r>
      <w:r w:rsidRPr="005075ED">
        <w:rPr>
          <w:i/>
          <w:iCs/>
        </w:rPr>
        <w:t>rodotti alimentari</w:t>
      </w:r>
      <w:r w:rsidRPr="005075ED">
        <w:t xml:space="preserve"> e di quelli relativi alla lavorazione del </w:t>
      </w:r>
      <w:r w:rsidRPr="005075ED">
        <w:rPr>
          <w:i/>
          <w:iCs/>
        </w:rPr>
        <w:t>tabacco</w:t>
      </w:r>
      <w:r w:rsidRPr="005075ED">
        <w:t xml:space="preserve">, del </w:t>
      </w:r>
      <w:r w:rsidR="009D31B7" w:rsidRPr="005075ED">
        <w:rPr>
          <w:i/>
          <w:iCs/>
        </w:rPr>
        <w:t>t</w:t>
      </w:r>
      <w:r w:rsidRPr="005075ED">
        <w:rPr>
          <w:i/>
          <w:iCs/>
        </w:rPr>
        <w:t>essile</w:t>
      </w:r>
      <w:r w:rsidRPr="005075ED">
        <w:t xml:space="preserve"> </w:t>
      </w:r>
      <w:r w:rsidRPr="005075ED">
        <w:rPr>
          <w:i/>
          <w:iCs/>
        </w:rPr>
        <w:t xml:space="preserve">e </w:t>
      </w:r>
      <w:r w:rsidR="009D31B7" w:rsidRPr="005075ED">
        <w:rPr>
          <w:i/>
          <w:iCs/>
        </w:rPr>
        <w:t>a</w:t>
      </w:r>
      <w:r w:rsidRPr="005075ED">
        <w:rPr>
          <w:i/>
          <w:iCs/>
        </w:rPr>
        <w:t>bbigliamento</w:t>
      </w:r>
      <w:r w:rsidRPr="005075ED">
        <w:t xml:space="preserve">, del settore della </w:t>
      </w:r>
      <w:r w:rsidR="009D31B7" w:rsidRPr="005075ED">
        <w:rPr>
          <w:i/>
          <w:iCs/>
        </w:rPr>
        <w:t>c</w:t>
      </w:r>
      <w:r w:rsidRPr="005075ED">
        <w:rPr>
          <w:i/>
          <w:iCs/>
        </w:rPr>
        <w:t xml:space="preserve">arta e </w:t>
      </w:r>
      <w:r w:rsidR="009D31B7" w:rsidRPr="005075ED">
        <w:rPr>
          <w:i/>
          <w:iCs/>
        </w:rPr>
        <w:t>s</w:t>
      </w:r>
      <w:r w:rsidRPr="005075ED">
        <w:rPr>
          <w:i/>
          <w:iCs/>
        </w:rPr>
        <w:t>tampa</w:t>
      </w:r>
      <w:r w:rsidRPr="005075ED">
        <w:t xml:space="preserve">, del settore </w:t>
      </w:r>
      <w:r w:rsidR="009D31B7" w:rsidRPr="005075ED">
        <w:rPr>
          <w:i/>
          <w:iCs/>
        </w:rPr>
        <w:t>f</w:t>
      </w:r>
      <w:r w:rsidRPr="005075ED">
        <w:rPr>
          <w:i/>
          <w:iCs/>
        </w:rPr>
        <w:t xml:space="preserve">abbricazione </w:t>
      </w:r>
      <w:r w:rsidR="009D31B7" w:rsidRPr="005075ED">
        <w:rPr>
          <w:i/>
          <w:iCs/>
        </w:rPr>
        <w:t>m</w:t>
      </w:r>
      <w:r w:rsidRPr="005075ED">
        <w:rPr>
          <w:i/>
          <w:iCs/>
        </w:rPr>
        <w:t>obili</w:t>
      </w:r>
      <w:r w:rsidRPr="005075ED">
        <w:t xml:space="preserve"> (settori nei quali l’Italia vanta una consolidata specializzazione produttiva), e del settore </w:t>
      </w:r>
      <w:r w:rsidRPr="005075ED">
        <w:rPr>
          <w:i/>
          <w:iCs/>
        </w:rPr>
        <w:t>Ricerche di mercato e pubblicità</w:t>
      </w:r>
      <w:r w:rsidRPr="005075ED">
        <w:t xml:space="preserve">. La </w:t>
      </w:r>
      <w:r w:rsidR="00BF4D07">
        <w:t>F</w:t>
      </w:r>
      <w:r w:rsidRPr="005075ED">
        <w:t>igura</w:t>
      </w:r>
      <w:r w:rsidR="00BF4D07">
        <w:t xml:space="preserve"> 1.5 </w:t>
      </w:r>
      <w:r w:rsidRPr="005075ED">
        <w:t xml:space="preserve"> mostra</w:t>
      </w:r>
      <w:r w:rsidR="009D31B7" w:rsidRPr="005075ED">
        <w:t>,</w:t>
      </w:r>
      <w:r w:rsidRPr="005075ED">
        <w:t xml:space="preserve"> inoltre</w:t>
      </w:r>
      <w:r w:rsidR="009D31B7" w:rsidRPr="005075ED">
        <w:t>,</w:t>
      </w:r>
      <w:r w:rsidRPr="005075ED">
        <w:t xml:space="preserve"> una bassa spesa per innovazione nel settore degli </w:t>
      </w:r>
      <w:r w:rsidR="009D31B7" w:rsidRPr="005075ED">
        <w:rPr>
          <w:i/>
          <w:iCs/>
        </w:rPr>
        <w:t>a</w:t>
      </w:r>
      <w:r w:rsidRPr="005075ED">
        <w:rPr>
          <w:i/>
          <w:iCs/>
        </w:rPr>
        <w:t>utoveicoli</w:t>
      </w:r>
      <w:r w:rsidRPr="005075ED">
        <w:t xml:space="preserve"> così come negli </w:t>
      </w:r>
      <w:r w:rsidR="009D31B7" w:rsidRPr="005075ED">
        <w:rPr>
          <w:i/>
          <w:iCs/>
        </w:rPr>
        <w:t>a</w:t>
      </w:r>
      <w:r w:rsidRPr="005075ED">
        <w:rPr>
          <w:i/>
          <w:iCs/>
        </w:rPr>
        <w:t>ltri mezzi di trasporto</w:t>
      </w:r>
      <w:r w:rsidRPr="005075ED">
        <w:t xml:space="preserve">, nei </w:t>
      </w:r>
      <w:r w:rsidR="009D31B7" w:rsidRPr="005075ED">
        <w:rPr>
          <w:i/>
          <w:iCs/>
        </w:rPr>
        <w:t>p</w:t>
      </w:r>
      <w:r w:rsidRPr="005075ED">
        <w:rPr>
          <w:i/>
          <w:iCs/>
        </w:rPr>
        <w:t>rodotti in metallo</w:t>
      </w:r>
      <w:r w:rsidRPr="005075ED">
        <w:t xml:space="preserve"> e nel macro-settore dei </w:t>
      </w:r>
      <w:r w:rsidR="009D31B7" w:rsidRPr="005075ED">
        <w:rPr>
          <w:i/>
          <w:iCs/>
        </w:rPr>
        <w:t>c</w:t>
      </w:r>
      <w:r w:rsidRPr="005075ED">
        <w:rPr>
          <w:i/>
          <w:iCs/>
        </w:rPr>
        <w:t>omputer</w:t>
      </w:r>
      <w:r w:rsidRPr="005075ED">
        <w:t xml:space="preserve">, </w:t>
      </w:r>
      <w:r w:rsidRPr="005075ED">
        <w:rPr>
          <w:i/>
          <w:iCs/>
        </w:rPr>
        <w:t>dei prodotti elettrici-elettronici e degli strumenti ottici</w:t>
      </w:r>
      <w:r w:rsidRPr="005075ED">
        <w:t>.</w:t>
      </w:r>
    </w:p>
    <w:p w14:paraId="551C987F" w14:textId="7DED7416" w:rsidR="009D31B7" w:rsidRPr="005075ED" w:rsidRDefault="009D31B7" w:rsidP="006E29A4">
      <w:pPr>
        <w:pStyle w:val="Nessunaspaziatura"/>
      </w:pPr>
    </w:p>
    <w:p w14:paraId="67A1AB01" w14:textId="6890B5F8" w:rsidR="00C4466F" w:rsidRPr="005075ED" w:rsidRDefault="00C4466F" w:rsidP="00C4466F">
      <w:pPr>
        <w:pStyle w:val="Nessunaspaziatura"/>
      </w:pPr>
    </w:p>
    <w:p w14:paraId="2F9F0A27" w14:textId="36B2F3D2" w:rsidR="00C4466F" w:rsidRDefault="00C4466F" w:rsidP="00CA0A85">
      <w:pPr>
        <w:rPr>
          <w:lang w:eastAsia="it-IT"/>
        </w:rPr>
      </w:pPr>
    </w:p>
    <w:p w14:paraId="0A409742" w14:textId="6AF77BE4" w:rsidR="00087688" w:rsidRDefault="00087688" w:rsidP="00CA0A85">
      <w:pPr>
        <w:rPr>
          <w:lang w:eastAsia="it-IT"/>
        </w:rPr>
      </w:pPr>
    </w:p>
    <w:p w14:paraId="3358CD85" w14:textId="70D12C2C" w:rsidR="00087688" w:rsidRDefault="00087688" w:rsidP="00CA0A85">
      <w:pPr>
        <w:rPr>
          <w:lang w:eastAsia="it-IT"/>
        </w:rPr>
      </w:pPr>
    </w:p>
    <w:p w14:paraId="2398916B" w14:textId="2F0F6C0C" w:rsidR="00087688" w:rsidRDefault="00087688" w:rsidP="00CA0A85">
      <w:pPr>
        <w:rPr>
          <w:lang w:eastAsia="it-IT"/>
        </w:rPr>
      </w:pPr>
    </w:p>
    <w:p w14:paraId="7DB0C858" w14:textId="0202DCD2" w:rsidR="00087688" w:rsidRDefault="00087688" w:rsidP="00CA0A85">
      <w:pPr>
        <w:rPr>
          <w:lang w:eastAsia="it-IT"/>
        </w:rPr>
      </w:pPr>
    </w:p>
    <w:p w14:paraId="42DE19B7" w14:textId="5D8D4883" w:rsidR="00087688" w:rsidRDefault="00087688" w:rsidP="00CA0A85">
      <w:pPr>
        <w:rPr>
          <w:lang w:eastAsia="it-IT"/>
        </w:rPr>
      </w:pPr>
    </w:p>
    <w:p w14:paraId="1023C1EE" w14:textId="46D36FFF" w:rsidR="00087688" w:rsidRDefault="00087688" w:rsidP="00CA0A85">
      <w:pPr>
        <w:rPr>
          <w:lang w:eastAsia="it-IT"/>
        </w:rPr>
      </w:pPr>
    </w:p>
    <w:p w14:paraId="387C6DBE" w14:textId="77777777" w:rsidR="00087688" w:rsidRDefault="00087688" w:rsidP="00CA0A85">
      <w:pPr>
        <w:rPr>
          <w:lang w:eastAsia="it-IT"/>
        </w:rPr>
      </w:pPr>
    </w:p>
    <w:p w14:paraId="61A35F7F" w14:textId="77777777" w:rsidR="00274F90" w:rsidRDefault="00274F90" w:rsidP="00CA0A85">
      <w:pPr>
        <w:rPr>
          <w:lang w:eastAsia="it-IT"/>
        </w:rPr>
      </w:pPr>
    </w:p>
    <w:p w14:paraId="53938485" w14:textId="77777777" w:rsidR="00274F90" w:rsidRDefault="00274F90" w:rsidP="00CA0A85">
      <w:pPr>
        <w:rPr>
          <w:lang w:eastAsia="it-IT"/>
        </w:rPr>
      </w:pPr>
    </w:p>
    <w:p w14:paraId="5D4FC60B" w14:textId="77777777" w:rsidR="00274F90" w:rsidRDefault="00274F90" w:rsidP="00CA0A85">
      <w:pPr>
        <w:rPr>
          <w:lang w:eastAsia="it-IT"/>
        </w:rPr>
      </w:pPr>
    </w:p>
    <w:p w14:paraId="586D8B22" w14:textId="77777777" w:rsidR="00274F90" w:rsidRPr="005075ED" w:rsidRDefault="00274F90" w:rsidP="00CA0A85">
      <w:pPr>
        <w:rPr>
          <w:lang w:eastAsia="it-IT"/>
        </w:rPr>
      </w:pPr>
    </w:p>
    <w:p w14:paraId="755A9A3A" w14:textId="521BF978" w:rsidR="006E29A4" w:rsidRPr="005075ED" w:rsidRDefault="006E29A4" w:rsidP="00BC1A73">
      <w:pPr>
        <w:ind w:firstLine="0"/>
        <w:rPr>
          <w:sz w:val="20"/>
          <w:szCs w:val="24"/>
        </w:rPr>
      </w:pPr>
    </w:p>
    <w:p w14:paraId="025B67A8" w14:textId="7061C49D" w:rsidR="005B4649" w:rsidRPr="005075ED" w:rsidRDefault="002A09BA" w:rsidP="004428F7">
      <w:pPr>
        <w:pStyle w:val="Nessunaspaziatura"/>
        <w:pBdr>
          <w:top w:val="single" w:sz="4" w:space="1" w:color="auto"/>
        </w:pBdr>
      </w:pPr>
      <w:ins w:id="12" w:author="giorgio gragnani" w:date="2019-06-05T11:59:00Z">
        <w:r w:rsidRPr="005075ED">
          <w:rPr>
            <w:lang w:eastAsia="it-IT"/>
          </w:rPr>
          <w:lastRenderedPageBreak/>
          <w:drawing>
            <wp:anchor distT="0" distB="0" distL="114300" distR="114300" simplePos="0" relativeHeight="251663872" behindDoc="0" locked="0" layoutInCell="1" allowOverlap="1" wp14:anchorId="7632797D" wp14:editId="2BF0B9F6">
              <wp:simplePos x="0" y="0"/>
              <wp:positionH relativeFrom="margin">
                <wp:posOffset>93345</wp:posOffset>
              </wp:positionH>
              <wp:positionV relativeFrom="paragraph">
                <wp:posOffset>223520</wp:posOffset>
              </wp:positionV>
              <wp:extent cx="4464685" cy="3613150"/>
              <wp:effectExtent l="0" t="0" r="0" b="6350"/>
              <wp:wrapTopAndBottom/>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turaTESI15.PNG"/>
                      <pic:cNvPicPr/>
                    </pic:nvPicPr>
                    <pic:blipFill>
                      <a:blip r:embed="rId17">
                        <a:extLst>
                          <a:ext uri="{28A0092B-C50C-407E-A947-70E740481C1C}">
                            <a14:useLocalDpi xmlns:a14="http://schemas.microsoft.com/office/drawing/2010/main" val="0"/>
                          </a:ext>
                        </a:extLst>
                      </a:blip>
                      <a:stretch>
                        <a:fillRect/>
                      </a:stretch>
                    </pic:blipFill>
                    <pic:spPr>
                      <a:xfrm>
                        <a:off x="0" y="0"/>
                        <a:ext cx="4464685" cy="3613150"/>
                      </a:xfrm>
                      <a:prstGeom prst="rect">
                        <a:avLst/>
                      </a:prstGeom>
                    </pic:spPr>
                  </pic:pic>
                </a:graphicData>
              </a:graphic>
              <wp14:sizeRelH relativeFrom="margin">
                <wp14:pctWidth>0</wp14:pctWidth>
              </wp14:sizeRelH>
              <wp14:sizeRelV relativeFrom="margin">
                <wp14:pctHeight>0</wp14:pctHeight>
              </wp14:sizeRelV>
            </wp:anchor>
          </w:drawing>
        </w:r>
      </w:ins>
    </w:p>
    <w:p w14:paraId="040A76E2" w14:textId="5C8B8B09" w:rsidR="00BC1A73" w:rsidRPr="005075ED" w:rsidRDefault="00BC1A73" w:rsidP="00CF6881">
      <w:pPr>
        <w:pStyle w:val="Fonte"/>
      </w:pPr>
    </w:p>
    <w:p w14:paraId="2BA68C4B" w14:textId="7B9A6D7A" w:rsidR="004428F7" w:rsidRDefault="004428F7" w:rsidP="00CF6881">
      <w:pPr>
        <w:pStyle w:val="Fonte"/>
      </w:pPr>
    </w:p>
    <w:p w14:paraId="7BEEF743" w14:textId="27049A41" w:rsidR="00BC1A73" w:rsidRPr="00BE1828" w:rsidRDefault="00BC1A73" w:rsidP="00087688">
      <w:pPr>
        <w:pStyle w:val="Didascalia"/>
      </w:pPr>
      <w:r w:rsidRPr="00BE1828">
        <w:rPr>
          <w:b/>
        </w:rPr>
        <w:t xml:space="preserve">Figura </w:t>
      </w:r>
      <w:r w:rsidR="0058074A" w:rsidRPr="00BE1828">
        <w:rPr>
          <w:b/>
        </w:rPr>
        <w:t>1</w:t>
      </w:r>
      <w:r w:rsidRPr="00BE1828">
        <w:rPr>
          <w:b/>
        </w:rPr>
        <w:t>.5</w:t>
      </w:r>
      <w:r w:rsidRPr="00BE1828">
        <w:t xml:space="preserve"> Spese per l’innovazione in Italia e nel gruppo UE-5 per settore di attività ec</w:t>
      </w:r>
      <w:r w:rsidRPr="00BE1828">
        <w:t>o</w:t>
      </w:r>
      <w:r w:rsidRPr="00BE1828">
        <w:t>nomica 2014 (migliaia di euro per addetto)</w:t>
      </w:r>
    </w:p>
    <w:p w14:paraId="5A8FEF64" w14:textId="77777777" w:rsidR="00274F90" w:rsidRDefault="00274F90" w:rsidP="006E29A4">
      <w:pPr>
        <w:pStyle w:val="Nessunaspaziatura"/>
      </w:pPr>
    </w:p>
    <w:p w14:paraId="1CEC56F3" w14:textId="0DA4AC45" w:rsidR="006E29A4" w:rsidRPr="005075ED" w:rsidRDefault="006E29A4" w:rsidP="006E29A4">
      <w:pPr>
        <w:pStyle w:val="Nessunaspaziatura"/>
      </w:pPr>
      <w:r w:rsidRPr="005075ED">
        <w:t xml:space="preserve">In conclusione, l’analisi dei dati CIS </w:t>
      </w:r>
      <w:r w:rsidR="009D31B7" w:rsidRPr="005075ED">
        <w:t>mette in evidenza</w:t>
      </w:r>
      <w:r w:rsidRPr="005075ED">
        <w:t xml:space="preserve"> un sistema produttivo italiano caratterizzato, </w:t>
      </w:r>
      <w:r w:rsidR="00B00730">
        <w:t>rispetto alle</w:t>
      </w:r>
      <w:r w:rsidRPr="005075ED">
        <w:t xml:space="preserve"> altre principali economie europee, da una limitata diffusione </w:t>
      </w:r>
      <w:r w:rsidR="009D31B7" w:rsidRPr="005075ED">
        <w:t>dell’innovazione</w:t>
      </w:r>
      <w:r w:rsidRPr="005075ED">
        <w:t xml:space="preserve"> e da un basso volume di risorse </w:t>
      </w:r>
      <w:r w:rsidR="009D31B7" w:rsidRPr="005075ED">
        <w:t xml:space="preserve">ad essa </w:t>
      </w:r>
      <w:r w:rsidRPr="005075ED">
        <w:t xml:space="preserve">destinate. </w:t>
      </w:r>
    </w:p>
    <w:p w14:paraId="2A8E6F10" w14:textId="0F44DDAC" w:rsidR="00C4466F" w:rsidRPr="005075ED" w:rsidRDefault="00C4466F" w:rsidP="00CA0A85">
      <w:pPr>
        <w:rPr>
          <w:lang w:eastAsia="it-IT"/>
        </w:rPr>
      </w:pPr>
    </w:p>
    <w:p w14:paraId="55684BB9" w14:textId="72110817" w:rsidR="00CA0A85" w:rsidRPr="005075ED" w:rsidRDefault="00CA0A85" w:rsidP="00F97284">
      <w:pPr>
        <w:rPr>
          <w:lang w:eastAsia="it-IT"/>
        </w:rPr>
      </w:pPr>
    </w:p>
    <w:p w14:paraId="12705F35" w14:textId="21FE9575" w:rsidR="00401A13" w:rsidRPr="005075ED" w:rsidRDefault="00401A13" w:rsidP="00F97284">
      <w:pPr>
        <w:rPr>
          <w:lang w:eastAsia="it-IT"/>
        </w:rPr>
      </w:pPr>
    </w:p>
    <w:p w14:paraId="53A8BF3E" w14:textId="0BBD8EDC" w:rsidR="00401A13" w:rsidRPr="005075ED" w:rsidRDefault="00401A13" w:rsidP="00F97284">
      <w:pPr>
        <w:rPr>
          <w:lang w:eastAsia="it-IT"/>
        </w:rPr>
      </w:pPr>
    </w:p>
    <w:p w14:paraId="021E3F87" w14:textId="5D77DAF5" w:rsidR="00401A13" w:rsidRPr="005075ED" w:rsidRDefault="00401A13" w:rsidP="00F97284">
      <w:pPr>
        <w:rPr>
          <w:lang w:eastAsia="it-IT"/>
        </w:rPr>
      </w:pPr>
    </w:p>
    <w:p w14:paraId="5A17DCB2" w14:textId="607A7486" w:rsidR="00401A13" w:rsidRDefault="00401A13" w:rsidP="00F97284">
      <w:pPr>
        <w:rPr>
          <w:lang w:eastAsia="it-IT"/>
        </w:rPr>
      </w:pPr>
    </w:p>
    <w:p w14:paraId="7D143FDA" w14:textId="77777777" w:rsidR="002A09BA" w:rsidRPr="005075ED" w:rsidRDefault="002A09BA" w:rsidP="00F97284">
      <w:pPr>
        <w:rPr>
          <w:lang w:eastAsia="it-IT"/>
        </w:rPr>
      </w:pPr>
    </w:p>
    <w:p w14:paraId="2574AC2A" w14:textId="188ADF47" w:rsidR="00BE1828" w:rsidRDefault="00BE1828" w:rsidP="00F97284">
      <w:pPr>
        <w:rPr>
          <w:lang w:eastAsia="it-IT"/>
        </w:rPr>
      </w:pPr>
    </w:p>
    <w:p w14:paraId="22A464B0" w14:textId="77777777" w:rsidR="00087688" w:rsidRPr="005075ED" w:rsidRDefault="00087688" w:rsidP="00F97284">
      <w:pPr>
        <w:rPr>
          <w:lang w:eastAsia="it-IT"/>
        </w:rPr>
      </w:pPr>
    </w:p>
    <w:p w14:paraId="5245C0E7" w14:textId="612E7ED4" w:rsidR="00401A13" w:rsidRPr="005075ED" w:rsidRDefault="00401A13" w:rsidP="00F97284">
      <w:pPr>
        <w:rPr>
          <w:lang w:eastAsia="it-IT"/>
        </w:rPr>
      </w:pPr>
    </w:p>
    <w:p w14:paraId="738A3EB4" w14:textId="7DAD0E67" w:rsidR="00796ED5" w:rsidRDefault="0018567C" w:rsidP="00D81A43">
      <w:pPr>
        <w:pStyle w:val="APPROF"/>
        <w:rPr>
          <w:b/>
          <w:bCs/>
        </w:rPr>
      </w:pPr>
      <w:r w:rsidRPr="005075ED">
        <w:rPr>
          <w:noProof/>
        </w:rPr>
        <mc:AlternateContent>
          <mc:Choice Requires="wps">
            <w:drawing>
              <wp:anchor distT="0" distB="0" distL="114300" distR="114300" simplePos="0" relativeHeight="251666944" behindDoc="0" locked="0" layoutInCell="1" allowOverlap="1" wp14:anchorId="505A7048" wp14:editId="21C97877">
                <wp:simplePos x="0" y="0"/>
                <wp:positionH relativeFrom="column">
                  <wp:posOffset>3919005</wp:posOffset>
                </wp:positionH>
                <wp:positionV relativeFrom="paragraph">
                  <wp:posOffset>-124981</wp:posOffset>
                </wp:positionV>
                <wp:extent cx="566420" cy="271145"/>
                <wp:effectExtent l="0" t="209550" r="0" b="128905"/>
                <wp:wrapNone/>
                <wp:docPr id="737"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679490" id="AutoShape 587" o:spid="_x0000_s1026" type="#_x0000_t55" style="position:absolute;margin-left:308.6pt;margin-top:-9.85pt;width:44.6pt;height:21.35pt;rotation:7494340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" adj="16454" fillcolor="#4d4d4d" strokeweight="1pt"/>
            </w:pict>
          </mc:Fallback>
        </mc:AlternateContent>
      </w:r>
    </w:p>
    <w:p w14:paraId="01364FAA" w14:textId="38C521C3" w:rsidR="00CA0A85" w:rsidRDefault="005B4649" w:rsidP="00D81A43">
      <w:pPr>
        <w:pStyle w:val="APPROF"/>
        <w:rPr>
          <w:b/>
          <w:bCs/>
        </w:rPr>
      </w:pPr>
      <w:r w:rsidRPr="005075ED">
        <w:rPr>
          <w:b/>
          <w:bCs/>
        </w:rPr>
        <w:lastRenderedPageBreak/>
        <w:t xml:space="preserve">Approfondimento </w:t>
      </w:r>
      <w:r w:rsidR="00D81A43" w:rsidRPr="005075ED">
        <w:rPr>
          <w:b/>
          <w:bCs/>
        </w:rPr>
        <w:t>1.</w:t>
      </w:r>
      <w:r w:rsidR="00796ED5">
        <w:rPr>
          <w:b/>
          <w:bCs/>
        </w:rPr>
        <w:t>4</w:t>
      </w:r>
    </w:p>
    <w:p w14:paraId="5E462B5B" w14:textId="67963787" w:rsidR="005B4649" w:rsidRPr="005075ED" w:rsidRDefault="00CA0A85" w:rsidP="00D81A43">
      <w:pPr>
        <w:pStyle w:val="APPROF"/>
        <w:rPr>
          <w:i/>
          <w:iCs/>
        </w:rPr>
      </w:pPr>
      <w:r w:rsidRPr="005075ED">
        <w:rPr>
          <w:i/>
          <w:iCs/>
        </w:rPr>
        <w:t xml:space="preserve">L’Europa punta sul supercalcolatore e sul trasferimento tecnologico per le </w:t>
      </w:r>
      <w:proofErr w:type="spellStart"/>
      <w:r w:rsidRPr="005075ED">
        <w:rPr>
          <w:i/>
          <w:iCs/>
        </w:rPr>
        <w:t>Pmi</w:t>
      </w:r>
      <w:proofErr w:type="spellEnd"/>
    </w:p>
    <w:p w14:paraId="08DD2743" w14:textId="77777777" w:rsidR="00D81A43" w:rsidRPr="005075ED" w:rsidRDefault="00D81A43" w:rsidP="00D81A43">
      <w:pPr>
        <w:pStyle w:val="APPROF"/>
        <w:rPr>
          <w:b/>
          <w:bCs/>
        </w:rPr>
      </w:pPr>
    </w:p>
    <w:p w14:paraId="0485D795" w14:textId="6BC0244F" w:rsidR="00CA0A85" w:rsidRPr="005075ED" w:rsidRDefault="00CA0A85" w:rsidP="00D81A43">
      <w:pPr>
        <w:pStyle w:val="APPROF"/>
      </w:pPr>
      <w:r w:rsidRPr="005075ED">
        <w:t xml:space="preserve">Il </w:t>
      </w:r>
      <w:r w:rsidR="00C4753C" w:rsidRPr="005075ED">
        <w:t>p</w:t>
      </w:r>
      <w:r w:rsidRPr="005075ED">
        <w:t>rogramma</w:t>
      </w:r>
      <w:r w:rsidRPr="005075ED">
        <w:rPr>
          <w:i/>
          <w:iCs/>
        </w:rPr>
        <w:t xml:space="preserve"> Europa digitale</w:t>
      </w:r>
      <w:r w:rsidRPr="005075ED">
        <w:t xml:space="preserve"> mette a disposizione 9,2 miliardi di euro per a</w:t>
      </w:r>
      <w:r w:rsidRPr="005075ED">
        <w:t>l</w:t>
      </w:r>
      <w:r w:rsidRPr="005075ED">
        <w:t>lineare alle crescenti sfide digitali il bilancio a lungo termine dell'Ue per il p</w:t>
      </w:r>
      <w:r w:rsidRPr="005075ED">
        <w:t>e</w:t>
      </w:r>
      <w:r w:rsidRPr="005075ED">
        <w:t xml:space="preserve">riodo 2021-2027. </w:t>
      </w:r>
      <w:r w:rsidRPr="005075ED">
        <w:rPr>
          <w:i/>
          <w:iCs/>
        </w:rPr>
        <w:t>Europa digitale</w:t>
      </w:r>
      <w:r w:rsidRPr="005075ED">
        <w:t xml:space="preserve"> rientra nel capitolo «Mercato unico, inn</w:t>
      </w:r>
      <w:r w:rsidRPr="005075ED">
        <w:t>o</w:t>
      </w:r>
      <w:r w:rsidRPr="005075ED">
        <w:t xml:space="preserve">vazione e agenda digitale». </w:t>
      </w:r>
      <w:r w:rsidR="00C4753C" w:rsidRPr="005075ED">
        <w:t>L</w:t>
      </w:r>
      <w:r w:rsidRPr="005075ED">
        <w:t xml:space="preserve">’obiettivo del programma è </w:t>
      </w:r>
      <w:r w:rsidR="009B757C" w:rsidRPr="005075ED">
        <w:t>orientare</w:t>
      </w:r>
      <w:r w:rsidRPr="005075ED">
        <w:t xml:space="preserve"> la tr</w:t>
      </w:r>
      <w:r w:rsidRPr="005075ED">
        <w:t>a</w:t>
      </w:r>
      <w:r w:rsidRPr="005075ED">
        <w:t xml:space="preserve">sformazione digitale dell'Europa a vantaggio dei cittadini e delle imprese. La proposta della Commissione prevede di finanziare progetti in </w:t>
      </w:r>
      <w:r w:rsidR="00B00730">
        <w:t>5</w:t>
      </w:r>
      <w:r w:rsidRPr="005075ED">
        <w:t xml:space="preserve"> settori: </w:t>
      </w:r>
      <w:r w:rsidRPr="005075ED">
        <w:rPr>
          <w:b/>
          <w:bCs/>
          <w:i/>
          <w:iCs/>
        </w:rPr>
        <w:t>Supe</w:t>
      </w:r>
      <w:r w:rsidRPr="005075ED">
        <w:rPr>
          <w:b/>
          <w:bCs/>
          <w:i/>
          <w:iCs/>
        </w:rPr>
        <w:t>r</w:t>
      </w:r>
      <w:r w:rsidRPr="005075ED">
        <w:rPr>
          <w:b/>
          <w:bCs/>
          <w:i/>
          <w:iCs/>
        </w:rPr>
        <w:t>computer</w:t>
      </w:r>
      <w:r w:rsidRPr="005075ED">
        <w:t xml:space="preserve">: 2,7 miliardi </w:t>
      </w:r>
      <w:r w:rsidR="00B00730">
        <w:t>per</w:t>
      </w:r>
      <w:r w:rsidRPr="005075ED">
        <w:t xml:space="preserve"> progetti di sviluppo e rafforzamento delle capacità di supercalcolo e trattamento dei dati, fondamentali per lo sviluppo di molti set</w:t>
      </w:r>
      <w:r w:rsidR="00B00730">
        <w:t>tori:</w:t>
      </w:r>
      <w:r w:rsidRPr="005075ED">
        <w:t xml:space="preserve"> dall'assistenza sanitaria alle energie rinnovabili, dalla sicurezza dei veicoli alla </w:t>
      </w:r>
      <w:proofErr w:type="spellStart"/>
      <w:r w:rsidRPr="005075ED">
        <w:t>ciber</w:t>
      </w:r>
      <w:proofErr w:type="spellEnd"/>
      <w:r w:rsidR="009B757C" w:rsidRPr="005075ED">
        <w:t>-</w:t>
      </w:r>
      <w:r w:rsidRPr="005075ED">
        <w:t xml:space="preserve">sicurezza. Il finanziamento assicurerà un uso più ampio ed efficiente del supercalcolo nel settore pubblico e in quello privato, comprese le </w:t>
      </w:r>
      <w:r w:rsidR="00B00730">
        <w:t>PMI</w:t>
      </w:r>
      <w:r w:rsidRPr="005075ED">
        <w:t>. Europa digitale mira a sviluppare un'infrastruttura di dati e superco</w:t>
      </w:r>
      <w:r w:rsidRPr="005075ED">
        <w:t>m</w:t>
      </w:r>
      <w:r w:rsidRPr="005075ED">
        <w:t xml:space="preserve">puter di livello mondiale con capacità a </w:t>
      </w:r>
      <w:proofErr w:type="spellStart"/>
      <w:r w:rsidRPr="005075ED">
        <w:t>esascala</w:t>
      </w:r>
      <w:proofErr w:type="spellEnd"/>
      <w:r w:rsidRPr="005075ED">
        <w:t xml:space="preserve">, ossia un miliardo di miliardi (o 1018) di calcoli al secondo, entro il 2022/2023, e strutture di calcolo post </w:t>
      </w:r>
      <w:proofErr w:type="spellStart"/>
      <w:r w:rsidRPr="005075ED">
        <w:t>esascala</w:t>
      </w:r>
      <w:proofErr w:type="spellEnd"/>
      <w:r w:rsidRPr="005075ED">
        <w:t xml:space="preserve"> entro il 2026/2027, dotando la Ue di un proprio parco tecnologico autonomo e concorrenziale che le consentirà di conseguire l'eccellenza in a</w:t>
      </w:r>
      <w:r w:rsidRPr="005075ED">
        <w:t>p</w:t>
      </w:r>
      <w:r w:rsidRPr="005075ED">
        <w:t xml:space="preserve">plicazioni di supercalcolo. </w:t>
      </w:r>
      <w:r w:rsidRPr="005075ED">
        <w:rPr>
          <w:b/>
          <w:bCs/>
          <w:i/>
          <w:iCs/>
        </w:rPr>
        <w:t>Intelligenza artificiale</w:t>
      </w:r>
      <w:r w:rsidR="001B56DC">
        <w:rPr>
          <w:b/>
          <w:bCs/>
          <w:i/>
          <w:iCs/>
        </w:rPr>
        <w:t xml:space="preserve"> </w:t>
      </w:r>
      <w:r w:rsidR="001B56DC" w:rsidRPr="001B56DC">
        <w:rPr>
          <w:b/>
          <w:bCs/>
          <w:iCs/>
        </w:rPr>
        <w:t>(AI)</w:t>
      </w:r>
      <w:r w:rsidRPr="005075ED">
        <w:t>: 2,5 miliardi previsti per diffo</w:t>
      </w:r>
      <w:r w:rsidR="001B56DC">
        <w:t>ndere l'AI</w:t>
      </w:r>
      <w:r w:rsidRPr="005075ED">
        <w:t xml:space="preserve"> nell'economia e nella società europee. </w:t>
      </w:r>
      <w:r w:rsidR="009B757C" w:rsidRPr="005075ED">
        <w:t>Lo</w:t>
      </w:r>
      <w:r w:rsidRPr="005075ED">
        <w:t xml:space="preserve"> scopo è stimolare gl</w:t>
      </w:r>
      <w:r w:rsidR="001B56DC">
        <w:t>i investimenti per sfruttare l'AI</w:t>
      </w:r>
      <w:r w:rsidRPr="005075ED">
        <w:t>, tenendo conto dei cambiamenti socio</w:t>
      </w:r>
      <w:r w:rsidR="009B757C" w:rsidRPr="005075ED">
        <w:t>-</w:t>
      </w:r>
      <w:r w:rsidRPr="005075ED">
        <w:t xml:space="preserve">economici che essa </w:t>
      </w:r>
      <w:r w:rsidR="001B56DC">
        <w:t xml:space="preserve">comporta </w:t>
      </w:r>
      <w:r w:rsidRPr="005075ED">
        <w:t>e garantendo un adeguato quadro etico e gi</w:t>
      </w:r>
      <w:r w:rsidRPr="005075ED">
        <w:t>u</w:t>
      </w:r>
      <w:r w:rsidRPr="005075ED">
        <w:t xml:space="preserve">ridico. Il programma </w:t>
      </w:r>
      <w:r w:rsidRPr="001B56DC">
        <w:rPr>
          <w:i/>
        </w:rPr>
        <w:t>Europa digitale</w:t>
      </w:r>
      <w:r w:rsidRPr="005075ED">
        <w:t xml:space="preserve"> permetterà alle auto</w:t>
      </w:r>
      <w:r w:rsidR="001B56DC">
        <w:t>rità pubbliche e a</w:t>
      </w:r>
      <w:r w:rsidR="001B56DC">
        <w:t>l</w:t>
      </w:r>
      <w:r w:rsidR="001B56DC">
        <w:t xml:space="preserve">le imprese </w:t>
      </w:r>
      <w:r w:rsidRPr="005075ED">
        <w:t xml:space="preserve">di avere un accesso </w:t>
      </w:r>
      <w:r w:rsidR="001B56DC">
        <w:t xml:space="preserve">facilitato </w:t>
      </w:r>
      <w:r w:rsidRPr="005075ED">
        <w:t>alle strutture di prova e speriment</w:t>
      </w:r>
      <w:r w:rsidRPr="005075ED">
        <w:t>a</w:t>
      </w:r>
      <w:r w:rsidRPr="005075ED">
        <w:t xml:space="preserve">zione in </w:t>
      </w:r>
      <w:r w:rsidR="001B56DC">
        <w:t>AI</w:t>
      </w:r>
      <w:r w:rsidRPr="005075ED">
        <w:t xml:space="preserve"> negli Stati membri. La Commissione propone di creare «bibliot</w:t>
      </w:r>
      <w:r w:rsidRPr="005075ED">
        <w:t>e</w:t>
      </w:r>
      <w:r w:rsidRPr="005075ED">
        <w:t>che europee» comuni di algoritmi accessibili a tutti, per aiutare i settori pu</w:t>
      </w:r>
      <w:r w:rsidRPr="005075ED">
        <w:t>b</w:t>
      </w:r>
      <w:r w:rsidRPr="005075ED">
        <w:t>blico e privato a individuare e acquisire le soluzioni più adatte alle loro es</w:t>
      </w:r>
      <w:r w:rsidRPr="005075ED">
        <w:t>i</w:t>
      </w:r>
      <w:r w:rsidRPr="005075ED">
        <w:t xml:space="preserve">genze. </w:t>
      </w:r>
      <w:proofErr w:type="spellStart"/>
      <w:r w:rsidRPr="005075ED">
        <w:rPr>
          <w:b/>
          <w:bCs/>
          <w:i/>
          <w:iCs/>
        </w:rPr>
        <w:t>Cibersicurezza</w:t>
      </w:r>
      <w:proofErr w:type="spellEnd"/>
      <w:r w:rsidRPr="005075ED">
        <w:t>: 2 miliardi saranno investiti nella salvaguardia dell'</w:t>
      </w:r>
      <w:r w:rsidRPr="005075ED">
        <w:t>e</w:t>
      </w:r>
      <w:r w:rsidRPr="005075ED">
        <w:t xml:space="preserve">conomia digitale, della società e delle democrazie dell'Ue promuovendo la </w:t>
      </w:r>
      <w:proofErr w:type="spellStart"/>
      <w:r w:rsidRPr="005075ED">
        <w:t>ciber</w:t>
      </w:r>
      <w:proofErr w:type="spellEnd"/>
      <w:r w:rsidR="009B757C" w:rsidRPr="005075ED">
        <w:t>-</w:t>
      </w:r>
      <w:r w:rsidRPr="005075ED">
        <w:t xml:space="preserve">difesa e la </w:t>
      </w:r>
      <w:proofErr w:type="spellStart"/>
      <w:r w:rsidRPr="005075ED">
        <w:t>ciber</w:t>
      </w:r>
      <w:proofErr w:type="spellEnd"/>
      <w:r w:rsidR="009B757C" w:rsidRPr="005075ED">
        <w:t>-</w:t>
      </w:r>
      <w:r w:rsidRPr="005075ED">
        <w:t>sicurezza dell'industria europea, finanziando attrezz</w:t>
      </w:r>
      <w:r w:rsidRPr="005075ED">
        <w:t>a</w:t>
      </w:r>
      <w:r w:rsidRPr="005075ED">
        <w:t>ture e infra</w:t>
      </w:r>
      <w:r w:rsidR="001B56DC">
        <w:t xml:space="preserve">strutture </w:t>
      </w:r>
      <w:r w:rsidRPr="005075ED">
        <w:t xml:space="preserve">nel settore della </w:t>
      </w:r>
      <w:proofErr w:type="spellStart"/>
      <w:r w:rsidRPr="005075ED">
        <w:t>ciber</w:t>
      </w:r>
      <w:proofErr w:type="spellEnd"/>
      <w:r w:rsidR="009B757C" w:rsidRPr="005075ED">
        <w:t>-</w:t>
      </w:r>
      <w:r w:rsidRPr="005075ED">
        <w:t xml:space="preserve">sicurezza. </w:t>
      </w:r>
      <w:r w:rsidRPr="005075ED">
        <w:rPr>
          <w:b/>
          <w:bCs/>
          <w:i/>
          <w:iCs/>
        </w:rPr>
        <w:t>Competenze digitali</w:t>
      </w:r>
      <w:r w:rsidRPr="005075ED">
        <w:t xml:space="preserve">: 700 </w:t>
      </w:r>
      <w:proofErr w:type="spellStart"/>
      <w:r w:rsidRPr="005075ED">
        <w:t>milion</w:t>
      </w:r>
      <w:proofErr w:type="spellEnd"/>
      <w:r w:rsidRPr="005075ED">
        <w:t xml:space="preserve"> per assicurare che i lavoratori abbiano la possibilità di acquisire le competenza digitali con corsi di formazione a breve e lungo termine e con t</w:t>
      </w:r>
      <w:r w:rsidRPr="005075ED">
        <w:t>i</w:t>
      </w:r>
      <w:r w:rsidRPr="005075ED">
        <w:t xml:space="preserve">rocini sul posto di lavoro, indipendentemente </w:t>
      </w:r>
      <w:r w:rsidR="001B56DC">
        <w:t>dallo</w:t>
      </w:r>
      <w:r w:rsidRPr="005075ED">
        <w:t xml:space="preserve"> Stato membro di reside</w:t>
      </w:r>
      <w:r w:rsidRPr="005075ED">
        <w:t>n</w:t>
      </w:r>
      <w:r w:rsidRPr="005075ED">
        <w:t xml:space="preserve">za. Nel programma </w:t>
      </w:r>
      <w:r w:rsidRPr="001B56DC">
        <w:rPr>
          <w:i/>
        </w:rPr>
        <w:t>Europa digitale</w:t>
      </w:r>
      <w:r w:rsidRPr="005075ED">
        <w:t xml:space="preserve">, i poli di innovazione digitale svolgeranno programmi mirati per aiutare le </w:t>
      </w:r>
      <w:r w:rsidR="001B56DC">
        <w:t>PMI</w:t>
      </w:r>
      <w:r w:rsidRPr="005075ED">
        <w:t xml:space="preserve"> e le pubbliche amministrazioni a fornire al personale le competenze avanzate necessarie per accedere alle nuove o</w:t>
      </w:r>
      <w:r w:rsidRPr="005075ED">
        <w:t>p</w:t>
      </w:r>
      <w:r w:rsidRPr="005075ED">
        <w:t xml:space="preserve">portunità offerte dal supercalcolo, dall'intelligenza artificiale e dalla </w:t>
      </w:r>
      <w:proofErr w:type="spellStart"/>
      <w:r w:rsidRPr="005075ED">
        <w:t>cibers</w:t>
      </w:r>
      <w:r w:rsidRPr="005075ED">
        <w:t>i</w:t>
      </w:r>
      <w:r w:rsidRPr="005075ED">
        <w:t>curezza</w:t>
      </w:r>
      <w:proofErr w:type="spellEnd"/>
      <w:r w:rsidRPr="005075ED">
        <w:t xml:space="preserve">. </w:t>
      </w:r>
      <w:r w:rsidRPr="005075ED">
        <w:rPr>
          <w:b/>
          <w:bCs/>
          <w:i/>
          <w:iCs/>
        </w:rPr>
        <w:t>Garantire un vasto uso delle tecnologie digitali nell'economia e nella società</w:t>
      </w:r>
      <w:r w:rsidRPr="005075ED">
        <w:t>: 1,3 miliardi assicureranno la trasformazione digitale della pu</w:t>
      </w:r>
      <w:r w:rsidRPr="005075ED">
        <w:t>b</w:t>
      </w:r>
      <w:r w:rsidRPr="005075ED">
        <w:t>blica amministrazione e dei servizi pubblici e la loro inter</w:t>
      </w:r>
      <w:r w:rsidR="009B757C" w:rsidRPr="005075ED">
        <w:t>-</w:t>
      </w:r>
      <w:r w:rsidRPr="005075ED">
        <w:t xml:space="preserve">operabilità a livello Ue, inoltre faciliteranno l'accesso delle imprese, soprattutto delle </w:t>
      </w:r>
      <w:proofErr w:type="spellStart"/>
      <w:r w:rsidRPr="005075ED">
        <w:t>Pmi</w:t>
      </w:r>
      <w:proofErr w:type="spellEnd"/>
      <w:r w:rsidRPr="005075ED">
        <w:t xml:space="preserve">, alla tecnologia e al know-how. I poli di innovazione digitale </w:t>
      </w:r>
      <w:r w:rsidR="009B757C" w:rsidRPr="005075ED">
        <w:t>funzioneranno da</w:t>
      </w:r>
      <w:r w:rsidRPr="005075ED">
        <w:t xml:space="preserve"> “sportelli unici” e forniranno l'accesso a competenze tecnologiche e strutture di sperimentazione oltre a</w:t>
      </w:r>
      <w:r w:rsidR="001B56DC">
        <w:t>d</w:t>
      </w:r>
      <w:r w:rsidRPr="005075ED">
        <w:t xml:space="preserve"> offrire consulenza per valutare la fattibilità ec</w:t>
      </w:r>
      <w:r w:rsidRPr="005075ED">
        <w:t>o</w:t>
      </w:r>
      <w:r w:rsidRPr="005075ED">
        <w:t xml:space="preserve">nomica dei progetti di trasformazione digitale. Oltre a </w:t>
      </w:r>
      <w:r w:rsidRPr="005075ED">
        <w:rPr>
          <w:i/>
          <w:iCs/>
        </w:rPr>
        <w:t>Europa digitale</w:t>
      </w:r>
      <w:r w:rsidRPr="005075ED">
        <w:t xml:space="preserve">, nel prossimo quadro finanziario pluriennale, nell'ambito </w:t>
      </w:r>
      <w:r w:rsidR="009B757C" w:rsidRPr="005075ED">
        <w:t>del programma</w:t>
      </w:r>
      <w:r w:rsidRPr="005075ED">
        <w:t xml:space="preserve"> </w:t>
      </w:r>
      <w:r w:rsidRPr="005075ED">
        <w:rPr>
          <w:i/>
          <w:iCs/>
        </w:rPr>
        <w:t>Orizzo</w:t>
      </w:r>
      <w:r w:rsidRPr="005075ED">
        <w:rPr>
          <w:i/>
          <w:iCs/>
        </w:rPr>
        <w:t>n</w:t>
      </w:r>
      <w:r w:rsidRPr="005075ED">
        <w:rPr>
          <w:i/>
          <w:iCs/>
        </w:rPr>
        <w:t>te Europa</w:t>
      </w:r>
      <w:r w:rsidRPr="005075ED">
        <w:t>, si dovranno mantenere e rafforzare i finanziamenti per la ricerca e l'innovazione nelle tecnologie digitali di prossima generazione. I due pr</w:t>
      </w:r>
      <w:r w:rsidRPr="005075ED">
        <w:t>o</w:t>
      </w:r>
      <w:r w:rsidRPr="005075ED">
        <w:t xml:space="preserve">grammi opereranno in modo interdipendente: mentre </w:t>
      </w:r>
      <w:r w:rsidRPr="005075ED">
        <w:rPr>
          <w:i/>
          <w:iCs/>
        </w:rPr>
        <w:t>Orizzonte Europa</w:t>
      </w:r>
      <w:r w:rsidRPr="005075ED">
        <w:t xml:space="preserve"> fo</w:t>
      </w:r>
      <w:r w:rsidRPr="005075ED">
        <w:t>r</w:t>
      </w:r>
      <w:r w:rsidRPr="005075ED">
        <w:t xml:space="preserve">nisce investimenti essenziali alla ricerca e all'innovazione, </w:t>
      </w:r>
      <w:r w:rsidRPr="005075ED">
        <w:rPr>
          <w:i/>
          <w:iCs/>
        </w:rPr>
        <w:t>Europa digitale</w:t>
      </w:r>
      <w:r w:rsidRPr="005075ED">
        <w:t xml:space="preserve"> si basa sui risultati per creare le infrastrutture necessarie, sostenere la diffusione </w:t>
      </w:r>
      <w:r w:rsidRPr="005075ED">
        <w:lastRenderedPageBreak/>
        <w:t xml:space="preserve">e il rafforzamento delle capacità, che, a loro volta, forniranno input alla </w:t>
      </w:r>
      <w:r w:rsidR="00D56DC5" w:rsidRPr="005075ED">
        <w:t>fut</w:t>
      </w:r>
      <w:r w:rsidR="00D56DC5" w:rsidRPr="005075ED">
        <w:t>u</w:t>
      </w:r>
      <w:r w:rsidR="00D56DC5" w:rsidRPr="005075ED">
        <w:t xml:space="preserve">ra </w:t>
      </w:r>
      <w:r w:rsidRPr="005075ED">
        <w:t xml:space="preserve">ricerca nel settore dell'intelligenza artificiale, della robotica, del calcolo ad alte prestazioni e dei big data. [Fonte: adattato </w:t>
      </w:r>
      <w:r w:rsidR="00D56DC5" w:rsidRPr="005075ED">
        <w:t xml:space="preserve">da </w:t>
      </w:r>
      <w:r w:rsidRPr="005075ED">
        <w:t xml:space="preserve">Maria Adele </w:t>
      </w:r>
      <w:proofErr w:type="spellStart"/>
      <w:r w:rsidRPr="005075ED">
        <w:t>Cerizza</w:t>
      </w:r>
      <w:proofErr w:type="spellEnd"/>
      <w:r w:rsidR="00D56DC5" w:rsidRPr="005075ED">
        <w:t>, IlS</w:t>
      </w:r>
      <w:r w:rsidR="00D56DC5" w:rsidRPr="005075ED">
        <w:t>o</w:t>
      </w:r>
      <w:r w:rsidR="00D56DC5" w:rsidRPr="005075ED">
        <w:t>le24Ore</w:t>
      </w:r>
      <w:r w:rsidRPr="005075ED">
        <w:t xml:space="preserve"> del 13 luglio 2018</w:t>
      </w:r>
      <w:r w:rsidR="001B56DC">
        <w:t>,</w:t>
      </w:r>
      <w:r w:rsidRPr="005075ED">
        <w:t xml:space="preserve"> pag. 24</w:t>
      </w:r>
      <w:r w:rsidR="00D56DC5" w:rsidRPr="005075ED">
        <w:t>].</w:t>
      </w:r>
    </w:p>
    <w:p w14:paraId="298EED35" w14:textId="77777777" w:rsidR="00D81A43" w:rsidRPr="005075ED" w:rsidRDefault="00D81A43" w:rsidP="00D81A43">
      <w:pPr>
        <w:pStyle w:val="APPROF"/>
      </w:pPr>
    </w:p>
    <w:p w14:paraId="57A893BC" w14:textId="67C7798F" w:rsidR="00E9517E" w:rsidRPr="005075ED" w:rsidRDefault="00E9517E" w:rsidP="005838A7">
      <w:pPr>
        <w:pStyle w:val="Titolo2"/>
        <w:numPr>
          <w:ilvl w:val="1"/>
          <w:numId w:val="10"/>
        </w:numPr>
      </w:pPr>
      <w:bookmarkStart w:id="13" w:name="_Toc13683640"/>
      <w:r w:rsidRPr="005075ED">
        <w:t>La gestione strategica dell’innovazione</w:t>
      </w:r>
      <w:bookmarkEnd w:id="13"/>
    </w:p>
    <w:p w14:paraId="1A0080DD" w14:textId="32F71CA5" w:rsidR="00A17C44" w:rsidRPr="005075ED" w:rsidRDefault="00A613F4" w:rsidP="00E9517E">
      <w:pPr>
        <w:rPr>
          <w:lang w:eastAsia="it-IT"/>
        </w:rPr>
      </w:pPr>
      <w:r w:rsidRPr="005075ED">
        <w:rPr>
          <w:lang w:eastAsia="it-IT"/>
        </w:rPr>
        <mc:AlternateContent>
          <mc:Choice Requires="wps">
            <w:drawing>
              <wp:anchor distT="0" distB="0" distL="114300" distR="114300" simplePos="0" relativeHeight="251642368" behindDoc="1" locked="0" layoutInCell="1" allowOverlap="1" wp14:anchorId="777EEDE7" wp14:editId="5B8FE5F3">
                <wp:simplePos x="0" y="0"/>
                <wp:positionH relativeFrom="margin">
                  <wp:posOffset>-635</wp:posOffset>
                </wp:positionH>
                <wp:positionV relativeFrom="paragraph">
                  <wp:posOffset>788670</wp:posOffset>
                </wp:positionV>
                <wp:extent cx="1376045" cy="1390650"/>
                <wp:effectExtent l="0" t="0" r="14605" b="19050"/>
                <wp:wrapTight wrapText="bothSides">
                  <wp:wrapPolygon edited="0">
                    <wp:start x="0" y="0"/>
                    <wp:lineTo x="0" y="21600"/>
                    <wp:lineTo x="21530" y="21600"/>
                    <wp:lineTo x="21530" y="0"/>
                    <wp:lineTo x="0" y="0"/>
                  </wp:wrapPolygon>
                </wp:wrapTight>
                <wp:docPr id="1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390650"/>
                        </a:xfrm>
                        <a:prstGeom prst="rect">
                          <a:avLst/>
                        </a:prstGeom>
                        <a:solidFill>
                          <a:srgbClr val="FFFFFF"/>
                        </a:solidFill>
                        <a:ln w="25400" cap="rnd">
                          <a:solidFill>
                            <a:srgbClr val="000000"/>
                          </a:solidFill>
                          <a:prstDash val="sysDot"/>
                          <a:miter lim="800000"/>
                          <a:headEnd/>
                          <a:tailEnd/>
                        </a:ln>
                      </wps:spPr>
                      <wps:txbx>
                        <w:txbxContent>
                          <w:p w14:paraId="790B7BA6" w14:textId="48F8CD0C" w:rsidR="00513D85" w:rsidRPr="0031272F" w:rsidRDefault="00513D85" w:rsidP="00A613F4">
                            <w:pPr>
                              <w:pStyle w:val="APPROF"/>
                              <w:pBdr>
                                <w:top w:val="none" w:sz="0" w:space="0" w:color="auto"/>
                                <w:left w:val="none" w:sz="0" w:space="0" w:color="auto"/>
                                <w:bottom w:val="none" w:sz="0" w:space="0" w:color="auto"/>
                              </w:pBdr>
                              <w:ind w:left="0" w:right="-25"/>
                              <w:rPr>
                                <w:b/>
                                <w:bCs/>
                              </w:rPr>
                            </w:pPr>
                            <w:r>
                              <w:rPr>
                                <w:b/>
                                <w:bCs/>
                              </w:rPr>
                              <w:t>Incertezza dell’innovazione</w:t>
                            </w:r>
                          </w:p>
                          <w:p w14:paraId="48937BE0" w14:textId="47658E35" w:rsidR="00513D85" w:rsidRPr="00E75774" w:rsidRDefault="00513D85" w:rsidP="00A613F4">
                            <w:pPr>
                              <w:pStyle w:val="APPROF"/>
                              <w:pBdr>
                                <w:top w:val="none" w:sz="0" w:space="0" w:color="auto"/>
                                <w:left w:val="none" w:sz="0" w:space="0" w:color="auto"/>
                                <w:bottom w:val="none" w:sz="0" w:space="0" w:color="auto"/>
                              </w:pBdr>
                              <w:ind w:left="0" w:right="-25"/>
                            </w:pPr>
                            <w:r>
                              <w:rPr>
                                <w:rStyle w:val="BOXCarattere"/>
                              </w:rPr>
                              <w:t>Il rischio di fallimento è legato a molteplici fattori, quali: la fattib</w:t>
                            </w:r>
                            <w:r>
                              <w:rPr>
                                <w:rStyle w:val="BOXCarattere"/>
                              </w:rPr>
                              <w:t>i</w:t>
                            </w:r>
                            <w:r>
                              <w:rPr>
                                <w:rStyle w:val="BOXCarattere"/>
                              </w:rPr>
                              <w:t>lità tecnica, la risposta del mercato, la reazi</w:t>
                            </w:r>
                            <w:r>
                              <w:rPr>
                                <w:rStyle w:val="BOXCarattere"/>
                              </w:rPr>
                              <w:t>o</w:t>
                            </w:r>
                            <w:r>
                              <w:rPr>
                                <w:rStyle w:val="BOXCarattere"/>
                              </w:rPr>
                              <w:t>ne dei concorrenti o anche all’insufficiente notorietà o forza del brand.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05pt;margin-top:62.1pt;width:108.35pt;height:109.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" strokeweight="2pt">
                <v:stroke dashstyle="1 1" endcap="round"/>
                <v:textbox>
                  <w:txbxContent>
                    <w:p w14:paraId="790B7BA6" w14:textId="48F8CD0C" w:rsidR="00513D85" w:rsidRPr="0031272F" w:rsidRDefault="00513D85" w:rsidP="00A613F4">
                      <w:pPr>
                        <w:pStyle w:val="APPROF"/>
                        <w:pBdr>
                          <w:top w:val="none" w:sz="0" w:space="0" w:color="auto"/>
                          <w:left w:val="none" w:sz="0" w:space="0" w:color="auto"/>
                          <w:bottom w:val="none" w:sz="0" w:space="0" w:color="auto"/>
                        </w:pBdr>
                        <w:ind w:left="0" w:right="-25"/>
                        <w:rPr>
                          <w:b/>
                          <w:bCs/>
                        </w:rPr>
                      </w:pPr>
                      <w:r>
                        <w:rPr>
                          <w:b/>
                          <w:bCs/>
                        </w:rPr>
                        <w:t>Incertezza dell’innovazione</w:t>
                      </w:r>
                    </w:p>
                    <w:p w14:paraId="48937BE0" w14:textId="47658E35" w:rsidR="00513D85" w:rsidRPr="00E75774" w:rsidRDefault="00513D85" w:rsidP="00A613F4">
                      <w:pPr>
                        <w:pStyle w:val="APPROF"/>
                        <w:pBdr>
                          <w:top w:val="none" w:sz="0" w:space="0" w:color="auto"/>
                          <w:left w:val="none" w:sz="0" w:space="0" w:color="auto"/>
                          <w:bottom w:val="none" w:sz="0" w:space="0" w:color="auto"/>
                        </w:pBdr>
                        <w:ind w:left="0" w:right="-25"/>
                      </w:pPr>
                      <w:r>
                        <w:rPr>
                          <w:rStyle w:val="BOXCarattere"/>
                        </w:rPr>
                        <w:t>Il rischio di fallimento è legato a molteplici fattori, quali: la fattib</w:t>
                      </w:r>
                      <w:r>
                        <w:rPr>
                          <w:rStyle w:val="BOXCarattere"/>
                        </w:rPr>
                        <w:t>i</w:t>
                      </w:r>
                      <w:r>
                        <w:rPr>
                          <w:rStyle w:val="BOXCarattere"/>
                        </w:rPr>
                        <w:t>lità tecnica, la risposta del mercato, la reazi</w:t>
                      </w:r>
                      <w:r>
                        <w:rPr>
                          <w:rStyle w:val="BOXCarattere"/>
                        </w:rPr>
                        <w:t>o</w:t>
                      </w:r>
                      <w:r>
                        <w:rPr>
                          <w:rStyle w:val="BOXCarattere"/>
                        </w:rPr>
                        <w:t>ne dei concorrenti o anche all’insufficiente notorietà o forza del brand.</w:t>
                      </w:r>
                    </w:p>
                  </w:txbxContent>
                </v:textbox>
                <w10:wrap type="tight" anchorx="margin"/>
              </v:shape>
            </w:pict>
          </mc:Fallback>
        </mc:AlternateContent>
      </w:r>
      <w:r w:rsidR="001A5CFD" w:rsidRPr="005075ED">
        <w:rPr>
          <w:lang w:eastAsia="it-IT"/>
        </w:rPr>
        <w:t xml:space="preserve">Le attese di profitto </w:t>
      </w:r>
      <w:r w:rsidR="002E1AC9" w:rsidRPr="005075ED">
        <w:rPr>
          <w:lang w:eastAsia="it-IT"/>
        </w:rPr>
        <w:t>generate dall’innovazione sping</w:t>
      </w:r>
      <w:r w:rsidRPr="005075ED">
        <w:rPr>
          <w:lang w:eastAsia="it-IT"/>
        </w:rPr>
        <w:t>ono</w:t>
      </w:r>
      <w:r w:rsidR="002E1AC9" w:rsidRPr="005075ED">
        <w:rPr>
          <w:lang w:eastAsia="it-IT"/>
        </w:rPr>
        <w:t xml:space="preserve"> le imprese a investire </w:t>
      </w:r>
      <w:r w:rsidR="00A17C44" w:rsidRPr="005075ED">
        <w:rPr>
          <w:lang w:eastAsia="it-IT"/>
        </w:rPr>
        <w:t xml:space="preserve">nello sviluppo di </w:t>
      </w:r>
      <w:r w:rsidR="002E1AC9" w:rsidRPr="005075ED">
        <w:rPr>
          <w:lang w:eastAsia="it-IT"/>
        </w:rPr>
        <w:t xml:space="preserve">prodotti </w:t>
      </w:r>
      <w:r w:rsidR="00AE5326">
        <w:rPr>
          <w:lang w:eastAsia="it-IT"/>
        </w:rPr>
        <w:t>e</w:t>
      </w:r>
      <w:r w:rsidR="002E1AC9" w:rsidRPr="005075ED">
        <w:rPr>
          <w:lang w:eastAsia="it-IT"/>
        </w:rPr>
        <w:t xml:space="preserve"> servizi innovativi</w:t>
      </w:r>
      <w:r w:rsidR="00A17C44" w:rsidRPr="005075ED">
        <w:rPr>
          <w:lang w:eastAsia="it-IT"/>
        </w:rPr>
        <w:t>, ma non sempre questo avviene in modo ordinato e coerente</w:t>
      </w:r>
      <w:r w:rsidR="00EB35AC" w:rsidRPr="005075ED">
        <w:rPr>
          <w:lang w:eastAsia="it-IT"/>
        </w:rPr>
        <w:t>,</w:t>
      </w:r>
      <w:r w:rsidR="00A17C44" w:rsidRPr="005075ED">
        <w:rPr>
          <w:lang w:eastAsia="it-IT"/>
        </w:rPr>
        <w:t xml:space="preserve"> e soprattutto consapevole</w:t>
      </w:r>
      <w:r w:rsidR="00EB35AC" w:rsidRPr="005075ED">
        <w:rPr>
          <w:lang w:eastAsia="it-IT"/>
        </w:rPr>
        <w:t>,</w:t>
      </w:r>
      <w:r w:rsidR="00A17C44" w:rsidRPr="005075ED">
        <w:rPr>
          <w:lang w:eastAsia="it-IT"/>
        </w:rPr>
        <w:t xml:space="preserve"> delle dinamiche alla base dell’innovazione. Ciò si traduce </w:t>
      </w:r>
      <w:r w:rsidR="00A27EF3" w:rsidRPr="005075ED">
        <w:rPr>
          <w:lang w:eastAsia="it-IT"/>
        </w:rPr>
        <w:t xml:space="preserve">in un aumento </w:t>
      </w:r>
      <w:r w:rsidR="00AE5326">
        <w:rPr>
          <w:lang w:eastAsia="it-IT"/>
        </w:rPr>
        <w:t>dei fallimenti</w:t>
      </w:r>
      <w:r w:rsidR="00A17C44" w:rsidRPr="005075ED">
        <w:rPr>
          <w:lang w:eastAsia="it-IT"/>
        </w:rPr>
        <w:t xml:space="preserve"> d</w:t>
      </w:r>
      <w:r w:rsidR="00AE5326">
        <w:rPr>
          <w:lang w:eastAsia="it-IT"/>
        </w:rPr>
        <w:t>e</w:t>
      </w:r>
      <w:r w:rsidR="00A17C44" w:rsidRPr="005075ED">
        <w:rPr>
          <w:lang w:eastAsia="it-IT"/>
        </w:rPr>
        <w:t xml:space="preserve">i progetti innovativi, </w:t>
      </w:r>
      <w:r w:rsidR="00AE5326">
        <w:rPr>
          <w:lang w:eastAsia="it-IT"/>
        </w:rPr>
        <w:t>causati non solo</w:t>
      </w:r>
      <w:r w:rsidRPr="005075ED">
        <w:rPr>
          <w:lang w:eastAsia="it-IT"/>
        </w:rPr>
        <w:t xml:space="preserve"> </w:t>
      </w:r>
      <w:r w:rsidR="00AE5326">
        <w:rPr>
          <w:lang w:eastAsia="it-IT"/>
        </w:rPr>
        <w:t>d</w:t>
      </w:r>
      <w:r w:rsidRPr="005075ED">
        <w:rPr>
          <w:lang w:eastAsia="it-IT"/>
        </w:rPr>
        <w:t>all’</w:t>
      </w:r>
      <w:r w:rsidRPr="005075ED">
        <w:rPr>
          <w:b/>
          <w:bCs/>
          <w:lang w:eastAsia="it-IT"/>
        </w:rPr>
        <w:t>incertezza</w:t>
      </w:r>
      <w:r w:rsidRPr="005075ED">
        <w:rPr>
          <w:lang w:eastAsia="it-IT"/>
        </w:rPr>
        <w:t xml:space="preserve"> </w:t>
      </w:r>
      <w:r w:rsidRPr="005075ED">
        <w:rPr>
          <w:b/>
          <w:bCs/>
          <w:lang w:eastAsia="it-IT"/>
        </w:rPr>
        <w:t>de</w:t>
      </w:r>
      <w:r w:rsidR="00A27EF3" w:rsidRPr="005075ED">
        <w:rPr>
          <w:b/>
          <w:bCs/>
          <w:lang w:eastAsia="it-IT"/>
        </w:rPr>
        <w:t>ll’innovazione</w:t>
      </w:r>
      <w:r w:rsidR="00A27EF3" w:rsidRPr="005075ED">
        <w:rPr>
          <w:lang w:eastAsia="it-IT"/>
        </w:rPr>
        <w:t xml:space="preserve">, ma </w:t>
      </w:r>
      <w:r w:rsidR="00AE5326">
        <w:rPr>
          <w:lang w:eastAsia="it-IT"/>
        </w:rPr>
        <w:t>per la</w:t>
      </w:r>
      <w:r w:rsidR="00A27EF3" w:rsidRPr="005075ED">
        <w:rPr>
          <w:lang w:eastAsia="it-IT"/>
        </w:rPr>
        <w:t xml:space="preserve"> limitata capacità di gestione dell’attività di innovazione.</w:t>
      </w:r>
    </w:p>
    <w:p w14:paraId="2FC2950E" w14:textId="596C2121" w:rsidR="00A27EF3" w:rsidRPr="005075ED" w:rsidRDefault="00A27EF3" w:rsidP="00E9517E">
      <w:pPr>
        <w:rPr>
          <w:lang w:eastAsia="it-IT"/>
        </w:rPr>
      </w:pPr>
      <w:r w:rsidRPr="005075ED">
        <w:rPr>
          <w:lang w:eastAsia="it-IT"/>
        </w:rPr>
        <w:t>Può capitare</w:t>
      </w:r>
      <w:r w:rsidR="00AE5326">
        <w:rPr>
          <w:lang w:eastAsia="it-IT"/>
        </w:rPr>
        <w:t>,</w:t>
      </w:r>
      <w:r w:rsidRPr="005075ED">
        <w:rPr>
          <w:lang w:eastAsia="it-IT"/>
        </w:rPr>
        <w:t xml:space="preserve"> infatti</w:t>
      </w:r>
      <w:r w:rsidR="00AE5326">
        <w:rPr>
          <w:lang w:eastAsia="it-IT"/>
        </w:rPr>
        <w:t>,</w:t>
      </w:r>
      <w:r w:rsidRPr="005075ED">
        <w:rPr>
          <w:lang w:eastAsia="it-IT"/>
        </w:rPr>
        <w:t xml:space="preserve"> che il</w:t>
      </w:r>
      <w:r w:rsidR="00AE5326">
        <w:rPr>
          <w:lang w:eastAsia="it-IT"/>
        </w:rPr>
        <w:t xml:space="preserve"> carico di progetti avviati </w:t>
      </w:r>
      <w:r w:rsidRPr="005075ED">
        <w:rPr>
          <w:lang w:eastAsia="it-IT"/>
        </w:rPr>
        <w:t xml:space="preserve">sia </w:t>
      </w:r>
      <w:r w:rsidR="00AE5326">
        <w:rPr>
          <w:lang w:eastAsia="it-IT"/>
        </w:rPr>
        <w:t>in</w:t>
      </w:r>
      <w:r w:rsidR="0009454D" w:rsidRPr="005075ED">
        <w:rPr>
          <w:lang w:eastAsia="it-IT"/>
        </w:rPr>
        <w:t>compatibile</w:t>
      </w:r>
      <w:r w:rsidRPr="005075ED">
        <w:rPr>
          <w:lang w:eastAsia="it-IT"/>
        </w:rPr>
        <w:t xml:space="preserve"> </w:t>
      </w:r>
      <w:r w:rsidR="0009454D" w:rsidRPr="005075ED">
        <w:rPr>
          <w:lang w:eastAsia="it-IT"/>
        </w:rPr>
        <w:t xml:space="preserve">con </w:t>
      </w:r>
      <w:r w:rsidRPr="005075ED">
        <w:rPr>
          <w:lang w:eastAsia="it-IT"/>
        </w:rPr>
        <w:t xml:space="preserve">le risorse </w:t>
      </w:r>
      <w:r w:rsidR="00A451A3" w:rsidRPr="005075ED">
        <w:rPr>
          <w:lang w:eastAsia="it-IT"/>
        </w:rPr>
        <w:t>di cui</w:t>
      </w:r>
      <w:r w:rsidRPr="005075ED">
        <w:rPr>
          <w:lang w:eastAsia="it-IT"/>
        </w:rPr>
        <w:t xml:space="preserve"> dispo</w:t>
      </w:r>
      <w:r w:rsidR="00A451A3" w:rsidRPr="005075ED">
        <w:rPr>
          <w:lang w:eastAsia="it-IT"/>
        </w:rPr>
        <w:t>ne</w:t>
      </w:r>
      <w:r w:rsidRPr="005075ED">
        <w:rPr>
          <w:lang w:eastAsia="it-IT"/>
        </w:rPr>
        <w:t xml:space="preserve"> l’impresa</w:t>
      </w:r>
      <w:r w:rsidR="00002CF8" w:rsidRPr="005075ED">
        <w:rPr>
          <w:lang w:eastAsia="it-IT"/>
        </w:rPr>
        <w:t>,</w:t>
      </w:r>
      <w:r w:rsidRPr="005075ED">
        <w:rPr>
          <w:lang w:eastAsia="it-IT"/>
        </w:rPr>
        <w:t xml:space="preserve"> o</w:t>
      </w:r>
      <w:r w:rsidR="00002CF8" w:rsidRPr="005075ED">
        <w:rPr>
          <w:lang w:eastAsia="it-IT"/>
        </w:rPr>
        <w:t xml:space="preserve"> </w:t>
      </w:r>
      <w:r w:rsidR="00A451A3" w:rsidRPr="005075ED">
        <w:rPr>
          <w:lang w:eastAsia="it-IT"/>
        </w:rPr>
        <w:t xml:space="preserve">che </w:t>
      </w:r>
      <w:r w:rsidRPr="005075ED">
        <w:rPr>
          <w:lang w:eastAsia="it-IT"/>
        </w:rPr>
        <w:t xml:space="preserve">il grado di innovatività </w:t>
      </w:r>
      <w:r w:rsidR="00002CF8" w:rsidRPr="005075ED">
        <w:rPr>
          <w:lang w:eastAsia="it-IT"/>
        </w:rPr>
        <w:t xml:space="preserve">di tali progetti </w:t>
      </w:r>
      <w:r w:rsidRPr="005075ED">
        <w:rPr>
          <w:lang w:eastAsia="it-IT"/>
        </w:rPr>
        <w:t xml:space="preserve">non </w:t>
      </w:r>
      <w:r w:rsidR="009F0943" w:rsidRPr="005075ED">
        <w:rPr>
          <w:lang w:eastAsia="it-IT"/>
        </w:rPr>
        <w:t xml:space="preserve">sia </w:t>
      </w:r>
      <w:r w:rsidR="00002CF8" w:rsidRPr="005075ED">
        <w:rPr>
          <w:lang w:eastAsia="it-IT"/>
        </w:rPr>
        <w:t xml:space="preserve">sostenibile </w:t>
      </w:r>
      <w:r w:rsidR="00AE5326">
        <w:rPr>
          <w:lang w:eastAsia="it-IT"/>
        </w:rPr>
        <w:t>alla luce delle</w:t>
      </w:r>
      <w:r w:rsidR="009F0943" w:rsidRPr="005075ED">
        <w:rPr>
          <w:lang w:eastAsia="it-IT"/>
        </w:rPr>
        <w:t xml:space="preserve"> competenze disponibili</w:t>
      </w:r>
      <w:r w:rsidR="00002CF8" w:rsidRPr="005075ED">
        <w:rPr>
          <w:lang w:eastAsia="it-IT"/>
        </w:rPr>
        <w:t>, o il tempo per raggiungere i</w:t>
      </w:r>
      <w:r w:rsidR="00AE5326">
        <w:rPr>
          <w:lang w:eastAsia="it-IT"/>
        </w:rPr>
        <w:t>l mercato (time-to-market) sia stato</w:t>
      </w:r>
      <w:r w:rsidR="0019788D">
        <w:rPr>
          <w:lang w:eastAsia="it-IT"/>
        </w:rPr>
        <w:t xml:space="preserve"> sottostimato</w:t>
      </w:r>
      <w:r w:rsidR="00002CF8" w:rsidRPr="005075ED">
        <w:rPr>
          <w:lang w:eastAsia="it-IT"/>
        </w:rPr>
        <w:t>,</w:t>
      </w:r>
      <w:r w:rsidR="009F0943" w:rsidRPr="005075ED">
        <w:rPr>
          <w:lang w:eastAsia="it-IT"/>
        </w:rPr>
        <w:t xml:space="preserve"> o non</w:t>
      </w:r>
      <w:r w:rsidR="00002CF8" w:rsidRPr="005075ED">
        <w:rPr>
          <w:lang w:eastAsia="it-IT"/>
        </w:rPr>
        <w:t xml:space="preserve"> vi</w:t>
      </w:r>
      <w:r w:rsidR="009F0943" w:rsidRPr="005075ED">
        <w:rPr>
          <w:lang w:eastAsia="it-IT"/>
        </w:rPr>
        <w:t xml:space="preserve"> sia coeren</w:t>
      </w:r>
      <w:r w:rsidR="00002CF8" w:rsidRPr="005075ED">
        <w:rPr>
          <w:lang w:eastAsia="it-IT"/>
        </w:rPr>
        <w:t>za</w:t>
      </w:r>
      <w:r w:rsidR="009F0943" w:rsidRPr="005075ED">
        <w:rPr>
          <w:lang w:eastAsia="it-IT"/>
        </w:rPr>
        <w:t xml:space="preserve"> con gli obiettivi strategici dell’impresa</w:t>
      </w:r>
      <w:r w:rsidR="00F121AE" w:rsidRPr="005075ED">
        <w:rPr>
          <w:lang w:eastAsia="it-IT"/>
        </w:rPr>
        <w:t>. “</w:t>
      </w:r>
      <w:r w:rsidR="00F121AE" w:rsidRPr="005075ED">
        <w:rPr>
          <w:i/>
          <w:iCs/>
          <w:lang w:eastAsia="it-IT"/>
        </w:rPr>
        <w:t>Anche se l’innovazione viene comunemente descritta come un processo spontaneo e non strutturato, non governato da regole e sciolto dai vincoli della pianificazione, in realtà questa convinzione si è rivelata fallace e, nel tempo, la maggioranza degli studi empirici converge nel dimostrare che gli innovatori di successo si avvalgono di strategie di innovazione e processi di management ben delineati</w:t>
      </w:r>
      <w:r w:rsidR="00F121AE" w:rsidRPr="005075ED">
        <w:rPr>
          <w:lang w:eastAsia="it-IT"/>
        </w:rPr>
        <w:t>” (Schilling, 2013).</w:t>
      </w:r>
    </w:p>
    <w:p w14:paraId="67CC41EF" w14:textId="4AAA8CA3" w:rsidR="002E1AC9" w:rsidRPr="005075ED" w:rsidRDefault="003D488E" w:rsidP="00E9517E">
      <w:pPr>
        <w:rPr>
          <w:lang w:eastAsia="it-IT"/>
        </w:rPr>
      </w:pPr>
      <w:r w:rsidRPr="005075ED">
        <w:rPr>
          <w:lang w:eastAsia="it-IT"/>
        </w:rPr>
        <w:t xml:space="preserve">Un buon punto di partenza per comprendere le dinamiche dell’innovazione, sviluppare una </w:t>
      </w:r>
      <w:r w:rsidR="00A9707C" w:rsidRPr="005075ED">
        <w:rPr>
          <w:lang w:eastAsia="it-IT"/>
        </w:rPr>
        <w:t xml:space="preserve">strategia </w:t>
      </w:r>
      <w:r w:rsidR="00A451A3" w:rsidRPr="005075ED">
        <w:rPr>
          <w:lang w:eastAsia="it-IT"/>
        </w:rPr>
        <w:t>efficace</w:t>
      </w:r>
      <w:r w:rsidRPr="005075ED">
        <w:rPr>
          <w:lang w:eastAsia="it-IT"/>
        </w:rPr>
        <w:t xml:space="preserve"> ed elaborare un piano compatibile con </w:t>
      </w:r>
      <w:r w:rsidR="00A451A3" w:rsidRPr="005075ED">
        <w:rPr>
          <w:lang w:eastAsia="it-IT"/>
        </w:rPr>
        <w:t xml:space="preserve">le </w:t>
      </w:r>
      <w:r w:rsidRPr="005075ED">
        <w:rPr>
          <w:lang w:eastAsia="it-IT"/>
        </w:rPr>
        <w:t xml:space="preserve">risorse e </w:t>
      </w:r>
      <w:r w:rsidR="00A451A3" w:rsidRPr="005075ED">
        <w:rPr>
          <w:lang w:eastAsia="it-IT"/>
        </w:rPr>
        <w:t xml:space="preserve">i </w:t>
      </w:r>
      <w:r w:rsidRPr="005075ED">
        <w:rPr>
          <w:lang w:eastAsia="it-IT"/>
        </w:rPr>
        <w:t xml:space="preserve">vincoli a cui è esposta l’impresa, è </w:t>
      </w:r>
      <w:r w:rsidR="00A9707C" w:rsidRPr="005075ED">
        <w:rPr>
          <w:lang w:eastAsia="it-IT"/>
        </w:rPr>
        <w:t>lo schema</w:t>
      </w:r>
      <w:r w:rsidRPr="005075ED">
        <w:rPr>
          <w:lang w:eastAsia="it-IT"/>
        </w:rPr>
        <w:t xml:space="preserve"> seguente </w:t>
      </w:r>
      <w:r w:rsidR="0009454D" w:rsidRPr="005075ED">
        <w:rPr>
          <w:lang w:eastAsia="it-IT"/>
        </w:rPr>
        <w:t>che sintetizza i passaggi</w:t>
      </w:r>
      <w:r w:rsidR="00A9707C" w:rsidRPr="005075ED">
        <w:rPr>
          <w:lang w:eastAsia="it-IT"/>
        </w:rPr>
        <w:t>-</w:t>
      </w:r>
      <w:r w:rsidR="0009454D" w:rsidRPr="005075ED">
        <w:rPr>
          <w:lang w:eastAsia="it-IT"/>
        </w:rPr>
        <w:t xml:space="preserve">chiave del percorso innovativo: la generazione e acquisizione di </w:t>
      </w:r>
      <w:r w:rsidR="0009454D" w:rsidRPr="005075ED">
        <w:rPr>
          <w:i/>
          <w:iCs/>
          <w:lang w:eastAsia="it-IT"/>
        </w:rPr>
        <w:t>conoscenza</w:t>
      </w:r>
      <w:r w:rsidR="0009454D" w:rsidRPr="005075ED">
        <w:rPr>
          <w:lang w:eastAsia="it-IT"/>
        </w:rPr>
        <w:t xml:space="preserve"> (tecnologica, di mercato o di qualunque provenienza e natura essa sia) produce nuove </w:t>
      </w:r>
      <w:r w:rsidR="0009454D" w:rsidRPr="005075ED">
        <w:rPr>
          <w:i/>
          <w:iCs/>
          <w:lang w:eastAsia="it-IT"/>
        </w:rPr>
        <w:t>idee</w:t>
      </w:r>
      <w:r w:rsidR="0009454D" w:rsidRPr="005075ED">
        <w:rPr>
          <w:lang w:eastAsia="it-IT"/>
        </w:rPr>
        <w:t xml:space="preserve">, dalle quali può nascere un nuovo </w:t>
      </w:r>
      <w:r w:rsidR="0009454D" w:rsidRPr="005075ED">
        <w:rPr>
          <w:i/>
          <w:iCs/>
          <w:lang w:eastAsia="it-IT"/>
        </w:rPr>
        <w:t>prodotto o servizio</w:t>
      </w:r>
      <w:r w:rsidR="0009454D" w:rsidRPr="005075ED">
        <w:rPr>
          <w:lang w:eastAsia="it-IT"/>
        </w:rPr>
        <w:t xml:space="preserve"> in grado di servire meglio o in modo diverso il bisogno </w:t>
      </w:r>
      <w:r w:rsidR="0009454D" w:rsidRPr="005075ED">
        <w:rPr>
          <w:i/>
          <w:iCs/>
          <w:lang w:eastAsia="it-IT"/>
        </w:rPr>
        <w:t>dell’utilizzatore</w:t>
      </w:r>
      <w:r w:rsidR="0009454D" w:rsidRPr="005075ED">
        <w:rPr>
          <w:lang w:eastAsia="it-IT"/>
        </w:rPr>
        <w:t xml:space="preserve"> e quindi diffondersi sul </w:t>
      </w:r>
      <w:r w:rsidR="0009454D" w:rsidRPr="005075ED">
        <w:rPr>
          <w:i/>
          <w:iCs/>
          <w:lang w:eastAsia="it-IT"/>
        </w:rPr>
        <w:t>mercato</w:t>
      </w:r>
      <w:r w:rsidR="0009454D" w:rsidRPr="005075ED">
        <w:rPr>
          <w:lang w:eastAsia="it-IT"/>
        </w:rPr>
        <w:t xml:space="preserve"> (Vicari</w:t>
      </w:r>
      <w:r w:rsidR="00A451A3" w:rsidRPr="005075ED">
        <w:rPr>
          <w:lang w:eastAsia="it-IT"/>
        </w:rPr>
        <w:t xml:space="preserve"> et al.</w:t>
      </w:r>
      <w:r w:rsidR="0009454D" w:rsidRPr="005075ED">
        <w:rPr>
          <w:lang w:eastAsia="it-IT"/>
        </w:rPr>
        <w:t>, 2013)</w:t>
      </w:r>
    </w:p>
    <w:p w14:paraId="29446603" w14:textId="77777777" w:rsidR="005A5794" w:rsidRPr="005075ED" w:rsidRDefault="005A5794" w:rsidP="00E9517E">
      <w:pPr>
        <w:rPr>
          <w:lang w:eastAsia="it-IT"/>
        </w:rPr>
      </w:pPr>
    </w:p>
    <w:p w14:paraId="575416D6" w14:textId="3A7964D1" w:rsidR="00593264" w:rsidRPr="005075ED" w:rsidRDefault="005A5794" w:rsidP="005A5794">
      <w:pPr>
        <w:pBdr>
          <w:top w:val="single" w:sz="4" w:space="1" w:color="auto"/>
          <w:bottom w:val="single" w:sz="4" w:space="1" w:color="auto"/>
        </w:pBdr>
        <w:ind w:firstLine="0"/>
        <w:rPr>
          <w:lang w:eastAsia="it-IT"/>
        </w:rPr>
      </w:pPr>
      <w:r w:rsidRPr="005075ED">
        <w:rPr>
          <w:lang w:eastAsia="it-IT"/>
        </w:rPr>
        <w:drawing>
          <wp:anchor distT="0" distB="0" distL="114300" distR="114300" simplePos="0" relativeHeight="251641344" behindDoc="0" locked="0" layoutInCell="1" allowOverlap="1" wp14:anchorId="2D5AA12D" wp14:editId="4C3EDA04">
            <wp:simplePos x="0" y="0"/>
            <wp:positionH relativeFrom="margin">
              <wp:align>left</wp:align>
            </wp:positionH>
            <wp:positionV relativeFrom="paragraph">
              <wp:posOffset>178435</wp:posOffset>
            </wp:positionV>
            <wp:extent cx="4608195" cy="723900"/>
            <wp:effectExtent l="0" t="0" r="20955" b="0"/>
            <wp:wrapTopAndBottom/>
            <wp:docPr id="10" name="Diagram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p>
    <w:p w14:paraId="2C52F2CB" w14:textId="1435D8EF" w:rsidR="002E1AC9" w:rsidRPr="005075ED" w:rsidRDefault="002E1AC9" w:rsidP="005A5794">
      <w:pPr>
        <w:pBdr>
          <w:top w:val="single" w:sz="4" w:space="1" w:color="auto"/>
          <w:bottom w:val="single" w:sz="4" w:space="1" w:color="auto"/>
        </w:pBdr>
        <w:ind w:firstLine="0"/>
        <w:rPr>
          <w:lang w:eastAsia="it-IT"/>
        </w:rPr>
      </w:pPr>
    </w:p>
    <w:p w14:paraId="7657BEED" w14:textId="4D2646B3" w:rsidR="00E006A7" w:rsidRPr="00E8408B" w:rsidRDefault="00E006A7" w:rsidP="00087688">
      <w:pPr>
        <w:pStyle w:val="Didascalia"/>
      </w:pPr>
      <w:r w:rsidRPr="00E8408B">
        <w:rPr>
          <w:b/>
          <w:bCs/>
        </w:rPr>
        <w:t>Figura</w:t>
      </w:r>
      <w:r w:rsidR="005C54AD" w:rsidRPr="00E8408B">
        <w:rPr>
          <w:b/>
          <w:bCs/>
        </w:rPr>
        <w:t xml:space="preserve"> 1</w:t>
      </w:r>
      <w:r w:rsidR="0058074A" w:rsidRPr="00E8408B">
        <w:rPr>
          <w:b/>
          <w:bCs/>
        </w:rPr>
        <w:t>.</w:t>
      </w:r>
      <w:r w:rsidR="00E8408B" w:rsidRPr="00E8408B">
        <w:rPr>
          <w:b/>
          <w:bCs/>
        </w:rPr>
        <w:t>6</w:t>
      </w:r>
      <w:r w:rsidR="0058074A" w:rsidRPr="00E8408B">
        <w:t xml:space="preserve"> </w:t>
      </w:r>
      <w:r w:rsidRPr="00E8408B">
        <w:t>Il processo di innovazione</w:t>
      </w:r>
    </w:p>
    <w:p w14:paraId="0E87FA41" w14:textId="007978D7" w:rsidR="005A5794" w:rsidRPr="005075ED" w:rsidRDefault="00AB274D" w:rsidP="00CF6881">
      <w:pPr>
        <w:pStyle w:val="Fonte"/>
      </w:pPr>
      <w:r w:rsidRPr="005075ED">
        <w:t>Fonte: Vicari et al., 2013</w:t>
      </w:r>
    </w:p>
    <w:p w14:paraId="0606C5FB" w14:textId="77777777" w:rsidR="00A451A3" w:rsidRPr="005075ED" w:rsidRDefault="00A451A3" w:rsidP="00B75A79">
      <w:pPr>
        <w:ind w:firstLine="0"/>
        <w:rPr>
          <w:lang w:eastAsia="it-IT"/>
        </w:rPr>
      </w:pPr>
    </w:p>
    <w:p w14:paraId="060CDA21" w14:textId="72CE94A6" w:rsidR="003446FF" w:rsidRPr="005075ED" w:rsidRDefault="00A451A3" w:rsidP="00B75A79">
      <w:pPr>
        <w:ind w:firstLine="0"/>
        <w:rPr>
          <w:lang w:eastAsia="it-IT"/>
        </w:rPr>
      </w:pPr>
      <w:r w:rsidRPr="005075ED">
        <w:rPr>
          <w:lang w:eastAsia="it-IT"/>
        </w:rPr>
        <w:t>Lo</w:t>
      </w:r>
      <w:r w:rsidR="00A04155" w:rsidRPr="005075ED">
        <w:rPr>
          <w:lang w:eastAsia="it-IT"/>
        </w:rPr>
        <w:t xml:space="preserve"> schema</w:t>
      </w:r>
      <w:r w:rsidR="008F478C" w:rsidRPr="005075ED">
        <w:rPr>
          <w:lang w:eastAsia="it-IT"/>
        </w:rPr>
        <w:t xml:space="preserve"> </w:t>
      </w:r>
      <w:r w:rsidR="00BD2499" w:rsidRPr="005075ED">
        <w:rPr>
          <w:lang w:eastAsia="it-IT"/>
        </w:rPr>
        <w:t>in</w:t>
      </w:r>
      <w:r w:rsidR="008F478C" w:rsidRPr="005075ED">
        <w:rPr>
          <w:lang w:eastAsia="it-IT"/>
        </w:rPr>
        <w:t xml:space="preserve"> </w:t>
      </w:r>
      <w:r w:rsidR="00A9707C" w:rsidRPr="005075ED">
        <w:rPr>
          <w:lang w:eastAsia="it-IT"/>
        </w:rPr>
        <w:t>F</w:t>
      </w:r>
      <w:r w:rsidR="008F478C" w:rsidRPr="005075ED">
        <w:rPr>
          <w:lang w:eastAsia="it-IT"/>
        </w:rPr>
        <w:t xml:space="preserve">igura1 riassume </w:t>
      </w:r>
      <w:r w:rsidR="00A9707C" w:rsidRPr="005075ED">
        <w:rPr>
          <w:lang w:eastAsia="it-IT"/>
        </w:rPr>
        <w:t>concetti</w:t>
      </w:r>
      <w:r w:rsidR="008F478C" w:rsidRPr="005075ED">
        <w:rPr>
          <w:lang w:eastAsia="it-IT"/>
        </w:rPr>
        <w:t xml:space="preserve"> importanti:</w:t>
      </w:r>
      <w:r w:rsidR="00A04155" w:rsidRPr="005075ED">
        <w:rPr>
          <w:lang w:eastAsia="it-IT"/>
        </w:rPr>
        <w:t xml:space="preserve"> </w:t>
      </w:r>
      <w:r w:rsidR="008F478C" w:rsidRPr="005075ED">
        <w:rPr>
          <w:lang w:eastAsia="it-IT"/>
        </w:rPr>
        <w:t xml:space="preserve">innanzitutto </w:t>
      </w:r>
      <w:r w:rsidR="00A04155" w:rsidRPr="005075ED">
        <w:rPr>
          <w:lang w:eastAsia="it-IT"/>
        </w:rPr>
        <w:t>mette in evi</w:t>
      </w:r>
      <w:r w:rsidR="0019788D">
        <w:rPr>
          <w:lang w:eastAsia="it-IT"/>
        </w:rPr>
        <w:t xml:space="preserve">denza come l’innovazione non </w:t>
      </w:r>
      <w:r w:rsidR="00A04155" w:rsidRPr="005075ED">
        <w:rPr>
          <w:lang w:eastAsia="it-IT"/>
        </w:rPr>
        <w:t>d</w:t>
      </w:r>
      <w:r w:rsidRPr="005075ED">
        <w:rPr>
          <w:lang w:eastAsia="it-IT"/>
        </w:rPr>
        <w:t>ebb</w:t>
      </w:r>
      <w:r w:rsidR="00A04155" w:rsidRPr="005075ED">
        <w:rPr>
          <w:lang w:eastAsia="it-IT"/>
        </w:rPr>
        <w:t>a intender</w:t>
      </w:r>
      <w:r w:rsidR="0019788D">
        <w:rPr>
          <w:lang w:eastAsia="it-IT"/>
        </w:rPr>
        <w:t>si solo come l’</w:t>
      </w:r>
      <w:r w:rsidR="00A04155" w:rsidRPr="005075ED">
        <w:rPr>
          <w:b/>
          <w:bCs/>
          <w:lang w:eastAsia="it-IT"/>
        </w:rPr>
        <w:t>oggetto di miglioramento</w:t>
      </w:r>
      <w:r w:rsidR="00A04155" w:rsidRPr="005075ED">
        <w:rPr>
          <w:lang w:eastAsia="it-IT"/>
        </w:rPr>
        <w:t>, ma</w:t>
      </w:r>
      <w:r w:rsidR="008F478C" w:rsidRPr="005075ED">
        <w:rPr>
          <w:lang w:eastAsia="it-IT"/>
        </w:rPr>
        <w:t xml:space="preserve"> anche</w:t>
      </w:r>
      <w:r w:rsidR="00A04155" w:rsidRPr="005075ED">
        <w:rPr>
          <w:lang w:eastAsia="it-IT"/>
        </w:rPr>
        <w:t xml:space="preserve"> come </w:t>
      </w:r>
      <w:r w:rsidR="008F478C" w:rsidRPr="005075ED">
        <w:rPr>
          <w:lang w:eastAsia="it-IT"/>
        </w:rPr>
        <w:t>il</w:t>
      </w:r>
      <w:r w:rsidR="00A04155" w:rsidRPr="005075ED">
        <w:rPr>
          <w:lang w:eastAsia="it-IT"/>
        </w:rPr>
        <w:t xml:space="preserve"> </w:t>
      </w:r>
      <w:r w:rsidR="00A04155" w:rsidRPr="005075ED">
        <w:rPr>
          <w:b/>
          <w:bCs/>
          <w:lang w:eastAsia="it-IT"/>
        </w:rPr>
        <w:t>processo</w:t>
      </w:r>
      <w:r w:rsidR="00A04155" w:rsidRPr="005075ED">
        <w:rPr>
          <w:lang w:eastAsia="it-IT"/>
        </w:rPr>
        <w:t xml:space="preserve"> che porta a</w:t>
      </w:r>
      <w:r w:rsidR="003446FF" w:rsidRPr="005075ED">
        <w:rPr>
          <w:lang w:eastAsia="it-IT"/>
        </w:rPr>
        <w:t>d</w:t>
      </w:r>
      <w:r w:rsidR="00A04155" w:rsidRPr="005075ED">
        <w:rPr>
          <w:lang w:eastAsia="it-IT"/>
        </w:rPr>
        <w:t xml:space="preserve"> </w:t>
      </w:r>
      <w:r w:rsidR="003446FF" w:rsidRPr="005075ED">
        <w:rPr>
          <w:lang w:eastAsia="it-IT"/>
        </w:rPr>
        <w:t>ottenere tale miglioramento</w:t>
      </w:r>
      <w:r w:rsidR="00A04155" w:rsidRPr="005075ED">
        <w:rPr>
          <w:lang w:eastAsia="it-IT"/>
        </w:rPr>
        <w:t>.</w:t>
      </w:r>
      <w:r w:rsidR="008F478C" w:rsidRPr="005075ED">
        <w:rPr>
          <w:lang w:eastAsia="it-IT"/>
        </w:rPr>
        <w:t xml:space="preserve"> In secondo luogo, </w:t>
      </w:r>
      <w:r w:rsidR="00C1173E" w:rsidRPr="005075ED">
        <w:rPr>
          <w:lang w:eastAsia="it-IT"/>
        </w:rPr>
        <w:t xml:space="preserve">riprende </w:t>
      </w:r>
      <w:r w:rsidR="003446FF" w:rsidRPr="005075ED">
        <w:rPr>
          <w:lang w:eastAsia="it-IT"/>
        </w:rPr>
        <w:t>elementi</w:t>
      </w:r>
      <w:r w:rsidR="00C1173E" w:rsidRPr="005075ED">
        <w:rPr>
          <w:lang w:eastAsia="it-IT"/>
        </w:rPr>
        <w:t xml:space="preserve"> che </w:t>
      </w:r>
      <w:r w:rsidRPr="005075ED">
        <w:rPr>
          <w:lang w:eastAsia="it-IT"/>
        </w:rPr>
        <w:t>sono presenti</w:t>
      </w:r>
      <w:r w:rsidR="00C1173E" w:rsidRPr="005075ED">
        <w:rPr>
          <w:lang w:eastAsia="it-IT"/>
        </w:rPr>
        <w:t xml:space="preserve"> nella definizione </w:t>
      </w:r>
      <w:r w:rsidRPr="005075ED">
        <w:rPr>
          <w:lang w:eastAsia="it-IT"/>
        </w:rPr>
        <w:t xml:space="preserve">stessa </w:t>
      </w:r>
      <w:r w:rsidR="00C1173E" w:rsidRPr="005075ED">
        <w:rPr>
          <w:lang w:eastAsia="it-IT"/>
        </w:rPr>
        <w:t>di innovazione, ovvero la novità e l’implementazione</w:t>
      </w:r>
      <w:r w:rsidR="00CB293D" w:rsidRPr="005075ED">
        <w:rPr>
          <w:lang w:eastAsia="it-IT"/>
        </w:rPr>
        <w:t>. I</w:t>
      </w:r>
      <w:r w:rsidR="00C1173E" w:rsidRPr="005075ED">
        <w:rPr>
          <w:lang w:eastAsia="it-IT"/>
        </w:rPr>
        <w:t>nfine</w:t>
      </w:r>
      <w:r w:rsidR="00CB293D" w:rsidRPr="005075ED">
        <w:rPr>
          <w:lang w:eastAsia="it-IT"/>
        </w:rPr>
        <w:t>,</w:t>
      </w:r>
      <w:r w:rsidR="00C1173E" w:rsidRPr="005075ED">
        <w:rPr>
          <w:lang w:eastAsia="it-IT"/>
        </w:rPr>
        <w:t xml:space="preserve"> </w:t>
      </w:r>
      <w:r w:rsidR="00804C19" w:rsidRPr="005075ED">
        <w:rPr>
          <w:lang w:eastAsia="it-IT"/>
        </w:rPr>
        <w:t>suggerisce</w:t>
      </w:r>
      <w:r w:rsidR="008F478C" w:rsidRPr="005075ED">
        <w:rPr>
          <w:lang w:eastAsia="it-IT"/>
        </w:rPr>
        <w:t xml:space="preserve"> un collegamento tra gli </w:t>
      </w:r>
      <w:r w:rsidR="00804C19" w:rsidRPr="005075ED">
        <w:rPr>
          <w:lang w:eastAsia="it-IT"/>
        </w:rPr>
        <w:t>“</w:t>
      </w:r>
      <w:r w:rsidR="008F478C" w:rsidRPr="005075ED">
        <w:rPr>
          <w:lang w:eastAsia="it-IT"/>
        </w:rPr>
        <w:t>ingredienti</w:t>
      </w:r>
      <w:r w:rsidR="00804C19" w:rsidRPr="005075ED">
        <w:rPr>
          <w:lang w:eastAsia="it-IT"/>
        </w:rPr>
        <w:t>”</w:t>
      </w:r>
      <w:r w:rsidR="008F478C" w:rsidRPr="005075ED">
        <w:rPr>
          <w:lang w:eastAsia="it-IT"/>
        </w:rPr>
        <w:t xml:space="preserve"> </w:t>
      </w:r>
      <w:r w:rsidR="00804C19" w:rsidRPr="005075ED">
        <w:rPr>
          <w:lang w:eastAsia="it-IT"/>
        </w:rPr>
        <w:t>di base</w:t>
      </w:r>
      <w:r w:rsidR="008F478C" w:rsidRPr="005075ED">
        <w:rPr>
          <w:lang w:eastAsia="it-IT"/>
        </w:rPr>
        <w:t xml:space="preserve"> del processo di</w:t>
      </w:r>
      <w:r w:rsidR="00C1173E" w:rsidRPr="005075ED">
        <w:rPr>
          <w:lang w:eastAsia="it-IT"/>
        </w:rPr>
        <w:t xml:space="preserve"> innovazione, ovvero</w:t>
      </w:r>
      <w:r w:rsidRPr="005075ED">
        <w:rPr>
          <w:lang w:eastAsia="it-IT"/>
        </w:rPr>
        <w:t>:</w:t>
      </w:r>
      <w:r w:rsidR="00C1173E" w:rsidRPr="005075ED">
        <w:rPr>
          <w:lang w:eastAsia="it-IT"/>
        </w:rPr>
        <w:t xml:space="preserve"> la conoscenza, le idee, il prodotto/servizio e il mercato</w:t>
      </w:r>
      <w:r w:rsidR="00A17C44" w:rsidRPr="005075ED">
        <w:rPr>
          <w:lang w:eastAsia="it-IT"/>
        </w:rPr>
        <w:t>.</w:t>
      </w:r>
      <w:r w:rsidR="00B75A79" w:rsidRPr="005075ED">
        <w:rPr>
          <w:lang w:eastAsia="it-IT"/>
        </w:rPr>
        <w:t xml:space="preserve"> </w:t>
      </w:r>
      <w:r w:rsidR="003446FF" w:rsidRPr="005075ED">
        <w:rPr>
          <w:lang w:eastAsia="it-IT"/>
        </w:rPr>
        <w:t>Vari</w:t>
      </w:r>
      <w:r w:rsidR="00B75A79" w:rsidRPr="005075ED">
        <w:rPr>
          <w:lang w:eastAsia="it-IT"/>
        </w:rPr>
        <w:t xml:space="preserve"> studi</w:t>
      </w:r>
      <w:r w:rsidR="0053411A" w:rsidRPr="005075ED">
        <w:rPr>
          <w:lang w:eastAsia="it-IT"/>
        </w:rPr>
        <w:t xml:space="preserve"> hanno messo in luce </w:t>
      </w:r>
      <w:r w:rsidR="003446FF" w:rsidRPr="005075ED">
        <w:rPr>
          <w:lang w:eastAsia="it-IT"/>
        </w:rPr>
        <w:t xml:space="preserve">gli </w:t>
      </w:r>
      <w:r w:rsidR="0053411A" w:rsidRPr="005075ED">
        <w:rPr>
          <w:lang w:eastAsia="it-IT"/>
        </w:rPr>
        <w:t xml:space="preserve">aspetti caratteristici del processo di innovazione, </w:t>
      </w:r>
      <w:r w:rsidR="003446FF" w:rsidRPr="005075ED">
        <w:rPr>
          <w:lang w:eastAsia="it-IT"/>
        </w:rPr>
        <w:t xml:space="preserve">quelli </w:t>
      </w:r>
      <w:r w:rsidR="0053411A" w:rsidRPr="005075ED">
        <w:rPr>
          <w:lang w:eastAsia="it-IT"/>
        </w:rPr>
        <w:t xml:space="preserve">che lo distinguono dai processi tradizionali e </w:t>
      </w:r>
      <w:r w:rsidR="003446FF" w:rsidRPr="005075ED">
        <w:rPr>
          <w:lang w:eastAsia="it-IT"/>
        </w:rPr>
        <w:t xml:space="preserve">che </w:t>
      </w:r>
      <w:r w:rsidR="0053411A" w:rsidRPr="005075ED">
        <w:rPr>
          <w:lang w:eastAsia="it-IT"/>
        </w:rPr>
        <w:t>devono essere approfonditi con attenzione da</w:t>
      </w:r>
      <w:r w:rsidR="00E54E20" w:rsidRPr="005075ED">
        <w:rPr>
          <w:lang w:eastAsia="it-IT"/>
        </w:rPr>
        <w:t xml:space="preserve"> chi si occupa di </w:t>
      </w:r>
      <w:r w:rsidR="0053411A" w:rsidRPr="005075ED">
        <w:rPr>
          <w:lang w:eastAsia="it-IT"/>
        </w:rPr>
        <w:t xml:space="preserve">gestione dell’innovazione. </w:t>
      </w:r>
    </w:p>
    <w:p w14:paraId="6AA66A2A" w14:textId="13F5C408" w:rsidR="0013732D" w:rsidRDefault="0053411A" w:rsidP="00B75A79">
      <w:pPr>
        <w:ind w:firstLine="0"/>
        <w:rPr>
          <w:lang w:eastAsia="it-IT"/>
        </w:rPr>
      </w:pPr>
      <w:r w:rsidRPr="005075ED">
        <w:rPr>
          <w:lang w:eastAsia="it-IT"/>
        </w:rPr>
        <w:t>Gran parte delle idee innovative generate durante il processo</w:t>
      </w:r>
      <w:r w:rsidR="00E54E20" w:rsidRPr="005075ED">
        <w:rPr>
          <w:lang w:eastAsia="it-IT"/>
        </w:rPr>
        <w:t xml:space="preserve"> di innovazione</w:t>
      </w:r>
      <w:r w:rsidRPr="005075ED">
        <w:rPr>
          <w:lang w:eastAsia="it-IT"/>
        </w:rPr>
        <w:t xml:space="preserve"> si rivelano fallimentari e non raggiung</w:t>
      </w:r>
      <w:r w:rsidR="00A451A3" w:rsidRPr="005075ED">
        <w:rPr>
          <w:lang w:eastAsia="it-IT"/>
        </w:rPr>
        <w:t>ono</w:t>
      </w:r>
      <w:r w:rsidRPr="005075ED">
        <w:rPr>
          <w:lang w:eastAsia="it-IT"/>
        </w:rPr>
        <w:t xml:space="preserve"> il mercato</w:t>
      </w:r>
      <w:r w:rsidR="00F3375F" w:rsidRPr="005075ED">
        <w:rPr>
          <w:lang w:eastAsia="it-IT"/>
        </w:rPr>
        <w:t xml:space="preserve">. </w:t>
      </w:r>
      <w:r w:rsidR="00A27727" w:rsidRPr="005075ED">
        <w:rPr>
          <w:lang w:eastAsia="it-IT"/>
        </w:rPr>
        <w:t xml:space="preserve">Il processo innovativo si </w:t>
      </w:r>
      <w:r w:rsidR="003446FF" w:rsidRPr="005075ED">
        <w:rPr>
          <w:lang w:eastAsia="it-IT"/>
        </w:rPr>
        <w:t>presenta</w:t>
      </w:r>
      <w:r w:rsidR="00A451A3" w:rsidRPr="005075ED">
        <w:rPr>
          <w:lang w:eastAsia="it-IT"/>
        </w:rPr>
        <w:t>, infatti,</w:t>
      </w:r>
      <w:r w:rsidR="00A27727" w:rsidRPr="005075ED">
        <w:rPr>
          <w:lang w:eastAsia="it-IT"/>
        </w:rPr>
        <w:t xml:space="preserve"> come un procedimento privo di carattere deterministico </w:t>
      </w:r>
      <w:r w:rsidR="00A451A3" w:rsidRPr="005075ED">
        <w:rPr>
          <w:lang w:eastAsia="it-IT"/>
        </w:rPr>
        <w:t>e</w:t>
      </w:r>
      <w:r w:rsidR="00A27727" w:rsidRPr="005075ED">
        <w:rPr>
          <w:lang w:eastAsia="it-IT"/>
        </w:rPr>
        <w:t xml:space="preserve"> ad </w:t>
      </w:r>
      <w:r w:rsidR="003446FF" w:rsidRPr="005075ED">
        <w:rPr>
          <w:lang w:eastAsia="it-IT"/>
        </w:rPr>
        <w:t>elevato</w:t>
      </w:r>
      <w:r w:rsidR="00A27727" w:rsidRPr="005075ED">
        <w:rPr>
          <w:lang w:eastAsia="it-IT"/>
        </w:rPr>
        <w:t xml:space="preserve"> contenuto dinamico-probabilistico. Non è possibile, infatti, stabilire </w:t>
      </w:r>
      <w:r w:rsidR="00A27727" w:rsidRPr="005075ED">
        <w:rPr>
          <w:i/>
          <w:iCs/>
          <w:lang w:eastAsia="it-IT"/>
        </w:rPr>
        <w:t>ex ante</w:t>
      </w:r>
      <w:r w:rsidR="00A27727" w:rsidRPr="005075ED">
        <w:rPr>
          <w:lang w:eastAsia="it-IT"/>
        </w:rPr>
        <w:t xml:space="preserve"> con certezza quale idea possa effettivamente </w:t>
      </w:r>
      <w:r w:rsidR="00A451A3" w:rsidRPr="005075ED">
        <w:rPr>
          <w:lang w:eastAsia="it-IT"/>
        </w:rPr>
        <w:t xml:space="preserve">concretizzarsi in un </w:t>
      </w:r>
      <w:r w:rsidR="00A27727" w:rsidRPr="005075ED">
        <w:rPr>
          <w:lang w:eastAsia="it-IT"/>
        </w:rPr>
        <w:t>successo</w:t>
      </w:r>
      <w:r w:rsidR="00A451A3" w:rsidRPr="005075ED">
        <w:rPr>
          <w:lang w:eastAsia="it-IT"/>
        </w:rPr>
        <w:t xml:space="preserve"> commerciale</w:t>
      </w:r>
      <w:r w:rsidR="00A27727" w:rsidRPr="005075ED">
        <w:rPr>
          <w:lang w:eastAsia="it-IT"/>
        </w:rPr>
        <w:t xml:space="preserve">. Molti progetti non </w:t>
      </w:r>
      <w:r w:rsidR="00A451A3" w:rsidRPr="005075ED">
        <w:rPr>
          <w:lang w:eastAsia="it-IT"/>
        </w:rPr>
        <w:t>danno luogo a</w:t>
      </w:r>
      <w:r w:rsidR="00A27727" w:rsidRPr="005075ED">
        <w:rPr>
          <w:lang w:eastAsia="it-IT"/>
        </w:rPr>
        <w:t xml:space="preserve"> prodotti a causa di ostacoli di natura tecnica e, tra i pochi </w:t>
      </w:r>
      <w:r w:rsidR="00C23CA1" w:rsidRPr="005075ED">
        <w:rPr>
          <w:lang w:eastAsia="it-IT"/>
        </w:rPr>
        <w:t>prodotti che raggiungono il mercato</w:t>
      </w:r>
      <w:r w:rsidR="00A27727" w:rsidRPr="005075ED">
        <w:rPr>
          <w:lang w:eastAsia="it-IT"/>
        </w:rPr>
        <w:t xml:space="preserve">, solo alcuni generano </w:t>
      </w:r>
      <w:r w:rsidR="0019788D">
        <w:rPr>
          <w:lang w:eastAsia="it-IT"/>
        </w:rPr>
        <w:t>fatturati</w:t>
      </w:r>
      <w:r w:rsidR="00A27727" w:rsidRPr="005075ED">
        <w:rPr>
          <w:lang w:eastAsia="it-IT"/>
        </w:rPr>
        <w:t xml:space="preserve"> adeguati a coprire gli investimenti</w:t>
      </w:r>
      <w:r w:rsidR="00A451A3" w:rsidRPr="005075ED">
        <w:rPr>
          <w:lang w:eastAsia="it-IT"/>
        </w:rPr>
        <w:t xml:space="preserve"> sostenuti</w:t>
      </w:r>
      <w:r w:rsidR="0019788D">
        <w:rPr>
          <w:lang w:eastAsia="it-IT"/>
        </w:rPr>
        <w:t xml:space="preserve"> dall’azienda innovatrice</w:t>
      </w:r>
      <w:r w:rsidR="00A27727" w:rsidRPr="005075ED">
        <w:rPr>
          <w:lang w:eastAsia="it-IT"/>
        </w:rPr>
        <w:t xml:space="preserve">. </w:t>
      </w:r>
      <w:r w:rsidR="003446FF" w:rsidRPr="005075ED">
        <w:rPr>
          <w:lang w:eastAsia="it-IT"/>
        </w:rPr>
        <w:t>Secondo</w:t>
      </w:r>
      <w:r w:rsidR="00A27727" w:rsidRPr="005075ED">
        <w:rPr>
          <w:lang w:eastAsia="it-IT"/>
        </w:rPr>
        <w:t xml:space="preserve"> uno studio del 2012</w:t>
      </w:r>
      <w:r w:rsidR="003446FF" w:rsidRPr="005075ED">
        <w:rPr>
          <w:lang w:eastAsia="it-IT"/>
        </w:rPr>
        <w:t>, infatti,</w:t>
      </w:r>
      <w:r w:rsidR="00A27727" w:rsidRPr="005075ED">
        <w:rPr>
          <w:lang w:eastAsia="it-IT"/>
        </w:rPr>
        <w:t xml:space="preserve"> solo un progetto di sviluppo di nuovi prodotti su nove giunge al termine e, fra quelli che arrivano a</w:t>
      </w:r>
      <w:r w:rsidR="00C23CA1" w:rsidRPr="005075ED">
        <w:rPr>
          <w:lang w:eastAsia="it-IT"/>
        </w:rPr>
        <w:t>d</w:t>
      </w:r>
      <w:r w:rsidR="00A27727" w:rsidRPr="005075ED">
        <w:rPr>
          <w:lang w:eastAsia="it-IT"/>
        </w:rPr>
        <w:t xml:space="preserve"> essere lanciati sul mercato, solo il 50% realizza profitti (Schilling, 2017; p. 34).</w:t>
      </w:r>
      <w:r w:rsidR="00E8408B">
        <w:rPr>
          <w:lang w:eastAsia="it-IT"/>
        </w:rPr>
        <w:t xml:space="preserve"> </w:t>
      </w:r>
      <w:r w:rsidR="00F3375F" w:rsidRPr="005075ED">
        <w:rPr>
          <w:lang w:eastAsia="it-IT"/>
        </w:rPr>
        <w:t xml:space="preserve">Anche il tempo di maturazione di un’innovazione di successo non è del tutto prevedibile perché </w:t>
      </w:r>
      <w:r w:rsidR="00C23CA1" w:rsidRPr="005075ED">
        <w:rPr>
          <w:lang w:eastAsia="it-IT"/>
        </w:rPr>
        <w:t>dipende da</w:t>
      </w:r>
      <w:r w:rsidR="00F3375F" w:rsidRPr="005075ED">
        <w:rPr>
          <w:lang w:eastAsia="it-IT"/>
        </w:rPr>
        <w:t xml:space="preserve"> </w:t>
      </w:r>
      <w:r w:rsidR="0019788D">
        <w:rPr>
          <w:lang w:eastAsia="it-IT"/>
        </w:rPr>
        <w:t>numerose</w:t>
      </w:r>
      <w:r w:rsidR="00F3375F" w:rsidRPr="005075ED">
        <w:rPr>
          <w:lang w:eastAsia="it-IT"/>
        </w:rPr>
        <w:t xml:space="preserve"> variabili, non ultima la risposta del mercato e l’interesse de</w:t>
      </w:r>
      <w:r w:rsidR="003446FF" w:rsidRPr="005075ED">
        <w:rPr>
          <w:lang w:eastAsia="it-IT"/>
        </w:rPr>
        <w:t xml:space="preserve">gli </w:t>
      </w:r>
      <w:r w:rsidR="00F3375F" w:rsidRPr="005075ED">
        <w:rPr>
          <w:lang w:eastAsia="it-IT"/>
        </w:rPr>
        <w:t>utilizzator</w:t>
      </w:r>
      <w:r w:rsidR="003446FF" w:rsidRPr="005075ED">
        <w:rPr>
          <w:lang w:eastAsia="it-IT"/>
        </w:rPr>
        <w:t>i</w:t>
      </w:r>
      <w:r w:rsidR="00F3375F" w:rsidRPr="005075ED">
        <w:rPr>
          <w:lang w:eastAsia="it-IT"/>
        </w:rPr>
        <w:t>.</w:t>
      </w:r>
      <w:r w:rsidR="003446FF" w:rsidRPr="005075ED">
        <w:rPr>
          <w:lang w:eastAsia="it-IT"/>
        </w:rPr>
        <w:t xml:space="preserve"> N</w:t>
      </w:r>
      <w:r w:rsidR="00E54E20" w:rsidRPr="005075ED">
        <w:rPr>
          <w:lang w:eastAsia="it-IT"/>
        </w:rPr>
        <w:t>ell’industria farmaceutica</w:t>
      </w:r>
      <w:r w:rsidR="003446FF" w:rsidRPr="005075ED">
        <w:rPr>
          <w:lang w:eastAsia="it-IT"/>
        </w:rPr>
        <w:t>,</w:t>
      </w:r>
      <w:r w:rsidR="00F3375F" w:rsidRPr="005075ED">
        <w:rPr>
          <w:lang w:eastAsia="it-IT"/>
        </w:rPr>
        <w:t xml:space="preserve"> </w:t>
      </w:r>
      <w:r w:rsidR="003446FF" w:rsidRPr="005075ED">
        <w:rPr>
          <w:lang w:eastAsia="it-IT"/>
        </w:rPr>
        <w:t xml:space="preserve">ad esempio, </w:t>
      </w:r>
      <w:r w:rsidR="00F3375F" w:rsidRPr="005075ED">
        <w:rPr>
          <w:lang w:eastAsia="it-IT"/>
        </w:rPr>
        <w:t xml:space="preserve">le statistiche </w:t>
      </w:r>
      <w:r w:rsidR="003446FF" w:rsidRPr="005075ED">
        <w:rPr>
          <w:lang w:eastAsia="it-IT"/>
        </w:rPr>
        <w:t>evidenziano</w:t>
      </w:r>
      <w:r w:rsidR="00F3375F" w:rsidRPr="005075ED">
        <w:rPr>
          <w:lang w:eastAsia="it-IT"/>
        </w:rPr>
        <w:t xml:space="preserve"> che su 5000 </w:t>
      </w:r>
      <w:r w:rsidR="00C23CA1" w:rsidRPr="005075ED">
        <w:rPr>
          <w:lang w:eastAsia="it-IT"/>
        </w:rPr>
        <w:t>molecole</w:t>
      </w:r>
      <w:r w:rsidR="003446FF" w:rsidRPr="005075ED">
        <w:rPr>
          <w:lang w:eastAsia="it-IT"/>
        </w:rPr>
        <w:t xml:space="preserve"> sviluppate nei laboratori di R&amp;D</w:t>
      </w:r>
      <w:r w:rsidR="0019788D">
        <w:rPr>
          <w:lang w:eastAsia="it-IT"/>
        </w:rPr>
        <w:t>,</w:t>
      </w:r>
      <w:r w:rsidR="003446FF" w:rsidRPr="005075ED">
        <w:rPr>
          <w:lang w:eastAsia="it-IT"/>
        </w:rPr>
        <w:t xml:space="preserve"> solamente una </w:t>
      </w:r>
      <w:r w:rsidR="00F3375F" w:rsidRPr="005075ED">
        <w:rPr>
          <w:lang w:eastAsia="it-IT"/>
        </w:rPr>
        <w:t>ha successo e</w:t>
      </w:r>
      <w:r w:rsidR="0019788D">
        <w:rPr>
          <w:lang w:eastAsia="it-IT"/>
        </w:rPr>
        <w:t>, inoltre,</w:t>
      </w:r>
      <w:r w:rsidR="00F3375F" w:rsidRPr="005075ED">
        <w:rPr>
          <w:lang w:eastAsia="it-IT"/>
        </w:rPr>
        <w:t xml:space="preserve"> possono trascorrere fino a 15 anni prima che il farmaco </w:t>
      </w:r>
      <w:r w:rsidR="003446FF" w:rsidRPr="005075ED">
        <w:rPr>
          <w:lang w:eastAsia="it-IT"/>
        </w:rPr>
        <w:t xml:space="preserve">derivato da tale molecola </w:t>
      </w:r>
      <w:r w:rsidR="00C23CA1" w:rsidRPr="005075ED">
        <w:rPr>
          <w:lang w:eastAsia="it-IT"/>
        </w:rPr>
        <w:t>superi i test clinici richiesti ed ottenga le autorizzazioni necessarie per</w:t>
      </w:r>
      <w:r w:rsidR="00F3375F" w:rsidRPr="005075ED">
        <w:rPr>
          <w:lang w:eastAsia="it-IT"/>
        </w:rPr>
        <w:t xml:space="preserve"> essere </w:t>
      </w:r>
      <w:r w:rsidR="003446FF" w:rsidRPr="005075ED">
        <w:rPr>
          <w:lang w:eastAsia="it-IT"/>
        </w:rPr>
        <w:t>commercializzato</w:t>
      </w:r>
      <w:r w:rsidR="00F3375F" w:rsidRPr="005075ED">
        <w:rPr>
          <w:lang w:eastAsia="it-IT"/>
        </w:rPr>
        <w:t>.</w:t>
      </w:r>
    </w:p>
    <w:p w14:paraId="566E24F2" w14:textId="77777777" w:rsidR="00087688" w:rsidRDefault="00087688" w:rsidP="00B75A79">
      <w:pPr>
        <w:ind w:firstLine="0"/>
        <w:rPr>
          <w:lang w:eastAsia="it-IT"/>
        </w:rPr>
      </w:pPr>
    </w:p>
    <w:p w14:paraId="5FB94489" w14:textId="21BDB155" w:rsidR="00FA6663" w:rsidRPr="005075ED" w:rsidRDefault="00FA6663" w:rsidP="00E8408B">
      <w:pPr>
        <w:pStyle w:val="Citazione0"/>
        <w:pBdr>
          <w:top w:val="single" w:sz="4" w:space="1" w:color="auto"/>
        </w:pBdr>
        <w:ind w:left="0" w:right="27" w:hanging="13"/>
        <w:rPr>
          <w:lang w:eastAsia="it-IT"/>
        </w:rPr>
      </w:pPr>
      <w:r w:rsidRPr="005075ED">
        <w:rPr>
          <w:lang w:eastAsia="it-IT"/>
        </w:rPr>
        <w:t xml:space="preserve">“Il modo per avere buone idee è avere molte idee, e buttare via quelle cattive.” </w:t>
      </w:r>
    </w:p>
    <w:p w14:paraId="0548D3E9" w14:textId="77777777" w:rsidR="001819D9" w:rsidRPr="005075ED" w:rsidRDefault="001819D9" w:rsidP="001819D9">
      <w:pPr>
        <w:rPr>
          <w:lang w:eastAsia="it-IT"/>
        </w:rPr>
      </w:pPr>
    </w:p>
    <w:p w14:paraId="1D9F7BF2" w14:textId="76FF3BD0" w:rsidR="00FA6663" w:rsidRPr="005075ED" w:rsidRDefault="00FA6663" w:rsidP="00087688">
      <w:pPr>
        <w:pStyle w:val="Fonte"/>
        <w:pBdr>
          <w:bottom w:val="single" w:sz="4" w:space="1" w:color="auto"/>
        </w:pBdr>
        <w:jc w:val="right"/>
      </w:pPr>
      <w:r w:rsidRPr="005075ED">
        <w:t>LINUS CARL PAULING</w:t>
      </w:r>
    </w:p>
    <w:p w14:paraId="38A67F58" w14:textId="4E4E025E" w:rsidR="001819D9" w:rsidRPr="005075ED" w:rsidRDefault="001819D9" w:rsidP="00087688">
      <w:pPr>
        <w:pStyle w:val="Fonte"/>
        <w:pBdr>
          <w:bottom w:val="single" w:sz="4" w:space="1" w:color="auto"/>
        </w:pBdr>
        <w:jc w:val="right"/>
      </w:pPr>
      <w:r w:rsidRPr="005075ED">
        <w:t>Premio Nobel per la chimica (1954) e per la pace (1962)</w:t>
      </w:r>
    </w:p>
    <w:p w14:paraId="3E2A11F6" w14:textId="17255EA2" w:rsidR="0058074A" w:rsidRDefault="0058074A" w:rsidP="00FA6663">
      <w:pPr>
        <w:ind w:firstLine="0"/>
        <w:rPr>
          <w:lang w:eastAsia="it-IT"/>
        </w:rPr>
      </w:pPr>
    </w:p>
    <w:p w14:paraId="52FDE796" w14:textId="77777777" w:rsidR="001D0DD1" w:rsidRDefault="001D0DD1" w:rsidP="00FA6663">
      <w:pPr>
        <w:ind w:firstLine="0"/>
        <w:rPr>
          <w:lang w:eastAsia="it-IT"/>
        </w:rPr>
      </w:pPr>
    </w:p>
    <w:p w14:paraId="0D3CC426" w14:textId="2CA1D997" w:rsidR="00FA6663" w:rsidRPr="005075ED" w:rsidRDefault="00FA6663" w:rsidP="00FA6663">
      <w:pPr>
        <w:ind w:firstLine="0"/>
        <w:rPr>
          <w:lang w:eastAsia="it-IT"/>
        </w:rPr>
      </w:pPr>
      <w:r w:rsidRPr="005075ED">
        <w:rPr>
          <w:lang w:eastAsia="it-IT"/>
        </w:rPr>
        <w:t xml:space="preserve">Uno schema rappresentativo che spiega </w:t>
      </w:r>
      <w:r w:rsidR="00C23CA1" w:rsidRPr="005075ED">
        <w:rPr>
          <w:lang w:eastAsia="it-IT"/>
        </w:rPr>
        <w:t>efficacemente</w:t>
      </w:r>
      <w:r w:rsidRPr="005075ED">
        <w:rPr>
          <w:lang w:eastAsia="it-IT"/>
        </w:rPr>
        <w:t xml:space="preserve"> questa caratteristica del processo di inno</w:t>
      </w:r>
      <w:r w:rsidR="00012DDC" w:rsidRPr="005075ED">
        <w:rPr>
          <w:lang w:eastAsia="it-IT"/>
        </w:rPr>
        <w:t>v</w:t>
      </w:r>
      <w:r w:rsidRPr="005075ED">
        <w:rPr>
          <w:lang w:eastAsia="it-IT"/>
        </w:rPr>
        <w:t xml:space="preserve">azione, è stato introdotto da Clark and Wheelwright (1993), che hanno sviluppato </w:t>
      </w:r>
      <w:r w:rsidR="00794783" w:rsidRPr="005075ED">
        <w:rPr>
          <w:lang w:eastAsia="it-IT"/>
        </w:rPr>
        <w:t xml:space="preserve">il </w:t>
      </w:r>
      <w:r w:rsidR="00C23CA1" w:rsidRPr="005075ED">
        <w:rPr>
          <w:lang w:eastAsia="it-IT"/>
        </w:rPr>
        <w:t>noto</w:t>
      </w:r>
      <w:r w:rsidR="00794783" w:rsidRPr="005075ED">
        <w:rPr>
          <w:lang w:eastAsia="it-IT"/>
        </w:rPr>
        <w:t xml:space="preserve"> modello </w:t>
      </w:r>
      <w:r w:rsidR="0019788D">
        <w:rPr>
          <w:lang w:eastAsia="it-IT"/>
        </w:rPr>
        <w:t>noto come</w:t>
      </w:r>
      <w:r w:rsidR="00794783" w:rsidRPr="005075ED">
        <w:rPr>
          <w:lang w:eastAsia="it-IT"/>
        </w:rPr>
        <w:t xml:space="preserve"> </w:t>
      </w:r>
      <w:r w:rsidR="00C23CA1" w:rsidRPr="005075ED">
        <w:rPr>
          <w:lang w:eastAsia="it-IT"/>
        </w:rPr>
        <w:t>‘</w:t>
      </w:r>
      <w:r w:rsidR="00794783" w:rsidRPr="005075ED">
        <w:rPr>
          <w:lang w:eastAsia="it-IT"/>
        </w:rPr>
        <w:t>funnel</w:t>
      </w:r>
      <w:r w:rsidRPr="005075ED">
        <w:rPr>
          <w:lang w:eastAsia="it-IT"/>
        </w:rPr>
        <w:t xml:space="preserve"> d</w:t>
      </w:r>
      <w:r w:rsidR="00794783" w:rsidRPr="005075ED">
        <w:rPr>
          <w:lang w:eastAsia="it-IT"/>
        </w:rPr>
        <w:t>ell’innovazione</w:t>
      </w:r>
      <w:r w:rsidR="00C23CA1" w:rsidRPr="005075ED">
        <w:rPr>
          <w:lang w:eastAsia="it-IT"/>
        </w:rPr>
        <w:t>’</w:t>
      </w:r>
      <w:r w:rsidR="00012DDC" w:rsidRPr="005075ED">
        <w:rPr>
          <w:lang w:eastAsia="it-IT"/>
        </w:rPr>
        <w:t>.</w:t>
      </w:r>
    </w:p>
    <w:p w14:paraId="0C72275E" w14:textId="44C6751A" w:rsidR="00794783" w:rsidRPr="005075ED" w:rsidRDefault="00E8408B" w:rsidP="00E8408B">
      <w:pPr>
        <w:pBdr>
          <w:bottom w:val="single" w:sz="4" w:space="1" w:color="auto"/>
        </w:pBdr>
        <w:ind w:firstLine="0"/>
        <w:rPr>
          <w:lang w:eastAsia="it-IT"/>
        </w:rPr>
      </w:pPr>
      <w:r w:rsidRPr="005075ED">
        <w:rPr>
          <w:lang w:eastAsia="it-IT"/>
        </w:rPr>
        <w:lastRenderedPageBreak/>
        <w:drawing>
          <wp:anchor distT="0" distB="0" distL="114300" distR="114300" simplePos="0" relativeHeight="251643392" behindDoc="1" locked="0" layoutInCell="1" allowOverlap="1" wp14:anchorId="7DAAFA89" wp14:editId="223EBA33">
            <wp:simplePos x="0" y="0"/>
            <wp:positionH relativeFrom="margin">
              <wp:posOffset>818235</wp:posOffset>
            </wp:positionH>
            <wp:positionV relativeFrom="paragraph">
              <wp:posOffset>231216</wp:posOffset>
            </wp:positionV>
            <wp:extent cx="2962275" cy="1389380"/>
            <wp:effectExtent l="0" t="0" r="9525" b="1270"/>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62275" cy="1389380"/>
                    </a:xfrm>
                    <a:prstGeom prst="rect">
                      <a:avLst/>
                    </a:prstGeom>
                  </pic:spPr>
                </pic:pic>
              </a:graphicData>
            </a:graphic>
            <wp14:sizeRelH relativeFrom="margin">
              <wp14:pctWidth>0</wp14:pctWidth>
            </wp14:sizeRelH>
            <wp14:sizeRelV relativeFrom="margin">
              <wp14:pctHeight>0</wp14:pctHeight>
            </wp14:sizeRelV>
          </wp:anchor>
        </w:drawing>
      </w:r>
    </w:p>
    <w:p w14:paraId="069D1842" w14:textId="6625230F" w:rsidR="00E8408B" w:rsidRPr="00E8408B" w:rsidRDefault="00E8408B" w:rsidP="00087688">
      <w:pPr>
        <w:pStyle w:val="Didascalia"/>
      </w:pPr>
      <w:r w:rsidRPr="00E8408B">
        <w:rPr>
          <w:b/>
          <w:bCs/>
        </w:rPr>
        <w:t>Figura 1.</w:t>
      </w:r>
      <w:r>
        <w:rPr>
          <w:b/>
          <w:bCs/>
        </w:rPr>
        <w:t>7</w:t>
      </w:r>
      <w:r w:rsidRPr="00E8408B">
        <w:rPr>
          <w:b/>
          <w:bCs/>
        </w:rPr>
        <w:t>:</w:t>
      </w:r>
      <w:r w:rsidRPr="00E8408B">
        <w:t xml:space="preserve"> Il </w:t>
      </w:r>
      <w:proofErr w:type="spellStart"/>
      <w:r w:rsidRPr="00E8408B">
        <w:t>funnel</w:t>
      </w:r>
      <w:proofErr w:type="spellEnd"/>
      <w:r w:rsidRPr="00E8408B">
        <w:t xml:space="preserve"> dell'innovazione</w:t>
      </w:r>
    </w:p>
    <w:p w14:paraId="53B84483" w14:textId="77777777" w:rsidR="00E8408B" w:rsidRPr="005075ED" w:rsidRDefault="00E8408B" w:rsidP="00CF6881">
      <w:pPr>
        <w:pStyle w:val="Fonte"/>
      </w:pPr>
      <w:r w:rsidRPr="005075ED">
        <w:t xml:space="preserve">Fonte: Clark and </w:t>
      </w:r>
      <w:proofErr w:type="spellStart"/>
      <w:r w:rsidRPr="005075ED">
        <w:t>Wheelwright</w:t>
      </w:r>
      <w:proofErr w:type="spellEnd"/>
      <w:r w:rsidRPr="005075ED">
        <w:t xml:space="preserve"> (1993)</w:t>
      </w:r>
    </w:p>
    <w:p w14:paraId="0438D952" w14:textId="77777777" w:rsidR="00087688" w:rsidRDefault="00087688" w:rsidP="00E17AD0">
      <w:pPr>
        <w:ind w:firstLine="0"/>
        <w:rPr>
          <w:lang w:eastAsia="it-IT"/>
        </w:rPr>
      </w:pPr>
    </w:p>
    <w:p w14:paraId="67D73EAB" w14:textId="7772A535" w:rsidR="00794783" w:rsidRPr="005075ED" w:rsidRDefault="00D2515F" w:rsidP="00E17AD0">
      <w:pPr>
        <w:ind w:firstLine="0"/>
        <w:rPr>
          <w:lang w:eastAsia="it-IT"/>
        </w:rPr>
      </w:pPr>
      <w:r w:rsidRPr="005075ED">
        <w:rPr>
          <w:lang w:eastAsia="it-IT"/>
        </w:rPr>
        <w:t>Secondo gli autori, l</w:t>
      </w:r>
      <w:r w:rsidR="00E17AD0" w:rsidRPr="005075ED">
        <w:rPr>
          <w:lang w:eastAsia="it-IT"/>
        </w:rPr>
        <w:t>a</w:t>
      </w:r>
      <w:r w:rsidRPr="005075ED">
        <w:rPr>
          <w:lang w:eastAsia="it-IT"/>
        </w:rPr>
        <w:t xml:space="preserve"> dinamic</w:t>
      </w:r>
      <w:r w:rsidR="00E17AD0" w:rsidRPr="005075ED">
        <w:rPr>
          <w:lang w:eastAsia="it-IT"/>
        </w:rPr>
        <w:t>a</w:t>
      </w:r>
      <w:r w:rsidRPr="005075ED">
        <w:rPr>
          <w:lang w:eastAsia="it-IT"/>
        </w:rPr>
        <w:t xml:space="preserve"> </w:t>
      </w:r>
      <w:r w:rsidR="00E17AD0" w:rsidRPr="005075ED">
        <w:rPr>
          <w:lang w:eastAsia="it-IT"/>
        </w:rPr>
        <w:t xml:space="preserve">di questo processo di innovazione è </w:t>
      </w:r>
      <w:r w:rsidR="00FF64E0" w:rsidRPr="005075ED">
        <w:rPr>
          <w:lang w:eastAsia="it-IT"/>
        </w:rPr>
        <w:t>caratterizzat</w:t>
      </w:r>
      <w:r w:rsidR="00E17AD0" w:rsidRPr="005075ED">
        <w:rPr>
          <w:lang w:eastAsia="it-IT"/>
        </w:rPr>
        <w:t>a</w:t>
      </w:r>
      <w:r w:rsidR="00FF64E0" w:rsidRPr="005075ED">
        <w:rPr>
          <w:lang w:eastAsia="it-IT"/>
        </w:rPr>
        <w:t xml:space="preserve"> da</w:t>
      </w:r>
      <w:r w:rsidR="00E17AD0" w:rsidRPr="005075ED">
        <w:rPr>
          <w:lang w:eastAsia="it-IT"/>
        </w:rPr>
        <w:t>: (a) l’</w:t>
      </w:r>
      <w:r w:rsidRPr="005075ED">
        <w:rPr>
          <w:lang w:eastAsia="it-IT"/>
        </w:rPr>
        <w:t>interattiv</w:t>
      </w:r>
      <w:r w:rsidR="00FF64E0" w:rsidRPr="005075ED">
        <w:rPr>
          <w:lang w:eastAsia="it-IT"/>
        </w:rPr>
        <w:t>ità</w:t>
      </w:r>
      <w:r w:rsidRPr="005075ED">
        <w:rPr>
          <w:lang w:eastAsia="it-IT"/>
        </w:rPr>
        <w:t xml:space="preserve"> tra </w:t>
      </w:r>
      <w:r w:rsidR="00FF64E0" w:rsidRPr="005075ED">
        <w:rPr>
          <w:lang w:eastAsia="it-IT"/>
        </w:rPr>
        <w:t>le funzioni aziendali coinvolte (interfunzionalità</w:t>
      </w:r>
      <w:r w:rsidR="00C23CA1" w:rsidRPr="005075ED">
        <w:rPr>
          <w:lang w:eastAsia="it-IT"/>
        </w:rPr>
        <w:t xml:space="preserve"> e</w:t>
      </w:r>
      <w:r w:rsidR="00E17AD0" w:rsidRPr="005075ED">
        <w:rPr>
          <w:lang w:eastAsia="it-IT"/>
        </w:rPr>
        <w:t xml:space="preserve"> dialogo tra competenze multisdisciplinari); (b) un flusso non unidirezionale, bensì ricco di</w:t>
      </w:r>
      <w:r w:rsidRPr="005075ED">
        <w:rPr>
          <w:lang w:eastAsia="it-IT"/>
        </w:rPr>
        <w:t xml:space="preserve"> </w:t>
      </w:r>
      <w:r w:rsidR="00E17AD0" w:rsidRPr="005075ED">
        <w:rPr>
          <w:lang w:eastAsia="it-IT"/>
        </w:rPr>
        <w:t>interattività, riscontri</w:t>
      </w:r>
      <w:r w:rsidRPr="005075ED">
        <w:rPr>
          <w:lang w:eastAsia="it-IT"/>
        </w:rPr>
        <w:t xml:space="preserve"> e ri</w:t>
      </w:r>
      <w:r w:rsidR="00E17AD0" w:rsidRPr="005075ED">
        <w:rPr>
          <w:lang w:eastAsia="it-IT"/>
        </w:rPr>
        <w:t>partenze dalle fasi precedenti</w:t>
      </w:r>
      <w:r w:rsidR="00C23CA1" w:rsidRPr="005075ED">
        <w:rPr>
          <w:lang w:eastAsia="it-IT"/>
        </w:rPr>
        <w:t>,</w:t>
      </w:r>
      <w:r w:rsidR="00E17AD0" w:rsidRPr="005075ED">
        <w:rPr>
          <w:lang w:eastAsia="it-IT"/>
        </w:rPr>
        <w:t xml:space="preserve"> </w:t>
      </w:r>
      <w:r w:rsidRPr="005075ED">
        <w:rPr>
          <w:lang w:eastAsia="it-IT"/>
        </w:rPr>
        <w:t>ogni volta che</w:t>
      </w:r>
      <w:r w:rsidR="00E17AD0" w:rsidRPr="005075ED">
        <w:rPr>
          <w:lang w:eastAsia="it-IT"/>
        </w:rPr>
        <w:t xml:space="preserve"> si rende utile e</w:t>
      </w:r>
      <w:r w:rsidRPr="005075ED">
        <w:rPr>
          <w:lang w:eastAsia="it-IT"/>
        </w:rPr>
        <w:t xml:space="preserve"> necessario. </w:t>
      </w:r>
    </w:p>
    <w:p w14:paraId="64374BE3" w14:textId="2B2D2F22" w:rsidR="00794783" w:rsidRPr="005075ED" w:rsidRDefault="003B0E94" w:rsidP="003B0E94">
      <w:pPr>
        <w:rPr>
          <w:lang w:eastAsia="it-IT"/>
        </w:rPr>
      </w:pPr>
      <w:r w:rsidRPr="005075ED">
        <w:rPr>
          <w:lang w:eastAsia="it-IT"/>
        </w:rPr>
        <w:t>Il processo di innovazione per sua natura è volto alla scoperta della novità: è un percorso che non è mai uguale a sé stesso, ma cambia continuamente perché si sviluppa in un contesto incerto, dominato da una molteplicità di variabili difficilmente prevedibili ed in continua evoluzione</w:t>
      </w:r>
      <w:r w:rsidR="00012DDC" w:rsidRPr="005075ED">
        <w:rPr>
          <w:lang w:eastAsia="it-IT"/>
        </w:rPr>
        <w:t xml:space="preserve">, dove prendere decisioni è difficile </w:t>
      </w:r>
      <w:r w:rsidR="00C609B6">
        <w:rPr>
          <w:lang w:eastAsia="it-IT"/>
        </w:rPr>
        <w:t>mano a mano che</w:t>
      </w:r>
      <w:r w:rsidR="00012DDC" w:rsidRPr="005075ED">
        <w:rPr>
          <w:lang w:eastAsia="it-IT"/>
        </w:rPr>
        <w:t xml:space="preserve"> ci si allontana dall’area nota</w:t>
      </w:r>
      <w:r w:rsidRPr="005075ED">
        <w:rPr>
          <w:lang w:eastAsia="it-IT"/>
        </w:rPr>
        <w:t>.</w:t>
      </w:r>
      <w:r w:rsidR="00012DDC" w:rsidRPr="005075ED">
        <w:rPr>
          <w:lang w:eastAsia="it-IT"/>
        </w:rPr>
        <w:t xml:space="preserve"> </w:t>
      </w:r>
      <w:r w:rsidR="009A64A7" w:rsidRPr="005075ED">
        <w:rPr>
          <w:lang w:eastAsia="it-IT"/>
        </w:rPr>
        <w:t xml:space="preserve">Per </w:t>
      </w:r>
      <w:r w:rsidR="00012DDC" w:rsidRPr="005075ED">
        <w:rPr>
          <w:lang w:eastAsia="it-IT"/>
        </w:rPr>
        <w:t xml:space="preserve">le </w:t>
      </w:r>
      <w:r w:rsidR="009A64A7" w:rsidRPr="005075ED">
        <w:rPr>
          <w:lang w:eastAsia="it-IT"/>
        </w:rPr>
        <w:t>motiv</w:t>
      </w:r>
      <w:r w:rsidR="00012DDC" w:rsidRPr="005075ED">
        <w:rPr>
          <w:lang w:eastAsia="it-IT"/>
        </w:rPr>
        <w:t xml:space="preserve">azioni </w:t>
      </w:r>
      <w:r w:rsidR="00C23CA1" w:rsidRPr="005075ED">
        <w:rPr>
          <w:lang w:eastAsia="it-IT"/>
        </w:rPr>
        <w:t>appena ricordate</w:t>
      </w:r>
      <w:r w:rsidR="009A64A7" w:rsidRPr="005075ED">
        <w:rPr>
          <w:lang w:eastAsia="it-IT"/>
        </w:rPr>
        <w:t xml:space="preserve"> l’innovazione può definirsi un processo</w:t>
      </w:r>
      <w:r w:rsidR="00C23CA1" w:rsidRPr="005075ED">
        <w:rPr>
          <w:lang w:eastAsia="it-IT"/>
        </w:rPr>
        <w:t xml:space="preserve"> caratterizzato come</w:t>
      </w:r>
      <w:r w:rsidR="00150D1F" w:rsidRPr="005075ED">
        <w:rPr>
          <w:lang w:eastAsia="it-IT"/>
        </w:rPr>
        <w:t>:</w:t>
      </w:r>
    </w:p>
    <w:p w14:paraId="1F455ABB" w14:textId="77777777" w:rsidR="00C23CA1" w:rsidRPr="005075ED" w:rsidRDefault="00C23CA1" w:rsidP="003B0E94">
      <w:pPr>
        <w:rPr>
          <w:lang w:eastAsia="it-IT"/>
        </w:rPr>
      </w:pPr>
    </w:p>
    <w:p w14:paraId="13460D1A" w14:textId="2FCDF41B" w:rsidR="00150D1F" w:rsidRPr="005075ED" w:rsidRDefault="00150D1F" w:rsidP="005838A7">
      <w:pPr>
        <w:pStyle w:val="Paragrafoelenco"/>
        <w:numPr>
          <w:ilvl w:val="2"/>
          <w:numId w:val="9"/>
        </w:numPr>
        <w:ind w:left="426" w:hanging="284"/>
        <w:rPr>
          <w:lang w:eastAsia="it-IT"/>
        </w:rPr>
      </w:pPr>
      <w:r w:rsidRPr="005075ED">
        <w:rPr>
          <w:i/>
          <w:iCs/>
          <w:lang w:eastAsia="it-IT"/>
        </w:rPr>
        <w:t>Decision-intensive</w:t>
      </w:r>
      <w:r w:rsidRPr="005075ED">
        <w:rPr>
          <w:lang w:eastAsia="it-IT"/>
        </w:rPr>
        <w:t xml:space="preserve">: lo sviluppo di un prodotto richiede </w:t>
      </w:r>
      <w:r w:rsidR="002A44BA" w:rsidRPr="005075ED">
        <w:rPr>
          <w:lang w:eastAsia="it-IT"/>
        </w:rPr>
        <w:t>parecchie</w:t>
      </w:r>
      <w:r w:rsidRPr="005075ED">
        <w:rPr>
          <w:lang w:eastAsia="it-IT"/>
        </w:rPr>
        <w:t xml:space="preserve"> decisioni, </w:t>
      </w:r>
      <w:r w:rsidR="00C609B6">
        <w:rPr>
          <w:lang w:eastAsia="it-IT"/>
        </w:rPr>
        <w:t>spesso</w:t>
      </w:r>
      <w:r w:rsidRPr="005075ED">
        <w:rPr>
          <w:lang w:eastAsia="it-IT"/>
        </w:rPr>
        <w:t xml:space="preserve"> </w:t>
      </w:r>
      <w:r w:rsidR="002A44BA" w:rsidRPr="005075ED">
        <w:rPr>
          <w:lang w:eastAsia="it-IT"/>
        </w:rPr>
        <w:t xml:space="preserve">di natura </w:t>
      </w:r>
      <w:r w:rsidRPr="005075ED">
        <w:rPr>
          <w:lang w:eastAsia="it-IT"/>
        </w:rPr>
        <w:t>compless</w:t>
      </w:r>
      <w:r w:rsidR="002A44BA" w:rsidRPr="005075ED">
        <w:rPr>
          <w:lang w:eastAsia="it-IT"/>
        </w:rPr>
        <w:t>a</w:t>
      </w:r>
      <w:r w:rsidR="00C23CA1" w:rsidRPr="005075ED">
        <w:rPr>
          <w:lang w:eastAsia="it-IT"/>
        </w:rPr>
        <w:t>,</w:t>
      </w:r>
      <w:r w:rsidRPr="005075ED">
        <w:rPr>
          <w:lang w:eastAsia="it-IT"/>
        </w:rPr>
        <w:t xml:space="preserve"> che </w:t>
      </w:r>
      <w:r w:rsidR="00C609B6">
        <w:rPr>
          <w:lang w:eastAsia="it-IT"/>
        </w:rPr>
        <w:t>in molti casi sono</w:t>
      </w:r>
      <w:r w:rsidRPr="005075ED">
        <w:rPr>
          <w:lang w:eastAsia="it-IT"/>
        </w:rPr>
        <w:t xml:space="preserve"> prese </w:t>
      </w:r>
      <w:r w:rsidR="00C23CA1" w:rsidRPr="005075ED">
        <w:rPr>
          <w:lang w:eastAsia="it-IT"/>
        </w:rPr>
        <w:t>avendo a disposizione</w:t>
      </w:r>
      <w:r w:rsidRPr="005075ED">
        <w:rPr>
          <w:lang w:eastAsia="it-IT"/>
        </w:rPr>
        <w:t xml:space="preserve"> dati </w:t>
      </w:r>
      <w:r w:rsidR="00C609B6">
        <w:rPr>
          <w:lang w:eastAsia="it-IT"/>
        </w:rPr>
        <w:t>parziali</w:t>
      </w:r>
      <w:r w:rsidR="00C23CA1" w:rsidRPr="005075ED">
        <w:rPr>
          <w:lang w:eastAsia="it-IT"/>
        </w:rPr>
        <w:t xml:space="preserve">, </w:t>
      </w:r>
      <w:r w:rsidR="008A5D99" w:rsidRPr="005075ED">
        <w:rPr>
          <w:lang w:eastAsia="it-IT"/>
        </w:rPr>
        <w:t>non completamente</w:t>
      </w:r>
      <w:r w:rsidR="00C23CA1" w:rsidRPr="005075ED">
        <w:rPr>
          <w:lang w:eastAsia="it-IT"/>
        </w:rPr>
        <w:t xml:space="preserve"> affidabili</w:t>
      </w:r>
      <w:r w:rsidRPr="005075ED">
        <w:rPr>
          <w:lang w:eastAsia="it-IT"/>
        </w:rPr>
        <w:t xml:space="preserve"> o insufficienti e </w:t>
      </w:r>
      <w:r w:rsidR="00C609B6">
        <w:rPr>
          <w:lang w:eastAsia="it-IT"/>
        </w:rPr>
        <w:t>in tempi rapidi</w:t>
      </w:r>
      <w:r w:rsidRPr="005075ED">
        <w:rPr>
          <w:lang w:eastAsia="it-IT"/>
        </w:rPr>
        <w:t xml:space="preserve">. Un’ulteriore complicazione nasce dal fatto che gli effetti di tali decisioni non si manifestano immediatamente, ma dopo un </w:t>
      </w:r>
      <w:r w:rsidR="00F27D32" w:rsidRPr="005075ED">
        <w:rPr>
          <w:lang w:eastAsia="it-IT"/>
        </w:rPr>
        <w:t xml:space="preserve">certo </w:t>
      </w:r>
      <w:r w:rsidRPr="005075ED">
        <w:rPr>
          <w:lang w:eastAsia="it-IT"/>
        </w:rPr>
        <w:t xml:space="preserve">periodo di tempo (tipicamente dopo il lancio del prodotto sul mercato) e </w:t>
      </w:r>
      <w:r w:rsidR="008A5D99" w:rsidRPr="005075ED">
        <w:rPr>
          <w:lang w:eastAsia="it-IT"/>
        </w:rPr>
        <w:t xml:space="preserve">sono </w:t>
      </w:r>
      <w:r w:rsidRPr="005075ED">
        <w:rPr>
          <w:lang w:eastAsia="it-IT"/>
        </w:rPr>
        <w:t xml:space="preserve">concatenati in modo </w:t>
      </w:r>
      <w:r w:rsidR="00F27D32" w:rsidRPr="005075ED">
        <w:rPr>
          <w:lang w:eastAsia="it-IT"/>
        </w:rPr>
        <w:t xml:space="preserve">tale da </w:t>
      </w:r>
      <w:r w:rsidR="00C23CA1" w:rsidRPr="005075ED">
        <w:rPr>
          <w:lang w:eastAsia="it-IT"/>
        </w:rPr>
        <w:t xml:space="preserve">non </w:t>
      </w:r>
      <w:r w:rsidR="00C609B6">
        <w:rPr>
          <w:lang w:eastAsia="it-IT"/>
        </w:rPr>
        <w:t>poter essere distinti</w:t>
      </w:r>
      <w:r w:rsidRPr="005075ED">
        <w:rPr>
          <w:lang w:eastAsia="it-IT"/>
        </w:rPr>
        <w:t xml:space="preserve"> </w:t>
      </w:r>
      <w:r w:rsidR="00C23CA1" w:rsidRPr="005075ED">
        <w:rPr>
          <w:lang w:eastAsia="it-IT"/>
        </w:rPr>
        <w:t>da</w:t>
      </w:r>
      <w:r w:rsidRPr="005075ED">
        <w:rPr>
          <w:lang w:eastAsia="it-IT"/>
        </w:rPr>
        <w:t xml:space="preserve">gli effetti </w:t>
      </w:r>
      <w:r w:rsidR="008A5D99" w:rsidRPr="005075ED">
        <w:rPr>
          <w:lang w:eastAsia="it-IT"/>
        </w:rPr>
        <w:t>prodotti da</w:t>
      </w:r>
      <w:r w:rsidRPr="005075ED">
        <w:rPr>
          <w:lang w:eastAsia="it-IT"/>
        </w:rPr>
        <w:t xml:space="preserve"> altre decisioni.</w:t>
      </w:r>
    </w:p>
    <w:p w14:paraId="01714F27" w14:textId="3AD0B994" w:rsidR="00150D1F" w:rsidRPr="005075ED" w:rsidRDefault="00150D1F" w:rsidP="005838A7">
      <w:pPr>
        <w:pStyle w:val="Paragrafoelenco"/>
        <w:numPr>
          <w:ilvl w:val="2"/>
          <w:numId w:val="9"/>
        </w:numPr>
        <w:ind w:left="426" w:hanging="284"/>
        <w:rPr>
          <w:lang w:eastAsia="it-IT"/>
        </w:rPr>
      </w:pPr>
      <w:r w:rsidRPr="005075ED">
        <w:rPr>
          <w:i/>
          <w:iCs/>
          <w:lang w:eastAsia="it-IT"/>
        </w:rPr>
        <w:t>Non codificabile</w:t>
      </w:r>
      <w:r w:rsidRPr="005075ED">
        <w:rPr>
          <w:lang w:eastAsia="it-IT"/>
        </w:rPr>
        <w:t xml:space="preserve">: il processo di sviluppo dei nuovi prodotti, dovendo realizzare ogni volta qualcosa di nuovo, non può essere sempre uguale a se stesso e pertanto non </w:t>
      </w:r>
      <w:r w:rsidR="00C609B6">
        <w:rPr>
          <w:lang w:eastAsia="it-IT"/>
        </w:rPr>
        <w:t>è possibile codificarlo</w:t>
      </w:r>
      <w:r w:rsidRPr="005075ED">
        <w:rPr>
          <w:lang w:eastAsia="it-IT"/>
        </w:rPr>
        <w:t xml:space="preserve"> </w:t>
      </w:r>
      <w:r w:rsidR="00C609B6">
        <w:rPr>
          <w:lang w:eastAsia="it-IT"/>
        </w:rPr>
        <w:t>attraverso</w:t>
      </w:r>
      <w:r w:rsidRPr="005075ED">
        <w:rPr>
          <w:lang w:eastAsia="it-IT"/>
        </w:rPr>
        <w:t xml:space="preserve"> regole precise ed immutabili.</w:t>
      </w:r>
    </w:p>
    <w:p w14:paraId="72F64130" w14:textId="0BF97302" w:rsidR="00150D1F" w:rsidRPr="005075ED" w:rsidRDefault="00150D1F" w:rsidP="005838A7">
      <w:pPr>
        <w:pStyle w:val="Paragrafoelenco"/>
        <w:numPr>
          <w:ilvl w:val="2"/>
          <w:numId w:val="9"/>
        </w:numPr>
        <w:ind w:left="426" w:hanging="284"/>
        <w:rPr>
          <w:lang w:eastAsia="it-IT"/>
        </w:rPr>
      </w:pPr>
      <w:r w:rsidRPr="005075ED">
        <w:rPr>
          <w:i/>
          <w:iCs/>
          <w:lang w:eastAsia="it-IT"/>
        </w:rPr>
        <w:t>Interfunzionale</w:t>
      </w:r>
      <w:r w:rsidRPr="005075ED">
        <w:rPr>
          <w:lang w:eastAsia="it-IT"/>
        </w:rPr>
        <w:t>: per sviluppare un nuovo prodotto è necessario coinvolgere persone appartenenti a funzioni diverse e</w:t>
      </w:r>
      <w:r w:rsidR="00C609B6">
        <w:rPr>
          <w:lang w:eastAsia="it-IT"/>
        </w:rPr>
        <w:t>,</w:t>
      </w:r>
      <w:r w:rsidRPr="005075ED">
        <w:rPr>
          <w:lang w:eastAsia="it-IT"/>
        </w:rPr>
        <w:t xml:space="preserve"> quindi</w:t>
      </w:r>
      <w:r w:rsidR="00C609B6">
        <w:rPr>
          <w:lang w:eastAsia="it-IT"/>
        </w:rPr>
        <w:t>,</w:t>
      </w:r>
      <w:r w:rsidRPr="005075ED">
        <w:rPr>
          <w:lang w:eastAsia="it-IT"/>
        </w:rPr>
        <w:t xml:space="preserve"> con culture e caratteristiche diverse</w:t>
      </w:r>
      <w:r w:rsidR="00F27D32" w:rsidRPr="005075ED">
        <w:rPr>
          <w:lang w:eastAsia="it-IT"/>
        </w:rPr>
        <w:t xml:space="preserve">, le quali </w:t>
      </w:r>
      <w:r w:rsidRPr="005075ED">
        <w:rPr>
          <w:lang w:eastAsia="it-IT"/>
        </w:rPr>
        <w:t xml:space="preserve">devono collaborare in un processo </w:t>
      </w:r>
      <w:r w:rsidR="00C609B6">
        <w:rPr>
          <w:lang w:eastAsia="it-IT"/>
        </w:rPr>
        <w:t>articolato</w:t>
      </w:r>
      <w:r w:rsidRPr="005075ED">
        <w:rPr>
          <w:lang w:eastAsia="it-IT"/>
        </w:rPr>
        <w:t>, rischioso e non codificato</w:t>
      </w:r>
      <w:r w:rsidR="00C609B6">
        <w:rPr>
          <w:lang w:eastAsia="it-IT"/>
        </w:rPr>
        <w:t>.</w:t>
      </w:r>
    </w:p>
    <w:p w14:paraId="1AC878D9" w14:textId="77777777" w:rsidR="00F27D32" w:rsidRPr="005075ED" w:rsidRDefault="00F27D32" w:rsidP="00430F7C">
      <w:pPr>
        <w:ind w:firstLine="0"/>
        <w:rPr>
          <w:lang w:eastAsia="it-IT"/>
        </w:rPr>
      </w:pPr>
    </w:p>
    <w:p w14:paraId="39A7D39A" w14:textId="4EED7A48" w:rsidR="00430F7C" w:rsidRPr="005075ED" w:rsidRDefault="00601A90" w:rsidP="00430F7C">
      <w:pPr>
        <w:ind w:firstLine="0"/>
        <w:rPr>
          <w:lang w:eastAsia="it-IT"/>
        </w:rPr>
      </w:pPr>
      <w:r w:rsidRPr="005075ED">
        <w:rPr>
          <w:lang w:eastAsia="it-IT"/>
        </w:rPr>
        <w:lastRenderedPageBreak/>
        <w:t xml:space="preserve">Ulteriori elaborazioni hanno portato a modelli in cui il funnel è suddiviso </w:t>
      </w:r>
      <w:r w:rsidR="00430F7C" w:rsidRPr="005075ED">
        <w:rPr>
          <w:lang w:eastAsia="it-IT"/>
        </w:rPr>
        <w:t>in fasi, separate da momenti di decisione</w:t>
      </w:r>
      <w:r w:rsidRPr="005075ED">
        <w:rPr>
          <w:lang w:eastAsia="it-IT"/>
        </w:rPr>
        <w:t xml:space="preserve"> (Cooper, 2001), che</w:t>
      </w:r>
      <w:r w:rsidR="00430F7C" w:rsidRPr="005075ED">
        <w:rPr>
          <w:lang w:eastAsia="it-IT"/>
        </w:rPr>
        <w:t xml:space="preserve"> permett</w:t>
      </w:r>
      <w:r w:rsidRPr="005075ED">
        <w:rPr>
          <w:lang w:eastAsia="it-IT"/>
        </w:rPr>
        <w:t>ono</w:t>
      </w:r>
      <w:r w:rsidR="00430F7C" w:rsidRPr="005075ED">
        <w:rPr>
          <w:lang w:eastAsia="it-IT"/>
        </w:rPr>
        <w:t xml:space="preserve"> di</w:t>
      </w:r>
      <w:r w:rsidR="00617F98" w:rsidRPr="005075ED">
        <w:rPr>
          <w:lang w:eastAsia="it-IT"/>
        </w:rPr>
        <w:t xml:space="preserve"> ottenere</w:t>
      </w:r>
      <w:r w:rsidR="00430F7C" w:rsidRPr="005075ED">
        <w:rPr>
          <w:lang w:eastAsia="it-IT"/>
        </w:rPr>
        <w:t>:</w:t>
      </w:r>
    </w:p>
    <w:p w14:paraId="766D7B28" w14:textId="6BE1DE14" w:rsidR="00430F7C" w:rsidRPr="005075ED" w:rsidRDefault="00617F98" w:rsidP="005838A7">
      <w:pPr>
        <w:pStyle w:val="Paragrafoelenco"/>
        <w:numPr>
          <w:ilvl w:val="0"/>
          <w:numId w:val="12"/>
        </w:numPr>
        <w:tabs>
          <w:tab w:val="clear" w:pos="284"/>
        </w:tabs>
        <w:spacing w:before="60" w:after="60"/>
        <w:ind w:left="426"/>
        <w:rPr>
          <w:lang w:eastAsia="it-IT"/>
        </w:rPr>
      </w:pPr>
      <w:r w:rsidRPr="005075ED">
        <w:rPr>
          <w:lang w:eastAsia="it-IT"/>
        </w:rPr>
        <w:t>una visione generale del processo</w:t>
      </w:r>
    </w:p>
    <w:p w14:paraId="756FE670" w14:textId="4685EB9E" w:rsidR="00617F98" w:rsidRPr="005075ED" w:rsidRDefault="00617F98" w:rsidP="005838A7">
      <w:pPr>
        <w:pStyle w:val="Paragrafoelenco"/>
        <w:numPr>
          <w:ilvl w:val="0"/>
          <w:numId w:val="12"/>
        </w:numPr>
        <w:tabs>
          <w:tab w:val="clear" w:pos="284"/>
        </w:tabs>
        <w:spacing w:before="60" w:after="60"/>
        <w:ind w:left="426"/>
        <w:rPr>
          <w:lang w:eastAsia="it-IT"/>
        </w:rPr>
      </w:pPr>
      <w:r w:rsidRPr="005075ED">
        <w:rPr>
          <w:lang w:eastAsia="it-IT"/>
        </w:rPr>
        <w:t xml:space="preserve">maggiore </w:t>
      </w:r>
      <w:r w:rsidR="00430F7C" w:rsidRPr="005075ED">
        <w:rPr>
          <w:lang w:eastAsia="it-IT"/>
        </w:rPr>
        <w:t xml:space="preserve">dettaglio </w:t>
      </w:r>
      <w:r w:rsidRPr="005075ED">
        <w:rPr>
          <w:lang w:eastAsia="it-IT"/>
        </w:rPr>
        <w:t>dello stadio di avanzamento</w:t>
      </w:r>
    </w:p>
    <w:p w14:paraId="611AA0EB" w14:textId="2C9F8C5F" w:rsidR="00430F7C" w:rsidRPr="005075ED" w:rsidRDefault="00617F98" w:rsidP="005838A7">
      <w:pPr>
        <w:pStyle w:val="Paragrafoelenco"/>
        <w:numPr>
          <w:ilvl w:val="0"/>
          <w:numId w:val="12"/>
        </w:numPr>
        <w:tabs>
          <w:tab w:val="clear" w:pos="284"/>
        </w:tabs>
        <w:spacing w:before="60" w:after="60"/>
        <w:ind w:left="426"/>
        <w:rPr>
          <w:lang w:eastAsia="it-IT"/>
        </w:rPr>
      </w:pPr>
      <w:r w:rsidRPr="005075ED">
        <w:rPr>
          <w:lang w:eastAsia="it-IT"/>
        </w:rPr>
        <w:t>una stima di</w:t>
      </w:r>
      <w:r w:rsidR="00430F7C" w:rsidRPr="005075ED">
        <w:rPr>
          <w:lang w:eastAsia="it-IT"/>
        </w:rPr>
        <w:t xml:space="preserve"> incertezza</w:t>
      </w:r>
      <w:r w:rsidRPr="005075ED">
        <w:rPr>
          <w:lang w:eastAsia="it-IT"/>
        </w:rPr>
        <w:t xml:space="preserve"> per fasi</w:t>
      </w:r>
    </w:p>
    <w:p w14:paraId="559C4D15" w14:textId="3B670AE7" w:rsidR="00430F7C" w:rsidRPr="005075ED" w:rsidRDefault="001F7028" w:rsidP="005838A7">
      <w:pPr>
        <w:pStyle w:val="Paragrafoelenco"/>
        <w:numPr>
          <w:ilvl w:val="0"/>
          <w:numId w:val="12"/>
        </w:numPr>
        <w:tabs>
          <w:tab w:val="clear" w:pos="284"/>
        </w:tabs>
        <w:spacing w:before="60" w:after="60"/>
        <w:ind w:left="426"/>
        <w:rPr>
          <w:lang w:eastAsia="it-IT"/>
        </w:rPr>
      </w:pPr>
      <w:r>
        <w:rPr>
          <w:lang w:eastAsia="it-IT"/>
        </w:rPr>
        <w:t>l’evidenziazione del</w:t>
      </w:r>
      <w:r w:rsidR="00430F7C" w:rsidRPr="005075ED">
        <w:rPr>
          <w:lang w:eastAsia="it-IT"/>
        </w:rPr>
        <w:t>le decisioni chiave</w:t>
      </w:r>
    </w:p>
    <w:p w14:paraId="27B4BED9" w14:textId="51CCC7D2" w:rsidR="00617F98" w:rsidRPr="005075ED" w:rsidRDefault="00617F98" w:rsidP="005838A7">
      <w:pPr>
        <w:pStyle w:val="Paragrafoelenco"/>
        <w:numPr>
          <w:ilvl w:val="0"/>
          <w:numId w:val="12"/>
        </w:numPr>
        <w:tabs>
          <w:tab w:val="clear" w:pos="284"/>
        </w:tabs>
        <w:spacing w:before="60" w:after="60"/>
        <w:ind w:left="426"/>
        <w:rPr>
          <w:lang w:eastAsia="it-IT"/>
        </w:rPr>
      </w:pPr>
      <w:r w:rsidRPr="005075ED">
        <w:rPr>
          <w:lang w:eastAsia="it-IT"/>
        </w:rPr>
        <w:t>una gestione per obiettivi e non per procedure</w:t>
      </w:r>
    </w:p>
    <w:p w14:paraId="1F3DCDBE" w14:textId="00E91159" w:rsidR="00617F98" w:rsidRPr="005075ED" w:rsidRDefault="001F7028" w:rsidP="005838A7">
      <w:pPr>
        <w:pStyle w:val="Paragrafoelenco"/>
        <w:numPr>
          <w:ilvl w:val="0"/>
          <w:numId w:val="12"/>
        </w:numPr>
        <w:tabs>
          <w:tab w:val="clear" w:pos="284"/>
        </w:tabs>
        <w:spacing w:before="60" w:after="60"/>
        <w:ind w:left="426"/>
        <w:rPr>
          <w:lang w:eastAsia="it-IT"/>
        </w:rPr>
      </w:pPr>
      <w:r>
        <w:rPr>
          <w:lang w:eastAsia="it-IT"/>
        </w:rPr>
        <w:t>uniformità</w:t>
      </w:r>
      <w:r w:rsidR="00617F98" w:rsidRPr="005075ED">
        <w:rPr>
          <w:lang w:eastAsia="it-IT"/>
        </w:rPr>
        <w:t xml:space="preserve"> </w:t>
      </w:r>
      <w:r>
        <w:rPr>
          <w:lang w:eastAsia="it-IT"/>
        </w:rPr>
        <w:t>nel</w:t>
      </w:r>
      <w:r w:rsidR="00617F98" w:rsidRPr="005075ED">
        <w:rPr>
          <w:lang w:eastAsia="it-IT"/>
        </w:rPr>
        <w:t xml:space="preserve">le modalità di sviluppo dei progetti </w:t>
      </w:r>
    </w:p>
    <w:p w14:paraId="52A4510A" w14:textId="77777777" w:rsidR="00162FBE" w:rsidRDefault="00162FBE" w:rsidP="00430F7C">
      <w:pPr>
        <w:ind w:firstLine="0"/>
        <w:rPr>
          <w:lang w:eastAsia="it-IT"/>
        </w:rPr>
      </w:pPr>
    </w:p>
    <w:p w14:paraId="31422E4E" w14:textId="77777777" w:rsidR="00162FBE" w:rsidRDefault="00162FBE" w:rsidP="00430F7C">
      <w:pPr>
        <w:ind w:firstLine="0"/>
        <w:rPr>
          <w:lang w:eastAsia="it-IT"/>
        </w:rPr>
      </w:pPr>
    </w:p>
    <w:p w14:paraId="6347CFD9" w14:textId="49E024A1" w:rsidR="00430F7C" w:rsidRPr="005075ED" w:rsidRDefault="00430F7C" w:rsidP="00430F7C">
      <w:pPr>
        <w:ind w:firstLine="0"/>
        <w:rPr>
          <w:lang w:eastAsia="it-IT"/>
        </w:rPr>
      </w:pPr>
      <w:r w:rsidRPr="005075ED">
        <w:rPr>
          <w:lang w:eastAsia="it-IT"/>
        </w:rPr>
        <w:t xml:space="preserve">La </w:t>
      </w:r>
      <w:r w:rsidR="00D82E52" w:rsidRPr="005075ED">
        <w:rPr>
          <w:lang w:eastAsia="it-IT"/>
        </w:rPr>
        <w:t>F</w:t>
      </w:r>
      <w:r w:rsidRPr="005075ED">
        <w:rPr>
          <w:lang w:eastAsia="it-IT"/>
        </w:rPr>
        <w:t xml:space="preserve">igura successiva </w:t>
      </w:r>
      <w:r w:rsidR="00F27D32" w:rsidRPr="005075ED">
        <w:rPr>
          <w:lang w:eastAsia="it-IT"/>
        </w:rPr>
        <w:t>è</w:t>
      </w:r>
      <w:r w:rsidR="00CD42AE" w:rsidRPr="005075ED">
        <w:rPr>
          <w:lang w:eastAsia="it-IT"/>
        </w:rPr>
        <w:t xml:space="preserve"> </w:t>
      </w:r>
      <w:r w:rsidRPr="005075ED">
        <w:rPr>
          <w:lang w:eastAsia="it-IT"/>
        </w:rPr>
        <w:t xml:space="preserve">un esempio di </w:t>
      </w:r>
      <w:r w:rsidRPr="001F7028">
        <w:rPr>
          <w:i/>
          <w:lang w:eastAsia="it-IT"/>
        </w:rPr>
        <w:t>funnel</w:t>
      </w:r>
      <w:r w:rsidRPr="005075ED">
        <w:rPr>
          <w:lang w:eastAsia="it-IT"/>
        </w:rPr>
        <w:t xml:space="preserve"> </w:t>
      </w:r>
      <w:r w:rsidR="001F7028">
        <w:rPr>
          <w:lang w:eastAsia="it-IT"/>
        </w:rPr>
        <w:t>più</w:t>
      </w:r>
      <w:r w:rsidR="003D055C" w:rsidRPr="005075ED">
        <w:rPr>
          <w:lang w:eastAsia="it-IT"/>
        </w:rPr>
        <w:t xml:space="preserve"> dettagli</w:t>
      </w:r>
      <w:r w:rsidR="001F7028">
        <w:rPr>
          <w:lang w:eastAsia="it-IT"/>
        </w:rPr>
        <w:t>ato.</w:t>
      </w:r>
    </w:p>
    <w:p w14:paraId="38227A5F" w14:textId="391161A2" w:rsidR="00430F7C" w:rsidRPr="005075ED" w:rsidRDefault="00A73F36" w:rsidP="00A73F36">
      <w:pPr>
        <w:pBdr>
          <w:top w:val="single" w:sz="4" w:space="1" w:color="auto"/>
        </w:pBdr>
        <w:ind w:firstLine="0"/>
        <w:rPr>
          <w:lang w:eastAsia="it-IT"/>
        </w:rPr>
      </w:pPr>
      <w:r w:rsidRPr="005075ED">
        <w:rPr>
          <w:lang w:eastAsia="it-IT"/>
        </w:rPr>
        <w:drawing>
          <wp:anchor distT="0" distB="0" distL="114300" distR="114300" simplePos="0" relativeHeight="251667968" behindDoc="0" locked="0" layoutInCell="1" allowOverlap="1" wp14:anchorId="51F7C8E0" wp14:editId="379F9C7C">
            <wp:simplePos x="0" y="0"/>
            <wp:positionH relativeFrom="margin">
              <wp:posOffset>173990</wp:posOffset>
            </wp:positionH>
            <wp:positionV relativeFrom="paragraph">
              <wp:posOffset>172085</wp:posOffset>
            </wp:positionV>
            <wp:extent cx="4301490" cy="2114550"/>
            <wp:effectExtent l="0" t="0" r="3810" b="0"/>
            <wp:wrapSquare wrapText="bothSides"/>
            <wp:docPr id="739" name="Immagin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301490" cy="2114550"/>
                    </a:xfrm>
                    <a:prstGeom prst="rect">
                      <a:avLst/>
                    </a:prstGeom>
                  </pic:spPr>
                </pic:pic>
              </a:graphicData>
            </a:graphic>
            <wp14:sizeRelH relativeFrom="margin">
              <wp14:pctWidth>0</wp14:pctWidth>
            </wp14:sizeRelH>
            <wp14:sizeRelV relativeFrom="margin">
              <wp14:pctHeight>0</wp14:pctHeight>
            </wp14:sizeRelV>
          </wp:anchor>
        </w:drawing>
      </w:r>
    </w:p>
    <w:p w14:paraId="24C1C201" w14:textId="77777777" w:rsidR="000F681F" w:rsidRDefault="000F681F" w:rsidP="00A73F36">
      <w:pPr>
        <w:pStyle w:val="Didascalia"/>
        <w:pBdr>
          <w:top w:val="none" w:sz="0" w:space="0" w:color="auto"/>
        </w:pBdr>
      </w:pPr>
    </w:p>
    <w:p w14:paraId="5D6535A4" w14:textId="0F64B007" w:rsidR="006A7BA1" w:rsidRPr="000F681F" w:rsidRDefault="00D82E52" w:rsidP="00A73F36">
      <w:pPr>
        <w:pStyle w:val="Didascalia"/>
      </w:pPr>
      <w:r w:rsidRPr="00B30BBC">
        <w:rPr>
          <w:b/>
          <w:bCs/>
        </w:rPr>
        <w:t>Figura 1.</w:t>
      </w:r>
      <w:r w:rsidR="00162FBE" w:rsidRPr="00B30BBC">
        <w:rPr>
          <w:b/>
          <w:bCs/>
        </w:rPr>
        <w:t>8</w:t>
      </w:r>
      <w:r w:rsidRPr="000F681F">
        <w:t xml:space="preserve">: Esempio di </w:t>
      </w:r>
      <w:proofErr w:type="spellStart"/>
      <w:r w:rsidRPr="000F681F">
        <w:t>funnel</w:t>
      </w:r>
      <w:proofErr w:type="spellEnd"/>
      <w:r w:rsidRPr="000F681F">
        <w:t xml:space="preserve"> dell'innovazione</w:t>
      </w:r>
    </w:p>
    <w:p w14:paraId="7ECBFF6F" w14:textId="52B27AD6" w:rsidR="00FA6B0B" w:rsidRPr="005075ED" w:rsidRDefault="00FA6B0B" w:rsidP="002D42A1"/>
    <w:p w14:paraId="7FC4DC33" w14:textId="1C2E24DF" w:rsidR="00196512" w:rsidRDefault="00196512" w:rsidP="0063363A">
      <w:r w:rsidRPr="005075ED">
        <w:t>Il presupposto alla base dell</w:t>
      </w:r>
      <w:r w:rsidR="004900DD" w:rsidRPr="005075ED">
        <w:t>’</w:t>
      </w:r>
      <w:r w:rsidRPr="005075ED">
        <w:t xml:space="preserve">applicazione </w:t>
      </w:r>
      <w:r w:rsidR="004900DD" w:rsidRPr="005075ED">
        <w:t xml:space="preserve">del ‘funnel’ </w:t>
      </w:r>
      <w:r w:rsidRPr="005075ED">
        <w:t xml:space="preserve">consiste nell’individuazione di alcune fasi fondamentali all’interno del percorso di generazione, sviluppo e selezione delle idee di business. </w:t>
      </w:r>
    </w:p>
    <w:p w14:paraId="4C37A2B9" w14:textId="77777777" w:rsidR="00A73F36" w:rsidRPr="005075ED" w:rsidRDefault="00A73F36" w:rsidP="0063363A"/>
    <w:p w14:paraId="4E5EE348" w14:textId="31EBBC58" w:rsidR="00196512" w:rsidRPr="005075ED" w:rsidRDefault="00196512" w:rsidP="0063363A">
      <w:r w:rsidRPr="005075ED">
        <w:t>Il modello si articola nei seguenti stadi:</w:t>
      </w:r>
    </w:p>
    <w:p w14:paraId="6B0C3809" w14:textId="3A449F18" w:rsidR="00196512" w:rsidRPr="001F7028" w:rsidRDefault="00196512" w:rsidP="00A8522D">
      <w:pPr>
        <w:pStyle w:val="Titolo3"/>
        <w:numPr>
          <w:ilvl w:val="2"/>
          <w:numId w:val="20"/>
        </w:numPr>
        <w:ind w:left="567"/>
        <w:rPr>
          <w:i w:val="0"/>
        </w:rPr>
      </w:pPr>
      <w:bookmarkStart w:id="14" w:name="_Toc13683641"/>
      <w:r w:rsidRPr="001F7028">
        <w:rPr>
          <w:i w:val="0"/>
        </w:rPr>
        <w:t>Identificazione del problema/bisogno</w:t>
      </w:r>
      <w:bookmarkEnd w:id="14"/>
      <w:r w:rsidRPr="001F7028">
        <w:rPr>
          <w:i w:val="0"/>
        </w:rPr>
        <w:t xml:space="preserve"> </w:t>
      </w:r>
    </w:p>
    <w:p w14:paraId="4ECE9F1D" w14:textId="416C6D29" w:rsidR="00196512" w:rsidRPr="005075ED" w:rsidRDefault="00A75B51" w:rsidP="00B15847">
      <w:pPr>
        <w:ind w:firstLine="0"/>
      </w:pPr>
      <w:r w:rsidRPr="005075ED">
        <w:rPr>
          <w:lang w:eastAsia="it-IT"/>
        </w:rPr>
        <mc:AlternateContent>
          <mc:Choice Requires="wps">
            <w:drawing>
              <wp:anchor distT="0" distB="0" distL="114300" distR="114300" simplePos="0" relativeHeight="251644416" behindDoc="1" locked="0" layoutInCell="1" allowOverlap="1" wp14:anchorId="46CDDF9B" wp14:editId="2FDE56F5">
                <wp:simplePos x="0" y="0"/>
                <wp:positionH relativeFrom="margin">
                  <wp:align>right</wp:align>
                </wp:positionH>
                <wp:positionV relativeFrom="paragraph">
                  <wp:posOffset>241300</wp:posOffset>
                </wp:positionV>
                <wp:extent cx="1733550" cy="1038225"/>
                <wp:effectExtent l="0" t="0" r="19050" b="28575"/>
                <wp:wrapTight wrapText="bothSides">
                  <wp:wrapPolygon edited="0">
                    <wp:start x="0" y="0"/>
                    <wp:lineTo x="0" y="21798"/>
                    <wp:lineTo x="21600" y="21798"/>
                    <wp:lineTo x="21600" y="0"/>
                    <wp:lineTo x="0" y="0"/>
                  </wp:wrapPolygon>
                </wp:wrapTight>
                <wp:docPr id="2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38225"/>
                        </a:xfrm>
                        <a:prstGeom prst="rect">
                          <a:avLst/>
                        </a:prstGeom>
                        <a:solidFill>
                          <a:srgbClr val="FFFFFF"/>
                        </a:solidFill>
                        <a:ln w="25400" cap="rnd">
                          <a:solidFill>
                            <a:srgbClr val="000000"/>
                          </a:solidFill>
                          <a:prstDash val="sysDot"/>
                          <a:miter lim="800000"/>
                          <a:headEnd/>
                          <a:tailEnd/>
                        </a:ln>
                      </wps:spPr>
                      <wps:txbx>
                        <w:txbxContent>
                          <w:p w14:paraId="0419BEC7" w14:textId="26046A2B" w:rsidR="00513D85" w:rsidRPr="00E75774" w:rsidRDefault="00513D85" w:rsidP="00A75B51">
                            <w:pPr>
                              <w:pStyle w:val="APPROF"/>
                              <w:pBdr>
                                <w:top w:val="none" w:sz="0" w:space="0" w:color="auto"/>
                                <w:left w:val="none" w:sz="0" w:space="0" w:color="auto"/>
                                <w:bottom w:val="none" w:sz="0" w:space="0" w:color="auto"/>
                              </w:pBdr>
                              <w:ind w:left="0" w:right="-25"/>
                            </w:pPr>
                            <w:r>
                              <w:t>L’espressione</w:t>
                            </w:r>
                            <w:r w:rsidRPr="002C1528">
                              <w:t> </w:t>
                            </w:r>
                            <w:r w:rsidRPr="00F15D7A">
                              <w:rPr>
                                <w:b/>
                                <w:bCs/>
                                <w:i/>
                              </w:rPr>
                              <w:t>Business I</w:t>
                            </w:r>
                            <w:r w:rsidRPr="00F15D7A">
                              <w:rPr>
                                <w:b/>
                                <w:bCs/>
                                <w:i/>
                              </w:rPr>
                              <w:t>n</w:t>
                            </w:r>
                            <w:r w:rsidRPr="00F15D7A">
                              <w:rPr>
                                <w:b/>
                                <w:bCs/>
                                <w:i/>
                              </w:rPr>
                              <w:t>telligence</w:t>
                            </w:r>
                            <w:r w:rsidRPr="002C1528">
                              <w:t> </w:t>
                            </w:r>
                            <w:r>
                              <w:t>si riferisce a</w:t>
                            </w:r>
                            <w:r w:rsidRPr="002C1528">
                              <w:t xml:space="preserve">i processi e </w:t>
                            </w:r>
                            <w:r>
                              <w:t>a</w:t>
                            </w:r>
                            <w:r w:rsidRPr="002C1528">
                              <w:t>gli strumenti attraverso i quali un'azie</w:t>
                            </w:r>
                            <w:r w:rsidRPr="002C1528">
                              <w:t>n</w:t>
                            </w:r>
                            <w:r w:rsidRPr="002C1528">
                              <w:t xml:space="preserve">da raccoglie dati di diversa natura per analizzarli e trarne </w:t>
                            </w:r>
                            <w:r>
                              <w:t xml:space="preserve">indicazioni per la presa di </w:t>
                            </w:r>
                            <w:r w:rsidRPr="002C1528">
                              <w:t>decisioni strateg</w:t>
                            </w:r>
                            <w:r w:rsidRPr="002C1528">
                              <w:t>i</w:t>
                            </w:r>
                            <w:r w:rsidRPr="002C1528">
                              <w:t>che</w:t>
                            </w:r>
                            <w:r>
                              <w:rPr>
                                <w:rStyle w:val="BOXCaratter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85.3pt;margin-top:19pt;width:136.5pt;height:81.7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" strokeweight="2pt">
                <v:stroke dashstyle="1 1" endcap="round"/>
                <v:textbox>
                  <w:txbxContent>
                    <w:p w14:paraId="0419BEC7" w14:textId="26046A2B" w:rsidR="00513D85" w:rsidRPr="00E75774" w:rsidRDefault="00513D85" w:rsidP="00A75B51">
                      <w:pPr>
                        <w:pStyle w:val="APPROF"/>
                        <w:pBdr>
                          <w:top w:val="none" w:sz="0" w:space="0" w:color="auto"/>
                          <w:left w:val="none" w:sz="0" w:space="0" w:color="auto"/>
                          <w:bottom w:val="none" w:sz="0" w:space="0" w:color="auto"/>
                        </w:pBdr>
                        <w:ind w:left="0" w:right="-25"/>
                      </w:pPr>
                      <w:r>
                        <w:t>L’espressione</w:t>
                      </w:r>
                      <w:r w:rsidRPr="002C1528">
                        <w:t> </w:t>
                      </w:r>
                      <w:r w:rsidRPr="00F15D7A">
                        <w:rPr>
                          <w:b/>
                          <w:bCs/>
                          <w:i/>
                        </w:rPr>
                        <w:t>Business I</w:t>
                      </w:r>
                      <w:r w:rsidRPr="00F15D7A">
                        <w:rPr>
                          <w:b/>
                          <w:bCs/>
                          <w:i/>
                        </w:rPr>
                        <w:t>n</w:t>
                      </w:r>
                      <w:r w:rsidRPr="00F15D7A">
                        <w:rPr>
                          <w:b/>
                          <w:bCs/>
                          <w:i/>
                        </w:rPr>
                        <w:t>telligence</w:t>
                      </w:r>
                      <w:r w:rsidRPr="002C1528">
                        <w:t> </w:t>
                      </w:r>
                      <w:r>
                        <w:t>si riferisce a</w:t>
                      </w:r>
                      <w:r w:rsidRPr="002C1528">
                        <w:t xml:space="preserve">i processi e </w:t>
                      </w:r>
                      <w:r>
                        <w:t>a</w:t>
                      </w:r>
                      <w:r w:rsidRPr="002C1528">
                        <w:t>gli strumenti attraverso i quali un'azie</w:t>
                      </w:r>
                      <w:r w:rsidRPr="002C1528">
                        <w:t>n</w:t>
                      </w:r>
                      <w:r w:rsidRPr="002C1528">
                        <w:t xml:space="preserve">da raccoglie dati di diversa natura per analizzarli e trarne </w:t>
                      </w:r>
                      <w:r>
                        <w:t xml:space="preserve">indicazioni per la presa di </w:t>
                      </w:r>
                      <w:r w:rsidRPr="002C1528">
                        <w:t>decisioni strateg</w:t>
                      </w:r>
                      <w:r w:rsidRPr="002C1528">
                        <w:t>i</w:t>
                      </w:r>
                      <w:r w:rsidRPr="002C1528">
                        <w:t>che</w:t>
                      </w:r>
                      <w:r>
                        <w:rPr>
                          <w:rStyle w:val="BOXCarattere"/>
                        </w:rPr>
                        <w:t>.</w:t>
                      </w:r>
                    </w:p>
                  </w:txbxContent>
                </v:textbox>
                <w10:wrap type="tight" anchorx="margin"/>
              </v:shape>
            </w:pict>
          </mc:Fallback>
        </mc:AlternateContent>
      </w:r>
      <w:r w:rsidR="00196512" w:rsidRPr="005075ED">
        <w:t xml:space="preserve">Per cogliere le potenzialità di crescita e rilevare i cambiamenti negli scenari </w:t>
      </w:r>
      <w:r w:rsidR="00E63E45" w:rsidRPr="005075ED">
        <w:t>in cui opera</w:t>
      </w:r>
      <w:r w:rsidR="00196512" w:rsidRPr="005075ED">
        <w:t xml:space="preserve"> l’impresa, è necessario </w:t>
      </w:r>
      <w:r w:rsidR="001F7028">
        <w:t>svolgere</w:t>
      </w:r>
      <w:r w:rsidR="00196512" w:rsidRPr="005075ED">
        <w:t xml:space="preserve"> una serie di azioni volte a monitorare l’</w:t>
      </w:r>
      <w:r w:rsidR="001F7028">
        <w:t>ambiente circostante. A</w:t>
      </w:r>
      <w:r w:rsidR="00196512" w:rsidRPr="005075ED">
        <w:t>ttraverso</w:t>
      </w:r>
      <w:r w:rsidR="001F7028">
        <w:t xml:space="preserve"> l’esplorazione di quest’ultimo e. in particolare,</w:t>
      </w:r>
      <w:r w:rsidR="00196512" w:rsidRPr="005075ED">
        <w:t xml:space="preserve"> l’analisi, la valutazione e l’interpretazione delle informazioni raccolte, è possibile alimentare l’</w:t>
      </w:r>
      <w:r w:rsidR="00196512" w:rsidRPr="005075ED">
        <w:rPr>
          <w:i/>
        </w:rPr>
        <w:t xml:space="preserve">imbuto </w:t>
      </w:r>
      <w:r w:rsidR="001F7028">
        <w:t>mappando con precisione le</w:t>
      </w:r>
      <w:r w:rsidR="00196512" w:rsidRPr="005075ED">
        <w:t xml:space="preserve"> </w:t>
      </w:r>
      <w:r w:rsidR="00196512" w:rsidRPr="005075ED">
        <w:lastRenderedPageBreak/>
        <w:t xml:space="preserve">opportunità o </w:t>
      </w:r>
      <w:r w:rsidR="001F7028">
        <w:t xml:space="preserve">le </w:t>
      </w:r>
      <w:r w:rsidR="00196512" w:rsidRPr="005075ED">
        <w:t xml:space="preserve">minacce </w:t>
      </w:r>
      <w:r w:rsidR="00E63E45" w:rsidRPr="005075ED">
        <w:t>che si prospettano</w:t>
      </w:r>
      <w:r w:rsidR="00196512" w:rsidRPr="005075ED">
        <w:t xml:space="preserve"> all’azienda. Generalmente, si pongono in essere due attività di </w:t>
      </w:r>
      <w:r w:rsidR="00196512" w:rsidRPr="005075ED">
        <w:rPr>
          <w:b/>
          <w:bCs/>
          <w:iCs/>
        </w:rPr>
        <w:t>Business Intelligence</w:t>
      </w:r>
      <w:r w:rsidR="001F7028">
        <w:t>: quelle relative allo studio dell’</w:t>
      </w:r>
      <w:r w:rsidR="00196512" w:rsidRPr="005075ED">
        <w:t xml:space="preserve">evoluzione dei mercati e quelle relative al </w:t>
      </w:r>
      <w:r w:rsidR="001F7028">
        <w:t xml:space="preserve">monitoraggio del </w:t>
      </w:r>
      <w:r w:rsidR="00196512" w:rsidRPr="005075ED">
        <w:t xml:space="preserve">progresso tecnologico. </w:t>
      </w:r>
    </w:p>
    <w:p w14:paraId="67BB0076" w14:textId="6553A1A6" w:rsidR="00196512" w:rsidRPr="001F7028" w:rsidRDefault="00196512" w:rsidP="00A8522D">
      <w:pPr>
        <w:pStyle w:val="Titolo3"/>
        <w:numPr>
          <w:ilvl w:val="2"/>
          <w:numId w:val="20"/>
        </w:numPr>
        <w:ind w:left="567"/>
        <w:rPr>
          <w:i w:val="0"/>
        </w:rPr>
      </w:pPr>
      <w:bookmarkStart w:id="15" w:name="_Toc13683642"/>
      <w:r w:rsidRPr="001F7028">
        <w:rPr>
          <w:i w:val="0"/>
        </w:rPr>
        <w:t>Ideazione</w:t>
      </w:r>
      <w:bookmarkEnd w:id="15"/>
      <w:r w:rsidRPr="001F7028">
        <w:rPr>
          <w:i w:val="0"/>
        </w:rPr>
        <w:t xml:space="preserve"> </w:t>
      </w:r>
    </w:p>
    <w:p w14:paraId="0C0DA269" w14:textId="546D5C75" w:rsidR="00196512" w:rsidRPr="005075ED" w:rsidRDefault="005E6A0A" w:rsidP="00B15847">
      <w:pPr>
        <w:ind w:firstLine="0"/>
      </w:pPr>
      <w:r w:rsidRPr="005075ED">
        <w:rPr>
          <w:lang w:eastAsia="it-IT"/>
        </w:rPr>
        <mc:AlternateContent>
          <mc:Choice Requires="wps">
            <w:drawing>
              <wp:anchor distT="0" distB="0" distL="114300" distR="114300" simplePos="0" relativeHeight="251645440" behindDoc="1" locked="0" layoutInCell="1" allowOverlap="1" wp14:anchorId="2AAA2641" wp14:editId="5DED616D">
                <wp:simplePos x="0" y="0"/>
                <wp:positionH relativeFrom="margin">
                  <wp:align>right</wp:align>
                </wp:positionH>
                <wp:positionV relativeFrom="paragraph">
                  <wp:posOffset>187325</wp:posOffset>
                </wp:positionV>
                <wp:extent cx="2105025" cy="657225"/>
                <wp:effectExtent l="0" t="0" r="28575" b="28575"/>
                <wp:wrapTight wrapText="bothSides">
                  <wp:wrapPolygon edited="0">
                    <wp:start x="0" y="0"/>
                    <wp:lineTo x="0" y="21913"/>
                    <wp:lineTo x="21698" y="21913"/>
                    <wp:lineTo x="21698" y="0"/>
                    <wp:lineTo x="0" y="0"/>
                  </wp:wrapPolygon>
                </wp:wrapTight>
                <wp:docPr id="2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57225"/>
                        </a:xfrm>
                        <a:prstGeom prst="rect">
                          <a:avLst/>
                        </a:prstGeom>
                        <a:solidFill>
                          <a:srgbClr val="FFFFFF"/>
                        </a:solidFill>
                        <a:ln w="25400" cap="rnd">
                          <a:solidFill>
                            <a:srgbClr val="000000"/>
                          </a:solidFill>
                          <a:prstDash val="sysDot"/>
                          <a:miter lim="800000"/>
                          <a:headEnd/>
                          <a:tailEnd/>
                        </a:ln>
                      </wps:spPr>
                      <wps:txbx>
                        <w:txbxContent>
                          <w:p w14:paraId="60DA002D" w14:textId="77777777" w:rsidR="00513D85" w:rsidRPr="00C213E0" w:rsidRDefault="00513D85" w:rsidP="00A75B51">
                            <w:pPr>
                              <w:pStyle w:val="APPROF"/>
                              <w:pBdr>
                                <w:top w:val="none" w:sz="0" w:space="0" w:color="auto"/>
                                <w:left w:val="none" w:sz="0" w:space="0" w:color="auto"/>
                                <w:bottom w:val="none" w:sz="0" w:space="0" w:color="auto"/>
                              </w:pBdr>
                              <w:ind w:left="0" w:right="-25"/>
                              <w:rPr>
                                <w:b/>
                                <w:bCs/>
                              </w:rPr>
                            </w:pPr>
                            <w:r w:rsidRPr="00C213E0">
                              <w:rPr>
                                <w:b/>
                                <w:bCs/>
                              </w:rPr>
                              <w:t>Concept</w:t>
                            </w:r>
                          </w:p>
                          <w:p w14:paraId="2F963F66" w14:textId="6A0B136F" w:rsidR="00513D85" w:rsidRPr="00C213E0" w:rsidRDefault="00513D85" w:rsidP="00A75B51">
                            <w:pPr>
                              <w:pStyle w:val="APPROF"/>
                              <w:pBdr>
                                <w:top w:val="none" w:sz="0" w:space="0" w:color="auto"/>
                                <w:left w:val="none" w:sz="0" w:space="0" w:color="auto"/>
                                <w:bottom w:val="none" w:sz="0" w:space="0" w:color="auto"/>
                              </w:pBdr>
                              <w:ind w:left="0" w:right="-25"/>
                            </w:pPr>
                            <w:r>
                              <w:t>Q</w:t>
                            </w:r>
                            <w:r w:rsidRPr="00C213E0">
                              <w:t xml:space="preserve">uando un’idea viene </w:t>
                            </w:r>
                            <w:r>
                              <w:t>descritta</w:t>
                            </w:r>
                            <w:r w:rsidRPr="00C213E0">
                              <w:t xml:space="preserve"> in ogni suo aspetto al fine di rende</w:t>
                            </w:r>
                            <w:r w:rsidRPr="00C213E0">
                              <w:t>r</w:t>
                            </w:r>
                            <w:r w:rsidRPr="00C213E0">
                              <w:t>la presentabile, essa assume la forma di concept.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14.55pt;margin-top:14.75pt;width:165.75pt;height:51.7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" strokeweight="2pt">
                <v:stroke dashstyle="1 1" endcap="round"/>
                <v:textbox>
                  <w:txbxContent>
                    <w:p w14:paraId="60DA002D" w14:textId="77777777" w:rsidR="00513D85" w:rsidRPr="00C213E0" w:rsidRDefault="00513D85" w:rsidP="00A75B51">
                      <w:pPr>
                        <w:pStyle w:val="APPROF"/>
                        <w:pBdr>
                          <w:top w:val="none" w:sz="0" w:space="0" w:color="auto"/>
                          <w:left w:val="none" w:sz="0" w:space="0" w:color="auto"/>
                          <w:bottom w:val="none" w:sz="0" w:space="0" w:color="auto"/>
                        </w:pBdr>
                        <w:ind w:left="0" w:right="-25"/>
                        <w:rPr>
                          <w:b/>
                          <w:bCs/>
                        </w:rPr>
                      </w:pPr>
                      <w:r w:rsidRPr="00C213E0">
                        <w:rPr>
                          <w:b/>
                          <w:bCs/>
                        </w:rPr>
                        <w:t>Concept</w:t>
                      </w:r>
                    </w:p>
                    <w:p w14:paraId="2F963F66" w14:textId="6A0B136F" w:rsidR="00513D85" w:rsidRPr="00C213E0" w:rsidRDefault="00513D85" w:rsidP="00A75B51">
                      <w:pPr>
                        <w:pStyle w:val="APPROF"/>
                        <w:pBdr>
                          <w:top w:val="none" w:sz="0" w:space="0" w:color="auto"/>
                          <w:left w:val="none" w:sz="0" w:space="0" w:color="auto"/>
                          <w:bottom w:val="none" w:sz="0" w:space="0" w:color="auto"/>
                        </w:pBdr>
                        <w:ind w:left="0" w:right="-25"/>
                      </w:pPr>
                      <w:r>
                        <w:t>Q</w:t>
                      </w:r>
                      <w:r w:rsidRPr="00C213E0">
                        <w:t xml:space="preserve">uando un’idea viene </w:t>
                      </w:r>
                      <w:r>
                        <w:t>descritta</w:t>
                      </w:r>
                      <w:r w:rsidRPr="00C213E0">
                        <w:t xml:space="preserve"> in ogni suo aspetto al fine di rende</w:t>
                      </w:r>
                      <w:r w:rsidRPr="00C213E0">
                        <w:t>r</w:t>
                      </w:r>
                      <w:r w:rsidRPr="00C213E0">
                        <w:t>la presentabile, essa assume la forma di concept.</w:t>
                      </w:r>
                    </w:p>
                  </w:txbxContent>
                </v:textbox>
                <w10:wrap type="tight" anchorx="margin"/>
              </v:shape>
            </w:pict>
          </mc:Fallback>
        </mc:AlternateContent>
      </w:r>
      <w:r w:rsidR="00196512" w:rsidRPr="005075ED">
        <w:t xml:space="preserve">In questa fase </w:t>
      </w:r>
      <w:r w:rsidR="00EB1C34" w:rsidRPr="005075ED">
        <w:t>nasce</w:t>
      </w:r>
      <w:r w:rsidR="00196512" w:rsidRPr="005075ED">
        <w:t xml:space="preserve"> il </w:t>
      </w:r>
      <w:r w:rsidR="00196512" w:rsidRPr="005075ED">
        <w:rPr>
          <w:b/>
          <w:iCs/>
        </w:rPr>
        <w:t>concept</w:t>
      </w:r>
      <w:r w:rsidR="00196512" w:rsidRPr="005075ED">
        <w:t xml:space="preserve"> del nuovo prodotto, ossia l’insieme </w:t>
      </w:r>
      <w:r w:rsidR="001F7028">
        <w:t>delle</w:t>
      </w:r>
      <w:r w:rsidR="00196512" w:rsidRPr="005075ED">
        <w:t xml:space="preserve"> caratteristiche e </w:t>
      </w:r>
      <w:r w:rsidR="001F7028">
        <w:t>degli</w:t>
      </w:r>
      <w:r w:rsidR="00196512" w:rsidRPr="005075ED">
        <w:t xml:space="preserve"> attributi percepiti dai consumatori, comprensivo di alcuni elementi fondamentali tra i quali i </w:t>
      </w:r>
      <w:r w:rsidR="00196512" w:rsidRPr="005075ED">
        <w:rPr>
          <w:i/>
        </w:rPr>
        <w:t>benefit</w:t>
      </w:r>
      <w:r w:rsidR="00196512" w:rsidRPr="005075ED">
        <w:t xml:space="preserve"> (le promesse intrinseche), gli </w:t>
      </w:r>
      <w:r w:rsidR="00196512" w:rsidRPr="005075ED">
        <w:rPr>
          <w:i/>
        </w:rPr>
        <w:t>insight</w:t>
      </w:r>
      <w:r w:rsidR="00196512" w:rsidRPr="005075ED">
        <w:t xml:space="preserve"> (le esigenze che si propone di soddisfare) e la </w:t>
      </w:r>
      <w:r w:rsidR="00196512" w:rsidRPr="005075ED">
        <w:rPr>
          <w:i/>
        </w:rPr>
        <w:t>reason why</w:t>
      </w:r>
      <w:r w:rsidR="00196512" w:rsidRPr="005075ED">
        <w:t xml:space="preserve"> (l’argomentazione o la prova </w:t>
      </w:r>
      <w:r w:rsidR="001F7028">
        <w:t>che giustifica</w:t>
      </w:r>
      <w:r w:rsidR="00196512" w:rsidRPr="005075ED">
        <w:t xml:space="preserve"> l</w:t>
      </w:r>
      <w:r w:rsidR="00EB1C34" w:rsidRPr="005075ED">
        <w:t xml:space="preserve">a sua </w:t>
      </w:r>
      <w:r w:rsidR="00196512" w:rsidRPr="005075ED">
        <w:t>esistenza</w:t>
      </w:r>
      <w:r w:rsidR="001F7028">
        <w:t xml:space="preserve"> ed efficacia</w:t>
      </w:r>
      <w:r w:rsidR="00196512" w:rsidRPr="005075ED">
        <w:t>)</w:t>
      </w:r>
      <w:r w:rsidR="00531FFC" w:rsidRPr="005075ED">
        <w:t>.</w:t>
      </w:r>
      <w:r w:rsidR="00196512" w:rsidRPr="005075ED">
        <w:t xml:space="preserve"> </w:t>
      </w:r>
    </w:p>
    <w:p w14:paraId="021C4D12" w14:textId="533C0322" w:rsidR="00196512" w:rsidRPr="005075ED" w:rsidRDefault="00196512" w:rsidP="0063363A">
      <w:r w:rsidRPr="005075ED">
        <w:t xml:space="preserve">La </w:t>
      </w:r>
      <w:r w:rsidR="00EB1C34" w:rsidRPr="005075ED">
        <w:t>definizione</w:t>
      </w:r>
      <w:r w:rsidRPr="005075ED">
        <w:t xml:space="preserve"> </w:t>
      </w:r>
      <w:r w:rsidR="00EB1C34" w:rsidRPr="005075ED">
        <w:t xml:space="preserve">del concept </w:t>
      </w:r>
      <w:r w:rsidRPr="005075ED">
        <w:t xml:space="preserve">può </w:t>
      </w:r>
      <w:r w:rsidR="00EB1C34" w:rsidRPr="005075ED">
        <w:t>seguire</w:t>
      </w:r>
      <w:r w:rsidRPr="005075ED">
        <w:t xml:space="preserve"> </w:t>
      </w:r>
      <w:r w:rsidR="00EB1C34" w:rsidRPr="005075ED">
        <w:t>percorsi</w:t>
      </w:r>
      <w:r w:rsidRPr="005075ED">
        <w:t xml:space="preserve"> </w:t>
      </w:r>
      <w:r w:rsidR="00EB1C34" w:rsidRPr="005075ED">
        <w:t>differenti</w:t>
      </w:r>
      <w:r w:rsidRPr="005075ED">
        <w:t xml:space="preserve">: dai processi creativi lasciati alla </w:t>
      </w:r>
      <w:r w:rsidR="001F7028">
        <w:t>libertà</w:t>
      </w:r>
      <w:r w:rsidRPr="005075ED">
        <w:t xml:space="preserve"> dell’immaginazione individuale, ai processi </w:t>
      </w:r>
      <w:r w:rsidR="00EB1C34" w:rsidRPr="005075ED">
        <w:t>rigidamente</w:t>
      </w:r>
      <w:r w:rsidRPr="005075ED">
        <w:t xml:space="preserve"> “</w:t>
      </w:r>
      <w:r w:rsidR="00823676" w:rsidRPr="005075ED">
        <w:t>codificati</w:t>
      </w:r>
      <w:r w:rsidRPr="005075ED">
        <w:t xml:space="preserve">” e </w:t>
      </w:r>
      <w:r w:rsidR="00823676" w:rsidRPr="005075ED">
        <w:t>fondati</w:t>
      </w:r>
      <w:r w:rsidRPr="005075ED">
        <w:t xml:space="preserve"> sulla sequenzialità degli eventi (ad esempio, l’organizzazione di </w:t>
      </w:r>
      <w:r w:rsidRPr="005075ED">
        <w:rPr>
          <w:i/>
        </w:rPr>
        <w:t>workshop</w:t>
      </w:r>
      <w:r w:rsidRPr="005075ED">
        <w:t xml:space="preserve"> innovativi, </w:t>
      </w:r>
      <w:r w:rsidR="001F7028">
        <w:t>gestiti attraverso</w:t>
      </w:r>
      <w:r w:rsidRPr="005075ED">
        <w:t xml:space="preserve"> tecniche di creatività di gruppo). Nonostante la </w:t>
      </w:r>
      <w:r w:rsidR="00EB1C34" w:rsidRPr="005075ED">
        <w:t>scelta</w:t>
      </w:r>
      <w:r w:rsidRPr="005075ED">
        <w:t xml:space="preserve"> </w:t>
      </w:r>
      <w:r w:rsidR="001F7028">
        <w:t>della</w:t>
      </w:r>
      <w:r w:rsidRPr="005075ED">
        <w:t xml:space="preserve"> modalità dipenda da fattori contingenti, </w:t>
      </w:r>
      <w:r w:rsidR="00EB1C34" w:rsidRPr="005075ED">
        <w:t xml:space="preserve">alcuni </w:t>
      </w:r>
      <w:r w:rsidRPr="005075ED">
        <w:t xml:space="preserve">studi empirici </w:t>
      </w:r>
      <w:r w:rsidR="00EB1C34" w:rsidRPr="005075ED">
        <w:t>sottolineano</w:t>
      </w:r>
      <w:r w:rsidRPr="005075ED">
        <w:t xml:space="preserve"> che sono </w:t>
      </w:r>
      <w:r w:rsidR="00EB1C34" w:rsidRPr="005075ED">
        <w:t>i p</w:t>
      </w:r>
      <w:r w:rsidR="001F7028">
        <w:t>ro</w:t>
      </w:r>
      <w:r w:rsidR="00EB1C34" w:rsidRPr="005075ED">
        <w:t>cessi</w:t>
      </w:r>
      <w:r w:rsidRPr="005075ED">
        <w:t xml:space="preserve"> strutturati ad avere sistematicamente maggior successo. Come vedremo più avanti, si deve tener presente, inoltre, che le fonti delle idee possono essere sia soggetti interni </w:t>
      </w:r>
      <w:r w:rsidR="001F7028">
        <w:t>che soggetti esterni all’azienda</w:t>
      </w:r>
      <w:r w:rsidRPr="005075ED">
        <w:t xml:space="preserve">. </w:t>
      </w:r>
    </w:p>
    <w:p w14:paraId="39ACC4B0" w14:textId="143A4AFC" w:rsidR="00196512" w:rsidRPr="005075ED" w:rsidRDefault="00A75B51" w:rsidP="00B15847">
      <w:pPr>
        <w:ind w:firstLine="0"/>
      </w:pPr>
      <w:r w:rsidRPr="005075ED">
        <w:rPr>
          <w:lang w:eastAsia="it-IT"/>
        </w:rPr>
        <mc:AlternateContent>
          <mc:Choice Requires="wps">
            <w:drawing>
              <wp:anchor distT="0" distB="0" distL="114300" distR="114300" simplePos="0" relativeHeight="251646464" behindDoc="1" locked="0" layoutInCell="1" allowOverlap="1" wp14:anchorId="5AA4A265" wp14:editId="5A2525F4">
                <wp:simplePos x="0" y="0"/>
                <wp:positionH relativeFrom="margin">
                  <wp:align>left</wp:align>
                </wp:positionH>
                <wp:positionV relativeFrom="paragraph">
                  <wp:posOffset>195580</wp:posOffset>
                </wp:positionV>
                <wp:extent cx="1562100" cy="1133475"/>
                <wp:effectExtent l="0" t="0" r="19050" b="28575"/>
                <wp:wrapTight wrapText="bothSides">
                  <wp:wrapPolygon edited="0">
                    <wp:start x="0" y="0"/>
                    <wp:lineTo x="0" y="21782"/>
                    <wp:lineTo x="21600" y="21782"/>
                    <wp:lineTo x="21600" y="0"/>
                    <wp:lineTo x="0" y="0"/>
                  </wp:wrapPolygon>
                </wp:wrapTight>
                <wp:docPr id="22"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133475"/>
                        </a:xfrm>
                        <a:prstGeom prst="rect">
                          <a:avLst/>
                        </a:prstGeom>
                        <a:solidFill>
                          <a:srgbClr val="FFFFFF"/>
                        </a:solidFill>
                        <a:ln w="25400" cap="rnd">
                          <a:solidFill>
                            <a:srgbClr val="000000"/>
                          </a:solidFill>
                          <a:prstDash val="sysDot"/>
                          <a:miter lim="800000"/>
                          <a:headEnd/>
                          <a:tailEnd/>
                        </a:ln>
                      </wps:spPr>
                      <wps:txbx>
                        <w:txbxContent>
                          <w:p w14:paraId="178800F3" w14:textId="2F36F0C4" w:rsidR="00513D85" w:rsidRDefault="00513D85" w:rsidP="00A75B51">
                            <w:pPr>
                              <w:pStyle w:val="APPROF"/>
                              <w:pBdr>
                                <w:top w:val="none" w:sz="0" w:space="0" w:color="auto"/>
                                <w:left w:val="none" w:sz="0" w:space="0" w:color="auto"/>
                                <w:bottom w:val="none" w:sz="0" w:space="0" w:color="auto"/>
                              </w:pBdr>
                              <w:ind w:left="0" w:right="-25"/>
                            </w:pPr>
                            <w:proofErr w:type="spellStart"/>
                            <w:r>
                              <w:rPr>
                                <w:b/>
                                <w:bCs/>
                              </w:rPr>
                              <w:t>D</w:t>
                            </w:r>
                            <w:r w:rsidRPr="00C213E0">
                              <w:rPr>
                                <w:b/>
                                <w:bCs/>
                              </w:rPr>
                              <w:t>ecision</w:t>
                            </w:r>
                            <w:proofErr w:type="spellEnd"/>
                            <w:r w:rsidRPr="00C213E0">
                              <w:rPr>
                                <w:b/>
                                <w:bCs/>
                              </w:rPr>
                              <w:t xml:space="preserve"> </w:t>
                            </w:r>
                            <w:proofErr w:type="spellStart"/>
                            <w:r w:rsidRPr="00C213E0">
                              <w:rPr>
                                <w:b/>
                                <w:bCs/>
                              </w:rPr>
                              <w:t>making</w:t>
                            </w:r>
                            <w:proofErr w:type="spellEnd"/>
                            <w:r w:rsidRPr="00C213E0">
                              <w:t xml:space="preserve"> </w:t>
                            </w:r>
                          </w:p>
                          <w:p w14:paraId="4627896A" w14:textId="43731D3C" w:rsidR="00513D85" w:rsidRPr="00C213E0" w:rsidRDefault="00513D85" w:rsidP="00A75B51">
                            <w:pPr>
                              <w:pStyle w:val="APPROF"/>
                              <w:pBdr>
                                <w:top w:val="none" w:sz="0" w:space="0" w:color="auto"/>
                                <w:left w:val="none" w:sz="0" w:space="0" w:color="auto"/>
                                <w:bottom w:val="none" w:sz="0" w:space="0" w:color="auto"/>
                              </w:pBdr>
                              <w:ind w:left="0" w:right="-25"/>
                            </w:pPr>
                            <w:r>
                              <w:t>P</w:t>
                            </w:r>
                            <w:r w:rsidRPr="00C213E0">
                              <w:t>rocesso decisionale</w:t>
                            </w:r>
                            <w:r>
                              <w:t>:</w:t>
                            </w:r>
                            <w:r w:rsidRPr="00C213E0">
                              <w:t xml:space="preserve"> può essere considerato come il risultato di pr</w:t>
                            </w:r>
                            <w:r w:rsidRPr="00C213E0">
                              <w:t>o</w:t>
                            </w:r>
                            <w:r w:rsidRPr="00C213E0">
                              <w:t>cessi mentali (cognitivi ed emozionali) che d</w:t>
                            </w:r>
                            <w:r w:rsidRPr="00C213E0">
                              <w:t>e</w:t>
                            </w:r>
                            <w:r w:rsidRPr="00C213E0">
                              <w:t>terminano la selezione di una linea d’azione tra diverse alternative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0;margin-top:15.4pt;width:123pt;height:89.25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" strokeweight="2pt">
                <v:stroke dashstyle="1 1" endcap="round"/>
                <v:textbox>
                  <w:txbxContent>
                    <w:p w14:paraId="178800F3" w14:textId="2F36F0C4" w:rsidR="00513D85" w:rsidRDefault="00513D85" w:rsidP="00A75B51">
                      <w:pPr>
                        <w:pStyle w:val="APPROF"/>
                        <w:pBdr>
                          <w:top w:val="none" w:sz="0" w:space="0" w:color="auto"/>
                          <w:left w:val="none" w:sz="0" w:space="0" w:color="auto"/>
                          <w:bottom w:val="none" w:sz="0" w:space="0" w:color="auto"/>
                        </w:pBdr>
                        <w:ind w:left="0" w:right="-25"/>
                      </w:pPr>
                      <w:proofErr w:type="spellStart"/>
                      <w:r>
                        <w:rPr>
                          <w:b/>
                          <w:bCs/>
                        </w:rPr>
                        <w:t>D</w:t>
                      </w:r>
                      <w:r w:rsidRPr="00C213E0">
                        <w:rPr>
                          <w:b/>
                          <w:bCs/>
                        </w:rPr>
                        <w:t>ecision</w:t>
                      </w:r>
                      <w:proofErr w:type="spellEnd"/>
                      <w:r w:rsidRPr="00C213E0">
                        <w:rPr>
                          <w:b/>
                          <w:bCs/>
                        </w:rPr>
                        <w:t xml:space="preserve"> </w:t>
                      </w:r>
                      <w:proofErr w:type="spellStart"/>
                      <w:r w:rsidRPr="00C213E0">
                        <w:rPr>
                          <w:b/>
                          <w:bCs/>
                        </w:rPr>
                        <w:t>making</w:t>
                      </w:r>
                      <w:proofErr w:type="spellEnd"/>
                      <w:r w:rsidRPr="00C213E0">
                        <w:t xml:space="preserve"> </w:t>
                      </w:r>
                    </w:p>
                    <w:p w14:paraId="4627896A" w14:textId="43731D3C" w:rsidR="00513D85" w:rsidRPr="00C213E0" w:rsidRDefault="00513D85" w:rsidP="00A75B51">
                      <w:pPr>
                        <w:pStyle w:val="APPROF"/>
                        <w:pBdr>
                          <w:top w:val="none" w:sz="0" w:space="0" w:color="auto"/>
                          <w:left w:val="none" w:sz="0" w:space="0" w:color="auto"/>
                          <w:bottom w:val="none" w:sz="0" w:space="0" w:color="auto"/>
                        </w:pBdr>
                        <w:ind w:left="0" w:right="-25"/>
                      </w:pPr>
                      <w:r>
                        <w:t>P</w:t>
                      </w:r>
                      <w:r w:rsidRPr="00C213E0">
                        <w:t>rocesso decisionale</w:t>
                      </w:r>
                      <w:r>
                        <w:t>:</w:t>
                      </w:r>
                      <w:r w:rsidRPr="00C213E0">
                        <w:t xml:space="preserve"> può essere considerato come il risultato di pr</w:t>
                      </w:r>
                      <w:r w:rsidRPr="00C213E0">
                        <w:t>o</w:t>
                      </w:r>
                      <w:r w:rsidRPr="00C213E0">
                        <w:t>cessi mentali (cognitivi ed emozionali) che d</w:t>
                      </w:r>
                      <w:r w:rsidRPr="00C213E0">
                        <w:t>e</w:t>
                      </w:r>
                      <w:r w:rsidRPr="00C213E0">
                        <w:t>terminano la selezione di una linea d’azione tra diverse alternative</w:t>
                      </w:r>
                      <w:r>
                        <w:t>.</w:t>
                      </w:r>
                    </w:p>
                  </w:txbxContent>
                </v:textbox>
                <w10:wrap type="tight" anchorx="margin"/>
              </v:shape>
            </w:pict>
          </mc:Fallback>
        </mc:AlternateContent>
      </w:r>
      <w:r w:rsidR="00196512" w:rsidRPr="005075ED">
        <w:t>Una volta individuate le idee più p</w:t>
      </w:r>
      <w:r w:rsidR="001F7028">
        <w:t>romettenti, esse devono essere “scremate”</w:t>
      </w:r>
      <w:r w:rsidR="00196512" w:rsidRPr="005075ED">
        <w:t xml:space="preserve"> attraverso un percorso di </w:t>
      </w:r>
      <w:r w:rsidR="00196512" w:rsidRPr="005075ED">
        <w:rPr>
          <w:b/>
          <w:iCs/>
        </w:rPr>
        <w:t>decision making</w:t>
      </w:r>
      <w:r w:rsidR="00196512" w:rsidRPr="005075ED">
        <w:rPr>
          <w:iCs/>
        </w:rPr>
        <w:t>.</w:t>
      </w:r>
      <w:r w:rsidR="00196512" w:rsidRPr="005075ED">
        <w:t xml:space="preserve"> Questo step, in genere, si svolge </w:t>
      </w:r>
      <w:r w:rsidR="00823676" w:rsidRPr="005075ED">
        <w:t>segu</w:t>
      </w:r>
      <w:r w:rsidR="001F7028">
        <w:t>e</w:t>
      </w:r>
      <w:r w:rsidR="00823676" w:rsidRPr="005075ED">
        <w:t xml:space="preserve">ndo le indicazioni </w:t>
      </w:r>
      <w:r w:rsidR="001F7028">
        <w:t>trasmesse</w:t>
      </w:r>
      <w:r w:rsidR="00823676" w:rsidRPr="005075ED">
        <w:t xml:space="preserve"> </w:t>
      </w:r>
      <w:r w:rsidR="001F7028">
        <w:t>al management nel corso dei</w:t>
      </w:r>
      <w:r w:rsidR="00196512" w:rsidRPr="005075ED">
        <w:t xml:space="preserve"> </w:t>
      </w:r>
      <w:r w:rsidR="00196512" w:rsidRPr="005075ED">
        <w:rPr>
          <w:i/>
        </w:rPr>
        <w:t>briefing aziendali</w:t>
      </w:r>
      <w:r w:rsidRPr="005075ED">
        <w:t xml:space="preserve"> (riunioni nelle quali la direzione di un’impresa comunica </w:t>
      </w:r>
      <w:r w:rsidR="00823676" w:rsidRPr="005075ED">
        <w:t>a</w:t>
      </w:r>
      <w:r w:rsidRPr="005075ED">
        <w:t xml:space="preserve">i </w:t>
      </w:r>
      <w:r w:rsidR="00823676" w:rsidRPr="005075ED">
        <w:t>manager</w:t>
      </w:r>
      <w:r w:rsidRPr="005075ED">
        <w:t xml:space="preserve"> informazioni e istruzioni relative a</w:t>
      </w:r>
      <w:r w:rsidR="001F7028">
        <w:t>d</w:t>
      </w:r>
      <w:r w:rsidRPr="005075ED">
        <w:t xml:space="preserve"> un determinato compito o progetto)</w:t>
      </w:r>
      <w:r w:rsidR="001F7028">
        <w:t xml:space="preserve"> </w:t>
      </w:r>
      <w:r w:rsidR="00196512" w:rsidRPr="005075ED">
        <w:t xml:space="preserve">e </w:t>
      </w:r>
      <w:r w:rsidR="001F7028">
        <w:t>riguarda</w:t>
      </w:r>
      <w:r w:rsidR="00196512" w:rsidRPr="005075ED">
        <w:t xml:space="preserve"> </w:t>
      </w:r>
      <w:r w:rsidR="00A75AD0">
        <w:t>gli elementi da considerare e, in generale, le linee guida</w:t>
      </w:r>
      <w:r w:rsidR="00196512" w:rsidRPr="005075ED">
        <w:t xml:space="preserve"> </w:t>
      </w:r>
      <w:r w:rsidR="00A75AD0">
        <w:t>che devono essere seguite per</w:t>
      </w:r>
      <w:r w:rsidR="00196512" w:rsidRPr="005075ED">
        <w:t xml:space="preserve"> selezion</w:t>
      </w:r>
      <w:r w:rsidR="00A75AD0">
        <w:t xml:space="preserve">are </w:t>
      </w:r>
      <w:r w:rsidR="00196512" w:rsidRPr="005075ED">
        <w:t xml:space="preserve">le idee: obiettivi di prezzo, </w:t>
      </w:r>
      <w:r w:rsidR="00EB1C34" w:rsidRPr="005075ED">
        <w:t xml:space="preserve">presenza di </w:t>
      </w:r>
      <w:r w:rsidR="00196512" w:rsidRPr="005075ED">
        <w:t xml:space="preserve">prodotti concorrenti, </w:t>
      </w:r>
      <w:r w:rsidR="00EB1C34" w:rsidRPr="005075ED">
        <w:t xml:space="preserve">individuazione del/dei </w:t>
      </w:r>
      <w:r w:rsidR="00196512" w:rsidRPr="005075ED">
        <w:t>segmento/i target,</w:t>
      </w:r>
      <w:r w:rsidR="00EB1C34" w:rsidRPr="005075ED">
        <w:t xml:space="preserve"> misura del</w:t>
      </w:r>
      <w:r w:rsidR="00196512" w:rsidRPr="005075ED">
        <w:t xml:space="preserve"> </w:t>
      </w:r>
      <w:r w:rsidR="00196512" w:rsidRPr="005075ED">
        <w:rPr>
          <w:i/>
        </w:rPr>
        <w:t>tasso di riapplicabilità</w:t>
      </w:r>
      <w:r w:rsidR="00196512" w:rsidRPr="005075ED">
        <w:t xml:space="preserve"> ed </w:t>
      </w:r>
      <w:r w:rsidR="00196512" w:rsidRPr="005075ED">
        <w:rPr>
          <w:i/>
        </w:rPr>
        <w:t>intercambiabilità</w:t>
      </w:r>
      <w:r w:rsidR="00196512" w:rsidRPr="005075ED">
        <w:t xml:space="preserve">, </w:t>
      </w:r>
      <w:r w:rsidR="00EB1C34" w:rsidRPr="005075ED">
        <w:t xml:space="preserve">stima del </w:t>
      </w:r>
      <w:r w:rsidR="00196512" w:rsidRPr="005075ED">
        <w:t>margine e</w:t>
      </w:r>
      <w:r w:rsidR="00EB1C34" w:rsidRPr="005075ED">
        <w:t xml:space="preserve"> della quota di mercato (</w:t>
      </w:r>
      <w:r w:rsidR="00196512" w:rsidRPr="005075ED">
        <w:rPr>
          <w:i/>
        </w:rPr>
        <w:t>market share</w:t>
      </w:r>
      <w:r w:rsidR="00EB1C34" w:rsidRPr="005075ED">
        <w:rPr>
          <w:i/>
        </w:rPr>
        <w:t>)</w:t>
      </w:r>
      <w:r w:rsidR="00196512" w:rsidRPr="005075ED">
        <w:t xml:space="preserve">, </w:t>
      </w:r>
      <w:r w:rsidR="00EB1C34" w:rsidRPr="005075ED">
        <w:t xml:space="preserve">scelta dei </w:t>
      </w:r>
      <w:r w:rsidR="00196512" w:rsidRPr="005075ED">
        <w:t xml:space="preserve">metodi </w:t>
      </w:r>
      <w:r w:rsidR="00EB1C34" w:rsidRPr="005075ED">
        <w:t xml:space="preserve">di produzione </w:t>
      </w:r>
      <w:r w:rsidR="00196512" w:rsidRPr="005075ED">
        <w:t xml:space="preserve">e </w:t>
      </w:r>
      <w:r w:rsidR="00EB1C34" w:rsidRPr="005075ED">
        <w:t xml:space="preserve">valutazione dei relativi </w:t>
      </w:r>
      <w:r w:rsidR="00196512" w:rsidRPr="005075ED">
        <w:t xml:space="preserve">costi, </w:t>
      </w:r>
      <w:r w:rsidR="00575C64" w:rsidRPr="005075ED">
        <w:t xml:space="preserve">scelta dei </w:t>
      </w:r>
      <w:r w:rsidR="00196512" w:rsidRPr="005075ED">
        <w:t xml:space="preserve">canali distributivi, ecc. </w:t>
      </w:r>
    </w:p>
    <w:p w14:paraId="5E555622" w14:textId="24E62D6C" w:rsidR="00823676" w:rsidRPr="005075ED" w:rsidRDefault="00575C64" w:rsidP="0063363A">
      <w:r w:rsidRPr="005075ED">
        <w:t>Si giunge, quindi,</w:t>
      </w:r>
      <w:r w:rsidR="00196512" w:rsidRPr="005075ED">
        <w:t xml:space="preserve"> alla </w:t>
      </w:r>
      <w:r w:rsidR="00823676" w:rsidRPr="005075ED">
        <w:t>stesura</w:t>
      </w:r>
      <w:r w:rsidR="00196512" w:rsidRPr="005075ED">
        <w:t xml:space="preserve"> di un</w:t>
      </w:r>
      <w:r w:rsidR="00823676" w:rsidRPr="005075ED">
        <w:t>o</w:t>
      </w:r>
      <w:r w:rsidR="00196512" w:rsidRPr="005075ED">
        <w:t xml:space="preserve"> </w:t>
      </w:r>
      <w:r w:rsidR="00196512" w:rsidRPr="005075ED">
        <w:rPr>
          <w:i/>
        </w:rPr>
        <w:t>studio di prefattibilità</w:t>
      </w:r>
      <w:r w:rsidR="00196512" w:rsidRPr="005075ED">
        <w:t xml:space="preserve"> </w:t>
      </w:r>
      <w:r w:rsidR="00823676" w:rsidRPr="005075ED">
        <w:t>che</w:t>
      </w:r>
      <w:r w:rsidR="00196512" w:rsidRPr="005075ED">
        <w:t xml:space="preserve"> conclude lo step dell’</w:t>
      </w:r>
      <w:r w:rsidR="00196512" w:rsidRPr="005075ED">
        <w:rPr>
          <w:i/>
        </w:rPr>
        <w:t>Idea Generation</w:t>
      </w:r>
      <w:r w:rsidR="00196512" w:rsidRPr="005075ED">
        <w:t xml:space="preserve"> (nota anche come </w:t>
      </w:r>
      <w:r w:rsidR="00196512" w:rsidRPr="005075ED">
        <w:rPr>
          <w:b/>
          <w:i/>
        </w:rPr>
        <w:t>Fuzzy Front-End</w:t>
      </w:r>
      <w:r w:rsidR="00196512" w:rsidRPr="005075ED">
        <w:t>, dove l’aggettivo “fuzzy” sottolinea la natura</w:t>
      </w:r>
      <w:r w:rsidRPr="005075ED">
        <w:t xml:space="preserve"> </w:t>
      </w:r>
      <w:r w:rsidR="00196512" w:rsidRPr="005075ED">
        <w:t>imprevedibile, incerta e non lineare delle attività di esplorazione e di ricerca di nuove idee)</w:t>
      </w:r>
      <w:r w:rsidR="00823676" w:rsidRPr="005075ED">
        <w:t xml:space="preserve">. </w:t>
      </w:r>
    </w:p>
    <w:p w14:paraId="5AC48DC7" w14:textId="59E928A2" w:rsidR="00196512" w:rsidRPr="005075ED" w:rsidRDefault="00823676" w:rsidP="0063363A">
      <w:r w:rsidRPr="005075ED">
        <w:t xml:space="preserve">Si entra, </w:t>
      </w:r>
      <w:r w:rsidR="00575C64" w:rsidRPr="005075ED">
        <w:t>successivamente</w:t>
      </w:r>
      <w:r w:rsidRPr="005075ED">
        <w:t>,</w:t>
      </w:r>
      <w:r w:rsidR="00196512" w:rsidRPr="005075ED">
        <w:t xml:space="preserve"> nella fase nota come </w:t>
      </w:r>
      <w:r w:rsidR="00196512" w:rsidRPr="005075ED">
        <w:rPr>
          <w:b/>
        </w:rPr>
        <w:t xml:space="preserve">Back-end </w:t>
      </w:r>
      <w:r w:rsidR="00196512" w:rsidRPr="005075ED">
        <w:t>(</w:t>
      </w:r>
      <w:r w:rsidR="00196512" w:rsidRPr="00BF4D07">
        <w:rPr>
          <w:bCs/>
        </w:rPr>
        <w:t xml:space="preserve">Figura </w:t>
      </w:r>
      <w:r w:rsidR="00BF4D07" w:rsidRPr="00BF4D07">
        <w:rPr>
          <w:bCs/>
        </w:rPr>
        <w:t>1</w:t>
      </w:r>
      <w:r w:rsidR="00196512" w:rsidRPr="00BF4D07">
        <w:rPr>
          <w:bCs/>
        </w:rPr>
        <w:t>.</w:t>
      </w:r>
      <w:r w:rsidR="00BF4D07" w:rsidRPr="00BF4D07">
        <w:rPr>
          <w:bCs/>
        </w:rPr>
        <w:t>9</w:t>
      </w:r>
      <w:r w:rsidR="00196512" w:rsidRPr="005075ED">
        <w:t>), che comprende lo sviluppo prodotto/processo/</w:t>
      </w:r>
      <w:r w:rsidR="00196512" w:rsidRPr="005075ED">
        <w:rPr>
          <w:i/>
        </w:rPr>
        <w:t>business model</w:t>
      </w:r>
      <w:r w:rsidR="00196512" w:rsidRPr="005075ED">
        <w:t xml:space="preserve">, il relativo lancio e il suo </w:t>
      </w:r>
      <w:r w:rsidR="00196512" w:rsidRPr="005075ED">
        <w:rPr>
          <w:i/>
        </w:rPr>
        <w:t>continuous improvement</w:t>
      </w:r>
      <w:r w:rsidR="00196512" w:rsidRPr="005075ED">
        <w:t xml:space="preserve"> (Biazzo, 2013).</w:t>
      </w:r>
    </w:p>
    <w:p w14:paraId="055732D6" w14:textId="3E8637CD" w:rsidR="00B15847" w:rsidRPr="005075ED" w:rsidRDefault="00B15847" w:rsidP="00B15847">
      <w:pPr>
        <w:pBdr>
          <w:bottom w:val="single" w:sz="4" w:space="1" w:color="auto"/>
        </w:pBdr>
      </w:pPr>
    </w:p>
    <w:p w14:paraId="04A9C2C3" w14:textId="7357F879" w:rsidR="00D82E52" w:rsidRPr="005075ED" w:rsidRDefault="00162FBE" w:rsidP="00162FBE">
      <w:pPr>
        <w:rPr>
          <w:b/>
          <w:bCs/>
          <w:i/>
          <w:iCs/>
        </w:rPr>
      </w:pPr>
      <w:r w:rsidRPr="005075ED">
        <w:rPr>
          <w:lang w:eastAsia="it-IT"/>
        </w:rPr>
        <w:lastRenderedPageBreak/>
        <w:drawing>
          <wp:anchor distT="0" distB="0" distL="114300" distR="114300" simplePos="0" relativeHeight="251647488" behindDoc="1" locked="0" layoutInCell="1" allowOverlap="1" wp14:anchorId="07A632B5" wp14:editId="5E2DDA34">
            <wp:simplePos x="0" y="0"/>
            <wp:positionH relativeFrom="margin">
              <wp:posOffset>898525</wp:posOffset>
            </wp:positionH>
            <wp:positionV relativeFrom="paragraph">
              <wp:posOffset>88265</wp:posOffset>
            </wp:positionV>
            <wp:extent cx="2808605" cy="1512570"/>
            <wp:effectExtent l="0" t="0" r="0" b="0"/>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turaTESI10.PNG"/>
                    <pic:cNvPicPr/>
                  </pic:nvPicPr>
                  <pic:blipFill rotWithShape="1">
                    <a:blip r:embed="rId25" cstate="print">
                      <a:extLst>
                        <a:ext uri="{28A0092B-C50C-407E-A947-70E740481C1C}">
                          <a14:useLocalDpi xmlns:a14="http://schemas.microsoft.com/office/drawing/2010/main" val="0"/>
                        </a:ext>
                      </a:extLst>
                    </a:blip>
                    <a:srcRect t="8698" r="373" b="4918"/>
                    <a:stretch/>
                  </pic:blipFill>
                  <pic:spPr bwMode="auto">
                    <a:xfrm>
                      <a:off x="0" y="0"/>
                      <a:ext cx="2808605" cy="151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DA131" w14:textId="4E35699F" w:rsidR="00196512" w:rsidRPr="00162FBE" w:rsidRDefault="00B15847" w:rsidP="00B30BBC">
      <w:pPr>
        <w:pStyle w:val="Didascalia"/>
      </w:pPr>
      <w:r w:rsidRPr="00162FBE">
        <w:rPr>
          <w:b/>
          <w:bCs/>
        </w:rPr>
        <w:t xml:space="preserve">Figura </w:t>
      </w:r>
      <w:r w:rsidR="00D82E52" w:rsidRPr="00162FBE">
        <w:rPr>
          <w:b/>
          <w:bCs/>
        </w:rPr>
        <w:t>1.</w:t>
      </w:r>
      <w:r w:rsidR="00162FBE">
        <w:rPr>
          <w:b/>
          <w:bCs/>
        </w:rPr>
        <w:t>9</w:t>
      </w:r>
      <w:r w:rsidRPr="00162FBE">
        <w:t xml:space="preserve">: </w:t>
      </w:r>
      <w:r w:rsidR="00823676" w:rsidRPr="00162FBE">
        <w:t>Rappresentazione</w:t>
      </w:r>
      <w:r w:rsidR="00A75AD0">
        <w:t xml:space="preserve"> del processo innovativo</w:t>
      </w:r>
    </w:p>
    <w:p w14:paraId="551ADC99" w14:textId="01F4C8A2" w:rsidR="00196512" w:rsidRPr="005075ED" w:rsidRDefault="00196512" w:rsidP="00CF6881">
      <w:pPr>
        <w:pStyle w:val="Fonte"/>
      </w:pPr>
      <w:r w:rsidRPr="005075ED">
        <w:rPr>
          <w:bCs/>
        </w:rPr>
        <w:t>Fonte</w:t>
      </w:r>
      <w:r w:rsidRPr="005075ED">
        <w:t xml:space="preserve">: </w:t>
      </w:r>
      <w:proofErr w:type="spellStart"/>
      <w:r w:rsidRPr="005075ED">
        <w:t>Biazzo</w:t>
      </w:r>
      <w:proofErr w:type="spellEnd"/>
      <w:r w:rsidRPr="005075ED">
        <w:t>, 2013; p. 83.</w:t>
      </w:r>
    </w:p>
    <w:p w14:paraId="143404DD" w14:textId="59D2DB57" w:rsidR="00196512" w:rsidRPr="00A75AD0" w:rsidRDefault="00196512" w:rsidP="00A8522D">
      <w:pPr>
        <w:pStyle w:val="Titolo3"/>
        <w:numPr>
          <w:ilvl w:val="2"/>
          <w:numId w:val="20"/>
        </w:numPr>
        <w:ind w:left="567"/>
        <w:rPr>
          <w:i w:val="0"/>
        </w:rPr>
      </w:pPr>
      <w:bookmarkStart w:id="16" w:name="_Toc13683643"/>
      <w:r w:rsidRPr="00A75AD0">
        <w:rPr>
          <w:i w:val="0"/>
        </w:rPr>
        <w:t>Progettazione</w:t>
      </w:r>
      <w:bookmarkEnd w:id="16"/>
    </w:p>
    <w:p w14:paraId="2AAB410B" w14:textId="3F4285E3" w:rsidR="00196512" w:rsidRPr="005075ED" w:rsidRDefault="00FC5614" w:rsidP="0063363A">
      <w:r w:rsidRPr="005075ED">
        <w:t>In q</w:t>
      </w:r>
      <w:r w:rsidR="00196512" w:rsidRPr="005075ED">
        <w:t>uesta sezione dell’</w:t>
      </w:r>
      <w:r w:rsidR="00196512" w:rsidRPr="005075ED">
        <w:rPr>
          <w:i/>
        </w:rPr>
        <w:t>imbuto</w:t>
      </w:r>
      <w:r w:rsidR="00196512" w:rsidRPr="005075ED">
        <w:t xml:space="preserve"> </w:t>
      </w:r>
      <w:r w:rsidRPr="005075ED">
        <w:t xml:space="preserve">si </w:t>
      </w:r>
      <w:r w:rsidR="00196512" w:rsidRPr="005075ED">
        <w:t xml:space="preserve">definisce l’architettura di prodotto, </w:t>
      </w:r>
      <w:r w:rsidRPr="005075ED">
        <w:t xml:space="preserve">si </w:t>
      </w:r>
      <w:r w:rsidR="00196512" w:rsidRPr="005075ED">
        <w:t>individua</w:t>
      </w:r>
      <w:r w:rsidRPr="005075ED">
        <w:t>no</w:t>
      </w:r>
      <w:r w:rsidR="00196512" w:rsidRPr="005075ED">
        <w:t xml:space="preserve"> le tecnologie necessarie a realizzarlo e </w:t>
      </w:r>
      <w:r w:rsidRPr="005075ED">
        <w:t xml:space="preserve">si </w:t>
      </w:r>
      <w:r w:rsidR="00196512" w:rsidRPr="005075ED">
        <w:t>definisc</w:t>
      </w:r>
      <w:r w:rsidRPr="005075ED">
        <w:t>ono</w:t>
      </w:r>
      <w:r w:rsidR="00196512" w:rsidRPr="005075ED">
        <w:t xml:space="preserve"> le </w:t>
      </w:r>
      <w:r w:rsidR="00196512" w:rsidRPr="005075ED">
        <w:rPr>
          <w:i/>
        </w:rPr>
        <w:t>specifiche di dettaglio</w:t>
      </w:r>
      <w:r w:rsidR="00196512" w:rsidRPr="005075ED">
        <w:t xml:space="preserve"> dei singoli componenti. </w:t>
      </w:r>
    </w:p>
    <w:p w14:paraId="06EB1AAA" w14:textId="18EFB1F0" w:rsidR="00196512" w:rsidRPr="005075ED" w:rsidRDefault="00196512" w:rsidP="0063363A">
      <w:r w:rsidRPr="005075ED">
        <w:t xml:space="preserve">Per perfezionare il processo innovativo, i </w:t>
      </w:r>
      <w:r w:rsidRPr="005075ED">
        <w:rPr>
          <w:i/>
        </w:rPr>
        <w:t>concept</w:t>
      </w:r>
      <w:r w:rsidRPr="005075ED">
        <w:t xml:space="preserve"> devono essere sottoposti a test su gruppi di consumatori selezionati in funzione del </w:t>
      </w:r>
      <w:r w:rsidRPr="005075ED">
        <w:rPr>
          <w:b/>
          <w:bCs/>
          <w:iCs/>
        </w:rPr>
        <w:t>target market</w:t>
      </w:r>
      <w:r w:rsidRPr="005075ED">
        <w:t xml:space="preserve"> prescelto. Per alcuni tipi di verifica possono essere sufficienti una presentazione orale o una descrizione grafica (uno </w:t>
      </w:r>
      <w:r w:rsidRPr="005075ED">
        <w:rPr>
          <w:i/>
        </w:rPr>
        <w:t>sketch</w:t>
      </w:r>
      <w:r w:rsidRPr="005075ED">
        <w:t xml:space="preserve"> o un modello 3D); tuttavia, per aumentare l’affidabilità del test</w:t>
      </w:r>
      <w:r w:rsidR="00FC5614" w:rsidRPr="005075ED">
        <w:t>,</w:t>
      </w:r>
      <w:r w:rsidRPr="005075ED">
        <w:t xml:space="preserve"> talvolta è necessario realizzare un simulacro fisico del concept, vale a dire una versione preliminare, non ancora perfezionata nei dettagli. Se il test fornisce esito positivo, sarà possibile valutare il valore percepito di ciascun </w:t>
      </w:r>
      <w:r w:rsidRPr="005075ED">
        <w:rPr>
          <w:i/>
        </w:rPr>
        <w:t>concept</w:t>
      </w:r>
      <w:r w:rsidRPr="005075ED">
        <w:t>.</w:t>
      </w:r>
    </w:p>
    <w:p w14:paraId="5331056E" w14:textId="1F3C9233" w:rsidR="00C90EC3" w:rsidRPr="005075ED" w:rsidRDefault="00C90EC3" w:rsidP="0063363A"/>
    <w:p w14:paraId="12686361" w14:textId="71C17C00" w:rsidR="00C90EC3" w:rsidRPr="005075ED" w:rsidRDefault="00162FBE" w:rsidP="0063363A">
      <w:r w:rsidRPr="005075ED">
        <w:rPr>
          <w:lang w:eastAsia="it-IT"/>
        </w:rPr>
        <mc:AlternateContent>
          <mc:Choice Requires="wps">
            <w:drawing>
              <wp:anchor distT="0" distB="0" distL="114300" distR="114300" simplePos="0" relativeHeight="251649536" behindDoc="0" locked="0" layoutInCell="1" allowOverlap="1" wp14:anchorId="279C00A4" wp14:editId="2018F18E">
                <wp:simplePos x="0" y="0"/>
                <wp:positionH relativeFrom="column">
                  <wp:posOffset>3947124</wp:posOffset>
                </wp:positionH>
                <wp:positionV relativeFrom="paragraph">
                  <wp:posOffset>77990</wp:posOffset>
                </wp:positionV>
                <wp:extent cx="566420" cy="271145"/>
                <wp:effectExtent l="0" t="209550" r="0" b="128905"/>
                <wp:wrapNone/>
                <wp:docPr id="29"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66AF0A" id="AutoShape 587" o:spid="_x0000_s1026" type="#_x0000_t55" style="position:absolute;margin-left:310.8pt;margin-top:6.15pt;width:44.6pt;height:21.35pt;rotation:7494340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" adj="16454" fillcolor="#4d4d4d" strokeweight="1pt"/>
            </w:pict>
          </mc:Fallback>
        </mc:AlternateContent>
      </w:r>
    </w:p>
    <w:p w14:paraId="5382B2DC" w14:textId="0E00B1F3" w:rsidR="00C90EC3" w:rsidRPr="005075ED" w:rsidRDefault="00C90EC3" w:rsidP="00C90EC3">
      <w:pPr>
        <w:pStyle w:val="APPROF"/>
      </w:pPr>
    </w:p>
    <w:p w14:paraId="0C453BFD" w14:textId="108E0F73" w:rsidR="00516740" w:rsidRPr="005075ED" w:rsidRDefault="00516740" w:rsidP="00516740">
      <w:pPr>
        <w:pStyle w:val="APPROF"/>
        <w:rPr>
          <w:b/>
          <w:bCs/>
        </w:rPr>
      </w:pPr>
      <w:r w:rsidRPr="005075ED">
        <w:rPr>
          <w:b/>
          <w:bCs/>
        </w:rPr>
        <w:t>Approfondimento 1.</w:t>
      </w:r>
      <w:r w:rsidR="00162FBE">
        <w:rPr>
          <w:b/>
          <w:bCs/>
        </w:rPr>
        <w:t>5</w:t>
      </w:r>
      <w:r w:rsidR="005C54AD" w:rsidRPr="005075ED">
        <w:rPr>
          <w:b/>
          <w:bCs/>
        </w:rPr>
        <w:t xml:space="preserve"> </w:t>
      </w:r>
    </w:p>
    <w:p w14:paraId="73A24F07" w14:textId="4B62D50A" w:rsidR="00516740" w:rsidRPr="005075ED" w:rsidRDefault="00516740" w:rsidP="00516740">
      <w:pPr>
        <w:pStyle w:val="APPROF"/>
        <w:rPr>
          <w:i/>
          <w:iCs/>
        </w:rPr>
      </w:pPr>
      <w:r w:rsidRPr="005075ED">
        <w:rPr>
          <w:i/>
          <w:iCs/>
        </w:rPr>
        <w:t>Target Market</w:t>
      </w:r>
    </w:p>
    <w:p w14:paraId="2993CD0E" w14:textId="77777777" w:rsidR="00516740" w:rsidRPr="005075ED" w:rsidRDefault="00516740" w:rsidP="00516740">
      <w:pPr>
        <w:pStyle w:val="APPROF"/>
        <w:rPr>
          <w:b/>
          <w:bCs/>
        </w:rPr>
      </w:pPr>
    </w:p>
    <w:p w14:paraId="60E7E651" w14:textId="56D01080" w:rsidR="00C90EC3" w:rsidRPr="005075ED" w:rsidRDefault="00A75AD0" w:rsidP="00C90EC3">
      <w:pPr>
        <w:pStyle w:val="APPROF"/>
      </w:pPr>
      <w:r>
        <w:t xml:space="preserve">L’espressione </w:t>
      </w:r>
      <w:r w:rsidR="00C90EC3" w:rsidRPr="005075ED">
        <w:rPr>
          <w:b/>
          <w:bCs/>
        </w:rPr>
        <w:t xml:space="preserve">target </w:t>
      </w:r>
      <w:r w:rsidR="00FC5614" w:rsidRPr="005075ED">
        <w:rPr>
          <w:b/>
          <w:bCs/>
        </w:rPr>
        <w:t>market</w:t>
      </w:r>
      <w:r w:rsidR="00FC5614" w:rsidRPr="005075ED">
        <w:rPr>
          <w:rFonts w:ascii="Calibri" w:hAnsi="Calibri" w:cs="Calibri"/>
        </w:rPr>
        <w:t xml:space="preserve"> </w:t>
      </w:r>
      <w:r w:rsidR="00FC5614" w:rsidRPr="005075ED">
        <w:t>indica</w:t>
      </w:r>
      <w:r w:rsidR="00C90EC3" w:rsidRPr="005075ED">
        <w:t xml:space="preserve"> il segmento di mercato, costituito da</w:t>
      </w:r>
      <w:r w:rsidR="00FC5614" w:rsidRPr="005075ED">
        <w:t>i</w:t>
      </w:r>
      <w:r w:rsidR="00C90EC3" w:rsidRPr="005075ED">
        <w:t xml:space="preserve"> p</w:t>
      </w:r>
      <w:r w:rsidR="00C90EC3" w:rsidRPr="005075ED">
        <w:t>o</w:t>
      </w:r>
      <w:r w:rsidR="00C90EC3" w:rsidRPr="005075ED">
        <w:t xml:space="preserve">tenziali consumatori </w:t>
      </w:r>
      <w:r w:rsidR="00FC5614" w:rsidRPr="005075ED">
        <w:t>che presentano</w:t>
      </w:r>
      <w:r w:rsidR="00C90EC3" w:rsidRPr="005075ED">
        <w:t xml:space="preserve"> esigenze e comportamenti omogenei, </w:t>
      </w:r>
      <w:r w:rsidR="00FC5614" w:rsidRPr="005075ED">
        <w:t>ai quali</w:t>
      </w:r>
      <w:r w:rsidR="00C90EC3" w:rsidRPr="005075ED">
        <w:t xml:space="preserve"> l'azienda </w:t>
      </w:r>
      <w:r w:rsidR="0053483E" w:rsidRPr="005075ED">
        <w:t>offre</w:t>
      </w:r>
      <w:r w:rsidR="00C90EC3" w:rsidRPr="005075ED">
        <w:t xml:space="preserve"> i prodotti e </w:t>
      </w:r>
      <w:r w:rsidR="0053483E" w:rsidRPr="005075ED">
        <w:t>rivolge</w:t>
      </w:r>
      <w:r w:rsidR="00C90EC3" w:rsidRPr="005075ED">
        <w:t xml:space="preserve"> le proprie </w:t>
      </w:r>
      <w:r w:rsidR="0053483E" w:rsidRPr="005075ED">
        <w:t>attività</w:t>
      </w:r>
      <w:r w:rsidR="00C90EC3" w:rsidRPr="005075ED">
        <w:t xml:space="preserve"> di</w:t>
      </w:r>
      <w:r w:rsidR="0053483E" w:rsidRPr="005075ED">
        <w:t xml:space="preserve"> </w:t>
      </w:r>
      <w:hyperlink r:id="rId26" w:history="1">
        <w:r w:rsidR="00C90EC3" w:rsidRPr="005075ED">
          <w:rPr>
            <w:rStyle w:val="Collegamentoipertestuale"/>
            <w:color w:val="auto"/>
            <w:u w:val="none"/>
          </w:rPr>
          <w:t>marketing</w:t>
        </w:r>
      </w:hyperlink>
      <w:r w:rsidR="00C90EC3" w:rsidRPr="005075ED">
        <w:t xml:space="preserve">. I mercati possono essere segmentati in modi diversi; tra le variabili utilizzate con maggiore frequenza ricordiamo: (1) le </w:t>
      </w:r>
      <w:r w:rsidR="00C90EC3" w:rsidRPr="005075ED">
        <w:rPr>
          <w:i/>
        </w:rPr>
        <w:t>demografiche</w:t>
      </w:r>
      <w:r w:rsidR="00C90EC3" w:rsidRPr="005075ED">
        <w:t xml:space="preserve"> (età, livello di redd</w:t>
      </w:r>
      <w:r w:rsidR="00C90EC3" w:rsidRPr="005075ED">
        <w:t>i</w:t>
      </w:r>
      <w:r w:rsidR="00C90EC3" w:rsidRPr="005075ED">
        <w:t>to, genere, grado di istruzione</w:t>
      </w:r>
      <w:r w:rsidR="0053483E" w:rsidRPr="005075ED">
        <w:t>, credo religioso, ecc.</w:t>
      </w:r>
      <w:r w:rsidR="00C90EC3" w:rsidRPr="005075ED">
        <w:t xml:space="preserve">), (2) le </w:t>
      </w:r>
      <w:r w:rsidR="00C90EC3" w:rsidRPr="005075ED">
        <w:rPr>
          <w:i/>
        </w:rPr>
        <w:t xml:space="preserve">geografiche </w:t>
      </w:r>
      <w:r w:rsidR="00C90EC3" w:rsidRPr="005075ED">
        <w:t>(lu</w:t>
      </w:r>
      <w:r w:rsidR="00C90EC3" w:rsidRPr="005075ED">
        <w:t>o</w:t>
      </w:r>
      <w:r w:rsidR="00C90EC3" w:rsidRPr="005075ED">
        <w:t>go</w:t>
      </w:r>
      <w:r w:rsidR="0053483E" w:rsidRPr="005075ED">
        <w:t xml:space="preserve"> di nascita</w:t>
      </w:r>
      <w:r w:rsidR="00C90EC3" w:rsidRPr="005075ED">
        <w:t>, residenza</w:t>
      </w:r>
      <w:r w:rsidR="0053483E" w:rsidRPr="005075ED">
        <w:t>, luogo di lavoro, ecc.</w:t>
      </w:r>
      <w:r w:rsidR="00C90EC3" w:rsidRPr="005075ED">
        <w:t xml:space="preserve">), (3) le </w:t>
      </w:r>
      <w:r w:rsidR="00C90EC3" w:rsidRPr="005075ED">
        <w:rPr>
          <w:i/>
        </w:rPr>
        <w:t>psico-grafiche</w:t>
      </w:r>
      <w:r w:rsidR="00C90EC3" w:rsidRPr="005075ED">
        <w:t xml:space="preserve"> (colleg</w:t>
      </w:r>
      <w:r w:rsidR="00C90EC3" w:rsidRPr="005075ED">
        <w:t>a</w:t>
      </w:r>
      <w:r w:rsidR="00C90EC3" w:rsidRPr="005075ED">
        <w:t>te allo stile di vita dei consumatori) (Sbrana e Gandolfo, 2010; p. 37</w:t>
      </w:r>
    </w:p>
    <w:p w14:paraId="2899EE73" w14:textId="77777777" w:rsidR="00C90EC3" w:rsidRPr="005075ED" w:rsidRDefault="00C90EC3" w:rsidP="00C90EC3">
      <w:pPr>
        <w:pStyle w:val="APPROF"/>
      </w:pPr>
    </w:p>
    <w:p w14:paraId="046AB32B" w14:textId="40CB8F55" w:rsidR="00196512" w:rsidRDefault="00196512" w:rsidP="0063363A"/>
    <w:p w14:paraId="5C4688E4" w14:textId="77777777" w:rsidR="00162FBE" w:rsidRPr="005075ED" w:rsidRDefault="00162FBE" w:rsidP="0063363A"/>
    <w:p w14:paraId="0C683012" w14:textId="2FB1ED7F" w:rsidR="00196512" w:rsidRPr="005075ED" w:rsidRDefault="00C90EC3" w:rsidP="0063363A">
      <w:r w:rsidRPr="005075ED">
        <w:rPr>
          <w:lang w:eastAsia="it-IT"/>
        </w:rPr>
        <mc:AlternateContent>
          <mc:Choice Requires="wps">
            <w:drawing>
              <wp:anchor distT="0" distB="0" distL="114300" distR="114300" simplePos="0" relativeHeight="251648512" behindDoc="1" locked="0" layoutInCell="1" allowOverlap="1" wp14:anchorId="07717C8E" wp14:editId="77F7A74E">
                <wp:simplePos x="0" y="0"/>
                <wp:positionH relativeFrom="margin">
                  <wp:posOffset>2983230</wp:posOffset>
                </wp:positionH>
                <wp:positionV relativeFrom="paragraph">
                  <wp:posOffset>287020</wp:posOffset>
                </wp:positionV>
                <wp:extent cx="1593850" cy="775335"/>
                <wp:effectExtent l="0" t="0" r="25400" b="24765"/>
                <wp:wrapTight wrapText="bothSides">
                  <wp:wrapPolygon edited="0">
                    <wp:start x="0" y="0"/>
                    <wp:lineTo x="0" y="21759"/>
                    <wp:lineTo x="21686" y="21759"/>
                    <wp:lineTo x="21686" y="0"/>
                    <wp:lineTo x="0" y="0"/>
                  </wp:wrapPolygon>
                </wp:wrapTight>
                <wp:docPr id="2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775335"/>
                        </a:xfrm>
                        <a:prstGeom prst="rect">
                          <a:avLst/>
                        </a:prstGeom>
                        <a:solidFill>
                          <a:srgbClr val="FFFFFF"/>
                        </a:solidFill>
                        <a:ln w="25400" cap="rnd">
                          <a:solidFill>
                            <a:srgbClr val="000000"/>
                          </a:solidFill>
                          <a:prstDash val="sysDot"/>
                          <a:miter lim="800000"/>
                          <a:headEnd/>
                          <a:tailEnd/>
                        </a:ln>
                      </wps:spPr>
                      <wps:txbx>
                        <w:txbxContent>
                          <w:p w14:paraId="7021D750" w14:textId="705AC243" w:rsidR="00513D85" w:rsidRPr="00C213E0" w:rsidRDefault="00513D85" w:rsidP="00C90EC3">
                            <w:pPr>
                              <w:pStyle w:val="APPROF"/>
                              <w:pBdr>
                                <w:top w:val="none" w:sz="0" w:space="0" w:color="auto"/>
                                <w:left w:val="none" w:sz="0" w:space="0" w:color="auto"/>
                                <w:bottom w:val="none" w:sz="0" w:space="0" w:color="auto"/>
                              </w:pBdr>
                              <w:ind w:left="0" w:right="-25"/>
                            </w:pPr>
                            <w:r>
                              <w:t xml:space="preserve">Il </w:t>
                            </w:r>
                            <w:proofErr w:type="spellStart"/>
                            <w:r w:rsidRPr="00C90EC3">
                              <w:rPr>
                                <w:b/>
                                <w:bCs/>
                                <w:i/>
                              </w:rPr>
                              <w:t>product</w:t>
                            </w:r>
                            <w:proofErr w:type="spellEnd"/>
                            <w:r w:rsidRPr="00C90EC3">
                              <w:rPr>
                                <w:b/>
                                <w:bCs/>
                                <w:i/>
                              </w:rPr>
                              <w:t xml:space="preserve"> </w:t>
                            </w:r>
                            <w:proofErr w:type="spellStart"/>
                            <w:r w:rsidRPr="00C90EC3">
                              <w:rPr>
                                <w:b/>
                                <w:bCs/>
                                <w:i/>
                              </w:rPr>
                              <w:t>devolpment</w:t>
                            </w:r>
                            <w:proofErr w:type="spellEnd"/>
                            <w:r w:rsidRPr="00C90EC3">
                              <w:rPr>
                                <w:b/>
                                <w:bCs/>
                              </w:rPr>
                              <w:t xml:space="preserve"> </w:t>
                            </w:r>
                            <w:r>
                              <w:t>(o sviluppo prodotto) si riferisce al complesso di azioni necessarie a re</w:t>
                            </w:r>
                            <w:r>
                              <w:t>a</w:t>
                            </w:r>
                            <w:r>
                              <w:t>lizzare un prodotto fin</w:t>
                            </w:r>
                            <w:r>
                              <w:t>i</w:t>
                            </w:r>
                            <w:r>
                              <w: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34.9pt;margin-top:22.6pt;width:125.5pt;height:61.0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" strokeweight="2pt">
                <v:stroke dashstyle="1 1" endcap="round"/>
                <v:textbox>
                  <w:txbxContent>
                    <w:p w14:paraId="7021D750" w14:textId="705AC243" w:rsidR="00513D85" w:rsidRPr="00C213E0" w:rsidRDefault="00513D85" w:rsidP="00C90EC3">
                      <w:pPr>
                        <w:pStyle w:val="APPROF"/>
                        <w:pBdr>
                          <w:top w:val="none" w:sz="0" w:space="0" w:color="auto"/>
                          <w:left w:val="none" w:sz="0" w:space="0" w:color="auto"/>
                          <w:bottom w:val="none" w:sz="0" w:space="0" w:color="auto"/>
                        </w:pBdr>
                        <w:ind w:left="0" w:right="-25"/>
                      </w:pPr>
                      <w:r>
                        <w:t xml:space="preserve">Il </w:t>
                      </w:r>
                      <w:proofErr w:type="spellStart"/>
                      <w:r w:rsidRPr="00C90EC3">
                        <w:rPr>
                          <w:b/>
                          <w:bCs/>
                          <w:i/>
                        </w:rPr>
                        <w:t>product</w:t>
                      </w:r>
                      <w:proofErr w:type="spellEnd"/>
                      <w:r w:rsidRPr="00C90EC3">
                        <w:rPr>
                          <w:b/>
                          <w:bCs/>
                          <w:i/>
                        </w:rPr>
                        <w:t xml:space="preserve"> </w:t>
                      </w:r>
                      <w:proofErr w:type="spellStart"/>
                      <w:r w:rsidRPr="00C90EC3">
                        <w:rPr>
                          <w:b/>
                          <w:bCs/>
                          <w:i/>
                        </w:rPr>
                        <w:t>devolpment</w:t>
                      </w:r>
                      <w:proofErr w:type="spellEnd"/>
                      <w:r w:rsidRPr="00C90EC3">
                        <w:rPr>
                          <w:b/>
                          <w:bCs/>
                        </w:rPr>
                        <w:t xml:space="preserve"> </w:t>
                      </w:r>
                      <w:r>
                        <w:t>(o sviluppo prodotto) si riferisce al complesso di azioni necessarie a re</w:t>
                      </w:r>
                      <w:r>
                        <w:t>a</w:t>
                      </w:r>
                      <w:r>
                        <w:t>lizzare un prodotto fin</w:t>
                      </w:r>
                      <w:r>
                        <w:t>i</w:t>
                      </w:r>
                      <w:r>
                        <w:t>to.</w:t>
                      </w:r>
                    </w:p>
                  </w:txbxContent>
                </v:textbox>
                <w10:wrap type="tight" anchorx="margin"/>
              </v:shape>
            </w:pict>
          </mc:Fallback>
        </mc:AlternateContent>
      </w:r>
      <w:r w:rsidR="00196512" w:rsidRPr="005075ED">
        <w:t xml:space="preserve">Dopo questi test preliminari, il management può valutare con maggiore accuratezza i prospetti economico-finanziari dell’intera operazione. Nel caso in cui si ottenga </w:t>
      </w:r>
      <w:r w:rsidR="00196512" w:rsidRPr="005075ED">
        <w:lastRenderedPageBreak/>
        <w:t xml:space="preserve">il parere favorevole degli analisti, si procederà al </w:t>
      </w:r>
      <w:r w:rsidR="00196512" w:rsidRPr="005075ED">
        <w:rPr>
          <w:b/>
          <w:bCs/>
          <w:iCs/>
        </w:rPr>
        <w:t>product development</w:t>
      </w:r>
      <w:r w:rsidR="00196512" w:rsidRPr="005075ED">
        <w:rPr>
          <w:i/>
        </w:rPr>
        <w:t xml:space="preserve"> </w:t>
      </w:r>
      <w:r w:rsidR="00196512" w:rsidRPr="005075ED">
        <w:t>(Biazzo, 2013).</w:t>
      </w:r>
    </w:p>
    <w:p w14:paraId="1408E5E7" w14:textId="63BC0CE4" w:rsidR="00196512" w:rsidRPr="005075ED" w:rsidRDefault="00196512" w:rsidP="0063363A">
      <w:r w:rsidRPr="005075ED">
        <w:t xml:space="preserve">Il problema che emerge a questo punto del processo </w:t>
      </w:r>
      <w:r w:rsidR="0053483E" w:rsidRPr="005075ED">
        <w:t>riguarda</w:t>
      </w:r>
      <w:r w:rsidRPr="005075ED">
        <w:t xml:space="preserve"> l’entità dei costi di R&amp;D e di ingegnerizzazione, i quali richiedono un incremento molto consistente degli investimenti. Infatti, per sottoporre il nuovo prodotto a prove che valutino la sicurezza e l’efficacia delle prestazioni, il reparto R&amp;D deve realizzare accuratamente e testare più versioni del </w:t>
      </w:r>
      <w:r w:rsidRPr="005075ED">
        <w:rPr>
          <w:i/>
        </w:rPr>
        <w:t>concept</w:t>
      </w:r>
      <w:r w:rsidRPr="005075ED">
        <w:t xml:space="preserve">. </w:t>
      </w:r>
    </w:p>
    <w:p w14:paraId="34688DB5" w14:textId="1F54882F" w:rsidR="00196512" w:rsidRPr="005075ED" w:rsidRDefault="00196512" w:rsidP="0063363A">
      <w:r w:rsidRPr="005075ED">
        <w:t xml:space="preserve">A seconda dei casi, sviluppare un </w:t>
      </w:r>
      <w:r w:rsidRPr="005075ED">
        <w:rPr>
          <w:b/>
        </w:rPr>
        <w:t>prototipo</w:t>
      </w:r>
      <w:r w:rsidRPr="005075ED">
        <w:t xml:space="preserve"> può richiedere giorni, settimane o addirittura mesi. Durante questo periodo, il bene è oggetto di cambiamenti basati sui feedback forniti dai diversi partecipanti </w:t>
      </w:r>
      <w:r w:rsidR="0053483E" w:rsidRPr="005075ED">
        <w:t xml:space="preserve">all’indagine </w:t>
      </w:r>
      <w:r w:rsidRPr="005075ED">
        <w:t xml:space="preserve">(ad esempio, altri consumatori potenziali), fino a che non si ottiene una versione avanzata. </w:t>
      </w:r>
    </w:p>
    <w:p w14:paraId="3726BA34" w14:textId="0709171A" w:rsidR="007B15A4" w:rsidRPr="005075ED" w:rsidRDefault="007B15A4" w:rsidP="007B15A4">
      <w:pPr>
        <w:pStyle w:val="Paragrafoelenco"/>
        <w:ind w:left="0" w:firstLine="0"/>
        <w:rPr>
          <w:sz w:val="24"/>
        </w:rPr>
      </w:pPr>
    </w:p>
    <w:p w14:paraId="02C7EB3C" w14:textId="2CE32E68" w:rsidR="007B15A4" w:rsidRDefault="007B15A4" w:rsidP="007B15A4">
      <w:pPr>
        <w:pStyle w:val="Paragrafoelenco"/>
        <w:ind w:left="0" w:firstLine="0"/>
        <w:rPr>
          <w:sz w:val="24"/>
        </w:rPr>
      </w:pPr>
    </w:p>
    <w:p w14:paraId="22781391" w14:textId="73935599" w:rsidR="00162FBE" w:rsidRDefault="00162FBE" w:rsidP="007B15A4">
      <w:pPr>
        <w:pStyle w:val="Paragrafoelenco"/>
        <w:ind w:left="0" w:firstLine="0"/>
        <w:rPr>
          <w:sz w:val="24"/>
        </w:rPr>
      </w:pPr>
    </w:p>
    <w:p w14:paraId="7647CA10" w14:textId="77777777" w:rsidR="00162FBE" w:rsidRPr="005075ED" w:rsidRDefault="00162FBE" w:rsidP="007B15A4">
      <w:pPr>
        <w:pStyle w:val="Paragrafoelenco"/>
        <w:ind w:left="0" w:firstLine="0"/>
        <w:rPr>
          <w:sz w:val="24"/>
        </w:rPr>
      </w:pPr>
    </w:p>
    <w:p w14:paraId="32789A47" w14:textId="12C53212" w:rsidR="00483747" w:rsidRPr="005075ED" w:rsidRDefault="005E6A0A" w:rsidP="00483747">
      <w:pPr>
        <w:pStyle w:val="APPROF"/>
      </w:pPr>
      <w:r w:rsidRPr="005075ED">
        <w:rPr>
          <w:noProof/>
        </w:rPr>
        <mc:AlternateContent>
          <mc:Choice Requires="wps">
            <w:drawing>
              <wp:anchor distT="0" distB="0" distL="114300" distR="114300" simplePos="0" relativeHeight="251676160" behindDoc="0" locked="0" layoutInCell="1" allowOverlap="1" wp14:anchorId="151D35BC" wp14:editId="4899962C">
                <wp:simplePos x="0" y="0"/>
                <wp:positionH relativeFrom="column">
                  <wp:posOffset>3819208</wp:posOffset>
                </wp:positionH>
                <wp:positionV relativeFrom="paragraph">
                  <wp:posOffset>-86678</wp:posOffset>
                </wp:positionV>
                <wp:extent cx="566420" cy="271145"/>
                <wp:effectExtent l="0" t="209550" r="0" b="128905"/>
                <wp:wrapNone/>
                <wp:docPr id="26"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61273">
                          <a:off x="0" y="0"/>
                          <a:ext cx="566420" cy="271145"/>
                        </a:xfrm>
                        <a:prstGeom prst="chevron">
                          <a:avLst>
                            <a:gd name="adj" fmla="val 49768"/>
                          </a:avLst>
                        </a:prstGeom>
                        <a:solidFill>
                          <a:srgbClr val="4D4D4D"/>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7AE5F9" id="AutoShape 587" o:spid="_x0000_s1026" type="#_x0000_t55" style="position:absolute;margin-left:300.75pt;margin-top:-6.85pt;width:44.6pt;height:21.35pt;rotation:7494340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" adj="16454" fillcolor="#4d4d4d" strokeweight="1pt"/>
            </w:pict>
          </mc:Fallback>
        </mc:AlternateContent>
      </w:r>
    </w:p>
    <w:p w14:paraId="451451DB" w14:textId="548A2DBF" w:rsidR="007B15A4" w:rsidRPr="002A09BA" w:rsidRDefault="007B15A4" w:rsidP="00483747">
      <w:pPr>
        <w:pStyle w:val="APPROF"/>
        <w:rPr>
          <w:b/>
          <w:bCs/>
        </w:rPr>
      </w:pPr>
      <w:r w:rsidRPr="002A09BA">
        <w:rPr>
          <w:b/>
          <w:bCs/>
        </w:rPr>
        <w:t xml:space="preserve">Approfondimento </w:t>
      </w:r>
      <w:r w:rsidR="00483747" w:rsidRPr="002A09BA">
        <w:rPr>
          <w:b/>
          <w:bCs/>
        </w:rPr>
        <w:t>1.</w:t>
      </w:r>
      <w:r w:rsidR="00162FBE">
        <w:rPr>
          <w:b/>
          <w:bCs/>
        </w:rPr>
        <w:t>6</w:t>
      </w:r>
    </w:p>
    <w:p w14:paraId="63B8BBFD" w14:textId="0ED4C929" w:rsidR="00483747" w:rsidRPr="002A09BA" w:rsidRDefault="00483747" w:rsidP="00483747">
      <w:pPr>
        <w:pStyle w:val="APPROF"/>
        <w:rPr>
          <w:i/>
          <w:iCs/>
        </w:rPr>
      </w:pPr>
      <w:r w:rsidRPr="002A09BA">
        <w:rPr>
          <w:i/>
          <w:iCs/>
        </w:rPr>
        <w:t>Livello di maturità tecnologica (TRL)</w:t>
      </w:r>
    </w:p>
    <w:p w14:paraId="7C70F01F" w14:textId="6E8CC4CD" w:rsidR="00483747" w:rsidRPr="002A09BA" w:rsidRDefault="00483747" w:rsidP="00483747">
      <w:pPr>
        <w:pStyle w:val="APPROF"/>
      </w:pPr>
    </w:p>
    <w:p w14:paraId="36EACF9A" w14:textId="2E0862DB" w:rsidR="00523ACF" w:rsidRPr="002A09BA" w:rsidRDefault="00A75AD0" w:rsidP="00483747">
      <w:pPr>
        <w:pStyle w:val="APPROF"/>
      </w:pPr>
      <w:r>
        <w:t xml:space="preserve">Il </w:t>
      </w:r>
      <w:r w:rsidR="00483747" w:rsidRPr="002A09BA">
        <w:t>Techn</w:t>
      </w:r>
      <w:r>
        <w:t>ology Readiness Level (</w:t>
      </w:r>
      <w:r w:rsidR="00483747" w:rsidRPr="002A09BA">
        <w:t xml:space="preserve">TRL) </w:t>
      </w:r>
      <w:r>
        <w:t>è</w:t>
      </w:r>
      <w:r w:rsidR="00483747" w:rsidRPr="002A09BA">
        <w:t xml:space="preserve"> una metrica di valutazione del grado di maturità tecnologica di un prodotto o processo. È basata su una scala di val</w:t>
      </w:r>
      <w:r w:rsidR="00483747" w:rsidRPr="002A09BA">
        <w:t>o</w:t>
      </w:r>
      <w:r w:rsidR="00483747" w:rsidRPr="002A09BA">
        <w:t>ri da 1 a 9, dove 1 è il più basso (ricerca di base) e 9 il più alto (prima prod</w:t>
      </w:r>
      <w:r w:rsidR="00483747" w:rsidRPr="002A09BA">
        <w:t>u</w:t>
      </w:r>
      <w:r w:rsidR="00483747" w:rsidRPr="002A09BA">
        <w:t>zione)</w:t>
      </w:r>
      <w:r>
        <w:t xml:space="preserve">, </w:t>
      </w:r>
      <w:r w:rsidR="004456F6" w:rsidRPr="002A09BA">
        <w:t>formalizzata</w:t>
      </w:r>
      <w:r w:rsidR="00523ACF" w:rsidRPr="002A09BA">
        <w:t xml:space="preserve"> nel documento “Technology </w:t>
      </w:r>
      <w:proofErr w:type="spellStart"/>
      <w:r w:rsidR="00523ACF" w:rsidRPr="002A09BA">
        <w:t>readiness</w:t>
      </w:r>
      <w:proofErr w:type="spellEnd"/>
      <w:r w:rsidR="00523ACF" w:rsidRPr="002A09BA">
        <w:t xml:space="preserve"> </w:t>
      </w:r>
      <w:proofErr w:type="spellStart"/>
      <w:r w:rsidR="00523ACF" w:rsidRPr="002A09BA">
        <w:t>levels</w:t>
      </w:r>
      <w:proofErr w:type="spellEnd"/>
      <w:r w:rsidR="00523ACF" w:rsidRPr="002A09BA">
        <w:t xml:space="preserve"> (TRL), HORIZON 2020 – WORK PROGRAMME 2018-2020 General </w:t>
      </w:r>
      <w:proofErr w:type="spellStart"/>
      <w:r w:rsidR="00523ACF" w:rsidRPr="002A09BA">
        <w:t>Annexes</w:t>
      </w:r>
      <w:proofErr w:type="spellEnd"/>
      <w:r w:rsidR="00523ACF" w:rsidRPr="002A09BA">
        <w:t xml:space="preserve">, </w:t>
      </w:r>
      <w:proofErr w:type="spellStart"/>
      <w:r w:rsidR="00523ACF" w:rsidRPr="002A09BA">
        <w:t>Extract</w:t>
      </w:r>
      <w:proofErr w:type="spellEnd"/>
      <w:r w:rsidR="00523ACF" w:rsidRPr="002A09BA">
        <w:t xml:space="preserve"> from Part 19 – </w:t>
      </w:r>
      <w:proofErr w:type="spellStart"/>
      <w:r w:rsidR="00523ACF" w:rsidRPr="002A09BA">
        <w:t>Commission</w:t>
      </w:r>
      <w:proofErr w:type="spellEnd"/>
      <w:r w:rsidR="00523ACF" w:rsidRPr="002A09BA">
        <w:t xml:space="preserve"> </w:t>
      </w:r>
      <w:proofErr w:type="spellStart"/>
      <w:r w:rsidR="00523ACF" w:rsidRPr="002A09BA">
        <w:t>Decision</w:t>
      </w:r>
      <w:proofErr w:type="spellEnd"/>
      <w:r w:rsidR="00523ACF" w:rsidRPr="002A09BA">
        <w:t xml:space="preserve"> C(2017)7124” della Commissione Europea:</w:t>
      </w:r>
    </w:p>
    <w:p w14:paraId="3F31BF81" w14:textId="77777777" w:rsidR="00483747" w:rsidRPr="002A09BA" w:rsidRDefault="00483747" w:rsidP="00483747">
      <w:pPr>
        <w:pStyle w:val="APPROF"/>
      </w:pPr>
      <w:r w:rsidRPr="002A09BA">
        <w:t>TRL 1 = osservazione dei principi fondamentali</w:t>
      </w:r>
    </w:p>
    <w:p w14:paraId="728C9CCA" w14:textId="77777777" w:rsidR="00483747" w:rsidRPr="002A09BA" w:rsidRDefault="00483747" w:rsidP="00483747">
      <w:pPr>
        <w:pStyle w:val="APPROF"/>
      </w:pPr>
      <w:r w:rsidRPr="002A09BA">
        <w:t>TRL 2 = formulazione di un concept tecnologico</w:t>
      </w:r>
    </w:p>
    <w:p w14:paraId="1767E4ED" w14:textId="77777777" w:rsidR="00483747" w:rsidRPr="002A09BA" w:rsidRDefault="00483747" w:rsidP="00483747">
      <w:pPr>
        <w:pStyle w:val="APPROF"/>
      </w:pPr>
      <w:r w:rsidRPr="002A09BA">
        <w:t xml:space="preserve">TRL 3 = </w:t>
      </w:r>
      <w:proofErr w:type="spellStart"/>
      <w:r w:rsidRPr="002A09BA">
        <w:t>proof</w:t>
      </w:r>
      <w:proofErr w:type="spellEnd"/>
      <w:r w:rsidRPr="002A09BA">
        <w:t xml:space="preserve"> of </w:t>
      </w:r>
      <w:proofErr w:type="spellStart"/>
      <w:r w:rsidRPr="002A09BA">
        <w:t>concept</w:t>
      </w:r>
      <w:proofErr w:type="spellEnd"/>
      <w:r w:rsidRPr="002A09BA">
        <w:t xml:space="preserve"> sperimentale</w:t>
      </w:r>
    </w:p>
    <w:p w14:paraId="07C60F2C" w14:textId="77777777" w:rsidR="00483747" w:rsidRPr="002A09BA" w:rsidRDefault="00483747" w:rsidP="00483747">
      <w:pPr>
        <w:pStyle w:val="APPROF"/>
      </w:pPr>
      <w:r w:rsidRPr="002A09BA">
        <w:t>TRL 4 = validazione tecnologica in ambiente di laboratorio</w:t>
      </w:r>
    </w:p>
    <w:p w14:paraId="5440D1DE" w14:textId="77777777" w:rsidR="00483747" w:rsidRPr="002A09BA" w:rsidRDefault="00483747" w:rsidP="00483747">
      <w:pPr>
        <w:pStyle w:val="APPROF"/>
      </w:pPr>
      <w:r w:rsidRPr="002A09BA">
        <w:t>TRL 5 = validazione tecnologica in ambito industriale</w:t>
      </w:r>
    </w:p>
    <w:p w14:paraId="55C0050B" w14:textId="77777777" w:rsidR="00483747" w:rsidRPr="002A09BA" w:rsidRDefault="00483747" w:rsidP="00483747">
      <w:pPr>
        <w:pStyle w:val="APPROF"/>
      </w:pPr>
      <w:r w:rsidRPr="002A09BA">
        <w:t>TRL 6 = dimostrazione della tecnologia in ambito industriale</w:t>
      </w:r>
    </w:p>
    <w:p w14:paraId="428E5734" w14:textId="77777777" w:rsidR="00483747" w:rsidRPr="002A09BA" w:rsidRDefault="00483747" w:rsidP="00483747">
      <w:pPr>
        <w:pStyle w:val="APPROF"/>
      </w:pPr>
      <w:r w:rsidRPr="002A09BA">
        <w:t>TRL 7 = dimostrazione del prototipo in ambiente operativo reale</w:t>
      </w:r>
    </w:p>
    <w:p w14:paraId="69B4486B" w14:textId="77777777" w:rsidR="00483747" w:rsidRPr="002A09BA" w:rsidRDefault="00483747" w:rsidP="00483747">
      <w:pPr>
        <w:pStyle w:val="APPROF"/>
      </w:pPr>
      <w:r w:rsidRPr="002A09BA">
        <w:t>TRL 8 = definizione e qualificazione completa del sistema</w:t>
      </w:r>
    </w:p>
    <w:p w14:paraId="10FD2E5E" w14:textId="50FD505B" w:rsidR="00483747" w:rsidRPr="002A09BA" w:rsidRDefault="00483747" w:rsidP="00483747">
      <w:pPr>
        <w:pStyle w:val="APPROF"/>
      </w:pPr>
      <w:r w:rsidRPr="002A09BA">
        <w:t>TRL 9 = dimostrazione completa del sistema in ambiente operativo reale (pr</w:t>
      </w:r>
      <w:r w:rsidRPr="002A09BA">
        <w:t>o</w:t>
      </w:r>
      <w:r w:rsidRPr="002A09BA">
        <w:t>va funzionale con tecnologie abilitanti ed applicazione al settore industriale specifico.</w:t>
      </w:r>
    </w:p>
    <w:p w14:paraId="039564CE" w14:textId="77777777" w:rsidR="00A75AD0" w:rsidRDefault="00A75AD0" w:rsidP="00483747">
      <w:pPr>
        <w:pStyle w:val="APPROF"/>
      </w:pPr>
    </w:p>
    <w:p w14:paraId="21008B8D" w14:textId="2A8A07C9" w:rsidR="00523ACF" w:rsidRDefault="00523ACF" w:rsidP="00483747">
      <w:pPr>
        <w:pStyle w:val="APPROF"/>
      </w:pPr>
      <w:r w:rsidRPr="002A09BA">
        <w:t xml:space="preserve">I livelli 2-4 fanno riferimento alle attività che tipicamente vengono </w:t>
      </w:r>
      <w:r w:rsidR="00A75AD0">
        <w:t>svolte</w:t>
      </w:r>
      <w:r w:rsidRPr="002A09BA">
        <w:t xml:space="preserve"> all’interno dei laboratori di ricerca scientifica e industriale e che possono dare come risultato un artefatto di laboratorio che dimostra la fattibilità</w:t>
      </w:r>
      <w:r w:rsidR="004456F6" w:rsidRPr="002A09BA">
        <w:t xml:space="preserve"> dell’idea. I livelli 5-8 si focalizzano invece sulla realizzazione di un prototipo e del suo sviluppo fino a raggiungere una versione definitiva di prodotto certificato e pronto per passare all’ultimo stadio di produzione e messa sul mercato. Il TRL viene utilizzato</w:t>
      </w:r>
      <w:r w:rsidR="00010E51" w:rsidRPr="002A09BA">
        <w:t>, ad esempio,</w:t>
      </w:r>
      <w:r w:rsidR="004456F6" w:rsidRPr="002A09BA">
        <w:t xml:space="preserve"> per determinare la destinazione di fondi specifici per la ricerca e l’innovazione e, parimenti, per valutare l’ammissibilità dei progetti presentati per l’ottenimento del finanziamento.</w:t>
      </w:r>
    </w:p>
    <w:p w14:paraId="03EF896F" w14:textId="321E8D18" w:rsidR="00523ACF" w:rsidRDefault="00523ACF" w:rsidP="00483747">
      <w:pPr>
        <w:pStyle w:val="APPROF"/>
      </w:pPr>
      <w:r w:rsidRPr="002A09BA">
        <w:t>Fo</w:t>
      </w:r>
      <w:r w:rsidRPr="002A09BA">
        <w:t>n</w:t>
      </w:r>
      <w:r w:rsidRPr="002A09BA">
        <w:t>te:https://ec.europa.eu/research/participants/data/ref/h2020/other/wp/2018-2020/annexes/h2020-wp1820-annex-ga_en.pdf</w:t>
      </w:r>
    </w:p>
    <w:p w14:paraId="5B3821FC" w14:textId="77777777" w:rsidR="00483747" w:rsidRPr="005075ED" w:rsidRDefault="00483747" w:rsidP="00483747">
      <w:pPr>
        <w:pStyle w:val="Testo"/>
      </w:pPr>
    </w:p>
    <w:p w14:paraId="050D9A38" w14:textId="63DDB22D" w:rsidR="00C90EC3" w:rsidRPr="005075ED" w:rsidRDefault="00C90EC3" w:rsidP="00196512">
      <w:pPr>
        <w:pStyle w:val="Paragrafoelenco"/>
        <w:rPr>
          <w:sz w:val="24"/>
        </w:rPr>
      </w:pPr>
      <w:r w:rsidRPr="005075ED">
        <w:rPr>
          <w:lang w:eastAsia="it-IT"/>
        </w:rPr>
        <mc:AlternateContent>
          <mc:Choice Requires="wps">
            <w:drawing>
              <wp:anchor distT="0" distB="0" distL="114300" distR="114300" simplePos="0" relativeHeight="251650560" behindDoc="0" locked="0" layoutInCell="1" allowOverlap="1" wp14:anchorId="198CF889" wp14:editId="72DA498D">
                <wp:simplePos x="0" y="0"/>
                <wp:positionH relativeFrom="column">
                  <wp:posOffset>-19050</wp:posOffset>
                </wp:positionH>
                <wp:positionV relativeFrom="paragraph">
                  <wp:posOffset>62865</wp:posOffset>
                </wp:positionV>
                <wp:extent cx="346710" cy="344805"/>
                <wp:effectExtent l="95250" t="38100" r="72390" b="36195"/>
                <wp:wrapNone/>
                <wp:docPr id="30"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4AE93C9" id="PubTriangle" o:spid="_x0000_s1026" style="position:absolute;margin-left:-1.5pt;margin-top:4.95pt;width:27.3pt;height:27.15pt;rotation:1868148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42649DCB" w14:textId="69ACEA80" w:rsidR="006042D2" w:rsidRPr="005075ED" w:rsidRDefault="006042D2" w:rsidP="006042D2">
      <w:pPr>
        <w:pStyle w:val="Occhiello"/>
      </w:pPr>
    </w:p>
    <w:p w14:paraId="1D6475B2" w14:textId="67CC1783" w:rsidR="006042D2" w:rsidRPr="005075ED" w:rsidRDefault="006042D2" w:rsidP="006042D2">
      <w:pPr>
        <w:pStyle w:val="Occhiello"/>
        <w:jc w:val="center"/>
        <w:rPr>
          <w:b/>
          <w:bCs/>
        </w:rPr>
      </w:pPr>
      <w:r w:rsidRPr="005075ED">
        <w:rPr>
          <w:b/>
          <w:bCs/>
        </w:rPr>
        <w:t xml:space="preserve">Caso aziendale </w:t>
      </w:r>
      <w:r w:rsidR="00516740" w:rsidRPr="005075ED">
        <w:rPr>
          <w:b/>
          <w:bCs/>
        </w:rPr>
        <w:t>1</w:t>
      </w:r>
      <w:r w:rsidR="00EC6C29" w:rsidRPr="005075ED">
        <w:rPr>
          <w:b/>
          <w:bCs/>
        </w:rPr>
        <w:t>.</w:t>
      </w:r>
      <w:r w:rsidR="00162FBE">
        <w:rPr>
          <w:b/>
          <w:bCs/>
        </w:rPr>
        <w:t>3</w:t>
      </w:r>
    </w:p>
    <w:p w14:paraId="29209192" w14:textId="7E50987C" w:rsidR="006042D2" w:rsidRPr="005075ED" w:rsidRDefault="006042D2" w:rsidP="006042D2">
      <w:pPr>
        <w:pStyle w:val="Occhiello"/>
        <w:jc w:val="center"/>
        <w:rPr>
          <w:i/>
          <w:iCs/>
        </w:rPr>
      </w:pPr>
      <w:r w:rsidRPr="005075ED">
        <w:rPr>
          <w:i/>
          <w:iCs/>
        </w:rPr>
        <w:t>I fabLab</w:t>
      </w:r>
    </w:p>
    <w:p w14:paraId="72749CFD" w14:textId="502F562A" w:rsidR="006042D2" w:rsidRPr="005075ED" w:rsidRDefault="006042D2" w:rsidP="006042D2">
      <w:pPr>
        <w:pStyle w:val="Occhiello"/>
      </w:pPr>
    </w:p>
    <w:p w14:paraId="0D692229" w14:textId="45C41F15" w:rsidR="00C90EC3" w:rsidRPr="005075ED" w:rsidRDefault="00C90EC3" w:rsidP="006042D2">
      <w:pPr>
        <w:pStyle w:val="Occhiello"/>
      </w:pPr>
      <w:r w:rsidRPr="005075ED">
        <w:t xml:space="preserve">Il </w:t>
      </w:r>
      <w:r w:rsidRPr="005075ED">
        <w:rPr>
          <w:b/>
        </w:rPr>
        <w:t>FabLab</w:t>
      </w:r>
      <w:r w:rsidR="00A75AD0">
        <w:t xml:space="preserve"> (Fabrication Laboratory</w:t>
      </w:r>
      <w:r w:rsidRPr="005075ED">
        <w:t>) è un laboratorio di fabbricazione digitale realizzato seguendo un modello standard definito dal MIT di Boston e connesso ad una rete mondiale di laboratori analoghi</w:t>
      </w:r>
      <w:r w:rsidR="00A75AD0">
        <w:t>.</w:t>
      </w:r>
    </w:p>
    <w:p w14:paraId="720AF4A9" w14:textId="7DA15EA3" w:rsidR="00196512" w:rsidRPr="005075ED" w:rsidRDefault="00196512" w:rsidP="006042D2">
      <w:pPr>
        <w:pStyle w:val="Occhiello"/>
      </w:pPr>
      <w:r w:rsidRPr="005075ED">
        <w:t xml:space="preserve">Accade sempre più spesso che le aziende commissionino a terzi questo tipo di attività: </w:t>
      </w:r>
      <w:r w:rsidRPr="005075ED">
        <w:rPr>
          <w:i/>
        </w:rPr>
        <w:t>FabLab Bologna Srls</w:t>
      </w:r>
      <w:r w:rsidRPr="005075ED">
        <w:t xml:space="preserve"> è una società di professionisti che offre servizi di consulenza specialistica, trasferimento tecnologico, stampaggio 3D, prototipazione rapida e sviluppo prodotto, con l’obiettivo di incrementare il livello di competitività della clientela. </w:t>
      </w:r>
      <w:r w:rsidRPr="005075ED">
        <w:rPr>
          <w:i/>
        </w:rPr>
        <w:t>E-Vaso</w:t>
      </w:r>
      <w:r w:rsidRPr="005075ED">
        <w:t xml:space="preserve"> </w:t>
      </w:r>
      <w:r w:rsidR="0053483E" w:rsidRPr="005075ED">
        <w:t>è</w:t>
      </w:r>
      <w:r w:rsidRPr="005075ED">
        <w:t xml:space="preserve"> un vaso robotico ideato da </w:t>
      </w:r>
      <w:r w:rsidRPr="005075ED">
        <w:rPr>
          <w:i/>
        </w:rPr>
        <w:t>MakeInBo</w:t>
      </w:r>
      <w:r w:rsidRPr="005075ED">
        <w:t xml:space="preserve"> e realizzato da </w:t>
      </w:r>
      <w:r w:rsidRPr="005075ED">
        <w:rPr>
          <w:i/>
        </w:rPr>
        <w:t>FabLab Bologna</w:t>
      </w:r>
      <w:r w:rsidRPr="005075ED">
        <w:t xml:space="preserve">. Dotato di zampe e sensori, esso </w:t>
      </w:r>
      <w:r w:rsidR="00A75AD0">
        <w:t>può</w:t>
      </w:r>
      <w:r w:rsidRPr="005075ED">
        <w:t xml:space="preserve"> trasportare la pianta in esso ospitata, </w:t>
      </w:r>
      <w:r w:rsidR="0053483E" w:rsidRPr="005075ED">
        <w:t>durante la</w:t>
      </w:r>
      <w:r w:rsidRPr="005075ED">
        <w:t xml:space="preserve"> ricerca delle migliori condizioni di luce e umidit</w:t>
      </w:r>
      <w:r w:rsidR="0053483E" w:rsidRPr="005075ED">
        <w:t>à</w:t>
      </w:r>
      <w:r w:rsidRPr="005075ED">
        <w:t xml:space="preserve">. Si tratta di un prodotto pensato per tutte le persone che, nonostante le buone intenzioni, finiscono per trascurare </w:t>
      </w:r>
      <w:r w:rsidR="0053483E" w:rsidRPr="005075ED">
        <w:t>le piante</w:t>
      </w:r>
      <w:r w:rsidRPr="005075ED">
        <w:t xml:space="preserve"> </w:t>
      </w:r>
      <w:r w:rsidR="00A75AD0">
        <w:t>d</w:t>
      </w:r>
      <w:r w:rsidRPr="005075ED">
        <w:t xml:space="preserve">ella </w:t>
      </w:r>
      <w:r w:rsidR="0053483E" w:rsidRPr="005075ED">
        <w:t xml:space="preserve">loro </w:t>
      </w:r>
      <w:r w:rsidRPr="005075ED">
        <w:t>casa.</w:t>
      </w:r>
      <w:r w:rsidRPr="005075ED">
        <w:rPr>
          <w:rFonts w:ascii="Montserrat" w:hAnsi="Montserrat" w:cs="Times New Roman"/>
          <w:color w:val="222222"/>
          <w:sz w:val="21"/>
          <w:szCs w:val="21"/>
          <w:lang w:eastAsia="it-IT"/>
        </w:rPr>
        <w:t xml:space="preserve"> </w:t>
      </w:r>
      <w:r w:rsidRPr="005075ED">
        <w:t>Con un investimento pari a poche centinaia di euro, nell’arco di un mese il prototipo</w:t>
      </w:r>
      <w:r w:rsidR="0053483E" w:rsidRPr="005075ED">
        <w:t xml:space="preserve"> del vaso</w:t>
      </w:r>
      <w:r w:rsidRPr="005075ED">
        <w:t xml:space="preserve"> ha mosso i primi passi, esibendosi sui palchi di molte manifestazioni, tra le quali Rome</w:t>
      </w:r>
      <w:r w:rsidR="0053483E" w:rsidRPr="005075ED">
        <w:t xml:space="preserve"> </w:t>
      </w:r>
      <w:r w:rsidRPr="005075ED">
        <w:rPr>
          <w:bCs/>
          <w:i/>
        </w:rPr>
        <w:t>Makerfaire 2013,</w:t>
      </w:r>
      <w:r w:rsidRPr="005075ED">
        <w:t xml:space="preserve"> dove si è aggiudicato la medaglia dalla rivista </w:t>
      </w:r>
      <w:r w:rsidRPr="005075ED">
        <w:rPr>
          <w:i/>
        </w:rPr>
        <w:t xml:space="preserve">Make </w:t>
      </w:r>
      <w:r w:rsidRPr="005075ED">
        <w:t>(</w:t>
      </w:r>
      <w:r w:rsidR="0053483E" w:rsidRPr="005075ED">
        <w:t>Fonte:</w:t>
      </w:r>
      <w:r w:rsidR="00A75AD0">
        <w:t xml:space="preserve"> </w:t>
      </w:r>
      <w:r w:rsidR="0053483E" w:rsidRPr="005075ED">
        <w:t xml:space="preserve">adattato da </w:t>
      </w:r>
      <w:hyperlink r:id="rId27" w:history="1">
        <w:r w:rsidR="0053483E" w:rsidRPr="005075ED">
          <w:rPr>
            <w:rStyle w:val="Collegamentoipertestuale"/>
          </w:rPr>
          <w:t>www.FabLabBologna.org</w:t>
        </w:r>
      </w:hyperlink>
      <w:r w:rsidRPr="005075ED">
        <w:t>).</w:t>
      </w:r>
    </w:p>
    <w:p w14:paraId="785B521F" w14:textId="14B605D9" w:rsidR="00C90EC3" w:rsidRPr="005075ED" w:rsidRDefault="00C90EC3" w:rsidP="006042D2">
      <w:pPr>
        <w:pStyle w:val="Occhiello"/>
      </w:pPr>
    </w:p>
    <w:p w14:paraId="561C6EF2" w14:textId="711E564C" w:rsidR="00196512" w:rsidRPr="00A75AD0" w:rsidRDefault="00196512" w:rsidP="00A8522D">
      <w:pPr>
        <w:pStyle w:val="Titolo3"/>
        <w:numPr>
          <w:ilvl w:val="2"/>
          <w:numId w:val="20"/>
        </w:numPr>
        <w:ind w:left="567"/>
        <w:rPr>
          <w:i w:val="0"/>
        </w:rPr>
      </w:pPr>
      <w:bookmarkStart w:id="17" w:name="_Toc13683644"/>
      <w:r w:rsidRPr="00A75AD0">
        <w:rPr>
          <w:i w:val="0"/>
        </w:rPr>
        <w:t>Industrializzazione</w:t>
      </w:r>
      <w:bookmarkEnd w:id="17"/>
    </w:p>
    <w:p w14:paraId="1BD92F41" w14:textId="58BC7AB3" w:rsidR="00196512" w:rsidRDefault="00196512" w:rsidP="0063363A">
      <w:r w:rsidRPr="005075ED">
        <w:t xml:space="preserve">Questo step è il </w:t>
      </w:r>
      <w:r w:rsidR="00A75AD0">
        <w:t>principale</w:t>
      </w:r>
      <w:r w:rsidRPr="005075ED">
        <w:t xml:space="preserve"> anello di congiunzione tra l’area della progettazione e quella della produzione. Sulla base del piano precedente, </w:t>
      </w:r>
      <w:r w:rsidR="007E5F3F">
        <w:t>s</w:t>
      </w:r>
      <w:r w:rsidRPr="005075ED">
        <w:t xml:space="preserve">ono impostate le principali caratteristiche del processo produttivo – cicli di lavorazione, macchinari e metodi di lavoro – che </w:t>
      </w:r>
      <w:r w:rsidR="00AC3B27">
        <w:t>sarà</w:t>
      </w:r>
      <w:r w:rsidRPr="005075ED">
        <w:t xml:space="preserve"> </w:t>
      </w:r>
      <w:r w:rsidR="007E5F3F">
        <w:t>implementato</w:t>
      </w:r>
      <w:r w:rsidRPr="005075ED">
        <w:t xml:space="preserve"> </w:t>
      </w:r>
      <w:r w:rsidR="00AC3B27">
        <w:t>nel</w:t>
      </w:r>
      <w:r w:rsidRPr="005075ED">
        <w:t>la fabbricazione a regime.</w:t>
      </w:r>
    </w:p>
    <w:p w14:paraId="45E7B6FF" w14:textId="1702F370" w:rsidR="0020572C" w:rsidRPr="005075ED" w:rsidRDefault="00AC3B27" w:rsidP="0063363A">
      <w:r w:rsidRPr="00AC3B27">
        <w:t>In questo ambito, sono</w:t>
      </w:r>
      <w:r w:rsidR="0020572C" w:rsidRPr="00AC3B27">
        <w:t xml:space="preserve"> </w:t>
      </w:r>
      <w:r w:rsidR="00E91E2C" w:rsidRPr="00AC3B27">
        <w:t>attività</w:t>
      </w:r>
      <w:r w:rsidR="0020572C" w:rsidRPr="00AC3B27">
        <w:t xml:space="preserve"> fondamental</w:t>
      </w:r>
      <w:r w:rsidRPr="00AC3B27">
        <w:t>i e</w:t>
      </w:r>
      <w:r w:rsidR="00E91E2C" w:rsidRPr="00AC3B27">
        <w:t xml:space="preserve"> </w:t>
      </w:r>
      <w:r w:rsidR="0020572C" w:rsidRPr="00AC3B27">
        <w:t>a volte</w:t>
      </w:r>
      <w:r w:rsidR="00E91E2C" w:rsidRPr="00AC3B27">
        <w:t xml:space="preserve"> impegnativ</w:t>
      </w:r>
      <w:r w:rsidR="00A93B38" w:rsidRPr="00AC3B27">
        <w:t>e</w:t>
      </w:r>
      <w:r w:rsidR="00E91E2C" w:rsidRPr="00AC3B27">
        <w:t xml:space="preserve"> e</w:t>
      </w:r>
      <w:r w:rsidR="0020572C" w:rsidRPr="00AC3B27">
        <w:t xml:space="preserve"> </w:t>
      </w:r>
      <w:r w:rsidR="00E91E2C" w:rsidRPr="00AC3B27">
        <w:rPr>
          <w:i/>
          <w:iCs/>
        </w:rPr>
        <w:t>time consuming</w:t>
      </w:r>
      <w:r w:rsidR="00E91E2C" w:rsidRPr="00AC3B27">
        <w:t>,</w:t>
      </w:r>
      <w:r w:rsidR="0020572C" w:rsidRPr="00AC3B27">
        <w:t xml:space="preserve"> </w:t>
      </w:r>
      <w:r w:rsidR="00E91E2C" w:rsidRPr="00AC3B27">
        <w:t>l’acquisizione</w:t>
      </w:r>
      <w:r w:rsidR="0020572C" w:rsidRPr="00AC3B27">
        <w:t xml:space="preserve"> </w:t>
      </w:r>
      <w:r w:rsidR="00E91E2C" w:rsidRPr="00AC3B27">
        <w:t>delle</w:t>
      </w:r>
      <w:r w:rsidR="0020572C" w:rsidRPr="00AC3B27">
        <w:t xml:space="preserve"> certificazioni</w:t>
      </w:r>
      <w:r w:rsidR="00E91E2C" w:rsidRPr="00AC3B27">
        <w:t xml:space="preserve">, gli </w:t>
      </w:r>
      <w:r w:rsidR="0020572C" w:rsidRPr="00AC3B27">
        <w:t>adeguamenti a</w:t>
      </w:r>
      <w:r w:rsidR="00E91E2C" w:rsidRPr="00AC3B27">
        <w:t>lle</w:t>
      </w:r>
      <w:r w:rsidR="0020572C" w:rsidRPr="00AC3B27">
        <w:t xml:space="preserve"> normative e </w:t>
      </w:r>
      <w:r w:rsidRPr="00AC3B27">
        <w:t>l’impegno al</w:t>
      </w:r>
      <w:r w:rsidR="00E91E2C" w:rsidRPr="00AC3B27">
        <w:t xml:space="preserve"> </w:t>
      </w:r>
      <w:r w:rsidR="0020572C" w:rsidRPr="00AC3B27">
        <w:t xml:space="preserve">rispetto degli standard richiesti. Il costo </w:t>
      </w:r>
      <w:r w:rsidR="007E5F3F" w:rsidRPr="00AC3B27">
        <w:t>dipende</w:t>
      </w:r>
      <w:r w:rsidR="0020572C" w:rsidRPr="00AC3B27">
        <w:t xml:space="preserve"> </w:t>
      </w:r>
      <w:r w:rsidR="007E5F3F" w:rsidRPr="00AC3B27">
        <w:t>d</w:t>
      </w:r>
      <w:r w:rsidR="0020572C" w:rsidRPr="00AC3B27">
        <w:t xml:space="preserve">alla complessità delle procedure, </w:t>
      </w:r>
      <w:r w:rsidR="007E5F3F" w:rsidRPr="00AC3B27">
        <w:t>d</w:t>
      </w:r>
      <w:r w:rsidR="0020572C" w:rsidRPr="00AC3B27">
        <w:t xml:space="preserve">al </w:t>
      </w:r>
      <w:r w:rsidR="007E5F3F" w:rsidRPr="00AC3B27">
        <w:t>prezzo</w:t>
      </w:r>
      <w:r w:rsidR="0020572C" w:rsidRPr="00AC3B27">
        <w:t xml:space="preserve"> delle prove di validazione o </w:t>
      </w:r>
      <w:r w:rsidR="007E5F3F" w:rsidRPr="00AC3B27">
        <w:t>d</w:t>
      </w:r>
      <w:r w:rsidR="0020572C" w:rsidRPr="00AC3B27">
        <w:t>all’a</w:t>
      </w:r>
      <w:r w:rsidR="00E91E2C" w:rsidRPr="00AC3B27">
        <w:t>mpiezza</w:t>
      </w:r>
      <w:r w:rsidR="0020572C" w:rsidRPr="00AC3B27">
        <w:t xml:space="preserve"> della rete di </w:t>
      </w:r>
      <w:r w:rsidR="007E5F3F" w:rsidRPr="00AC3B27">
        <w:t>attori</w:t>
      </w:r>
      <w:r w:rsidR="0020572C" w:rsidRPr="00AC3B27">
        <w:t xml:space="preserve"> </w:t>
      </w:r>
      <w:r w:rsidR="00A93B38" w:rsidRPr="00AC3B27">
        <w:t>(pubblici o priva</w:t>
      </w:r>
      <w:r>
        <w:t>ti</w:t>
      </w:r>
      <w:r w:rsidR="00A93B38" w:rsidRPr="00AC3B27">
        <w:t>) con cui</w:t>
      </w:r>
      <w:r w:rsidR="0020572C" w:rsidRPr="00AC3B27">
        <w:t xml:space="preserve"> </w:t>
      </w:r>
      <w:r>
        <w:t xml:space="preserve">l’azienda </w:t>
      </w:r>
      <w:r w:rsidR="00A93B38" w:rsidRPr="00AC3B27">
        <w:t>interagi</w:t>
      </w:r>
      <w:r>
        <w:t>sce</w:t>
      </w:r>
      <w:r w:rsidR="0020572C" w:rsidRPr="00AC3B27">
        <w:t>.</w:t>
      </w:r>
    </w:p>
    <w:p w14:paraId="75F69552" w14:textId="607BB8D8" w:rsidR="00196512" w:rsidRDefault="00196512" w:rsidP="0063363A">
      <w:r w:rsidRPr="005075ED">
        <w:t xml:space="preserve">Contestualmente alla configurazione dei processi di trasformazione, </w:t>
      </w:r>
      <w:r w:rsidR="00AC3B27">
        <w:t>è</w:t>
      </w:r>
      <w:r w:rsidRPr="005075ED">
        <w:t xml:space="preserve"> realizzata una </w:t>
      </w:r>
      <w:r w:rsidRPr="005075ED">
        <w:rPr>
          <w:i/>
        </w:rPr>
        <w:t xml:space="preserve">produzione pilota, </w:t>
      </w:r>
      <w:r w:rsidRPr="005075ED">
        <w:t xml:space="preserve">ossia una produzione in piccoli lotti </w:t>
      </w:r>
      <w:r w:rsidR="00A75AD0">
        <w:t xml:space="preserve">(in serie limitata) </w:t>
      </w:r>
      <w:r w:rsidRPr="005075ED">
        <w:t>da testare in condizioni realistiche sul mercato.</w:t>
      </w:r>
    </w:p>
    <w:p w14:paraId="59A5D3D1" w14:textId="77777777" w:rsidR="0020572C" w:rsidRPr="005075ED" w:rsidRDefault="0020572C" w:rsidP="0063363A"/>
    <w:p w14:paraId="075360CA" w14:textId="33E193E0" w:rsidR="00196512" w:rsidRPr="00A75AD0" w:rsidRDefault="00196512" w:rsidP="00A8522D">
      <w:pPr>
        <w:pStyle w:val="Titolo3"/>
        <w:numPr>
          <w:ilvl w:val="2"/>
          <w:numId w:val="20"/>
        </w:numPr>
        <w:ind w:left="567"/>
        <w:rPr>
          <w:i w:val="0"/>
        </w:rPr>
      </w:pPr>
      <w:bookmarkStart w:id="18" w:name="_Toc13683645"/>
      <w:r w:rsidRPr="00A75AD0">
        <w:rPr>
          <w:i w:val="0"/>
        </w:rPr>
        <w:t>Lancio</w:t>
      </w:r>
      <w:bookmarkEnd w:id="18"/>
    </w:p>
    <w:p w14:paraId="24B4D6B0" w14:textId="3C101A58" w:rsidR="00196512" w:rsidRPr="005075ED" w:rsidRDefault="00B34CC6" w:rsidP="0063363A">
      <w:r w:rsidRPr="005075ED">
        <w:t>C</w:t>
      </w:r>
      <w:r w:rsidR="00196512" w:rsidRPr="005075ED">
        <w:t xml:space="preserve">oncluse le operazioni per ottenere la versione finale del prodotto, </w:t>
      </w:r>
      <w:r w:rsidR="00B8513E" w:rsidRPr="005075ED">
        <w:t>è</w:t>
      </w:r>
      <w:r w:rsidR="00A75AD0">
        <w:t xml:space="preserve"> il momento del</w:t>
      </w:r>
      <w:r w:rsidR="00196512" w:rsidRPr="005075ED">
        <w:t xml:space="preserve"> </w:t>
      </w:r>
      <w:r w:rsidR="00A75AD0">
        <w:t>lancio</w:t>
      </w:r>
      <w:r w:rsidR="00196512" w:rsidRPr="005075ED">
        <w:t xml:space="preserve"> sul mercato. Nella fase immediatamente successiva al lancio, lo sviluppo del volume di vendite </w:t>
      </w:r>
      <w:r w:rsidR="00B8513E" w:rsidRPr="005075ED">
        <w:t>procede con lentezza</w:t>
      </w:r>
      <w:r w:rsidR="00196512" w:rsidRPr="005075ED">
        <w:t xml:space="preserve"> ed il profitto </w:t>
      </w:r>
      <w:r w:rsidR="00B8513E" w:rsidRPr="005075ED">
        <w:t>è scarso anzi</w:t>
      </w:r>
      <w:r w:rsidR="00196512" w:rsidRPr="005075ED">
        <w:t xml:space="preserve">, spesso, l’azienda </w:t>
      </w:r>
      <w:r w:rsidR="00B8513E" w:rsidRPr="005075ED">
        <w:t xml:space="preserve">in questa fase </w:t>
      </w:r>
      <w:r w:rsidR="007D6BC0">
        <w:t>registra</w:t>
      </w:r>
      <w:r w:rsidR="00B8513E" w:rsidRPr="005075ED">
        <w:t xml:space="preserve"> </w:t>
      </w:r>
      <w:r w:rsidR="007D6BC0">
        <w:t xml:space="preserve">delle perdite </w:t>
      </w:r>
      <w:r w:rsidR="00196512" w:rsidRPr="005075ED">
        <w:t>causa</w:t>
      </w:r>
      <w:r w:rsidR="007D6BC0">
        <w:t>te</w:t>
      </w:r>
      <w:r w:rsidR="00196512" w:rsidRPr="005075ED">
        <w:t xml:space="preserve">, da </w:t>
      </w:r>
      <w:r w:rsidR="00196512" w:rsidRPr="005075ED">
        <w:lastRenderedPageBreak/>
        <w:t>un lato, delle elevate spese di R&amp;D, promozionali o distributive; dall’altro lato, dal numero ridotto di unità vendute</w:t>
      </w:r>
      <w:r w:rsidRPr="005075ED">
        <w:t xml:space="preserve"> inizialmente</w:t>
      </w:r>
      <w:r w:rsidR="00196512" w:rsidRPr="005075ED">
        <w:t xml:space="preserve">. </w:t>
      </w:r>
    </w:p>
    <w:p w14:paraId="489CE558" w14:textId="4A763FEB" w:rsidR="00196512" w:rsidRDefault="00196512" w:rsidP="0063363A">
      <w:r w:rsidRPr="005075ED">
        <w:t xml:space="preserve">Inoltre, nel caso in cui il grado di innovatività </w:t>
      </w:r>
      <w:r w:rsidR="00B8513E" w:rsidRPr="005075ED">
        <w:t xml:space="preserve">del prodotto </w:t>
      </w:r>
      <w:r w:rsidRPr="005075ED">
        <w:t xml:space="preserve">sia molto elevato, </w:t>
      </w:r>
      <w:r w:rsidR="007D6BC0" w:rsidRPr="005075ED">
        <w:t>si dev</w:t>
      </w:r>
      <w:r w:rsidR="007D6BC0">
        <w:t>ono</w:t>
      </w:r>
      <w:r w:rsidR="007D6BC0" w:rsidRPr="005075ED">
        <w:t xml:space="preserve"> spiegare ai potenziali acquirenti e utilizzatori</w:t>
      </w:r>
      <w:r w:rsidR="007D6BC0">
        <w:t xml:space="preserve"> attraverso</w:t>
      </w:r>
      <w:r w:rsidR="00B8513E" w:rsidRPr="005075ED">
        <w:t xml:space="preserve"> la</w:t>
      </w:r>
      <w:r w:rsidRPr="005075ED">
        <w:t xml:space="preserve"> comunicazione </w:t>
      </w:r>
      <w:r w:rsidR="00B8513E" w:rsidRPr="005075ED">
        <w:t>pubblicitaria l</w:t>
      </w:r>
      <w:r w:rsidRPr="005075ED">
        <w:t xml:space="preserve">e caratteristiche </w:t>
      </w:r>
      <w:r w:rsidR="00B8513E" w:rsidRPr="005075ED">
        <w:t>distintive</w:t>
      </w:r>
      <w:r w:rsidRPr="005075ED">
        <w:t xml:space="preserve"> del prodotto</w:t>
      </w:r>
      <w:r w:rsidR="007D6BC0">
        <w:t>,</w:t>
      </w:r>
      <w:r w:rsidRPr="005075ED">
        <w:t xml:space="preserve"> e </w:t>
      </w:r>
      <w:r w:rsidR="00B8513E" w:rsidRPr="005075ED">
        <w:t xml:space="preserve">fare in modo che </w:t>
      </w:r>
      <w:r w:rsidR="007D6BC0">
        <w:t xml:space="preserve">esse </w:t>
      </w:r>
      <w:r w:rsidR="00B8513E" w:rsidRPr="005075ED">
        <w:t>siano riconoscibili</w:t>
      </w:r>
      <w:r w:rsidRPr="005075ED">
        <w:t xml:space="preserve"> ed apprezz</w:t>
      </w:r>
      <w:r w:rsidR="007D6BC0">
        <w:t>ate</w:t>
      </w:r>
      <w:r w:rsidRPr="005075ED">
        <w:t>. Un’</w:t>
      </w:r>
      <w:r w:rsidR="00B8513E" w:rsidRPr="005075ED">
        <w:t xml:space="preserve">analoga azione </w:t>
      </w:r>
      <w:r w:rsidRPr="005075ED">
        <w:t xml:space="preserve">persuasiva deve essere </w:t>
      </w:r>
      <w:r w:rsidR="00B8755D" w:rsidRPr="005075ED">
        <w:t>effettuata</w:t>
      </w:r>
      <w:r w:rsidRPr="005075ED">
        <w:t xml:space="preserve"> anche nei confronti dei distributori, dei rivenditori e</w:t>
      </w:r>
      <w:r w:rsidR="00B8513E" w:rsidRPr="005075ED">
        <w:t>, in generale,</w:t>
      </w:r>
      <w:r w:rsidRPr="005075ED">
        <w:t xml:space="preserve"> degli </w:t>
      </w:r>
      <w:r w:rsidR="00B8513E" w:rsidRPr="005075ED">
        <w:t>attori</w:t>
      </w:r>
      <w:r w:rsidRPr="005075ED">
        <w:t xml:space="preserve"> </w:t>
      </w:r>
      <w:r w:rsidR="00B8513E" w:rsidRPr="005075ED">
        <w:t>presenti nei canali distributivi</w:t>
      </w:r>
      <w:r w:rsidRPr="005075ED">
        <w:t xml:space="preserve"> affinché inseriscano il nuovo prodotto nei loro assortimenti</w:t>
      </w:r>
      <w:r w:rsidR="007D6BC0">
        <w:t xml:space="preserve"> e contribuiscano a sostenere le vendite consigliandolo ai potenziali acquirenti</w:t>
      </w:r>
      <w:r w:rsidRPr="005075ED">
        <w:t>.</w:t>
      </w:r>
    </w:p>
    <w:p w14:paraId="357F0286" w14:textId="77777777" w:rsidR="002645B7" w:rsidRPr="005075ED" w:rsidRDefault="002645B7" w:rsidP="0063363A"/>
    <w:p w14:paraId="400FB6BD" w14:textId="5B029C23" w:rsidR="0020572C" w:rsidRDefault="00EF0617" w:rsidP="0063363A">
      <w:pPr>
        <w:rPr>
          <w:szCs w:val="24"/>
        </w:rPr>
      </w:pPr>
      <w:r w:rsidRPr="005075ED">
        <w:rPr>
          <w:lang w:eastAsia="it-IT"/>
        </w:rPr>
        <mc:AlternateContent>
          <mc:Choice Requires="wps">
            <w:drawing>
              <wp:anchor distT="0" distB="0" distL="114300" distR="114300" simplePos="0" relativeHeight="251678208" behindDoc="0" locked="0" layoutInCell="1" allowOverlap="1" wp14:anchorId="236E07A9" wp14:editId="75DD7FA9">
                <wp:simplePos x="0" y="0"/>
                <wp:positionH relativeFrom="column">
                  <wp:posOffset>-19050</wp:posOffset>
                </wp:positionH>
                <wp:positionV relativeFrom="paragraph">
                  <wp:posOffset>94615</wp:posOffset>
                </wp:positionV>
                <wp:extent cx="346710" cy="344805"/>
                <wp:effectExtent l="95250" t="38100" r="72390" b="36195"/>
                <wp:wrapNone/>
                <wp:docPr id="27"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DF8251" id="PubTriangle" o:spid="_x0000_s1026" style="position:absolute;margin-left:-1.5pt;margin-top:7.45pt;width:27.3pt;height:27.15pt;rotation:1868148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2E9E5850" w14:textId="77777777" w:rsidR="0020572C" w:rsidRDefault="0020572C" w:rsidP="0020572C">
      <w:pPr>
        <w:pStyle w:val="Occhiello"/>
        <w:jc w:val="center"/>
        <w:rPr>
          <w:b/>
          <w:bCs/>
        </w:rPr>
      </w:pPr>
    </w:p>
    <w:p w14:paraId="2A20DAEE" w14:textId="74D2955C" w:rsidR="0020572C" w:rsidRPr="005075ED" w:rsidRDefault="0020572C" w:rsidP="0020572C">
      <w:pPr>
        <w:pStyle w:val="Occhiello"/>
        <w:jc w:val="center"/>
        <w:rPr>
          <w:b/>
          <w:bCs/>
        </w:rPr>
      </w:pPr>
      <w:r w:rsidRPr="005075ED">
        <w:rPr>
          <w:b/>
          <w:bCs/>
        </w:rPr>
        <w:t>Caso aziendale 1.</w:t>
      </w:r>
      <w:r>
        <w:rPr>
          <w:b/>
          <w:bCs/>
        </w:rPr>
        <w:t>4</w:t>
      </w:r>
    </w:p>
    <w:p w14:paraId="1B6A5822" w14:textId="28A19CA1" w:rsidR="0020572C" w:rsidRPr="002645B7" w:rsidRDefault="0020572C" w:rsidP="0020572C">
      <w:pPr>
        <w:pStyle w:val="Occhiello"/>
        <w:jc w:val="center"/>
        <w:rPr>
          <w:i/>
          <w:iCs/>
        </w:rPr>
      </w:pPr>
      <w:r w:rsidRPr="002645B7">
        <w:rPr>
          <w:i/>
          <w:iCs/>
        </w:rPr>
        <w:t>Pre-lancio e lancio di un prodotto innovativo sul mercato: il caso Santec Srl</w:t>
      </w:r>
    </w:p>
    <w:p w14:paraId="07AFE7B7" w14:textId="77777777" w:rsidR="0020572C" w:rsidRPr="0020572C" w:rsidRDefault="0020572C" w:rsidP="0020572C">
      <w:pPr>
        <w:pStyle w:val="Occhiello"/>
      </w:pPr>
    </w:p>
    <w:p w14:paraId="1774EAB4" w14:textId="77777777" w:rsidR="007D45A3" w:rsidRDefault="007D45A3" w:rsidP="007D45A3">
      <w:pPr>
        <w:pStyle w:val="Occhiello"/>
      </w:pPr>
      <w:r>
        <w:t>Santec Srl è una società fondata nel 1999 con sede a Livorno che opera nel settore medicale e si occupa della vendita e dell'assistenza tecnica di apparecchiature e dispositivi utilizzati negli studi medici. In Italia è il distributore ufficiale di Fotona Laser, produttore di sistemi laser per il trattamento ginecologico dell'incontinenza, dell’atrofia vaginale e della sindrome da rilassamento.</w:t>
      </w:r>
    </w:p>
    <w:p w14:paraId="305F2D49" w14:textId="418B0AB2" w:rsidR="007D45A3" w:rsidRDefault="007D45A3" w:rsidP="007D45A3">
      <w:pPr>
        <w:pStyle w:val="Occhiello"/>
      </w:pPr>
      <w:r>
        <w:t xml:space="preserve">Nel 2013, a seguito di un riassetto societario e alla nomina del nuovo Presidente, Genesio Grassiri, Santec ha iniziato un processo di trasformazione, che si è concretizzato </w:t>
      </w:r>
      <w:r w:rsidR="003D5AD2">
        <w:t>con</w:t>
      </w:r>
      <w:r>
        <w:t xml:space="preserve"> l’avvio di progetti di innovazione radicale. La sfida è stata ambiziosa: si trattava, infatti, di operare in un mercato molto competitivo, dove sono presenti importanti Gruppi industriali e dove si realizzano prodotti innovativi, facendo leva su quantità di risorse di cui Santec non dispone</w:t>
      </w:r>
      <w:r w:rsidR="003D5AD2">
        <w:t>va</w:t>
      </w:r>
      <w:r>
        <w:t xml:space="preserve">. Ad esempio, la validazione di una nuova tecnologia o di un nuovo trattamento terapeutico è realizzata per prassi in collaborazione con Centri di Ricerca o Università di fama mondiale: tale attività assorbe una quota </w:t>
      </w:r>
      <w:r w:rsidR="003D5AD2">
        <w:t>assai</w:t>
      </w:r>
      <w:r>
        <w:t xml:space="preserve"> rilevante del budget destina</w:t>
      </w:r>
      <w:r w:rsidR="003D5AD2">
        <w:t>to</w:t>
      </w:r>
      <w:r>
        <w:t xml:space="preserve"> allo sviluppo di un progetto di innovazione. Le opportunità di crescita per Santec, quindi, potevano nascere, da un lato, dall’individuazione di novità tecnologiche in grado di soddisfare in modo significativamente diverso e migliore, determinati bisogni presenti sul mercato. Dall’altro lato, dall’adozione di un processo di innovazione esso stesso innovativo e </w:t>
      </w:r>
      <w:r w:rsidR="003D5AD2">
        <w:t xml:space="preserve">che </w:t>
      </w:r>
      <w:r>
        <w:t>permett</w:t>
      </w:r>
      <w:r w:rsidR="003D5AD2">
        <w:t>esse</w:t>
      </w:r>
      <w:r>
        <w:t xml:space="preserve"> di abbattere la barriera posta dalla necessità di disporre delle ingenti risorse necessarie a realizzare, secondo l’approccio tradizionale, le innovazioni di prodotto.</w:t>
      </w:r>
    </w:p>
    <w:p w14:paraId="44A2158E" w14:textId="77777777" w:rsidR="003D5AD2" w:rsidRDefault="007D45A3" w:rsidP="007D45A3">
      <w:pPr>
        <w:pStyle w:val="Occhiello"/>
        <w:ind w:firstLine="142"/>
      </w:pPr>
      <w:r>
        <w:t>Un’occasione interessante per Santec si è presentata al momento dell’individuazione di una nuova apparecchiatura a tecnologia laser, brevettata per il trattamento dell'atrofia e dell’incontinenza urinaria, che copriva un’area di mercato interessante per l’azienda. La successiva analisi di mercato evidenziò l’assenza terapeutica, ovvero la mancanza di apparecchiature concorrenti, in grado di curare sulla base dello stesso principio (le alternative sono, infatti, l’uso dei pannolini per adulti incontinenti o la ginnastica del pavimento pelvico). Tale fatto metteva in evidenza</w:t>
      </w:r>
      <w:r w:rsidR="003D5AD2">
        <w:t xml:space="preserve"> </w:t>
      </w:r>
      <w:r>
        <w:t>una chiara opportunità di mercato che giustific</w:t>
      </w:r>
      <w:r w:rsidR="003D5AD2">
        <w:t>ava</w:t>
      </w:r>
      <w:r>
        <w:t xml:space="preserve"> un investimento da parte di Santec nella finalizzazione dello sviluppo, più precisamente nelle fasi di pre-lancio e lancio. Il pre-lancio consiste nella validazione scientifica, che ha l’obiettivo di dimostrare l’efficacia terapeutica di un trattamento </w:t>
      </w:r>
      <w:r w:rsidR="003D5AD2">
        <w:t xml:space="preserve">medico </w:t>
      </w:r>
      <w:r>
        <w:t xml:space="preserve">e di </w:t>
      </w:r>
      <w:r>
        <w:lastRenderedPageBreak/>
        <w:t xml:space="preserve">evidenziarne vantaggi e limiti. </w:t>
      </w:r>
      <w:r w:rsidR="003D5AD2">
        <w:t>Questa</w:t>
      </w:r>
      <w:r>
        <w:t xml:space="preserve"> fase deve essere svolta in collaborazione con la comunità medico-scientifica, la quale deve sperimentare l’innovazione, applicarla in un numero sufficiente di casi, fornire evidenze dei risultati ottenuti e partecipare all’attività di condivisione e divulgazione, interagendo su canali di comunicazione </w:t>
      </w:r>
      <w:r w:rsidR="003D5AD2">
        <w:t>quali</w:t>
      </w:r>
      <w:r>
        <w:t xml:space="preserve"> blog e community. </w:t>
      </w:r>
      <w:r w:rsidR="003D5AD2">
        <w:t>Questi</w:t>
      </w:r>
      <w:r>
        <w:t xml:space="preserve"> canali, infatti, oltre a presentare costi di accesso per l’azienda </w:t>
      </w:r>
      <w:r w:rsidR="003D5AD2">
        <w:t xml:space="preserve">relativamente </w:t>
      </w:r>
      <w:r>
        <w:t>contenuti</w:t>
      </w:r>
      <w:r w:rsidR="003D5AD2">
        <w:t>,</w:t>
      </w:r>
      <w:r>
        <w:t xml:space="preserve"> sono importanti perchè frequentati anche dai pazienti. </w:t>
      </w:r>
    </w:p>
    <w:p w14:paraId="48250657" w14:textId="15243179" w:rsidR="007D45A3" w:rsidRDefault="007D45A3" w:rsidP="007D45A3">
      <w:pPr>
        <w:pStyle w:val="Occhiello"/>
        <w:ind w:firstLine="142"/>
      </w:pPr>
      <w:r>
        <w:t>Il lancio consiste nella fase commerciale vera e propria, dove il prodotto è reso disponibile sul mercato, si crea</w:t>
      </w:r>
      <w:r w:rsidR="003D5AD2">
        <w:t>no</w:t>
      </w:r>
      <w:r>
        <w:t xml:space="preserve"> e si gestisc</w:t>
      </w:r>
      <w:r w:rsidR="003D5AD2">
        <w:t>ono</w:t>
      </w:r>
      <w:r>
        <w:t xml:space="preserve"> l</w:t>
      </w:r>
      <w:r w:rsidR="003D5AD2">
        <w:t>e</w:t>
      </w:r>
      <w:r>
        <w:t xml:space="preserve"> relazion</w:t>
      </w:r>
      <w:r w:rsidR="003D5AD2">
        <w:t>i</w:t>
      </w:r>
      <w:r>
        <w:t xml:space="preserve"> con i medic</w:t>
      </w:r>
      <w:r w:rsidR="003D5AD2">
        <w:t>i</w:t>
      </w:r>
      <w:r>
        <w:t xml:space="preserve"> interessat</w:t>
      </w:r>
      <w:r w:rsidR="003D5AD2">
        <w:t>i</w:t>
      </w:r>
      <w:r>
        <w:t xml:space="preserve"> all’acquisto e si procede con l’attività di divulgazione scientifica e di comunicazione su vasta scala.</w:t>
      </w:r>
    </w:p>
    <w:p w14:paraId="1E3869EF" w14:textId="77053F33" w:rsidR="0020572C" w:rsidRDefault="007D45A3" w:rsidP="007D45A3">
      <w:pPr>
        <w:pStyle w:val="Occhiello"/>
        <w:ind w:firstLine="142"/>
      </w:pPr>
      <w:r>
        <w:t xml:space="preserve">La strategia </w:t>
      </w:r>
      <w:r w:rsidR="003D5AD2">
        <w:t>di</w:t>
      </w:r>
      <w:r>
        <w:t xml:space="preserve"> Santec per effettuare la validazione del dispositivo in modo economicamente sostenibile e scientificamente affidabile si è basata sulla creazione di una comunità di professionisti autorevoli e motivati</w:t>
      </w:r>
      <w:r w:rsidR="007B5B56">
        <w:t>, disposti</w:t>
      </w:r>
      <w:r>
        <w:t xml:space="preserve"> a partecipare attivamente alla fase di validazione. È nato, quindi, il gruppo V.E.L.A. (Vaginal Erbium Laser Academy), a cui hanno aderito medici e specialisti, acquistando l’attrezzatura a prezzo agevolato e con l’impegno a fornire i dati relativ</w:t>
      </w:r>
      <w:r w:rsidR="007B5B56">
        <w:t>i</w:t>
      </w:r>
      <w:r>
        <w:t xml:space="preserve"> all’utilizzo. I dati sono stati raccolti e registrati sotto la supervisione di tre coordinatori scientifici riconosciuti a livello nazionale ed internazionale. Questa iniziativa si è sviluppata rapidamente ed oggi ha raccolto più di 1500 testimonianze relative a</w:t>
      </w:r>
      <w:r w:rsidR="007B5B56">
        <w:t>i</w:t>
      </w:r>
      <w:r>
        <w:t xml:space="preserve"> trattamenti terapeutici effettuati. Si tenga presente che le validazioni scientifiche a livello internazionale sono considerate di elevata attendibilità quando si basano su studi statistici “randomizzati” condotti su 40, 50 o 100 pazienti. Inoltre, è stato ampiamente raggiunto l’obiettivo di essere presenti nell’80% degli eventi scientifici e delle </w:t>
      </w:r>
      <w:r w:rsidRPr="007B5B56">
        <w:rPr>
          <w:i/>
          <w:iCs/>
        </w:rPr>
        <w:t>convention</w:t>
      </w:r>
      <w:r>
        <w:t xml:space="preserve"> </w:t>
      </w:r>
      <w:r w:rsidR="007B5B56">
        <w:t xml:space="preserve">mediche </w:t>
      </w:r>
      <w:r>
        <w:t xml:space="preserve">che hanno per oggetto questo genere di patologie. Oggi V.E.L.A. conta più di 50 sedi in tutta Italia. [Adattato da un’intervista a Genesio Grassiri, Presidente di Santec srl, </w:t>
      </w:r>
      <w:r w:rsidR="007B5B56">
        <w:t xml:space="preserve">rilasciata </w:t>
      </w:r>
      <w:r>
        <w:t>il 26 giugno 2019].</w:t>
      </w:r>
    </w:p>
    <w:p w14:paraId="66BBEE5A" w14:textId="77777777" w:rsidR="0020572C" w:rsidRPr="0020572C" w:rsidRDefault="0020572C" w:rsidP="0020572C">
      <w:pPr>
        <w:pStyle w:val="Occhiello"/>
      </w:pPr>
    </w:p>
    <w:p w14:paraId="474ACB69" w14:textId="04A6F94C" w:rsidR="0020572C" w:rsidRDefault="0020572C" w:rsidP="0063363A">
      <w:pPr>
        <w:rPr>
          <w:szCs w:val="24"/>
        </w:rPr>
      </w:pPr>
    </w:p>
    <w:p w14:paraId="14B686D8" w14:textId="395FC2B8" w:rsidR="007D45A3" w:rsidRDefault="007D45A3" w:rsidP="0063363A">
      <w:pPr>
        <w:rPr>
          <w:szCs w:val="24"/>
        </w:rPr>
      </w:pPr>
    </w:p>
    <w:p w14:paraId="29BDD3CD" w14:textId="77777777" w:rsidR="007D45A3" w:rsidRPr="005075ED" w:rsidRDefault="007D45A3" w:rsidP="0063363A">
      <w:pPr>
        <w:rPr>
          <w:szCs w:val="24"/>
        </w:rPr>
      </w:pPr>
    </w:p>
    <w:p w14:paraId="4CBC2419" w14:textId="77777777" w:rsidR="002645B7" w:rsidRPr="005075ED" w:rsidRDefault="002645B7" w:rsidP="002645B7">
      <w:r w:rsidRPr="005075ED">
        <w:t>L’azienda che lancia per prima un nuovo prodotto sul mercato –</w:t>
      </w:r>
      <w:r>
        <w:t xml:space="preserve"> </w:t>
      </w:r>
      <w:r w:rsidRPr="005075ED">
        <w:t xml:space="preserve">azienda pioniera (o </w:t>
      </w:r>
      <w:r w:rsidRPr="005075ED">
        <w:rPr>
          <w:i/>
          <w:iCs/>
        </w:rPr>
        <w:t>first mover</w:t>
      </w:r>
      <w:r w:rsidRPr="005075ED">
        <w:t xml:space="preserve">) - può contare sul “vantaggio della prima mossa”, </w:t>
      </w:r>
      <w:r>
        <w:t>che</w:t>
      </w:r>
      <w:r w:rsidRPr="005075ED">
        <w:t xml:space="preserve"> </w:t>
      </w:r>
      <w:r>
        <w:t xml:space="preserve">fa </w:t>
      </w:r>
      <w:r w:rsidRPr="005075ED">
        <w:t>aumenta</w:t>
      </w:r>
      <w:r>
        <w:t>re</w:t>
      </w:r>
      <w:r w:rsidRPr="005075ED">
        <w:t xml:space="preserve"> la probabilità di riuscire a mantenere più a lungo una posizione di leadership sul mercato. Tale vantaggio si identifica principalmente nell’aver preceduto i concorrenti-imitatori nell’accesso ai canali distributivi e nel fatto che il prodotto sia considerato ‘l’originale’ con il quale tutti quelli che entreranno </w:t>
      </w:r>
      <w:r>
        <w:t xml:space="preserve">successivamente sul mercato </w:t>
      </w:r>
      <w:r w:rsidRPr="005075ED">
        <w:t>dovranno confrontar</w:t>
      </w:r>
      <w:r>
        <w:t>si</w:t>
      </w:r>
      <w:r w:rsidRPr="005075ED">
        <w:t xml:space="preserve"> (Gandolfo e Sbrana, 2010; p. 48).</w:t>
      </w:r>
      <w:r>
        <w:t xml:space="preserve"> Alcuni studi che confrontano le imprese ‘prime entranti’ con quelle ‘inseguitrici’ suggeriscono che le prime godono di rendimenti superiori e tassi di soparavvivenza più elevati (Agarwal e Michael, 1996). Tuttavia, evidenze empiriche di altre ricerche riportano che spesso il </w:t>
      </w:r>
      <w:r w:rsidRPr="007D6BC0">
        <w:rPr>
          <w:i/>
        </w:rPr>
        <w:t>first mover</w:t>
      </w:r>
      <w:r>
        <w:t xml:space="preserve"> è anche il primo a uscire dal mercato, lasciando che siano gli ‘</w:t>
      </w:r>
      <w:r w:rsidRPr="007D6BC0">
        <w:rPr>
          <w:i/>
        </w:rPr>
        <w:t>early</w:t>
      </w:r>
      <w:r>
        <w:t xml:space="preserve"> </w:t>
      </w:r>
      <w:r w:rsidRPr="007D6BC0">
        <w:rPr>
          <w:i/>
        </w:rPr>
        <w:t>follower’</w:t>
      </w:r>
      <w:r>
        <w:t xml:space="preserve"> (i primi inseguitori) ad ottenere prestazioni superiori (Golder e Tellis, 1993).</w:t>
      </w:r>
    </w:p>
    <w:p w14:paraId="68C1AB7F" w14:textId="19E78E57" w:rsidR="002645B7" w:rsidRDefault="002645B7" w:rsidP="002645B7">
      <w:pPr>
        <w:rPr>
          <w:szCs w:val="24"/>
        </w:rPr>
      </w:pPr>
      <w:r w:rsidRPr="005075ED">
        <w:rPr>
          <w:szCs w:val="24"/>
        </w:rPr>
        <w:t xml:space="preserve">Sintetizzando, passando da uno </w:t>
      </w:r>
      <w:r w:rsidRPr="005075ED">
        <w:rPr>
          <w:i/>
          <w:szCs w:val="24"/>
        </w:rPr>
        <w:t>step</w:t>
      </w:r>
      <w:r w:rsidRPr="005075ED">
        <w:rPr>
          <w:szCs w:val="24"/>
        </w:rPr>
        <w:t xml:space="preserve"> all’altro le idee subiscono una sorta di “trasformazione di stato”, per cui le idee vincenti vengono selezionate e </w:t>
      </w:r>
      <w:r w:rsidRPr="005075ED">
        <w:rPr>
          <w:szCs w:val="24"/>
        </w:rPr>
        <w:lastRenderedPageBreak/>
        <w:t xml:space="preserve">rifinite sequenzialmente. Successivamente, spetterà al mercato stabilire quali saranno i beni che sopravviveranno alla </w:t>
      </w:r>
      <w:r>
        <w:rPr>
          <w:szCs w:val="24"/>
        </w:rPr>
        <w:t>battaglia</w:t>
      </w:r>
      <w:r w:rsidRPr="005075ED">
        <w:rPr>
          <w:szCs w:val="24"/>
        </w:rPr>
        <w:t xml:space="preserve"> competitiva.</w:t>
      </w:r>
    </w:p>
    <w:p w14:paraId="634C5879" w14:textId="02EB14FE" w:rsidR="007D45A3" w:rsidRDefault="007D45A3" w:rsidP="002645B7">
      <w:pPr>
        <w:rPr>
          <w:szCs w:val="24"/>
        </w:rPr>
      </w:pPr>
    </w:p>
    <w:p w14:paraId="0F91117E" w14:textId="77777777" w:rsidR="007D45A3" w:rsidRDefault="007D45A3" w:rsidP="002645B7">
      <w:pPr>
        <w:rPr>
          <w:szCs w:val="24"/>
        </w:rPr>
      </w:pPr>
    </w:p>
    <w:p w14:paraId="19458F15" w14:textId="77777777" w:rsidR="00703735" w:rsidRPr="005075ED" w:rsidRDefault="00703735" w:rsidP="005838A7">
      <w:pPr>
        <w:pStyle w:val="Titolo2"/>
        <w:numPr>
          <w:ilvl w:val="1"/>
          <w:numId w:val="10"/>
        </w:numPr>
      </w:pPr>
      <w:bookmarkStart w:id="19" w:name="_Toc13683646"/>
      <w:r w:rsidRPr="005075ED">
        <w:t>Approcci all’innovazione</w:t>
      </w:r>
      <w:bookmarkEnd w:id="19"/>
    </w:p>
    <w:p w14:paraId="64A91B19" w14:textId="6BDAC280" w:rsidR="00F96A61" w:rsidRPr="005075ED" w:rsidRDefault="00F96A61" w:rsidP="002D42A1">
      <w:r w:rsidRPr="005075ED">
        <w:t xml:space="preserve">Un </w:t>
      </w:r>
      <w:r w:rsidR="00BD62F0" w:rsidRPr="005075ED">
        <w:t>ulteriore</w:t>
      </w:r>
      <w:r w:rsidRPr="005075ED">
        <w:t xml:space="preserve"> aspetto importante</w:t>
      </w:r>
      <w:r w:rsidR="00F52AD8" w:rsidRPr="005075ED">
        <w:t xml:space="preserve"> legato al processo di innovazione</w:t>
      </w:r>
      <w:r w:rsidRPr="005075ED">
        <w:t xml:space="preserve"> riguarda l</w:t>
      </w:r>
      <w:r w:rsidR="00CC73E4">
        <w:t xml:space="preserve">a metodologia </w:t>
      </w:r>
      <w:r w:rsidR="00F52AD8" w:rsidRPr="005075ED">
        <w:t xml:space="preserve">scelta </w:t>
      </w:r>
      <w:r w:rsidR="00703735" w:rsidRPr="005075ED">
        <w:t>per svolgere le</w:t>
      </w:r>
      <w:r w:rsidRPr="005075ED">
        <w:t xml:space="preserve"> fasi del processo</w:t>
      </w:r>
      <w:r w:rsidR="00CC73E4">
        <w:t>. Ciò implica</w:t>
      </w:r>
      <w:r w:rsidR="00F31D8D" w:rsidRPr="005075ED">
        <w:t xml:space="preserve"> rispondere alle domande seguenti:</w:t>
      </w:r>
    </w:p>
    <w:p w14:paraId="6F33B8F7" w14:textId="1EC5EAD3" w:rsidR="00703735" w:rsidRPr="005075ED" w:rsidRDefault="00703735" w:rsidP="005838A7">
      <w:pPr>
        <w:pStyle w:val="Paragrafoelenco"/>
        <w:numPr>
          <w:ilvl w:val="0"/>
          <w:numId w:val="13"/>
        </w:numPr>
      </w:pPr>
      <w:r w:rsidRPr="005075ED">
        <w:t xml:space="preserve">quale tipo di conoscenza </w:t>
      </w:r>
      <w:r w:rsidR="00F31D8D" w:rsidRPr="005075ED">
        <w:t xml:space="preserve">(ad esempio, di natura tecnologica) </w:t>
      </w:r>
      <w:r w:rsidRPr="005075ED">
        <w:t>si utilizza per alimentare il processo</w:t>
      </w:r>
      <w:r w:rsidR="00F52AD8" w:rsidRPr="005075ED">
        <w:t xml:space="preserve"> innovativo</w:t>
      </w:r>
      <w:r w:rsidRPr="005075ED">
        <w:t>?</w:t>
      </w:r>
    </w:p>
    <w:p w14:paraId="5B7BA718" w14:textId="0D22999B" w:rsidR="00703735" w:rsidRPr="005075ED" w:rsidRDefault="00F52AD8" w:rsidP="005838A7">
      <w:pPr>
        <w:pStyle w:val="Paragrafoelenco"/>
        <w:numPr>
          <w:ilvl w:val="0"/>
          <w:numId w:val="13"/>
        </w:numPr>
      </w:pPr>
      <w:r w:rsidRPr="005075ED">
        <w:t>q</w:t>
      </w:r>
      <w:r w:rsidR="00703735" w:rsidRPr="005075ED">
        <w:t>uale metodo si applica per gestire le attività di ciascuna fase?</w:t>
      </w:r>
    </w:p>
    <w:p w14:paraId="7A9D6162" w14:textId="4CA2406B" w:rsidR="00703735" w:rsidRPr="005075ED" w:rsidRDefault="00F52AD8" w:rsidP="005838A7">
      <w:pPr>
        <w:pStyle w:val="Paragrafoelenco"/>
        <w:numPr>
          <w:ilvl w:val="0"/>
          <w:numId w:val="13"/>
        </w:numPr>
      </w:pPr>
      <w:r w:rsidRPr="005075ED">
        <w:t>q</w:t>
      </w:r>
      <w:r w:rsidR="00703735" w:rsidRPr="005075ED">
        <w:t>uali strumenti si utilizzano a supporto delle metodologie prescelte?</w:t>
      </w:r>
    </w:p>
    <w:p w14:paraId="7F5F5EA2" w14:textId="08BE693C" w:rsidR="00703735" w:rsidRPr="005075ED" w:rsidRDefault="00703735" w:rsidP="002D42A1">
      <w:pPr>
        <w:rPr>
          <w:highlight w:val="green"/>
        </w:rPr>
      </w:pPr>
    </w:p>
    <w:p w14:paraId="28ACCFF0" w14:textId="42649CB7" w:rsidR="00703735" w:rsidRPr="005075ED" w:rsidRDefault="00703735" w:rsidP="00F52AD8">
      <w:pPr>
        <w:ind w:firstLine="0"/>
      </w:pPr>
      <w:r w:rsidRPr="005075ED">
        <w:t xml:space="preserve">Ogni approccio all’innovazione costituisce un insieme </w:t>
      </w:r>
      <w:r w:rsidR="00F52AD8" w:rsidRPr="005075ED">
        <w:t>specifico</w:t>
      </w:r>
      <w:r w:rsidRPr="005075ED">
        <w:t xml:space="preserve"> di scelte che </w:t>
      </w:r>
      <w:r w:rsidR="00F31D8D" w:rsidRPr="005075ED">
        <w:t>permettono di rispondere</w:t>
      </w:r>
      <w:r w:rsidRPr="005075ED">
        <w:t xml:space="preserve"> alle domande </w:t>
      </w:r>
      <w:r w:rsidR="00F31D8D" w:rsidRPr="005075ED">
        <w:t>precedenti</w:t>
      </w:r>
      <w:r w:rsidRPr="005075ED">
        <w:t>. Ne</w:t>
      </w:r>
      <w:r w:rsidR="00F52AD8" w:rsidRPr="005075ED">
        <w:t>i</w:t>
      </w:r>
      <w:r w:rsidRPr="005075ED">
        <w:t xml:space="preserve"> </w:t>
      </w:r>
      <w:r w:rsidR="00F52AD8" w:rsidRPr="005075ED">
        <w:t xml:space="preserve">prossimi </w:t>
      </w:r>
      <w:r w:rsidRPr="005075ED">
        <w:t>capitol</w:t>
      </w:r>
      <w:r w:rsidR="00F52AD8" w:rsidRPr="005075ED">
        <w:t>i</w:t>
      </w:r>
      <w:r w:rsidRPr="005075ED">
        <w:t xml:space="preserve"> </w:t>
      </w:r>
      <w:r w:rsidR="00A96ADC" w:rsidRPr="005075ED">
        <w:t>saranno</w:t>
      </w:r>
      <w:r w:rsidRPr="005075ED">
        <w:t xml:space="preserve"> illustrat</w:t>
      </w:r>
      <w:r w:rsidR="00F52AD8" w:rsidRPr="005075ED">
        <w:t xml:space="preserve">o </w:t>
      </w:r>
      <w:r w:rsidR="00A96ADC" w:rsidRPr="005075ED">
        <w:t>gli</w:t>
      </w:r>
      <w:r w:rsidR="00F52AD8" w:rsidRPr="005075ED">
        <w:t xml:space="preserve"> approcci che </w:t>
      </w:r>
      <w:r w:rsidR="00F31D8D" w:rsidRPr="005075ED">
        <w:t>a partire</w:t>
      </w:r>
      <w:r w:rsidR="00F52AD8" w:rsidRPr="005075ED">
        <w:t xml:space="preserve"> dalla valorizzazione dei risultati della ricerca o dallo sfruttamento di una determinata tecnologia (a</w:t>
      </w:r>
      <w:r w:rsidRPr="005075ED">
        <w:t>pprocci</w:t>
      </w:r>
      <w:r w:rsidR="00F52AD8" w:rsidRPr="005075ED">
        <w:t xml:space="preserve">o </w:t>
      </w:r>
      <w:r w:rsidR="00C54918" w:rsidRPr="005075ED">
        <w:rPr>
          <w:i/>
        </w:rPr>
        <w:t>t</w:t>
      </w:r>
      <w:r w:rsidR="001E47B4" w:rsidRPr="005075ED">
        <w:rPr>
          <w:i/>
        </w:rPr>
        <w:t>echnology</w:t>
      </w:r>
      <w:r w:rsidRPr="005075ED">
        <w:rPr>
          <w:i/>
        </w:rPr>
        <w:t xml:space="preserve"> </w:t>
      </w:r>
      <w:r w:rsidR="00C54918" w:rsidRPr="005075ED">
        <w:rPr>
          <w:i/>
        </w:rPr>
        <w:t>p</w:t>
      </w:r>
      <w:r w:rsidRPr="005075ED">
        <w:rPr>
          <w:i/>
        </w:rPr>
        <w:t>ush</w:t>
      </w:r>
      <w:r w:rsidR="001E47B4" w:rsidRPr="005075ED">
        <w:rPr>
          <w:i/>
        </w:rPr>
        <w:t xml:space="preserve"> o </w:t>
      </w:r>
      <w:r w:rsidR="00C54918" w:rsidRPr="005075ED">
        <w:rPr>
          <w:i/>
        </w:rPr>
        <w:t>s</w:t>
      </w:r>
      <w:r w:rsidR="001E47B4" w:rsidRPr="005075ED">
        <w:rPr>
          <w:i/>
        </w:rPr>
        <w:t>cience push</w:t>
      </w:r>
      <w:r w:rsidR="00F52AD8" w:rsidRPr="005075ED">
        <w:t xml:space="preserve">) oppure </w:t>
      </w:r>
      <w:r w:rsidR="001E47B4" w:rsidRPr="005075ED">
        <w:t xml:space="preserve">che </w:t>
      </w:r>
      <w:r w:rsidR="00F52AD8" w:rsidRPr="005075ED">
        <w:t xml:space="preserve">prendono spunto </w:t>
      </w:r>
      <w:r w:rsidR="001E47B4" w:rsidRPr="005075ED">
        <w:t>dal riconoscimento dei</w:t>
      </w:r>
      <w:r w:rsidR="00F52AD8" w:rsidRPr="005075ED">
        <w:t xml:space="preserve"> bisogni </w:t>
      </w:r>
      <w:r w:rsidR="001E47B4" w:rsidRPr="005075ED">
        <w:t xml:space="preserve">o dalle sollecitazioni </w:t>
      </w:r>
      <w:r w:rsidR="00F52AD8" w:rsidRPr="005075ED">
        <w:t xml:space="preserve">dell’utilizzatore finale (approccio </w:t>
      </w:r>
      <w:r w:rsidRPr="005075ED">
        <w:rPr>
          <w:i/>
        </w:rPr>
        <w:t>demand pull</w:t>
      </w:r>
      <w:r w:rsidR="00F52AD8" w:rsidRPr="005075ED">
        <w:t xml:space="preserve">) o </w:t>
      </w:r>
      <w:r w:rsidR="00A96ADC" w:rsidRPr="005075ED">
        <w:t xml:space="preserve">approcci alternativi </w:t>
      </w:r>
      <w:r w:rsidR="001E47B4" w:rsidRPr="005075ED">
        <w:t>come l’</w:t>
      </w:r>
      <w:r w:rsidR="001E47B4" w:rsidRPr="00CC73E4">
        <w:rPr>
          <w:b/>
        </w:rPr>
        <w:t>Open</w:t>
      </w:r>
      <w:r w:rsidR="001E47B4" w:rsidRPr="005075ED">
        <w:t xml:space="preserve"> </w:t>
      </w:r>
      <w:r w:rsidR="001E47B4" w:rsidRPr="00CC73E4">
        <w:rPr>
          <w:b/>
        </w:rPr>
        <w:t>Innovation</w:t>
      </w:r>
      <w:r w:rsidR="001E47B4" w:rsidRPr="005075ED">
        <w:t xml:space="preserve"> </w:t>
      </w:r>
      <w:r w:rsidR="001E47B4" w:rsidRPr="00D67F9C">
        <w:t xml:space="preserve">(Cfr. § </w:t>
      </w:r>
      <w:r w:rsidR="00D67F9C" w:rsidRPr="00D67F9C">
        <w:t>5.2</w:t>
      </w:r>
      <w:r w:rsidR="001E47B4" w:rsidRPr="00D67F9C">
        <w:t>).</w:t>
      </w:r>
    </w:p>
    <w:p w14:paraId="256EE823" w14:textId="2ACC3CD1" w:rsidR="00D464CC" w:rsidRPr="005075ED" w:rsidRDefault="00D464CC" w:rsidP="00F52AD8">
      <w:pPr>
        <w:ind w:firstLine="0"/>
      </w:pPr>
    </w:p>
    <w:p w14:paraId="1B16F99F" w14:textId="5DF94ABA" w:rsidR="00D464CC" w:rsidRPr="00CC73E4" w:rsidRDefault="00475F06" w:rsidP="00A8522D">
      <w:pPr>
        <w:pStyle w:val="Titolo3"/>
        <w:numPr>
          <w:ilvl w:val="2"/>
          <w:numId w:val="28"/>
        </w:numPr>
        <w:ind w:left="567"/>
        <w:rPr>
          <w:i w:val="0"/>
        </w:rPr>
      </w:pPr>
      <w:bookmarkStart w:id="20" w:name="_Toc13683647"/>
      <w:r w:rsidRPr="00CC73E4">
        <w:rPr>
          <w:i w:val="0"/>
        </w:rPr>
        <w:t>Gli approcci classici</w:t>
      </w:r>
      <w:bookmarkEnd w:id="20"/>
    </w:p>
    <w:p w14:paraId="65BCE5FB" w14:textId="657F59FB" w:rsidR="00012290" w:rsidRDefault="00D464CC" w:rsidP="002F2724">
      <w:r w:rsidRPr="005075ED">
        <w:t xml:space="preserve">Recenti studi hanno evidenziato </w:t>
      </w:r>
      <w:r w:rsidR="00CC73E4">
        <w:t>la presenza</w:t>
      </w:r>
      <w:r w:rsidRPr="005075ED">
        <w:t xml:space="preserve"> di una pluralità di approcci all’innovazione, i quali hanno permesso di </w:t>
      </w:r>
      <w:r w:rsidR="001E47B4" w:rsidRPr="005075ED">
        <w:t>superare</w:t>
      </w:r>
      <w:r w:rsidRPr="005075ED">
        <w:t xml:space="preserve"> la tradizionale dicotomia tra </w:t>
      </w:r>
      <w:r w:rsidR="00C54918" w:rsidRPr="005075ED">
        <w:rPr>
          <w:i/>
        </w:rPr>
        <w:t>m</w:t>
      </w:r>
      <w:r w:rsidR="00CC73E4">
        <w:rPr>
          <w:i/>
        </w:rPr>
        <w:t>arket-p</w:t>
      </w:r>
      <w:r w:rsidRPr="005075ED">
        <w:rPr>
          <w:i/>
        </w:rPr>
        <w:t>ull</w:t>
      </w:r>
      <w:r w:rsidRPr="005075ED">
        <w:t xml:space="preserve"> e </w:t>
      </w:r>
      <w:r w:rsidR="00C54918" w:rsidRPr="005075ED">
        <w:rPr>
          <w:i/>
        </w:rPr>
        <w:t>t</w:t>
      </w:r>
      <w:r w:rsidRPr="005075ED">
        <w:rPr>
          <w:i/>
        </w:rPr>
        <w:t xml:space="preserve">echnology </w:t>
      </w:r>
      <w:r w:rsidR="00C54918" w:rsidRPr="005075ED">
        <w:rPr>
          <w:i/>
        </w:rPr>
        <w:t>p</w:t>
      </w:r>
      <w:r w:rsidRPr="005075ED">
        <w:rPr>
          <w:i/>
        </w:rPr>
        <w:t>ush</w:t>
      </w:r>
      <w:r w:rsidRPr="005075ED">
        <w:t xml:space="preserve">. </w:t>
      </w:r>
    </w:p>
    <w:p w14:paraId="5C454224" w14:textId="61ABEC04" w:rsidR="000C1D96" w:rsidRDefault="002329EF" w:rsidP="00012290">
      <w:r w:rsidRPr="002329EF">
        <w:t xml:space="preserve">Nell’approccio </w:t>
      </w:r>
      <w:r w:rsidRPr="00CC73E4">
        <w:rPr>
          <w:i/>
        </w:rPr>
        <w:t>technology-push</w:t>
      </w:r>
      <w:r w:rsidRPr="002329EF">
        <w:t xml:space="preserve"> la base di conoscenza iniziale </w:t>
      </w:r>
      <w:r w:rsidR="0004614A">
        <w:t xml:space="preserve">per lo sviluppo di idee innovative </w:t>
      </w:r>
      <w:r w:rsidRPr="002329EF">
        <w:t>è data da tecnologie nuove o esistenti impiegate per realizzare nuovi prodotti o servizi.</w:t>
      </w:r>
      <w:r>
        <w:t xml:space="preserve"> In particolare, tale approccio</w:t>
      </w:r>
      <w:r w:rsidR="000C1D96" w:rsidRPr="0088076C">
        <w:t xml:space="preserve"> sostiene che i successi innovativi risied</w:t>
      </w:r>
      <w:r w:rsidR="0004614A">
        <w:t>o</w:t>
      </w:r>
      <w:r w:rsidR="000C1D96" w:rsidRPr="0088076C">
        <w:t xml:space="preserve">no </w:t>
      </w:r>
      <w:r>
        <w:t>nelle capacità organizzative</w:t>
      </w:r>
      <w:r w:rsidR="000C1D96">
        <w:t>, nelle risorse finanziarie e nelle competenze</w:t>
      </w:r>
      <w:r w:rsidR="000C1D96" w:rsidRPr="0088076C">
        <w:t xml:space="preserve"> </w:t>
      </w:r>
      <w:r w:rsidR="000C1D96">
        <w:t>tecnico-scientifiche del</w:t>
      </w:r>
      <w:r w:rsidR="000C1D96" w:rsidRPr="0088076C">
        <w:t xml:space="preserve"> reparto “</w:t>
      </w:r>
      <w:r w:rsidR="000C1D96">
        <w:t>R&amp;D</w:t>
      </w:r>
      <w:r w:rsidR="000C1D96" w:rsidRPr="0088076C">
        <w:t>”</w:t>
      </w:r>
      <w:r w:rsidR="000C1D96">
        <w:t>,</w:t>
      </w:r>
      <w:r w:rsidR="000C1D96" w:rsidRPr="0088076C">
        <w:t xml:space="preserve"> </w:t>
      </w:r>
      <w:r w:rsidR="000C1D96">
        <w:t>da cui</w:t>
      </w:r>
      <w:r w:rsidR="000C1D96" w:rsidRPr="0088076C">
        <w:t xml:space="preserve"> </w:t>
      </w:r>
      <w:r w:rsidR="000C1D96">
        <w:t xml:space="preserve">dipende </w:t>
      </w:r>
      <w:r>
        <w:t>lo</w:t>
      </w:r>
      <w:r w:rsidR="000C1D96" w:rsidRPr="0088076C">
        <w:t xml:space="preserve"> svilupp</w:t>
      </w:r>
      <w:r>
        <w:t>o di</w:t>
      </w:r>
      <w:r w:rsidR="000C1D96" w:rsidRPr="0088076C">
        <w:t xml:space="preserve"> </w:t>
      </w:r>
      <w:r w:rsidR="000C1D96">
        <w:t xml:space="preserve">nuove tecnologie e/o </w:t>
      </w:r>
      <w:r>
        <w:t xml:space="preserve">di </w:t>
      </w:r>
      <w:r w:rsidR="000C1D96" w:rsidRPr="0088076C">
        <w:t>prodotti o serv</w:t>
      </w:r>
      <w:r w:rsidR="000C1D96">
        <w:t>izi con nuove funzionalità (</w:t>
      </w:r>
      <w:r w:rsidR="000C1D96" w:rsidRPr="00BE5E21">
        <w:rPr>
          <w:bCs/>
        </w:rPr>
        <w:t xml:space="preserve">Figura </w:t>
      </w:r>
      <w:r w:rsidRPr="00BE5E21">
        <w:rPr>
          <w:bCs/>
        </w:rPr>
        <w:t>1</w:t>
      </w:r>
      <w:r w:rsidR="000C1D96" w:rsidRPr="00BE5E21">
        <w:rPr>
          <w:bCs/>
        </w:rPr>
        <w:t>.</w:t>
      </w:r>
      <w:r w:rsidR="00BE5E21" w:rsidRPr="00BE5E21">
        <w:rPr>
          <w:bCs/>
        </w:rPr>
        <w:t>10</w:t>
      </w:r>
      <w:r w:rsidR="000C1D96">
        <w:t>).</w:t>
      </w:r>
    </w:p>
    <w:p w14:paraId="102D985D" w14:textId="77777777" w:rsidR="000C1D96" w:rsidRDefault="000C1D96" w:rsidP="00012290"/>
    <w:p w14:paraId="368357BB" w14:textId="77777777" w:rsidR="00012290" w:rsidRDefault="00012290" w:rsidP="00012290">
      <w:pPr>
        <w:pBdr>
          <w:top w:val="single" w:sz="4" w:space="1" w:color="auto"/>
        </w:pBdr>
      </w:pPr>
    </w:p>
    <w:p w14:paraId="77B505D3" w14:textId="65A3907E" w:rsidR="000C1D96" w:rsidRPr="0088076C" w:rsidRDefault="000C1D96" w:rsidP="00012290">
      <w:r w:rsidRPr="0088076C">
        <w:rPr>
          <w:lang w:eastAsia="it-IT"/>
        </w:rPr>
        <w:lastRenderedPageBreak/>
        <w:drawing>
          <wp:anchor distT="0" distB="0" distL="114300" distR="114300" simplePos="0" relativeHeight="251672064" behindDoc="0" locked="0" layoutInCell="1" allowOverlap="1" wp14:anchorId="1CCA2494" wp14:editId="3B44ADEB">
            <wp:simplePos x="0" y="0"/>
            <wp:positionH relativeFrom="column">
              <wp:posOffset>364719</wp:posOffset>
            </wp:positionH>
            <wp:positionV relativeFrom="paragraph">
              <wp:posOffset>41300</wp:posOffset>
            </wp:positionV>
            <wp:extent cx="4049395" cy="1722755"/>
            <wp:effectExtent l="0" t="0" r="8255" b="0"/>
            <wp:wrapTopAndBottom/>
            <wp:docPr id="758" name="Immagin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turaTESI6.PNG"/>
                    <pic:cNvPicPr/>
                  </pic:nvPicPr>
                  <pic:blipFill>
                    <a:blip r:embed="rId28">
                      <a:extLst>
                        <a:ext uri="{28A0092B-C50C-407E-A947-70E740481C1C}">
                          <a14:useLocalDpi xmlns:a14="http://schemas.microsoft.com/office/drawing/2010/main" val="0"/>
                        </a:ext>
                      </a:extLst>
                    </a:blip>
                    <a:stretch>
                      <a:fillRect/>
                    </a:stretch>
                  </pic:blipFill>
                  <pic:spPr>
                    <a:xfrm>
                      <a:off x="0" y="0"/>
                      <a:ext cx="4049395" cy="1722755"/>
                    </a:xfrm>
                    <a:prstGeom prst="rect">
                      <a:avLst/>
                    </a:prstGeom>
                  </pic:spPr>
                </pic:pic>
              </a:graphicData>
            </a:graphic>
            <wp14:sizeRelH relativeFrom="page">
              <wp14:pctWidth>0</wp14:pctWidth>
            </wp14:sizeRelH>
            <wp14:sizeRelV relativeFrom="page">
              <wp14:pctHeight>0</wp14:pctHeight>
            </wp14:sizeRelV>
          </wp:anchor>
        </w:drawing>
      </w:r>
    </w:p>
    <w:p w14:paraId="25D7C075" w14:textId="613EFFE6" w:rsidR="00012290" w:rsidRPr="00BE5E21" w:rsidRDefault="00012290" w:rsidP="00EF0617">
      <w:pPr>
        <w:pStyle w:val="Didascalia"/>
      </w:pPr>
      <w:r w:rsidRPr="00BE5E21">
        <w:rPr>
          <w:b/>
        </w:rPr>
        <w:t xml:space="preserve">Figura </w:t>
      </w:r>
      <w:r w:rsidR="00BE5E21" w:rsidRPr="00BE5E21">
        <w:rPr>
          <w:b/>
        </w:rPr>
        <w:t>1.10</w:t>
      </w:r>
      <w:r w:rsidRPr="00BE5E21">
        <w:t xml:space="preserve"> L’approccio </w:t>
      </w:r>
      <w:proofErr w:type="spellStart"/>
      <w:r w:rsidR="002329EF" w:rsidRPr="00BE5E21">
        <w:t>t</w:t>
      </w:r>
      <w:r w:rsidRPr="00BE5E21">
        <w:t>echnology</w:t>
      </w:r>
      <w:proofErr w:type="spellEnd"/>
      <w:r w:rsidRPr="00BE5E21">
        <w:t xml:space="preserve"> </w:t>
      </w:r>
      <w:proofErr w:type="spellStart"/>
      <w:r w:rsidR="002329EF" w:rsidRPr="00BE5E21">
        <w:t>p</w:t>
      </w:r>
      <w:r w:rsidRPr="00BE5E21">
        <w:t>ush</w:t>
      </w:r>
      <w:proofErr w:type="spellEnd"/>
    </w:p>
    <w:p w14:paraId="405D512D" w14:textId="6728AE4C" w:rsidR="00012290" w:rsidRPr="00012290" w:rsidRDefault="00012290" w:rsidP="00012290">
      <w:r w:rsidRPr="00012290">
        <w:t xml:space="preserve">Secondo l’approccio </w:t>
      </w:r>
      <w:r w:rsidRPr="002329EF">
        <w:rPr>
          <w:i/>
        </w:rPr>
        <w:t>market-pull</w:t>
      </w:r>
      <w:r w:rsidRPr="00012290">
        <w:t xml:space="preserve"> l’innovazione comincia con l’analisi dei bisogni dei consumatori </w:t>
      </w:r>
      <w:r w:rsidR="0004614A">
        <w:t xml:space="preserve">(che ne rappresenta la base di conoscenza per lo sviluppo delle idee innovative) </w:t>
      </w:r>
      <w:r w:rsidRPr="00012290">
        <w:t xml:space="preserve">e prosegue con la ricerca di tecnologie utilizzabili per sviluppre soluzioni di prodotto/servizio </w:t>
      </w:r>
      <w:r w:rsidR="00CC73E4">
        <w:t>idonee a</w:t>
      </w:r>
      <w:r w:rsidRPr="00012290">
        <w:t xml:space="preserve"> soddisfare i bisogni individuati. </w:t>
      </w:r>
    </w:p>
    <w:p w14:paraId="1BC132FA" w14:textId="6B6AD85C" w:rsidR="000C1D96" w:rsidRDefault="0004614A" w:rsidP="00012290">
      <w:r>
        <w:t xml:space="preserve">Questo </w:t>
      </w:r>
      <w:r w:rsidR="000C1D96" w:rsidRPr="0088076C">
        <w:t xml:space="preserve">approccio </w:t>
      </w:r>
      <w:r>
        <w:t xml:space="preserve">considera </w:t>
      </w:r>
      <w:r w:rsidR="000C1D96">
        <w:t>la ricerca di mercato e, in particolare,</w:t>
      </w:r>
      <w:r w:rsidR="000C1D96" w:rsidRPr="0088076C">
        <w:t xml:space="preserve"> </w:t>
      </w:r>
      <w:r w:rsidR="000C1D96">
        <w:t>la capacità di ascolto</w:t>
      </w:r>
      <w:r w:rsidR="000C1D96" w:rsidRPr="0088076C">
        <w:t xml:space="preserve"> dei consumatori </w:t>
      </w:r>
      <w:r w:rsidR="00CC73E4">
        <w:t>un’</w:t>
      </w:r>
      <w:r w:rsidR="000C1D96">
        <w:t xml:space="preserve">attività necessaria </w:t>
      </w:r>
      <w:r w:rsidR="00CC73E4">
        <w:t>allo</w:t>
      </w:r>
      <w:r w:rsidR="000C1D96">
        <w:t xml:space="preserve"> sviluppo di prodotti/servizi innovativi</w:t>
      </w:r>
      <w:r>
        <w:t>. L</w:t>
      </w:r>
      <w:r w:rsidR="000C1D96" w:rsidRPr="0088076C">
        <w:t xml:space="preserve">’analisi </w:t>
      </w:r>
      <w:r w:rsidR="000C1D96">
        <w:t>dei dati e delle informazioni raccolte sul</w:t>
      </w:r>
      <w:r w:rsidR="000C1D96" w:rsidRPr="0088076C">
        <w:t xml:space="preserve"> mercato consente di </w:t>
      </w:r>
      <w:r w:rsidR="000C1D96">
        <w:t>indirizzare</w:t>
      </w:r>
      <w:r w:rsidR="000C1D96" w:rsidRPr="0088076C">
        <w:t xml:space="preserve"> la </w:t>
      </w:r>
      <w:r w:rsidR="000C1D96">
        <w:t>R&amp;D</w:t>
      </w:r>
      <w:r w:rsidR="000C1D96" w:rsidRPr="0088076C">
        <w:t xml:space="preserve"> </w:t>
      </w:r>
      <w:r w:rsidR="000C1D96">
        <w:t>verso</w:t>
      </w:r>
      <w:r w:rsidR="000C1D96" w:rsidRPr="0088076C">
        <w:t xml:space="preserve"> soluzioni </w:t>
      </w:r>
      <w:r>
        <w:t xml:space="preserve">per </w:t>
      </w:r>
      <w:r w:rsidR="000C1D96" w:rsidRPr="0088076C">
        <w:t xml:space="preserve">soddisfare i bisogni </w:t>
      </w:r>
      <w:r w:rsidR="000C1D96">
        <w:t xml:space="preserve">espressi dai consumatori </w:t>
      </w:r>
      <w:r w:rsidR="000C1D96" w:rsidRPr="00BE5E21">
        <w:t>(</w:t>
      </w:r>
      <w:r w:rsidR="00012290" w:rsidRPr="00BE5E21">
        <w:t>Figura 1</w:t>
      </w:r>
      <w:r w:rsidR="000C1D96" w:rsidRPr="00BE5E21">
        <w:t>.</w:t>
      </w:r>
      <w:r w:rsidR="00BE5E21" w:rsidRPr="00BE5E21">
        <w:t>1</w:t>
      </w:r>
      <w:r w:rsidR="00BE5E21">
        <w:t>1</w:t>
      </w:r>
      <w:r w:rsidR="000C1D96" w:rsidRPr="00BE5E21">
        <w:t>).</w:t>
      </w:r>
    </w:p>
    <w:p w14:paraId="7ADFAFAC" w14:textId="77777777" w:rsidR="00012290" w:rsidRDefault="00012290" w:rsidP="00012290">
      <w:pPr>
        <w:pBdr>
          <w:bottom w:val="single" w:sz="4" w:space="1" w:color="auto"/>
        </w:pBdr>
      </w:pPr>
    </w:p>
    <w:p w14:paraId="5DCD6EF8" w14:textId="405D8F75" w:rsidR="000C1D96" w:rsidRDefault="00012290" w:rsidP="00012290">
      <w:r w:rsidRPr="0088076C">
        <w:rPr>
          <w:sz w:val="24"/>
          <w:szCs w:val="24"/>
          <w:shd w:val="clear" w:color="auto" w:fill="D9D9D9" w:themeFill="background1" w:themeFillShade="D9"/>
          <w:lang w:eastAsia="it-IT"/>
        </w:rPr>
        <w:drawing>
          <wp:anchor distT="0" distB="0" distL="114300" distR="114300" simplePos="0" relativeHeight="251673088" behindDoc="0" locked="0" layoutInCell="1" allowOverlap="1" wp14:anchorId="203DFE64" wp14:editId="54D0E869">
            <wp:simplePos x="0" y="0"/>
            <wp:positionH relativeFrom="column">
              <wp:posOffset>159893</wp:posOffset>
            </wp:positionH>
            <wp:positionV relativeFrom="paragraph">
              <wp:posOffset>84836</wp:posOffset>
            </wp:positionV>
            <wp:extent cx="4064000" cy="1715135"/>
            <wp:effectExtent l="0" t="0" r="0" b="0"/>
            <wp:wrapTopAndBottom/>
            <wp:docPr id="759" name="Immagin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turaTESI5.PNG"/>
                    <pic:cNvPicPr/>
                  </pic:nvPicPr>
                  <pic:blipFill>
                    <a:blip r:embed="rId29">
                      <a:extLst>
                        <a:ext uri="{28A0092B-C50C-407E-A947-70E740481C1C}">
                          <a14:useLocalDpi xmlns:a14="http://schemas.microsoft.com/office/drawing/2010/main" val="0"/>
                        </a:ext>
                      </a:extLst>
                    </a:blip>
                    <a:stretch>
                      <a:fillRect/>
                    </a:stretch>
                  </pic:blipFill>
                  <pic:spPr>
                    <a:xfrm>
                      <a:off x="0" y="0"/>
                      <a:ext cx="4064000" cy="1715135"/>
                    </a:xfrm>
                    <a:prstGeom prst="rect">
                      <a:avLst/>
                    </a:prstGeom>
                  </pic:spPr>
                </pic:pic>
              </a:graphicData>
            </a:graphic>
            <wp14:sizeRelH relativeFrom="page">
              <wp14:pctWidth>0</wp14:pctWidth>
            </wp14:sizeRelH>
            <wp14:sizeRelV relativeFrom="page">
              <wp14:pctHeight>0</wp14:pctHeight>
            </wp14:sizeRelV>
          </wp:anchor>
        </w:drawing>
      </w:r>
    </w:p>
    <w:p w14:paraId="2D270B3E" w14:textId="507ED011" w:rsidR="000C1D96" w:rsidRPr="002B288E" w:rsidRDefault="000C1D96" w:rsidP="00EF0617">
      <w:pPr>
        <w:pStyle w:val="Didascalia"/>
      </w:pPr>
      <w:r w:rsidRPr="002B288E">
        <w:rPr>
          <w:b/>
        </w:rPr>
        <w:t xml:space="preserve">Figura </w:t>
      </w:r>
      <w:r w:rsidR="002B288E">
        <w:rPr>
          <w:b/>
        </w:rPr>
        <w:t>1.11</w:t>
      </w:r>
      <w:r w:rsidRPr="002B288E">
        <w:t xml:space="preserve"> L’approccio </w:t>
      </w:r>
      <w:r w:rsidR="00F0301D" w:rsidRPr="002B288E">
        <w:t>d</w:t>
      </w:r>
      <w:r w:rsidRPr="002B288E">
        <w:t xml:space="preserve">emand </w:t>
      </w:r>
      <w:r w:rsidR="00F0301D" w:rsidRPr="002B288E">
        <w:t>p</w:t>
      </w:r>
      <w:r w:rsidRPr="002B288E">
        <w:t>ull</w:t>
      </w:r>
    </w:p>
    <w:p w14:paraId="4DE7199F" w14:textId="62ADCB4F" w:rsidR="000C1D96" w:rsidRPr="0088076C" w:rsidRDefault="000C1D96" w:rsidP="000C1D96">
      <w:pPr>
        <w:jc w:val="center"/>
        <w:rPr>
          <w:sz w:val="24"/>
          <w:szCs w:val="24"/>
        </w:rPr>
      </w:pPr>
    </w:p>
    <w:p w14:paraId="4437DA0F" w14:textId="7EB63DEE" w:rsidR="000C1D96" w:rsidRDefault="00012290" w:rsidP="00012290">
      <w:pPr>
        <w:ind w:firstLine="0"/>
      </w:pPr>
      <w:r>
        <w:t>Nel</w:t>
      </w:r>
      <w:r w:rsidR="000C1D96" w:rsidRPr="0088076C">
        <w:t xml:space="preserve">la </w:t>
      </w:r>
      <w:r w:rsidRPr="002B288E">
        <w:rPr>
          <w:bCs/>
        </w:rPr>
        <w:t>Tabella 1</w:t>
      </w:r>
      <w:r w:rsidR="000C1D96" w:rsidRPr="002B288E">
        <w:rPr>
          <w:bCs/>
        </w:rPr>
        <w:t>.</w:t>
      </w:r>
      <w:r w:rsidR="002B288E" w:rsidRPr="002B288E">
        <w:rPr>
          <w:bCs/>
        </w:rPr>
        <w:t>2</w:t>
      </w:r>
      <w:r w:rsidR="000C1D96" w:rsidRPr="0088076C">
        <w:t xml:space="preserve"> </w:t>
      </w:r>
      <w:r w:rsidR="000C1D96">
        <w:t>sono sintetizzate</w:t>
      </w:r>
      <w:r w:rsidR="000C1D96" w:rsidRPr="0088076C">
        <w:t xml:space="preserve"> le </w:t>
      </w:r>
      <w:r w:rsidR="00F0301D">
        <w:t>principali differenze</w:t>
      </w:r>
      <w:r w:rsidR="000C1D96" w:rsidRPr="0088076C">
        <w:t xml:space="preserve"> </w:t>
      </w:r>
      <w:r w:rsidR="00F0301D">
        <w:t>tra i</w:t>
      </w:r>
      <w:r w:rsidR="000C1D96" w:rsidRPr="0088076C">
        <w:t xml:space="preserve"> due </w:t>
      </w:r>
      <w:r w:rsidR="00F0301D">
        <w:t>approcci</w:t>
      </w:r>
      <w:r w:rsidR="000C1D96">
        <w:t>.</w:t>
      </w:r>
    </w:p>
    <w:p w14:paraId="3139A08E" w14:textId="77777777" w:rsidR="000C1D96" w:rsidRDefault="000C1D96" w:rsidP="000C1D96">
      <w:pPr>
        <w:rPr>
          <w:sz w:val="24"/>
          <w:szCs w:val="24"/>
        </w:rPr>
      </w:pPr>
    </w:p>
    <w:p w14:paraId="2DB53AA8" w14:textId="3072BDDC" w:rsidR="000C1D96" w:rsidRPr="000C1D96" w:rsidRDefault="000C1D96" w:rsidP="000C1D96">
      <w:pPr>
        <w:ind w:firstLine="0"/>
        <w:rPr>
          <w:sz w:val="22"/>
          <w:szCs w:val="24"/>
        </w:rPr>
      </w:pPr>
      <w:r w:rsidRPr="002B288E">
        <w:rPr>
          <w:b/>
          <w:sz w:val="18"/>
          <w:szCs w:val="24"/>
        </w:rPr>
        <w:t xml:space="preserve">Tabella </w:t>
      </w:r>
      <w:r w:rsidR="00012290" w:rsidRPr="002B288E">
        <w:rPr>
          <w:b/>
          <w:sz w:val="18"/>
          <w:szCs w:val="24"/>
        </w:rPr>
        <w:t>1.</w:t>
      </w:r>
      <w:r w:rsidR="002B288E" w:rsidRPr="002B288E">
        <w:rPr>
          <w:b/>
          <w:sz w:val="18"/>
          <w:szCs w:val="24"/>
        </w:rPr>
        <w:t>2</w:t>
      </w:r>
      <w:r w:rsidRPr="000C1D96">
        <w:rPr>
          <w:sz w:val="18"/>
          <w:szCs w:val="24"/>
        </w:rPr>
        <w:t xml:space="preserve"> Principali differenze fra i due approcci innovativi dominanti</w:t>
      </w:r>
    </w:p>
    <w:tbl>
      <w:tblPr>
        <w:tblStyle w:val="Tabellagriglia5scura-colore12"/>
        <w:tblpPr w:leftFromText="141" w:rightFromText="141" w:vertAnchor="text" w:horzAnchor="margin" w:tblpY="125"/>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3148"/>
        <w:gridCol w:w="2816"/>
      </w:tblGrid>
      <w:tr w:rsidR="000C1D96" w:rsidRPr="000C1D96" w14:paraId="2166C832" w14:textId="77777777" w:rsidTr="00412422">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right w:val="none" w:sz="0" w:space="0" w:color="auto"/>
            </w:tcBorders>
            <w:shd w:val="clear" w:color="auto" w:fill="auto"/>
          </w:tcPr>
          <w:p w14:paraId="1C980444" w14:textId="77777777" w:rsidR="000C1D96" w:rsidRPr="000C1D96" w:rsidRDefault="000C1D96" w:rsidP="000C1D96">
            <w:pPr>
              <w:rPr>
                <w:rFonts w:eastAsia="Times New Roman" w:cs="Times New Roman"/>
                <w:b w:val="0"/>
                <w:bCs w:val="0"/>
                <w:color w:val="auto"/>
                <w:sz w:val="16"/>
                <w:szCs w:val="16"/>
              </w:rPr>
            </w:pPr>
          </w:p>
        </w:tc>
        <w:tc>
          <w:tcPr>
            <w:tcW w:w="3215" w:type="dxa"/>
            <w:tcBorders>
              <w:top w:val="none" w:sz="0" w:space="0" w:color="auto"/>
              <w:left w:val="none" w:sz="0" w:space="0" w:color="auto"/>
              <w:right w:val="none" w:sz="0" w:space="0" w:color="auto"/>
            </w:tcBorders>
            <w:shd w:val="clear" w:color="auto" w:fill="auto"/>
          </w:tcPr>
          <w:p w14:paraId="0EE87840" w14:textId="77777777" w:rsidR="000C1D96" w:rsidRPr="000C1D96" w:rsidRDefault="000C1D96" w:rsidP="000C1D96">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rPr>
            </w:pPr>
            <w:r w:rsidRPr="000C1D96">
              <w:rPr>
                <w:rFonts w:eastAsia="Times New Roman" w:cs="Times New Roman"/>
                <w:bCs w:val="0"/>
                <w:color w:val="auto"/>
                <w:sz w:val="16"/>
                <w:szCs w:val="16"/>
              </w:rPr>
              <w:t>Technology Push</w:t>
            </w:r>
          </w:p>
        </w:tc>
        <w:tc>
          <w:tcPr>
            <w:tcW w:w="2880" w:type="dxa"/>
            <w:tcBorders>
              <w:top w:val="none" w:sz="0" w:space="0" w:color="auto"/>
              <w:left w:val="none" w:sz="0" w:space="0" w:color="auto"/>
              <w:right w:val="none" w:sz="0" w:space="0" w:color="auto"/>
            </w:tcBorders>
            <w:shd w:val="clear" w:color="auto" w:fill="auto"/>
          </w:tcPr>
          <w:p w14:paraId="0759F709" w14:textId="77777777" w:rsidR="000C1D96" w:rsidRPr="000C1D96" w:rsidRDefault="000C1D96" w:rsidP="000C1D96">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auto"/>
                <w:sz w:val="16"/>
                <w:szCs w:val="16"/>
              </w:rPr>
            </w:pPr>
            <w:r w:rsidRPr="000C1D96">
              <w:rPr>
                <w:rFonts w:eastAsia="Times New Roman" w:cs="Times New Roman"/>
                <w:bCs w:val="0"/>
                <w:color w:val="auto"/>
                <w:sz w:val="16"/>
                <w:szCs w:val="16"/>
              </w:rPr>
              <w:t>Demand Pull</w:t>
            </w:r>
          </w:p>
        </w:tc>
      </w:tr>
      <w:tr w:rsidR="000C1D96" w:rsidRPr="000C1D96" w14:paraId="51314AC5" w14:textId="77777777" w:rsidTr="0041242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tcBorders>
            <w:shd w:val="clear" w:color="auto" w:fill="auto"/>
          </w:tcPr>
          <w:p w14:paraId="7F1AFB47" w14:textId="77777777" w:rsidR="000C1D96" w:rsidRPr="000C1D96" w:rsidRDefault="000C1D96" w:rsidP="002B288E">
            <w:pPr>
              <w:spacing w:line="200" w:lineRule="exact"/>
              <w:ind w:firstLine="0"/>
              <w:rPr>
                <w:rFonts w:eastAsia="Times New Roman" w:cs="Times New Roman"/>
                <w:bCs w:val="0"/>
                <w:color w:val="auto"/>
                <w:sz w:val="16"/>
                <w:szCs w:val="16"/>
              </w:rPr>
            </w:pPr>
            <w:r w:rsidRPr="000C1D96">
              <w:rPr>
                <w:rFonts w:eastAsia="Times New Roman" w:cs="Times New Roman"/>
                <w:bCs w:val="0"/>
                <w:color w:val="auto"/>
                <w:sz w:val="16"/>
                <w:szCs w:val="16"/>
              </w:rPr>
              <w:lastRenderedPageBreak/>
              <w:t>Caratteristiche</w:t>
            </w:r>
          </w:p>
        </w:tc>
        <w:tc>
          <w:tcPr>
            <w:tcW w:w="3215" w:type="dxa"/>
            <w:shd w:val="clear" w:color="auto" w:fill="auto"/>
          </w:tcPr>
          <w:p w14:paraId="4926E02F" w14:textId="77777777" w:rsidR="000C1D96" w:rsidRPr="000C1D96" w:rsidRDefault="000C1D96" w:rsidP="002B288E">
            <w:pPr>
              <w:spacing w:line="200" w:lineRule="exact"/>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Elevato grado di innovazione</w:t>
            </w:r>
          </w:p>
          <w:p w14:paraId="73733B9F" w14:textId="77777777" w:rsidR="000C1D96" w:rsidRPr="000C1D96" w:rsidRDefault="000C1D96" w:rsidP="002B288E">
            <w:pPr>
              <w:spacing w:line="200" w:lineRule="exact"/>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Salti tecnologici (inducono discontinuità con il regime precedente)</w:t>
            </w:r>
          </w:p>
        </w:tc>
        <w:tc>
          <w:tcPr>
            <w:tcW w:w="2880" w:type="dxa"/>
            <w:shd w:val="clear" w:color="auto" w:fill="auto"/>
          </w:tcPr>
          <w:p w14:paraId="26C326B8" w14:textId="77777777" w:rsidR="000C1D96" w:rsidRPr="000C1D96" w:rsidRDefault="000C1D96" w:rsidP="002B288E">
            <w:pPr>
              <w:spacing w:line="200" w:lineRule="exact"/>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Micro-innovazioni</w:t>
            </w:r>
          </w:p>
          <w:p w14:paraId="27B1204F" w14:textId="77777777" w:rsidR="000C1D96" w:rsidRPr="000C1D96" w:rsidRDefault="000C1D96" w:rsidP="002B288E">
            <w:pPr>
              <w:spacing w:line="200" w:lineRule="exact"/>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 xml:space="preserve">Miglioramento continuo </w:t>
            </w:r>
          </w:p>
        </w:tc>
      </w:tr>
      <w:tr w:rsidR="000C1D96" w:rsidRPr="000C1D96" w14:paraId="602E6FCF" w14:textId="77777777" w:rsidTr="00412422">
        <w:trPr>
          <w:trHeight w:val="1323"/>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tcBorders>
            <w:shd w:val="clear" w:color="auto" w:fill="auto"/>
          </w:tcPr>
          <w:p w14:paraId="6B0E39C3" w14:textId="77777777" w:rsidR="000C1D96" w:rsidRPr="000C1D96" w:rsidRDefault="000C1D96" w:rsidP="002B288E">
            <w:pPr>
              <w:spacing w:line="200" w:lineRule="exact"/>
              <w:ind w:firstLine="0"/>
              <w:rPr>
                <w:rFonts w:eastAsia="Times New Roman" w:cs="Times New Roman"/>
                <w:bCs w:val="0"/>
                <w:color w:val="auto"/>
                <w:sz w:val="16"/>
                <w:szCs w:val="16"/>
              </w:rPr>
            </w:pPr>
            <w:r w:rsidRPr="000C1D96">
              <w:rPr>
                <w:rFonts w:eastAsia="Times New Roman" w:cs="Times New Roman"/>
                <w:bCs w:val="0"/>
                <w:color w:val="auto"/>
                <w:sz w:val="16"/>
                <w:szCs w:val="16"/>
              </w:rPr>
              <w:t>Strumenti</w:t>
            </w:r>
          </w:p>
        </w:tc>
        <w:tc>
          <w:tcPr>
            <w:tcW w:w="3215" w:type="dxa"/>
            <w:shd w:val="clear" w:color="auto" w:fill="auto"/>
          </w:tcPr>
          <w:p w14:paraId="1BCAD1A6" w14:textId="6D8A4C32"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 xml:space="preserve">Invenzioni o scoperte </w:t>
            </w:r>
            <w:r w:rsidR="00F0301D">
              <w:rPr>
                <w:rFonts w:eastAsia="Times New Roman" w:cs="Times New Roman"/>
                <w:noProof w:val="0"/>
                <w:sz w:val="16"/>
                <w:szCs w:val="16"/>
                <w:lang w:eastAsia="it-IT"/>
              </w:rPr>
              <w:t>dell’organizzazione</w:t>
            </w:r>
          </w:p>
          <w:p w14:paraId="4ED97EAF" w14:textId="77777777"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Invenzioni o scoperte altrui (ricercatori, Università, inventori, ecc.)</w:t>
            </w:r>
          </w:p>
          <w:p w14:paraId="08DDCDF4" w14:textId="77777777"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Brevetti</w:t>
            </w:r>
          </w:p>
        </w:tc>
        <w:tc>
          <w:tcPr>
            <w:tcW w:w="2880" w:type="dxa"/>
            <w:shd w:val="clear" w:color="auto" w:fill="auto"/>
          </w:tcPr>
          <w:p w14:paraId="4032BCF8" w14:textId="77777777"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Indagini di customer satisfaction</w:t>
            </w:r>
          </w:p>
          <w:p w14:paraId="758839D3" w14:textId="07C027AF"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Indagini su</w:t>
            </w:r>
            <w:r w:rsidR="00F0301D">
              <w:rPr>
                <w:rFonts w:eastAsia="Times New Roman" w:cs="Times New Roman"/>
                <w:noProof w:val="0"/>
                <w:sz w:val="16"/>
                <w:szCs w:val="16"/>
                <w:lang w:eastAsia="it-IT"/>
              </w:rPr>
              <w:t>i</w:t>
            </w:r>
            <w:r w:rsidRPr="000C1D96">
              <w:rPr>
                <w:rFonts w:eastAsia="Times New Roman" w:cs="Times New Roman"/>
                <w:noProof w:val="0"/>
                <w:sz w:val="16"/>
                <w:szCs w:val="16"/>
                <w:lang w:eastAsia="it-IT"/>
              </w:rPr>
              <w:t xml:space="preserve"> </w:t>
            </w:r>
            <w:r w:rsidR="00F0301D">
              <w:rPr>
                <w:rFonts w:eastAsia="Times New Roman" w:cs="Times New Roman"/>
                <w:noProof w:val="0"/>
                <w:sz w:val="16"/>
                <w:szCs w:val="16"/>
                <w:lang w:eastAsia="it-IT"/>
              </w:rPr>
              <w:t>comportamenti</w:t>
            </w:r>
            <w:r w:rsidRPr="000C1D96">
              <w:rPr>
                <w:rFonts w:eastAsia="Times New Roman" w:cs="Times New Roman"/>
                <w:noProof w:val="0"/>
                <w:sz w:val="16"/>
                <w:szCs w:val="16"/>
                <w:lang w:eastAsia="it-IT"/>
              </w:rPr>
              <w:t xml:space="preserve"> di co</w:t>
            </w:r>
            <w:r w:rsidRPr="000C1D96">
              <w:rPr>
                <w:rFonts w:eastAsia="Times New Roman" w:cs="Times New Roman"/>
                <w:noProof w:val="0"/>
                <w:sz w:val="16"/>
                <w:szCs w:val="16"/>
                <w:lang w:eastAsia="it-IT"/>
              </w:rPr>
              <w:t>n</w:t>
            </w:r>
            <w:r w:rsidRPr="000C1D96">
              <w:rPr>
                <w:rFonts w:eastAsia="Times New Roman" w:cs="Times New Roman"/>
                <w:noProof w:val="0"/>
                <w:sz w:val="16"/>
                <w:szCs w:val="16"/>
                <w:lang w:eastAsia="it-IT"/>
              </w:rPr>
              <w:t>sumo</w:t>
            </w:r>
          </w:p>
          <w:p w14:paraId="061F5BA7" w14:textId="77777777"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Focus group, interviste</w:t>
            </w:r>
          </w:p>
          <w:p w14:paraId="7C0BBCDA" w14:textId="77777777"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Ricerche etnografiche</w:t>
            </w:r>
          </w:p>
          <w:p w14:paraId="19298B97" w14:textId="77777777" w:rsidR="00F0301D"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 xml:space="preserve">Analisi </w:t>
            </w:r>
            <w:r w:rsidR="00F0301D">
              <w:rPr>
                <w:rFonts w:eastAsia="Times New Roman" w:cs="Times New Roman"/>
                <w:noProof w:val="0"/>
                <w:sz w:val="16"/>
                <w:szCs w:val="16"/>
                <w:lang w:eastAsia="it-IT"/>
              </w:rPr>
              <w:t xml:space="preserve">di </w:t>
            </w:r>
            <w:r w:rsidRPr="000C1D96">
              <w:rPr>
                <w:rFonts w:eastAsia="Times New Roman" w:cs="Times New Roman"/>
                <w:noProof w:val="0"/>
                <w:sz w:val="16"/>
                <w:szCs w:val="16"/>
                <w:lang w:eastAsia="it-IT"/>
              </w:rPr>
              <w:t xml:space="preserve">tendenze e scenari </w:t>
            </w:r>
          </w:p>
          <w:p w14:paraId="1514F602" w14:textId="69DCDCFF"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Confronto con competitor</w:t>
            </w:r>
          </w:p>
        </w:tc>
      </w:tr>
      <w:tr w:rsidR="000C1D96" w:rsidRPr="000C1D96" w14:paraId="19F4DFA0" w14:textId="77777777" w:rsidTr="00412422">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tcBorders>
            <w:shd w:val="clear" w:color="auto" w:fill="auto"/>
          </w:tcPr>
          <w:p w14:paraId="7084442B" w14:textId="77777777" w:rsidR="000C1D96" w:rsidRPr="000C1D96" w:rsidRDefault="000C1D96" w:rsidP="002B288E">
            <w:pPr>
              <w:spacing w:line="200" w:lineRule="exact"/>
              <w:ind w:firstLine="0"/>
              <w:rPr>
                <w:rFonts w:eastAsia="Times New Roman" w:cs="Times New Roman"/>
                <w:bCs w:val="0"/>
                <w:color w:val="auto"/>
                <w:sz w:val="16"/>
                <w:szCs w:val="16"/>
              </w:rPr>
            </w:pPr>
            <w:r w:rsidRPr="000C1D96">
              <w:rPr>
                <w:rFonts w:eastAsia="Times New Roman" w:cs="Times New Roman"/>
                <w:bCs w:val="0"/>
                <w:color w:val="auto"/>
                <w:sz w:val="16"/>
                <w:szCs w:val="16"/>
              </w:rPr>
              <w:t>Vantaggi</w:t>
            </w:r>
          </w:p>
        </w:tc>
        <w:tc>
          <w:tcPr>
            <w:tcW w:w="3215" w:type="dxa"/>
            <w:shd w:val="clear" w:color="auto" w:fill="auto"/>
          </w:tcPr>
          <w:p w14:paraId="1D381C03" w14:textId="77777777" w:rsidR="000C1D96" w:rsidRPr="000C1D96" w:rsidRDefault="000C1D96" w:rsidP="002B288E">
            <w:pPr>
              <w:spacing w:line="200" w:lineRule="exact"/>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Vantaggio competitivo rilevante</w:t>
            </w:r>
          </w:p>
          <w:p w14:paraId="0C975245" w14:textId="77777777" w:rsidR="000C1D96" w:rsidRPr="000C1D96" w:rsidRDefault="000C1D96" w:rsidP="002B288E">
            <w:pPr>
              <w:spacing w:line="200" w:lineRule="exact"/>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Possibilità di brevettare</w:t>
            </w:r>
          </w:p>
        </w:tc>
        <w:tc>
          <w:tcPr>
            <w:tcW w:w="2880" w:type="dxa"/>
            <w:shd w:val="clear" w:color="auto" w:fill="auto"/>
          </w:tcPr>
          <w:p w14:paraId="63229781" w14:textId="77777777" w:rsidR="00F0301D" w:rsidRDefault="000C1D96" w:rsidP="002B288E">
            <w:pPr>
              <w:spacing w:line="200" w:lineRule="exact"/>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 xml:space="preserve">Vicinanza al mercato </w:t>
            </w:r>
          </w:p>
          <w:p w14:paraId="26AEC629" w14:textId="411B2E6B" w:rsidR="000C1D96" w:rsidRPr="000C1D96" w:rsidRDefault="000C1D96" w:rsidP="002B288E">
            <w:pPr>
              <w:spacing w:line="200" w:lineRule="exact"/>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Processo efficiente</w:t>
            </w:r>
          </w:p>
        </w:tc>
      </w:tr>
      <w:tr w:rsidR="000C1D96" w:rsidRPr="000C1D96" w14:paraId="3DAAB77D" w14:textId="77777777" w:rsidTr="00412422">
        <w:trPr>
          <w:trHeight w:val="882"/>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bottom w:val="none" w:sz="0" w:space="0" w:color="auto"/>
            </w:tcBorders>
            <w:shd w:val="clear" w:color="auto" w:fill="auto"/>
          </w:tcPr>
          <w:p w14:paraId="6233B099" w14:textId="77777777" w:rsidR="000C1D96" w:rsidRPr="000C1D96" w:rsidRDefault="000C1D96" w:rsidP="002B288E">
            <w:pPr>
              <w:spacing w:line="200" w:lineRule="exact"/>
              <w:ind w:firstLine="0"/>
              <w:rPr>
                <w:rFonts w:eastAsia="Times New Roman" w:cs="Times New Roman"/>
                <w:bCs w:val="0"/>
                <w:color w:val="auto"/>
                <w:sz w:val="16"/>
                <w:szCs w:val="16"/>
              </w:rPr>
            </w:pPr>
            <w:r w:rsidRPr="000C1D96">
              <w:rPr>
                <w:rFonts w:eastAsia="Times New Roman" w:cs="Times New Roman"/>
                <w:bCs w:val="0"/>
                <w:color w:val="auto"/>
                <w:sz w:val="16"/>
                <w:szCs w:val="16"/>
              </w:rPr>
              <w:t>Limiti</w:t>
            </w:r>
          </w:p>
        </w:tc>
        <w:tc>
          <w:tcPr>
            <w:tcW w:w="3215" w:type="dxa"/>
            <w:shd w:val="clear" w:color="auto" w:fill="auto"/>
          </w:tcPr>
          <w:p w14:paraId="740AD59D" w14:textId="77777777"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Distanza dal mercato (tempi lunghi e non totalmente pianificabili)</w:t>
            </w:r>
          </w:p>
          <w:p w14:paraId="5EB1E7C9" w14:textId="77777777"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Eventuali resistenze all’innovazione</w:t>
            </w:r>
          </w:p>
          <w:p w14:paraId="6A15FEAE" w14:textId="77777777"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Processo poco efficiente</w:t>
            </w:r>
          </w:p>
        </w:tc>
        <w:tc>
          <w:tcPr>
            <w:tcW w:w="2880" w:type="dxa"/>
            <w:shd w:val="clear" w:color="auto" w:fill="auto"/>
          </w:tcPr>
          <w:p w14:paraId="68D8524B" w14:textId="77777777"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Know-how difficilmente difendibile</w:t>
            </w:r>
          </w:p>
          <w:p w14:paraId="4DD9F577" w14:textId="64785259" w:rsidR="000C1D96" w:rsidRPr="000C1D96" w:rsidRDefault="000C1D96" w:rsidP="002B288E">
            <w:pPr>
              <w:spacing w:line="200" w:lineRule="exact"/>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16"/>
                <w:szCs w:val="16"/>
                <w:lang w:eastAsia="it-IT"/>
              </w:rPr>
            </w:pPr>
            <w:r w:rsidRPr="000C1D96">
              <w:rPr>
                <w:rFonts w:eastAsia="Times New Roman" w:cs="Times New Roman"/>
                <w:noProof w:val="0"/>
                <w:sz w:val="16"/>
                <w:szCs w:val="16"/>
                <w:lang w:eastAsia="it-IT"/>
              </w:rPr>
              <w:t>Vantaggio competitivo limitato</w:t>
            </w:r>
            <w:r w:rsidR="00AA044B">
              <w:rPr>
                <w:rFonts w:eastAsia="Times New Roman" w:cs="Times New Roman"/>
                <w:noProof w:val="0"/>
                <w:sz w:val="16"/>
                <w:szCs w:val="16"/>
                <w:lang w:eastAsia="it-IT"/>
              </w:rPr>
              <w:t xml:space="preserve"> al breve termine</w:t>
            </w:r>
          </w:p>
        </w:tc>
      </w:tr>
    </w:tbl>
    <w:p w14:paraId="73D78A83" w14:textId="7CF9F6C8" w:rsidR="00D464CC" w:rsidRPr="005075ED" w:rsidRDefault="00D464CC" w:rsidP="00A8522D">
      <w:pPr>
        <w:pStyle w:val="Titolo3"/>
        <w:numPr>
          <w:ilvl w:val="2"/>
          <w:numId w:val="28"/>
        </w:numPr>
        <w:ind w:left="567"/>
      </w:pPr>
      <w:bookmarkStart w:id="21" w:name="_Toc13683648"/>
      <w:r w:rsidRPr="005075ED">
        <w:t>Design driven innovation</w:t>
      </w:r>
      <w:bookmarkEnd w:id="21"/>
      <w:r w:rsidR="00C54918" w:rsidRPr="005075ED">
        <w:t xml:space="preserve"> </w:t>
      </w:r>
    </w:p>
    <w:p w14:paraId="4488D057" w14:textId="4E8A1431" w:rsidR="00370834" w:rsidRPr="005075ED" w:rsidRDefault="00AA044B" w:rsidP="00D464CC">
      <w:pPr>
        <w:rPr>
          <w:rFonts w:ascii="Calibri" w:eastAsia="Calibri" w:hAnsi="Calibri"/>
          <w:highlight w:val="yellow"/>
        </w:rPr>
      </w:pPr>
      <w:r>
        <w:rPr>
          <w:rFonts w:ascii="Calibri" w:eastAsia="Calibri" w:hAnsi="Calibri"/>
        </w:rPr>
        <w:t>I</w:t>
      </w:r>
      <w:r w:rsidR="00370834" w:rsidRPr="005075ED">
        <w:rPr>
          <w:rFonts w:ascii="Calibri" w:eastAsia="Calibri" w:hAnsi="Calibri"/>
        </w:rPr>
        <w:t xml:space="preserve">l termine «design» (Tornaghi, 2010) è un’abbreviazione dell’espressione inglese </w:t>
      </w:r>
      <w:r w:rsidR="00370834" w:rsidRPr="00CC73E4">
        <w:rPr>
          <w:rFonts w:ascii="Calibri" w:eastAsia="Calibri" w:hAnsi="Calibri"/>
          <w:i/>
        </w:rPr>
        <w:t>industrial design</w:t>
      </w:r>
      <w:r w:rsidR="00CC73E4">
        <w:rPr>
          <w:rFonts w:ascii="Calibri" w:eastAsia="Calibri" w:hAnsi="Calibri"/>
        </w:rPr>
        <w:t xml:space="preserve"> (</w:t>
      </w:r>
      <w:r w:rsidR="00370834" w:rsidRPr="005075ED">
        <w:rPr>
          <w:rFonts w:ascii="Calibri" w:eastAsia="Calibri" w:hAnsi="Calibri"/>
        </w:rPr>
        <w:t xml:space="preserve">disegno industriale) che si riferisce alla progettazione di oggetti producibili industrialmente in serie (oggetti d’uso, mobili e complementi d’arredo quali lampade, elettrodomestici, utensili, mezzi di trasporto, ecc.). Tale progettazione </w:t>
      </w:r>
      <w:r w:rsidR="00CC73E4">
        <w:rPr>
          <w:rFonts w:ascii="Calibri" w:eastAsia="Calibri" w:hAnsi="Calibri"/>
        </w:rPr>
        <w:t>è</w:t>
      </w:r>
      <w:r w:rsidR="00370834" w:rsidRPr="005075ED">
        <w:rPr>
          <w:rFonts w:ascii="Calibri" w:eastAsia="Calibri" w:hAnsi="Calibri"/>
        </w:rPr>
        <w:t xml:space="preserve"> focalizzata sulla ricerca di una perfetta simbiosi tra forma e funzione, ossia di un’integrazione il più possibile efficace e</w:t>
      </w:r>
      <w:r w:rsidR="00CC73E4">
        <w:rPr>
          <w:rFonts w:ascii="Calibri" w:eastAsia="Calibri" w:hAnsi="Calibri"/>
        </w:rPr>
        <w:t>d</w:t>
      </w:r>
      <w:r w:rsidR="00370834" w:rsidRPr="005075ED">
        <w:rPr>
          <w:rFonts w:ascii="Calibri" w:eastAsia="Calibri" w:hAnsi="Calibri"/>
        </w:rPr>
        <w:t xml:space="preserve"> armonica tra aspetti tecnologico-funzionali e </w:t>
      </w:r>
      <w:r w:rsidR="00CC73E4">
        <w:rPr>
          <w:rFonts w:ascii="Calibri" w:eastAsia="Calibri" w:hAnsi="Calibri"/>
        </w:rPr>
        <w:t>caratteristiche</w:t>
      </w:r>
      <w:r w:rsidR="00370834" w:rsidRPr="005075ED">
        <w:rPr>
          <w:rFonts w:ascii="Calibri" w:eastAsia="Calibri" w:hAnsi="Calibri"/>
        </w:rPr>
        <w:t xml:space="preserve"> estetico-formali. Per questo motivo non appartengono all’ambito del design i prodotti industriali progettati studiando soltanto caratteri funzionali e tecnici (ingranaggi di macchine, componenti di motor</w:t>
      </w:r>
      <w:r w:rsidR="00CC73E4">
        <w:rPr>
          <w:rFonts w:ascii="Calibri" w:eastAsia="Calibri" w:hAnsi="Calibri"/>
        </w:rPr>
        <w:t xml:space="preserve">i o circuiti di </w:t>
      </w:r>
      <w:r w:rsidR="00370834" w:rsidRPr="005075ED">
        <w:rPr>
          <w:rFonts w:ascii="Calibri" w:eastAsia="Calibri" w:hAnsi="Calibri"/>
        </w:rPr>
        <w:t>computer) e ignorando quelli esteti</w:t>
      </w:r>
      <w:r w:rsidR="00CC73E4">
        <w:rPr>
          <w:rFonts w:ascii="Calibri" w:eastAsia="Calibri" w:hAnsi="Calibri"/>
        </w:rPr>
        <w:t>ci. Analogamente</w:t>
      </w:r>
      <w:r w:rsidR="00370834" w:rsidRPr="005075ED">
        <w:rPr>
          <w:rFonts w:ascii="Calibri" w:eastAsia="Calibri" w:hAnsi="Calibri"/>
        </w:rPr>
        <w:t xml:space="preserve">, non sono oggetti di design i prodotti in cui è privilegiato l’aspetto estetico, di ricerca formale e volumetrica, senza tenere conto della funzionalità o di nuove soluzioni tecniche. Tale accezione mostra come il design costituisca un aspetto importante, </w:t>
      </w:r>
      <w:r w:rsidR="00CC73E4">
        <w:rPr>
          <w:rFonts w:ascii="Calibri" w:eastAsia="Calibri" w:hAnsi="Calibri"/>
        </w:rPr>
        <w:t>da cui</w:t>
      </w:r>
      <w:r w:rsidR="00370834" w:rsidRPr="005075ED">
        <w:rPr>
          <w:rFonts w:ascii="Calibri" w:eastAsia="Calibri" w:hAnsi="Calibri"/>
        </w:rPr>
        <w:t xml:space="preserve"> può </w:t>
      </w:r>
      <w:r w:rsidR="00CC73E4">
        <w:rPr>
          <w:rFonts w:ascii="Calibri" w:eastAsia="Calibri" w:hAnsi="Calibri"/>
        </w:rPr>
        <w:t>dipendere</w:t>
      </w:r>
      <w:r w:rsidR="00370834" w:rsidRPr="005075ED">
        <w:rPr>
          <w:rFonts w:ascii="Calibri" w:eastAsia="Calibri" w:hAnsi="Calibri"/>
        </w:rPr>
        <w:t xml:space="preserve"> la decisione d’acquisto dei prodotti, da quelli di moda, ai beni di consumo fino a prodotti appartenenti a</w:t>
      </w:r>
      <w:r w:rsidR="00CC73E4">
        <w:rPr>
          <w:rFonts w:ascii="Calibri" w:eastAsia="Calibri" w:hAnsi="Calibri"/>
        </w:rPr>
        <w:t>i</w:t>
      </w:r>
      <w:r w:rsidR="00370834" w:rsidRPr="005075ED">
        <w:rPr>
          <w:rFonts w:ascii="Calibri" w:eastAsia="Calibri" w:hAnsi="Calibri"/>
        </w:rPr>
        <w:t xml:space="preserve"> settori tecnici quali l’elettromedicale e l’aeronautico</w:t>
      </w:r>
      <w:r w:rsidR="00370834" w:rsidRPr="005075ED">
        <w:rPr>
          <w:rFonts w:ascii="Calibri" w:eastAsia="Calibri" w:hAnsi="Calibri"/>
          <w:highlight w:val="yellow"/>
        </w:rPr>
        <w:t xml:space="preserve"> </w:t>
      </w:r>
    </w:p>
    <w:p w14:paraId="38342DD9" w14:textId="3EA1EA99" w:rsidR="00D464CC" w:rsidRPr="005075ED" w:rsidRDefault="002B288E" w:rsidP="00D464CC">
      <w:pPr>
        <w:rPr>
          <w:rFonts w:ascii="Calibri" w:eastAsia="Calibri" w:hAnsi="Calibri"/>
        </w:rPr>
      </w:pPr>
      <w:r w:rsidRPr="005075ED">
        <w:rPr>
          <w:rFonts w:ascii="Calibri" w:eastAsia="Calibri" w:hAnsi="Calibri"/>
          <w:lang w:eastAsia="it-IT"/>
        </w:rPr>
        <mc:AlternateContent>
          <mc:Choice Requires="wps">
            <w:drawing>
              <wp:anchor distT="0" distB="0" distL="114300" distR="114300" simplePos="0" relativeHeight="251670016" behindDoc="1" locked="0" layoutInCell="1" allowOverlap="1" wp14:anchorId="1E1E5609" wp14:editId="7CEFEF78">
                <wp:simplePos x="0" y="0"/>
                <wp:positionH relativeFrom="margin">
                  <wp:align>left</wp:align>
                </wp:positionH>
                <wp:positionV relativeFrom="paragraph">
                  <wp:posOffset>937895</wp:posOffset>
                </wp:positionV>
                <wp:extent cx="1536700" cy="695325"/>
                <wp:effectExtent l="0" t="0" r="25400" b="28575"/>
                <wp:wrapTight wrapText="bothSides">
                  <wp:wrapPolygon edited="0">
                    <wp:start x="0" y="0"/>
                    <wp:lineTo x="0" y="21896"/>
                    <wp:lineTo x="21689" y="21896"/>
                    <wp:lineTo x="21689" y="0"/>
                    <wp:lineTo x="0" y="0"/>
                  </wp:wrapPolygon>
                </wp:wrapTight>
                <wp:docPr id="751" name="Casella di testo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695325"/>
                        </a:xfrm>
                        <a:prstGeom prst="rect">
                          <a:avLst/>
                        </a:prstGeom>
                        <a:solidFill>
                          <a:srgbClr val="FFFFFF"/>
                        </a:solidFill>
                        <a:ln w="25400" cap="rnd">
                          <a:solidFill>
                            <a:srgbClr val="000000"/>
                          </a:solidFill>
                          <a:prstDash val="sysDot"/>
                          <a:miter lim="800000"/>
                          <a:headEnd/>
                          <a:tailEnd/>
                        </a:ln>
                      </wps:spPr>
                      <wps:txbx>
                        <w:txbxContent>
                          <w:p w14:paraId="2A53E485" w14:textId="66A97E7B" w:rsidR="00513D85" w:rsidRPr="00E75774" w:rsidRDefault="00513D85" w:rsidP="00D464CC">
                            <w:pPr>
                              <w:pStyle w:val="BOX"/>
                            </w:pPr>
                            <w:r w:rsidRPr="00692E64">
                              <w:rPr>
                                <w:b/>
                                <w:bCs/>
                              </w:rPr>
                              <w:t>Style</w:t>
                            </w:r>
                            <w:r>
                              <w:t xml:space="preserve"> T</w:t>
                            </w:r>
                            <w:r w:rsidRPr="00F94201">
                              <w:t xml:space="preserve">radotto </w:t>
                            </w:r>
                            <w:r>
                              <w:t xml:space="preserve">dall’inglese come </w:t>
                            </w:r>
                            <w:r w:rsidRPr="00F94201">
                              <w:rPr>
                                <w:i/>
                              </w:rPr>
                              <w:t>stile</w:t>
                            </w:r>
                            <w:r w:rsidRPr="00F94201">
                              <w:t>, o</w:t>
                            </w:r>
                            <w:r w:rsidRPr="00F94201">
                              <w:t>s</w:t>
                            </w:r>
                            <w:r w:rsidRPr="00F94201">
                              <w:t>sia qualcosa per far app</w:t>
                            </w:r>
                            <w:r w:rsidRPr="00F94201">
                              <w:t>a</w:t>
                            </w:r>
                            <w:r w:rsidRPr="00F94201">
                              <w:t xml:space="preserve">rire più gradevole </w:t>
                            </w:r>
                            <w:r>
                              <w:t>un pr</w:t>
                            </w:r>
                            <w:r>
                              <w:t>o</w:t>
                            </w:r>
                            <w:r>
                              <w:t>dotto.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51" o:spid="_x0000_s1034" type="#_x0000_t202" style="position:absolute;left:0;text-align:left;margin-left:0;margin-top:73.85pt;width:121pt;height:54.75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" strokeweight="2pt">
                <v:stroke dashstyle="1 1" endcap="round"/>
                <v:textbox>
                  <w:txbxContent>
                    <w:p w14:paraId="2A53E485" w14:textId="66A97E7B" w:rsidR="00513D85" w:rsidRPr="00E75774" w:rsidRDefault="00513D85" w:rsidP="00D464CC">
                      <w:pPr>
                        <w:pStyle w:val="BOX"/>
                      </w:pPr>
                      <w:r w:rsidRPr="00692E64">
                        <w:rPr>
                          <w:b/>
                          <w:bCs/>
                        </w:rPr>
                        <w:t>Style</w:t>
                      </w:r>
                      <w:r>
                        <w:t xml:space="preserve"> T</w:t>
                      </w:r>
                      <w:r w:rsidRPr="00F94201">
                        <w:t xml:space="preserve">radotto </w:t>
                      </w:r>
                      <w:r>
                        <w:t xml:space="preserve">dall’inglese come </w:t>
                      </w:r>
                      <w:r w:rsidRPr="00F94201">
                        <w:rPr>
                          <w:i/>
                        </w:rPr>
                        <w:t>stile</w:t>
                      </w:r>
                      <w:r w:rsidRPr="00F94201">
                        <w:t>, o</w:t>
                      </w:r>
                      <w:r w:rsidRPr="00F94201">
                        <w:t>s</w:t>
                      </w:r>
                      <w:r w:rsidRPr="00F94201">
                        <w:t>sia qualcosa per far app</w:t>
                      </w:r>
                      <w:r w:rsidRPr="00F94201">
                        <w:t>a</w:t>
                      </w:r>
                      <w:r w:rsidRPr="00F94201">
                        <w:t xml:space="preserve">rire più gradevole </w:t>
                      </w:r>
                      <w:r>
                        <w:t>un pr</w:t>
                      </w:r>
                      <w:r>
                        <w:t>o</w:t>
                      </w:r>
                      <w:r>
                        <w:t>dotto.</w:t>
                      </w:r>
                    </w:p>
                  </w:txbxContent>
                </v:textbox>
                <w10:wrap type="tight" anchorx="margin"/>
              </v:shape>
            </w:pict>
          </mc:Fallback>
        </mc:AlternateContent>
      </w:r>
      <w:r w:rsidR="00C00B98" w:rsidRPr="005075ED">
        <w:rPr>
          <w:rFonts w:ascii="Calibri" w:eastAsia="Calibri" w:hAnsi="Calibri"/>
        </w:rPr>
        <w:t xml:space="preserve">I </w:t>
      </w:r>
      <w:r w:rsidR="00C54918" w:rsidRPr="005075ED">
        <w:rPr>
          <w:rFonts w:ascii="Calibri" w:eastAsia="Calibri" w:hAnsi="Calibri"/>
        </w:rPr>
        <w:t xml:space="preserve">contributi </w:t>
      </w:r>
      <w:r w:rsidR="00D464CC" w:rsidRPr="005075ED">
        <w:rPr>
          <w:rFonts w:ascii="Calibri" w:eastAsia="Calibri" w:hAnsi="Calibri"/>
        </w:rPr>
        <w:t>d</w:t>
      </w:r>
      <w:r w:rsidR="00C54918" w:rsidRPr="005075ED">
        <w:rPr>
          <w:rFonts w:ascii="Calibri" w:eastAsia="Calibri" w:hAnsi="Calibri"/>
        </w:rPr>
        <w:t>e</w:t>
      </w:r>
      <w:r w:rsidR="00D464CC" w:rsidRPr="005075ED">
        <w:rPr>
          <w:rFonts w:ascii="Calibri" w:eastAsia="Calibri" w:hAnsi="Calibri"/>
        </w:rPr>
        <w:t xml:space="preserve">lla </w:t>
      </w:r>
      <w:r w:rsidR="00C54918" w:rsidRPr="005075ED">
        <w:rPr>
          <w:rFonts w:ascii="Calibri" w:eastAsia="Calibri" w:hAnsi="Calibri"/>
        </w:rPr>
        <w:t xml:space="preserve">letteratura </w:t>
      </w:r>
      <w:r w:rsidR="00D464CC" w:rsidRPr="005075ED">
        <w:rPr>
          <w:rFonts w:ascii="Calibri" w:eastAsia="Calibri" w:hAnsi="Calibri"/>
        </w:rPr>
        <w:t xml:space="preserve">più recente si </w:t>
      </w:r>
      <w:r w:rsidR="00C54918" w:rsidRPr="005075ED">
        <w:rPr>
          <w:rFonts w:ascii="Calibri" w:eastAsia="Calibri" w:hAnsi="Calibri"/>
        </w:rPr>
        <w:t>sono</w:t>
      </w:r>
      <w:r w:rsidR="00D464CC" w:rsidRPr="005075ED">
        <w:rPr>
          <w:rFonts w:ascii="Calibri" w:eastAsia="Calibri" w:hAnsi="Calibri"/>
        </w:rPr>
        <w:t xml:space="preserve"> concentrat</w:t>
      </w:r>
      <w:r w:rsidR="00C54918" w:rsidRPr="005075ED">
        <w:rPr>
          <w:rFonts w:ascii="Calibri" w:eastAsia="Calibri" w:hAnsi="Calibri"/>
        </w:rPr>
        <w:t>i</w:t>
      </w:r>
      <w:r w:rsidR="00D464CC" w:rsidRPr="005075ED">
        <w:rPr>
          <w:rFonts w:ascii="Calibri" w:eastAsia="Calibri" w:hAnsi="Calibri"/>
        </w:rPr>
        <w:t xml:space="preserve"> </w:t>
      </w:r>
      <w:r w:rsidR="00C54918" w:rsidRPr="005075ED">
        <w:rPr>
          <w:rFonts w:ascii="Calibri" w:eastAsia="Calibri" w:hAnsi="Calibri"/>
        </w:rPr>
        <w:t>prevalentemente</w:t>
      </w:r>
      <w:r w:rsidR="00D464CC" w:rsidRPr="005075ED">
        <w:rPr>
          <w:rFonts w:ascii="Calibri" w:eastAsia="Calibri" w:hAnsi="Calibri"/>
        </w:rPr>
        <w:t xml:space="preserve"> sullo studio di uno specifico approccio di </w:t>
      </w:r>
      <w:r w:rsidR="00D464CC" w:rsidRPr="005075ED">
        <w:rPr>
          <w:rFonts w:ascii="Calibri" w:eastAsia="Calibri" w:hAnsi="Calibri"/>
          <w:i/>
        </w:rPr>
        <w:t>design</w:t>
      </w:r>
      <w:r w:rsidR="00D464CC" w:rsidRPr="005075ED">
        <w:rPr>
          <w:rFonts w:ascii="Calibri" w:eastAsia="Calibri" w:hAnsi="Calibri"/>
        </w:rPr>
        <w:t xml:space="preserve">, lo </w:t>
      </w:r>
      <w:r w:rsidR="00D464CC" w:rsidRPr="005075ED">
        <w:rPr>
          <w:rFonts w:ascii="Calibri" w:eastAsia="Calibri" w:hAnsi="Calibri"/>
          <w:b/>
        </w:rPr>
        <w:t>User-Centered Design</w:t>
      </w:r>
      <w:r w:rsidR="00D464CC" w:rsidRPr="005075ED">
        <w:rPr>
          <w:rFonts w:ascii="Calibri" w:eastAsia="Calibri" w:hAnsi="Calibri"/>
        </w:rPr>
        <w:t xml:space="preserve">. Tale approccio - sviluppato </w:t>
      </w:r>
      <w:r w:rsidR="00BF3191">
        <w:rPr>
          <w:rFonts w:ascii="Calibri" w:eastAsia="Calibri" w:hAnsi="Calibri"/>
        </w:rPr>
        <w:t>dalle</w:t>
      </w:r>
      <w:r w:rsidR="00D464CC" w:rsidRPr="005075ED">
        <w:rPr>
          <w:rFonts w:ascii="Calibri" w:eastAsia="Calibri" w:hAnsi="Calibri"/>
        </w:rPr>
        <w:t xml:space="preserve"> </w:t>
      </w:r>
      <w:r w:rsidR="003D4A40">
        <w:rPr>
          <w:rFonts w:ascii="Calibri" w:eastAsia="Calibri" w:hAnsi="Calibri"/>
        </w:rPr>
        <w:t>più importanti</w:t>
      </w:r>
      <w:r w:rsidR="00D464CC" w:rsidRPr="005075ED">
        <w:rPr>
          <w:rFonts w:ascii="Calibri" w:eastAsia="Calibri" w:hAnsi="Calibri"/>
        </w:rPr>
        <w:t xml:space="preserve"> </w:t>
      </w:r>
      <w:r w:rsidR="00C00B98" w:rsidRPr="005075ED">
        <w:rPr>
          <w:rFonts w:ascii="Calibri" w:eastAsia="Calibri" w:hAnsi="Calibri"/>
        </w:rPr>
        <w:t>società</w:t>
      </w:r>
      <w:r w:rsidR="00D464CC" w:rsidRPr="005075ED">
        <w:rPr>
          <w:rFonts w:ascii="Calibri" w:eastAsia="Calibri" w:hAnsi="Calibri"/>
        </w:rPr>
        <w:t xml:space="preserve"> di design</w:t>
      </w:r>
      <w:r w:rsidR="00CC73E4">
        <w:rPr>
          <w:rFonts w:ascii="Calibri" w:eastAsia="Calibri" w:hAnsi="Calibri"/>
        </w:rPr>
        <w:t>,</w:t>
      </w:r>
      <w:r w:rsidR="00D464CC" w:rsidRPr="005075ED">
        <w:rPr>
          <w:rFonts w:ascii="Calibri" w:eastAsia="Calibri" w:hAnsi="Calibri"/>
        </w:rPr>
        <w:t xml:space="preserve"> </w:t>
      </w:r>
      <w:r w:rsidR="00CC73E4">
        <w:rPr>
          <w:rFonts w:ascii="Calibri" w:eastAsia="Calibri" w:hAnsi="Calibri"/>
        </w:rPr>
        <w:t>quali</w:t>
      </w:r>
      <w:r w:rsidR="00D464CC" w:rsidRPr="005075ED">
        <w:rPr>
          <w:rFonts w:ascii="Calibri" w:eastAsia="Calibri" w:hAnsi="Calibri"/>
        </w:rPr>
        <w:t xml:space="preserve"> </w:t>
      </w:r>
      <w:r w:rsidR="00D464CC" w:rsidRPr="005075ED">
        <w:rPr>
          <w:rFonts w:ascii="Calibri" w:eastAsia="Calibri" w:hAnsi="Calibri"/>
          <w:i/>
        </w:rPr>
        <w:t>IDEO</w:t>
      </w:r>
      <w:r w:rsidR="00D464CC" w:rsidRPr="005075ED">
        <w:rPr>
          <w:rFonts w:ascii="Calibri" w:eastAsia="Calibri" w:hAnsi="Calibri"/>
        </w:rPr>
        <w:t xml:space="preserve"> o </w:t>
      </w:r>
      <w:r w:rsidR="00D464CC" w:rsidRPr="005075ED">
        <w:rPr>
          <w:rFonts w:ascii="Calibri" w:eastAsia="Calibri" w:hAnsi="Calibri"/>
          <w:i/>
        </w:rPr>
        <w:t>Continuum</w:t>
      </w:r>
      <w:r w:rsidR="00D464CC" w:rsidRPr="005075ED">
        <w:rPr>
          <w:rFonts w:ascii="Calibri" w:eastAsia="Calibri" w:hAnsi="Calibri"/>
        </w:rPr>
        <w:t xml:space="preserve"> – si basa sul presupposto </w:t>
      </w:r>
      <w:r w:rsidR="00BF3191">
        <w:rPr>
          <w:rFonts w:ascii="Calibri" w:eastAsia="Calibri" w:hAnsi="Calibri"/>
        </w:rPr>
        <w:t>che</w:t>
      </w:r>
      <w:r w:rsidR="00D464CC" w:rsidRPr="005075ED">
        <w:rPr>
          <w:rFonts w:ascii="Calibri" w:eastAsia="Calibri" w:hAnsi="Calibri"/>
        </w:rPr>
        <w:t xml:space="preserve"> lo sviluppo di un prodotto </w:t>
      </w:r>
      <w:r w:rsidR="00BF3191">
        <w:rPr>
          <w:rFonts w:ascii="Calibri" w:eastAsia="Calibri" w:hAnsi="Calibri"/>
        </w:rPr>
        <w:t>dovrebbe iniziare da un’</w:t>
      </w:r>
      <w:r w:rsidR="001A7C5F" w:rsidRPr="005075ED">
        <w:rPr>
          <w:rFonts w:ascii="Calibri" w:eastAsia="Calibri" w:hAnsi="Calibri"/>
        </w:rPr>
        <w:t>approfondita</w:t>
      </w:r>
      <w:r w:rsidR="00D464CC" w:rsidRPr="005075ED">
        <w:rPr>
          <w:rFonts w:ascii="Calibri" w:eastAsia="Calibri" w:hAnsi="Calibri"/>
        </w:rPr>
        <w:t xml:space="preserve"> analisi dei bisogni del consumatore (Verganti, 2008). L’assunto fondamentale è che un’impresa sia sempre </w:t>
      </w:r>
      <w:r w:rsidR="00C54918" w:rsidRPr="005075ED">
        <w:rPr>
          <w:rFonts w:ascii="Calibri" w:eastAsia="Calibri" w:hAnsi="Calibri"/>
        </w:rPr>
        <w:t>in grado</w:t>
      </w:r>
      <w:r w:rsidR="00D464CC" w:rsidRPr="005075ED">
        <w:rPr>
          <w:rFonts w:ascii="Calibri" w:eastAsia="Calibri" w:hAnsi="Calibri"/>
        </w:rPr>
        <w:t xml:space="preserve"> di </w:t>
      </w:r>
      <w:r w:rsidR="00C00B98" w:rsidRPr="005075ED">
        <w:rPr>
          <w:rFonts w:ascii="Calibri" w:eastAsia="Calibri" w:hAnsi="Calibri"/>
        </w:rPr>
        <w:t>cogliere</w:t>
      </w:r>
      <w:r w:rsidR="00D464CC" w:rsidRPr="005075ED">
        <w:rPr>
          <w:rFonts w:ascii="Calibri" w:eastAsia="Calibri" w:hAnsi="Calibri"/>
        </w:rPr>
        <w:t xml:space="preserve"> gli </w:t>
      </w:r>
      <w:r w:rsidR="00D464CC" w:rsidRPr="005075ED">
        <w:rPr>
          <w:rFonts w:ascii="Calibri" w:eastAsia="Calibri" w:hAnsi="Calibri"/>
          <w:i/>
        </w:rPr>
        <w:t>insight</w:t>
      </w:r>
      <w:r w:rsidR="00D464CC" w:rsidRPr="005075ED">
        <w:rPr>
          <w:rFonts w:ascii="Calibri" w:eastAsia="Calibri" w:hAnsi="Calibri"/>
        </w:rPr>
        <w:t xml:space="preserve"> </w:t>
      </w:r>
      <w:r w:rsidR="003D4A40">
        <w:rPr>
          <w:rFonts w:ascii="Calibri" w:eastAsia="Calibri" w:hAnsi="Calibri"/>
        </w:rPr>
        <w:t>dagli</w:t>
      </w:r>
      <w:r w:rsidR="00D464CC" w:rsidRPr="005075ED">
        <w:rPr>
          <w:rFonts w:ascii="Calibri" w:eastAsia="Calibri" w:hAnsi="Calibri"/>
        </w:rPr>
        <w:t xml:space="preserve"> utenti, </w:t>
      </w:r>
      <w:r w:rsidR="003D4A40">
        <w:rPr>
          <w:rFonts w:ascii="Calibri" w:eastAsia="Calibri" w:hAnsi="Calibri"/>
        </w:rPr>
        <w:t>sui quali</w:t>
      </w:r>
      <w:r w:rsidR="00D464CC" w:rsidRPr="005075ED">
        <w:rPr>
          <w:rFonts w:ascii="Calibri" w:eastAsia="Calibri" w:hAnsi="Calibri"/>
        </w:rPr>
        <w:t xml:space="preserve"> </w:t>
      </w:r>
      <w:r w:rsidR="003D4A40">
        <w:rPr>
          <w:rFonts w:ascii="Calibri" w:eastAsia="Calibri" w:hAnsi="Calibri"/>
        </w:rPr>
        <w:t>adattare</w:t>
      </w:r>
      <w:r w:rsidR="00C54918" w:rsidRPr="005075ED">
        <w:rPr>
          <w:rFonts w:ascii="Calibri" w:eastAsia="Calibri" w:hAnsi="Calibri"/>
        </w:rPr>
        <w:t xml:space="preserve"> le proprie soluzioni di prodotti e servizi</w:t>
      </w:r>
      <w:r w:rsidR="00D464CC" w:rsidRPr="005075ED">
        <w:rPr>
          <w:rFonts w:ascii="Calibri" w:eastAsia="Calibri" w:hAnsi="Calibri"/>
        </w:rPr>
        <w:t>.</w:t>
      </w:r>
      <w:r w:rsidR="00192D98" w:rsidRPr="005075ED">
        <w:rPr>
          <w:rFonts w:ascii="Calibri" w:eastAsia="Calibri" w:hAnsi="Calibri"/>
        </w:rPr>
        <w:t xml:space="preserve"> </w:t>
      </w:r>
      <w:r w:rsidR="00C54918" w:rsidRPr="005075ED">
        <w:rPr>
          <w:rFonts w:ascii="Calibri" w:eastAsia="Calibri" w:hAnsi="Calibri"/>
        </w:rPr>
        <w:t>G</w:t>
      </w:r>
      <w:r w:rsidR="00D464CC" w:rsidRPr="005075ED">
        <w:rPr>
          <w:rFonts w:ascii="Calibri" w:eastAsia="Calibri" w:hAnsi="Calibri"/>
        </w:rPr>
        <w:t xml:space="preserve">li studi sullo </w:t>
      </w:r>
      <w:r w:rsidR="00D464CC" w:rsidRPr="005075ED">
        <w:rPr>
          <w:rFonts w:ascii="Calibri" w:eastAsia="Calibri" w:hAnsi="Calibri"/>
          <w:b/>
          <w:i/>
        </w:rPr>
        <w:t>User-Centered Design</w:t>
      </w:r>
      <w:r w:rsidR="00D464CC" w:rsidRPr="005075ED">
        <w:rPr>
          <w:rFonts w:ascii="Calibri" w:eastAsia="Calibri" w:hAnsi="Calibri"/>
        </w:rPr>
        <w:t xml:space="preserve"> e l’analisi di diversi casi di successo hanno consentito di superare la classica interpretazione di </w:t>
      </w:r>
      <w:r w:rsidR="00D464CC" w:rsidRPr="005075ED">
        <w:rPr>
          <w:rFonts w:ascii="Calibri" w:eastAsia="Calibri" w:hAnsi="Calibri"/>
          <w:b/>
          <w:i/>
        </w:rPr>
        <w:t>design</w:t>
      </w:r>
      <w:r w:rsidR="00D464CC" w:rsidRPr="005075ED">
        <w:rPr>
          <w:rFonts w:ascii="Calibri" w:eastAsia="Calibri" w:hAnsi="Calibri"/>
        </w:rPr>
        <w:t xml:space="preserve"> inteso come </w:t>
      </w:r>
      <w:r w:rsidR="00D464CC" w:rsidRPr="00BF3191">
        <w:rPr>
          <w:rFonts w:ascii="Calibri" w:eastAsia="Calibri" w:hAnsi="Calibri"/>
          <w:b/>
          <w:i/>
        </w:rPr>
        <w:t>style</w:t>
      </w:r>
      <w:r w:rsidR="00D464CC" w:rsidRPr="005075ED">
        <w:rPr>
          <w:rFonts w:ascii="Calibri" w:eastAsia="Calibri" w:hAnsi="Calibri"/>
        </w:rPr>
        <w:t xml:space="preserve">. Essi hanno portato </w:t>
      </w:r>
      <w:r w:rsidR="00C54918" w:rsidRPr="005075ED">
        <w:rPr>
          <w:rFonts w:ascii="Calibri" w:eastAsia="Calibri" w:hAnsi="Calibri"/>
        </w:rPr>
        <w:t>ad</w:t>
      </w:r>
      <w:r w:rsidR="00D464CC" w:rsidRPr="005075ED">
        <w:rPr>
          <w:rFonts w:ascii="Calibri" w:eastAsia="Calibri" w:hAnsi="Calibri"/>
        </w:rPr>
        <w:t xml:space="preserve"> una definizione più </w:t>
      </w:r>
      <w:r w:rsidR="00C54918" w:rsidRPr="005075ED">
        <w:rPr>
          <w:rFonts w:ascii="Calibri" w:eastAsia="Calibri" w:hAnsi="Calibri"/>
        </w:rPr>
        <w:lastRenderedPageBreak/>
        <w:t>articolata</w:t>
      </w:r>
      <w:r w:rsidR="00D464CC" w:rsidRPr="005075ED">
        <w:rPr>
          <w:rFonts w:ascii="Calibri" w:eastAsia="Calibri" w:hAnsi="Calibri"/>
        </w:rPr>
        <w:t xml:space="preserve"> di </w:t>
      </w:r>
      <w:r w:rsidR="00D464CC" w:rsidRPr="005075ED">
        <w:rPr>
          <w:rFonts w:ascii="Calibri" w:eastAsia="Calibri" w:hAnsi="Calibri"/>
          <w:i/>
        </w:rPr>
        <w:t>design</w:t>
      </w:r>
      <w:r w:rsidR="00EE2762" w:rsidRPr="005075ED">
        <w:rPr>
          <w:rFonts w:ascii="Calibri" w:eastAsia="Calibri" w:hAnsi="Calibri"/>
          <w:i/>
        </w:rPr>
        <w:t xml:space="preserve">, </w:t>
      </w:r>
      <w:r w:rsidR="00EE2762" w:rsidRPr="005075ED">
        <w:rPr>
          <w:rFonts w:ascii="Calibri" w:eastAsia="Calibri" w:hAnsi="Calibri"/>
        </w:rPr>
        <w:t>inteso</w:t>
      </w:r>
      <w:r w:rsidR="00D464CC" w:rsidRPr="005075ED">
        <w:rPr>
          <w:rFonts w:ascii="Calibri" w:eastAsia="Calibri" w:hAnsi="Calibri"/>
        </w:rPr>
        <w:t xml:space="preserve"> </w:t>
      </w:r>
      <w:r w:rsidR="00C54918" w:rsidRPr="005075ED">
        <w:rPr>
          <w:rFonts w:ascii="Calibri" w:eastAsia="Calibri" w:hAnsi="Calibri"/>
        </w:rPr>
        <w:t>come</w:t>
      </w:r>
      <w:r w:rsidR="00D464CC" w:rsidRPr="005075ED">
        <w:rPr>
          <w:rFonts w:ascii="Calibri" w:eastAsia="Calibri" w:hAnsi="Calibri"/>
        </w:rPr>
        <w:t xml:space="preserve"> </w:t>
      </w:r>
      <w:r w:rsidR="00D464CC" w:rsidRPr="005075ED">
        <w:rPr>
          <w:rFonts w:ascii="Calibri" w:eastAsia="Calibri" w:hAnsi="Calibri"/>
          <w:b/>
        </w:rPr>
        <w:t>processo organizzativo</w:t>
      </w:r>
      <w:r w:rsidR="00D464CC" w:rsidRPr="005075ED">
        <w:rPr>
          <w:rFonts w:ascii="Calibri" w:eastAsia="Calibri" w:hAnsi="Calibri"/>
        </w:rPr>
        <w:t xml:space="preserve">, ossia </w:t>
      </w:r>
      <w:r w:rsidR="005E4BD5" w:rsidRPr="005075ED">
        <w:rPr>
          <w:rFonts w:ascii="Calibri" w:eastAsia="Calibri" w:hAnsi="Calibri"/>
        </w:rPr>
        <w:t>insieme</w:t>
      </w:r>
      <w:r w:rsidR="00D464CC" w:rsidRPr="005075ED">
        <w:rPr>
          <w:rFonts w:ascii="Calibri" w:eastAsia="Calibri" w:hAnsi="Calibri"/>
        </w:rPr>
        <w:t xml:space="preserve"> di azioni che </w:t>
      </w:r>
      <w:r w:rsidR="003D4A40">
        <w:rPr>
          <w:rFonts w:ascii="Calibri" w:eastAsia="Calibri" w:hAnsi="Calibri"/>
        </w:rPr>
        <w:t>permette</w:t>
      </w:r>
      <w:r w:rsidR="00DB4515">
        <w:rPr>
          <w:rFonts w:ascii="Calibri" w:eastAsia="Calibri" w:hAnsi="Calibri"/>
        </w:rPr>
        <w:t xml:space="preserve"> di</w:t>
      </w:r>
      <w:r w:rsidR="00D464CC" w:rsidRPr="005075ED">
        <w:rPr>
          <w:rFonts w:ascii="Calibri" w:eastAsia="Calibri" w:hAnsi="Calibri"/>
        </w:rPr>
        <w:t xml:space="preserve"> essere più vicini </w:t>
      </w:r>
      <w:r w:rsidR="00C54918" w:rsidRPr="005075ED">
        <w:rPr>
          <w:rFonts w:ascii="Calibri" w:eastAsia="Calibri" w:hAnsi="Calibri"/>
        </w:rPr>
        <w:t>alle esigenze dei</w:t>
      </w:r>
      <w:r w:rsidR="00D464CC" w:rsidRPr="005075ED">
        <w:rPr>
          <w:rFonts w:ascii="Calibri" w:eastAsia="Calibri" w:hAnsi="Calibri"/>
        </w:rPr>
        <w:t xml:space="preserve"> consumatori.</w:t>
      </w:r>
    </w:p>
    <w:p w14:paraId="7FB6D06D" w14:textId="749CD736" w:rsidR="00D464CC" w:rsidRPr="005075ED" w:rsidRDefault="00192D98" w:rsidP="00D464CC">
      <w:pPr>
        <w:rPr>
          <w:rFonts w:ascii="Calibri" w:eastAsia="Calibri" w:hAnsi="Calibri"/>
        </w:rPr>
      </w:pPr>
      <w:r w:rsidRPr="005075ED">
        <w:rPr>
          <w:rFonts w:ascii="Calibri" w:eastAsia="Calibri" w:hAnsi="Calibri"/>
        </w:rPr>
        <w:t>Un</w:t>
      </w:r>
      <w:r w:rsidR="00D464CC" w:rsidRPr="005075ED">
        <w:rPr>
          <w:rFonts w:ascii="Calibri" w:eastAsia="Calibri" w:hAnsi="Calibri"/>
        </w:rPr>
        <w:t xml:space="preserve"> </w:t>
      </w:r>
      <w:r w:rsidR="00DB4515">
        <w:rPr>
          <w:rFonts w:ascii="Calibri" w:eastAsia="Calibri" w:hAnsi="Calibri"/>
        </w:rPr>
        <w:t xml:space="preserve">ulteriore </w:t>
      </w:r>
      <w:r w:rsidR="00D464CC" w:rsidRPr="005075ED">
        <w:rPr>
          <w:rFonts w:ascii="Calibri" w:eastAsia="Calibri" w:hAnsi="Calibri"/>
        </w:rPr>
        <w:t xml:space="preserve">approccio </w:t>
      </w:r>
      <w:r w:rsidR="005E4BD5" w:rsidRPr="005075ED">
        <w:rPr>
          <w:rFonts w:ascii="Calibri" w:eastAsia="Calibri" w:hAnsi="Calibri"/>
        </w:rPr>
        <w:t xml:space="preserve">alternativo al </w:t>
      </w:r>
      <w:r w:rsidR="00DB4515">
        <w:rPr>
          <w:rFonts w:ascii="Calibri" w:eastAsia="Calibri" w:hAnsi="Calibri"/>
          <w:b/>
        </w:rPr>
        <w:t>d</w:t>
      </w:r>
      <w:r w:rsidR="005E4BD5" w:rsidRPr="005075ED">
        <w:rPr>
          <w:rFonts w:ascii="Calibri" w:eastAsia="Calibri" w:hAnsi="Calibri"/>
          <w:b/>
        </w:rPr>
        <w:t xml:space="preserve">emand </w:t>
      </w:r>
      <w:r w:rsidR="00DB4515">
        <w:rPr>
          <w:rFonts w:ascii="Calibri" w:eastAsia="Calibri" w:hAnsi="Calibri"/>
          <w:b/>
        </w:rPr>
        <w:t>p</w:t>
      </w:r>
      <w:r w:rsidR="005E4BD5" w:rsidRPr="005075ED">
        <w:rPr>
          <w:rFonts w:ascii="Calibri" w:eastAsia="Calibri" w:hAnsi="Calibri"/>
          <w:b/>
        </w:rPr>
        <w:t>ull</w:t>
      </w:r>
      <w:r w:rsidR="005E4BD5" w:rsidRPr="005075ED">
        <w:rPr>
          <w:rFonts w:ascii="Calibri" w:eastAsia="Calibri" w:hAnsi="Calibri"/>
        </w:rPr>
        <w:t xml:space="preserve">, </w:t>
      </w:r>
      <w:r w:rsidR="00D464CC" w:rsidRPr="005075ED">
        <w:rPr>
          <w:rFonts w:ascii="Calibri" w:eastAsia="Calibri" w:hAnsi="Calibri"/>
        </w:rPr>
        <w:t xml:space="preserve">che </w:t>
      </w:r>
      <w:r w:rsidRPr="005075ED">
        <w:rPr>
          <w:rFonts w:ascii="Calibri" w:eastAsia="Calibri" w:hAnsi="Calibri"/>
        </w:rPr>
        <w:t>si discosta dal</w:t>
      </w:r>
      <w:r w:rsidR="00D464CC" w:rsidRPr="005075ED">
        <w:rPr>
          <w:rFonts w:ascii="Calibri" w:eastAsia="Calibri" w:hAnsi="Calibri"/>
        </w:rPr>
        <w:t xml:space="preserve"> modello </w:t>
      </w:r>
      <w:r w:rsidR="00D464CC" w:rsidRPr="005075ED">
        <w:rPr>
          <w:rFonts w:ascii="Calibri" w:eastAsia="Calibri" w:hAnsi="Calibri"/>
          <w:i/>
        </w:rPr>
        <w:t>user-centered</w:t>
      </w:r>
      <w:r w:rsidRPr="005075ED">
        <w:rPr>
          <w:rFonts w:ascii="Calibri" w:eastAsia="Calibri" w:hAnsi="Calibri"/>
        </w:rPr>
        <w:t xml:space="preserve"> è il</w:t>
      </w:r>
      <w:r w:rsidR="00D464CC" w:rsidRPr="005075ED">
        <w:rPr>
          <w:rFonts w:ascii="Calibri" w:eastAsia="Calibri" w:hAnsi="Calibri"/>
        </w:rPr>
        <w:t xml:space="preserve"> </w:t>
      </w:r>
      <w:r w:rsidR="00D464CC" w:rsidRPr="005075ED">
        <w:rPr>
          <w:rFonts w:ascii="Calibri" w:eastAsia="Calibri" w:hAnsi="Calibri"/>
          <w:b/>
        </w:rPr>
        <w:t xml:space="preserve">Design-Driven Innovation </w:t>
      </w:r>
      <w:r w:rsidR="00D464CC" w:rsidRPr="005075ED">
        <w:rPr>
          <w:rFonts w:ascii="Calibri" w:eastAsia="Calibri" w:hAnsi="Calibri"/>
        </w:rPr>
        <w:t>(DDI)</w:t>
      </w:r>
      <w:r w:rsidRPr="005075ED">
        <w:rPr>
          <w:rFonts w:ascii="Calibri" w:eastAsia="Calibri" w:hAnsi="Calibri"/>
        </w:rPr>
        <w:t>.</w:t>
      </w:r>
      <w:r w:rsidR="00D464CC" w:rsidRPr="005075ED">
        <w:rPr>
          <w:rFonts w:ascii="Calibri" w:eastAsia="Calibri" w:hAnsi="Calibri"/>
        </w:rPr>
        <w:t xml:space="preserve"> </w:t>
      </w:r>
      <w:r w:rsidRPr="005075ED">
        <w:rPr>
          <w:rFonts w:ascii="Calibri" w:eastAsia="Calibri" w:hAnsi="Calibri"/>
        </w:rPr>
        <w:t>Alcune a</w:t>
      </w:r>
      <w:r w:rsidR="00D464CC" w:rsidRPr="005075ED">
        <w:rPr>
          <w:rFonts w:ascii="Calibri" w:eastAsia="Calibri" w:hAnsi="Calibri"/>
        </w:rPr>
        <w:t xml:space="preserve">ziende manifatturiere di successo come </w:t>
      </w:r>
      <w:r w:rsidR="00D464CC" w:rsidRPr="005075ED">
        <w:rPr>
          <w:rFonts w:ascii="Calibri" w:eastAsia="Calibri" w:hAnsi="Calibri"/>
          <w:i/>
        </w:rPr>
        <w:t>Alessi</w:t>
      </w:r>
      <w:r w:rsidR="00D464CC" w:rsidRPr="005075ED">
        <w:rPr>
          <w:rFonts w:ascii="Calibri" w:eastAsia="Calibri" w:hAnsi="Calibri"/>
        </w:rPr>
        <w:t xml:space="preserve">, </w:t>
      </w:r>
      <w:r w:rsidR="00D464CC" w:rsidRPr="005075ED">
        <w:rPr>
          <w:rFonts w:ascii="Calibri" w:eastAsia="Calibri" w:hAnsi="Calibri"/>
          <w:i/>
        </w:rPr>
        <w:t>Artemide</w:t>
      </w:r>
      <w:r w:rsidR="00D464CC" w:rsidRPr="005075ED">
        <w:rPr>
          <w:rFonts w:ascii="Calibri" w:eastAsia="Calibri" w:hAnsi="Calibri"/>
        </w:rPr>
        <w:t xml:space="preserve"> e </w:t>
      </w:r>
      <w:r w:rsidR="00D464CC" w:rsidRPr="005075ED">
        <w:rPr>
          <w:rFonts w:ascii="Calibri" w:eastAsia="Calibri" w:hAnsi="Calibri"/>
          <w:i/>
        </w:rPr>
        <w:t>Kartell</w:t>
      </w:r>
      <w:r w:rsidR="003D4A40">
        <w:rPr>
          <w:rFonts w:ascii="Calibri" w:eastAsia="Calibri" w:hAnsi="Calibri"/>
          <w:i/>
        </w:rPr>
        <w:t>,</w:t>
      </w:r>
      <w:r w:rsidR="00D464CC" w:rsidRPr="005075ED">
        <w:rPr>
          <w:rFonts w:ascii="Calibri" w:eastAsia="Calibri" w:hAnsi="Calibri"/>
        </w:rPr>
        <w:t xml:space="preserve"> </w:t>
      </w:r>
      <w:r w:rsidRPr="005075ED">
        <w:rPr>
          <w:rFonts w:ascii="Calibri" w:eastAsia="Calibri" w:hAnsi="Calibri"/>
        </w:rPr>
        <w:t>impieg</w:t>
      </w:r>
      <w:r w:rsidR="003D4A40">
        <w:rPr>
          <w:rFonts w:ascii="Calibri" w:eastAsia="Calibri" w:hAnsi="Calibri"/>
        </w:rPr>
        <w:t>ando tale approccio</w:t>
      </w:r>
      <w:r w:rsidRPr="005075ED">
        <w:rPr>
          <w:rFonts w:ascii="Calibri" w:eastAsia="Calibri" w:hAnsi="Calibri"/>
        </w:rPr>
        <w:t xml:space="preserve"> sono</w:t>
      </w:r>
      <w:r w:rsidR="00D464CC" w:rsidRPr="005075ED">
        <w:rPr>
          <w:rFonts w:ascii="Calibri" w:eastAsia="Calibri" w:hAnsi="Calibri"/>
        </w:rPr>
        <w:t xml:space="preserve"> </w:t>
      </w:r>
      <w:r w:rsidR="001A7C5F" w:rsidRPr="005075ED">
        <w:rPr>
          <w:rFonts w:ascii="Calibri" w:eastAsia="Calibri" w:hAnsi="Calibri"/>
        </w:rPr>
        <w:t>diven</w:t>
      </w:r>
      <w:r w:rsidRPr="005075ED">
        <w:rPr>
          <w:rFonts w:ascii="Calibri" w:eastAsia="Calibri" w:hAnsi="Calibri"/>
        </w:rPr>
        <w:t>tat</w:t>
      </w:r>
      <w:r w:rsidR="001A7C5F" w:rsidRPr="005075ED">
        <w:rPr>
          <w:rFonts w:ascii="Calibri" w:eastAsia="Calibri" w:hAnsi="Calibri"/>
        </w:rPr>
        <w:t>e</w:t>
      </w:r>
      <w:r w:rsidR="00D464CC" w:rsidRPr="005075ED">
        <w:rPr>
          <w:rFonts w:ascii="Calibri" w:eastAsia="Calibri" w:hAnsi="Calibri"/>
        </w:rPr>
        <w:t xml:space="preserve"> leader mondiali </w:t>
      </w:r>
      <w:r w:rsidR="001A7C5F" w:rsidRPr="005075ED">
        <w:rPr>
          <w:rFonts w:ascii="Calibri" w:eastAsia="Calibri" w:hAnsi="Calibri"/>
        </w:rPr>
        <w:t>nel proprio comparto</w:t>
      </w:r>
      <w:r w:rsidR="00D464CC" w:rsidRPr="005075ED">
        <w:rPr>
          <w:rFonts w:ascii="Calibri" w:eastAsia="Calibri" w:hAnsi="Calibri"/>
        </w:rPr>
        <w:t xml:space="preserve"> industri</w:t>
      </w:r>
      <w:r w:rsidR="001A7C5F" w:rsidRPr="005075ED">
        <w:rPr>
          <w:rFonts w:ascii="Calibri" w:eastAsia="Calibri" w:hAnsi="Calibri"/>
        </w:rPr>
        <w:t>ale</w:t>
      </w:r>
      <w:r w:rsidR="00D464CC" w:rsidRPr="005075ED">
        <w:rPr>
          <w:rFonts w:ascii="Calibri" w:eastAsia="Calibri" w:hAnsi="Calibri"/>
        </w:rPr>
        <w:t xml:space="preserve">, nonostante la </w:t>
      </w:r>
      <w:r w:rsidR="003D4A40">
        <w:rPr>
          <w:rFonts w:ascii="Calibri" w:eastAsia="Calibri" w:hAnsi="Calibri"/>
        </w:rPr>
        <w:t xml:space="preserve">loro </w:t>
      </w:r>
      <w:r w:rsidR="00D464CC" w:rsidRPr="005075ED">
        <w:rPr>
          <w:rFonts w:ascii="Calibri" w:eastAsia="Calibri" w:hAnsi="Calibri"/>
        </w:rPr>
        <w:t>ridotta dimensione.</w:t>
      </w:r>
      <w:r w:rsidR="001A7C5F" w:rsidRPr="005075ED">
        <w:rPr>
          <w:rFonts w:ascii="Calibri" w:eastAsia="Calibri" w:hAnsi="Calibri"/>
        </w:rPr>
        <w:t xml:space="preserve"> </w:t>
      </w:r>
      <w:r w:rsidR="003D4A40">
        <w:rPr>
          <w:rFonts w:ascii="Calibri" w:eastAsia="Calibri" w:hAnsi="Calibri"/>
        </w:rPr>
        <w:t>Esso</w:t>
      </w:r>
      <w:r w:rsidRPr="005075ED">
        <w:rPr>
          <w:rFonts w:ascii="Calibri" w:eastAsia="Calibri" w:hAnsi="Calibri"/>
        </w:rPr>
        <w:t xml:space="preserve"> si distingue per il fatto che crea innovazione facendo leva sul cambiamento di significato attribuito dai destinatari al prodotto</w:t>
      </w:r>
      <w:r w:rsidR="00D464CC" w:rsidRPr="005075ED">
        <w:rPr>
          <w:rFonts w:ascii="Calibri" w:eastAsia="Calibri" w:hAnsi="Calibri"/>
        </w:rPr>
        <w:t xml:space="preserve">. </w:t>
      </w:r>
      <w:r w:rsidR="003D4A40">
        <w:rPr>
          <w:rFonts w:ascii="Calibri" w:eastAsia="Calibri" w:hAnsi="Calibri"/>
        </w:rPr>
        <w:t xml:space="preserve">Il cambiamento di significato </w:t>
      </w:r>
      <w:r w:rsidR="005C5833" w:rsidRPr="005075ED">
        <w:rPr>
          <w:rFonts w:ascii="Calibri" w:eastAsia="Calibri" w:hAnsi="Calibri"/>
        </w:rPr>
        <w:t xml:space="preserve">potrebbe avere natura </w:t>
      </w:r>
      <w:r w:rsidR="005C5833" w:rsidRPr="003D4A40">
        <w:rPr>
          <w:rFonts w:ascii="Calibri" w:eastAsia="Calibri" w:hAnsi="Calibri"/>
          <w:i/>
        </w:rPr>
        <w:t>radicale</w:t>
      </w:r>
      <w:r w:rsidR="005C5833" w:rsidRPr="005075ED">
        <w:rPr>
          <w:rFonts w:ascii="Calibri" w:eastAsia="Calibri" w:hAnsi="Calibri"/>
        </w:rPr>
        <w:t xml:space="preserve"> oppure </w:t>
      </w:r>
      <w:r w:rsidR="005C5833" w:rsidRPr="003D4A40">
        <w:rPr>
          <w:rFonts w:ascii="Calibri" w:eastAsia="Calibri" w:hAnsi="Calibri"/>
          <w:i/>
        </w:rPr>
        <w:t>incrementale</w:t>
      </w:r>
      <w:r w:rsidR="005C5833" w:rsidRPr="005075ED">
        <w:rPr>
          <w:rFonts w:ascii="Calibri" w:eastAsia="Calibri" w:hAnsi="Calibri"/>
        </w:rPr>
        <w:t>.</w:t>
      </w:r>
    </w:p>
    <w:p w14:paraId="3B40559A" w14:textId="3ADEE739" w:rsidR="00D464CC" w:rsidRPr="005075ED" w:rsidRDefault="00D464CC" w:rsidP="00D464CC">
      <w:pPr>
        <w:rPr>
          <w:rFonts w:ascii="Calibri" w:eastAsia="Calibri" w:hAnsi="Calibri"/>
        </w:rPr>
      </w:pPr>
      <w:r w:rsidRPr="005075ED">
        <w:rPr>
          <w:rFonts w:ascii="Calibri" w:eastAsia="Calibri" w:hAnsi="Calibri"/>
        </w:rPr>
        <w:t xml:space="preserve">Un esempio </w:t>
      </w:r>
      <w:r w:rsidR="001A7C5F" w:rsidRPr="005075ED">
        <w:rPr>
          <w:rFonts w:ascii="Calibri" w:eastAsia="Calibri" w:hAnsi="Calibri"/>
        </w:rPr>
        <w:t>emblematico</w:t>
      </w:r>
      <w:r w:rsidRPr="005075ED">
        <w:rPr>
          <w:rFonts w:ascii="Calibri" w:eastAsia="Calibri" w:hAnsi="Calibri"/>
        </w:rPr>
        <w:t xml:space="preserve"> </w:t>
      </w:r>
      <w:r w:rsidR="001A7C5F" w:rsidRPr="005075ED">
        <w:rPr>
          <w:rFonts w:ascii="Calibri" w:eastAsia="Calibri" w:hAnsi="Calibri"/>
        </w:rPr>
        <w:t>è</w:t>
      </w:r>
      <w:r w:rsidRPr="005075ED">
        <w:rPr>
          <w:rFonts w:ascii="Calibri" w:eastAsia="Calibri" w:hAnsi="Calibri"/>
        </w:rPr>
        <w:t xml:space="preserve"> </w:t>
      </w:r>
      <w:r w:rsidR="001A7C5F" w:rsidRPr="005075ED">
        <w:rPr>
          <w:rFonts w:ascii="Calibri" w:eastAsia="Calibri" w:hAnsi="Calibri"/>
        </w:rPr>
        <w:t>costituito dalla</w:t>
      </w:r>
      <w:r w:rsidRPr="005075ED">
        <w:rPr>
          <w:rFonts w:ascii="Calibri" w:eastAsia="Calibri" w:hAnsi="Calibri"/>
        </w:rPr>
        <w:t xml:space="preserve"> </w:t>
      </w:r>
      <w:r w:rsidR="001A7C5F" w:rsidRPr="005075ED">
        <w:rPr>
          <w:rFonts w:ascii="Calibri" w:eastAsia="Calibri" w:hAnsi="Calibri"/>
        </w:rPr>
        <w:t>nota</w:t>
      </w:r>
      <w:r w:rsidRPr="005075ED">
        <w:rPr>
          <w:rFonts w:ascii="Calibri" w:eastAsia="Calibri" w:hAnsi="Calibri"/>
        </w:rPr>
        <w:t xml:space="preserve"> linea di prodotti </w:t>
      </w:r>
      <w:r w:rsidR="001A7C5F" w:rsidRPr="005075ED">
        <w:rPr>
          <w:rFonts w:ascii="Calibri" w:eastAsia="Calibri" w:hAnsi="Calibri"/>
        </w:rPr>
        <w:t xml:space="preserve">per la casa </w:t>
      </w:r>
      <w:r w:rsidRPr="005075ED">
        <w:rPr>
          <w:rFonts w:ascii="Calibri" w:eastAsia="Calibri" w:hAnsi="Calibri"/>
        </w:rPr>
        <w:t xml:space="preserve">di </w:t>
      </w:r>
      <w:r w:rsidRPr="005075ED">
        <w:rPr>
          <w:rFonts w:ascii="Calibri" w:eastAsia="Calibri" w:hAnsi="Calibri"/>
          <w:i/>
        </w:rPr>
        <w:t>Alessi</w:t>
      </w:r>
      <w:r w:rsidRPr="005075ED">
        <w:rPr>
          <w:rFonts w:ascii="Calibri" w:eastAsia="Calibri" w:hAnsi="Calibri"/>
        </w:rPr>
        <w:t xml:space="preserve"> denominata </w:t>
      </w:r>
      <w:r w:rsidRPr="005075ED">
        <w:rPr>
          <w:rFonts w:ascii="Calibri" w:eastAsia="Calibri" w:hAnsi="Calibri"/>
          <w:b/>
        </w:rPr>
        <w:t>Family Follows Fiction</w:t>
      </w:r>
      <w:r w:rsidRPr="005075ED">
        <w:rPr>
          <w:rFonts w:ascii="Calibri" w:eastAsia="Calibri" w:hAnsi="Calibri"/>
        </w:rPr>
        <w:t xml:space="preserve">. Nel 1991, </w:t>
      </w:r>
      <w:r w:rsidRPr="005075ED">
        <w:rPr>
          <w:rFonts w:ascii="Calibri" w:eastAsia="Calibri" w:hAnsi="Calibri"/>
          <w:i/>
        </w:rPr>
        <w:t>Alessi</w:t>
      </w:r>
      <w:r w:rsidRPr="005075ED">
        <w:rPr>
          <w:rFonts w:ascii="Calibri" w:eastAsia="Calibri" w:hAnsi="Calibri"/>
        </w:rPr>
        <w:t xml:space="preserve"> </w:t>
      </w:r>
      <w:r w:rsidR="001A7C5F" w:rsidRPr="005075ED">
        <w:rPr>
          <w:rFonts w:ascii="Calibri" w:eastAsia="Calibri" w:hAnsi="Calibri"/>
        </w:rPr>
        <w:t>creò</w:t>
      </w:r>
      <w:r w:rsidRPr="005075ED">
        <w:rPr>
          <w:rFonts w:ascii="Calibri" w:eastAsia="Calibri" w:hAnsi="Calibri"/>
        </w:rPr>
        <w:t xml:space="preserve"> utensili da cucina </w:t>
      </w:r>
      <w:r w:rsidR="001A7C5F" w:rsidRPr="005075ED">
        <w:rPr>
          <w:rFonts w:ascii="Calibri" w:eastAsia="Calibri" w:hAnsi="Calibri"/>
        </w:rPr>
        <w:t>divertenti</w:t>
      </w:r>
      <w:r w:rsidRPr="005075ED">
        <w:rPr>
          <w:rFonts w:ascii="Calibri" w:eastAsia="Calibri" w:hAnsi="Calibri"/>
        </w:rPr>
        <w:t xml:space="preserve">, colorati e metaforici, </w:t>
      </w:r>
      <w:r w:rsidR="005C5833" w:rsidRPr="005075ED">
        <w:rPr>
          <w:rFonts w:ascii="Calibri" w:eastAsia="Calibri" w:hAnsi="Calibri"/>
        </w:rPr>
        <w:t>come</w:t>
      </w:r>
      <w:r w:rsidRPr="005075ED">
        <w:rPr>
          <w:rFonts w:ascii="Calibri" w:eastAsia="Calibri" w:hAnsi="Calibri"/>
        </w:rPr>
        <w:t xml:space="preserve"> apribottiglie a forma di donna danzante e spremiagrumi a forma di monaci cinesi. Nonost</w:t>
      </w:r>
      <w:r w:rsidR="003D4A40">
        <w:rPr>
          <w:rFonts w:ascii="Calibri" w:eastAsia="Calibri" w:hAnsi="Calibri"/>
        </w:rPr>
        <w:t xml:space="preserve">ante questo tipo di oggetti, </w:t>
      </w:r>
      <w:r w:rsidRPr="005075ED">
        <w:rPr>
          <w:rFonts w:ascii="Calibri" w:eastAsia="Calibri" w:hAnsi="Calibri"/>
        </w:rPr>
        <w:t xml:space="preserve">oggi, sia imitato dalla concorrenza, nessuno prima degli anni ’90 avrebbe mai pensato di fabbricare cavatappi </w:t>
      </w:r>
      <w:r w:rsidR="005C5833" w:rsidRPr="005075ED">
        <w:rPr>
          <w:rFonts w:ascii="Calibri" w:eastAsia="Calibri" w:hAnsi="Calibri"/>
        </w:rPr>
        <w:t>con queste forme</w:t>
      </w:r>
      <w:r w:rsidRPr="005075ED">
        <w:rPr>
          <w:rFonts w:ascii="Calibri" w:eastAsia="Calibri" w:hAnsi="Calibri"/>
        </w:rPr>
        <w:t xml:space="preserve">. </w:t>
      </w:r>
      <w:r w:rsidR="005C5833" w:rsidRPr="005075ED">
        <w:rPr>
          <w:rFonts w:ascii="Calibri" w:eastAsia="Calibri" w:hAnsi="Calibri"/>
        </w:rPr>
        <w:t>Questo ha rappresentato</w:t>
      </w:r>
      <w:r w:rsidRPr="005075ED">
        <w:rPr>
          <w:rFonts w:ascii="Calibri" w:eastAsia="Calibri" w:hAnsi="Calibri"/>
        </w:rPr>
        <w:t xml:space="preserve"> un netto cambiamento del significato che le persone attribuivano agli utensili da cucina.</w:t>
      </w:r>
    </w:p>
    <w:p w14:paraId="0A07E6DB" w14:textId="57773807" w:rsidR="005E13BB" w:rsidRPr="005075ED" w:rsidRDefault="0089627F" w:rsidP="00D464CC">
      <w:pPr>
        <w:rPr>
          <w:rFonts w:ascii="Calibri" w:eastAsia="Calibri" w:hAnsi="Calibri"/>
        </w:rPr>
      </w:pPr>
      <w:r>
        <w:rPr>
          <w:rFonts w:ascii="Calibri" w:eastAsia="Calibri" w:hAnsi="Calibri"/>
        </w:rPr>
        <w:t>La</w:t>
      </w:r>
      <w:r w:rsidR="00D464CC" w:rsidRPr="005075ED">
        <w:rPr>
          <w:rFonts w:ascii="Calibri" w:eastAsia="Calibri" w:hAnsi="Calibri"/>
          <w:b/>
        </w:rPr>
        <w:t xml:space="preserve"> </w:t>
      </w:r>
      <w:r w:rsidR="00D464CC" w:rsidRPr="0089627F">
        <w:rPr>
          <w:rFonts w:ascii="Calibri" w:eastAsia="Calibri" w:hAnsi="Calibri"/>
          <w:b/>
        </w:rPr>
        <w:t>DDI</w:t>
      </w:r>
      <w:r w:rsidR="00D464CC" w:rsidRPr="005075ED">
        <w:rPr>
          <w:rFonts w:ascii="Calibri" w:eastAsia="Calibri" w:hAnsi="Calibri"/>
        </w:rPr>
        <w:t xml:space="preserve"> non </w:t>
      </w:r>
      <w:r>
        <w:rPr>
          <w:rFonts w:ascii="Calibri" w:eastAsia="Calibri" w:hAnsi="Calibri"/>
        </w:rPr>
        <w:t>nasce</w:t>
      </w:r>
      <w:r w:rsidR="00D464CC" w:rsidRPr="005075ED">
        <w:rPr>
          <w:rFonts w:ascii="Calibri" w:eastAsia="Calibri" w:hAnsi="Calibri"/>
        </w:rPr>
        <w:t xml:space="preserve"> </w:t>
      </w:r>
      <w:r>
        <w:rPr>
          <w:rFonts w:ascii="Calibri" w:eastAsia="Calibri" w:hAnsi="Calibri"/>
        </w:rPr>
        <w:t>da</w:t>
      </w:r>
      <w:r w:rsidR="00D464CC" w:rsidRPr="005075ED">
        <w:rPr>
          <w:rFonts w:ascii="Calibri" w:eastAsia="Calibri" w:hAnsi="Calibri"/>
        </w:rPr>
        <w:t xml:space="preserve">gli </w:t>
      </w:r>
      <w:r w:rsidR="00D464CC" w:rsidRPr="005075ED">
        <w:rPr>
          <w:rFonts w:ascii="Calibri" w:eastAsia="Calibri" w:hAnsi="Calibri"/>
          <w:i/>
        </w:rPr>
        <w:t>insight</w:t>
      </w:r>
      <w:r w:rsidR="00ED16FC">
        <w:rPr>
          <w:rFonts w:ascii="Calibri" w:eastAsia="Calibri" w:hAnsi="Calibri"/>
        </w:rPr>
        <w:t xml:space="preserve"> degli utilizzatori</w:t>
      </w:r>
      <w:r>
        <w:rPr>
          <w:rFonts w:ascii="Calibri" w:eastAsia="Calibri" w:hAnsi="Calibri"/>
        </w:rPr>
        <w:t>:</w:t>
      </w:r>
      <w:r w:rsidR="00D464CC" w:rsidRPr="005075ED">
        <w:rPr>
          <w:rFonts w:ascii="Calibri" w:eastAsia="Calibri" w:hAnsi="Calibri"/>
        </w:rPr>
        <w:t xml:space="preserve"> le persone non hanno chiesto alle aziende spremiagrumi a forma </w:t>
      </w:r>
      <w:r w:rsidR="005C5833" w:rsidRPr="005075ED">
        <w:rPr>
          <w:rFonts w:ascii="Calibri" w:eastAsia="Calibri" w:hAnsi="Calibri"/>
        </w:rPr>
        <w:t>di monaco cinese prima del 1991</w:t>
      </w:r>
      <w:r w:rsidR="00ED16FC">
        <w:rPr>
          <w:rFonts w:ascii="Calibri" w:eastAsia="Calibri" w:hAnsi="Calibri"/>
        </w:rPr>
        <w:t>,</w:t>
      </w:r>
      <w:r w:rsidR="00D464CC" w:rsidRPr="005075ED">
        <w:rPr>
          <w:rFonts w:ascii="Calibri" w:eastAsia="Calibri" w:hAnsi="Calibri"/>
        </w:rPr>
        <w:t xml:space="preserve"> </w:t>
      </w:r>
      <w:r w:rsidR="00ED16FC">
        <w:rPr>
          <w:rFonts w:ascii="Calibri" w:eastAsia="Calibri" w:hAnsi="Calibri"/>
        </w:rPr>
        <w:t>t</w:t>
      </w:r>
      <w:r w:rsidR="00D464CC" w:rsidRPr="005075ED">
        <w:rPr>
          <w:rFonts w:ascii="Calibri" w:eastAsia="Calibri" w:hAnsi="Calibri"/>
        </w:rPr>
        <w:t>uttavia</w:t>
      </w:r>
      <w:r w:rsidR="005C5833" w:rsidRPr="005075ED">
        <w:rPr>
          <w:rFonts w:ascii="Calibri" w:eastAsia="Calibri" w:hAnsi="Calibri"/>
        </w:rPr>
        <w:t xml:space="preserve"> </w:t>
      </w:r>
      <w:r w:rsidR="003D4A40" w:rsidRPr="005075ED">
        <w:rPr>
          <w:rFonts w:ascii="Calibri" w:eastAsia="Calibri" w:hAnsi="Calibri"/>
        </w:rPr>
        <w:t>una volta notati sugli scaffali</w:t>
      </w:r>
      <w:r w:rsidR="003D4A40">
        <w:rPr>
          <w:rFonts w:ascii="Calibri" w:eastAsia="Calibri" w:hAnsi="Calibri"/>
        </w:rPr>
        <w:t xml:space="preserve">, </w:t>
      </w:r>
      <w:r w:rsidR="00ED16FC">
        <w:rPr>
          <w:rFonts w:ascii="Calibri" w:eastAsia="Calibri" w:hAnsi="Calibri"/>
        </w:rPr>
        <w:t xml:space="preserve">li </w:t>
      </w:r>
      <w:r w:rsidR="005C5833" w:rsidRPr="005075ED">
        <w:rPr>
          <w:rFonts w:ascii="Calibri" w:eastAsia="Calibri" w:hAnsi="Calibri"/>
        </w:rPr>
        <w:t xml:space="preserve">hanno </w:t>
      </w:r>
      <w:r w:rsidR="00D464CC" w:rsidRPr="005075ED">
        <w:rPr>
          <w:rFonts w:ascii="Calibri" w:eastAsia="Calibri" w:hAnsi="Calibri"/>
        </w:rPr>
        <w:t>desiderat</w:t>
      </w:r>
      <w:r w:rsidR="00ED16FC">
        <w:rPr>
          <w:rFonts w:ascii="Calibri" w:eastAsia="Calibri" w:hAnsi="Calibri"/>
        </w:rPr>
        <w:t>i</w:t>
      </w:r>
      <w:r w:rsidR="00D464CC" w:rsidRPr="005075ED">
        <w:rPr>
          <w:rFonts w:ascii="Calibri" w:eastAsia="Calibri" w:hAnsi="Calibri"/>
        </w:rPr>
        <w:t xml:space="preserve"> e acquistat</w:t>
      </w:r>
      <w:r w:rsidR="00ED16FC">
        <w:rPr>
          <w:rFonts w:ascii="Calibri" w:eastAsia="Calibri" w:hAnsi="Calibri"/>
        </w:rPr>
        <w:t>i</w:t>
      </w:r>
      <w:r w:rsidR="00D464CC" w:rsidRPr="005075ED">
        <w:rPr>
          <w:rFonts w:ascii="Calibri" w:eastAsia="Calibri" w:hAnsi="Calibri"/>
        </w:rPr>
        <w:t>.</w:t>
      </w:r>
      <w:r w:rsidR="005E13BB" w:rsidRPr="005075ED">
        <w:rPr>
          <w:rFonts w:ascii="Calibri" w:eastAsia="Calibri" w:hAnsi="Calibri"/>
        </w:rPr>
        <w:t xml:space="preserve"> </w:t>
      </w:r>
    </w:p>
    <w:p w14:paraId="47DAC63F" w14:textId="3775E28E" w:rsidR="00D464CC" w:rsidRPr="005075ED" w:rsidRDefault="005E13BB" w:rsidP="00D464CC">
      <w:pPr>
        <w:rPr>
          <w:rFonts w:ascii="Calibri" w:eastAsia="Calibri" w:hAnsi="Calibri"/>
        </w:rPr>
      </w:pPr>
      <w:r w:rsidRPr="005075ED">
        <w:rPr>
          <w:rFonts w:ascii="Calibri" w:eastAsia="Calibri" w:hAnsi="Calibri"/>
        </w:rPr>
        <w:t xml:space="preserve">La letteratura recente di marketing, </w:t>
      </w:r>
      <w:r w:rsidR="00ED16FC">
        <w:rPr>
          <w:rFonts w:ascii="Calibri" w:eastAsia="Calibri" w:hAnsi="Calibri"/>
        </w:rPr>
        <w:t>di</w:t>
      </w:r>
      <w:r w:rsidRPr="005075ED">
        <w:rPr>
          <w:rFonts w:ascii="Calibri" w:eastAsia="Calibri" w:hAnsi="Calibri"/>
        </w:rPr>
        <w:t xml:space="preserve"> </w:t>
      </w:r>
      <w:r w:rsidRPr="005075ED">
        <w:rPr>
          <w:rFonts w:ascii="Calibri" w:eastAsia="Calibri" w:hAnsi="Calibri"/>
          <w:i/>
        </w:rPr>
        <w:t>consumer behaviour</w:t>
      </w:r>
      <w:r w:rsidRPr="005075ED">
        <w:rPr>
          <w:rFonts w:ascii="Calibri" w:eastAsia="Calibri" w:hAnsi="Calibri"/>
        </w:rPr>
        <w:t xml:space="preserve"> e d</w:t>
      </w:r>
      <w:r w:rsidR="00ED16FC">
        <w:rPr>
          <w:rFonts w:ascii="Calibri" w:eastAsia="Calibri" w:hAnsi="Calibri"/>
        </w:rPr>
        <w:t xml:space="preserve">i </w:t>
      </w:r>
      <w:r w:rsidRPr="005075ED">
        <w:rPr>
          <w:rFonts w:ascii="Calibri" w:eastAsia="Calibri" w:hAnsi="Calibri"/>
        </w:rPr>
        <w:t>antropologia del consumo hanno messo in evidenza che la dimensione affettiva/emozionale e simbolica/socioculturale del consumo è importante quanto la componente funzionale (Verganti, 2008). Infatti, o</w:t>
      </w:r>
      <w:r w:rsidR="005C5833" w:rsidRPr="005075ED">
        <w:rPr>
          <w:rFonts w:ascii="Calibri" w:eastAsia="Calibri" w:hAnsi="Calibri"/>
        </w:rPr>
        <w:t xml:space="preserve">ltre allo </w:t>
      </w:r>
      <w:r w:rsidR="00D464CC" w:rsidRPr="005075ED">
        <w:rPr>
          <w:rFonts w:ascii="Calibri" w:eastAsia="Calibri" w:hAnsi="Calibri"/>
        </w:rPr>
        <w:t xml:space="preserve">stile e </w:t>
      </w:r>
      <w:r w:rsidR="005C5833" w:rsidRPr="005075ED">
        <w:rPr>
          <w:rFonts w:ascii="Calibri" w:eastAsia="Calibri" w:hAnsi="Calibri"/>
        </w:rPr>
        <w:t>al</w:t>
      </w:r>
      <w:r w:rsidR="00D464CC" w:rsidRPr="005075ED">
        <w:rPr>
          <w:rFonts w:ascii="Calibri" w:eastAsia="Calibri" w:hAnsi="Calibri"/>
        </w:rPr>
        <w:t>la funzionalità</w:t>
      </w:r>
      <w:r w:rsidR="005C5833" w:rsidRPr="005075ED">
        <w:rPr>
          <w:rFonts w:ascii="Calibri" w:eastAsia="Calibri" w:hAnsi="Calibri"/>
        </w:rPr>
        <w:t xml:space="preserve">, il valore emotivo e simbolico (ovvero il </w:t>
      </w:r>
      <w:r w:rsidR="005C5833" w:rsidRPr="005075ED">
        <w:rPr>
          <w:rFonts w:ascii="Calibri" w:eastAsia="Calibri" w:hAnsi="Calibri"/>
          <w:i/>
        </w:rPr>
        <w:t>significato</w:t>
      </w:r>
      <w:r w:rsidR="005C5833" w:rsidRPr="005075ED">
        <w:rPr>
          <w:rFonts w:ascii="Calibri" w:eastAsia="Calibri" w:hAnsi="Calibri"/>
        </w:rPr>
        <w:t>) del prodotto costituisce una leva importante per deciderne l’acquisto</w:t>
      </w:r>
      <w:r w:rsidR="00D464CC" w:rsidRPr="005075ED">
        <w:rPr>
          <w:rFonts w:ascii="Calibri" w:eastAsia="Calibri" w:hAnsi="Calibri"/>
        </w:rPr>
        <w:t xml:space="preserve">. </w:t>
      </w:r>
      <w:r w:rsidR="005C5833" w:rsidRPr="005075ED">
        <w:rPr>
          <w:rFonts w:ascii="Calibri" w:eastAsia="Calibri" w:hAnsi="Calibri"/>
        </w:rPr>
        <w:t>S</w:t>
      </w:r>
      <w:r w:rsidR="00D464CC" w:rsidRPr="005075ED">
        <w:rPr>
          <w:rFonts w:ascii="Calibri" w:eastAsia="Calibri" w:hAnsi="Calibri"/>
        </w:rPr>
        <w:t xml:space="preserve">e la funzionalità ha lo scopo di soddisfare i bisogni utilitaristici del consumatore, il significato </w:t>
      </w:r>
      <w:r w:rsidRPr="005075ED">
        <w:rPr>
          <w:rFonts w:ascii="Calibri" w:eastAsia="Calibri" w:hAnsi="Calibri"/>
        </w:rPr>
        <w:t>sollecita</w:t>
      </w:r>
      <w:r w:rsidR="00D464CC" w:rsidRPr="005075ED">
        <w:rPr>
          <w:rFonts w:ascii="Calibri" w:eastAsia="Calibri" w:hAnsi="Calibri"/>
        </w:rPr>
        <w:t xml:space="preserve"> i bisogni affettivi e socioculturali. </w:t>
      </w:r>
    </w:p>
    <w:p w14:paraId="68624987" w14:textId="7EF3E7EB" w:rsidR="00D464CC" w:rsidRPr="00265E7B" w:rsidRDefault="005E13BB" w:rsidP="00D464CC">
      <w:pPr>
        <w:rPr>
          <w:rFonts w:ascii="Calibri" w:eastAsia="Calibri" w:hAnsi="Calibri"/>
        </w:rPr>
      </w:pPr>
      <w:r w:rsidRPr="005075ED">
        <w:rPr>
          <w:rFonts w:ascii="Calibri" w:eastAsia="Calibri" w:hAnsi="Calibri"/>
        </w:rPr>
        <w:t xml:space="preserve">Il compito dei designer, </w:t>
      </w:r>
      <w:r w:rsidR="00D464CC" w:rsidRPr="005075ED">
        <w:rPr>
          <w:rFonts w:ascii="Calibri" w:eastAsia="Calibri" w:hAnsi="Calibri"/>
        </w:rPr>
        <w:t xml:space="preserve">quindi </w:t>
      </w:r>
      <w:r w:rsidRPr="005075ED">
        <w:rPr>
          <w:rFonts w:ascii="Calibri" w:eastAsia="Calibri" w:hAnsi="Calibri"/>
        </w:rPr>
        <w:t>è</w:t>
      </w:r>
      <w:r w:rsidR="00D464CC" w:rsidRPr="005075ED">
        <w:rPr>
          <w:rFonts w:ascii="Calibri" w:eastAsia="Calibri" w:hAnsi="Calibri"/>
        </w:rPr>
        <w:t xml:space="preserve"> quello di </w:t>
      </w:r>
      <w:r w:rsidRPr="005075ED">
        <w:rPr>
          <w:rFonts w:ascii="Calibri" w:eastAsia="Calibri" w:hAnsi="Calibri"/>
        </w:rPr>
        <w:t>attribuire</w:t>
      </w:r>
      <w:r w:rsidR="00EF710D">
        <w:rPr>
          <w:rFonts w:ascii="Calibri" w:eastAsia="Calibri" w:hAnsi="Calibri"/>
        </w:rPr>
        <w:t xml:space="preserve"> significato ai prodotti</w:t>
      </w:r>
      <w:r w:rsidR="00D464CC" w:rsidRPr="005075ED">
        <w:rPr>
          <w:rFonts w:ascii="Calibri" w:eastAsia="Calibri" w:hAnsi="Calibri"/>
        </w:rPr>
        <w:t xml:space="preserve"> </w:t>
      </w:r>
      <w:r w:rsidR="00EF710D">
        <w:rPr>
          <w:rFonts w:ascii="Calibri" w:eastAsia="Calibri" w:hAnsi="Calibri"/>
        </w:rPr>
        <w:t xml:space="preserve">utilizzando specifici linguaggi, </w:t>
      </w:r>
      <w:r w:rsidR="00D464CC" w:rsidRPr="005075ED">
        <w:rPr>
          <w:rFonts w:ascii="Calibri" w:eastAsia="Calibri" w:hAnsi="Calibri"/>
        </w:rPr>
        <w:t>composti da un set di simboli e</w:t>
      </w:r>
      <w:r w:rsidR="00ED16FC">
        <w:rPr>
          <w:rFonts w:ascii="Calibri" w:eastAsia="Calibri" w:hAnsi="Calibri"/>
        </w:rPr>
        <w:t xml:space="preserve"> </w:t>
      </w:r>
      <w:r w:rsidR="00D464CC" w:rsidRPr="005075ED">
        <w:rPr>
          <w:rFonts w:ascii="Calibri" w:eastAsia="Calibri" w:hAnsi="Calibri"/>
        </w:rPr>
        <w:t>d</w:t>
      </w:r>
      <w:r w:rsidR="00ED16FC">
        <w:rPr>
          <w:rFonts w:ascii="Calibri" w:eastAsia="Calibri" w:hAnsi="Calibri"/>
        </w:rPr>
        <w:t>i</w:t>
      </w:r>
      <w:r w:rsidR="00EF710D">
        <w:rPr>
          <w:rFonts w:ascii="Calibri" w:eastAsia="Calibri" w:hAnsi="Calibri"/>
        </w:rPr>
        <w:t xml:space="preserve"> icone finalizzate al trasferimento</w:t>
      </w:r>
      <w:r w:rsidR="00D464CC" w:rsidRPr="005075ED">
        <w:rPr>
          <w:rFonts w:ascii="Calibri" w:eastAsia="Calibri" w:hAnsi="Calibri"/>
        </w:rPr>
        <w:t xml:space="preserve"> del messaggio.</w:t>
      </w:r>
    </w:p>
    <w:p w14:paraId="6C23C9D5" w14:textId="66B109D5" w:rsidR="00626373" w:rsidRPr="00265E7B" w:rsidRDefault="00D464CC" w:rsidP="00D464CC">
      <w:pPr>
        <w:rPr>
          <w:rFonts w:ascii="Calibri" w:eastAsia="Calibri" w:hAnsi="Calibri"/>
        </w:rPr>
      </w:pPr>
      <w:r w:rsidRPr="00265E7B">
        <w:rPr>
          <w:rFonts w:ascii="Calibri" w:eastAsia="Calibri" w:hAnsi="Calibri"/>
        </w:rPr>
        <w:t xml:space="preserve">Consideriamo il diagramma in </w:t>
      </w:r>
      <w:r w:rsidRPr="00265E7B">
        <w:rPr>
          <w:rFonts w:ascii="Calibri" w:eastAsia="Calibri" w:hAnsi="Calibri"/>
          <w:bCs/>
        </w:rPr>
        <w:t xml:space="preserve">Figura </w:t>
      </w:r>
      <w:r w:rsidR="00265E7B" w:rsidRPr="00265E7B">
        <w:rPr>
          <w:rFonts w:ascii="Calibri" w:eastAsia="Calibri" w:hAnsi="Calibri"/>
          <w:bCs/>
        </w:rPr>
        <w:t>1.12</w:t>
      </w:r>
      <w:r w:rsidR="00265E7B">
        <w:rPr>
          <w:rFonts w:ascii="Calibri" w:eastAsia="Calibri" w:hAnsi="Calibri"/>
          <w:bCs/>
        </w:rPr>
        <w:t>:</w:t>
      </w:r>
    </w:p>
    <w:p w14:paraId="6AE0AEFB" w14:textId="5DCC4A9A" w:rsidR="00626373" w:rsidRPr="005075ED" w:rsidRDefault="00265E7B" w:rsidP="00265E7B">
      <w:pPr>
        <w:pBdr>
          <w:top w:val="single" w:sz="4" w:space="1" w:color="auto"/>
        </w:pBdr>
        <w:rPr>
          <w:rFonts w:ascii="Calibri" w:eastAsia="Calibri" w:hAnsi="Calibri"/>
        </w:rPr>
      </w:pPr>
      <w:r w:rsidRPr="005075ED">
        <w:rPr>
          <w:rFonts w:ascii="Calibri" w:eastAsia="Calibri" w:hAnsi="Calibri"/>
          <w:lang w:eastAsia="it-IT"/>
        </w:rPr>
        <w:drawing>
          <wp:anchor distT="0" distB="0" distL="114300" distR="114300" simplePos="0" relativeHeight="251671040" behindDoc="0" locked="0" layoutInCell="1" allowOverlap="1" wp14:anchorId="37F76446" wp14:editId="00AEF555">
            <wp:simplePos x="0" y="0"/>
            <wp:positionH relativeFrom="column">
              <wp:posOffset>993140</wp:posOffset>
            </wp:positionH>
            <wp:positionV relativeFrom="paragraph">
              <wp:posOffset>172085</wp:posOffset>
            </wp:positionV>
            <wp:extent cx="2491740" cy="2181225"/>
            <wp:effectExtent l="0" t="0" r="3810" b="9525"/>
            <wp:wrapTopAndBottom/>
            <wp:docPr id="757" name="Immagin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turaTESI.PNG"/>
                    <pic:cNvPicPr/>
                  </pic:nvPicPr>
                  <pic:blipFill rotWithShape="1">
                    <a:blip r:embed="rId30" cstate="print">
                      <a:extLst>
                        <a:ext uri="{28A0092B-C50C-407E-A947-70E740481C1C}">
                          <a14:useLocalDpi xmlns:a14="http://schemas.microsoft.com/office/drawing/2010/main" val="0"/>
                        </a:ext>
                      </a:extLst>
                    </a:blip>
                    <a:srcRect t="-5518" b="5518"/>
                    <a:stretch/>
                  </pic:blipFill>
                  <pic:spPr bwMode="auto">
                    <a:xfrm>
                      <a:off x="0" y="0"/>
                      <a:ext cx="2491740"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335AD" w14:textId="268641BC" w:rsidR="00626373" w:rsidRPr="005075ED" w:rsidRDefault="00626373" w:rsidP="00626373">
      <w:pPr>
        <w:pBdr>
          <w:bottom w:val="single" w:sz="4" w:space="1" w:color="auto"/>
        </w:pBdr>
        <w:rPr>
          <w:rFonts w:ascii="Calibri" w:eastAsia="Calibri" w:hAnsi="Calibri"/>
        </w:rPr>
      </w:pPr>
    </w:p>
    <w:p w14:paraId="551F153F" w14:textId="2FF8E171" w:rsidR="00626373" w:rsidRPr="00265E7B" w:rsidRDefault="00626373" w:rsidP="00412422">
      <w:pPr>
        <w:pStyle w:val="Didascalia"/>
        <w:rPr>
          <w:rFonts w:eastAsia="Calibri"/>
        </w:rPr>
      </w:pPr>
      <w:r w:rsidRPr="00265E7B">
        <w:rPr>
          <w:rFonts w:eastAsia="Calibri"/>
          <w:b/>
        </w:rPr>
        <w:t>Figura 1.</w:t>
      </w:r>
      <w:r w:rsidR="00265E7B" w:rsidRPr="00265E7B">
        <w:rPr>
          <w:rFonts w:eastAsia="Calibri"/>
          <w:b/>
        </w:rPr>
        <w:t>12</w:t>
      </w:r>
      <w:r w:rsidRPr="00265E7B">
        <w:rPr>
          <w:rFonts w:eastAsia="Calibri"/>
          <w:b/>
        </w:rPr>
        <w:t xml:space="preserve"> </w:t>
      </w:r>
      <w:r w:rsidRPr="00265E7B">
        <w:rPr>
          <w:rFonts w:eastAsia="Calibri"/>
        </w:rPr>
        <w:t>Le dimensioni dell’innovazione</w:t>
      </w:r>
    </w:p>
    <w:p w14:paraId="247F0534" w14:textId="643C0C03" w:rsidR="00626373" w:rsidRPr="005075ED" w:rsidRDefault="00626373" w:rsidP="00CF6881">
      <w:pPr>
        <w:pStyle w:val="Fonte"/>
        <w:rPr>
          <w:rFonts w:eastAsia="Calibri"/>
        </w:rPr>
      </w:pPr>
      <w:r w:rsidRPr="00412422">
        <w:rPr>
          <w:rFonts w:eastAsia="Calibri"/>
          <w:bCs/>
        </w:rPr>
        <w:t>Fonte</w:t>
      </w:r>
      <w:r w:rsidRPr="005075ED">
        <w:rPr>
          <w:rFonts w:eastAsia="Calibri"/>
        </w:rPr>
        <w:t>: Verganti, 2008</w:t>
      </w:r>
    </w:p>
    <w:p w14:paraId="48A5C8D2" w14:textId="77777777" w:rsidR="00626373" w:rsidRPr="005075ED" w:rsidRDefault="00626373" w:rsidP="00D464CC">
      <w:pPr>
        <w:rPr>
          <w:rFonts w:ascii="Calibri" w:eastAsia="Calibri" w:hAnsi="Calibri"/>
        </w:rPr>
      </w:pPr>
    </w:p>
    <w:p w14:paraId="5BA87FDC" w14:textId="6E152831" w:rsidR="00D464CC" w:rsidRPr="005075ED" w:rsidRDefault="00626373" w:rsidP="00D464CC">
      <w:pPr>
        <w:rPr>
          <w:rFonts w:ascii="Calibri" w:eastAsia="Calibri" w:hAnsi="Calibri"/>
        </w:rPr>
      </w:pPr>
      <w:r w:rsidRPr="005075ED">
        <w:rPr>
          <w:rFonts w:ascii="Calibri" w:eastAsia="Calibri" w:hAnsi="Calibri"/>
        </w:rPr>
        <w:t>Nel diagramma precedente,</w:t>
      </w:r>
      <w:r w:rsidR="00D464CC" w:rsidRPr="005075ED">
        <w:rPr>
          <w:rFonts w:ascii="Calibri" w:eastAsia="Calibri" w:hAnsi="Calibri"/>
        </w:rPr>
        <w:t xml:space="preserve"> </w:t>
      </w:r>
      <w:r w:rsidR="00463BCC" w:rsidRPr="005075ED">
        <w:rPr>
          <w:rFonts w:ascii="Calibri" w:eastAsia="Calibri" w:hAnsi="Calibri"/>
        </w:rPr>
        <w:t xml:space="preserve">viene messo in evidenza che </w:t>
      </w:r>
      <w:r w:rsidR="00D464CC" w:rsidRPr="005075ED">
        <w:rPr>
          <w:rFonts w:ascii="Calibri" w:eastAsia="Calibri" w:hAnsi="Calibri"/>
        </w:rPr>
        <w:t>l’</w:t>
      </w:r>
      <w:r w:rsidR="00D464CC" w:rsidRPr="005075ED">
        <w:rPr>
          <w:rFonts w:ascii="Calibri" w:eastAsia="Calibri" w:hAnsi="Calibri"/>
          <w:b/>
        </w:rPr>
        <w:t>innovazione</w:t>
      </w:r>
      <w:r w:rsidR="00D464CC" w:rsidRPr="005075ED">
        <w:rPr>
          <w:rFonts w:ascii="Calibri" w:eastAsia="Calibri" w:hAnsi="Calibri"/>
        </w:rPr>
        <w:t xml:space="preserve"> </w:t>
      </w:r>
      <w:r w:rsidR="00463BCC" w:rsidRPr="005075ED">
        <w:rPr>
          <w:rFonts w:ascii="Calibri" w:eastAsia="Calibri" w:hAnsi="Calibri"/>
        </w:rPr>
        <w:t xml:space="preserve">possiede due dimensioni distinte: l’utilità funzionale (functionality) e </w:t>
      </w:r>
      <w:r w:rsidR="00D464CC" w:rsidRPr="005075ED">
        <w:rPr>
          <w:rFonts w:ascii="Calibri" w:eastAsia="Calibri" w:hAnsi="Calibri"/>
        </w:rPr>
        <w:t>il significato</w:t>
      </w:r>
      <w:r w:rsidR="00463BCC" w:rsidRPr="005075ED">
        <w:rPr>
          <w:rFonts w:ascii="Calibri" w:eastAsia="Calibri" w:hAnsi="Calibri"/>
        </w:rPr>
        <w:t xml:space="preserve"> (meanings) del prodotto/servizio. L</w:t>
      </w:r>
      <w:r w:rsidR="00D464CC" w:rsidRPr="005075ED">
        <w:rPr>
          <w:rFonts w:ascii="Calibri" w:eastAsia="Calibri" w:hAnsi="Calibri"/>
        </w:rPr>
        <w:t xml:space="preserve">’innovazione funzionale </w:t>
      </w:r>
      <w:r w:rsidR="00463BCC" w:rsidRPr="005075ED">
        <w:rPr>
          <w:rFonts w:ascii="Calibri" w:eastAsia="Calibri" w:hAnsi="Calibri"/>
        </w:rPr>
        <w:t>riguarda</w:t>
      </w:r>
      <w:r w:rsidR="00D464CC" w:rsidRPr="005075ED">
        <w:rPr>
          <w:rFonts w:ascii="Calibri" w:eastAsia="Calibri" w:hAnsi="Calibri"/>
        </w:rPr>
        <w:t xml:space="preserve"> il miglioramento della prestazione tecnica</w:t>
      </w:r>
      <w:r w:rsidR="00463BCC" w:rsidRPr="005075ED">
        <w:rPr>
          <w:rFonts w:ascii="Calibri" w:eastAsia="Calibri" w:hAnsi="Calibri"/>
        </w:rPr>
        <w:t>,</w:t>
      </w:r>
      <w:r w:rsidR="00D464CC" w:rsidRPr="005075ED">
        <w:rPr>
          <w:rFonts w:ascii="Calibri" w:eastAsia="Calibri" w:hAnsi="Calibri"/>
        </w:rPr>
        <w:t xml:space="preserve"> </w:t>
      </w:r>
      <w:r w:rsidR="00463BCC" w:rsidRPr="005075ED">
        <w:rPr>
          <w:rFonts w:ascii="Calibri" w:eastAsia="Calibri" w:hAnsi="Calibri"/>
        </w:rPr>
        <w:t>mentre</w:t>
      </w:r>
      <w:r w:rsidR="00D464CC" w:rsidRPr="005075ED">
        <w:rPr>
          <w:rFonts w:ascii="Calibri" w:eastAsia="Calibri" w:hAnsi="Calibri"/>
        </w:rPr>
        <w:t xml:space="preserve"> l’innovazione </w:t>
      </w:r>
      <w:r w:rsidR="00463BCC" w:rsidRPr="005075ED">
        <w:rPr>
          <w:rFonts w:ascii="Calibri" w:eastAsia="Calibri" w:hAnsi="Calibri"/>
        </w:rPr>
        <w:t>di significato il cambia</w:t>
      </w:r>
      <w:r w:rsidR="00ED16FC">
        <w:rPr>
          <w:rFonts w:ascii="Calibri" w:eastAsia="Calibri" w:hAnsi="Calibri"/>
        </w:rPr>
        <w:t>me</w:t>
      </w:r>
      <w:r w:rsidR="00463BCC" w:rsidRPr="005075ED">
        <w:rPr>
          <w:rFonts w:ascii="Calibri" w:eastAsia="Calibri" w:hAnsi="Calibri"/>
        </w:rPr>
        <w:t>nto della</w:t>
      </w:r>
      <w:r w:rsidR="00D464CC" w:rsidRPr="005075ED">
        <w:rPr>
          <w:rFonts w:ascii="Calibri" w:eastAsia="Calibri" w:hAnsi="Calibri"/>
        </w:rPr>
        <w:t xml:space="preserve"> componente semantica </w:t>
      </w:r>
      <w:r w:rsidR="00463BCC" w:rsidRPr="005075ED">
        <w:rPr>
          <w:rFonts w:ascii="Calibri" w:eastAsia="Calibri" w:hAnsi="Calibri"/>
        </w:rPr>
        <w:t>(o del significato)</w:t>
      </w:r>
      <w:r w:rsidR="00D464CC" w:rsidRPr="005075ED">
        <w:rPr>
          <w:rFonts w:ascii="Calibri" w:eastAsia="Calibri" w:hAnsi="Calibri"/>
        </w:rPr>
        <w:t xml:space="preserve">. </w:t>
      </w:r>
    </w:p>
    <w:p w14:paraId="6559B4B8" w14:textId="5846FEE8" w:rsidR="00D464CC" w:rsidRPr="005075ED" w:rsidRDefault="00D464CC" w:rsidP="00D464CC">
      <w:pPr>
        <w:rPr>
          <w:rFonts w:ascii="Calibri" w:eastAsia="Calibri" w:hAnsi="Calibri"/>
        </w:rPr>
      </w:pPr>
      <w:r w:rsidRPr="005075ED">
        <w:rPr>
          <w:rFonts w:ascii="Calibri" w:eastAsia="Calibri" w:hAnsi="Calibri"/>
        </w:rPr>
        <w:t>In particolare, l’</w:t>
      </w:r>
      <w:r w:rsidRPr="005075ED">
        <w:rPr>
          <w:rFonts w:ascii="Calibri" w:eastAsia="Calibri" w:hAnsi="Calibri"/>
          <w:i/>
        </w:rPr>
        <w:t xml:space="preserve">innovazione di significato </w:t>
      </w:r>
      <w:r w:rsidRPr="005075ED">
        <w:rPr>
          <w:rFonts w:ascii="Calibri" w:eastAsia="Calibri" w:hAnsi="Calibri"/>
        </w:rPr>
        <w:t xml:space="preserve">è incrementale quando un prodotto adotta un linguaggio di </w:t>
      </w:r>
      <w:r w:rsidRPr="005075ED">
        <w:rPr>
          <w:rFonts w:ascii="Calibri" w:eastAsia="Calibri" w:hAnsi="Calibri"/>
          <w:i/>
        </w:rPr>
        <w:t>design</w:t>
      </w:r>
      <w:r w:rsidRPr="005075ED">
        <w:rPr>
          <w:rFonts w:ascii="Calibri" w:eastAsia="Calibri" w:hAnsi="Calibri"/>
        </w:rPr>
        <w:t xml:space="preserve"> e trasmette codici in linea con l’evoluzione corrente dei modelli socioculturali. A tal proposito, gli utenti probabilmente percepiranno </w:t>
      </w:r>
      <w:r w:rsidR="00ED16FC">
        <w:rPr>
          <w:rFonts w:ascii="Calibri" w:eastAsia="Calibri" w:hAnsi="Calibri"/>
        </w:rPr>
        <w:t>il</w:t>
      </w:r>
      <w:r w:rsidRPr="005075ED">
        <w:rPr>
          <w:rFonts w:ascii="Calibri" w:eastAsia="Calibri" w:hAnsi="Calibri"/>
        </w:rPr>
        <w:t xml:space="preserve"> prodotto come </w:t>
      </w:r>
      <w:r w:rsidRPr="005075ED">
        <w:rPr>
          <w:rFonts w:ascii="Calibri" w:eastAsia="Calibri" w:hAnsi="Calibri"/>
          <w:i/>
        </w:rPr>
        <w:t>alla moda</w:t>
      </w:r>
      <w:r w:rsidRPr="005075ED">
        <w:rPr>
          <w:rFonts w:ascii="Calibri" w:eastAsia="Calibri" w:hAnsi="Calibri"/>
        </w:rPr>
        <w:t xml:space="preserve">, dato </w:t>
      </w:r>
      <w:r w:rsidR="00463BCC" w:rsidRPr="005075ED">
        <w:rPr>
          <w:rFonts w:ascii="Calibri" w:eastAsia="Calibri" w:hAnsi="Calibri"/>
        </w:rPr>
        <w:t>che si conforma a</w:t>
      </w:r>
      <w:r w:rsidRPr="005075ED">
        <w:rPr>
          <w:rFonts w:ascii="Calibri" w:eastAsia="Calibri" w:hAnsi="Calibri"/>
        </w:rPr>
        <w:t xml:space="preserve">i canoni di bellezza e </w:t>
      </w:r>
      <w:r w:rsidR="00EF710D">
        <w:rPr>
          <w:rFonts w:ascii="Calibri" w:eastAsia="Calibri" w:hAnsi="Calibri"/>
        </w:rPr>
        <w:t xml:space="preserve">ai </w:t>
      </w:r>
      <w:r w:rsidRPr="005075ED">
        <w:rPr>
          <w:rFonts w:ascii="Calibri" w:eastAsia="Calibri" w:hAnsi="Calibri"/>
        </w:rPr>
        <w:t>sistemi di valori</w:t>
      </w:r>
      <w:r w:rsidR="00463BCC" w:rsidRPr="005075ED">
        <w:rPr>
          <w:rFonts w:ascii="Calibri" w:eastAsia="Calibri" w:hAnsi="Calibri"/>
        </w:rPr>
        <w:t xml:space="preserve"> correnti</w:t>
      </w:r>
      <w:r w:rsidRPr="005075ED">
        <w:rPr>
          <w:rFonts w:ascii="Calibri" w:eastAsia="Calibri" w:hAnsi="Calibri"/>
        </w:rPr>
        <w:t>.</w:t>
      </w:r>
      <w:r w:rsidR="00463BCC" w:rsidRPr="005075ED">
        <w:rPr>
          <w:rFonts w:ascii="Calibri" w:eastAsia="Calibri" w:hAnsi="Calibri"/>
        </w:rPr>
        <w:t xml:space="preserve"> L</w:t>
      </w:r>
      <w:r w:rsidRPr="005075ED">
        <w:rPr>
          <w:rFonts w:ascii="Calibri" w:eastAsia="Calibri" w:hAnsi="Calibri"/>
        </w:rPr>
        <w:t xml:space="preserve">’innovazione di significato </w:t>
      </w:r>
      <w:r w:rsidR="00463BCC" w:rsidRPr="005075ED">
        <w:rPr>
          <w:rFonts w:ascii="Calibri" w:eastAsia="Calibri" w:hAnsi="Calibri"/>
        </w:rPr>
        <w:t xml:space="preserve">è radicale </w:t>
      </w:r>
      <w:r w:rsidRPr="005075ED">
        <w:rPr>
          <w:rFonts w:ascii="Calibri" w:eastAsia="Calibri" w:hAnsi="Calibri"/>
        </w:rPr>
        <w:t>quando un prodotto adotta un linguaggio e</w:t>
      </w:r>
      <w:r w:rsidR="00463BCC" w:rsidRPr="005075ED">
        <w:rPr>
          <w:rFonts w:ascii="Calibri" w:eastAsia="Calibri" w:hAnsi="Calibri"/>
        </w:rPr>
        <w:t>/o</w:t>
      </w:r>
      <w:r w:rsidRPr="005075ED">
        <w:rPr>
          <w:rFonts w:ascii="Calibri" w:eastAsia="Calibri" w:hAnsi="Calibri"/>
        </w:rPr>
        <w:t xml:space="preserve"> contiene un messaggio che implica un’importante reinterpretazione dei significati esistenti.</w:t>
      </w:r>
    </w:p>
    <w:p w14:paraId="799CD29C" w14:textId="5428907C" w:rsidR="00412422" w:rsidRDefault="00412422" w:rsidP="00412422">
      <w:pPr>
        <w:rPr>
          <w:rFonts w:ascii="Calibri" w:eastAsia="Calibri" w:hAnsi="Calibri"/>
        </w:rPr>
      </w:pPr>
      <w:r w:rsidRPr="00412422">
        <w:rPr>
          <w:rFonts w:ascii="Calibri" w:eastAsia="Calibri" w:hAnsi="Calibri"/>
        </w:rPr>
        <w:t xml:space="preserve"> </w:t>
      </w:r>
      <w:r w:rsidRPr="00D67F9C">
        <w:rPr>
          <w:rFonts w:ascii="Calibri" w:eastAsia="Calibri" w:hAnsi="Calibri"/>
        </w:rPr>
        <w:t xml:space="preserve">L’area destra della matrice riportata in </w:t>
      </w:r>
      <w:r w:rsidRPr="00412422">
        <w:rPr>
          <w:rFonts w:ascii="Calibri" w:eastAsia="Calibri" w:hAnsi="Calibri"/>
          <w:bCs/>
        </w:rPr>
        <w:t>Figura 1.12</w:t>
      </w:r>
      <w:r>
        <w:rPr>
          <w:rFonts w:ascii="Calibri" w:eastAsia="Calibri" w:hAnsi="Calibri"/>
          <w:b/>
          <w:color w:val="FF0000"/>
        </w:rPr>
        <w:t>,</w:t>
      </w:r>
      <w:r w:rsidRPr="00D67F9C">
        <w:rPr>
          <w:rFonts w:ascii="Calibri" w:eastAsia="Calibri" w:hAnsi="Calibri"/>
        </w:rPr>
        <w:t xml:space="preserve"> dove l’innovazione di significato è radicale, è quella relativa alla </w:t>
      </w:r>
      <w:r w:rsidRPr="00D67F9C">
        <w:rPr>
          <w:rFonts w:ascii="Calibri" w:eastAsia="Calibri" w:hAnsi="Calibri"/>
          <w:b/>
        </w:rPr>
        <w:t>DDI</w:t>
      </w:r>
      <w:r w:rsidRPr="00D67F9C">
        <w:rPr>
          <w:rFonts w:ascii="Calibri" w:eastAsia="Calibri" w:hAnsi="Calibri"/>
        </w:rPr>
        <w:t xml:space="preserve">. La </w:t>
      </w:r>
      <w:r w:rsidRPr="00EF710D">
        <w:rPr>
          <w:rFonts w:ascii="Calibri" w:eastAsia="Calibri" w:hAnsi="Calibri"/>
        </w:rPr>
        <w:t>DDI</w:t>
      </w:r>
      <w:r w:rsidRPr="00D67F9C">
        <w:rPr>
          <w:rFonts w:ascii="Calibri" w:eastAsia="Calibri" w:hAnsi="Calibri"/>
        </w:rPr>
        <w:t>, inoltre, può essere collocata più</w:t>
      </w:r>
      <w:r>
        <w:rPr>
          <w:rFonts w:ascii="Calibri" w:eastAsia="Calibri" w:hAnsi="Calibri"/>
        </w:rPr>
        <w:t xml:space="preserve"> vicino all’approccio T</w:t>
      </w:r>
      <w:r w:rsidRPr="00D67F9C">
        <w:rPr>
          <w:rFonts w:ascii="Calibri" w:eastAsia="Calibri" w:hAnsi="Calibri"/>
        </w:rPr>
        <w:t xml:space="preserve">echnology </w:t>
      </w:r>
      <w:r>
        <w:rPr>
          <w:rFonts w:ascii="Calibri" w:eastAsia="Calibri" w:hAnsi="Calibri"/>
        </w:rPr>
        <w:t>p</w:t>
      </w:r>
      <w:r w:rsidRPr="00D67F9C">
        <w:rPr>
          <w:rFonts w:ascii="Calibri" w:eastAsia="Calibri" w:hAnsi="Calibri"/>
        </w:rPr>
        <w:t>ush piuttosto che a quello User-Centered dato che essenzialmente si tratta di apporti di nuovi significati a prodotti e servizi esistenti, senza miglioramento delle loro funzionalità tecniche o adattamento delle specifiche rispetto alle esigenze dei consumatori.</w:t>
      </w:r>
    </w:p>
    <w:p w14:paraId="333BCA6D" w14:textId="77777777" w:rsidR="00412422" w:rsidRPr="00D67F9C" w:rsidRDefault="00412422" w:rsidP="00412422">
      <w:pPr>
        <w:rPr>
          <w:rFonts w:ascii="Calibri" w:eastAsia="Calibri" w:hAnsi="Calibri"/>
        </w:rPr>
      </w:pPr>
    </w:p>
    <w:p w14:paraId="1048B06C" w14:textId="7400C4A9" w:rsidR="00412422" w:rsidRPr="00D67F9C" w:rsidRDefault="00412422" w:rsidP="00412422">
      <w:pPr>
        <w:rPr>
          <w:rFonts w:ascii="Calibri" w:eastAsia="Calibri" w:hAnsi="Calibri"/>
        </w:rPr>
      </w:pPr>
      <w:r w:rsidRPr="00D67F9C">
        <w:rPr>
          <w:rFonts w:ascii="Calibri" w:eastAsia="Calibri" w:hAnsi="Calibri"/>
        </w:rPr>
        <w:t>Queste considerazioni sono sinte</w:t>
      </w:r>
      <w:r>
        <w:rPr>
          <w:rFonts w:ascii="Calibri" w:eastAsia="Calibri" w:hAnsi="Calibri"/>
        </w:rPr>
        <w:t>t</w:t>
      </w:r>
      <w:r w:rsidRPr="00D67F9C">
        <w:rPr>
          <w:rFonts w:ascii="Calibri" w:eastAsia="Calibri" w:hAnsi="Calibri"/>
        </w:rPr>
        <w:t xml:space="preserve">izzate in </w:t>
      </w:r>
      <w:r w:rsidRPr="00412422">
        <w:rPr>
          <w:rFonts w:ascii="Calibri" w:eastAsia="Calibri" w:hAnsi="Calibri"/>
          <w:bCs/>
        </w:rPr>
        <w:t>Figura 1.13</w:t>
      </w:r>
      <w:r w:rsidRPr="00D67F9C">
        <w:rPr>
          <w:rFonts w:ascii="Calibri" w:eastAsia="Calibri" w:hAnsi="Calibri"/>
        </w:rPr>
        <w:t>, la quale sottolinea le principali aree in cui si sviluppa l’azione dei tre modelli di innovazione:</w:t>
      </w:r>
    </w:p>
    <w:p w14:paraId="4FA4DB8D" w14:textId="244BC0CB" w:rsidR="00412422" w:rsidRPr="005075ED" w:rsidRDefault="00412422" w:rsidP="00412422">
      <w:pPr>
        <w:rPr>
          <w:rFonts w:ascii="Calibri" w:eastAsia="Calibri" w:hAnsi="Calibri"/>
        </w:rPr>
      </w:pPr>
      <w:r w:rsidRPr="00D67F9C">
        <w:rPr>
          <w:rFonts w:ascii="Calibri" w:eastAsia="Calibri" w:hAnsi="Calibri"/>
        </w:rPr>
        <w:t>L’</w:t>
      </w:r>
      <w:r w:rsidRPr="00D67F9C">
        <w:rPr>
          <w:rFonts w:ascii="Calibri" w:eastAsia="Calibri" w:hAnsi="Calibri"/>
          <w:b/>
        </w:rPr>
        <w:t xml:space="preserve">insieme intersezione </w:t>
      </w:r>
      <w:r w:rsidRPr="00D67F9C">
        <w:rPr>
          <w:rFonts w:ascii="Calibri" w:eastAsia="Calibri" w:hAnsi="Calibri"/>
        </w:rPr>
        <w:t>che si forma nel riquadro in alto a destra evidenzia la</w:t>
      </w:r>
      <w:r w:rsidRPr="005075ED">
        <w:rPr>
          <w:rFonts w:ascii="Calibri" w:eastAsia="Calibri" w:hAnsi="Calibri"/>
        </w:rPr>
        <w:t xml:space="preserve"> relazione fra i due tipi di innovazioni</w:t>
      </w:r>
      <w:r>
        <w:rPr>
          <w:rFonts w:ascii="Calibri" w:eastAsia="Calibri" w:hAnsi="Calibri"/>
        </w:rPr>
        <w:t>,</w:t>
      </w:r>
      <w:r w:rsidRPr="005075ED">
        <w:rPr>
          <w:rFonts w:ascii="Calibri" w:eastAsia="Calibri" w:hAnsi="Calibri"/>
        </w:rPr>
        <w:t xml:space="preserve"> </w:t>
      </w:r>
      <w:r>
        <w:rPr>
          <w:rFonts w:ascii="Calibri" w:eastAsia="Calibri" w:hAnsi="Calibri"/>
        </w:rPr>
        <w:t>definite</w:t>
      </w:r>
      <w:r w:rsidRPr="005075ED">
        <w:rPr>
          <w:rFonts w:ascii="Calibri" w:eastAsia="Calibri" w:hAnsi="Calibri"/>
        </w:rPr>
        <w:t xml:space="preserve"> radicali. </w:t>
      </w:r>
    </w:p>
    <w:p w14:paraId="25085AA3" w14:textId="4512445C" w:rsidR="009D0599" w:rsidRDefault="00412422" w:rsidP="00D464CC">
      <w:pPr>
        <w:rPr>
          <w:rFonts w:ascii="Calibri" w:eastAsia="Calibri" w:hAnsi="Calibri"/>
        </w:rPr>
      </w:pPr>
      <w:r>
        <w:rPr>
          <w:rFonts w:ascii="Calibri" w:eastAsia="Calibri" w:hAnsi="Calibri"/>
        </w:rPr>
        <w:t>L</w:t>
      </w:r>
      <w:r w:rsidRPr="005075ED">
        <w:rPr>
          <w:rFonts w:ascii="Calibri" w:eastAsia="Calibri" w:hAnsi="Calibri"/>
        </w:rPr>
        <w:t xml:space="preserve">’introduzione degli orologi </w:t>
      </w:r>
      <w:r>
        <w:rPr>
          <w:rFonts w:ascii="Calibri" w:eastAsia="Calibri" w:hAnsi="Calibri"/>
        </w:rPr>
        <w:t>al</w:t>
      </w:r>
      <w:r w:rsidRPr="005075ED">
        <w:rPr>
          <w:rFonts w:ascii="Calibri" w:eastAsia="Calibri" w:hAnsi="Calibri"/>
        </w:rPr>
        <w:t xml:space="preserve"> quarzo </w:t>
      </w:r>
      <w:r>
        <w:rPr>
          <w:rFonts w:ascii="Calibri" w:eastAsia="Calibri" w:hAnsi="Calibri"/>
        </w:rPr>
        <w:t>nel corso</w:t>
      </w:r>
      <w:r w:rsidRPr="005075ED">
        <w:rPr>
          <w:rFonts w:ascii="Calibri" w:eastAsia="Calibri" w:hAnsi="Calibri"/>
        </w:rPr>
        <w:t xml:space="preserve"> </w:t>
      </w:r>
      <w:r>
        <w:rPr>
          <w:rFonts w:ascii="Calibri" w:eastAsia="Calibri" w:hAnsi="Calibri"/>
        </w:rPr>
        <w:t>de</w:t>
      </w:r>
      <w:r w:rsidRPr="005075ED">
        <w:rPr>
          <w:rFonts w:ascii="Calibri" w:eastAsia="Calibri" w:hAnsi="Calibri"/>
        </w:rPr>
        <w:t>gli anni ’70 fu un cambiamento radicale sia per l</w:t>
      </w:r>
      <w:r>
        <w:rPr>
          <w:rFonts w:ascii="Calibri" w:eastAsia="Calibri" w:hAnsi="Calibri"/>
        </w:rPr>
        <w:t>a</w:t>
      </w:r>
      <w:r w:rsidRPr="005075ED">
        <w:rPr>
          <w:rFonts w:ascii="Calibri" w:eastAsia="Calibri" w:hAnsi="Calibri"/>
        </w:rPr>
        <w:t xml:space="preserve"> tecnol</w:t>
      </w:r>
      <w:r>
        <w:rPr>
          <w:rFonts w:ascii="Calibri" w:eastAsia="Calibri" w:hAnsi="Calibri"/>
        </w:rPr>
        <w:t>ogia adottata (</w:t>
      </w:r>
      <w:r w:rsidRPr="005075ED">
        <w:rPr>
          <w:rFonts w:ascii="Calibri" w:eastAsia="Calibri" w:hAnsi="Calibri"/>
        </w:rPr>
        <w:t xml:space="preserve">i semiconduttori), sia per l’apporto di significati (gli orologi passarono </w:t>
      </w:r>
      <w:r>
        <w:rPr>
          <w:rFonts w:ascii="Calibri" w:eastAsia="Calibri" w:hAnsi="Calibri"/>
        </w:rPr>
        <w:t>dallo statu di</w:t>
      </w:r>
      <w:r w:rsidRPr="005075ED">
        <w:rPr>
          <w:rFonts w:ascii="Calibri" w:eastAsia="Calibri" w:hAnsi="Calibri"/>
        </w:rPr>
        <w:t xml:space="preserve"> gioielli a </w:t>
      </w:r>
      <w:r>
        <w:rPr>
          <w:rFonts w:ascii="Calibri" w:eastAsia="Calibri" w:hAnsi="Calibri"/>
        </w:rPr>
        <w:t>quello di</w:t>
      </w:r>
      <w:r w:rsidRPr="005075ED">
        <w:rPr>
          <w:rFonts w:ascii="Calibri" w:eastAsia="Calibri" w:hAnsi="Calibri"/>
        </w:rPr>
        <w:t xml:space="preserve"> accessori </w:t>
      </w:r>
      <w:r>
        <w:rPr>
          <w:rFonts w:ascii="Calibri" w:eastAsia="Calibri" w:hAnsi="Calibri"/>
        </w:rPr>
        <w:t>e complementi di abbigliamento</w:t>
      </w:r>
      <w:r w:rsidRPr="005075ED">
        <w:rPr>
          <w:rFonts w:ascii="Calibri" w:eastAsia="Calibri" w:hAnsi="Calibri"/>
        </w:rPr>
        <w:t>).</w:t>
      </w:r>
    </w:p>
    <w:p w14:paraId="63EAE258" w14:textId="44FA290E" w:rsidR="009D0599" w:rsidRDefault="009D0599" w:rsidP="00D464CC">
      <w:pPr>
        <w:rPr>
          <w:rFonts w:ascii="Calibri" w:eastAsia="Calibri" w:hAnsi="Calibri"/>
        </w:rPr>
      </w:pPr>
    </w:p>
    <w:p w14:paraId="4C05C4D1" w14:textId="34A1C1B3" w:rsidR="009D0599" w:rsidRDefault="009D0599" w:rsidP="009D0599">
      <w:pPr>
        <w:pBdr>
          <w:top w:val="single" w:sz="4" w:space="1" w:color="auto"/>
        </w:pBdr>
        <w:rPr>
          <w:rFonts w:ascii="Calibri" w:eastAsia="Calibri" w:hAnsi="Calibri"/>
        </w:rPr>
      </w:pPr>
    </w:p>
    <w:p w14:paraId="398494D6" w14:textId="77777777" w:rsidR="009D0599" w:rsidRPr="005075ED" w:rsidRDefault="009D0599" w:rsidP="00D464CC">
      <w:pPr>
        <w:rPr>
          <w:rFonts w:ascii="Calibri" w:eastAsia="Calibri" w:hAnsi="Calibri"/>
        </w:rPr>
      </w:pPr>
    </w:p>
    <w:p w14:paraId="75C5614E" w14:textId="5D03FF1D" w:rsidR="009D0599" w:rsidRDefault="009D0599" w:rsidP="00CF6881">
      <w:pPr>
        <w:pStyle w:val="Fonte"/>
        <w:rPr>
          <w:rFonts w:eastAsia="Calibri"/>
        </w:rPr>
      </w:pPr>
      <w:r w:rsidRPr="005075ED">
        <w:rPr>
          <w:rFonts w:eastAsia="Calibri"/>
          <w:noProof/>
        </w:rPr>
        <w:drawing>
          <wp:anchor distT="0" distB="0" distL="114300" distR="114300" simplePos="0" relativeHeight="251668992" behindDoc="0" locked="0" layoutInCell="1" allowOverlap="1" wp14:anchorId="163DA547" wp14:editId="3FCDEDCD">
            <wp:simplePos x="0" y="0"/>
            <wp:positionH relativeFrom="margin">
              <wp:posOffset>735330</wp:posOffset>
            </wp:positionH>
            <wp:positionV relativeFrom="paragraph">
              <wp:posOffset>6527</wp:posOffset>
            </wp:positionV>
            <wp:extent cx="3114675" cy="2472055"/>
            <wp:effectExtent l="0" t="0" r="9525" b="4445"/>
            <wp:wrapSquare wrapText="bothSides"/>
            <wp:docPr id="731" name="Immagin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turaTESI1.PNG"/>
                    <pic:cNvPicPr/>
                  </pic:nvPicPr>
                  <pic:blipFill rotWithShape="1">
                    <a:blip r:embed="rId31" cstate="print">
                      <a:extLst>
                        <a:ext uri="{28A0092B-C50C-407E-A947-70E740481C1C}">
                          <a14:useLocalDpi xmlns:a14="http://schemas.microsoft.com/office/drawing/2010/main" val="0"/>
                        </a:ext>
                      </a:extLst>
                    </a:blip>
                    <a:srcRect l="-1" t="1" r="-123" b="7590"/>
                    <a:stretch/>
                  </pic:blipFill>
                  <pic:spPr bwMode="auto">
                    <a:xfrm>
                      <a:off x="0" y="0"/>
                      <a:ext cx="3114675" cy="247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A5585" w14:textId="49B91914" w:rsidR="009D0599" w:rsidRDefault="009D0599" w:rsidP="00CF6881">
      <w:pPr>
        <w:pStyle w:val="Fonte"/>
        <w:rPr>
          <w:rFonts w:eastAsia="Calibri"/>
        </w:rPr>
      </w:pPr>
    </w:p>
    <w:p w14:paraId="15843E76" w14:textId="13EC73D7" w:rsidR="009D0599" w:rsidRDefault="009D0599" w:rsidP="00CF6881">
      <w:pPr>
        <w:pStyle w:val="Fonte"/>
        <w:rPr>
          <w:rFonts w:eastAsia="Calibri"/>
        </w:rPr>
      </w:pPr>
    </w:p>
    <w:p w14:paraId="41C2D8B3" w14:textId="4B45C0FD" w:rsidR="009D0599" w:rsidRDefault="009D0599" w:rsidP="00CF6881">
      <w:pPr>
        <w:pStyle w:val="Fonte"/>
        <w:rPr>
          <w:rFonts w:eastAsia="Calibri"/>
        </w:rPr>
      </w:pPr>
    </w:p>
    <w:p w14:paraId="7F178FE1" w14:textId="3F8137E0" w:rsidR="009D0599" w:rsidRDefault="009D0599" w:rsidP="00CF6881">
      <w:pPr>
        <w:pStyle w:val="Fonte"/>
        <w:rPr>
          <w:rFonts w:eastAsia="Calibri"/>
        </w:rPr>
      </w:pPr>
    </w:p>
    <w:p w14:paraId="4726CB2A" w14:textId="2278BA1E" w:rsidR="009D0599" w:rsidRDefault="009D0599" w:rsidP="00CF6881">
      <w:pPr>
        <w:pStyle w:val="Fonte"/>
        <w:rPr>
          <w:rFonts w:eastAsia="Calibri"/>
        </w:rPr>
      </w:pPr>
    </w:p>
    <w:p w14:paraId="3CDA9BA5" w14:textId="20D2B43C" w:rsidR="009D0599" w:rsidRDefault="009D0599" w:rsidP="00CF6881">
      <w:pPr>
        <w:pStyle w:val="Fonte"/>
        <w:rPr>
          <w:rFonts w:eastAsia="Calibri"/>
        </w:rPr>
      </w:pPr>
    </w:p>
    <w:p w14:paraId="5CB8C433" w14:textId="386E0D4D" w:rsidR="009D0599" w:rsidRDefault="009D0599" w:rsidP="00CF6881">
      <w:pPr>
        <w:pStyle w:val="Fonte"/>
        <w:rPr>
          <w:rFonts w:eastAsia="Calibri"/>
        </w:rPr>
      </w:pPr>
    </w:p>
    <w:p w14:paraId="6D5739B5" w14:textId="71331006" w:rsidR="009D0599" w:rsidRDefault="009D0599" w:rsidP="00CF6881">
      <w:pPr>
        <w:pStyle w:val="Fonte"/>
        <w:rPr>
          <w:rFonts w:eastAsia="Calibri"/>
        </w:rPr>
      </w:pPr>
    </w:p>
    <w:p w14:paraId="304C0B12" w14:textId="77777777" w:rsidR="009D0599" w:rsidRDefault="009D0599" w:rsidP="00CF6881">
      <w:pPr>
        <w:pStyle w:val="Fonte"/>
        <w:rPr>
          <w:rFonts w:eastAsia="Calibri"/>
        </w:rPr>
      </w:pPr>
    </w:p>
    <w:p w14:paraId="7EF32CBB" w14:textId="77777777" w:rsidR="009D0599" w:rsidRDefault="009D0599" w:rsidP="00CF6881">
      <w:pPr>
        <w:pStyle w:val="Fonte"/>
        <w:rPr>
          <w:rFonts w:eastAsia="Calibri"/>
        </w:rPr>
      </w:pPr>
    </w:p>
    <w:p w14:paraId="19777CC1" w14:textId="77777777" w:rsidR="009D0599" w:rsidRDefault="009D0599" w:rsidP="00CF6881">
      <w:pPr>
        <w:pStyle w:val="Fonte"/>
        <w:rPr>
          <w:rFonts w:eastAsia="Calibri"/>
        </w:rPr>
      </w:pPr>
    </w:p>
    <w:p w14:paraId="64B93DAA" w14:textId="77777777" w:rsidR="009D0599" w:rsidRDefault="009D0599" w:rsidP="00CF6881">
      <w:pPr>
        <w:pStyle w:val="Fonte"/>
        <w:rPr>
          <w:rFonts w:eastAsia="Calibri"/>
        </w:rPr>
      </w:pPr>
    </w:p>
    <w:p w14:paraId="081A2EDD" w14:textId="77777777" w:rsidR="009D0599" w:rsidRDefault="009D0599" w:rsidP="00CF6881">
      <w:pPr>
        <w:pStyle w:val="Fonte"/>
        <w:rPr>
          <w:rFonts w:eastAsia="Calibri"/>
        </w:rPr>
      </w:pPr>
    </w:p>
    <w:p w14:paraId="49538148" w14:textId="77777777" w:rsidR="009D0599" w:rsidRDefault="009D0599" w:rsidP="00CF6881">
      <w:pPr>
        <w:pStyle w:val="Fonte"/>
        <w:rPr>
          <w:rFonts w:eastAsia="Calibri"/>
        </w:rPr>
      </w:pPr>
    </w:p>
    <w:p w14:paraId="6B6F97D3" w14:textId="77777777" w:rsidR="009D0599" w:rsidRDefault="009D0599" w:rsidP="00CF6881">
      <w:pPr>
        <w:pStyle w:val="Fonte"/>
        <w:rPr>
          <w:rFonts w:eastAsia="Calibri"/>
        </w:rPr>
      </w:pPr>
    </w:p>
    <w:p w14:paraId="7F3D6052" w14:textId="77777777" w:rsidR="009D0599" w:rsidRDefault="009D0599" w:rsidP="00CF6881">
      <w:pPr>
        <w:pStyle w:val="Fonte"/>
        <w:rPr>
          <w:rFonts w:eastAsia="Calibri"/>
        </w:rPr>
      </w:pPr>
    </w:p>
    <w:p w14:paraId="0A4EB233" w14:textId="77777777" w:rsidR="009D0599" w:rsidRDefault="009D0599" w:rsidP="00CF6881">
      <w:pPr>
        <w:pStyle w:val="Fonte"/>
        <w:rPr>
          <w:rFonts w:eastAsia="Calibri"/>
        </w:rPr>
      </w:pPr>
    </w:p>
    <w:p w14:paraId="77A31BCA" w14:textId="77777777" w:rsidR="009D0599" w:rsidRDefault="009D0599" w:rsidP="00CF6881">
      <w:pPr>
        <w:pStyle w:val="Fonte"/>
        <w:rPr>
          <w:rFonts w:eastAsia="Calibri"/>
        </w:rPr>
      </w:pPr>
    </w:p>
    <w:p w14:paraId="6249F092" w14:textId="77777777" w:rsidR="009D0599" w:rsidRDefault="009D0599" w:rsidP="00CF6881">
      <w:pPr>
        <w:pStyle w:val="Fonte"/>
        <w:rPr>
          <w:rFonts w:eastAsia="Calibri"/>
        </w:rPr>
      </w:pPr>
    </w:p>
    <w:p w14:paraId="70CAE9BA" w14:textId="77777777" w:rsidR="009D0599" w:rsidRDefault="009D0599" w:rsidP="00CF6881">
      <w:pPr>
        <w:pStyle w:val="Fonte"/>
        <w:rPr>
          <w:rFonts w:eastAsia="Calibri"/>
        </w:rPr>
      </w:pPr>
    </w:p>
    <w:p w14:paraId="3C1AACC8" w14:textId="77777777" w:rsidR="009D0599" w:rsidRDefault="009D0599" w:rsidP="00CF6881">
      <w:pPr>
        <w:pStyle w:val="Fonte"/>
        <w:rPr>
          <w:rFonts w:eastAsia="Calibri"/>
        </w:rPr>
      </w:pPr>
    </w:p>
    <w:p w14:paraId="09A4DCE0" w14:textId="77777777" w:rsidR="009D0599" w:rsidRDefault="009D0599" w:rsidP="00CF6881">
      <w:pPr>
        <w:pStyle w:val="Fonte"/>
        <w:rPr>
          <w:rFonts w:eastAsia="Calibri"/>
        </w:rPr>
      </w:pPr>
    </w:p>
    <w:p w14:paraId="28222C37" w14:textId="4AA5A1D5" w:rsidR="00D464CC" w:rsidRPr="00303A61" w:rsidRDefault="00D464CC" w:rsidP="00412422">
      <w:pPr>
        <w:pStyle w:val="Didascalia"/>
        <w:rPr>
          <w:rFonts w:eastAsia="Calibri"/>
        </w:rPr>
      </w:pPr>
      <w:r w:rsidRPr="00303A61">
        <w:rPr>
          <w:rFonts w:eastAsia="Calibri"/>
          <w:b/>
          <w:bCs/>
        </w:rPr>
        <w:t xml:space="preserve">Figura </w:t>
      </w:r>
      <w:r w:rsidR="005075ED" w:rsidRPr="00303A61">
        <w:rPr>
          <w:rFonts w:eastAsia="Calibri"/>
          <w:b/>
          <w:bCs/>
        </w:rPr>
        <w:t>1.</w:t>
      </w:r>
      <w:r w:rsidR="00303A61">
        <w:rPr>
          <w:rFonts w:eastAsia="Calibri"/>
          <w:b/>
          <w:bCs/>
        </w:rPr>
        <w:t>13</w:t>
      </w:r>
      <w:r w:rsidR="005075ED" w:rsidRPr="00303A61">
        <w:rPr>
          <w:rFonts w:eastAsia="Calibri"/>
        </w:rPr>
        <w:t xml:space="preserve"> </w:t>
      </w:r>
      <w:r w:rsidR="009D0599" w:rsidRPr="00303A61">
        <w:rPr>
          <w:rFonts w:eastAsia="Calibri"/>
        </w:rPr>
        <w:t>Approcci all’</w:t>
      </w:r>
      <w:r w:rsidRPr="00303A61">
        <w:rPr>
          <w:rFonts w:eastAsia="Calibri"/>
        </w:rPr>
        <w:t>innovazione</w:t>
      </w:r>
    </w:p>
    <w:p w14:paraId="420704AF" w14:textId="63BA2D01" w:rsidR="00D464CC" w:rsidRPr="005075ED" w:rsidRDefault="00D464CC" w:rsidP="00CF6881">
      <w:pPr>
        <w:pStyle w:val="Fonte"/>
        <w:rPr>
          <w:rFonts w:eastAsia="Calibri"/>
        </w:rPr>
      </w:pPr>
      <w:r w:rsidRPr="005075ED">
        <w:rPr>
          <w:rFonts w:eastAsia="Calibri"/>
        </w:rPr>
        <w:t>Fonte: Verganti, 2008</w:t>
      </w:r>
    </w:p>
    <w:p w14:paraId="224B8B16" w14:textId="04EC390A" w:rsidR="00D464CC" w:rsidRDefault="00D464CC" w:rsidP="00D464CC">
      <w:pPr>
        <w:rPr>
          <w:rFonts w:ascii="Calibri" w:eastAsia="Calibri" w:hAnsi="Calibri"/>
        </w:rPr>
      </w:pPr>
    </w:p>
    <w:p w14:paraId="7554DF6A" w14:textId="77777777" w:rsidR="00412422" w:rsidRPr="005075ED" w:rsidRDefault="00412422" w:rsidP="00D464CC">
      <w:pPr>
        <w:rPr>
          <w:rFonts w:ascii="Calibri" w:eastAsia="Calibri" w:hAnsi="Calibri"/>
        </w:rPr>
      </w:pPr>
    </w:p>
    <w:p w14:paraId="065657E5" w14:textId="66B329F9" w:rsidR="005A1E21" w:rsidRDefault="005A1E21" w:rsidP="00D464CC">
      <w:pPr>
        <w:rPr>
          <w:rFonts w:ascii="Calibri" w:eastAsia="Calibri" w:hAnsi="Calibri"/>
        </w:rPr>
      </w:pPr>
      <w:r>
        <w:rPr>
          <w:rFonts w:ascii="Calibri" w:eastAsia="Calibri" w:hAnsi="Calibri"/>
        </w:rPr>
        <w:t xml:space="preserve">Per concludere è opportuno sottolineare che la DDI è una forma evoluta di innovazione aperta </w:t>
      </w:r>
      <w:r w:rsidR="006379AF">
        <w:rPr>
          <w:rFonts w:ascii="Calibri" w:eastAsia="Calibri" w:hAnsi="Calibri"/>
        </w:rPr>
        <w:t>(</w:t>
      </w:r>
      <w:r w:rsidR="006379AF" w:rsidRPr="00917B23">
        <w:rPr>
          <w:rFonts w:ascii="Calibri" w:eastAsia="Calibri" w:hAnsi="Calibri"/>
          <w:i/>
        </w:rPr>
        <w:t>Open innovation</w:t>
      </w:r>
      <w:r w:rsidR="006379AF">
        <w:rPr>
          <w:rFonts w:ascii="Calibri" w:eastAsia="Calibri" w:hAnsi="Calibri"/>
        </w:rPr>
        <w:t xml:space="preserve">) </w:t>
      </w:r>
      <w:r>
        <w:rPr>
          <w:rFonts w:ascii="Calibri" w:eastAsia="Calibri" w:hAnsi="Calibri"/>
        </w:rPr>
        <w:t>molto utilizzata dalle imprese di piccole e medie dimensioni</w:t>
      </w:r>
      <w:r w:rsidR="006379AF">
        <w:rPr>
          <w:rFonts w:ascii="Calibri" w:eastAsia="Calibri" w:hAnsi="Calibri"/>
        </w:rPr>
        <w:t>,</w:t>
      </w:r>
      <w:r>
        <w:rPr>
          <w:rFonts w:ascii="Calibri" w:eastAsia="Calibri" w:hAnsi="Calibri"/>
        </w:rPr>
        <w:t xml:space="preserve"> </w:t>
      </w:r>
      <w:r w:rsidR="006379AF">
        <w:rPr>
          <w:rFonts w:ascii="Calibri" w:eastAsia="Calibri" w:hAnsi="Calibri"/>
        </w:rPr>
        <w:t>le quali</w:t>
      </w:r>
      <w:r>
        <w:rPr>
          <w:rFonts w:ascii="Calibri" w:eastAsia="Calibri" w:hAnsi="Calibri"/>
        </w:rPr>
        <w:t xml:space="preserve"> </w:t>
      </w:r>
      <w:r w:rsidR="00570EF8">
        <w:rPr>
          <w:rFonts w:ascii="Calibri" w:eastAsia="Calibri" w:hAnsi="Calibri"/>
        </w:rPr>
        <w:t>raramente</w:t>
      </w:r>
      <w:r w:rsidR="006379AF">
        <w:rPr>
          <w:rFonts w:ascii="Calibri" w:eastAsia="Calibri" w:hAnsi="Calibri"/>
        </w:rPr>
        <w:t xml:space="preserve"> dispongono di infrast</w:t>
      </w:r>
      <w:r w:rsidR="00917B23">
        <w:rPr>
          <w:rFonts w:ascii="Calibri" w:eastAsia="Calibri" w:hAnsi="Calibri"/>
        </w:rPr>
        <w:t>rutture dedicate alla R&amp;D, come capita</w:t>
      </w:r>
      <w:r w:rsidR="006379AF">
        <w:rPr>
          <w:rFonts w:ascii="Calibri" w:eastAsia="Calibri" w:hAnsi="Calibri"/>
        </w:rPr>
        <w:t xml:space="preserve"> spesso nei settori a bassa e media tecnologia.</w:t>
      </w:r>
    </w:p>
    <w:p w14:paraId="22303828" w14:textId="54FDD89F" w:rsidR="00A72FF2" w:rsidRDefault="00CA34FA" w:rsidP="00D464CC">
      <w:pPr>
        <w:rPr>
          <w:rFonts w:ascii="Calibri" w:eastAsia="Calibri" w:hAnsi="Calibri"/>
        </w:rPr>
      </w:pPr>
      <w:r>
        <w:rPr>
          <w:rFonts w:ascii="Calibri" w:eastAsia="Calibri" w:hAnsi="Calibri"/>
        </w:rPr>
        <w:t>In una prospettva di innovazione aperta</w:t>
      </w:r>
      <w:r w:rsidR="00BA463A">
        <w:rPr>
          <w:rFonts w:ascii="Calibri" w:eastAsia="Calibri" w:hAnsi="Calibri"/>
        </w:rPr>
        <w:t>,</w:t>
      </w:r>
      <w:r>
        <w:rPr>
          <w:rFonts w:ascii="Calibri" w:eastAsia="Calibri" w:hAnsi="Calibri"/>
        </w:rPr>
        <w:t xml:space="preserve"> le PMI cercano di estendere </w:t>
      </w:r>
      <w:r w:rsidR="00BA463A">
        <w:rPr>
          <w:rFonts w:ascii="Calibri" w:eastAsia="Calibri" w:hAnsi="Calibri"/>
        </w:rPr>
        <w:t>la</w:t>
      </w:r>
      <w:r>
        <w:rPr>
          <w:rFonts w:ascii="Calibri" w:eastAsia="Calibri" w:hAnsi="Calibri"/>
        </w:rPr>
        <w:t xml:space="preserve"> propri</w:t>
      </w:r>
      <w:r w:rsidR="00BA463A">
        <w:rPr>
          <w:rFonts w:ascii="Calibri" w:eastAsia="Calibri" w:hAnsi="Calibri"/>
        </w:rPr>
        <w:t>a</w:t>
      </w:r>
      <w:r>
        <w:rPr>
          <w:rFonts w:ascii="Calibri" w:eastAsia="Calibri" w:hAnsi="Calibri"/>
        </w:rPr>
        <w:t xml:space="preserve"> </w:t>
      </w:r>
      <w:r w:rsidR="00BA463A">
        <w:rPr>
          <w:rFonts w:ascii="Calibri" w:eastAsia="Calibri" w:hAnsi="Calibri"/>
        </w:rPr>
        <w:t>dotazione</w:t>
      </w:r>
      <w:r>
        <w:rPr>
          <w:rFonts w:ascii="Calibri" w:eastAsia="Calibri" w:hAnsi="Calibri"/>
        </w:rPr>
        <w:t xml:space="preserve"> di competenze e conoscenze attraverso relazioni con attori esterni come i fornitori, i clienti e</w:t>
      </w:r>
      <w:r w:rsidR="00B2647A">
        <w:rPr>
          <w:rFonts w:ascii="Calibri" w:eastAsia="Calibri" w:hAnsi="Calibri"/>
        </w:rPr>
        <w:t xml:space="preserve"> i distributori,</w:t>
      </w:r>
      <w:r w:rsidR="00BA463A">
        <w:rPr>
          <w:rFonts w:ascii="Calibri" w:eastAsia="Calibri" w:hAnsi="Calibri"/>
        </w:rPr>
        <w:t xml:space="preserve"> ecc.</w:t>
      </w:r>
      <w:r w:rsidR="00B2647A">
        <w:rPr>
          <w:rFonts w:ascii="Calibri" w:eastAsia="Calibri" w:hAnsi="Calibri"/>
        </w:rPr>
        <w:t xml:space="preserve"> </w:t>
      </w:r>
      <w:r w:rsidR="00BA463A">
        <w:rPr>
          <w:rFonts w:ascii="Calibri" w:eastAsia="Calibri" w:hAnsi="Calibri"/>
        </w:rPr>
        <w:t>riconoscendo</w:t>
      </w:r>
      <w:r w:rsidR="00B2647A">
        <w:rPr>
          <w:rFonts w:ascii="Calibri" w:eastAsia="Calibri" w:hAnsi="Calibri"/>
        </w:rPr>
        <w:t xml:space="preserve"> di non possedere </w:t>
      </w:r>
      <w:r w:rsidR="00917B23">
        <w:rPr>
          <w:rFonts w:ascii="Calibri" w:eastAsia="Calibri" w:hAnsi="Calibri"/>
        </w:rPr>
        <w:t xml:space="preserve">tutte </w:t>
      </w:r>
      <w:r w:rsidR="00B2647A">
        <w:rPr>
          <w:rFonts w:ascii="Calibri" w:eastAsia="Calibri" w:hAnsi="Calibri"/>
        </w:rPr>
        <w:t>le risorse necessarie per innovare efficacemente e competere</w:t>
      </w:r>
      <w:r w:rsidR="00917B23">
        <w:rPr>
          <w:rFonts w:ascii="Calibri" w:eastAsia="Calibri" w:hAnsi="Calibri"/>
        </w:rPr>
        <w:t xml:space="preserve"> con successo</w:t>
      </w:r>
      <w:r w:rsidR="00B2647A">
        <w:rPr>
          <w:rFonts w:ascii="Calibri" w:eastAsia="Calibri" w:hAnsi="Calibri"/>
        </w:rPr>
        <w:t xml:space="preserve">. La base di competenza può riguardare aspetti puramente tecnologici e comprendere anche </w:t>
      </w:r>
      <w:r w:rsidR="00BA463A">
        <w:rPr>
          <w:rFonts w:ascii="Calibri" w:eastAsia="Calibri" w:hAnsi="Calibri"/>
        </w:rPr>
        <w:t>bisogni e istanze del mercato e</w:t>
      </w:r>
      <w:r w:rsidR="00B2647A">
        <w:rPr>
          <w:rFonts w:ascii="Calibri" w:eastAsia="Calibri" w:hAnsi="Calibri"/>
        </w:rPr>
        <w:t xml:space="preserve"> </w:t>
      </w:r>
      <w:r w:rsidR="005C0321">
        <w:rPr>
          <w:rFonts w:ascii="Calibri" w:eastAsia="Calibri" w:hAnsi="Calibri"/>
        </w:rPr>
        <w:t xml:space="preserve">lo studio del </w:t>
      </w:r>
      <w:r w:rsidR="00B2647A">
        <w:rPr>
          <w:rFonts w:ascii="Calibri" w:eastAsia="Calibri" w:hAnsi="Calibri"/>
        </w:rPr>
        <w:t>comportamento del consumatore.</w:t>
      </w:r>
      <w:r w:rsidR="005C0321">
        <w:rPr>
          <w:rFonts w:ascii="Calibri" w:eastAsia="Calibri" w:hAnsi="Calibri"/>
        </w:rPr>
        <w:t xml:space="preserve"> I</w:t>
      </w:r>
      <w:r w:rsidR="00BA463A">
        <w:rPr>
          <w:rFonts w:ascii="Calibri" w:eastAsia="Calibri" w:hAnsi="Calibri"/>
        </w:rPr>
        <w:t>l DDI è</w:t>
      </w:r>
      <w:r w:rsidR="00917B23">
        <w:rPr>
          <w:rFonts w:ascii="Calibri" w:eastAsia="Calibri" w:hAnsi="Calibri"/>
        </w:rPr>
        <w:t>, dunque,</w:t>
      </w:r>
      <w:r w:rsidR="00BA463A">
        <w:rPr>
          <w:rFonts w:ascii="Calibri" w:eastAsia="Calibri" w:hAnsi="Calibri"/>
        </w:rPr>
        <w:t xml:space="preserve"> una particolare declinazione dell’open innovation in quanto si </w:t>
      </w:r>
      <w:r w:rsidR="00917B23">
        <w:rPr>
          <w:rFonts w:ascii="Calibri" w:eastAsia="Calibri" w:hAnsi="Calibri"/>
        </w:rPr>
        <w:t>riferisce</w:t>
      </w:r>
      <w:r w:rsidR="00BA463A">
        <w:rPr>
          <w:rFonts w:ascii="Calibri" w:eastAsia="Calibri" w:hAnsi="Calibri"/>
        </w:rPr>
        <w:t xml:space="preserve"> ad un approcco all’innovazione che coinvolge anche attori esterni all’organiz</w:t>
      </w:r>
      <w:r w:rsidR="00917B23">
        <w:rPr>
          <w:rFonts w:ascii="Calibri" w:eastAsia="Calibri" w:hAnsi="Calibri"/>
        </w:rPr>
        <w:t>z</w:t>
      </w:r>
      <w:r w:rsidR="00BA463A">
        <w:rPr>
          <w:rFonts w:ascii="Calibri" w:eastAsia="Calibri" w:hAnsi="Calibri"/>
        </w:rPr>
        <w:t xml:space="preserve">azione, </w:t>
      </w:r>
      <w:r w:rsidR="00917B23">
        <w:rPr>
          <w:rFonts w:ascii="Calibri" w:eastAsia="Calibri" w:hAnsi="Calibri"/>
        </w:rPr>
        <w:t>tuttavia</w:t>
      </w:r>
      <w:r w:rsidR="00BA463A">
        <w:rPr>
          <w:rFonts w:ascii="Calibri" w:eastAsia="Calibri" w:hAnsi="Calibri"/>
        </w:rPr>
        <w:t xml:space="preserve"> ne costituisce un caso particolare</w:t>
      </w:r>
      <w:r w:rsidR="00917B23">
        <w:rPr>
          <w:rFonts w:ascii="Calibri" w:eastAsia="Calibri" w:hAnsi="Calibri"/>
        </w:rPr>
        <w:t>,</w:t>
      </w:r>
      <w:r w:rsidR="00BA463A">
        <w:rPr>
          <w:rFonts w:ascii="Calibri" w:eastAsia="Calibri" w:hAnsi="Calibri"/>
        </w:rPr>
        <w:t xml:space="preserve"> in </w:t>
      </w:r>
      <w:r w:rsidR="005C0321">
        <w:rPr>
          <w:rFonts w:ascii="Calibri" w:eastAsia="Calibri" w:hAnsi="Calibri"/>
        </w:rPr>
        <w:t>quanto</w:t>
      </w:r>
      <w:r w:rsidR="00BA463A">
        <w:rPr>
          <w:rFonts w:ascii="Calibri" w:eastAsia="Calibri" w:hAnsi="Calibri"/>
        </w:rPr>
        <w:t xml:space="preserve"> </w:t>
      </w:r>
      <w:r w:rsidR="00917B23">
        <w:rPr>
          <w:rFonts w:ascii="Calibri" w:eastAsia="Calibri" w:hAnsi="Calibri"/>
        </w:rPr>
        <w:t>si caratterizza</w:t>
      </w:r>
      <w:r w:rsidR="00BA463A">
        <w:rPr>
          <w:rFonts w:ascii="Calibri" w:eastAsia="Calibri" w:hAnsi="Calibri"/>
        </w:rPr>
        <w:t xml:space="preserve"> </w:t>
      </w:r>
      <w:r w:rsidR="00917B23">
        <w:rPr>
          <w:rFonts w:ascii="Calibri" w:eastAsia="Calibri" w:hAnsi="Calibri"/>
        </w:rPr>
        <w:t>per l’</w:t>
      </w:r>
      <w:r w:rsidR="00BA463A">
        <w:rPr>
          <w:rFonts w:ascii="Calibri" w:eastAsia="Calibri" w:hAnsi="Calibri"/>
        </w:rPr>
        <w:t>approccio orientato dal design.</w:t>
      </w:r>
    </w:p>
    <w:p w14:paraId="3976A8E2" w14:textId="05839503" w:rsidR="005A1E21" w:rsidRDefault="005A1E21" w:rsidP="00D464CC">
      <w:pPr>
        <w:rPr>
          <w:rFonts w:ascii="Calibri" w:eastAsia="Calibri" w:hAnsi="Calibri"/>
        </w:rPr>
      </w:pPr>
    </w:p>
    <w:p w14:paraId="23F83CDA" w14:textId="77777777" w:rsidR="007D45A3" w:rsidRDefault="007D45A3" w:rsidP="00D464CC">
      <w:pPr>
        <w:rPr>
          <w:rFonts w:ascii="Calibri" w:eastAsia="Calibri" w:hAnsi="Calibri"/>
        </w:rPr>
      </w:pPr>
    </w:p>
    <w:p w14:paraId="540BDAD8" w14:textId="77777777" w:rsidR="00412422" w:rsidRDefault="00412422" w:rsidP="00412422">
      <w:pPr>
        <w:rPr>
          <w:rFonts w:ascii="Calibri" w:eastAsia="Calibri" w:hAnsi="Calibri"/>
        </w:rPr>
      </w:pPr>
    </w:p>
    <w:p w14:paraId="65D77BB0" w14:textId="77777777" w:rsidR="00412422" w:rsidRDefault="00412422" w:rsidP="00412422">
      <w:pPr>
        <w:rPr>
          <w:rFonts w:ascii="Calibri" w:eastAsia="Calibri" w:hAnsi="Calibri"/>
        </w:rPr>
      </w:pPr>
      <w:r w:rsidRPr="005075ED">
        <w:rPr>
          <w:lang w:eastAsia="it-IT"/>
        </w:rPr>
        <mc:AlternateContent>
          <mc:Choice Requires="wps">
            <w:drawing>
              <wp:anchor distT="0" distB="0" distL="114300" distR="114300" simplePos="0" relativeHeight="251680256" behindDoc="0" locked="0" layoutInCell="1" allowOverlap="1" wp14:anchorId="5DA0F541" wp14:editId="02EDAB1D">
                <wp:simplePos x="0" y="0"/>
                <wp:positionH relativeFrom="column">
                  <wp:posOffset>-84455</wp:posOffset>
                </wp:positionH>
                <wp:positionV relativeFrom="paragraph">
                  <wp:posOffset>49530</wp:posOffset>
                </wp:positionV>
                <wp:extent cx="346710" cy="344805"/>
                <wp:effectExtent l="95250" t="19050" r="72390" b="36195"/>
                <wp:wrapNone/>
                <wp:docPr id="761"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047731" id="PubTriangle" o:spid="_x0000_s1026" style="position:absolute;margin-left:-6.65pt;margin-top:3.9pt;width:27.3pt;height:27.15pt;rotation:1868148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16B10C5F" w14:textId="77777777" w:rsidR="00412422" w:rsidRDefault="00412422" w:rsidP="00412422">
      <w:pPr>
        <w:pStyle w:val="Occhiello"/>
        <w:rPr>
          <w:rFonts w:eastAsia="Calibri"/>
        </w:rPr>
      </w:pPr>
    </w:p>
    <w:p w14:paraId="21344E8A" w14:textId="77777777" w:rsidR="00412422" w:rsidRPr="00EE3782" w:rsidRDefault="00412422" w:rsidP="00412422">
      <w:pPr>
        <w:pStyle w:val="Occhiello"/>
        <w:jc w:val="center"/>
        <w:rPr>
          <w:b/>
        </w:rPr>
      </w:pPr>
      <w:r w:rsidRPr="00EE3782">
        <w:rPr>
          <w:b/>
        </w:rPr>
        <w:t>Caso aziendale 1.</w:t>
      </w:r>
      <w:r>
        <w:rPr>
          <w:b/>
        </w:rPr>
        <w:t>5</w:t>
      </w:r>
    </w:p>
    <w:p w14:paraId="6EB5B62F" w14:textId="77777777" w:rsidR="00412422" w:rsidRPr="00EE3782" w:rsidRDefault="00412422" w:rsidP="00412422">
      <w:pPr>
        <w:pStyle w:val="Occhiello"/>
        <w:jc w:val="center"/>
        <w:rPr>
          <w:rFonts w:eastAsia="Calibri"/>
        </w:rPr>
      </w:pPr>
      <w:r w:rsidRPr="00EE3782">
        <w:rPr>
          <w:rFonts w:eastAsia="Calibri"/>
          <w:i/>
        </w:rPr>
        <w:t>Swatch</w:t>
      </w:r>
    </w:p>
    <w:p w14:paraId="4C1B0FCD" w14:textId="77777777" w:rsidR="00412422" w:rsidRDefault="00412422" w:rsidP="00412422">
      <w:pPr>
        <w:pStyle w:val="Occhiello"/>
        <w:rPr>
          <w:rFonts w:eastAsia="Calibri"/>
        </w:rPr>
      </w:pPr>
    </w:p>
    <w:p w14:paraId="453A0683" w14:textId="77777777" w:rsidR="00412422" w:rsidRDefault="00412422" w:rsidP="00412422">
      <w:pPr>
        <w:pStyle w:val="Occhiello"/>
        <w:rPr>
          <w:rFonts w:eastAsia="Calibri"/>
        </w:rPr>
      </w:pPr>
      <w:r w:rsidRPr="005075ED">
        <w:rPr>
          <w:rFonts w:eastAsia="Calibri"/>
        </w:rPr>
        <w:t xml:space="preserve">Lo </w:t>
      </w:r>
      <w:r w:rsidRPr="005075ED">
        <w:rPr>
          <w:rFonts w:eastAsia="Calibri"/>
          <w:i/>
        </w:rPr>
        <w:t>Swatch</w:t>
      </w:r>
      <w:r w:rsidRPr="005075ED">
        <w:rPr>
          <w:rFonts w:eastAsia="Calibri"/>
        </w:rPr>
        <w:t>, lanciato per la prima volta nel 1983, rappresentò un’innovazione radicale di quello che precedentemente vole</w:t>
      </w:r>
      <w:r>
        <w:rPr>
          <w:rFonts w:eastAsia="Calibri"/>
        </w:rPr>
        <w:t xml:space="preserve">va dire possedere un orologio. </w:t>
      </w:r>
      <w:r w:rsidRPr="005075ED">
        <w:rPr>
          <w:rFonts w:eastAsia="Calibri"/>
        </w:rPr>
        <w:t xml:space="preserve">Questi oggetti erano considerati gioielli nel corso degli anni ’50 - ’60, </w:t>
      </w:r>
      <w:r>
        <w:rPr>
          <w:rFonts w:eastAsia="Calibri"/>
        </w:rPr>
        <w:t>semplici</w:t>
      </w:r>
      <w:r w:rsidRPr="005075ED">
        <w:rPr>
          <w:rFonts w:eastAsia="Calibri"/>
        </w:rPr>
        <w:t xml:space="preserve"> strumenti segna-tempo durante il decennio successivo (grazie all’avvento dell’industria Taiwanese degli orologi di quarzo), cambiando</w:t>
      </w:r>
      <w:r>
        <w:rPr>
          <w:rFonts w:eastAsia="Calibri"/>
        </w:rPr>
        <w:t>,</w:t>
      </w:r>
      <w:r w:rsidRPr="005075ED">
        <w:rPr>
          <w:rFonts w:eastAsia="Calibri"/>
        </w:rPr>
        <w:t xml:space="preserve"> quindi</w:t>
      </w:r>
      <w:r>
        <w:rPr>
          <w:rFonts w:eastAsia="Calibri"/>
        </w:rPr>
        <w:t>,</w:t>
      </w:r>
      <w:r w:rsidRPr="005075ED">
        <w:rPr>
          <w:rFonts w:eastAsia="Calibri"/>
        </w:rPr>
        <w:t xml:space="preserve"> rotta grazie a </w:t>
      </w:r>
      <w:r w:rsidRPr="005075ED">
        <w:rPr>
          <w:rFonts w:eastAsia="Calibri"/>
          <w:i/>
        </w:rPr>
        <w:t>Swatch</w:t>
      </w:r>
      <w:r w:rsidRPr="005075ED">
        <w:rPr>
          <w:rFonts w:eastAsia="Calibri"/>
        </w:rPr>
        <w:t xml:space="preserve">, che riuscì a trasformarli in accessori </w:t>
      </w:r>
      <w:r>
        <w:rPr>
          <w:rFonts w:eastAsia="Calibri"/>
        </w:rPr>
        <w:t>di</w:t>
      </w:r>
      <w:r w:rsidRPr="005075ED">
        <w:rPr>
          <w:rFonts w:eastAsia="Calibri"/>
        </w:rPr>
        <w:t xml:space="preserve"> moda (Verganti, 2008; p. 441).</w:t>
      </w:r>
    </w:p>
    <w:p w14:paraId="5E189DAA" w14:textId="77777777" w:rsidR="00412422" w:rsidRDefault="00412422" w:rsidP="00412422">
      <w:pPr>
        <w:pStyle w:val="Occhiello"/>
        <w:rPr>
          <w:rFonts w:eastAsia="Calibri"/>
        </w:rPr>
      </w:pPr>
    </w:p>
    <w:p w14:paraId="716566EF" w14:textId="77777777" w:rsidR="00412422" w:rsidRDefault="00412422" w:rsidP="00412422">
      <w:pPr>
        <w:rPr>
          <w:rFonts w:eastAsia="Calibri"/>
        </w:rPr>
      </w:pPr>
    </w:p>
    <w:p w14:paraId="5A2AD968" w14:textId="77777777" w:rsidR="00412422" w:rsidRDefault="00412422" w:rsidP="00412422">
      <w:pPr>
        <w:rPr>
          <w:rFonts w:eastAsia="Calibri"/>
        </w:rPr>
      </w:pPr>
    </w:p>
    <w:p w14:paraId="38E34AEA" w14:textId="77777777" w:rsidR="00412422" w:rsidRPr="005075ED" w:rsidRDefault="00412422" w:rsidP="00412422">
      <w:pPr>
        <w:rPr>
          <w:rFonts w:eastAsia="Calibri"/>
        </w:rPr>
      </w:pPr>
      <w:r w:rsidRPr="005075ED">
        <w:rPr>
          <w:lang w:eastAsia="it-IT"/>
        </w:rPr>
        <mc:AlternateContent>
          <mc:Choice Requires="wps">
            <w:drawing>
              <wp:anchor distT="0" distB="0" distL="114300" distR="114300" simplePos="0" relativeHeight="251681280" behindDoc="0" locked="0" layoutInCell="1" allowOverlap="1" wp14:anchorId="72CA2B9C" wp14:editId="50F7E2BB">
                <wp:simplePos x="0" y="0"/>
                <wp:positionH relativeFrom="column">
                  <wp:posOffset>-28575</wp:posOffset>
                </wp:positionH>
                <wp:positionV relativeFrom="paragraph">
                  <wp:posOffset>100965</wp:posOffset>
                </wp:positionV>
                <wp:extent cx="346710" cy="344805"/>
                <wp:effectExtent l="95250" t="19050" r="72390" b="36195"/>
                <wp:wrapNone/>
                <wp:docPr id="28" name="Pub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710341">
                          <a:off x="0" y="0"/>
                          <a:ext cx="346710" cy="344805"/>
                        </a:xfrm>
                        <a:custGeom>
                          <a:avLst/>
                          <a:gdLst>
                            <a:gd name="T0" fmla="*/ 112552 w 21600"/>
                            <a:gd name="T1" fmla="*/ 0 h 21600"/>
                            <a:gd name="T2" fmla="*/ 56276 w 21600"/>
                            <a:gd name="T3" fmla="*/ 172403 h 21600"/>
                            <a:gd name="T4" fmla="*/ 0 w 21600"/>
                            <a:gd name="T5" fmla="*/ 344805 h 21600"/>
                            <a:gd name="T6" fmla="*/ 173355 w 21600"/>
                            <a:gd name="T7" fmla="*/ 274407 h 21600"/>
                            <a:gd name="T8" fmla="*/ 346710 w 21600"/>
                            <a:gd name="T9" fmla="*/ 203994 h 21600"/>
                            <a:gd name="T10" fmla="*/ 229631 w 21600"/>
                            <a:gd name="T11" fmla="*/ 102005 h 21600"/>
                            <a:gd name="T12" fmla="*/ 0 60000 65536"/>
                            <a:gd name="T13" fmla="*/ 0 60000 65536"/>
                            <a:gd name="T14" fmla="*/ 0 60000 65536"/>
                            <a:gd name="T15" fmla="*/ 0 60000 65536"/>
                            <a:gd name="T16" fmla="*/ 0 60000 65536"/>
                            <a:gd name="T17" fmla="*/ 0 60000 65536"/>
                            <a:gd name="T18" fmla="*/ 4938 w 21600"/>
                            <a:gd name="T19" fmla="*/ 6390 h 21600"/>
                            <a:gd name="T20" fmla="*/ 14306 w 21600"/>
                            <a:gd name="T21" fmla="*/ 1575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7012" y="0"/>
                              </a:moveTo>
                              <a:lnTo>
                                <a:pt x="0" y="21600"/>
                              </a:lnTo>
                              <a:lnTo>
                                <a:pt x="21600" y="12779"/>
                              </a:lnTo>
                              <a:lnTo>
                                <a:pt x="7012" y="0"/>
                              </a:lnTo>
                              <a:close/>
                            </a:path>
                          </a:pathLst>
                        </a:custGeom>
                        <a:solidFill>
                          <a:srgbClr val="33333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96DAAD" id="PubTriangle" o:spid="_x0000_s1026" style="position:absolute;margin-left:-2.25pt;margin-top:7.95pt;width:27.3pt;height:27.15pt;rotation:1868148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" path="m7012,l,21600,21600,12779,7012,xe" fillcolor="#333">
                <v:stroke joinstyle="miter"/>
                <v:shadow on="t" offset="6pt,6pt"/>
                <v:path o:connecttype="custom" o:connectlocs="1806616,0;903308,2752103;0,5504189;2782589,4380412;5565177,3256396;3685896,1628326" o:connectangles="0,0,0,0,0,0" textboxrect="4938,6390,14306,15758"/>
                <o:lock v:ext="edit" verticies="t"/>
              </v:shape>
            </w:pict>
          </mc:Fallback>
        </mc:AlternateContent>
      </w:r>
    </w:p>
    <w:p w14:paraId="02BDCE93" w14:textId="77777777" w:rsidR="00412422" w:rsidRPr="00E724D8" w:rsidRDefault="00412422" w:rsidP="00412422">
      <w:pPr>
        <w:pStyle w:val="Occhiello"/>
        <w:jc w:val="center"/>
        <w:rPr>
          <w:rFonts w:eastAsia="Calibri"/>
          <w:b/>
        </w:rPr>
      </w:pPr>
      <w:r w:rsidRPr="00E724D8">
        <w:rPr>
          <w:rFonts w:eastAsia="Calibri"/>
          <w:b/>
        </w:rPr>
        <w:t>Caso aziendale 1.</w:t>
      </w:r>
      <w:r>
        <w:rPr>
          <w:rFonts w:eastAsia="Calibri"/>
          <w:b/>
        </w:rPr>
        <w:t>6</w:t>
      </w:r>
    </w:p>
    <w:p w14:paraId="46AA8F87" w14:textId="77777777" w:rsidR="00412422" w:rsidRPr="00E724D8" w:rsidRDefault="00412422" w:rsidP="00412422">
      <w:pPr>
        <w:pStyle w:val="Occhiello"/>
        <w:jc w:val="center"/>
        <w:rPr>
          <w:rFonts w:eastAsia="Calibri"/>
        </w:rPr>
      </w:pPr>
      <w:r>
        <w:rPr>
          <w:rFonts w:eastAsia="Calibri"/>
          <w:i/>
        </w:rPr>
        <w:t>iPod di Apple</w:t>
      </w:r>
    </w:p>
    <w:p w14:paraId="18511BBE" w14:textId="77777777" w:rsidR="00412422" w:rsidRPr="005075ED" w:rsidRDefault="00412422" w:rsidP="00412422">
      <w:pPr>
        <w:pStyle w:val="Occhiello"/>
        <w:rPr>
          <w:rFonts w:eastAsia="Calibri"/>
        </w:rPr>
      </w:pPr>
    </w:p>
    <w:p w14:paraId="7AA20F80" w14:textId="77777777" w:rsidR="00412422" w:rsidRDefault="00412422" w:rsidP="00412422">
      <w:pPr>
        <w:pStyle w:val="Occhiello"/>
        <w:rPr>
          <w:rFonts w:eastAsia="Calibri"/>
        </w:rPr>
      </w:pPr>
      <w:r w:rsidRPr="005075ED">
        <w:rPr>
          <w:rFonts w:eastAsia="Calibri"/>
        </w:rPr>
        <w:t>Si consideri un ulteriore esempio, relativo all’</w:t>
      </w:r>
      <w:r w:rsidRPr="005075ED">
        <w:rPr>
          <w:rFonts w:eastAsia="Calibri"/>
          <w:i/>
        </w:rPr>
        <w:t>iPod</w:t>
      </w:r>
      <w:r w:rsidRPr="005075ED">
        <w:rPr>
          <w:rFonts w:eastAsia="Calibri"/>
        </w:rPr>
        <w:t xml:space="preserve">, lanciato da </w:t>
      </w:r>
      <w:r w:rsidRPr="005075ED">
        <w:rPr>
          <w:rFonts w:eastAsia="Calibri"/>
          <w:i/>
        </w:rPr>
        <w:t>Apple</w:t>
      </w:r>
      <w:r w:rsidRPr="005075ED">
        <w:rPr>
          <w:rFonts w:eastAsia="Calibri"/>
        </w:rPr>
        <w:t xml:space="preserve"> nel 2001. Il successo di questo dispositivo per l’ascolto della musica, non era </w:t>
      </w:r>
      <w:r w:rsidRPr="005075ED">
        <w:rPr>
          <w:rFonts w:eastAsia="Calibri"/>
        </w:rPr>
        <w:lastRenderedPageBreak/>
        <w:t xml:space="preserve">dovuto solamente alla bellezza estetica: </w:t>
      </w:r>
      <w:r>
        <w:rPr>
          <w:rFonts w:eastAsia="Calibri"/>
        </w:rPr>
        <w:t>infatti</w:t>
      </w:r>
      <w:r w:rsidRPr="005075ED">
        <w:rPr>
          <w:rFonts w:eastAsia="Calibri"/>
        </w:rPr>
        <w:t xml:space="preserve">, prima dell’iPod, erano presenti sul mercato altri riproduttori </w:t>
      </w:r>
      <w:r>
        <w:rPr>
          <w:rFonts w:eastAsia="Calibri"/>
        </w:rPr>
        <w:t xml:space="preserve">di file </w:t>
      </w:r>
      <w:r w:rsidRPr="005075ED">
        <w:rPr>
          <w:rFonts w:eastAsia="Calibri"/>
        </w:rPr>
        <w:t xml:space="preserve">MP3, con un linguaggio molto più in linea con quello dominante del tempo (che corrispondeva al </w:t>
      </w:r>
      <w:r w:rsidRPr="005075ED">
        <w:rPr>
          <w:rFonts w:eastAsia="Calibri"/>
          <w:i/>
        </w:rPr>
        <w:t>Sony Walkman</w:t>
      </w:r>
      <w:r w:rsidRPr="005075ED">
        <w:rPr>
          <w:rFonts w:eastAsia="Calibri"/>
        </w:rPr>
        <w:t>). Invece l’iPod propose un sistema di valori innovativo e, soprattutto, un significato senza precedenti nell’esperienza di fruizione della musica, esperienza che non si limitò solamente all’ascolto di brani musicali</w:t>
      </w:r>
      <w:r>
        <w:rPr>
          <w:rFonts w:eastAsia="Calibri"/>
        </w:rPr>
        <w:t>,</w:t>
      </w:r>
      <w:r w:rsidRPr="005075ED">
        <w:rPr>
          <w:rFonts w:eastAsia="Calibri"/>
        </w:rPr>
        <w:t xml:space="preserve"> ma consentì l’accesso al portale </w:t>
      </w:r>
      <w:r w:rsidRPr="005075ED">
        <w:rPr>
          <w:rFonts w:eastAsia="Calibri"/>
          <w:i/>
        </w:rPr>
        <w:t>iTunes</w:t>
      </w:r>
      <w:r w:rsidRPr="005075ED">
        <w:rPr>
          <w:rFonts w:eastAsia="Calibri"/>
        </w:rPr>
        <w:t xml:space="preserve">, che offriva contenuti aggiuntivi e permetteva di organizzare le canzoni </w:t>
      </w:r>
      <w:r>
        <w:rPr>
          <w:rFonts w:eastAsia="Calibri"/>
        </w:rPr>
        <w:t>attraverso</w:t>
      </w:r>
      <w:r w:rsidRPr="005075ED">
        <w:rPr>
          <w:rFonts w:eastAsia="Calibri"/>
        </w:rPr>
        <w:t xml:space="preserve"> nuove interfacce</w:t>
      </w:r>
      <w:r w:rsidRPr="005075ED">
        <w:t>.</w:t>
      </w:r>
      <w:r w:rsidRPr="005075ED">
        <w:rPr>
          <w:rFonts w:eastAsia="Calibri"/>
        </w:rPr>
        <w:t xml:space="preserve"> (Verganti, 2008; p. 442).</w:t>
      </w:r>
    </w:p>
    <w:p w14:paraId="3639ACA5" w14:textId="77777777" w:rsidR="00412422" w:rsidRDefault="00412422" w:rsidP="00412422">
      <w:pPr>
        <w:pStyle w:val="Occhiello"/>
        <w:rPr>
          <w:rFonts w:eastAsia="Calibri"/>
        </w:rPr>
      </w:pPr>
    </w:p>
    <w:p w14:paraId="6A14A139" w14:textId="77777777" w:rsidR="00DD746E" w:rsidRDefault="00DD746E" w:rsidP="003E54E2">
      <w:pPr>
        <w:rPr>
          <w:lang w:eastAsia="it-IT"/>
        </w:rPr>
      </w:pPr>
    </w:p>
    <w:p w14:paraId="54C0EE30" w14:textId="77777777" w:rsidR="00513D85" w:rsidRDefault="00513D85" w:rsidP="003E54E2">
      <w:pPr>
        <w:rPr>
          <w:lang w:eastAsia="it-IT"/>
        </w:rPr>
      </w:pPr>
    </w:p>
    <w:p w14:paraId="7699E8AD" w14:textId="77777777" w:rsidR="00513D85" w:rsidRPr="00513D85" w:rsidRDefault="00513D85" w:rsidP="00513D85">
      <w:pPr>
        <w:pBdr>
          <w:top w:val="single" w:sz="12" w:space="1" w:color="1C1C1C"/>
          <w:left w:val="single" w:sz="12" w:space="4" w:color="1C1C1C"/>
          <w:bottom w:val="single" w:sz="12" w:space="1" w:color="1C1C1C"/>
          <w:right w:val="single" w:sz="12" w:space="4" w:color="1C1C1C"/>
        </w:pBdr>
        <w:ind w:firstLine="0"/>
        <w:rPr>
          <w:rFonts w:ascii="MHEupperelemsans" w:hAnsi="MHEupperelemsans"/>
          <w:b/>
          <w:noProof w:val="0"/>
          <w:lang w:eastAsia="it-IT"/>
        </w:rPr>
      </w:pPr>
      <w:r w:rsidRPr="00513D85">
        <w:rPr>
          <w:rFonts w:ascii="MHEupperelemsans" w:hAnsi="MHEupperelemsans"/>
          <w:b/>
          <w:noProof w:val="0"/>
          <w:lang w:eastAsia="it-IT"/>
        </w:rPr>
        <w:t>Riferimenti bibliografici</w:t>
      </w:r>
    </w:p>
    <w:p w14:paraId="09801E47" w14:textId="77777777" w:rsidR="00513D85" w:rsidRPr="00513D85" w:rsidRDefault="00513D85" w:rsidP="00513D85">
      <w:pPr>
        <w:ind w:firstLine="0"/>
        <w:rPr>
          <w:rFonts w:ascii="MHEupperelemsans" w:hAnsi="MHEupperelemsans"/>
          <w:noProof w:val="0"/>
          <w:lang w:eastAsia="it-IT"/>
        </w:rPr>
      </w:pPr>
    </w:p>
    <w:p w14:paraId="30EAF7AE" w14:textId="77777777" w:rsidR="00513D85" w:rsidRPr="00ED74CF" w:rsidRDefault="00513D85" w:rsidP="00513D85">
      <w:pPr>
        <w:rPr>
          <w:rFonts w:ascii="Calibri" w:hAnsi="Calibri" w:cs="Calibri"/>
          <w:lang w:val="en-GB" w:eastAsia="it-IT"/>
        </w:rPr>
      </w:pPr>
      <w:r w:rsidRPr="00513D85">
        <w:rPr>
          <w:rFonts w:ascii="MHEupperelemsans" w:hAnsi="MHEupperelemsans"/>
          <w:smallCaps/>
          <w:noProof w:val="0"/>
          <w:sz w:val="19"/>
          <w:szCs w:val="19"/>
          <w:lang w:eastAsia="it-IT"/>
        </w:rPr>
        <w:t xml:space="preserve">Affuah A. </w:t>
      </w:r>
      <w:r w:rsidRPr="00513D85">
        <w:rPr>
          <w:rFonts w:ascii="MHEupperelemsans" w:hAnsi="MHEupperelemsans"/>
          <w:noProof w:val="0"/>
          <w:sz w:val="19"/>
          <w:szCs w:val="19"/>
          <w:lang w:eastAsia="it-IT"/>
        </w:rPr>
        <w:t>(1998),</w:t>
      </w:r>
      <w:r w:rsidRPr="00ED74CF">
        <w:rPr>
          <w:rFonts w:ascii="Calibri" w:hAnsi="Calibri" w:cs="Calibri"/>
          <w:lang w:val="en-GB" w:eastAsia="it-IT"/>
        </w:rPr>
        <w:t xml:space="preserve"> </w:t>
      </w:r>
      <w:r w:rsidRPr="00513D85">
        <w:rPr>
          <w:rFonts w:ascii="MHEupperelemsans" w:hAnsi="MHEupperelemsans"/>
          <w:i/>
          <w:noProof w:val="0"/>
          <w:sz w:val="19"/>
          <w:szCs w:val="19"/>
          <w:lang w:eastAsia="it-IT"/>
        </w:rPr>
        <w:t>Innovation management, strategies, implementation, and profits</w:t>
      </w:r>
      <w:r w:rsidRPr="00ED74CF">
        <w:rPr>
          <w:rFonts w:ascii="Calibri" w:hAnsi="Calibri" w:cs="Calibri"/>
          <w:lang w:val="en-GB" w:eastAsia="it-IT"/>
        </w:rPr>
        <w:t>, Oxford University Press, Oxford.</w:t>
      </w:r>
    </w:p>
    <w:p w14:paraId="412C989D" w14:textId="77777777" w:rsidR="00513D85" w:rsidRPr="00ED74CF" w:rsidRDefault="00513D85" w:rsidP="00513D85">
      <w:pPr>
        <w:rPr>
          <w:rFonts w:ascii="Calibri" w:hAnsi="Calibri" w:cs="Calibri"/>
          <w:lang w:eastAsia="it-IT"/>
        </w:rPr>
      </w:pPr>
      <w:r w:rsidRPr="00513D85">
        <w:rPr>
          <w:rFonts w:ascii="MHEupperelemsans" w:hAnsi="MHEupperelemsans"/>
          <w:smallCaps/>
          <w:noProof w:val="0"/>
          <w:sz w:val="19"/>
          <w:szCs w:val="19"/>
          <w:lang w:eastAsia="it-IT"/>
        </w:rPr>
        <w:t xml:space="preserve">Biancolino C. A. - Maccari E. A. - Pereira M. F. </w:t>
      </w:r>
      <w:r w:rsidRPr="00513D85">
        <w:rPr>
          <w:rFonts w:ascii="MHEupperelemsans" w:hAnsi="MHEupperelemsans"/>
          <w:noProof w:val="0"/>
          <w:sz w:val="19"/>
          <w:szCs w:val="19"/>
          <w:lang w:eastAsia="it-IT"/>
        </w:rPr>
        <w:t>(2013),</w:t>
      </w:r>
      <w:r w:rsidRPr="00ED74CF">
        <w:rPr>
          <w:rFonts w:ascii="Calibri" w:hAnsi="Calibri" w:cs="Calibri"/>
          <w:lang w:eastAsia="it-IT"/>
        </w:rPr>
        <w:t xml:space="preserve"> </w:t>
      </w:r>
      <w:r w:rsidRPr="00513D85">
        <w:rPr>
          <w:rFonts w:ascii="MHEupperelemsans" w:hAnsi="MHEupperelemsans"/>
          <w:i/>
          <w:noProof w:val="0"/>
          <w:sz w:val="19"/>
          <w:szCs w:val="19"/>
          <w:lang w:eastAsia="it-IT"/>
        </w:rPr>
        <w:t>A inovação como instr</w:t>
      </w:r>
      <w:r w:rsidRPr="00513D85">
        <w:rPr>
          <w:rFonts w:ascii="MHEupperelemsans" w:hAnsi="MHEupperelemsans"/>
          <w:i/>
          <w:noProof w:val="0"/>
          <w:sz w:val="19"/>
          <w:szCs w:val="19"/>
          <w:lang w:eastAsia="it-IT"/>
        </w:rPr>
        <w:t>u</w:t>
      </w:r>
      <w:r w:rsidRPr="00513D85">
        <w:rPr>
          <w:rFonts w:ascii="MHEupperelemsans" w:hAnsi="MHEupperelemsans"/>
          <w:i/>
          <w:noProof w:val="0"/>
          <w:sz w:val="19"/>
          <w:szCs w:val="19"/>
          <w:lang w:eastAsia="it-IT"/>
        </w:rPr>
        <w:t>mento de geração de valor ao setor de serviços em TI</w:t>
      </w:r>
      <w:r w:rsidRPr="00ED74CF">
        <w:rPr>
          <w:rFonts w:ascii="Calibri" w:hAnsi="Calibri" w:cs="Calibri"/>
          <w:lang w:eastAsia="it-IT"/>
        </w:rPr>
        <w:t>, Revista Brasileira de Gestão de Negócios, São Paulo.</w:t>
      </w:r>
    </w:p>
    <w:p w14:paraId="66E7A709" w14:textId="77777777" w:rsidR="00513D85" w:rsidRPr="00ED74CF" w:rsidRDefault="00513D85" w:rsidP="00513D85">
      <w:pPr>
        <w:rPr>
          <w:rFonts w:ascii="Calibri" w:hAnsi="Calibri" w:cs="Calibri"/>
          <w:lang w:val="en-GB" w:eastAsia="it-IT"/>
        </w:rPr>
      </w:pPr>
      <w:r w:rsidRPr="00513D85">
        <w:rPr>
          <w:rFonts w:ascii="MHEupperelemsans" w:hAnsi="MHEupperelemsans"/>
          <w:smallCaps/>
          <w:noProof w:val="0"/>
          <w:sz w:val="19"/>
          <w:szCs w:val="19"/>
          <w:lang w:eastAsia="it-IT"/>
        </w:rPr>
        <w:t xml:space="preserve">Bonazzi F - Zilber M. </w:t>
      </w:r>
      <w:r w:rsidRPr="00513D85">
        <w:rPr>
          <w:rFonts w:ascii="MHEupperelemsans" w:hAnsi="MHEupperelemsans"/>
          <w:noProof w:val="0"/>
          <w:sz w:val="19"/>
          <w:szCs w:val="19"/>
          <w:lang w:eastAsia="it-IT"/>
        </w:rPr>
        <w:t>(2014),</w:t>
      </w:r>
      <w:r w:rsidRPr="00ED74CF">
        <w:rPr>
          <w:rFonts w:ascii="Calibri" w:hAnsi="Calibri" w:cs="Calibri"/>
          <w:lang w:val="en-GB" w:eastAsia="it-IT"/>
        </w:rPr>
        <w:t xml:space="preserve"> </w:t>
      </w:r>
      <w:r w:rsidRPr="00513D85">
        <w:rPr>
          <w:rFonts w:ascii="MHEupperelemsans" w:hAnsi="MHEupperelemsans"/>
          <w:i/>
          <w:noProof w:val="0"/>
          <w:sz w:val="19"/>
          <w:szCs w:val="19"/>
          <w:lang w:eastAsia="it-IT"/>
        </w:rPr>
        <w:t>Innovation and Business Model: a case study about integration of Innovation Funnel and Business Model Canvas</w:t>
      </w:r>
      <w:r w:rsidRPr="00ED74CF">
        <w:rPr>
          <w:rFonts w:ascii="Calibri" w:hAnsi="Calibri" w:cs="Calibri"/>
          <w:lang w:val="en-GB" w:eastAsia="it-IT"/>
        </w:rPr>
        <w:t>, Revista Brasileira de Gestao de Negocios 16(53).</w:t>
      </w:r>
    </w:p>
    <w:p w14:paraId="5FFFE29A" w14:textId="77777777" w:rsidR="00513D85" w:rsidRPr="00ED74CF" w:rsidRDefault="00513D85" w:rsidP="00513D85">
      <w:pPr>
        <w:rPr>
          <w:rFonts w:ascii="Calibri" w:hAnsi="Calibri" w:cs="Calibri"/>
          <w:lang w:val="en-GB" w:eastAsia="it-IT"/>
        </w:rPr>
      </w:pPr>
      <w:r w:rsidRPr="00513D85">
        <w:rPr>
          <w:rFonts w:ascii="MHEupperelemsans" w:hAnsi="MHEupperelemsans"/>
          <w:smallCaps/>
          <w:noProof w:val="0"/>
          <w:sz w:val="19"/>
          <w:szCs w:val="19"/>
          <w:lang w:eastAsia="it-IT"/>
        </w:rPr>
        <w:t xml:space="preserve">Chesbrough H. W. </w:t>
      </w:r>
      <w:r w:rsidRPr="00513D85">
        <w:rPr>
          <w:rFonts w:ascii="MHEupperelemsans" w:hAnsi="MHEupperelemsans"/>
          <w:noProof w:val="0"/>
          <w:sz w:val="19"/>
          <w:szCs w:val="19"/>
          <w:lang w:eastAsia="it-IT"/>
        </w:rPr>
        <w:t>(2003),</w:t>
      </w:r>
      <w:r w:rsidRPr="00ED74CF">
        <w:rPr>
          <w:rFonts w:ascii="Calibri" w:hAnsi="Calibri" w:cs="Calibri"/>
          <w:lang w:val="en-GB" w:eastAsia="it-IT"/>
        </w:rPr>
        <w:t xml:space="preserve"> </w:t>
      </w:r>
      <w:r w:rsidRPr="00513D85">
        <w:rPr>
          <w:rFonts w:ascii="MHEupperelemsans" w:hAnsi="MHEupperelemsans"/>
          <w:i/>
          <w:noProof w:val="0"/>
          <w:sz w:val="19"/>
          <w:szCs w:val="19"/>
          <w:lang w:eastAsia="it-IT"/>
        </w:rPr>
        <w:t>The era of open innovation</w:t>
      </w:r>
      <w:r w:rsidRPr="00ED74CF">
        <w:rPr>
          <w:rFonts w:ascii="Calibri" w:hAnsi="Calibri" w:cs="Calibri"/>
          <w:lang w:val="en-GB" w:eastAsia="it-IT"/>
        </w:rPr>
        <w:t>, MIT Sloan Management Review, Cambridge.</w:t>
      </w:r>
    </w:p>
    <w:p w14:paraId="76A52215" w14:textId="77777777" w:rsidR="00513D85" w:rsidRPr="00ED74CF" w:rsidRDefault="00513D85" w:rsidP="00513D85">
      <w:pPr>
        <w:rPr>
          <w:rFonts w:ascii="Calibri" w:hAnsi="Calibri" w:cs="Calibri"/>
          <w:lang w:val="en-GB" w:eastAsia="it-IT"/>
        </w:rPr>
      </w:pPr>
      <w:r w:rsidRPr="00513D85">
        <w:rPr>
          <w:rFonts w:ascii="MHEupperelemsans" w:hAnsi="MHEupperelemsans"/>
          <w:smallCaps/>
          <w:noProof w:val="0"/>
          <w:sz w:val="19"/>
          <w:szCs w:val="19"/>
          <w:lang w:eastAsia="it-IT"/>
        </w:rPr>
        <w:t xml:space="preserve">Clark K. B. - Wheelwright S. C. </w:t>
      </w:r>
      <w:r w:rsidRPr="00513D85">
        <w:rPr>
          <w:rFonts w:ascii="MHEupperelemsans" w:hAnsi="MHEupperelemsans"/>
          <w:noProof w:val="0"/>
          <w:sz w:val="19"/>
          <w:szCs w:val="19"/>
          <w:lang w:eastAsia="it-IT"/>
        </w:rPr>
        <w:t>(1993),</w:t>
      </w:r>
      <w:r w:rsidRPr="00ED74CF">
        <w:rPr>
          <w:rFonts w:ascii="Calibri" w:hAnsi="Calibri" w:cs="Calibri"/>
          <w:lang w:val="en-GB" w:eastAsia="it-IT"/>
        </w:rPr>
        <w:t xml:space="preserve"> </w:t>
      </w:r>
      <w:r w:rsidRPr="00513D85">
        <w:rPr>
          <w:rFonts w:ascii="MHEupperelemsans" w:hAnsi="MHEupperelemsans"/>
          <w:i/>
          <w:noProof w:val="0"/>
          <w:sz w:val="19"/>
          <w:szCs w:val="19"/>
          <w:lang w:eastAsia="it-IT"/>
        </w:rPr>
        <w:t>Managing new product and process development: text and cases</w:t>
      </w:r>
      <w:r w:rsidRPr="00ED74CF">
        <w:rPr>
          <w:rFonts w:ascii="Calibri" w:hAnsi="Calibri" w:cs="Calibri"/>
          <w:lang w:val="en-GB" w:eastAsia="it-IT"/>
        </w:rPr>
        <w:t>, The Free Press, New York.</w:t>
      </w:r>
    </w:p>
    <w:p w14:paraId="38196E4C" w14:textId="77777777" w:rsidR="00513D85" w:rsidRPr="00ED74CF" w:rsidRDefault="00513D85" w:rsidP="00513D85">
      <w:pPr>
        <w:rPr>
          <w:rFonts w:ascii="Calibri" w:hAnsi="Calibri" w:cs="Calibri"/>
          <w:lang w:val="en-GB" w:eastAsia="it-IT"/>
        </w:rPr>
      </w:pPr>
      <w:r w:rsidRPr="00513D85">
        <w:rPr>
          <w:rFonts w:ascii="MHEupperelemsans" w:hAnsi="MHEupperelemsans"/>
          <w:smallCaps/>
          <w:noProof w:val="0"/>
          <w:sz w:val="19"/>
          <w:szCs w:val="19"/>
          <w:lang w:eastAsia="it-IT"/>
        </w:rPr>
        <w:t>Davila T. - Epstein M. - Shelton R.</w:t>
      </w:r>
      <w:r w:rsidRPr="00ED74CF">
        <w:rPr>
          <w:rFonts w:ascii="Calibri" w:hAnsi="Calibri" w:cs="Calibri"/>
          <w:lang w:val="en-GB" w:eastAsia="it-IT"/>
        </w:rPr>
        <w:t xml:space="preserve"> </w:t>
      </w:r>
      <w:r w:rsidRPr="00513D85">
        <w:rPr>
          <w:rFonts w:ascii="MHEupperelemsans" w:hAnsi="MHEupperelemsans"/>
          <w:noProof w:val="0"/>
          <w:sz w:val="19"/>
          <w:szCs w:val="19"/>
          <w:lang w:eastAsia="it-IT"/>
        </w:rPr>
        <w:t>(2007),</w:t>
      </w:r>
      <w:r w:rsidRPr="00ED74CF">
        <w:rPr>
          <w:rFonts w:ascii="Calibri" w:hAnsi="Calibri" w:cs="Calibri"/>
          <w:lang w:val="en-GB" w:eastAsia="it-IT"/>
        </w:rPr>
        <w:t xml:space="preserve"> </w:t>
      </w:r>
      <w:r w:rsidRPr="00513D85">
        <w:rPr>
          <w:rFonts w:ascii="MHEupperelemsans" w:hAnsi="MHEupperelemsans"/>
          <w:i/>
          <w:noProof w:val="0"/>
          <w:sz w:val="19"/>
          <w:szCs w:val="19"/>
          <w:lang w:eastAsia="it-IT"/>
        </w:rPr>
        <w:t>As regras da inovação</w:t>
      </w:r>
      <w:r w:rsidRPr="00ED74CF">
        <w:rPr>
          <w:rFonts w:ascii="Calibri" w:hAnsi="Calibri" w:cs="Calibri"/>
          <w:lang w:val="en-GB" w:eastAsia="it-IT"/>
        </w:rPr>
        <w:t>, Bookman, Porto Alegre.</w:t>
      </w:r>
    </w:p>
    <w:p w14:paraId="42A93E63" w14:textId="77777777" w:rsidR="00513D85" w:rsidRPr="00ED74CF" w:rsidRDefault="00513D85" w:rsidP="00513D85">
      <w:pPr>
        <w:rPr>
          <w:rFonts w:ascii="Calibri" w:hAnsi="Calibri" w:cs="Calibri"/>
          <w:lang w:eastAsia="it-IT"/>
        </w:rPr>
      </w:pPr>
      <w:r w:rsidRPr="00513D85">
        <w:rPr>
          <w:rFonts w:ascii="MHEupperelemsans" w:hAnsi="MHEupperelemsans"/>
          <w:smallCaps/>
          <w:noProof w:val="0"/>
          <w:sz w:val="19"/>
          <w:szCs w:val="19"/>
          <w:lang w:eastAsia="it-IT"/>
        </w:rPr>
        <w:t>Drucker P.</w:t>
      </w:r>
      <w:r w:rsidRPr="00ED74CF">
        <w:rPr>
          <w:rFonts w:ascii="Calibri" w:hAnsi="Calibri" w:cs="Calibri"/>
          <w:lang w:eastAsia="it-IT"/>
        </w:rPr>
        <w:t xml:space="preserve"> (1989), </w:t>
      </w:r>
      <w:r w:rsidRPr="00513D85">
        <w:rPr>
          <w:rFonts w:ascii="MHEupperelemsans" w:hAnsi="MHEupperelemsans"/>
          <w:i/>
          <w:noProof w:val="0"/>
          <w:sz w:val="19"/>
          <w:szCs w:val="19"/>
          <w:lang w:eastAsia="it-IT"/>
        </w:rPr>
        <w:t>Desafios gerenciais para o século XXI, Pioneira</w:t>
      </w:r>
      <w:r w:rsidRPr="00ED74CF">
        <w:rPr>
          <w:rFonts w:ascii="Calibri" w:hAnsi="Calibri" w:cs="Calibri"/>
          <w:lang w:eastAsia="it-IT"/>
        </w:rPr>
        <w:t>, São Paulo.</w:t>
      </w:r>
    </w:p>
    <w:p w14:paraId="71CB4191" w14:textId="77777777" w:rsidR="00513D85" w:rsidRPr="00ED74CF" w:rsidRDefault="00513D85" w:rsidP="00513D85">
      <w:pPr>
        <w:rPr>
          <w:rFonts w:ascii="Calibri" w:hAnsi="Calibri" w:cs="Calibri"/>
          <w:lang w:eastAsia="it-IT"/>
        </w:rPr>
      </w:pPr>
      <w:r w:rsidRPr="00513D85">
        <w:rPr>
          <w:rFonts w:ascii="MHEupperelemsans" w:hAnsi="MHEupperelemsans"/>
          <w:smallCaps/>
          <w:noProof w:val="0"/>
          <w:sz w:val="19"/>
          <w:szCs w:val="19"/>
          <w:lang w:eastAsia="it-IT"/>
        </w:rPr>
        <w:t>Grant R.</w:t>
      </w:r>
      <w:r w:rsidRPr="00ED74CF">
        <w:rPr>
          <w:rFonts w:ascii="Calibri" w:hAnsi="Calibri" w:cs="Calibri"/>
          <w:lang w:eastAsia="it-IT"/>
        </w:rPr>
        <w:t xml:space="preserve"> (1999), </w:t>
      </w:r>
      <w:r w:rsidRPr="00513D85">
        <w:rPr>
          <w:rFonts w:ascii="MHEupperelemsans" w:hAnsi="MHEupperelemsans"/>
          <w:i/>
          <w:noProof w:val="0"/>
          <w:sz w:val="19"/>
          <w:szCs w:val="19"/>
          <w:lang w:eastAsia="it-IT"/>
        </w:rPr>
        <w:t>L'analisi strategica per le decisioni aziendali. Concetti, te</w:t>
      </w:r>
      <w:r w:rsidRPr="00513D85">
        <w:rPr>
          <w:rFonts w:ascii="MHEupperelemsans" w:hAnsi="MHEupperelemsans"/>
          <w:i/>
          <w:noProof w:val="0"/>
          <w:sz w:val="19"/>
          <w:szCs w:val="19"/>
          <w:lang w:eastAsia="it-IT"/>
        </w:rPr>
        <w:t>c</w:t>
      </w:r>
      <w:r w:rsidRPr="00513D85">
        <w:rPr>
          <w:rFonts w:ascii="MHEupperelemsans" w:hAnsi="MHEupperelemsans"/>
          <w:i/>
          <w:noProof w:val="0"/>
          <w:sz w:val="19"/>
          <w:szCs w:val="19"/>
          <w:lang w:eastAsia="it-IT"/>
        </w:rPr>
        <w:t>niche, applicazioni</w:t>
      </w:r>
      <w:r w:rsidRPr="00ED74CF">
        <w:rPr>
          <w:rFonts w:ascii="Calibri" w:hAnsi="Calibri" w:cs="Calibri"/>
          <w:lang w:eastAsia="it-IT"/>
        </w:rPr>
        <w:t>, Il Mulino, Bologna.</w:t>
      </w:r>
    </w:p>
    <w:p w14:paraId="1D9F3D35" w14:textId="77777777" w:rsidR="00513D85" w:rsidRPr="00ED74CF" w:rsidRDefault="00513D85" w:rsidP="00513D85">
      <w:pPr>
        <w:rPr>
          <w:rFonts w:ascii="Calibri" w:hAnsi="Calibri" w:cs="Calibri"/>
          <w:lang w:val="en-GB" w:eastAsia="it-IT"/>
        </w:rPr>
      </w:pPr>
      <w:r w:rsidRPr="00513D85">
        <w:rPr>
          <w:rFonts w:ascii="MHEupperelemsans" w:hAnsi="MHEupperelemsans"/>
          <w:smallCaps/>
          <w:noProof w:val="0"/>
          <w:sz w:val="19"/>
          <w:szCs w:val="19"/>
          <w:lang w:eastAsia="it-IT"/>
        </w:rPr>
        <w:t>Hitt M. - Ireland R. - Hoskisson E</w:t>
      </w:r>
      <w:r w:rsidRPr="00ED74CF">
        <w:rPr>
          <w:rFonts w:ascii="Calibri" w:hAnsi="Calibri" w:cs="Calibri"/>
          <w:lang w:val="en-GB" w:eastAsia="it-IT"/>
        </w:rPr>
        <w:t xml:space="preserve">. (2002), </w:t>
      </w:r>
      <w:r w:rsidRPr="00513D85">
        <w:rPr>
          <w:rFonts w:ascii="MHEupperelemsans" w:hAnsi="MHEupperelemsans"/>
          <w:i/>
          <w:noProof w:val="0"/>
          <w:sz w:val="19"/>
          <w:szCs w:val="19"/>
          <w:lang w:eastAsia="it-IT"/>
        </w:rPr>
        <w:t>Administração estratégica</w:t>
      </w:r>
      <w:r w:rsidRPr="00ED74CF">
        <w:rPr>
          <w:rFonts w:ascii="Calibri" w:hAnsi="Calibri" w:cs="Calibri"/>
          <w:lang w:val="en-GB" w:eastAsia="it-IT"/>
        </w:rPr>
        <w:t>, Pioneira, São Paulo.</w:t>
      </w:r>
    </w:p>
    <w:p w14:paraId="00FBD287" w14:textId="77777777" w:rsidR="00513D85" w:rsidRPr="00ED74CF" w:rsidRDefault="00513D85" w:rsidP="00513D85">
      <w:pPr>
        <w:rPr>
          <w:rFonts w:ascii="Calibri" w:hAnsi="Calibri" w:cs="Calibri"/>
          <w:lang w:val="en-GB" w:eastAsia="it-IT"/>
        </w:rPr>
      </w:pPr>
      <w:r w:rsidRPr="00513D85">
        <w:rPr>
          <w:rFonts w:ascii="MHEupperelemsans" w:hAnsi="MHEupperelemsans"/>
          <w:smallCaps/>
          <w:noProof w:val="0"/>
          <w:sz w:val="19"/>
          <w:szCs w:val="19"/>
          <w:lang w:eastAsia="it-IT"/>
        </w:rPr>
        <w:t>OCSE</w:t>
      </w:r>
      <w:r w:rsidRPr="00ED74CF">
        <w:rPr>
          <w:rFonts w:ascii="Calibri" w:hAnsi="Calibri" w:cs="Calibri"/>
          <w:lang w:val="en-GB" w:eastAsia="it-IT"/>
        </w:rPr>
        <w:t xml:space="preserve"> (2005), </w:t>
      </w:r>
      <w:r w:rsidRPr="00513D85">
        <w:rPr>
          <w:rFonts w:ascii="MHEupperelemsans" w:hAnsi="MHEupperelemsans"/>
          <w:i/>
          <w:noProof w:val="0"/>
          <w:sz w:val="19"/>
          <w:szCs w:val="19"/>
          <w:lang w:eastAsia="it-IT"/>
        </w:rPr>
        <w:t>Oslo Manual. Guidelines for collecting and interpreting inn</w:t>
      </w:r>
      <w:r w:rsidRPr="00513D85">
        <w:rPr>
          <w:rFonts w:ascii="MHEupperelemsans" w:hAnsi="MHEupperelemsans"/>
          <w:i/>
          <w:noProof w:val="0"/>
          <w:sz w:val="19"/>
          <w:szCs w:val="19"/>
          <w:lang w:eastAsia="it-IT"/>
        </w:rPr>
        <w:t>o</w:t>
      </w:r>
      <w:r w:rsidRPr="00513D85">
        <w:rPr>
          <w:rFonts w:ascii="MHEupperelemsans" w:hAnsi="MHEupperelemsans"/>
          <w:i/>
          <w:noProof w:val="0"/>
          <w:sz w:val="19"/>
          <w:szCs w:val="19"/>
          <w:lang w:eastAsia="it-IT"/>
        </w:rPr>
        <w:t>vation data</w:t>
      </w:r>
      <w:r w:rsidRPr="00ED74CF">
        <w:rPr>
          <w:rFonts w:ascii="Calibri" w:hAnsi="Calibri" w:cs="Calibri"/>
          <w:lang w:val="en-GB" w:eastAsia="it-IT"/>
        </w:rPr>
        <w:t>, OCSE, Parigi.</w:t>
      </w:r>
    </w:p>
    <w:p w14:paraId="57C84854" w14:textId="28C6F5F1" w:rsidR="00513D85" w:rsidRPr="00ED74CF" w:rsidRDefault="00513D85" w:rsidP="00513D85">
      <w:pPr>
        <w:rPr>
          <w:rFonts w:ascii="Calibri" w:hAnsi="Calibri" w:cs="Calibri"/>
          <w:lang w:val="en-GB" w:eastAsia="it-IT"/>
        </w:rPr>
      </w:pPr>
      <w:r w:rsidRPr="00513D85">
        <w:rPr>
          <w:rFonts w:ascii="MHEupperelemsans" w:hAnsi="MHEupperelemsans"/>
          <w:smallCaps/>
          <w:noProof w:val="0"/>
          <w:sz w:val="19"/>
          <w:szCs w:val="19"/>
          <w:lang w:eastAsia="it-IT"/>
        </w:rPr>
        <w:t>OCSE</w:t>
      </w:r>
      <w:r w:rsidRPr="00ED74CF">
        <w:rPr>
          <w:rFonts w:ascii="Calibri" w:hAnsi="Calibri" w:cs="Calibri"/>
          <w:lang w:val="en-GB" w:eastAsia="it-IT"/>
        </w:rPr>
        <w:t xml:space="preserve"> (2018), </w:t>
      </w:r>
      <w:r w:rsidRPr="003A5A36">
        <w:rPr>
          <w:rFonts w:ascii="MHEupperelemsans" w:hAnsi="MHEupperelemsans"/>
          <w:i/>
          <w:noProof w:val="0"/>
          <w:sz w:val="19"/>
          <w:szCs w:val="19"/>
          <w:lang w:eastAsia="it-IT"/>
        </w:rPr>
        <w:t>The Measurement of Scientific, Technological and Innovation Activities and using data on innovation</w:t>
      </w:r>
      <w:r w:rsidRPr="00ED74CF">
        <w:rPr>
          <w:rFonts w:ascii="Calibri" w:hAnsi="Calibri" w:cs="Calibri"/>
          <w:lang w:val="en-GB" w:eastAsia="it-IT"/>
        </w:rPr>
        <w:t>, Paris/Eurostat, Luxembourg.</w:t>
      </w:r>
    </w:p>
    <w:p w14:paraId="398B9CB4" w14:textId="77777777" w:rsidR="00513D85" w:rsidRPr="00ED74CF" w:rsidRDefault="00513D85" w:rsidP="00513D85">
      <w:pPr>
        <w:rPr>
          <w:rFonts w:ascii="Calibri" w:hAnsi="Calibri" w:cs="Calibri"/>
          <w:lang w:val="en-GB" w:eastAsia="it-IT"/>
        </w:rPr>
      </w:pPr>
      <w:r w:rsidRPr="00513D85">
        <w:rPr>
          <w:rFonts w:ascii="MHEupperelemsans" w:hAnsi="MHEupperelemsans"/>
          <w:smallCaps/>
          <w:noProof w:val="0"/>
          <w:sz w:val="19"/>
          <w:szCs w:val="19"/>
          <w:lang w:eastAsia="it-IT"/>
        </w:rPr>
        <w:t>Porter M.</w:t>
      </w:r>
      <w:r w:rsidRPr="00ED74CF">
        <w:rPr>
          <w:rFonts w:ascii="Calibri" w:hAnsi="Calibri" w:cs="Calibri"/>
          <w:lang w:val="en-GB" w:eastAsia="it-IT"/>
        </w:rPr>
        <w:t xml:space="preserve"> (1985), </w:t>
      </w:r>
      <w:r w:rsidRPr="00513D85">
        <w:rPr>
          <w:rFonts w:ascii="MHEupperelemsans" w:hAnsi="MHEupperelemsans"/>
          <w:i/>
          <w:noProof w:val="0"/>
          <w:sz w:val="19"/>
          <w:szCs w:val="19"/>
          <w:lang w:eastAsia="it-IT"/>
        </w:rPr>
        <w:t>Competitive Advantage: creating and Sustaining Superior Perfomance</w:t>
      </w:r>
      <w:r w:rsidRPr="00ED74CF">
        <w:rPr>
          <w:rFonts w:ascii="Calibri" w:hAnsi="Calibri" w:cs="Calibri"/>
          <w:lang w:val="en-GB" w:eastAsia="it-IT"/>
        </w:rPr>
        <w:t>, The Free Press, New York.</w:t>
      </w:r>
    </w:p>
    <w:p w14:paraId="3C0770B2" w14:textId="6960DF4F" w:rsidR="00513D85" w:rsidRPr="00ED74CF" w:rsidRDefault="00513D85" w:rsidP="00513D85">
      <w:pPr>
        <w:rPr>
          <w:rFonts w:ascii="Calibri" w:hAnsi="Calibri" w:cs="Calibri"/>
          <w:lang w:eastAsia="it-IT"/>
        </w:rPr>
      </w:pPr>
      <w:r w:rsidRPr="00513D85">
        <w:rPr>
          <w:rFonts w:ascii="MHEupperelemsans" w:hAnsi="MHEupperelemsans"/>
          <w:smallCaps/>
          <w:noProof w:val="0"/>
          <w:sz w:val="19"/>
          <w:szCs w:val="19"/>
          <w:lang w:eastAsia="it-IT"/>
        </w:rPr>
        <w:t>Schilling M. - Izzo F.</w:t>
      </w:r>
      <w:r w:rsidRPr="00ED74CF">
        <w:rPr>
          <w:rFonts w:ascii="Calibri" w:hAnsi="Calibri" w:cs="Calibri"/>
          <w:lang w:eastAsia="it-IT"/>
        </w:rPr>
        <w:t xml:space="preserve"> (2013), </w:t>
      </w:r>
      <w:r w:rsidRPr="00513D85">
        <w:rPr>
          <w:rFonts w:ascii="MHEupperelemsans" w:hAnsi="MHEupperelemsans"/>
          <w:i/>
          <w:noProof w:val="0"/>
          <w:sz w:val="19"/>
          <w:szCs w:val="19"/>
          <w:lang w:eastAsia="it-IT"/>
        </w:rPr>
        <w:t>Gestione dell'innovazione</w:t>
      </w:r>
      <w:r>
        <w:rPr>
          <w:rFonts w:ascii="MHEupperelemsans" w:hAnsi="MHEupperelemsans"/>
          <w:noProof w:val="0"/>
          <w:sz w:val="19"/>
          <w:szCs w:val="19"/>
          <w:lang w:eastAsia="it-IT"/>
        </w:rPr>
        <w:t>,</w:t>
      </w:r>
      <w:r w:rsidRPr="00ED74CF">
        <w:rPr>
          <w:rFonts w:ascii="Calibri" w:hAnsi="Calibri" w:cs="Calibri"/>
          <w:lang w:eastAsia="it-IT"/>
        </w:rPr>
        <w:t xml:space="preserve"> Ed.3, McGraw-Hill Education, Milano.</w:t>
      </w:r>
    </w:p>
    <w:p w14:paraId="047B2533" w14:textId="4463D34F" w:rsidR="00513D85" w:rsidRPr="00ED74CF" w:rsidRDefault="00513D85" w:rsidP="00513D85">
      <w:pPr>
        <w:rPr>
          <w:rFonts w:ascii="Calibri" w:hAnsi="Calibri" w:cs="Calibri"/>
          <w:lang w:eastAsia="it-IT"/>
        </w:rPr>
      </w:pPr>
      <w:r w:rsidRPr="00513D85">
        <w:rPr>
          <w:rFonts w:ascii="MHEupperelemsans" w:hAnsi="MHEupperelemsans"/>
          <w:smallCaps/>
          <w:noProof w:val="0"/>
          <w:sz w:val="19"/>
          <w:szCs w:val="19"/>
          <w:lang w:eastAsia="it-IT"/>
        </w:rPr>
        <w:t>Schilling M. - Izzo F. (2017)</w:t>
      </w:r>
      <w:r w:rsidRPr="00ED74CF">
        <w:rPr>
          <w:rFonts w:ascii="Calibri" w:hAnsi="Calibri" w:cs="Calibri"/>
          <w:lang w:eastAsia="it-IT"/>
        </w:rPr>
        <w:t xml:space="preserve">, </w:t>
      </w:r>
      <w:r w:rsidRPr="00513D85">
        <w:rPr>
          <w:rFonts w:ascii="MHEupperelemsans" w:hAnsi="MHEupperelemsans"/>
          <w:i/>
          <w:noProof w:val="0"/>
          <w:sz w:val="19"/>
          <w:szCs w:val="19"/>
          <w:lang w:eastAsia="it-IT"/>
        </w:rPr>
        <w:t>Gestione dell'innovazione</w:t>
      </w:r>
      <w:r>
        <w:rPr>
          <w:rFonts w:ascii="MHEupperelemsans" w:hAnsi="MHEupperelemsans"/>
          <w:i/>
          <w:noProof w:val="0"/>
          <w:sz w:val="19"/>
          <w:szCs w:val="19"/>
          <w:lang w:eastAsia="it-IT"/>
        </w:rPr>
        <w:t>,</w:t>
      </w:r>
      <w:r>
        <w:rPr>
          <w:rFonts w:ascii="Calibri" w:hAnsi="Calibri" w:cs="Calibri"/>
          <w:lang w:eastAsia="it-IT"/>
        </w:rPr>
        <w:t xml:space="preserve"> Ed. 4</w:t>
      </w:r>
      <w:r w:rsidRPr="00ED74CF">
        <w:rPr>
          <w:rFonts w:ascii="Calibri" w:hAnsi="Calibri" w:cs="Calibri"/>
          <w:lang w:eastAsia="it-IT"/>
        </w:rPr>
        <w:t>, McGraw-Hill Education, Milano.</w:t>
      </w:r>
    </w:p>
    <w:p w14:paraId="034EC26A" w14:textId="77777777" w:rsidR="00513D85" w:rsidRPr="00ED74CF" w:rsidRDefault="00513D85" w:rsidP="00513D85">
      <w:pPr>
        <w:rPr>
          <w:rFonts w:ascii="Calibri" w:hAnsi="Calibri" w:cs="Calibri"/>
          <w:lang w:eastAsia="it-IT"/>
        </w:rPr>
      </w:pPr>
      <w:r w:rsidRPr="00513D85">
        <w:rPr>
          <w:rFonts w:ascii="MHEupperelemsans" w:hAnsi="MHEupperelemsans"/>
          <w:smallCaps/>
          <w:noProof w:val="0"/>
          <w:sz w:val="19"/>
          <w:szCs w:val="19"/>
          <w:lang w:eastAsia="it-IT"/>
        </w:rPr>
        <w:t>Schumpeter J. A</w:t>
      </w:r>
      <w:r w:rsidRPr="00ED74CF">
        <w:rPr>
          <w:rFonts w:ascii="Calibri" w:hAnsi="Calibri" w:cs="Calibri"/>
          <w:lang w:eastAsia="it-IT"/>
        </w:rPr>
        <w:t>. (1988), A teoria do desenvolvimento econômico, Nova Cultural, São Paulo.</w:t>
      </w:r>
    </w:p>
    <w:p w14:paraId="7F85086A" w14:textId="77777777" w:rsidR="00513D85" w:rsidRPr="00ED74CF" w:rsidRDefault="00513D85" w:rsidP="00513D85">
      <w:pPr>
        <w:rPr>
          <w:rFonts w:ascii="Calibri" w:hAnsi="Calibri" w:cs="Calibri"/>
          <w:lang w:val="en-GB" w:eastAsia="it-IT"/>
        </w:rPr>
      </w:pPr>
      <w:r w:rsidRPr="003A5A36">
        <w:rPr>
          <w:rFonts w:ascii="MHEupperelemsans" w:hAnsi="MHEupperelemsans"/>
          <w:smallCaps/>
          <w:noProof w:val="0"/>
          <w:sz w:val="19"/>
          <w:szCs w:val="19"/>
          <w:lang w:eastAsia="it-IT"/>
        </w:rPr>
        <w:lastRenderedPageBreak/>
        <w:t>Tidd J. - Bessant J. R. - Pavitt K</w:t>
      </w:r>
      <w:r w:rsidRPr="00ED74CF">
        <w:rPr>
          <w:rFonts w:ascii="Calibri" w:hAnsi="Calibri" w:cs="Calibri"/>
          <w:lang w:val="en-GB" w:eastAsia="it-IT"/>
        </w:rPr>
        <w:t xml:space="preserve">. (2008), </w:t>
      </w:r>
      <w:r w:rsidRPr="003A5A36">
        <w:rPr>
          <w:rFonts w:ascii="MHEupperelemsans" w:hAnsi="MHEupperelemsans"/>
          <w:i/>
          <w:noProof w:val="0"/>
          <w:sz w:val="19"/>
          <w:szCs w:val="19"/>
          <w:lang w:eastAsia="it-IT"/>
        </w:rPr>
        <w:t>Gestão da inovação</w:t>
      </w:r>
      <w:r w:rsidRPr="00ED74CF">
        <w:rPr>
          <w:rFonts w:ascii="Calibri" w:hAnsi="Calibri" w:cs="Calibri"/>
          <w:lang w:val="en-GB" w:eastAsia="it-IT"/>
        </w:rPr>
        <w:t>, Bookman, Porto Alegre.</w:t>
      </w:r>
    </w:p>
    <w:p w14:paraId="2DA0B549" w14:textId="77777777" w:rsidR="00513D85" w:rsidRPr="00ED74CF" w:rsidRDefault="00513D85" w:rsidP="00513D85">
      <w:pPr>
        <w:rPr>
          <w:rFonts w:ascii="Calibri" w:hAnsi="Calibri" w:cs="Calibri"/>
          <w:lang w:eastAsia="it-IT"/>
        </w:rPr>
      </w:pPr>
      <w:r w:rsidRPr="003A5A36">
        <w:rPr>
          <w:rFonts w:ascii="MHEupperelemsans" w:hAnsi="MHEupperelemsans"/>
          <w:smallCaps/>
          <w:noProof w:val="0"/>
          <w:sz w:val="19"/>
          <w:szCs w:val="19"/>
          <w:lang w:eastAsia="it-IT"/>
        </w:rPr>
        <w:t>Valdani E</w:t>
      </w:r>
      <w:r w:rsidRPr="00ED74CF">
        <w:rPr>
          <w:rFonts w:ascii="Calibri" w:hAnsi="Calibri" w:cs="Calibri"/>
          <w:lang w:eastAsia="it-IT"/>
        </w:rPr>
        <w:t xml:space="preserve">. (2003), </w:t>
      </w:r>
      <w:r w:rsidRPr="003A5A36">
        <w:rPr>
          <w:rFonts w:ascii="MHEupperelemsans" w:hAnsi="MHEupperelemsans"/>
          <w:i/>
          <w:noProof w:val="0"/>
          <w:sz w:val="19"/>
          <w:szCs w:val="19"/>
          <w:lang w:eastAsia="it-IT"/>
        </w:rPr>
        <w:t>Marketing strategico. Un'impresa proattiva per svilupp</w:t>
      </w:r>
      <w:r w:rsidRPr="003A5A36">
        <w:rPr>
          <w:rFonts w:ascii="MHEupperelemsans" w:hAnsi="MHEupperelemsans"/>
          <w:i/>
          <w:noProof w:val="0"/>
          <w:sz w:val="19"/>
          <w:szCs w:val="19"/>
          <w:lang w:eastAsia="it-IT"/>
        </w:rPr>
        <w:t>a</w:t>
      </w:r>
      <w:r w:rsidRPr="003A5A36">
        <w:rPr>
          <w:rFonts w:ascii="MHEupperelemsans" w:hAnsi="MHEupperelemsans"/>
          <w:i/>
          <w:noProof w:val="0"/>
          <w:sz w:val="19"/>
          <w:szCs w:val="19"/>
          <w:lang w:eastAsia="it-IT"/>
        </w:rPr>
        <w:t>re capacità market driving e valore</w:t>
      </w:r>
      <w:r w:rsidRPr="00ED74CF">
        <w:rPr>
          <w:rFonts w:ascii="Calibri" w:hAnsi="Calibri" w:cs="Calibri"/>
          <w:lang w:eastAsia="it-IT"/>
        </w:rPr>
        <w:t>, Etas, Milano.</w:t>
      </w:r>
    </w:p>
    <w:p w14:paraId="095775C8" w14:textId="77777777" w:rsidR="00513D85" w:rsidRPr="00ED74CF" w:rsidRDefault="00513D85" w:rsidP="00513D85">
      <w:pPr>
        <w:rPr>
          <w:rFonts w:ascii="Calibri" w:hAnsi="Calibri" w:cs="Calibri"/>
          <w:lang w:val="en-GB" w:eastAsia="it-IT"/>
        </w:rPr>
      </w:pPr>
      <w:r w:rsidRPr="003A5A36">
        <w:rPr>
          <w:rFonts w:ascii="MHEupperelemsans" w:hAnsi="MHEupperelemsans"/>
          <w:smallCaps/>
          <w:noProof w:val="0"/>
          <w:sz w:val="19"/>
          <w:szCs w:val="19"/>
          <w:lang w:eastAsia="it-IT"/>
        </w:rPr>
        <w:t>Von Hippel E.</w:t>
      </w:r>
      <w:r w:rsidRPr="00ED74CF">
        <w:rPr>
          <w:rFonts w:ascii="Calibri" w:hAnsi="Calibri" w:cs="Calibri"/>
          <w:lang w:val="en-GB" w:eastAsia="it-IT"/>
        </w:rPr>
        <w:t xml:space="preserve"> (2016), </w:t>
      </w:r>
      <w:r w:rsidRPr="003A5A36">
        <w:rPr>
          <w:rFonts w:ascii="MHEupperelemsans" w:hAnsi="MHEupperelemsans"/>
          <w:i/>
          <w:noProof w:val="0"/>
          <w:sz w:val="19"/>
          <w:szCs w:val="19"/>
          <w:lang w:eastAsia="it-IT"/>
        </w:rPr>
        <w:t>Free innovation</w:t>
      </w:r>
      <w:r w:rsidRPr="00ED74CF">
        <w:rPr>
          <w:rFonts w:ascii="Calibri" w:hAnsi="Calibri" w:cs="Calibri"/>
          <w:lang w:val="en-GB" w:eastAsia="it-IT"/>
        </w:rPr>
        <w:t>, MIT Press, Cambridge.</w:t>
      </w:r>
    </w:p>
    <w:p w14:paraId="7B4E3F56" w14:textId="77777777" w:rsidR="00513D85" w:rsidRPr="00ED74CF" w:rsidRDefault="00513D85" w:rsidP="00513D85">
      <w:pPr>
        <w:rPr>
          <w:rFonts w:ascii="Calibri" w:hAnsi="Calibri" w:cs="Calibri"/>
          <w:lang w:eastAsia="it-IT"/>
        </w:rPr>
      </w:pPr>
      <w:r w:rsidRPr="003A5A36">
        <w:rPr>
          <w:rFonts w:ascii="MHEupperelemsans" w:hAnsi="MHEupperelemsans"/>
          <w:smallCaps/>
          <w:noProof w:val="0"/>
          <w:sz w:val="19"/>
          <w:szCs w:val="19"/>
          <w:lang w:eastAsia="it-IT"/>
        </w:rPr>
        <w:t>Zamagni S.</w:t>
      </w:r>
      <w:r w:rsidRPr="00ED74CF">
        <w:rPr>
          <w:rFonts w:ascii="Calibri" w:hAnsi="Calibri" w:cs="Calibri"/>
          <w:lang w:eastAsia="it-IT"/>
        </w:rPr>
        <w:t xml:space="preserve"> (2015), </w:t>
      </w:r>
      <w:r w:rsidRPr="003A5A36">
        <w:rPr>
          <w:rFonts w:ascii="MHEupperelemsans" w:hAnsi="MHEupperelemsans"/>
          <w:i/>
          <w:noProof w:val="0"/>
          <w:sz w:val="19"/>
          <w:szCs w:val="19"/>
          <w:lang w:eastAsia="it-IT"/>
        </w:rPr>
        <w:t>L'innovazione sociale</w:t>
      </w:r>
      <w:r w:rsidRPr="00ED74CF">
        <w:rPr>
          <w:rFonts w:ascii="Calibri" w:hAnsi="Calibri" w:cs="Calibri"/>
          <w:lang w:eastAsia="it-IT"/>
        </w:rPr>
        <w:t>, Testo disponibile sul sito https://www.cattolicanews.it/news-dalle-sedi-zamagni-l-innovazione-sociale.</w:t>
      </w:r>
    </w:p>
    <w:p w14:paraId="7275C0B3" w14:textId="77777777" w:rsidR="00513D85" w:rsidRPr="005075ED" w:rsidRDefault="00513D85" w:rsidP="003E54E2">
      <w:pPr>
        <w:rPr>
          <w:lang w:eastAsia="it-IT"/>
        </w:rPr>
      </w:pPr>
      <w:bookmarkStart w:id="22" w:name="_GoBack"/>
      <w:bookmarkEnd w:id="22"/>
    </w:p>
    <w:sectPr w:rsidR="00513D85" w:rsidRPr="005075ED" w:rsidSect="00901727">
      <w:headerReference w:type="even" r:id="rId32"/>
      <w:headerReference w:type="default" r:id="rId33"/>
      <w:endnotePr>
        <w:numFmt w:val="decimal"/>
      </w:endnotePr>
      <w:pgSz w:w="9979" w:h="14175" w:code="34"/>
      <w:pgMar w:top="1814" w:right="1361" w:bottom="1418" w:left="1361" w:header="964"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1B6FA" w14:textId="77777777" w:rsidR="007C563D" w:rsidRDefault="007C563D" w:rsidP="002D42A1"/>
    <w:p w14:paraId="3795522D" w14:textId="77777777" w:rsidR="007C563D" w:rsidRDefault="007C563D" w:rsidP="002D42A1"/>
  </w:endnote>
  <w:endnote w:type="continuationSeparator" w:id="0">
    <w:p w14:paraId="68321C86" w14:textId="77777777" w:rsidR="007C563D" w:rsidRDefault="007C563D" w:rsidP="002D42A1">
      <w:r>
        <w:continuationSeparator/>
      </w:r>
    </w:p>
    <w:p w14:paraId="657D36B1" w14:textId="77777777" w:rsidR="007C563D" w:rsidRDefault="007C563D" w:rsidP="002D4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RA Serif 1.1">
    <w:altName w:val="Calibri"/>
    <w:panose1 w:val="00000000000000000000"/>
    <w:charset w:val="00"/>
    <w:family w:val="modern"/>
    <w:notTrueType/>
    <w:pitch w:val="variable"/>
    <w:sig w:usb0="00000003" w:usb1="00000000" w:usb2="00000000" w:usb3="00000000" w:csb0="00000001" w:csb1="00000000"/>
  </w:font>
  <w:font w:name="Times">
    <w:altName w:val="Times New Roman"/>
    <w:panose1 w:val="02020603050405020304"/>
    <w:charset w:val="00"/>
    <w:family w:val="roman"/>
    <w:pitch w:val="variable"/>
    <w:sig w:usb0="00000003" w:usb1="00000000" w:usb2="00000000" w:usb3="00000000" w:csb0="00000001" w:csb1="00000000"/>
  </w:font>
  <w:font w:name="MHEupperelemsans">
    <w:altName w:val="Calibri"/>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Neutraface 2 Text Bold">
    <w:altName w:val="Arial"/>
    <w:panose1 w:val="00000000000000000000"/>
    <w:charset w:val="00"/>
    <w:family w:val="swiss"/>
    <w:notTrueType/>
    <w:pitch w:val="variable"/>
    <w:sig w:usb0="00000001" w:usb1="00000000" w:usb2="00000000" w:usb3="00000000" w:csb0="0000009B" w:csb1="00000000"/>
  </w:font>
  <w:font w:name="New York">
    <w:panose1 w:val="02020502060305060204"/>
    <w:charset w:val="00"/>
    <w:family w:val="roman"/>
    <w:pitch w:val="variable"/>
    <w:sig w:usb0="00000003" w:usb1="00000000" w:usb2="00000000" w:usb3="00000000" w:csb0="00000001" w:csb1="00000000"/>
  </w:font>
  <w:font w:name="Neutraface 2 Text Demi">
    <w:altName w:val="Arial"/>
    <w:panose1 w:val="00000000000000000000"/>
    <w:charset w:val="00"/>
    <w:family w:val="swiss"/>
    <w:notTrueType/>
    <w:pitch w:val="variable"/>
    <w:sig w:usb0="00000001" w:usb1="00000000" w:usb2="00000000" w:usb3="00000000" w:csb0="0000009B" w:csb1="00000000"/>
  </w:font>
  <w:font w:name="UniMath">
    <w:altName w:val="Times New Roman"/>
    <w:panose1 w:val="00000000000000000000"/>
    <w:charset w:val="00"/>
    <w:family w:val="modern"/>
    <w:notTrueType/>
    <w:pitch w:val="variable"/>
    <w:sig w:usb0="800000C7" w:usb1="5000E0F9"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tserrat">
    <w:altName w:val="Cambria"/>
    <w:panose1 w:val="00000000000000000000"/>
    <w:charset w:val="00"/>
    <w:family w:val="roman"/>
    <w:notTrueType/>
    <w:pitch w:val="default"/>
  </w:font>
  <w:font w:name="MHEUpperelemen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C5CCD" w14:textId="77777777" w:rsidR="007C563D" w:rsidRDefault="007C563D" w:rsidP="002D42A1">
      <w:r>
        <w:separator/>
      </w:r>
    </w:p>
    <w:p w14:paraId="0B40F194" w14:textId="77777777" w:rsidR="007C563D" w:rsidRDefault="007C563D" w:rsidP="002D42A1"/>
  </w:footnote>
  <w:footnote w:type="continuationSeparator" w:id="0">
    <w:p w14:paraId="3A8AF846" w14:textId="77777777" w:rsidR="007C563D" w:rsidRDefault="007C563D" w:rsidP="002D42A1">
      <w:r>
        <w:continuationSeparator/>
      </w:r>
    </w:p>
    <w:p w14:paraId="006370B2" w14:textId="77777777" w:rsidR="007C563D" w:rsidRDefault="007C563D" w:rsidP="002D42A1"/>
  </w:footnote>
  <w:footnote w:id="1">
    <w:p w14:paraId="0E1A909C" w14:textId="02AF851D" w:rsidR="00513D85" w:rsidRPr="00E733CA" w:rsidRDefault="00513D85" w:rsidP="00C4466F">
      <w:pPr>
        <w:pStyle w:val="Testonotaapidipagina"/>
      </w:pPr>
      <w:r>
        <w:rPr>
          <w:rStyle w:val="Rimandonotaapidipagina"/>
        </w:rPr>
        <w:footnoteRef/>
      </w:r>
      <w:r>
        <w:t xml:space="preserve"> Le voci di costo riguardano: a)</w:t>
      </w:r>
      <w:r w:rsidRPr="00E733CA">
        <w:t xml:space="preserve"> le attività di R&amp;S (svolte direttamente dall’impresa o commissionate all’esterno); </w:t>
      </w:r>
      <w:r>
        <w:t>b)</w:t>
      </w:r>
      <w:r w:rsidRPr="00E733CA">
        <w:t xml:space="preserve"> l’acquisizione di macchinari, attrezzature, software, fabbricati finalizzati all’introduzione di innovazioni di prodotto, servizio o processo; </w:t>
      </w:r>
      <w:r>
        <w:t>c)</w:t>
      </w:r>
      <w:r w:rsidRPr="00E733CA">
        <w:t xml:space="preserve"> l’acquisizione di conoscenza da altre imprese o istituzioni (know-how, lavori protetti da diritto d’autore, innovazioni bre</w:t>
      </w:r>
      <w:r>
        <w:t>vettate e non brevettate, ec</w:t>
      </w:r>
      <w:r w:rsidRPr="00E733CA">
        <w:t>c.);</w:t>
      </w:r>
      <w:r>
        <w:t xml:space="preserve"> d)</w:t>
      </w:r>
      <w:r w:rsidRPr="00E733CA">
        <w:t xml:space="preserve"> le attività di progettazione e design; </w:t>
      </w:r>
      <w:r>
        <w:t xml:space="preserve">e) </w:t>
      </w:r>
      <w:r w:rsidRPr="00E733CA">
        <w:t xml:space="preserve">la formazione (legata alle attività innovative);  </w:t>
      </w:r>
      <w:r>
        <w:t>f)</w:t>
      </w:r>
      <w:r w:rsidRPr="00E733CA">
        <w:t xml:space="preserve"> il marketing di nuovi prodotti e servizi; </w:t>
      </w:r>
      <w:r>
        <w:t>g)</w:t>
      </w:r>
      <w:r w:rsidRPr="00E733CA">
        <w:t xml:space="preserve"> altre attività preliminari all’introduzione di innovazioni, quali studi di fattibilità, attività di verifica e collaudo, ingegnerizzazione industriale.</w:t>
      </w:r>
    </w:p>
    <w:p w14:paraId="2C2A60ED" w14:textId="77777777" w:rsidR="00513D85" w:rsidRDefault="00513D85" w:rsidP="00C4466F">
      <w:pPr>
        <w:pStyle w:val="Testonotaapidipagina"/>
      </w:pPr>
    </w:p>
  </w:footnote>
  <w:footnote w:id="2">
    <w:p w14:paraId="219E4C8B" w14:textId="77777777" w:rsidR="00513D85" w:rsidRPr="00274F90" w:rsidRDefault="00513D85" w:rsidP="00C4466F">
      <w:pPr>
        <w:pStyle w:val="Testonotaapidipagina"/>
      </w:pPr>
      <w:r w:rsidRPr="00274F90">
        <w:rPr>
          <w:rStyle w:val="Rimandonotaapidipagina"/>
        </w:rPr>
        <w:footnoteRef/>
      </w:r>
      <w:r w:rsidRPr="00274F90">
        <w:t xml:space="preserve"> La CIS chiede di indicare le spese per l’innovazione solo alle imprese che hanno introdotto un’innovazione di prodotto e/o processo (indipendentemente dall’aver introdotto innovazioni in ambito organizzativo o nel marketing).</w:t>
      </w:r>
    </w:p>
  </w:footnote>
  <w:footnote w:id="3">
    <w:p w14:paraId="50EB39C6" w14:textId="77777777" w:rsidR="00513D85" w:rsidRPr="0092788A" w:rsidRDefault="00513D85" w:rsidP="00C4466F">
      <w:pPr>
        <w:pStyle w:val="Testonotaapidipagina"/>
      </w:pPr>
      <w:r w:rsidRPr="00274F90">
        <w:rPr>
          <w:rStyle w:val="Rimandonotaapidipagina"/>
        </w:rPr>
        <w:footnoteRef/>
      </w:r>
      <w:r w:rsidRPr="00274F90">
        <w:t xml:space="preserve"> Nel 2016 la spesa per le attività innovative di prodotto/servizio-processo è stata in media di 7.800 euro per addetto, in sensibile crescita rispetto al 2014 (6.700 euro). La crescita interessa tutti i settori: dall’industria, che si conferma al primo posto, ai servizi e alle costruzioni (www.istat.it).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CE8C7" w14:textId="75F098B9" w:rsidR="00513D85" w:rsidRDefault="00513D85" w:rsidP="00A73F36">
    <w:pPr>
      <w:pStyle w:val="INTESTAPARI"/>
    </w:pPr>
    <w:r w:rsidRPr="00CB09F2">
      <w:rPr>
        <w:rStyle w:val="Numeropagina"/>
        <w:rFonts w:ascii="MHEUpperelemensans" w:hAnsi="MHEUpperelemensans"/>
        <w:bCs/>
        <w:szCs w:val="19"/>
      </w:rPr>
      <w:fldChar w:fldCharType="begin"/>
    </w:r>
    <w:r w:rsidRPr="00CB09F2">
      <w:rPr>
        <w:rStyle w:val="Numeropagina"/>
        <w:rFonts w:ascii="MHEUpperelemensans" w:hAnsi="MHEUpperelemensans"/>
        <w:bCs/>
        <w:szCs w:val="19"/>
      </w:rPr>
      <w:instrText xml:space="preserve"> PAGE </w:instrText>
    </w:r>
    <w:r w:rsidRPr="00CB09F2">
      <w:rPr>
        <w:rStyle w:val="Numeropagina"/>
        <w:rFonts w:ascii="MHEUpperelemensans" w:hAnsi="MHEUpperelemensans"/>
        <w:bCs/>
        <w:szCs w:val="19"/>
      </w:rPr>
      <w:fldChar w:fldCharType="separate"/>
    </w:r>
    <w:r w:rsidR="003A5A36">
      <w:rPr>
        <w:rStyle w:val="Numeropagina"/>
        <w:rFonts w:ascii="MHEUpperelemensans" w:hAnsi="MHEUpperelemensans"/>
        <w:bCs/>
        <w:szCs w:val="19"/>
      </w:rPr>
      <w:t>36</w:t>
    </w:r>
    <w:r w:rsidRPr="00CB09F2">
      <w:rPr>
        <w:rStyle w:val="Numeropagina"/>
        <w:rFonts w:ascii="MHEUpperelemensans" w:hAnsi="MHEUpperelemensans"/>
        <w:bCs/>
        <w:szCs w:val="19"/>
      </w:rPr>
      <w:fldChar w:fldCharType="end"/>
    </w:r>
    <w:r w:rsidRPr="00CB09F2">
      <w:rPr>
        <w:rStyle w:val="Numeropagina"/>
        <w:rFonts w:ascii="MHEUpperelemensans" w:hAnsi="MHEUpperelemensans"/>
        <w:b w:val="0"/>
        <w:szCs w:val="19"/>
      </w:rPr>
      <w:t> </w:t>
    </w:r>
    <w:r w:rsidRPr="00CB09F2">
      <w:rPr>
        <w:rStyle w:val="Numeropagina"/>
        <w:rFonts w:ascii="MHEUpperelemensans" w:hAnsi="MHEUpperelemensans"/>
        <w:b w:val="0"/>
        <w:bCs/>
        <w:szCs w:val="19"/>
      </w:rPr>
      <w:t>Capitolo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4B67" w14:textId="270E23B7" w:rsidR="00513D85" w:rsidRPr="00A73F36" w:rsidRDefault="00513D85" w:rsidP="00A73F36">
    <w:pPr>
      <w:pStyle w:val="INTESTADISPARI"/>
      <w:rPr>
        <w:b/>
      </w:rPr>
    </w:pPr>
    <w:r>
      <w:rPr>
        <w:rStyle w:val="Numeropagina"/>
        <w:rFonts w:ascii="MHEupperelemsans" w:hAnsi="MHEupperelemsans"/>
        <w:b w:val="0"/>
        <w:bCs/>
        <w:szCs w:val="19"/>
      </w:rPr>
      <w:t>Innovazione: concetti introduttivi</w:t>
    </w:r>
    <w:r w:rsidRPr="00CB09F2">
      <w:rPr>
        <w:rStyle w:val="Numeropagina"/>
        <w:rFonts w:ascii="MHEupperelemsans" w:hAnsi="MHEupperelemsans"/>
        <w:szCs w:val="19"/>
      </w:rPr>
      <w:t> </w:t>
    </w:r>
    <w:r w:rsidRPr="00CB09F2">
      <w:rPr>
        <w:rStyle w:val="Numeropagina"/>
        <w:rFonts w:ascii="MHEupperelemsans" w:hAnsi="MHEupperelemsans"/>
        <w:bCs/>
        <w:szCs w:val="19"/>
      </w:rPr>
      <w:fldChar w:fldCharType="begin"/>
    </w:r>
    <w:r w:rsidRPr="00CB09F2">
      <w:rPr>
        <w:rStyle w:val="Numeropagina"/>
        <w:rFonts w:ascii="MHEupperelemsans" w:hAnsi="MHEupperelemsans"/>
        <w:bCs/>
        <w:szCs w:val="19"/>
      </w:rPr>
      <w:instrText xml:space="preserve"> PAGE </w:instrText>
    </w:r>
    <w:r w:rsidRPr="00CB09F2">
      <w:rPr>
        <w:rStyle w:val="Numeropagina"/>
        <w:rFonts w:ascii="MHEupperelemsans" w:hAnsi="MHEupperelemsans"/>
        <w:bCs/>
        <w:szCs w:val="19"/>
      </w:rPr>
      <w:fldChar w:fldCharType="separate"/>
    </w:r>
    <w:r w:rsidR="003A5A36">
      <w:rPr>
        <w:rStyle w:val="Numeropagina"/>
        <w:rFonts w:ascii="MHEupperelemsans" w:hAnsi="MHEupperelemsans"/>
        <w:bCs/>
        <w:szCs w:val="19"/>
      </w:rPr>
      <w:t>37</w:t>
    </w:r>
    <w:r w:rsidRPr="00CB09F2">
      <w:rPr>
        <w:rStyle w:val="Numeropagina"/>
        <w:rFonts w:ascii="MHEupperelemsans" w:hAnsi="MHEupperelemsans"/>
        <w:bCs/>
        <w:szCs w:val="19"/>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223422"/>
    <w:multiLevelType w:val="multilevel"/>
    <w:tmpl w:val="0410001F"/>
    <w:styleLink w:val="Stile5"/>
    <w:lvl w:ilvl="0">
      <w:start w:val="5"/>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F6339F"/>
    <w:multiLevelType w:val="multilevel"/>
    <w:tmpl w:val="0410001F"/>
    <w:numStyleLink w:val="Stile13"/>
  </w:abstractNum>
  <w:abstractNum w:abstractNumId="3">
    <w:nsid w:val="044E4B4A"/>
    <w:multiLevelType w:val="hybridMultilevel"/>
    <w:tmpl w:val="551203D2"/>
    <w:lvl w:ilvl="0" w:tplc="F53EE00E">
      <w:start w:val="1"/>
      <w:numFmt w:val="decimal"/>
      <w:pStyle w:val="NUMERATO"/>
      <w:lvlText w:val="%1)"/>
      <w:lvlJc w:val="left"/>
      <w:pPr>
        <w:tabs>
          <w:tab w:val="num" w:pos="644"/>
        </w:tabs>
        <w:ind w:left="0" w:firstLine="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04A428E8"/>
    <w:multiLevelType w:val="hybridMultilevel"/>
    <w:tmpl w:val="F5185BB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nsid w:val="06A050D4"/>
    <w:multiLevelType w:val="hybridMultilevel"/>
    <w:tmpl w:val="3AF40FAE"/>
    <w:lvl w:ilvl="0" w:tplc="E8661356">
      <w:start w:val="1"/>
      <w:numFmt w:val="decimal"/>
      <w:pStyle w:val="ELECONUMERO"/>
      <w:lvlText w:val="%1."/>
      <w:lvlJc w:val="left"/>
      <w:pPr>
        <w:tabs>
          <w:tab w:val="num" w:pos="360"/>
        </w:tabs>
        <w:ind w:left="284" w:hanging="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0936191A"/>
    <w:multiLevelType w:val="hybridMultilevel"/>
    <w:tmpl w:val="3E10363C"/>
    <w:lvl w:ilvl="0" w:tplc="0810A72E">
      <w:start w:val="1"/>
      <w:numFmt w:val="bullet"/>
      <w:pStyle w:val="Bullett"/>
      <w:lvlText w:val=""/>
      <w:lvlJc w:val="left"/>
      <w:pPr>
        <w:tabs>
          <w:tab w:val="num" w:pos="360"/>
        </w:tabs>
        <w:ind w:left="284" w:hanging="284"/>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0C8A4C2B"/>
    <w:multiLevelType w:val="multilevel"/>
    <w:tmpl w:val="0410001F"/>
    <w:numStyleLink w:val="Stile11"/>
  </w:abstractNum>
  <w:abstractNum w:abstractNumId="8">
    <w:nsid w:val="15730E30"/>
    <w:multiLevelType w:val="multilevel"/>
    <w:tmpl w:val="0410001F"/>
    <w:styleLink w:val="Stile6"/>
    <w:lvl w:ilvl="0">
      <w:start w:val="1"/>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D92A24"/>
    <w:multiLevelType w:val="multilevel"/>
    <w:tmpl w:val="C124134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B2B09E0"/>
    <w:multiLevelType w:val="multilevel"/>
    <w:tmpl w:val="04100025"/>
    <w:styleLink w:val="Stile12"/>
    <w:lvl w:ilvl="0">
      <w:start w:val="1"/>
      <w:numFmt w:val="decimal"/>
      <w:lvlText w:val="%1"/>
      <w:lvlJc w:val="left"/>
      <w:pPr>
        <w:ind w:left="432" w:hanging="432"/>
      </w:pPr>
    </w:lvl>
    <w:lvl w:ilvl="1">
      <w:start w:val="5"/>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4452C24"/>
    <w:multiLevelType w:val="singleLevel"/>
    <w:tmpl w:val="83BC608C"/>
    <w:lvl w:ilvl="0">
      <w:start w:val="1"/>
      <w:numFmt w:val="decimal"/>
      <w:pStyle w:val="PROBLEMI"/>
      <w:lvlText w:val="%1"/>
      <w:lvlJc w:val="left"/>
      <w:pPr>
        <w:tabs>
          <w:tab w:val="num" w:pos="360"/>
        </w:tabs>
        <w:ind w:left="340" w:hanging="340"/>
      </w:pPr>
      <w:rPr>
        <w:b/>
        <w:i w:val="0"/>
      </w:rPr>
    </w:lvl>
  </w:abstractNum>
  <w:abstractNum w:abstractNumId="12">
    <w:nsid w:val="25D46211"/>
    <w:multiLevelType w:val="hybridMultilevel"/>
    <w:tmpl w:val="C4A68B02"/>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3">
    <w:nsid w:val="284F0EBD"/>
    <w:multiLevelType w:val="singleLevel"/>
    <w:tmpl w:val="A4969738"/>
    <w:lvl w:ilvl="0">
      <w:start w:val="1"/>
      <w:numFmt w:val="lowerLetter"/>
      <w:pStyle w:val="ELEALFA"/>
      <w:lvlText w:val="%1)"/>
      <w:lvlJc w:val="left"/>
      <w:pPr>
        <w:tabs>
          <w:tab w:val="num" w:pos="360"/>
        </w:tabs>
        <w:ind w:left="284" w:hanging="284"/>
      </w:pPr>
      <w:rPr>
        <w:rFonts w:hint="default"/>
      </w:rPr>
    </w:lvl>
  </w:abstractNum>
  <w:abstractNum w:abstractNumId="14">
    <w:nsid w:val="2E331EDA"/>
    <w:multiLevelType w:val="hybridMultilevel"/>
    <w:tmpl w:val="AE9E578E"/>
    <w:lvl w:ilvl="0" w:tplc="7BB43882">
      <w:start w:val="1"/>
      <w:numFmt w:val="lowerLetter"/>
      <w:pStyle w:val="RIENTRATO"/>
      <w:lvlText w:val="%1)"/>
      <w:lvlJc w:val="left"/>
      <w:pPr>
        <w:tabs>
          <w:tab w:val="num" w:pos="644"/>
        </w:tabs>
        <w:ind w:left="0" w:firstLine="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2E9D7F08"/>
    <w:multiLevelType w:val="multilevel"/>
    <w:tmpl w:val="04100025"/>
    <w:numStyleLink w:val="Stile9"/>
  </w:abstractNum>
  <w:abstractNum w:abstractNumId="16">
    <w:nsid w:val="2FF03F69"/>
    <w:multiLevelType w:val="hybridMultilevel"/>
    <w:tmpl w:val="C5306224"/>
    <w:lvl w:ilvl="0" w:tplc="D862DE44">
      <w:start w:val="1"/>
      <w:numFmt w:val="bullet"/>
      <w:lvlText w:val=""/>
      <w:lvlJc w:val="left"/>
      <w:pPr>
        <w:tabs>
          <w:tab w:val="num" w:pos="568"/>
        </w:tabs>
        <w:ind w:left="568" w:hanging="284"/>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nsid w:val="310E15E6"/>
    <w:multiLevelType w:val="hybridMultilevel"/>
    <w:tmpl w:val="BAC2494C"/>
    <w:lvl w:ilvl="0" w:tplc="D862DE44">
      <w:start w:val="1"/>
      <w:numFmt w:val="bullet"/>
      <w:lvlText w:val=""/>
      <w:lvlJc w:val="left"/>
      <w:pPr>
        <w:tabs>
          <w:tab w:val="num" w:pos="284"/>
        </w:tabs>
        <w:ind w:left="284"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5D311C8"/>
    <w:multiLevelType w:val="singleLevel"/>
    <w:tmpl w:val="98C2E942"/>
    <w:lvl w:ilvl="0">
      <w:start w:val="1"/>
      <w:numFmt w:val="bullet"/>
      <w:pStyle w:val="BULLET"/>
      <w:lvlText w:val=""/>
      <w:lvlJc w:val="left"/>
      <w:pPr>
        <w:tabs>
          <w:tab w:val="num" w:pos="360"/>
        </w:tabs>
        <w:ind w:left="284" w:hanging="284"/>
      </w:pPr>
      <w:rPr>
        <w:rFonts w:ascii="Symbol" w:hAnsi="Symbol" w:hint="default"/>
        <w:color w:val="auto"/>
        <w:sz w:val="22"/>
      </w:rPr>
    </w:lvl>
  </w:abstractNum>
  <w:abstractNum w:abstractNumId="19">
    <w:nsid w:val="36FE7F8E"/>
    <w:multiLevelType w:val="hybridMultilevel"/>
    <w:tmpl w:val="6352C4B0"/>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40C51823"/>
    <w:multiLevelType w:val="multilevel"/>
    <w:tmpl w:val="967CA4C4"/>
    <w:styleLink w:val="Sti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8110760"/>
    <w:multiLevelType w:val="multilevel"/>
    <w:tmpl w:val="0410001F"/>
    <w:styleLink w:val="Stile7"/>
    <w:lvl w:ilvl="0">
      <w:start w:val="5"/>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C785D25"/>
    <w:multiLevelType w:val="multilevel"/>
    <w:tmpl w:val="0410001F"/>
    <w:styleLink w:val="Stile11"/>
    <w:lvl w:ilvl="0">
      <w:start w:val="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94E40BC"/>
    <w:multiLevelType w:val="multilevel"/>
    <w:tmpl w:val="0410001F"/>
    <w:styleLink w:val="Stile4"/>
    <w:lvl w:ilvl="0">
      <w:start w:val="5"/>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B2D2358"/>
    <w:multiLevelType w:val="multilevel"/>
    <w:tmpl w:val="0410001F"/>
    <w:styleLink w:val="Stile13"/>
    <w:lvl w:ilvl="0">
      <w:start w:val="1"/>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C4A5D55"/>
    <w:multiLevelType w:val="hybridMultilevel"/>
    <w:tmpl w:val="B608F28C"/>
    <w:lvl w:ilvl="0" w:tplc="D862DE44">
      <w:start w:val="1"/>
      <w:numFmt w:val="bullet"/>
      <w:lvlText w:val=""/>
      <w:lvlJc w:val="left"/>
      <w:pPr>
        <w:tabs>
          <w:tab w:val="num" w:pos="284"/>
        </w:tabs>
        <w:ind w:left="284" w:hanging="284"/>
      </w:pPr>
      <w:rPr>
        <w:rFonts w:ascii="Symbol" w:hAnsi="Symbol" w:hint="default"/>
      </w:rPr>
    </w:lvl>
    <w:lvl w:ilvl="1" w:tplc="4BB83A4C">
      <w:start w:val="1"/>
      <w:numFmt w:val="bullet"/>
      <w:lvlText w:val=""/>
      <w:lvlJc w:val="left"/>
      <w:pPr>
        <w:tabs>
          <w:tab w:val="num" w:pos="284"/>
        </w:tabs>
        <w:ind w:left="284" w:hanging="284"/>
      </w:pPr>
      <w:rPr>
        <w:rFonts w:ascii="Symbol" w:hAnsi="Symbol" w:hint="default"/>
      </w:rPr>
    </w:lvl>
    <w:lvl w:ilvl="2" w:tplc="93E8966E">
      <w:numFmt w:val="bullet"/>
      <w:lvlText w:val="•"/>
      <w:lvlJc w:val="left"/>
      <w:pPr>
        <w:ind w:left="2789" w:hanging="705"/>
      </w:pPr>
      <w:rPr>
        <w:rFonts w:ascii="SRA Serif 1.1" w:eastAsia="Times New Roman" w:hAnsi="SRA Serif 1.1" w:cs="Times New Roman"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26">
    <w:nsid w:val="5FFD254D"/>
    <w:multiLevelType w:val="multilevel"/>
    <w:tmpl w:val="04100025"/>
    <w:styleLink w:val="Stile9"/>
    <w:lvl w:ilvl="0">
      <w:start w:val="1"/>
      <w:numFmt w:val="decimal"/>
      <w:lvlText w:val="%1"/>
      <w:lvlJc w:val="left"/>
      <w:pPr>
        <w:ind w:left="432" w:hanging="432"/>
      </w:pPr>
    </w:lvl>
    <w:lvl w:ilvl="1">
      <w:start w:val="3"/>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657E71E8"/>
    <w:multiLevelType w:val="multilevel"/>
    <w:tmpl w:val="04100025"/>
    <w:styleLink w:val="Stile10"/>
    <w:lvl w:ilvl="0">
      <w:start w:val="1"/>
      <w:numFmt w:val="decimal"/>
      <w:lvlText w:val="%1"/>
      <w:lvlJc w:val="left"/>
      <w:pPr>
        <w:ind w:left="432" w:hanging="432"/>
      </w:pPr>
    </w:lvl>
    <w:lvl w:ilvl="1">
      <w:start w:val="3"/>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67CD6897"/>
    <w:multiLevelType w:val="multilevel"/>
    <w:tmpl w:val="0410001F"/>
    <w:styleLink w:val="Stile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6F852F2"/>
    <w:multiLevelType w:val="singleLevel"/>
    <w:tmpl w:val="AB206556"/>
    <w:lvl w:ilvl="0">
      <w:start w:val="1"/>
      <w:numFmt w:val="bullet"/>
      <w:pStyle w:val="rientra"/>
      <w:lvlText w:val=""/>
      <w:lvlJc w:val="left"/>
      <w:pPr>
        <w:tabs>
          <w:tab w:val="num" w:pos="360"/>
        </w:tabs>
        <w:ind w:left="360" w:hanging="360"/>
      </w:pPr>
      <w:rPr>
        <w:rFonts w:ascii="Symbol" w:hAnsi="Symbol" w:hint="default"/>
      </w:rPr>
    </w:lvl>
  </w:abstractNum>
  <w:abstractNum w:abstractNumId="30">
    <w:nsid w:val="77A24AE0"/>
    <w:multiLevelType w:val="multilevel"/>
    <w:tmpl w:val="90882E84"/>
    <w:styleLink w:val="Stile8"/>
    <w:lvl w:ilvl="0">
      <w:start w:val="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18"/>
  </w:num>
  <w:num w:numId="3">
    <w:abstractNumId w:val="11"/>
  </w:num>
  <w:num w:numId="4">
    <w:abstractNumId w:val="6"/>
  </w:num>
  <w:num w:numId="5">
    <w:abstractNumId w:val="5"/>
  </w:num>
  <w:num w:numId="6">
    <w:abstractNumId w:val="3"/>
  </w:num>
  <w:num w:numId="7">
    <w:abstractNumId w:val="14"/>
  </w:num>
  <w:num w:numId="8">
    <w:abstractNumId w:val="13"/>
    <w:lvlOverride w:ilvl="0">
      <w:startOverride w:val="1"/>
    </w:lvlOverride>
  </w:num>
  <w:num w:numId="9">
    <w:abstractNumId w:val="25"/>
  </w:num>
  <w:num w:numId="10">
    <w:abstractNumId w:val="9"/>
  </w:num>
  <w:num w:numId="11">
    <w:abstractNumId w:val="19"/>
  </w:num>
  <w:num w:numId="12">
    <w:abstractNumId w:val="17"/>
  </w:num>
  <w:num w:numId="13">
    <w:abstractNumId w:val="16"/>
  </w:num>
  <w:num w:numId="14">
    <w:abstractNumId w:val="4"/>
  </w:num>
  <w:num w:numId="15">
    <w:abstractNumId w:val="12"/>
  </w:num>
  <w:num w:numId="16">
    <w:abstractNumId w:val="20"/>
  </w:num>
  <w:num w:numId="17">
    <w:abstractNumId w:val="28"/>
  </w:num>
  <w:num w:numId="18">
    <w:abstractNumId w:val="23"/>
  </w:num>
  <w:num w:numId="19">
    <w:abstractNumId w:val="1"/>
  </w:num>
  <w:num w:numId="20">
    <w:abstractNumId w:val="2"/>
  </w:num>
  <w:num w:numId="21">
    <w:abstractNumId w:val="8"/>
  </w:num>
  <w:num w:numId="22">
    <w:abstractNumId w:val="21"/>
  </w:num>
  <w:num w:numId="23">
    <w:abstractNumId w:val="30"/>
  </w:num>
  <w:num w:numId="24">
    <w:abstractNumId w:val="26"/>
  </w:num>
  <w:num w:numId="25">
    <w:abstractNumId w:val="15"/>
  </w:num>
  <w:num w:numId="26">
    <w:abstractNumId w:val="27"/>
  </w:num>
  <w:num w:numId="27">
    <w:abstractNumId w:val="22"/>
  </w:num>
  <w:num w:numId="28">
    <w:abstractNumId w:val="7"/>
  </w:num>
  <w:num w:numId="29">
    <w:abstractNumId w:val="10"/>
  </w:num>
  <w:num w:numId="30">
    <w:abstractNumId w:val="24"/>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orgio gragnani">
    <w15:presenceInfo w15:providerId="Windows Live" w15:userId="443b54d6344b80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doNotHyphenateCaps/>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numFmt w:val="decimal"/>
    <w:endnote w:id="-1"/>
    <w:endnote w:id="0"/>
  </w:endnotePr>
  <w:compat>
    <w:balanceSingleByteDoubleByteWidth/>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A1"/>
    <w:rsid w:val="000017E2"/>
    <w:rsid w:val="00001801"/>
    <w:rsid w:val="00002CF8"/>
    <w:rsid w:val="00003885"/>
    <w:rsid w:val="00003E40"/>
    <w:rsid w:val="000054CB"/>
    <w:rsid w:val="00005922"/>
    <w:rsid w:val="0001011A"/>
    <w:rsid w:val="00010E51"/>
    <w:rsid w:val="00012290"/>
    <w:rsid w:val="00012DDC"/>
    <w:rsid w:val="0001357B"/>
    <w:rsid w:val="00013630"/>
    <w:rsid w:val="0001471B"/>
    <w:rsid w:val="00014A4D"/>
    <w:rsid w:val="0002058F"/>
    <w:rsid w:val="00022317"/>
    <w:rsid w:val="00023181"/>
    <w:rsid w:val="00025313"/>
    <w:rsid w:val="00026235"/>
    <w:rsid w:val="0003397D"/>
    <w:rsid w:val="0003746A"/>
    <w:rsid w:val="000426E7"/>
    <w:rsid w:val="000438C1"/>
    <w:rsid w:val="00044B6F"/>
    <w:rsid w:val="00044DD0"/>
    <w:rsid w:val="00045302"/>
    <w:rsid w:val="0004614A"/>
    <w:rsid w:val="00047DE9"/>
    <w:rsid w:val="00051FC7"/>
    <w:rsid w:val="000575BD"/>
    <w:rsid w:val="00060489"/>
    <w:rsid w:val="000665BE"/>
    <w:rsid w:val="000723B0"/>
    <w:rsid w:val="00073187"/>
    <w:rsid w:val="00073BCF"/>
    <w:rsid w:val="00074521"/>
    <w:rsid w:val="00075010"/>
    <w:rsid w:val="000800CA"/>
    <w:rsid w:val="0008500B"/>
    <w:rsid w:val="00087688"/>
    <w:rsid w:val="000932B9"/>
    <w:rsid w:val="0009454D"/>
    <w:rsid w:val="0009700E"/>
    <w:rsid w:val="000A26BF"/>
    <w:rsid w:val="000A6757"/>
    <w:rsid w:val="000A6A47"/>
    <w:rsid w:val="000A70FB"/>
    <w:rsid w:val="000C1D96"/>
    <w:rsid w:val="000C302C"/>
    <w:rsid w:val="000C6BB7"/>
    <w:rsid w:val="000D1EBF"/>
    <w:rsid w:val="000D364B"/>
    <w:rsid w:val="000D3777"/>
    <w:rsid w:val="000D6947"/>
    <w:rsid w:val="000E44D1"/>
    <w:rsid w:val="000E56AF"/>
    <w:rsid w:val="000F14D3"/>
    <w:rsid w:val="000F58B8"/>
    <w:rsid w:val="000F5982"/>
    <w:rsid w:val="000F681F"/>
    <w:rsid w:val="000F68A8"/>
    <w:rsid w:val="000F6911"/>
    <w:rsid w:val="0010041B"/>
    <w:rsid w:val="00101788"/>
    <w:rsid w:val="00105472"/>
    <w:rsid w:val="00107CF5"/>
    <w:rsid w:val="00111027"/>
    <w:rsid w:val="00112922"/>
    <w:rsid w:val="00113181"/>
    <w:rsid w:val="001134A3"/>
    <w:rsid w:val="00115635"/>
    <w:rsid w:val="0012537C"/>
    <w:rsid w:val="001253A5"/>
    <w:rsid w:val="00130840"/>
    <w:rsid w:val="001326F5"/>
    <w:rsid w:val="001368C2"/>
    <w:rsid w:val="00137152"/>
    <w:rsid w:val="0013732D"/>
    <w:rsid w:val="00140D15"/>
    <w:rsid w:val="00140E20"/>
    <w:rsid w:val="00141508"/>
    <w:rsid w:val="00141B3D"/>
    <w:rsid w:val="00142101"/>
    <w:rsid w:val="00142FCA"/>
    <w:rsid w:val="00146928"/>
    <w:rsid w:val="00146AB9"/>
    <w:rsid w:val="00150CF5"/>
    <w:rsid w:val="00150D1F"/>
    <w:rsid w:val="00151383"/>
    <w:rsid w:val="001535EF"/>
    <w:rsid w:val="00153AE7"/>
    <w:rsid w:val="0015422B"/>
    <w:rsid w:val="00154ECE"/>
    <w:rsid w:val="00160B8D"/>
    <w:rsid w:val="00162FBE"/>
    <w:rsid w:val="00164A36"/>
    <w:rsid w:val="00170E09"/>
    <w:rsid w:val="001716B6"/>
    <w:rsid w:val="001819D9"/>
    <w:rsid w:val="001842B3"/>
    <w:rsid w:val="00184FD9"/>
    <w:rsid w:val="0018567C"/>
    <w:rsid w:val="001856A8"/>
    <w:rsid w:val="0018679F"/>
    <w:rsid w:val="00187A05"/>
    <w:rsid w:val="00190BF9"/>
    <w:rsid w:val="00191BBF"/>
    <w:rsid w:val="00191EC8"/>
    <w:rsid w:val="00192D98"/>
    <w:rsid w:val="00196512"/>
    <w:rsid w:val="001966F6"/>
    <w:rsid w:val="001968AD"/>
    <w:rsid w:val="00196ED2"/>
    <w:rsid w:val="0019788D"/>
    <w:rsid w:val="00197BEC"/>
    <w:rsid w:val="001A089D"/>
    <w:rsid w:val="001A1149"/>
    <w:rsid w:val="001A2321"/>
    <w:rsid w:val="001A3383"/>
    <w:rsid w:val="001A4B43"/>
    <w:rsid w:val="001A5CFD"/>
    <w:rsid w:val="001A63BF"/>
    <w:rsid w:val="001A6CAC"/>
    <w:rsid w:val="001A7C5F"/>
    <w:rsid w:val="001B1A73"/>
    <w:rsid w:val="001B3391"/>
    <w:rsid w:val="001B5317"/>
    <w:rsid w:val="001B541F"/>
    <w:rsid w:val="001B56DC"/>
    <w:rsid w:val="001C38FE"/>
    <w:rsid w:val="001D0DD1"/>
    <w:rsid w:val="001D2D61"/>
    <w:rsid w:val="001D438F"/>
    <w:rsid w:val="001E0C16"/>
    <w:rsid w:val="001E1598"/>
    <w:rsid w:val="001E47B4"/>
    <w:rsid w:val="001F20DC"/>
    <w:rsid w:val="001F3675"/>
    <w:rsid w:val="001F7028"/>
    <w:rsid w:val="00202D39"/>
    <w:rsid w:val="0020572C"/>
    <w:rsid w:val="00210656"/>
    <w:rsid w:val="00213EFF"/>
    <w:rsid w:val="00215158"/>
    <w:rsid w:val="00215897"/>
    <w:rsid w:val="00221D71"/>
    <w:rsid w:val="00227212"/>
    <w:rsid w:val="002311DB"/>
    <w:rsid w:val="002315DA"/>
    <w:rsid w:val="002329EF"/>
    <w:rsid w:val="00235475"/>
    <w:rsid w:val="00236029"/>
    <w:rsid w:val="00236547"/>
    <w:rsid w:val="0023726C"/>
    <w:rsid w:val="00254C29"/>
    <w:rsid w:val="00256163"/>
    <w:rsid w:val="002570E4"/>
    <w:rsid w:val="00261331"/>
    <w:rsid w:val="002645B7"/>
    <w:rsid w:val="002654D8"/>
    <w:rsid w:val="00265E7B"/>
    <w:rsid w:val="00266C9E"/>
    <w:rsid w:val="0027056B"/>
    <w:rsid w:val="002718BF"/>
    <w:rsid w:val="00273580"/>
    <w:rsid w:val="00274F90"/>
    <w:rsid w:val="002801DF"/>
    <w:rsid w:val="00280481"/>
    <w:rsid w:val="00285042"/>
    <w:rsid w:val="00286E8E"/>
    <w:rsid w:val="002920E0"/>
    <w:rsid w:val="0029227F"/>
    <w:rsid w:val="0029233A"/>
    <w:rsid w:val="00292EEC"/>
    <w:rsid w:val="0029725C"/>
    <w:rsid w:val="002976E5"/>
    <w:rsid w:val="002979D9"/>
    <w:rsid w:val="002A00B6"/>
    <w:rsid w:val="002A09BA"/>
    <w:rsid w:val="002A0DC1"/>
    <w:rsid w:val="002A44BA"/>
    <w:rsid w:val="002A6FB2"/>
    <w:rsid w:val="002B08EB"/>
    <w:rsid w:val="002B0E57"/>
    <w:rsid w:val="002B1A41"/>
    <w:rsid w:val="002B288E"/>
    <w:rsid w:val="002B73F0"/>
    <w:rsid w:val="002C1204"/>
    <w:rsid w:val="002C503D"/>
    <w:rsid w:val="002C5F9C"/>
    <w:rsid w:val="002C6A80"/>
    <w:rsid w:val="002D332F"/>
    <w:rsid w:val="002D42A1"/>
    <w:rsid w:val="002D7140"/>
    <w:rsid w:val="002E1AC9"/>
    <w:rsid w:val="002E5A80"/>
    <w:rsid w:val="002E79A6"/>
    <w:rsid w:val="002F1EA5"/>
    <w:rsid w:val="002F2724"/>
    <w:rsid w:val="002F2D6E"/>
    <w:rsid w:val="002F6890"/>
    <w:rsid w:val="002F75DB"/>
    <w:rsid w:val="002F79D7"/>
    <w:rsid w:val="00303A61"/>
    <w:rsid w:val="003046AF"/>
    <w:rsid w:val="00304812"/>
    <w:rsid w:val="003114A7"/>
    <w:rsid w:val="0031272F"/>
    <w:rsid w:val="00313B41"/>
    <w:rsid w:val="00314478"/>
    <w:rsid w:val="0031554D"/>
    <w:rsid w:val="00320709"/>
    <w:rsid w:val="0032442E"/>
    <w:rsid w:val="00331EF3"/>
    <w:rsid w:val="003326D6"/>
    <w:rsid w:val="00332EEA"/>
    <w:rsid w:val="00333FA7"/>
    <w:rsid w:val="00341617"/>
    <w:rsid w:val="0034232C"/>
    <w:rsid w:val="003446FF"/>
    <w:rsid w:val="00345C5F"/>
    <w:rsid w:val="00346461"/>
    <w:rsid w:val="00346E5F"/>
    <w:rsid w:val="003470F8"/>
    <w:rsid w:val="00347754"/>
    <w:rsid w:val="00352A81"/>
    <w:rsid w:val="0035620D"/>
    <w:rsid w:val="0035658A"/>
    <w:rsid w:val="0036705D"/>
    <w:rsid w:val="00370834"/>
    <w:rsid w:val="00371444"/>
    <w:rsid w:val="00372442"/>
    <w:rsid w:val="003727D8"/>
    <w:rsid w:val="003760E8"/>
    <w:rsid w:val="0038139C"/>
    <w:rsid w:val="00383517"/>
    <w:rsid w:val="0038495B"/>
    <w:rsid w:val="0038583C"/>
    <w:rsid w:val="00385DCF"/>
    <w:rsid w:val="00386743"/>
    <w:rsid w:val="00386CD2"/>
    <w:rsid w:val="00390EC1"/>
    <w:rsid w:val="00391412"/>
    <w:rsid w:val="00392109"/>
    <w:rsid w:val="003926E8"/>
    <w:rsid w:val="00392BE9"/>
    <w:rsid w:val="00393BE0"/>
    <w:rsid w:val="00394500"/>
    <w:rsid w:val="0039632E"/>
    <w:rsid w:val="003967E8"/>
    <w:rsid w:val="0039681C"/>
    <w:rsid w:val="0039755A"/>
    <w:rsid w:val="003976B0"/>
    <w:rsid w:val="003A02D5"/>
    <w:rsid w:val="003A3AC1"/>
    <w:rsid w:val="003A45BB"/>
    <w:rsid w:val="003A5A36"/>
    <w:rsid w:val="003A6AD9"/>
    <w:rsid w:val="003B0E94"/>
    <w:rsid w:val="003B5D2C"/>
    <w:rsid w:val="003C1338"/>
    <w:rsid w:val="003C7052"/>
    <w:rsid w:val="003C7BF3"/>
    <w:rsid w:val="003D055C"/>
    <w:rsid w:val="003D488E"/>
    <w:rsid w:val="003D4A40"/>
    <w:rsid w:val="003D5344"/>
    <w:rsid w:val="003D5AD2"/>
    <w:rsid w:val="003D76FA"/>
    <w:rsid w:val="003E07A7"/>
    <w:rsid w:val="003E54E2"/>
    <w:rsid w:val="003F0919"/>
    <w:rsid w:val="003F1367"/>
    <w:rsid w:val="00401A13"/>
    <w:rsid w:val="00401BA0"/>
    <w:rsid w:val="004025AC"/>
    <w:rsid w:val="00403268"/>
    <w:rsid w:val="004044A1"/>
    <w:rsid w:val="00405961"/>
    <w:rsid w:val="00405E31"/>
    <w:rsid w:val="004104CC"/>
    <w:rsid w:val="00412422"/>
    <w:rsid w:val="00415B33"/>
    <w:rsid w:val="00415C5C"/>
    <w:rsid w:val="00417884"/>
    <w:rsid w:val="0042254E"/>
    <w:rsid w:val="00424922"/>
    <w:rsid w:val="00427E94"/>
    <w:rsid w:val="00430F7C"/>
    <w:rsid w:val="0043242E"/>
    <w:rsid w:val="00432E11"/>
    <w:rsid w:val="00433B73"/>
    <w:rsid w:val="00434E05"/>
    <w:rsid w:val="004354B5"/>
    <w:rsid w:val="004402B8"/>
    <w:rsid w:val="004428F7"/>
    <w:rsid w:val="00443AA0"/>
    <w:rsid w:val="004456F6"/>
    <w:rsid w:val="00452FDD"/>
    <w:rsid w:val="00454C44"/>
    <w:rsid w:val="00455AE0"/>
    <w:rsid w:val="00456146"/>
    <w:rsid w:val="0045705D"/>
    <w:rsid w:val="004570F8"/>
    <w:rsid w:val="00457BED"/>
    <w:rsid w:val="00463100"/>
    <w:rsid w:val="00463BCC"/>
    <w:rsid w:val="00471E76"/>
    <w:rsid w:val="00472887"/>
    <w:rsid w:val="0047293D"/>
    <w:rsid w:val="0047574B"/>
    <w:rsid w:val="00475F06"/>
    <w:rsid w:val="00476AE9"/>
    <w:rsid w:val="0048071F"/>
    <w:rsid w:val="00483747"/>
    <w:rsid w:val="004900DD"/>
    <w:rsid w:val="0049031D"/>
    <w:rsid w:val="0049048B"/>
    <w:rsid w:val="004932E9"/>
    <w:rsid w:val="004935E2"/>
    <w:rsid w:val="00493920"/>
    <w:rsid w:val="00493AF7"/>
    <w:rsid w:val="0049464C"/>
    <w:rsid w:val="0049792C"/>
    <w:rsid w:val="004A30D9"/>
    <w:rsid w:val="004A49F9"/>
    <w:rsid w:val="004A7E47"/>
    <w:rsid w:val="004B0620"/>
    <w:rsid w:val="004B387F"/>
    <w:rsid w:val="004B4DE1"/>
    <w:rsid w:val="004B69EE"/>
    <w:rsid w:val="004C018D"/>
    <w:rsid w:val="004C49DD"/>
    <w:rsid w:val="004C6C5D"/>
    <w:rsid w:val="004D41E6"/>
    <w:rsid w:val="004D50F1"/>
    <w:rsid w:val="004D5F1C"/>
    <w:rsid w:val="004D71E7"/>
    <w:rsid w:val="004E70B4"/>
    <w:rsid w:val="004F1FA9"/>
    <w:rsid w:val="004F7551"/>
    <w:rsid w:val="00501949"/>
    <w:rsid w:val="005075ED"/>
    <w:rsid w:val="00513D85"/>
    <w:rsid w:val="005153BB"/>
    <w:rsid w:val="00516740"/>
    <w:rsid w:val="005202B6"/>
    <w:rsid w:val="00521E51"/>
    <w:rsid w:val="00522FA4"/>
    <w:rsid w:val="00523ACF"/>
    <w:rsid w:val="0052501B"/>
    <w:rsid w:val="00531CEE"/>
    <w:rsid w:val="00531FFC"/>
    <w:rsid w:val="0053411A"/>
    <w:rsid w:val="0053483E"/>
    <w:rsid w:val="00534DE5"/>
    <w:rsid w:val="00541AC2"/>
    <w:rsid w:val="005448B3"/>
    <w:rsid w:val="005455A0"/>
    <w:rsid w:val="00554CA9"/>
    <w:rsid w:val="005617CD"/>
    <w:rsid w:val="00563856"/>
    <w:rsid w:val="00570EF8"/>
    <w:rsid w:val="0057336B"/>
    <w:rsid w:val="00573BB9"/>
    <w:rsid w:val="00575C64"/>
    <w:rsid w:val="00577CEE"/>
    <w:rsid w:val="0058074A"/>
    <w:rsid w:val="005819B7"/>
    <w:rsid w:val="005838A7"/>
    <w:rsid w:val="00587C28"/>
    <w:rsid w:val="0059069B"/>
    <w:rsid w:val="005917A7"/>
    <w:rsid w:val="00593264"/>
    <w:rsid w:val="00594CE0"/>
    <w:rsid w:val="005A0719"/>
    <w:rsid w:val="005A08F3"/>
    <w:rsid w:val="005A1E21"/>
    <w:rsid w:val="005A2563"/>
    <w:rsid w:val="005A2AC0"/>
    <w:rsid w:val="005A3E19"/>
    <w:rsid w:val="005A5590"/>
    <w:rsid w:val="005A5794"/>
    <w:rsid w:val="005A6D4D"/>
    <w:rsid w:val="005A7195"/>
    <w:rsid w:val="005A792F"/>
    <w:rsid w:val="005B210C"/>
    <w:rsid w:val="005B3F19"/>
    <w:rsid w:val="005B3FEE"/>
    <w:rsid w:val="005B4649"/>
    <w:rsid w:val="005C0321"/>
    <w:rsid w:val="005C1A74"/>
    <w:rsid w:val="005C2A63"/>
    <w:rsid w:val="005C3461"/>
    <w:rsid w:val="005C35A7"/>
    <w:rsid w:val="005C523A"/>
    <w:rsid w:val="005C54AD"/>
    <w:rsid w:val="005C5833"/>
    <w:rsid w:val="005C5AFB"/>
    <w:rsid w:val="005C5B1D"/>
    <w:rsid w:val="005D3276"/>
    <w:rsid w:val="005D4282"/>
    <w:rsid w:val="005D5CF5"/>
    <w:rsid w:val="005E13BB"/>
    <w:rsid w:val="005E2726"/>
    <w:rsid w:val="005E4B4D"/>
    <w:rsid w:val="005E4BD5"/>
    <w:rsid w:val="005E59D6"/>
    <w:rsid w:val="005E6A0A"/>
    <w:rsid w:val="005E747F"/>
    <w:rsid w:val="005F015C"/>
    <w:rsid w:val="005F3F5A"/>
    <w:rsid w:val="005F5196"/>
    <w:rsid w:val="005F5FA8"/>
    <w:rsid w:val="005F73EE"/>
    <w:rsid w:val="006008D2"/>
    <w:rsid w:val="00601997"/>
    <w:rsid w:val="00601A90"/>
    <w:rsid w:val="00602C61"/>
    <w:rsid w:val="00604013"/>
    <w:rsid w:val="006042D2"/>
    <w:rsid w:val="006049AC"/>
    <w:rsid w:val="006052A3"/>
    <w:rsid w:val="00605EB3"/>
    <w:rsid w:val="00612F95"/>
    <w:rsid w:val="00614ADE"/>
    <w:rsid w:val="006159AB"/>
    <w:rsid w:val="00616DA5"/>
    <w:rsid w:val="00617F98"/>
    <w:rsid w:val="00623417"/>
    <w:rsid w:val="00623BD9"/>
    <w:rsid w:val="00623DCE"/>
    <w:rsid w:val="00624529"/>
    <w:rsid w:val="00626373"/>
    <w:rsid w:val="00631547"/>
    <w:rsid w:val="00631878"/>
    <w:rsid w:val="00631B47"/>
    <w:rsid w:val="00631D49"/>
    <w:rsid w:val="00633481"/>
    <w:rsid w:val="0063363A"/>
    <w:rsid w:val="006379AF"/>
    <w:rsid w:val="006415A6"/>
    <w:rsid w:val="00642D35"/>
    <w:rsid w:val="00642D45"/>
    <w:rsid w:val="00647705"/>
    <w:rsid w:val="00651402"/>
    <w:rsid w:val="00652781"/>
    <w:rsid w:val="00652E8C"/>
    <w:rsid w:val="006565DA"/>
    <w:rsid w:val="0065669D"/>
    <w:rsid w:val="006637DF"/>
    <w:rsid w:val="0066730B"/>
    <w:rsid w:val="0067158B"/>
    <w:rsid w:val="006732A0"/>
    <w:rsid w:val="00677AD2"/>
    <w:rsid w:val="0068541B"/>
    <w:rsid w:val="006865BB"/>
    <w:rsid w:val="0069229A"/>
    <w:rsid w:val="00692E64"/>
    <w:rsid w:val="006949D0"/>
    <w:rsid w:val="00694D68"/>
    <w:rsid w:val="006955E4"/>
    <w:rsid w:val="006A235D"/>
    <w:rsid w:val="006A57C5"/>
    <w:rsid w:val="006A7BA1"/>
    <w:rsid w:val="006B0451"/>
    <w:rsid w:val="006C6863"/>
    <w:rsid w:val="006D0301"/>
    <w:rsid w:val="006D6080"/>
    <w:rsid w:val="006D7720"/>
    <w:rsid w:val="006E29A4"/>
    <w:rsid w:val="006E2AC4"/>
    <w:rsid w:val="006E4B4F"/>
    <w:rsid w:val="006E59C4"/>
    <w:rsid w:val="006F1493"/>
    <w:rsid w:val="00700886"/>
    <w:rsid w:val="00703735"/>
    <w:rsid w:val="007104A8"/>
    <w:rsid w:val="00711060"/>
    <w:rsid w:val="0071125D"/>
    <w:rsid w:val="00713698"/>
    <w:rsid w:val="00713E18"/>
    <w:rsid w:val="00715964"/>
    <w:rsid w:val="00717914"/>
    <w:rsid w:val="00722322"/>
    <w:rsid w:val="00725CA0"/>
    <w:rsid w:val="00726C98"/>
    <w:rsid w:val="0073167B"/>
    <w:rsid w:val="0073216F"/>
    <w:rsid w:val="007331FB"/>
    <w:rsid w:val="00736862"/>
    <w:rsid w:val="0073694F"/>
    <w:rsid w:val="00737432"/>
    <w:rsid w:val="00737A5F"/>
    <w:rsid w:val="00740224"/>
    <w:rsid w:val="007421F1"/>
    <w:rsid w:val="00744879"/>
    <w:rsid w:val="00746CE6"/>
    <w:rsid w:val="00747444"/>
    <w:rsid w:val="00750666"/>
    <w:rsid w:val="00750AD3"/>
    <w:rsid w:val="00752518"/>
    <w:rsid w:val="00753B35"/>
    <w:rsid w:val="00763B13"/>
    <w:rsid w:val="00764FD5"/>
    <w:rsid w:val="007729C2"/>
    <w:rsid w:val="00776E2C"/>
    <w:rsid w:val="00777C53"/>
    <w:rsid w:val="007828DA"/>
    <w:rsid w:val="00782A5F"/>
    <w:rsid w:val="00782EDC"/>
    <w:rsid w:val="0078332A"/>
    <w:rsid w:val="00785476"/>
    <w:rsid w:val="0078652E"/>
    <w:rsid w:val="00786C6B"/>
    <w:rsid w:val="00791717"/>
    <w:rsid w:val="00791D67"/>
    <w:rsid w:val="0079335E"/>
    <w:rsid w:val="00794783"/>
    <w:rsid w:val="00796ED5"/>
    <w:rsid w:val="0079742F"/>
    <w:rsid w:val="007A688B"/>
    <w:rsid w:val="007A6B82"/>
    <w:rsid w:val="007A70C0"/>
    <w:rsid w:val="007B15A4"/>
    <w:rsid w:val="007B16DD"/>
    <w:rsid w:val="007B5B56"/>
    <w:rsid w:val="007C00D6"/>
    <w:rsid w:val="007C255B"/>
    <w:rsid w:val="007C34E7"/>
    <w:rsid w:val="007C3A32"/>
    <w:rsid w:val="007C3C57"/>
    <w:rsid w:val="007C3CF3"/>
    <w:rsid w:val="007C563D"/>
    <w:rsid w:val="007C7DA6"/>
    <w:rsid w:val="007D203E"/>
    <w:rsid w:val="007D2805"/>
    <w:rsid w:val="007D2D4F"/>
    <w:rsid w:val="007D45A3"/>
    <w:rsid w:val="007D6BC0"/>
    <w:rsid w:val="007D7951"/>
    <w:rsid w:val="007E049E"/>
    <w:rsid w:val="007E3B15"/>
    <w:rsid w:val="007E5F3F"/>
    <w:rsid w:val="007E63C2"/>
    <w:rsid w:val="007E69ED"/>
    <w:rsid w:val="007E767E"/>
    <w:rsid w:val="007E770B"/>
    <w:rsid w:val="007F1DCB"/>
    <w:rsid w:val="007F29BE"/>
    <w:rsid w:val="007F657F"/>
    <w:rsid w:val="00800EED"/>
    <w:rsid w:val="008017BB"/>
    <w:rsid w:val="00804131"/>
    <w:rsid w:val="00804C19"/>
    <w:rsid w:val="00805AA4"/>
    <w:rsid w:val="00805B99"/>
    <w:rsid w:val="00805C9C"/>
    <w:rsid w:val="00807DCE"/>
    <w:rsid w:val="00810F77"/>
    <w:rsid w:val="00811D0C"/>
    <w:rsid w:val="00817A96"/>
    <w:rsid w:val="00823676"/>
    <w:rsid w:val="008246DA"/>
    <w:rsid w:val="00830C45"/>
    <w:rsid w:val="00832B05"/>
    <w:rsid w:val="00835B65"/>
    <w:rsid w:val="00836020"/>
    <w:rsid w:val="0084141D"/>
    <w:rsid w:val="00844962"/>
    <w:rsid w:val="00845191"/>
    <w:rsid w:val="0085548E"/>
    <w:rsid w:val="00856645"/>
    <w:rsid w:val="008571C1"/>
    <w:rsid w:val="00860F00"/>
    <w:rsid w:val="0086279E"/>
    <w:rsid w:val="00863CFB"/>
    <w:rsid w:val="00866451"/>
    <w:rsid w:val="00867BA0"/>
    <w:rsid w:val="008730B4"/>
    <w:rsid w:val="00875633"/>
    <w:rsid w:val="008757DE"/>
    <w:rsid w:val="00876D7E"/>
    <w:rsid w:val="00880604"/>
    <w:rsid w:val="00882C16"/>
    <w:rsid w:val="00890889"/>
    <w:rsid w:val="00895820"/>
    <w:rsid w:val="0089627F"/>
    <w:rsid w:val="00897B61"/>
    <w:rsid w:val="008A2120"/>
    <w:rsid w:val="008A4D37"/>
    <w:rsid w:val="008A51A0"/>
    <w:rsid w:val="008A57EB"/>
    <w:rsid w:val="008A5D99"/>
    <w:rsid w:val="008A6224"/>
    <w:rsid w:val="008B0E32"/>
    <w:rsid w:val="008B61C5"/>
    <w:rsid w:val="008B6E46"/>
    <w:rsid w:val="008B7A59"/>
    <w:rsid w:val="008C0085"/>
    <w:rsid w:val="008C1E72"/>
    <w:rsid w:val="008C2A3C"/>
    <w:rsid w:val="008C5E11"/>
    <w:rsid w:val="008C635D"/>
    <w:rsid w:val="008C7D2B"/>
    <w:rsid w:val="008D024D"/>
    <w:rsid w:val="008D06BE"/>
    <w:rsid w:val="008D1BBE"/>
    <w:rsid w:val="008D416B"/>
    <w:rsid w:val="008D4CD4"/>
    <w:rsid w:val="008D7014"/>
    <w:rsid w:val="008E0BC7"/>
    <w:rsid w:val="008E0DEF"/>
    <w:rsid w:val="008E1BB2"/>
    <w:rsid w:val="008E259E"/>
    <w:rsid w:val="008E38A6"/>
    <w:rsid w:val="008F18A6"/>
    <w:rsid w:val="008F27BC"/>
    <w:rsid w:val="008F2AE2"/>
    <w:rsid w:val="008F332A"/>
    <w:rsid w:val="008F478C"/>
    <w:rsid w:val="008F77E6"/>
    <w:rsid w:val="008F7B27"/>
    <w:rsid w:val="0090093E"/>
    <w:rsid w:val="00901463"/>
    <w:rsid w:val="00901727"/>
    <w:rsid w:val="0090223A"/>
    <w:rsid w:val="0090408C"/>
    <w:rsid w:val="00904DCE"/>
    <w:rsid w:val="00905115"/>
    <w:rsid w:val="0090569A"/>
    <w:rsid w:val="009069E1"/>
    <w:rsid w:val="0090781F"/>
    <w:rsid w:val="00910816"/>
    <w:rsid w:val="0091175F"/>
    <w:rsid w:val="00913D3F"/>
    <w:rsid w:val="00915268"/>
    <w:rsid w:val="00917B23"/>
    <w:rsid w:val="00920CB0"/>
    <w:rsid w:val="0092125D"/>
    <w:rsid w:val="0092712D"/>
    <w:rsid w:val="00927CFE"/>
    <w:rsid w:val="00931AA5"/>
    <w:rsid w:val="00932E7A"/>
    <w:rsid w:val="009340DB"/>
    <w:rsid w:val="0093464F"/>
    <w:rsid w:val="00934F64"/>
    <w:rsid w:val="00940518"/>
    <w:rsid w:val="00947EA7"/>
    <w:rsid w:val="009501CA"/>
    <w:rsid w:val="00951502"/>
    <w:rsid w:val="009545E1"/>
    <w:rsid w:val="00955290"/>
    <w:rsid w:val="00956218"/>
    <w:rsid w:val="00960A34"/>
    <w:rsid w:val="00961914"/>
    <w:rsid w:val="00967B1B"/>
    <w:rsid w:val="00970F51"/>
    <w:rsid w:val="00971B3A"/>
    <w:rsid w:val="00973217"/>
    <w:rsid w:val="00975475"/>
    <w:rsid w:val="0098354E"/>
    <w:rsid w:val="0098413D"/>
    <w:rsid w:val="009900AB"/>
    <w:rsid w:val="00994A08"/>
    <w:rsid w:val="009A0FF2"/>
    <w:rsid w:val="009A11BA"/>
    <w:rsid w:val="009A1EA1"/>
    <w:rsid w:val="009A435D"/>
    <w:rsid w:val="009A64A7"/>
    <w:rsid w:val="009A6974"/>
    <w:rsid w:val="009B2AAE"/>
    <w:rsid w:val="009B2BCD"/>
    <w:rsid w:val="009B4F64"/>
    <w:rsid w:val="009B596A"/>
    <w:rsid w:val="009B6506"/>
    <w:rsid w:val="009B757C"/>
    <w:rsid w:val="009B7ADC"/>
    <w:rsid w:val="009C53EB"/>
    <w:rsid w:val="009C6B6F"/>
    <w:rsid w:val="009C6FC4"/>
    <w:rsid w:val="009C7321"/>
    <w:rsid w:val="009C7A85"/>
    <w:rsid w:val="009D0599"/>
    <w:rsid w:val="009D1B46"/>
    <w:rsid w:val="009D227C"/>
    <w:rsid w:val="009D2A66"/>
    <w:rsid w:val="009D31B7"/>
    <w:rsid w:val="009D54EF"/>
    <w:rsid w:val="009D5FF7"/>
    <w:rsid w:val="009E03B7"/>
    <w:rsid w:val="009E0BE9"/>
    <w:rsid w:val="009E2416"/>
    <w:rsid w:val="009E4EC5"/>
    <w:rsid w:val="009E79B9"/>
    <w:rsid w:val="009F0943"/>
    <w:rsid w:val="009F21E6"/>
    <w:rsid w:val="009F4EA5"/>
    <w:rsid w:val="009F7AC7"/>
    <w:rsid w:val="00A02EA4"/>
    <w:rsid w:val="00A04155"/>
    <w:rsid w:val="00A06F15"/>
    <w:rsid w:val="00A1182F"/>
    <w:rsid w:val="00A15544"/>
    <w:rsid w:val="00A17C44"/>
    <w:rsid w:val="00A2355C"/>
    <w:rsid w:val="00A26324"/>
    <w:rsid w:val="00A26652"/>
    <w:rsid w:val="00A27113"/>
    <w:rsid w:val="00A27727"/>
    <w:rsid w:val="00A27942"/>
    <w:rsid w:val="00A27EF3"/>
    <w:rsid w:val="00A303A0"/>
    <w:rsid w:val="00A341DA"/>
    <w:rsid w:val="00A40201"/>
    <w:rsid w:val="00A405AA"/>
    <w:rsid w:val="00A439C0"/>
    <w:rsid w:val="00A451A3"/>
    <w:rsid w:val="00A5312B"/>
    <w:rsid w:val="00A55151"/>
    <w:rsid w:val="00A60D78"/>
    <w:rsid w:val="00A613F4"/>
    <w:rsid w:val="00A63DC4"/>
    <w:rsid w:val="00A72FF2"/>
    <w:rsid w:val="00A73EE9"/>
    <w:rsid w:val="00A73F36"/>
    <w:rsid w:val="00A75AD0"/>
    <w:rsid w:val="00A75B51"/>
    <w:rsid w:val="00A7658B"/>
    <w:rsid w:val="00A77834"/>
    <w:rsid w:val="00A803EF"/>
    <w:rsid w:val="00A81643"/>
    <w:rsid w:val="00A84CA7"/>
    <w:rsid w:val="00A8522D"/>
    <w:rsid w:val="00A8631B"/>
    <w:rsid w:val="00A90418"/>
    <w:rsid w:val="00A93617"/>
    <w:rsid w:val="00A93B38"/>
    <w:rsid w:val="00A9645F"/>
    <w:rsid w:val="00A96ADC"/>
    <w:rsid w:val="00A9707C"/>
    <w:rsid w:val="00AA044B"/>
    <w:rsid w:val="00AA212F"/>
    <w:rsid w:val="00AA2E38"/>
    <w:rsid w:val="00AB0F21"/>
    <w:rsid w:val="00AB15A2"/>
    <w:rsid w:val="00AB274D"/>
    <w:rsid w:val="00AB586C"/>
    <w:rsid w:val="00AC3B27"/>
    <w:rsid w:val="00AC5F6E"/>
    <w:rsid w:val="00AD0DD6"/>
    <w:rsid w:val="00AD22D5"/>
    <w:rsid w:val="00AD25BC"/>
    <w:rsid w:val="00AD499C"/>
    <w:rsid w:val="00AD5E6D"/>
    <w:rsid w:val="00AD6E3D"/>
    <w:rsid w:val="00AE0F69"/>
    <w:rsid w:val="00AE2120"/>
    <w:rsid w:val="00AE22C1"/>
    <w:rsid w:val="00AE5326"/>
    <w:rsid w:val="00AE5F83"/>
    <w:rsid w:val="00AE78C1"/>
    <w:rsid w:val="00AF02CD"/>
    <w:rsid w:val="00AF0CEE"/>
    <w:rsid w:val="00AF0DB2"/>
    <w:rsid w:val="00AF16A6"/>
    <w:rsid w:val="00AF26F2"/>
    <w:rsid w:val="00AF31EB"/>
    <w:rsid w:val="00AF4BFD"/>
    <w:rsid w:val="00AF51B3"/>
    <w:rsid w:val="00AF5887"/>
    <w:rsid w:val="00AF6834"/>
    <w:rsid w:val="00AF7028"/>
    <w:rsid w:val="00B006E9"/>
    <w:rsid w:val="00B00730"/>
    <w:rsid w:val="00B0253E"/>
    <w:rsid w:val="00B15479"/>
    <w:rsid w:val="00B15847"/>
    <w:rsid w:val="00B2086B"/>
    <w:rsid w:val="00B24FA7"/>
    <w:rsid w:val="00B2647A"/>
    <w:rsid w:val="00B302F9"/>
    <w:rsid w:val="00B30BBC"/>
    <w:rsid w:val="00B31F17"/>
    <w:rsid w:val="00B34CC6"/>
    <w:rsid w:val="00B36E07"/>
    <w:rsid w:val="00B37865"/>
    <w:rsid w:val="00B54C5B"/>
    <w:rsid w:val="00B55891"/>
    <w:rsid w:val="00B56F18"/>
    <w:rsid w:val="00B62082"/>
    <w:rsid w:val="00B67C6E"/>
    <w:rsid w:val="00B7125F"/>
    <w:rsid w:val="00B748E8"/>
    <w:rsid w:val="00B74CB9"/>
    <w:rsid w:val="00B75A79"/>
    <w:rsid w:val="00B833F0"/>
    <w:rsid w:val="00B83943"/>
    <w:rsid w:val="00B8513E"/>
    <w:rsid w:val="00B85699"/>
    <w:rsid w:val="00B8755D"/>
    <w:rsid w:val="00BA04E7"/>
    <w:rsid w:val="00BA2183"/>
    <w:rsid w:val="00BA3140"/>
    <w:rsid w:val="00BA463A"/>
    <w:rsid w:val="00BB01DF"/>
    <w:rsid w:val="00BB1484"/>
    <w:rsid w:val="00BB1AB4"/>
    <w:rsid w:val="00BB633F"/>
    <w:rsid w:val="00BB70CA"/>
    <w:rsid w:val="00BC08F2"/>
    <w:rsid w:val="00BC1A73"/>
    <w:rsid w:val="00BC2754"/>
    <w:rsid w:val="00BC3973"/>
    <w:rsid w:val="00BC7955"/>
    <w:rsid w:val="00BD2499"/>
    <w:rsid w:val="00BD38EE"/>
    <w:rsid w:val="00BD41BD"/>
    <w:rsid w:val="00BD62F0"/>
    <w:rsid w:val="00BD7515"/>
    <w:rsid w:val="00BE0FAC"/>
    <w:rsid w:val="00BE1828"/>
    <w:rsid w:val="00BE5E21"/>
    <w:rsid w:val="00BF090A"/>
    <w:rsid w:val="00BF2448"/>
    <w:rsid w:val="00BF2F9A"/>
    <w:rsid w:val="00BF3191"/>
    <w:rsid w:val="00BF4D07"/>
    <w:rsid w:val="00C00687"/>
    <w:rsid w:val="00C00B98"/>
    <w:rsid w:val="00C017CE"/>
    <w:rsid w:val="00C05068"/>
    <w:rsid w:val="00C054FA"/>
    <w:rsid w:val="00C05A3F"/>
    <w:rsid w:val="00C06013"/>
    <w:rsid w:val="00C066F9"/>
    <w:rsid w:val="00C11704"/>
    <w:rsid w:val="00C1173E"/>
    <w:rsid w:val="00C141C0"/>
    <w:rsid w:val="00C172C4"/>
    <w:rsid w:val="00C201B7"/>
    <w:rsid w:val="00C213E0"/>
    <w:rsid w:val="00C22962"/>
    <w:rsid w:val="00C23CA1"/>
    <w:rsid w:val="00C23D16"/>
    <w:rsid w:val="00C24AB6"/>
    <w:rsid w:val="00C25106"/>
    <w:rsid w:val="00C26468"/>
    <w:rsid w:val="00C30085"/>
    <w:rsid w:val="00C3189A"/>
    <w:rsid w:val="00C32188"/>
    <w:rsid w:val="00C32B04"/>
    <w:rsid w:val="00C32BC8"/>
    <w:rsid w:val="00C33C68"/>
    <w:rsid w:val="00C34C1C"/>
    <w:rsid w:val="00C35BFE"/>
    <w:rsid w:val="00C35CCF"/>
    <w:rsid w:val="00C40176"/>
    <w:rsid w:val="00C4466F"/>
    <w:rsid w:val="00C457BD"/>
    <w:rsid w:val="00C472FD"/>
    <w:rsid w:val="00C4753C"/>
    <w:rsid w:val="00C509B8"/>
    <w:rsid w:val="00C54918"/>
    <w:rsid w:val="00C56628"/>
    <w:rsid w:val="00C57A3B"/>
    <w:rsid w:val="00C609B6"/>
    <w:rsid w:val="00C65065"/>
    <w:rsid w:val="00C655B5"/>
    <w:rsid w:val="00C66633"/>
    <w:rsid w:val="00C670A4"/>
    <w:rsid w:val="00C72A20"/>
    <w:rsid w:val="00C7417B"/>
    <w:rsid w:val="00C75CA1"/>
    <w:rsid w:val="00C837F7"/>
    <w:rsid w:val="00C8406F"/>
    <w:rsid w:val="00C842DB"/>
    <w:rsid w:val="00C9036F"/>
    <w:rsid w:val="00C90EC3"/>
    <w:rsid w:val="00C9208D"/>
    <w:rsid w:val="00C93685"/>
    <w:rsid w:val="00C94D7C"/>
    <w:rsid w:val="00C961C3"/>
    <w:rsid w:val="00CA0A85"/>
    <w:rsid w:val="00CA1DB9"/>
    <w:rsid w:val="00CA34FA"/>
    <w:rsid w:val="00CA4244"/>
    <w:rsid w:val="00CB09F2"/>
    <w:rsid w:val="00CB293D"/>
    <w:rsid w:val="00CC073F"/>
    <w:rsid w:val="00CC1B58"/>
    <w:rsid w:val="00CC2712"/>
    <w:rsid w:val="00CC3B6B"/>
    <w:rsid w:val="00CC5488"/>
    <w:rsid w:val="00CC73E4"/>
    <w:rsid w:val="00CD0A72"/>
    <w:rsid w:val="00CD1342"/>
    <w:rsid w:val="00CD417E"/>
    <w:rsid w:val="00CD42AE"/>
    <w:rsid w:val="00CD5B1C"/>
    <w:rsid w:val="00CD70D6"/>
    <w:rsid w:val="00CE2EB8"/>
    <w:rsid w:val="00CE4DAB"/>
    <w:rsid w:val="00CE5836"/>
    <w:rsid w:val="00CF2C42"/>
    <w:rsid w:val="00CF354F"/>
    <w:rsid w:val="00CF5270"/>
    <w:rsid w:val="00CF5833"/>
    <w:rsid w:val="00CF6881"/>
    <w:rsid w:val="00CF73F7"/>
    <w:rsid w:val="00D0140C"/>
    <w:rsid w:val="00D0586C"/>
    <w:rsid w:val="00D14307"/>
    <w:rsid w:val="00D20CF9"/>
    <w:rsid w:val="00D22D34"/>
    <w:rsid w:val="00D22DEC"/>
    <w:rsid w:val="00D23195"/>
    <w:rsid w:val="00D24AD4"/>
    <w:rsid w:val="00D2515F"/>
    <w:rsid w:val="00D27594"/>
    <w:rsid w:val="00D32196"/>
    <w:rsid w:val="00D35BF5"/>
    <w:rsid w:val="00D37232"/>
    <w:rsid w:val="00D3734C"/>
    <w:rsid w:val="00D423D0"/>
    <w:rsid w:val="00D43DE3"/>
    <w:rsid w:val="00D464CC"/>
    <w:rsid w:val="00D46B11"/>
    <w:rsid w:val="00D55E5F"/>
    <w:rsid w:val="00D56DC5"/>
    <w:rsid w:val="00D60AE9"/>
    <w:rsid w:val="00D65EC5"/>
    <w:rsid w:val="00D66675"/>
    <w:rsid w:val="00D67934"/>
    <w:rsid w:val="00D67F9C"/>
    <w:rsid w:val="00D729C8"/>
    <w:rsid w:val="00D72A07"/>
    <w:rsid w:val="00D80AC2"/>
    <w:rsid w:val="00D81A43"/>
    <w:rsid w:val="00D82E52"/>
    <w:rsid w:val="00D871CF"/>
    <w:rsid w:val="00D913E9"/>
    <w:rsid w:val="00D93DC3"/>
    <w:rsid w:val="00D94990"/>
    <w:rsid w:val="00D967F4"/>
    <w:rsid w:val="00DA29B2"/>
    <w:rsid w:val="00DA3E0C"/>
    <w:rsid w:val="00DA551B"/>
    <w:rsid w:val="00DB0300"/>
    <w:rsid w:val="00DB21D8"/>
    <w:rsid w:val="00DB4515"/>
    <w:rsid w:val="00DB6B6A"/>
    <w:rsid w:val="00DC013A"/>
    <w:rsid w:val="00DC67A1"/>
    <w:rsid w:val="00DC71C6"/>
    <w:rsid w:val="00DD15F3"/>
    <w:rsid w:val="00DD746E"/>
    <w:rsid w:val="00DE1BDE"/>
    <w:rsid w:val="00DE1EA3"/>
    <w:rsid w:val="00DE3767"/>
    <w:rsid w:val="00DE5A58"/>
    <w:rsid w:val="00DE7322"/>
    <w:rsid w:val="00DF0D4F"/>
    <w:rsid w:val="00DF28B9"/>
    <w:rsid w:val="00DF2B6C"/>
    <w:rsid w:val="00DF2F86"/>
    <w:rsid w:val="00E0062A"/>
    <w:rsid w:val="00E006A7"/>
    <w:rsid w:val="00E01146"/>
    <w:rsid w:val="00E0203D"/>
    <w:rsid w:val="00E035D5"/>
    <w:rsid w:val="00E043C8"/>
    <w:rsid w:val="00E06D07"/>
    <w:rsid w:val="00E07C87"/>
    <w:rsid w:val="00E1057B"/>
    <w:rsid w:val="00E114DE"/>
    <w:rsid w:val="00E13334"/>
    <w:rsid w:val="00E14586"/>
    <w:rsid w:val="00E14F52"/>
    <w:rsid w:val="00E1619F"/>
    <w:rsid w:val="00E169C4"/>
    <w:rsid w:val="00E17AD0"/>
    <w:rsid w:val="00E17D9A"/>
    <w:rsid w:val="00E22081"/>
    <w:rsid w:val="00E26DF6"/>
    <w:rsid w:val="00E27741"/>
    <w:rsid w:val="00E27877"/>
    <w:rsid w:val="00E279DB"/>
    <w:rsid w:val="00E342FD"/>
    <w:rsid w:val="00E36D1E"/>
    <w:rsid w:val="00E378E5"/>
    <w:rsid w:val="00E37B94"/>
    <w:rsid w:val="00E4225F"/>
    <w:rsid w:val="00E42BE1"/>
    <w:rsid w:val="00E44D72"/>
    <w:rsid w:val="00E52844"/>
    <w:rsid w:val="00E54E20"/>
    <w:rsid w:val="00E55020"/>
    <w:rsid w:val="00E6154D"/>
    <w:rsid w:val="00E61FB0"/>
    <w:rsid w:val="00E61FD0"/>
    <w:rsid w:val="00E63E45"/>
    <w:rsid w:val="00E71F92"/>
    <w:rsid w:val="00E724D8"/>
    <w:rsid w:val="00E73249"/>
    <w:rsid w:val="00E74657"/>
    <w:rsid w:val="00E75774"/>
    <w:rsid w:val="00E80D5E"/>
    <w:rsid w:val="00E827C2"/>
    <w:rsid w:val="00E8408B"/>
    <w:rsid w:val="00E85434"/>
    <w:rsid w:val="00E91E2C"/>
    <w:rsid w:val="00E939BA"/>
    <w:rsid w:val="00E9517E"/>
    <w:rsid w:val="00E97870"/>
    <w:rsid w:val="00EA0889"/>
    <w:rsid w:val="00EA618A"/>
    <w:rsid w:val="00EB1672"/>
    <w:rsid w:val="00EB1C34"/>
    <w:rsid w:val="00EB29F0"/>
    <w:rsid w:val="00EB35AC"/>
    <w:rsid w:val="00EB41C4"/>
    <w:rsid w:val="00EB43C3"/>
    <w:rsid w:val="00EB4995"/>
    <w:rsid w:val="00EC042C"/>
    <w:rsid w:val="00EC1D1E"/>
    <w:rsid w:val="00EC2C05"/>
    <w:rsid w:val="00EC35EA"/>
    <w:rsid w:val="00EC3607"/>
    <w:rsid w:val="00EC425D"/>
    <w:rsid w:val="00EC4698"/>
    <w:rsid w:val="00EC6C29"/>
    <w:rsid w:val="00ED05B2"/>
    <w:rsid w:val="00ED1307"/>
    <w:rsid w:val="00ED16FC"/>
    <w:rsid w:val="00ED208E"/>
    <w:rsid w:val="00ED2CC1"/>
    <w:rsid w:val="00EE2762"/>
    <w:rsid w:val="00EE2FD1"/>
    <w:rsid w:val="00EE3158"/>
    <w:rsid w:val="00EE3782"/>
    <w:rsid w:val="00EE70CC"/>
    <w:rsid w:val="00EF0617"/>
    <w:rsid w:val="00EF5803"/>
    <w:rsid w:val="00EF6482"/>
    <w:rsid w:val="00EF710D"/>
    <w:rsid w:val="00F00CD3"/>
    <w:rsid w:val="00F00DCB"/>
    <w:rsid w:val="00F00E56"/>
    <w:rsid w:val="00F015BC"/>
    <w:rsid w:val="00F0199B"/>
    <w:rsid w:val="00F02DFD"/>
    <w:rsid w:val="00F0301D"/>
    <w:rsid w:val="00F0701F"/>
    <w:rsid w:val="00F1169D"/>
    <w:rsid w:val="00F11ED1"/>
    <w:rsid w:val="00F121AE"/>
    <w:rsid w:val="00F1612A"/>
    <w:rsid w:val="00F20917"/>
    <w:rsid w:val="00F224A2"/>
    <w:rsid w:val="00F231E2"/>
    <w:rsid w:val="00F232D1"/>
    <w:rsid w:val="00F26BC1"/>
    <w:rsid w:val="00F27D32"/>
    <w:rsid w:val="00F30A5A"/>
    <w:rsid w:val="00F30E2B"/>
    <w:rsid w:val="00F31D8D"/>
    <w:rsid w:val="00F3375F"/>
    <w:rsid w:val="00F34289"/>
    <w:rsid w:val="00F37571"/>
    <w:rsid w:val="00F41ED8"/>
    <w:rsid w:val="00F42D17"/>
    <w:rsid w:val="00F43E69"/>
    <w:rsid w:val="00F448F7"/>
    <w:rsid w:val="00F45EB1"/>
    <w:rsid w:val="00F47CB6"/>
    <w:rsid w:val="00F5284B"/>
    <w:rsid w:val="00F52AD8"/>
    <w:rsid w:val="00F53CDF"/>
    <w:rsid w:val="00F54734"/>
    <w:rsid w:val="00F63CDC"/>
    <w:rsid w:val="00F647EC"/>
    <w:rsid w:val="00F72E69"/>
    <w:rsid w:val="00F72EFD"/>
    <w:rsid w:val="00F75398"/>
    <w:rsid w:val="00F76D41"/>
    <w:rsid w:val="00F771EA"/>
    <w:rsid w:val="00F83719"/>
    <w:rsid w:val="00F91320"/>
    <w:rsid w:val="00F95B1D"/>
    <w:rsid w:val="00F96A61"/>
    <w:rsid w:val="00F97284"/>
    <w:rsid w:val="00FA007A"/>
    <w:rsid w:val="00FA6663"/>
    <w:rsid w:val="00FA6B0B"/>
    <w:rsid w:val="00FA7C53"/>
    <w:rsid w:val="00FB63E2"/>
    <w:rsid w:val="00FC3585"/>
    <w:rsid w:val="00FC4D6E"/>
    <w:rsid w:val="00FC5614"/>
    <w:rsid w:val="00FC57F1"/>
    <w:rsid w:val="00FC784F"/>
    <w:rsid w:val="00FD08D7"/>
    <w:rsid w:val="00FD0AD6"/>
    <w:rsid w:val="00FD47B8"/>
    <w:rsid w:val="00FD60AA"/>
    <w:rsid w:val="00FD6216"/>
    <w:rsid w:val="00FE0C51"/>
    <w:rsid w:val="00FE0D71"/>
    <w:rsid w:val="00FE130E"/>
    <w:rsid w:val="00FE4A50"/>
    <w:rsid w:val="00FE4BF6"/>
    <w:rsid w:val="00FE6DC8"/>
    <w:rsid w:val="00FE75FC"/>
    <w:rsid w:val="00FF0485"/>
    <w:rsid w:val="00FF5027"/>
    <w:rsid w:val="00FF64E0"/>
    <w:rsid w:val="00FF67AC"/>
    <w:rsid w:val="00FF68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333,#4d4d4d"/>
    </o:shapedefaults>
    <o:shapelayout v:ext="edit">
      <o:idmap v:ext="edit" data="1"/>
    </o:shapelayout>
  </w:shapeDefaults>
  <w:decimalSymbol w:val=","/>
  <w:listSeparator w:val=";"/>
  <w14:docId w14:val="06FD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42A1"/>
    <w:pPr>
      <w:spacing w:line="240" w:lineRule="exact"/>
      <w:ind w:firstLine="284"/>
      <w:jc w:val="both"/>
    </w:pPr>
    <w:rPr>
      <w:rFonts w:ascii="SRA Serif 1.1" w:hAnsi="SRA Serif 1.1"/>
      <w:noProof/>
      <w:sz w:val="21"/>
      <w:lang w:val="it-IT"/>
    </w:rPr>
  </w:style>
  <w:style w:type="paragraph" w:styleId="Titolo1">
    <w:name w:val="heading 1"/>
    <w:basedOn w:val="CAPITOLO"/>
    <w:next w:val="Normale"/>
    <w:qFormat/>
    <w:rsid w:val="00C017CE"/>
    <w:pPr>
      <w:ind w:left="0"/>
      <w:jc w:val="center"/>
      <w:outlineLvl w:val="0"/>
    </w:pPr>
    <w:rPr>
      <w:rFonts w:ascii="MHEupperelemsans" w:hAnsi="MHEupperelemsans"/>
    </w:rPr>
  </w:style>
  <w:style w:type="paragraph" w:styleId="Titolo2">
    <w:name w:val="heading 2"/>
    <w:basedOn w:val="Titolo1"/>
    <w:next w:val="Normale"/>
    <w:link w:val="Titolo2Carattere"/>
    <w:qFormat/>
    <w:rsid w:val="009C53EB"/>
    <w:pPr>
      <w:pBdr>
        <w:bottom w:val="none" w:sz="0" w:space="0" w:color="auto"/>
      </w:pBdr>
      <w:spacing w:before="480" w:after="240"/>
      <w:jc w:val="left"/>
      <w:outlineLvl w:val="1"/>
    </w:pPr>
    <w:rPr>
      <w:sz w:val="26"/>
    </w:rPr>
  </w:style>
  <w:style w:type="paragraph" w:styleId="Titolo3">
    <w:name w:val="heading 3"/>
    <w:basedOn w:val="Titolo2"/>
    <w:next w:val="Normale"/>
    <w:link w:val="Titolo3Carattere"/>
    <w:qFormat/>
    <w:rsid w:val="00C017CE"/>
    <w:pPr>
      <w:keepNext/>
      <w:spacing w:before="240" w:after="60"/>
      <w:outlineLvl w:val="2"/>
    </w:pPr>
    <w:rPr>
      <w:i/>
      <w:iCs/>
      <w:sz w:val="23"/>
      <w:szCs w:val="23"/>
    </w:rPr>
  </w:style>
  <w:style w:type="paragraph" w:styleId="Titolo4">
    <w:name w:val="heading 4"/>
    <w:basedOn w:val="Normale"/>
    <w:next w:val="Normale"/>
    <w:link w:val="Titolo4Carattere"/>
    <w:qFormat/>
    <w:rsid w:val="00747444"/>
    <w:pPr>
      <w:keepNext/>
      <w:spacing w:before="60" w:line="288" w:lineRule="auto"/>
      <w:ind w:firstLine="0"/>
      <w:jc w:val="left"/>
      <w:outlineLvl w:val="3"/>
    </w:pPr>
    <w:rPr>
      <w:b/>
      <w:sz w:val="19"/>
      <w:szCs w:val="18"/>
    </w:rPr>
  </w:style>
  <w:style w:type="paragraph" w:styleId="Titolo5">
    <w:name w:val="heading 5"/>
    <w:basedOn w:val="Normale"/>
    <w:next w:val="Normale"/>
    <w:qFormat/>
    <w:rsid w:val="00E1619F"/>
    <w:pPr>
      <w:spacing w:before="240" w:after="120"/>
      <w:ind w:firstLine="0"/>
      <w:outlineLvl w:val="4"/>
    </w:pPr>
    <w:rPr>
      <w:i/>
    </w:rPr>
  </w:style>
  <w:style w:type="paragraph" w:styleId="Titolo6">
    <w:name w:val="heading 6"/>
    <w:basedOn w:val="Normale"/>
    <w:next w:val="Normale"/>
    <w:qFormat/>
    <w:rsid w:val="00E1619F"/>
    <w:pPr>
      <w:spacing w:before="240" w:after="60"/>
      <w:ind w:firstLine="0"/>
      <w:outlineLvl w:val="5"/>
    </w:pPr>
    <w:rPr>
      <w:rFonts w:ascii="Arial" w:hAnsi="Arial"/>
      <w:i/>
      <w:sz w:val="22"/>
    </w:rPr>
  </w:style>
  <w:style w:type="paragraph" w:styleId="Titolo7">
    <w:name w:val="heading 7"/>
    <w:basedOn w:val="Normale"/>
    <w:next w:val="Normale"/>
    <w:qFormat/>
    <w:rsid w:val="00E1619F"/>
    <w:pPr>
      <w:spacing w:before="240" w:after="60"/>
      <w:ind w:firstLine="0"/>
      <w:outlineLvl w:val="6"/>
    </w:pPr>
    <w:rPr>
      <w:rFonts w:ascii="Arial" w:hAnsi="Arial"/>
      <w:sz w:val="20"/>
    </w:rPr>
  </w:style>
  <w:style w:type="paragraph" w:styleId="Titolo8">
    <w:name w:val="heading 8"/>
    <w:basedOn w:val="Normale"/>
    <w:next w:val="Normale"/>
    <w:qFormat/>
    <w:rsid w:val="00E1619F"/>
    <w:pPr>
      <w:spacing w:before="240" w:after="60"/>
      <w:ind w:firstLine="0"/>
      <w:outlineLvl w:val="7"/>
    </w:pPr>
    <w:rPr>
      <w:rFonts w:ascii="Arial" w:hAnsi="Arial"/>
      <w:i/>
      <w:sz w:val="20"/>
    </w:rPr>
  </w:style>
  <w:style w:type="paragraph" w:styleId="Titolo9">
    <w:name w:val="heading 9"/>
    <w:basedOn w:val="Normale"/>
    <w:next w:val="Normale"/>
    <w:qFormat/>
    <w:rsid w:val="00E1619F"/>
    <w:pPr>
      <w:spacing w:before="240" w:after="60"/>
      <w:ind w:firstLine="0"/>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9C53EB"/>
    <w:rPr>
      <w:rFonts w:ascii="MHEupperelemsans" w:hAnsi="MHEupperelemsans"/>
      <w:b/>
      <w:noProof/>
      <w:sz w:val="26"/>
      <w:lang w:val="it-IT" w:eastAsia="it-IT"/>
    </w:rPr>
  </w:style>
  <w:style w:type="character" w:customStyle="1" w:styleId="Titolo3Carattere">
    <w:name w:val="Titolo 3 Carattere"/>
    <w:link w:val="Titolo3"/>
    <w:rsid w:val="00C017CE"/>
    <w:rPr>
      <w:rFonts w:ascii="MHEupperelemsans" w:hAnsi="MHEupperelemsans"/>
      <w:b/>
      <w:i/>
      <w:iCs/>
      <w:noProof/>
      <w:sz w:val="23"/>
      <w:szCs w:val="23"/>
      <w:lang w:val="it-IT" w:eastAsia="it-IT"/>
    </w:rPr>
  </w:style>
  <w:style w:type="character" w:customStyle="1" w:styleId="Titolo4Carattere">
    <w:name w:val="Titolo 4 Carattere"/>
    <w:link w:val="Titolo4"/>
    <w:rsid w:val="00747444"/>
    <w:rPr>
      <w:rFonts w:ascii="SRA Serif 1.1" w:hAnsi="SRA Serif 1.1"/>
      <w:b/>
      <w:noProof/>
      <w:sz w:val="19"/>
      <w:szCs w:val="18"/>
      <w:lang w:val="it-IT"/>
    </w:rPr>
  </w:style>
  <w:style w:type="paragraph" w:customStyle="1" w:styleId="NUMCAP">
    <w:name w:val="NUMCAP"/>
    <w:rsid w:val="005A792F"/>
    <w:pPr>
      <w:spacing w:after="80"/>
      <w:jc w:val="right"/>
    </w:pPr>
    <w:rPr>
      <w:rFonts w:ascii="Neutraface 2 Text Bold" w:hAnsi="Neutraface 2 Text Bold"/>
      <w:b/>
      <w:noProof/>
      <w:sz w:val="72"/>
      <w:lang w:val="it-IT" w:eastAsia="it-IT"/>
    </w:rPr>
  </w:style>
  <w:style w:type="paragraph" w:customStyle="1" w:styleId="CAPITOLO">
    <w:name w:val="CAPITOLO"/>
    <w:next w:val="Normale"/>
    <w:rsid w:val="005A792F"/>
    <w:pPr>
      <w:pBdr>
        <w:bottom w:val="single" w:sz="4" w:space="2" w:color="auto"/>
      </w:pBdr>
      <w:spacing w:after="1880"/>
      <w:ind w:left="28" w:right="28"/>
      <w:jc w:val="right"/>
    </w:pPr>
    <w:rPr>
      <w:rFonts w:ascii="Neutraface 2 Text Bold" w:hAnsi="Neutraface 2 Text Bold"/>
      <w:b/>
      <w:noProof/>
      <w:sz w:val="44"/>
      <w:lang w:val="it-IT" w:eastAsia="it-IT"/>
    </w:rPr>
  </w:style>
  <w:style w:type="paragraph" w:customStyle="1" w:styleId="INTESTADISPARI">
    <w:name w:val="INTESTADISPARI"/>
    <w:basedOn w:val="Intestazione"/>
    <w:next w:val="Normale"/>
    <w:rsid w:val="00E1619F"/>
    <w:pPr>
      <w:pBdr>
        <w:bottom w:val="single" w:sz="4" w:space="2" w:color="auto"/>
      </w:pBdr>
      <w:jc w:val="right"/>
    </w:pPr>
    <w:rPr>
      <w:sz w:val="19"/>
    </w:rPr>
  </w:style>
  <w:style w:type="paragraph" w:styleId="Intestazione">
    <w:name w:val="header"/>
    <w:basedOn w:val="Normale"/>
    <w:rsid w:val="00E1619F"/>
    <w:pPr>
      <w:tabs>
        <w:tab w:val="center" w:pos="4819"/>
        <w:tab w:val="right" w:pos="9638"/>
      </w:tabs>
    </w:pPr>
  </w:style>
  <w:style w:type="paragraph" w:customStyle="1" w:styleId="INTESTAPARI">
    <w:name w:val="INTESTAPARI"/>
    <w:basedOn w:val="INTESTADISPARI"/>
    <w:next w:val="Normale"/>
    <w:rsid w:val="00E1619F"/>
    <w:pPr>
      <w:ind w:firstLine="0"/>
      <w:jc w:val="left"/>
    </w:pPr>
  </w:style>
  <w:style w:type="paragraph" w:customStyle="1" w:styleId="TITOLO20">
    <w:name w:val="TITOLO2"/>
    <w:rsid w:val="00E1619F"/>
    <w:pPr>
      <w:spacing w:before="300" w:after="120" w:line="360" w:lineRule="auto"/>
    </w:pPr>
    <w:rPr>
      <w:b/>
      <w:noProof/>
      <w:sz w:val="28"/>
      <w:lang w:val="it-IT" w:eastAsia="it-IT"/>
    </w:rPr>
  </w:style>
  <w:style w:type="paragraph" w:customStyle="1" w:styleId="TITOLO30">
    <w:name w:val="TITOLO3"/>
    <w:next w:val="Normale"/>
    <w:rsid w:val="00E1619F"/>
    <w:pPr>
      <w:spacing w:before="240" w:after="60" w:line="300" w:lineRule="auto"/>
    </w:pPr>
    <w:rPr>
      <w:noProof/>
      <w:sz w:val="24"/>
      <w:lang w:val="it-IT" w:eastAsia="it-IT"/>
    </w:rPr>
  </w:style>
  <w:style w:type="paragraph" w:customStyle="1" w:styleId="TITOLO40">
    <w:name w:val="TITOLO4"/>
    <w:next w:val="Normale"/>
    <w:rsid w:val="00E1619F"/>
    <w:pPr>
      <w:spacing w:before="120" w:after="120" w:line="259" w:lineRule="auto"/>
    </w:pPr>
    <w:rPr>
      <w:b/>
      <w:noProof/>
      <w:sz w:val="22"/>
      <w:lang w:val="it-IT" w:eastAsia="it-IT"/>
    </w:rPr>
  </w:style>
  <w:style w:type="paragraph" w:customStyle="1" w:styleId="NORMARIE">
    <w:name w:val="NORMARIE"/>
    <w:next w:val="Normale"/>
    <w:rsid w:val="00E1619F"/>
    <w:pPr>
      <w:tabs>
        <w:tab w:val="left" w:pos="454"/>
        <w:tab w:val="left" w:pos="680"/>
        <w:tab w:val="left" w:pos="1134"/>
      </w:tabs>
      <w:spacing w:line="240" w:lineRule="exact"/>
      <w:jc w:val="both"/>
    </w:pPr>
    <w:rPr>
      <w:sz w:val="21"/>
      <w:lang w:val="it-IT" w:eastAsia="it-IT"/>
    </w:rPr>
  </w:style>
  <w:style w:type="paragraph" w:styleId="Sommario1">
    <w:name w:val="toc 1"/>
    <w:basedOn w:val="Normale"/>
    <w:next w:val="Normale"/>
    <w:uiPriority w:val="39"/>
    <w:rsid w:val="00E1619F"/>
    <w:pPr>
      <w:tabs>
        <w:tab w:val="left" w:pos="1134"/>
        <w:tab w:val="left" w:pos="1361"/>
        <w:tab w:val="right" w:pos="7144"/>
      </w:tabs>
      <w:ind w:right="850" w:firstLine="0"/>
      <w:jc w:val="left"/>
    </w:pPr>
    <w:rPr>
      <w:b/>
    </w:rPr>
  </w:style>
  <w:style w:type="paragraph" w:customStyle="1" w:styleId="FC">
    <w:name w:val="FC"/>
    <w:basedOn w:val="Normale"/>
    <w:rsid w:val="00E1619F"/>
    <w:pPr>
      <w:tabs>
        <w:tab w:val="left" w:pos="1200"/>
      </w:tabs>
    </w:pPr>
  </w:style>
  <w:style w:type="paragraph" w:styleId="Pidipagina">
    <w:name w:val="footer"/>
    <w:basedOn w:val="Normale"/>
    <w:link w:val="PidipaginaCarattere"/>
    <w:uiPriority w:val="99"/>
    <w:rsid w:val="00E1619F"/>
    <w:pPr>
      <w:tabs>
        <w:tab w:val="center" w:pos="4819"/>
        <w:tab w:val="right" w:pos="9071"/>
      </w:tabs>
      <w:spacing w:line="240" w:lineRule="auto"/>
      <w:ind w:firstLine="0"/>
      <w:jc w:val="left"/>
    </w:pPr>
    <w:rPr>
      <w:rFonts w:ascii="New York" w:hAnsi="New York"/>
      <w:sz w:val="24"/>
    </w:rPr>
  </w:style>
  <w:style w:type="character" w:styleId="Numeropagina">
    <w:name w:val="page number"/>
    <w:rsid w:val="005A792F"/>
    <w:rPr>
      <w:rFonts w:ascii="Neutraface 2 Text Demi" w:hAnsi="Neutraface 2 Text Demi"/>
      <w:b/>
      <w:sz w:val="19"/>
    </w:rPr>
  </w:style>
  <w:style w:type="paragraph" w:customStyle="1" w:styleId="Figura">
    <w:name w:val="Figura"/>
    <w:link w:val="FiguraCarattere"/>
    <w:rsid w:val="005A792F"/>
    <w:pPr>
      <w:tabs>
        <w:tab w:val="left" w:pos="1049"/>
        <w:tab w:val="left" w:pos="1191"/>
      </w:tabs>
      <w:spacing w:before="240" w:after="240"/>
      <w:ind w:left="1049" w:hanging="1049"/>
      <w:jc w:val="both"/>
    </w:pPr>
    <w:rPr>
      <w:rFonts w:ascii="Neutraface 2 Text Demi" w:hAnsi="Neutraface 2 Text Demi"/>
      <w:sz w:val="19"/>
      <w:lang w:val="it-IT" w:eastAsia="it-IT"/>
    </w:rPr>
  </w:style>
  <w:style w:type="paragraph" w:customStyle="1" w:styleId="FORMULA">
    <w:name w:val="FORMULA"/>
    <w:rsid w:val="00E1619F"/>
    <w:pPr>
      <w:tabs>
        <w:tab w:val="center" w:pos="3629"/>
        <w:tab w:val="right" w:pos="7258"/>
      </w:tabs>
      <w:spacing w:before="160" w:after="160"/>
      <w:jc w:val="center"/>
    </w:pPr>
    <w:rPr>
      <w:noProof/>
      <w:sz w:val="21"/>
      <w:lang w:val="it-IT" w:eastAsia="it-IT"/>
    </w:rPr>
  </w:style>
  <w:style w:type="paragraph" w:customStyle="1" w:styleId="BULLET">
    <w:name w:val="BULLET"/>
    <w:rsid w:val="00E1619F"/>
    <w:pPr>
      <w:numPr>
        <w:numId w:val="2"/>
      </w:numPr>
      <w:tabs>
        <w:tab w:val="clear" w:pos="360"/>
        <w:tab w:val="left" w:pos="284"/>
      </w:tabs>
      <w:spacing w:line="240" w:lineRule="exact"/>
      <w:jc w:val="both"/>
    </w:pPr>
    <w:rPr>
      <w:sz w:val="21"/>
      <w:lang w:val="it-IT" w:eastAsia="it-IT"/>
    </w:rPr>
  </w:style>
  <w:style w:type="paragraph" w:styleId="Testonotaapidipagina">
    <w:name w:val="footnote text"/>
    <w:link w:val="TestonotaapidipaginaCarattere"/>
    <w:uiPriority w:val="99"/>
    <w:rsid w:val="005A792F"/>
    <w:pPr>
      <w:tabs>
        <w:tab w:val="left" w:pos="170"/>
        <w:tab w:val="left" w:pos="227"/>
      </w:tabs>
      <w:spacing w:after="80"/>
      <w:jc w:val="both"/>
    </w:pPr>
    <w:rPr>
      <w:rFonts w:ascii="UniMath" w:hAnsi="UniMath"/>
      <w:noProof/>
      <w:sz w:val="19"/>
      <w:lang w:val="it-IT" w:eastAsia="it-IT"/>
    </w:rPr>
  </w:style>
  <w:style w:type="character" w:customStyle="1" w:styleId="TestonotaapidipaginaCarattere">
    <w:name w:val="Testo nota a piè di pagina Carattere"/>
    <w:link w:val="Testonotaapidipagina"/>
    <w:uiPriority w:val="99"/>
    <w:rsid w:val="005A792F"/>
    <w:rPr>
      <w:rFonts w:ascii="UniMath" w:hAnsi="UniMath"/>
      <w:noProof/>
      <w:sz w:val="19"/>
      <w:lang w:val="it-IT" w:eastAsia="it-IT"/>
    </w:rPr>
  </w:style>
  <w:style w:type="paragraph" w:customStyle="1" w:styleId="RIENTRATO">
    <w:name w:val="RIENTRATO"/>
    <w:rsid w:val="00E1619F"/>
    <w:pPr>
      <w:numPr>
        <w:numId w:val="7"/>
      </w:numPr>
      <w:tabs>
        <w:tab w:val="left" w:pos="284"/>
      </w:tabs>
      <w:spacing w:line="240" w:lineRule="exact"/>
      <w:ind w:left="284" w:hanging="284"/>
      <w:jc w:val="both"/>
    </w:pPr>
    <w:rPr>
      <w:noProof/>
      <w:sz w:val="21"/>
      <w:lang w:val="it-IT" w:eastAsia="it-IT"/>
    </w:rPr>
  </w:style>
  <w:style w:type="paragraph" w:customStyle="1" w:styleId="Stile1">
    <w:name w:val="Stile1"/>
    <w:basedOn w:val="INTESTADISPARI"/>
    <w:rsid w:val="00E1619F"/>
    <w:pPr>
      <w:pBdr>
        <w:bottom w:val="single" w:sz="4" w:space="1" w:color="auto"/>
      </w:pBdr>
    </w:pPr>
    <w:rPr>
      <w:sz w:val="20"/>
    </w:rPr>
  </w:style>
  <w:style w:type="paragraph" w:customStyle="1" w:styleId="MEZZA">
    <w:name w:val="MEZZA"/>
    <w:rsid w:val="00E1619F"/>
    <w:pPr>
      <w:spacing w:line="120" w:lineRule="auto"/>
    </w:pPr>
    <w:rPr>
      <w:noProof/>
      <w:lang w:val="it-IT" w:eastAsia="it-IT"/>
    </w:rPr>
  </w:style>
  <w:style w:type="character" w:styleId="Rimandonotaapidipagina">
    <w:name w:val="footnote reference"/>
    <w:uiPriority w:val="99"/>
    <w:semiHidden/>
    <w:rsid w:val="00E1619F"/>
    <w:rPr>
      <w:rFonts w:ascii="Times" w:hAnsi="Times"/>
      <w:position w:val="6"/>
      <w:sz w:val="14"/>
      <w:vertAlign w:val="superscript"/>
    </w:rPr>
  </w:style>
  <w:style w:type="paragraph" w:styleId="Sommario2">
    <w:name w:val="toc 2"/>
    <w:basedOn w:val="Normale"/>
    <w:autoRedefine/>
    <w:uiPriority w:val="39"/>
    <w:rsid w:val="00140D15"/>
    <w:pPr>
      <w:tabs>
        <w:tab w:val="left" w:pos="426"/>
        <w:tab w:val="left" w:pos="1134"/>
        <w:tab w:val="left" w:pos="1814"/>
        <w:tab w:val="right" w:pos="7144"/>
      </w:tabs>
      <w:spacing w:before="120" w:line="220" w:lineRule="exact"/>
      <w:ind w:left="567" w:hanging="567"/>
    </w:pPr>
  </w:style>
  <w:style w:type="paragraph" w:styleId="Sommario3">
    <w:name w:val="toc 3"/>
    <w:basedOn w:val="Normale"/>
    <w:next w:val="Normale"/>
    <w:autoRedefine/>
    <w:uiPriority w:val="39"/>
    <w:rsid w:val="007B16DD"/>
    <w:pPr>
      <w:tabs>
        <w:tab w:val="left" w:pos="709"/>
        <w:tab w:val="right" w:pos="7247"/>
      </w:tabs>
      <w:ind w:firstLine="142"/>
    </w:pPr>
    <w:rPr>
      <w:sz w:val="19"/>
      <w:szCs w:val="18"/>
    </w:rPr>
  </w:style>
  <w:style w:type="paragraph" w:styleId="Sommario4">
    <w:name w:val="toc 4"/>
    <w:basedOn w:val="Normale"/>
    <w:next w:val="Normale"/>
    <w:autoRedefine/>
    <w:semiHidden/>
    <w:rsid w:val="00E1619F"/>
    <w:pPr>
      <w:ind w:left="630"/>
    </w:pPr>
  </w:style>
  <w:style w:type="paragraph" w:styleId="Sommario5">
    <w:name w:val="toc 5"/>
    <w:basedOn w:val="Normale"/>
    <w:next w:val="Normale"/>
    <w:autoRedefine/>
    <w:semiHidden/>
    <w:rsid w:val="00E1619F"/>
    <w:pPr>
      <w:ind w:left="840"/>
    </w:pPr>
  </w:style>
  <w:style w:type="paragraph" w:styleId="Sommario6">
    <w:name w:val="toc 6"/>
    <w:basedOn w:val="Normale"/>
    <w:next w:val="Normale"/>
    <w:autoRedefine/>
    <w:semiHidden/>
    <w:rsid w:val="00E1619F"/>
    <w:pPr>
      <w:ind w:left="1050"/>
    </w:pPr>
  </w:style>
  <w:style w:type="paragraph" w:styleId="Sommario7">
    <w:name w:val="toc 7"/>
    <w:basedOn w:val="Normale"/>
    <w:next w:val="Normale"/>
    <w:autoRedefine/>
    <w:semiHidden/>
    <w:rsid w:val="00E1619F"/>
    <w:pPr>
      <w:ind w:left="1260"/>
    </w:pPr>
  </w:style>
  <w:style w:type="paragraph" w:styleId="Sommario8">
    <w:name w:val="toc 8"/>
    <w:basedOn w:val="Normale"/>
    <w:next w:val="Normale"/>
    <w:autoRedefine/>
    <w:semiHidden/>
    <w:rsid w:val="00E1619F"/>
    <w:pPr>
      <w:ind w:left="1470"/>
    </w:pPr>
  </w:style>
  <w:style w:type="paragraph" w:styleId="Sommario9">
    <w:name w:val="toc 9"/>
    <w:basedOn w:val="Normale"/>
    <w:next w:val="Normale"/>
    <w:autoRedefine/>
    <w:semiHidden/>
    <w:rsid w:val="00E1619F"/>
    <w:pPr>
      <w:ind w:left="1680"/>
    </w:pPr>
  </w:style>
  <w:style w:type="paragraph" w:styleId="Testonotadichiusura">
    <w:name w:val="endnote text"/>
    <w:basedOn w:val="Normale"/>
    <w:semiHidden/>
    <w:rsid w:val="00E1619F"/>
    <w:pPr>
      <w:widowControl w:val="0"/>
      <w:tabs>
        <w:tab w:val="left" w:pos="284"/>
      </w:tabs>
      <w:ind w:left="284" w:hanging="284"/>
    </w:pPr>
    <w:rPr>
      <w:sz w:val="19"/>
    </w:rPr>
  </w:style>
  <w:style w:type="paragraph" w:customStyle="1" w:styleId="rientra">
    <w:name w:val="rientra"/>
    <w:basedOn w:val="Normale"/>
    <w:rsid w:val="00E1619F"/>
    <w:pPr>
      <w:widowControl w:val="0"/>
      <w:numPr>
        <w:numId w:val="1"/>
      </w:numPr>
      <w:tabs>
        <w:tab w:val="clear" w:pos="360"/>
        <w:tab w:val="right" w:pos="284"/>
      </w:tabs>
      <w:ind w:left="284" w:hanging="284"/>
    </w:pPr>
  </w:style>
  <w:style w:type="character" w:styleId="Rimandonotadichiusura">
    <w:name w:val="endnote reference"/>
    <w:semiHidden/>
    <w:rsid w:val="00E1619F"/>
    <w:rPr>
      <w:position w:val="5"/>
      <w:sz w:val="14"/>
      <w:vertAlign w:val="superscript"/>
    </w:rPr>
  </w:style>
  <w:style w:type="paragraph" w:customStyle="1" w:styleId="Normalprimoparagrafo">
    <w:name w:val="Normal primo paragrafo"/>
    <w:basedOn w:val="Normale"/>
    <w:next w:val="Normale"/>
    <w:rsid w:val="00E1619F"/>
    <w:pPr>
      <w:widowControl w:val="0"/>
      <w:ind w:firstLine="0"/>
    </w:pPr>
    <w:rPr>
      <w:rFonts w:ascii="Times New Roman" w:hAnsi="Times New Roman"/>
      <w:sz w:val="22"/>
    </w:rPr>
  </w:style>
  <w:style w:type="paragraph" w:customStyle="1" w:styleId="figure">
    <w:name w:val="figure"/>
    <w:basedOn w:val="Normale"/>
    <w:next w:val="Normale"/>
    <w:rsid w:val="00E1619F"/>
    <w:pPr>
      <w:widowControl w:val="0"/>
      <w:pBdr>
        <w:top w:val="single" w:sz="4" w:space="12" w:color="auto"/>
        <w:bottom w:val="single" w:sz="4" w:space="12" w:color="auto"/>
      </w:pBdr>
      <w:spacing w:line="240" w:lineRule="auto"/>
      <w:ind w:left="28" w:right="28" w:firstLine="0"/>
      <w:jc w:val="center"/>
    </w:pPr>
  </w:style>
  <w:style w:type="paragraph" w:customStyle="1" w:styleId="diciturafig-tab">
    <w:name w:val="dicitura fig-tab"/>
    <w:basedOn w:val="Normale"/>
    <w:next w:val="Normale"/>
    <w:rsid w:val="00E1619F"/>
    <w:pPr>
      <w:widowControl w:val="0"/>
      <w:spacing w:before="120" w:after="240"/>
      <w:ind w:left="992" w:hanging="992"/>
    </w:pPr>
    <w:rPr>
      <w:rFonts w:ascii="Times New Roman" w:hAnsi="Times New Roman"/>
      <w:sz w:val="20"/>
    </w:rPr>
  </w:style>
  <w:style w:type="paragraph" w:customStyle="1" w:styleId="Scheda">
    <w:name w:val="Scheda"/>
    <w:basedOn w:val="Normale"/>
    <w:rsid w:val="00E1619F"/>
    <w:pPr>
      <w:widowControl w:val="0"/>
      <w:tabs>
        <w:tab w:val="right" w:pos="284"/>
      </w:tabs>
    </w:pPr>
    <w:rPr>
      <w:rFonts w:ascii="Times New Roman" w:hAnsi="Times New Roman"/>
      <w:sz w:val="18"/>
    </w:rPr>
  </w:style>
  <w:style w:type="paragraph" w:customStyle="1" w:styleId="Schedaprimoparagrafo">
    <w:name w:val="Scheda primo paragrafo"/>
    <w:basedOn w:val="Normalprimoparagrafo"/>
    <w:next w:val="Scheda"/>
    <w:rsid w:val="00E1619F"/>
    <w:rPr>
      <w:sz w:val="18"/>
    </w:rPr>
  </w:style>
  <w:style w:type="paragraph" w:customStyle="1" w:styleId="tabella">
    <w:name w:val="tabella"/>
    <w:basedOn w:val="Normale"/>
    <w:rsid w:val="00E1619F"/>
    <w:pPr>
      <w:widowControl w:val="0"/>
      <w:spacing w:before="40" w:after="40" w:line="288" w:lineRule="auto"/>
      <w:ind w:firstLine="0"/>
      <w:jc w:val="center"/>
    </w:pPr>
    <w:rPr>
      <w:rFonts w:ascii="Times New Roman" w:hAnsi="Times New Roman"/>
      <w:sz w:val="18"/>
    </w:rPr>
  </w:style>
  <w:style w:type="paragraph" w:customStyle="1" w:styleId="formule">
    <w:name w:val="formule"/>
    <w:basedOn w:val="Normale"/>
    <w:next w:val="Normale"/>
    <w:rsid w:val="00E1619F"/>
    <w:pPr>
      <w:widowControl w:val="0"/>
      <w:tabs>
        <w:tab w:val="center" w:pos="3402"/>
        <w:tab w:val="right" w:pos="7144"/>
      </w:tabs>
      <w:spacing w:before="120" w:after="120"/>
      <w:ind w:firstLine="0"/>
      <w:jc w:val="right"/>
    </w:pPr>
    <w:rPr>
      <w:rFonts w:ascii="Times New Roman" w:hAnsi="Times New Roman"/>
      <w:sz w:val="22"/>
    </w:rPr>
  </w:style>
  <w:style w:type="paragraph" w:customStyle="1" w:styleId="Notapidipagina">
    <w:name w:val="Nota piè di pagina"/>
    <w:basedOn w:val="Pidipagina"/>
    <w:rsid w:val="00E1619F"/>
    <w:pPr>
      <w:widowControl w:val="0"/>
      <w:tabs>
        <w:tab w:val="clear" w:pos="4819"/>
        <w:tab w:val="clear" w:pos="9071"/>
      </w:tabs>
      <w:spacing w:line="180" w:lineRule="exact"/>
      <w:jc w:val="both"/>
    </w:pPr>
    <w:rPr>
      <w:rFonts w:ascii="Times New Roman" w:hAnsi="Times New Roman"/>
      <w:sz w:val="16"/>
    </w:rPr>
  </w:style>
  <w:style w:type="paragraph" w:customStyle="1" w:styleId="NOTA">
    <w:name w:val="NOTA"/>
    <w:rsid w:val="00E1619F"/>
    <w:pPr>
      <w:tabs>
        <w:tab w:val="left" w:pos="284"/>
      </w:tabs>
      <w:ind w:left="284" w:hanging="284"/>
      <w:jc w:val="both"/>
    </w:pPr>
    <w:rPr>
      <w:color w:val="000000"/>
      <w:sz w:val="19"/>
      <w:lang w:val="it-IT" w:eastAsia="it-IT"/>
    </w:rPr>
  </w:style>
  <w:style w:type="paragraph" w:customStyle="1" w:styleId="FILOSOPRA">
    <w:name w:val="FILOSOPRA"/>
    <w:basedOn w:val="Normale"/>
    <w:rsid w:val="00E1619F"/>
    <w:pPr>
      <w:pBdr>
        <w:bottom w:val="single" w:sz="4" w:space="1" w:color="auto"/>
      </w:pBdr>
      <w:spacing w:after="40"/>
      <w:ind w:left="17" w:right="28"/>
    </w:pPr>
  </w:style>
  <w:style w:type="paragraph" w:customStyle="1" w:styleId="FILOSOTTO">
    <w:name w:val="FILOSOTTO"/>
    <w:basedOn w:val="Normale"/>
    <w:rsid w:val="00E1619F"/>
    <w:pPr>
      <w:pBdr>
        <w:top w:val="single" w:sz="4" w:space="1" w:color="auto"/>
      </w:pBdr>
      <w:spacing w:before="40"/>
      <w:ind w:left="17" w:right="28" w:firstLine="0"/>
    </w:pPr>
  </w:style>
  <w:style w:type="paragraph" w:customStyle="1" w:styleId="CITAZIONE">
    <w:name w:val="CITAZIONE"/>
    <w:rsid w:val="00E1619F"/>
    <w:pPr>
      <w:ind w:left="284"/>
      <w:jc w:val="both"/>
    </w:pPr>
    <w:rPr>
      <w:noProof/>
      <w:sz w:val="19"/>
      <w:lang w:val="it-IT" w:eastAsia="it-IT"/>
    </w:rPr>
  </w:style>
  <w:style w:type="paragraph" w:customStyle="1" w:styleId="ELECONUMERO">
    <w:name w:val="ELECONUMERO"/>
    <w:rsid w:val="00E1619F"/>
    <w:pPr>
      <w:numPr>
        <w:numId w:val="5"/>
      </w:numPr>
      <w:tabs>
        <w:tab w:val="left" w:pos="284"/>
      </w:tabs>
      <w:spacing w:line="260" w:lineRule="exact"/>
      <w:jc w:val="both"/>
    </w:pPr>
    <w:rPr>
      <w:sz w:val="21"/>
      <w:lang w:val="it-IT" w:eastAsia="it-IT"/>
    </w:rPr>
  </w:style>
  <w:style w:type="paragraph" w:customStyle="1" w:styleId="BIBLIO">
    <w:name w:val="BIBLIO"/>
    <w:rsid w:val="00E1619F"/>
    <w:pPr>
      <w:tabs>
        <w:tab w:val="left" w:pos="454"/>
      </w:tabs>
      <w:ind w:left="454" w:hanging="454"/>
      <w:jc w:val="both"/>
    </w:pPr>
    <w:rPr>
      <w:noProof/>
      <w:sz w:val="19"/>
      <w:lang w:val="it-IT" w:eastAsia="it-IT"/>
    </w:rPr>
  </w:style>
  <w:style w:type="paragraph" w:customStyle="1" w:styleId="BIBLIO1">
    <w:name w:val="BIBLIO1"/>
    <w:rsid w:val="00E1619F"/>
    <w:pPr>
      <w:tabs>
        <w:tab w:val="left" w:pos="510"/>
      </w:tabs>
      <w:ind w:left="510" w:hanging="510"/>
      <w:jc w:val="both"/>
    </w:pPr>
    <w:rPr>
      <w:sz w:val="21"/>
      <w:lang w:eastAsia="it-IT"/>
    </w:rPr>
  </w:style>
  <w:style w:type="paragraph" w:styleId="Corpodeltesto3">
    <w:name w:val="Body Text 3"/>
    <w:basedOn w:val="Normale"/>
    <w:rsid w:val="00E1619F"/>
    <w:pPr>
      <w:ind w:firstLine="0"/>
      <w:jc w:val="left"/>
    </w:pPr>
    <w:rPr>
      <w:rFonts w:ascii="Times New Roman" w:hAnsi="Times New Roman"/>
      <w:sz w:val="22"/>
    </w:rPr>
  </w:style>
  <w:style w:type="paragraph" w:styleId="Corpotesto">
    <w:name w:val="Body Text"/>
    <w:basedOn w:val="Normale"/>
    <w:rsid w:val="00E1619F"/>
    <w:pPr>
      <w:ind w:firstLine="0"/>
      <w:jc w:val="center"/>
    </w:pPr>
    <w:rPr>
      <w:rFonts w:ascii="Times New Roman" w:hAnsi="Times New Roman"/>
      <w:sz w:val="22"/>
    </w:rPr>
  </w:style>
  <w:style w:type="paragraph" w:styleId="Corpodeltesto2">
    <w:name w:val="Body Text 2"/>
    <w:basedOn w:val="Normale"/>
    <w:rsid w:val="00E1619F"/>
    <w:pPr>
      <w:ind w:firstLine="0"/>
    </w:pPr>
    <w:rPr>
      <w:rFonts w:ascii="Times New Roman" w:hAnsi="Times New Roman"/>
      <w:sz w:val="22"/>
    </w:rPr>
  </w:style>
  <w:style w:type="paragraph" w:customStyle="1" w:styleId="PROBLEMI">
    <w:name w:val="PROBLEMI"/>
    <w:rsid w:val="00E1619F"/>
    <w:pPr>
      <w:numPr>
        <w:numId w:val="3"/>
      </w:numPr>
      <w:jc w:val="both"/>
    </w:pPr>
    <w:rPr>
      <w:sz w:val="21"/>
      <w:lang w:val="it-IT" w:eastAsia="it-IT"/>
    </w:rPr>
  </w:style>
  <w:style w:type="paragraph" w:customStyle="1" w:styleId="Testo">
    <w:name w:val="Testo"/>
    <w:basedOn w:val="Normale"/>
    <w:rsid w:val="00E1619F"/>
    <w:pPr>
      <w:widowControl w:val="0"/>
      <w:ind w:firstLine="0"/>
    </w:pPr>
    <w:rPr>
      <w:rFonts w:ascii="Book Antiqua" w:hAnsi="Book Antiqua"/>
      <w:sz w:val="20"/>
    </w:rPr>
  </w:style>
  <w:style w:type="paragraph" w:customStyle="1" w:styleId="Formula0">
    <w:name w:val="Formula"/>
    <w:basedOn w:val="Testo"/>
    <w:next w:val="Testo"/>
    <w:rsid w:val="00E1619F"/>
    <w:pPr>
      <w:spacing w:before="160" w:after="160"/>
      <w:jc w:val="right"/>
    </w:pPr>
  </w:style>
  <w:style w:type="paragraph" w:styleId="Didascalia">
    <w:name w:val="caption"/>
    <w:basedOn w:val="Fonte"/>
    <w:next w:val="Testo"/>
    <w:uiPriority w:val="35"/>
    <w:qFormat/>
    <w:rsid w:val="00087688"/>
    <w:pPr>
      <w:pBdr>
        <w:top w:val="single" w:sz="4" w:space="1" w:color="auto"/>
      </w:pBdr>
    </w:pPr>
    <w:rPr>
      <w:i w:val="0"/>
      <w:iCs w:val="0"/>
    </w:rPr>
  </w:style>
  <w:style w:type="paragraph" w:customStyle="1" w:styleId="Bullett">
    <w:name w:val="Bullett"/>
    <w:next w:val="NORMARIE"/>
    <w:rsid w:val="00E1619F"/>
    <w:pPr>
      <w:numPr>
        <w:numId w:val="4"/>
      </w:numPr>
      <w:tabs>
        <w:tab w:val="left" w:pos="284"/>
      </w:tabs>
      <w:spacing w:line="256" w:lineRule="exact"/>
      <w:jc w:val="both"/>
    </w:pPr>
    <w:rPr>
      <w:sz w:val="21"/>
      <w:lang w:val="it-IT" w:eastAsia="it-IT"/>
    </w:rPr>
  </w:style>
  <w:style w:type="paragraph" w:customStyle="1" w:styleId="ELEALFA">
    <w:name w:val="ELEALFA"/>
    <w:basedOn w:val="ELECONUMERO"/>
    <w:rsid w:val="00E1619F"/>
    <w:pPr>
      <w:numPr>
        <w:numId w:val="8"/>
      </w:numPr>
      <w:spacing w:line="256" w:lineRule="exact"/>
    </w:pPr>
  </w:style>
  <w:style w:type="paragraph" w:customStyle="1" w:styleId="NUMERATO">
    <w:name w:val="NUMERATO"/>
    <w:basedOn w:val="RIENTRATO"/>
    <w:next w:val="NORMARIE"/>
    <w:rsid w:val="00E1619F"/>
    <w:pPr>
      <w:numPr>
        <w:numId w:val="6"/>
      </w:numPr>
      <w:ind w:left="284" w:hanging="284"/>
    </w:pPr>
  </w:style>
  <w:style w:type="character" w:styleId="Collegamentoipertestuale">
    <w:name w:val="Hyperlink"/>
    <w:uiPriority w:val="99"/>
    <w:rsid w:val="00F30A5A"/>
    <w:rPr>
      <w:color w:val="000066"/>
      <w:u w:val="single"/>
    </w:rPr>
  </w:style>
  <w:style w:type="paragraph" w:styleId="NormaleWeb">
    <w:name w:val="Normal (Web)"/>
    <w:basedOn w:val="Normale"/>
    <w:uiPriority w:val="99"/>
    <w:rsid w:val="00F30A5A"/>
    <w:pPr>
      <w:spacing w:before="100" w:beforeAutospacing="1" w:after="100" w:afterAutospacing="1" w:line="240" w:lineRule="auto"/>
      <w:ind w:firstLine="0"/>
      <w:jc w:val="left"/>
    </w:pPr>
    <w:rPr>
      <w:rFonts w:ascii="Times New Roman" w:hAnsi="Times New Roman"/>
      <w:color w:val="000066"/>
      <w:sz w:val="24"/>
      <w:szCs w:val="24"/>
    </w:rPr>
  </w:style>
  <w:style w:type="character" w:styleId="Enfasicorsivo">
    <w:name w:val="Emphasis"/>
    <w:uiPriority w:val="20"/>
    <w:qFormat/>
    <w:rsid w:val="0073167B"/>
    <w:rPr>
      <w:i/>
      <w:iCs/>
    </w:rPr>
  </w:style>
  <w:style w:type="character" w:customStyle="1" w:styleId="A8">
    <w:name w:val="A8"/>
    <w:rsid w:val="00BA2183"/>
    <w:rPr>
      <w:rFonts w:cs="Trebuchet MS"/>
      <w:color w:val="000000"/>
      <w:sz w:val="22"/>
      <w:szCs w:val="22"/>
    </w:rPr>
  </w:style>
  <w:style w:type="paragraph" w:customStyle="1" w:styleId="Pa4">
    <w:name w:val="Pa4"/>
    <w:basedOn w:val="Normale"/>
    <w:next w:val="Normale"/>
    <w:rsid w:val="00BA2183"/>
    <w:pPr>
      <w:autoSpaceDE w:val="0"/>
      <w:autoSpaceDN w:val="0"/>
      <w:adjustRightInd w:val="0"/>
      <w:spacing w:line="241" w:lineRule="atLeast"/>
      <w:ind w:firstLine="0"/>
      <w:jc w:val="left"/>
    </w:pPr>
    <w:rPr>
      <w:rFonts w:ascii="Trebuchet MS" w:hAnsi="Trebuchet MS"/>
      <w:sz w:val="24"/>
      <w:szCs w:val="24"/>
    </w:rPr>
  </w:style>
  <w:style w:type="paragraph" w:customStyle="1" w:styleId="Pa5">
    <w:name w:val="Pa5"/>
    <w:basedOn w:val="Normale"/>
    <w:next w:val="Normale"/>
    <w:rsid w:val="00BA2183"/>
    <w:pPr>
      <w:autoSpaceDE w:val="0"/>
      <w:autoSpaceDN w:val="0"/>
      <w:adjustRightInd w:val="0"/>
      <w:spacing w:line="241" w:lineRule="atLeast"/>
      <w:ind w:firstLine="0"/>
      <w:jc w:val="left"/>
    </w:pPr>
    <w:rPr>
      <w:rFonts w:ascii="Trebuchet MS" w:hAnsi="Trebuchet MS"/>
      <w:sz w:val="24"/>
      <w:szCs w:val="24"/>
    </w:rPr>
  </w:style>
  <w:style w:type="character" w:customStyle="1" w:styleId="Caratteredellanota">
    <w:name w:val="Carattere della nota"/>
    <w:rsid w:val="0092712D"/>
    <w:rPr>
      <w:vertAlign w:val="superscript"/>
    </w:rPr>
  </w:style>
  <w:style w:type="paragraph" w:customStyle="1" w:styleId="Stile">
    <w:name w:val="Stile"/>
    <w:rsid w:val="00844962"/>
    <w:pPr>
      <w:widowControl w:val="0"/>
      <w:autoSpaceDE w:val="0"/>
      <w:autoSpaceDN w:val="0"/>
      <w:adjustRightInd w:val="0"/>
    </w:pPr>
    <w:rPr>
      <w:rFonts w:ascii="Times New Roman" w:hAnsi="Times New Roman"/>
      <w:sz w:val="24"/>
      <w:szCs w:val="24"/>
      <w:lang w:val="it-IT" w:eastAsia="it-IT"/>
    </w:rPr>
  </w:style>
  <w:style w:type="paragraph" w:styleId="Rientrocorpodeltesto">
    <w:name w:val="Body Text Indent"/>
    <w:basedOn w:val="Normale"/>
    <w:rsid w:val="00D35BF5"/>
    <w:pPr>
      <w:spacing w:after="120"/>
      <w:ind w:left="283"/>
    </w:pPr>
  </w:style>
  <w:style w:type="paragraph" w:customStyle="1" w:styleId="BodyText21">
    <w:name w:val="Body Text 21"/>
    <w:basedOn w:val="Normale"/>
    <w:rsid w:val="00C8406F"/>
    <w:pPr>
      <w:tabs>
        <w:tab w:val="left" w:pos="1843"/>
      </w:tabs>
      <w:overflowPunct w:val="0"/>
      <w:autoSpaceDE w:val="0"/>
      <w:autoSpaceDN w:val="0"/>
      <w:adjustRightInd w:val="0"/>
      <w:textAlignment w:val="baseline"/>
    </w:pPr>
    <w:rPr>
      <w:rFonts w:ascii="Times New Roman" w:hAnsi="Times New Roman"/>
      <w:sz w:val="22"/>
    </w:rPr>
  </w:style>
  <w:style w:type="paragraph" w:styleId="Rientrocorpodeltesto2">
    <w:name w:val="Body Text Indent 2"/>
    <w:basedOn w:val="Normale"/>
    <w:rsid w:val="005917A7"/>
    <w:pPr>
      <w:spacing w:after="120" w:line="480" w:lineRule="auto"/>
      <w:ind w:left="283"/>
    </w:pPr>
  </w:style>
  <w:style w:type="character" w:styleId="Rimandocommento">
    <w:name w:val="annotation reference"/>
    <w:uiPriority w:val="99"/>
    <w:semiHidden/>
    <w:rsid w:val="006415A6"/>
    <w:rPr>
      <w:sz w:val="16"/>
      <w:szCs w:val="16"/>
    </w:rPr>
  </w:style>
  <w:style w:type="paragraph" w:styleId="Testocommento">
    <w:name w:val="annotation text"/>
    <w:basedOn w:val="Normale"/>
    <w:link w:val="TestocommentoCarattere"/>
    <w:uiPriority w:val="99"/>
    <w:rsid w:val="006415A6"/>
    <w:rPr>
      <w:sz w:val="20"/>
    </w:rPr>
  </w:style>
  <w:style w:type="paragraph" w:styleId="Soggettocommento">
    <w:name w:val="annotation subject"/>
    <w:basedOn w:val="Testocommento"/>
    <w:next w:val="Testocommento"/>
    <w:semiHidden/>
    <w:rsid w:val="006415A6"/>
    <w:rPr>
      <w:b/>
      <w:bCs/>
    </w:rPr>
  </w:style>
  <w:style w:type="paragraph" w:styleId="Testofumetto">
    <w:name w:val="Balloon Text"/>
    <w:basedOn w:val="Normale"/>
    <w:semiHidden/>
    <w:rsid w:val="006415A6"/>
    <w:rPr>
      <w:rFonts w:ascii="Tahoma" w:hAnsi="Tahoma" w:cs="Tahoma"/>
      <w:sz w:val="16"/>
      <w:szCs w:val="16"/>
    </w:rPr>
  </w:style>
  <w:style w:type="paragraph" w:customStyle="1" w:styleId="FontiFigureeTabelle">
    <w:name w:val="Fonti Figure e Tabelle"/>
    <w:basedOn w:val="Normale"/>
    <w:link w:val="FontiFigureeTabelleCarattere"/>
    <w:autoRedefine/>
    <w:rsid w:val="00CF6881"/>
    <w:pPr>
      <w:widowControl w:val="0"/>
      <w:spacing w:line="180" w:lineRule="exact"/>
      <w:ind w:firstLine="0"/>
      <w:jc w:val="center"/>
    </w:pPr>
    <w:rPr>
      <w:i/>
      <w:iCs/>
      <w:sz w:val="17"/>
    </w:rPr>
  </w:style>
  <w:style w:type="table" w:styleId="Grigliatabella">
    <w:name w:val="Table Grid"/>
    <w:basedOn w:val="Tabellanormale"/>
    <w:uiPriority w:val="39"/>
    <w:rsid w:val="00170E09"/>
    <w:pPr>
      <w:spacing w:line="24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aCarattere">
    <w:name w:val="Figura Carattere"/>
    <w:link w:val="Figura"/>
    <w:rsid w:val="005A792F"/>
    <w:rPr>
      <w:rFonts w:ascii="Neutraface 2 Text Demi" w:hAnsi="Neutraface 2 Text Demi"/>
      <w:sz w:val="19"/>
      <w:lang w:val="it-IT" w:eastAsia="it-IT"/>
    </w:rPr>
  </w:style>
  <w:style w:type="paragraph" w:customStyle="1" w:styleId="Occhiello">
    <w:name w:val="Occhiello"/>
    <w:basedOn w:val="Normale"/>
    <w:link w:val="OcchielloCarattere"/>
    <w:qFormat/>
    <w:rsid w:val="00C472FD"/>
    <w:pPr>
      <w:pBdr>
        <w:top w:val="single" w:sz="12" w:space="1" w:color="111111"/>
        <w:left w:val="single" w:sz="12" w:space="4" w:color="111111"/>
        <w:bottom w:val="single" w:sz="12" w:space="1" w:color="111111"/>
        <w:right w:val="single" w:sz="12" w:space="4" w:color="111111"/>
      </w:pBdr>
      <w:suppressAutoHyphens/>
      <w:autoSpaceDE w:val="0"/>
      <w:spacing w:line="200" w:lineRule="exact"/>
      <w:ind w:left="142" w:right="169" w:firstLine="0"/>
    </w:pPr>
    <w:rPr>
      <w:rFonts w:ascii="MHEupperelemsans" w:hAnsi="MHEupperelemsans" w:cs="Times-Roman"/>
      <w:sz w:val="19"/>
      <w:szCs w:val="19"/>
    </w:rPr>
  </w:style>
  <w:style w:type="character" w:customStyle="1" w:styleId="Menzionenonrisolta1">
    <w:name w:val="Menzione non risolta1"/>
    <w:basedOn w:val="Carpredefinitoparagrafo"/>
    <w:uiPriority w:val="99"/>
    <w:semiHidden/>
    <w:unhideWhenUsed/>
    <w:rsid w:val="00746CE6"/>
    <w:rPr>
      <w:color w:val="605E5C"/>
      <w:shd w:val="clear" w:color="auto" w:fill="E1DFDD"/>
    </w:rPr>
  </w:style>
  <w:style w:type="character" w:customStyle="1" w:styleId="OcchielloCarattere">
    <w:name w:val="Occhiello Carattere"/>
    <w:basedOn w:val="Carpredefinitoparagrafo"/>
    <w:link w:val="Occhiello"/>
    <w:rsid w:val="00C472FD"/>
    <w:rPr>
      <w:rFonts w:ascii="MHEupperelemsans" w:hAnsi="MHEupperelemsans" w:cs="Times-Roman"/>
      <w:sz w:val="19"/>
      <w:szCs w:val="19"/>
      <w:lang w:val="it-IT" w:eastAsia="it-IT"/>
    </w:rPr>
  </w:style>
  <w:style w:type="paragraph" w:styleId="Citazioneintensa">
    <w:name w:val="Intense Quote"/>
    <w:basedOn w:val="Normale"/>
    <w:next w:val="Normale"/>
    <w:link w:val="CitazioneintensaCarattere"/>
    <w:uiPriority w:val="30"/>
    <w:qFormat/>
    <w:rsid w:val="008D1BBE"/>
    <w:pPr>
      <w:suppressAutoHyphens/>
      <w:autoSpaceDE w:val="0"/>
      <w:spacing w:line="200" w:lineRule="exact"/>
      <w:ind w:left="426" w:right="453" w:firstLine="0"/>
    </w:pPr>
    <w:rPr>
      <w:rFonts w:cs="Times"/>
      <w:sz w:val="19"/>
      <w:szCs w:val="19"/>
    </w:rPr>
  </w:style>
  <w:style w:type="character" w:customStyle="1" w:styleId="CitazioneintensaCarattere">
    <w:name w:val="Citazione intensa Carattere"/>
    <w:basedOn w:val="Carpredefinitoparagrafo"/>
    <w:link w:val="Citazioneintensa"/>
    <w:uiPriority w:val="30"/>
    <w:rsid w:val="008D1BBE"/>
    <w:rPr>
      <w:rFonts w:ascii="SRA Serif 1.1" w:hAnsi="SRA Serif 1.1" w:cs="Times"/>
      <w:sz w:val="19"/>
      <w:szCs w:val="19"/>
      <w:lang w:val="it-IT" w:eastAsia="it-IT"/>
    </w:rPr>
  </w:style>
  <w:style w:type="paragraph" w:styleId="Paragrafoelenco">
    <w:name w:val="List Paragraph"/>
    <w:basedOn w:val="Normale"/>
    <w:uiPriority w:val="34"/>
    <w:qFormat/>
    <w:rsid w:val="002D42A1"/>
    <w:pPr>
      <w:ind w:left="720"/>
      <w:contextualSpacing/>
    </w:pPr>
  </w:style>
  <w:style w:type="paragraph" w:customStyle="1" w:styleId="APPROF">
    <w:name w:val="APPROF"/>
    <w:basedOn w:val="Normale"/>
    <w:link w:val="APPROFCarattere"/>
    <w:qFormat/>
    <w:rsid w:val="00DB6B6A"/>
    <w:pPr>
      <w:pBdr>
        <w:top w:val="single" w:sz="12" w:space="1" w:color="111111"/>
        <w:left w:val="single" w:sz="12" w:space="4" w:color="111111"/>
        <w:bottom w:val="single" w:sz="12" w:space="1" w:color="111111"/>
      </w:pBdr>
      <w:spacing w:line="200" w:lineRule="exact"/>
      <w:ind w:left="142" w:right="169" w:firstLine="0"/>
    </w:pPr>
    <w:rPr>
      <w:rFonts w:ascii="MHEupperelemsans" w:hAnsi="MHEupperelemsans"/>
      <w:noProof w:val="0"/>
      <w:sz w:val="19"/>
      <w:szCs w:val="19"/>
      <w:lang w:eastAsia="it-IT"/>
    </w:rPr>
  </w:style>
  <w:style w:type="character" w:customStyle="1" w:styleId="TestocommentoCarattere">
    <w:name w:val="Testo commento Carattere"/>
    <w:basedOn w:val="Carpredefinitoparagrafo"/>
    <w:link w:val="Testocommento"/>
    <w:uiPriority w:val="99"/>
    <w:rsid w:val="0031272F"/>
    <w:rPr>
      <w:rFonts w:ascii="SRA Serif 1.1" w:hAnsi="SRA Serif 1.1"/>
      <w:noProof/>
      <w:lang w:val="it-IT"/>
    </w:rPr>
  </w:style>
  <w:style w:type="character" w:customStyle="1" w:styleId="APPROFCarattere">
    <w:name w:val="APPROF Carattere"/>
    <w:basedOn w:val="Carpredefinitoparagrafo"/>
    <w:link w:val="APPROF"/>
    <w:rsid w:val="00DB6B6A"/>
    <w:rPr>
      <w:rFonts w:ascii="MHEupperelemsans" w:hAnsi="MHEupperelemsans"/>
      <w:sz w:val="19"/>
      <w:szCs w:val="19"/>
      <w:lang w:val="it-IT" w:eastAsia="it-IT"/>
    </w:rPr>
  </w:style>
  <w:style w:type="paragraph" w:customStyle="1" w:styleId="BOX">
    <w:name w:val="BOX"/>
    <w:basedOn w:val="APPROF"/>
    <w:link w:val="BOXCarattere"/>
    <w:qFormat/>
    <w:rsid w:val="00AF51B3"/>
    <w:pPr>
      <w:pBdr>
        <w:top w:val="none" w:sz="0" w:space="0" w:color="auto"/>
        <w:left w:val="none" w:sz="0" w:space="0" w:color="auto"/>
        <w:bottom w:val="none" w:sz="0" w:space="0" w:color="auto"/>
      </w:pBdr>
      <w:ind w:left="0" w:right="-25"/>
    </w:pPr>
    <w:rPr>
      <w:rFonts w:ascii="SRA Serif 1.1" w:hAnsi="SRA Serif 1.1"/>
      <w:sz w:val="18"/>
      <w:szCs w:val="18"/>
    </w:rPr>
  </w:style>
  <w:style w:type="character" w:customStyle="1" w:styleId="BOXCarattere">
    <w:name w:val="BOX Carattere"/>
    <w:basedOn w:val="APPROFCarattere"/>
    <w:link w:val="BOX"/>
    <w:rsid w:val="00AF51B3"/>
    <w:rPr>
      <w:rFonts w:ascii="SRA Serif 1.1" w:hAnsi="SRA Serif 1.1"/>
      <w:sz w:val="18"/>
      <w:szCs w:val="18"/>
      <w:lang w:val="it-IT" w:eastAsia="it-IT"/>
    </w:rPr>
  </w:style>
  <w:style w:type="character" w:styleId="Collegamentovisitato">
    <w:name w:val="FollowedHyperlink"/>
    <w:basedOn w:val="Carpredefinitoparagrafo"/>
    <w:semiHidden/>
    <w:unhideWhenUsed/>
    <w:rsid w:val="001A5CFD"/>
    <w:rPr>
      <w:color w:val="800080" w:themeColor="followedHyperlink"/>
      <w:u w:val="single"/>
    </w:rPr>
  </w:style>
  <w:style w:type="character" w:customStyle="1" w:styleId="whole-read-more">
    <w:name w:val="whole-read-more"/>
    <w:basedOn w:val="Carpredefinitoparagrafo"/>
    <w:rsid w:val="00FA6663"/>
  </w:style>
  <w:style w:type="character" w:styleId="CitazioneHTML">
    <w:name w:val="HTML Cite"/>
    <w:basedOn w:val="Carpredefinitoparagrafo"/>
    <w:uiPriority w:val="99"/>
    <w:semiHidden/>
    <w:unhideWhenUsed/>
    <w:rsid w:val="00FA6663"/>
    <w:rPr>
      <w:i/>
      <w:iCs/>
    </w:rPr>
  </w:style>
  <w:style w:type="paragraph" w:styleId="Citazione0">
    <w:name w:val="Quote"/>
    <w:basedOn w:val="Normale"/>
    <w:next w:val="Normale"/>
    <w:link w:val="CitazioneCarattere"/>
    <w:uiPriority w:val="29"/>
    <w:qFormat/>
    <w:rsid w:val="00FA6663"/>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0"/>
    <w:uiPriority w:val="29"/>
    <w:rsid w:val="00FA6663"/>
    <w:rPr>
      <w:rFonts w:ascii="SRA Serif 1.1" w:hAnsi="SRA Serif 1.1"/>
      <w:i/>
      <w:iCs/>
      <w:noProof/>
      <w:color w:val="404040" w:themeColor="text1" w:themeTint="BF"/>
      <w:sz w:val="21"/>
      <w:lang w:val="it-IT"/>
    </w:rPr>
  </w:style>
  <w:style w:type="table" w:customStyle="1" w:styleId="TableNormal">
    <w:name w:val="Table Normal"/>
    <w:uiPriority w:val="2"/>
    <w:semiHidden/>
    <w:unhideWhenUsed/>
    <w:qFormat/>
    <w:rsid w:val="009C7321"/>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C7321"/>
    <w:pPr>
      <w:widowControl w:val="0"/>
      <w:spacing w:line="240" w:lineRule="auto"/>
      <w:ind w:firstLine="0"/>
      <w:jc w:val="left"/>
    </w:pPr>
    <w:rPr>
      <w:rFonts w:asciiTheme="minorHAnsi" w:eastAsiaTheme="minorHAnsi" w:hAnsiTheme="minorHAnsi" w:cstheme="minorBidi"/>
      <w:noProof w:val="0"/>
      <w:sz w:val="22"/>
      <w:szCs w:val="22"/>
      <w:lang w:val="en-US"/>
    </w:rPr>
  </w:style>
  <w:style w:type="paragraph" w:customStyle="1" w:styleId="note">
    <w:name w:val="note"/>
    <w:basedOn w:val="Normale"/>
    <w:rsid w:val="00261331"/>
    <w:pPr>
      <w:spacing w:before="100" w:beforeAutospacing="1" w:after="100" w:afterAutospacing="1" w:line="240" w:lineRule="auto"/>
      <w:ind w:firstLine="0"/>
      <w:jc w:val="left"/>
    </w:pPr>
    <w:rPr>
      <w:rFonts w:ascii="Times New Roman" w:hAnsi="Times New Roman"/>
      <w:noProof w:val="0"/>
      <w:sz w:val="24"/>
      <w:szCs w:val="24"/>
      <w:lang w:eastAsia="it-IT"/>
    </w:rPr>
  </w:style>
  <w:style w:type="paragraph" w:styleId="Nessunaspaziatura">
    <w:name w:val="No Spacing"/>
    <w:uiPriority w:val="1"/>
    <w:qFormat/>
    <w:rsid w:val="00C4466F"/>
    <w:pPr>
      <w:ind w:firstLine="284"/>
      <w:jc w:val="both"/>
    </w:pPr>
    <w:rPr>
      <w:rFonts w:ascii="SRA Serif 1.1" w:hAnsi="SRA Serif 1.1"/>
      <w:noProof/>
      <w:sz w:val="21"/>
      <w:lang w:val="it-IT"/>
    </w:rPr>
  </w:style>
  <w:style w:type="character" w:styleId="Enfasigrassetto">
    <w:name w:val="Strong"/>
    <w:basedOn w:val="Carpredefinitoparagrafo"/>
    <w:uiPriority w:val="22"/>
    <w:qFormat/>
    <w:rsid w:val="00F75398"/>
    <w:rPr>
      <w:b/>
      <w:bCs/>
    </w:rPr>
  </w:style>
  <w:style w:type="character" w:customStyle="1" w:styleId="PidipaginaCarattere">
    <w:name w:val="Piè di pagina Carattere"/>
    <w:basedOn w:val="Carpredefinitoparagrafo"/>
    <w:link w:val="Pidipagina"/>
    <w:uiPriority w:val="99"/>
    <w:rsid w:val="00845191"/>
    <w:rPr>
      <w:rFonts w:ascii="New York" w:hAnsi="New York"/>
      <w:noProof/>
      <w:sz w:val="24"/>
      <w:lang w:val="it-IT"/>
    </w:rPr>
  </w:style>
  <w:style w:type="paragraph" w:customStyle="1" w:styleId="Fonte">
    <w:name w:val="Fonte"/>
    <w:basedOn w:val="FontiFigureeTabelle"/>
    <w:link w:val="FonteCarattere"/>
    <w:qFormat/>
    <w:rsid w:val="00BB1AB4"/>
    <w:pPr>
      <w:jc w:val="left"/>
    </w:pPr>
    <w:rPr>
      <w:rFonts w:ascii="MHEupperelemsans" w:hAnsi="MHEupperelemsans"/>
      <w:noProof w:val="0"/>
      <w:szCs w:val="18"/>
      <w:lang w:eastAsia="it-IT"/>
    </w:rPr>
  </w:style>
  <w:style w:type="paragraph" w:customStyle="1" w:styleId="Default">
    <w:name w:val="Default"/>
    <w:rsid w:val="00483747"/>
    <w:pPr>
      <w:autoSpaceDE w:val="0"/>
      <w:autoSpaceDN w:val="0"/>
      <w:adjustRightInd w:val="0"/>
    </w:pPr>
    <w:rPr>
      <w:rFonts w:ascii="Calibri" w:hAnsi="Calibri" w:cs="Calibri"/>
      <w:color w:val="000000"/>
      <w:sz w:val="24"/>
      <w:szCs w:val="24"/>
      <w:lang w:val="it-IT"/>
    </w:rPr>
  </w:style>
  <w:style w:type="character" w:customStyle="1" w:styleId="FontiFigureeTabelleCarattere">
    <w:name w:val="Fonti Figure e Tabelle Carattere"/>
    <w:basedOn w:val="Carpredefinitoparagrafo"/>
    <w:link w:val="FontiFigureeTabelle"/>
    <w:rsid w:val="00CF6881"/>
    <w:rPr>
      <w:rFonts w:ascii="SRA Serif 1.1" w:hAnsi="SRA Serif 1.1"/>
      <w:i/>
      <w:iCs/>
      <w:noProof/>
      <w:sz w:val="17"/>
      <w:lang w:val="it-IT"/>
    </w:rPr>
  </w:style>
  <w:style w:type="character" w:customStyle="1" w:styleId="FonteCarattere">
    <w:name w:val="Fonte Carattere"/>
    <w:basedOn w:val="FontiFigureeTabelleCarattere"/>
    <w:link w:val="Fonte"/>
    <w:rsid w:val="00BB1AB4"/>
    <w:rPr>
      <w:rFonts w:ascii="MHEupperelemsans" w:hAnsi="MHEupperelemsans"/>
      <w:i/>
      <w:iCs/>
      <w:noProof/>
      <w:sz w:val="17"/>
      <w:szCs w:val="18"/>
      <w:lang w:val="it-IT" w:eastAsia="it-IT"/>
    </w:rPr>
  </w:style>
  <w:style w:type="paragraph" w:styleId="Titolosommario">
    <w:name w:val="TOC Heading"/>
    <w:basedOn w:val="Titolo1"/>
    <w:next w:val="Normale"/>
    <w:uiPriority w:val="39"/>
    <w:unhideWhenUsed/>
    <w:qFormat/>
    <w:rsid w:val="00DC013A"/>
    <w:pPr>
      <w:keepNext/>
      <w:keepLines/>
      <w:pBdr>
        <w:bottom w:val="none" w:sz="0" w:space="0" w:color="auto"/>
      </w:pBdr>
      <w:spacing w:before="240" w:after="0" w:line="259" w:lineRule="auto"/>
      <w:ind w:right="0"/>
      <w:jc w:val="left"/>
      <w:outlineLvl w:val="9"/>
    </w:pPr>
    <w:rPr>
      <w:rFonts w:asciiTheme="majorHAnsi" w:eastAsiaTheme="majorEastAsia" w:hAnsiTheme="majorHAnsi" w:cstheme="majorBidi"/>
      <w:b w:val="0"/>
      <w:noProof w:val="0"/>
      <w:color w:val="365F91" w:themeColor="accent1" w:themeShade="BF"/>
      <w:sz w:val="32"/>
      <w:szCs w:val="32"/>
    </w:rPr>
  </w:style>
  <w:style w:type="numbering" w:customStyle="1" w:styleId="Stile2">
    <w:name w:val="Stile2"/>
    <w:uiPriority w:val="99"/>
    <w:rsid w:val="002D332F"/>
    <w:pPr>
      <w:numPr>
        <w:numId w:val="16"/>
      </w:numPr>
    </w:pPr>
  </w:style>
  <w:style w:type="numbering" w:customStyle="1" w:styleId="Stile3">
    <w:name w:val="Stile3"/>
    <w:uiPriority w:val="99"/>
    <w:rsid w:val="002D332F"/>
    <w:pPr>
      <w:numPr>
        <w:numId w:val="17"/>
      </w:numPr>
    </w:pPr>
  </w:style>
  <w:style w:type="numbering" w:customStyle="1" w:styleId="Stile4">
    <w:name w:val="Stile4"/>
    <w:uiPriority w:val="99"/>
    <w:rsid w:val="007C3C57"/>
    <w:pPr>
      <w:numPr>
        <w:numId w:val="18"/>
      </w:numPr>
    </w:pPr>
  </w:style>
  <w:style w:type="numbering" w:customStyle="1" w:styleId="Stile5">
    <w:name w:val="Stile5"/>
    <w:uiPriority w:val="99"/>
    <w:rsid w:val="007C3C57"/>
    <w:pPr>
      <w:numPr>
        <w:numId w:val="19"/>
      </w:numPr>
    </w:pPr>
  </w:style>
  <w:style w:type="numbering" w:customStyle="1" w:styleId="Stile6">
    <w:name w:val="Stile6"/>
    <w:uiPriority w:val="99"/>
    <w:rsid w:val="00BF2448"/>
    <w:pPr>
      <w:numPr>
        <w:numId w:val="21"/>
      </w:numPr>
    </w:pPr>
  </w:style>
  <w:style w:type="numbering" w:customStyle="1" w:styleId="Stile7">
    <w:name w:val="Stile7"/>
    <w:uiPriority w:val="99"/>
    <w:rsid w:val="00BF2448"/>
    <w:pPr>
      <w:numPr>
        <w:numId w:val="22"/>
      </w:numPr>
    </w:pPr>
  </w:style>
  <w:style w:type="numbering" w:customStyle="1" w:styleId="Stile8">
    <w:name w:val="Stile8"/>
    <w:uiPriority w:val="99"/>
    <w:rsid w:val="00475F06"/>
    <w:pPr>
      <w:numPr>
        <w:numId w:val="23"/>
      </w:numPr>
    </w:pPr>
  </w:style>
  <w:style w:type="numbering" w:customStyle="1" w:styleId="Stile9">
    <w:name w:val="Stile9"/>
    <w:uiPriority w:val="99"/>
    <w:rsid w:val="00DA29B2"/>
    <w:pPr>
      <w:numPr>
        <w:numId w:val="24"/>
      </w:numPr>
    </w:pPr>
  </w:style>
  <w:style w:type="numbering" w:customStyle="1" w:styleId="Stile10">
    <w:name w:val="Stile10"/>
    <w:uiPriority w:val="99"/>
    <w:rsid w:val="00DA29B2"/>
    <w:pPr>
      <w:numPr>
        <w:numId w:val="26"/>
      </w:numPr>
    </w:pPr>
  </w:style>
  <w:style w:type="numbering" w:customStyle="1" w:styleId="Stile11">
    <w:name w:val="Stile11"/>
    <w:uiPriority w:val="99"/>
    <w:rsid w:val="00BB1484"/>
    <w:pPr>
      <w:numPr>
        <w:numId w:val="27"/>
      </w:numPr>
    </w:pPr>
  </w:style>
  <w:style w:type="numbering" w:customStyle="1" w:styleId="Stile12">
    <w:name w:val="Stile12"/>
    <w:uiPriority w:val="99"/>
    <w:rsid w:val="00BB1484"/>
    <w:pPr>
      <w:numPr>
        <w:numId w:val="29"/>
      </w:numPr>
    </w:pPr>
  </w:style>
  <w:style w:type="table" w:customStyle="1" w:styleId="Tabellagriglia5scura-colore12">
    <w:name w:val="Tabella griglia 5 scura - colore 12"/>
    <w:basedOn w:val="Tabellanormale"/>
    <w:uiPriority w:val="50"/>
    <w:rsid w:val="000C1D96"/>
    <w:rPr>
      <w:rFonts w:asciiTheme="minorHAnsi" w:eastAsiaTheme="minorHAnsi" w:hAnsiTheme="minorHAnsi" w:cstheme="minorBidi"/>
      <w:sz w:val="22"/>
      <w:szCs w:val="22"/>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la0">
    <w:name w:val="Tabella"/>
    <w:basedOn w:val="Figura"/>
    <w:link w:val="TabellaCarattere"/>
    <w:qFormat/>
    <w:rsid w:val="00805C9C"/>
    <w:rPr>
      <w:rFonts w:ascii="MHEupperelemsans" w:hAnsi="MHEupperelemsans"/>
    </w:rPr>
  </w:style>
  <w:style w:type="character" w:customStyle="1" w:styleId="TabellaCarattere">
    <w:name w:val="Tabella Carattere"/>
    <w:basedOn w:val="FiguraCarattere"/>
    <w:link w:val="Tabella0"/>
    <w:rsid w:val="00805C9C"/>
    <w:rPr>
      <w:rFonts w:ascii="MHEupperelemsans" w:hAnsi="MHEupperelemsans"/>
      <w:sz w:val="19"/>
      <w:lang w:val="it-IT" w:eastAsia="it-IT"/>
    </w:rPr>
  </w:style>
  <w:style w:type="numbering" w:customStyle="1" w:styleId="Stile13">
    <w:name w:val="Stile13"/>
    <w:uiPriority w:val="99"/>
    <w:rsid w:val="0020572C"/>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42A1"/>
    <w:pPr>
      <w:spacing w:line="240" w:lineRule="exact"/>
      <w:ind w:firstLine="284"/>
      <w:jc w:val="both"/>
    </w:pPr>
    <w:rPr>
      <w:rFonts w:ascii="SRA Serif 1.1" w:hAnsi="SRA Serif 1.1"/>
      <w:noProof/>
      <w:sz w:val="21"/>
      <w:lang w:val="it-IT"/>
    </w:rPr>
  </w:style>
  <w:style w:type="paragraph" w:styleId="Titolo1">
    <w:name w:val="heading 1"/>
    <w:basedOn w:val="CAPITOLO"/>
    <w:next w:val="Normale"/>
    <w:qFormat/>
    <w:rsid w:val="00C017CE"/>
    <w:pPr>
      <w:ind w:left="0"/>
      <w:jc w:val="center"/>
      <w:outlineLvl w:val="0"/>
    </w:pPr>
    <w:rPr>
      <w:rFonts w:ascii="MHEupperelemsans" w:hAnsi="MHEupperelemsans"/>
    </w:rPr>
  </w:style>
  <w:style w:type="paragraph" w:styleId="Titolo2">
    <w:name w:val="heading 2"/>
    <w:basedOn w:val="Titolo1"/>
    <w:next w:val="Normale"/>
    <w:link w:val="Titolo2Carattere"/>
    <w:qFormat/>
    <w:rsid w:val="009C53EB"/>
    <w:pPr>
      <w:pBdr>
        <w:bottom w:val="none" w:sz="0" w:space="0" w:color="auto"/>
      </w:pBdr>
      <w:spacing w:before="480" w:after="240"/>
      <w:jc w:val="left"/>
      <w:outlineLvl w:val="1"/>
    </w:pPr>
    <w:rPr>
      <w:sz w:val="26"/>
    </w:rPr>
  </w:style>
  <w:style w:type="paragraph" w:styleId="Titolo3">
    <w:name w:val="heading 3"/>
    <w:basedOn w:val="Titolo2"/>
    <w:next w:val="Normale"/>
    <w:link w:val="Titolo3Carattere"/>
    <w:qFormat/>
    <w:rsid w:val="00C017CE"/>
    <w:pPr>
      <w:keepNext/>
      <w:spacing w:before="240" w:after="60"/>
      <w:outlineLvl w:val="2"/>
    </w:pPr>
    <w:rPr>
      <w:i/>
      <w:iCs/>
      <w:sz w:val="23"/>
      <w:szCs w:val="23"/>
    </w:rPr>
  </w:style>
  <w:style w:type="paragraph" w:styleId="Titolo4">
    <w:name w:val="heading 4"/>
    <w:basedOn w:val="Normale"/>
    <w:next w:val="Normale"/>
    <w:link w:val="Titolo4Carattere"/>
    <w:qFormat/>
    <w:rsid w:val="00747444"/>
    <w:pPr>
      <w:keepNext/>
      <w:spacing w:before="60" w:line="288" w:lineRule="auto"/>
      <w:ind w:firstLine="0"/>
      <w:jc w:val="left"/>
      <w:outlineLvl w:val="3"/>
    </w:pPr>
    <w:rPr>
      <w:b/>
      <w:sz w:val="19"/>
      <w:szCs w:val="18"/>
    </w:rPr>
  </w:style>
  <w:style w:type="paragraph" w:styleId="Titolo5">
    <w:name w:val="heading 5"/>
    <w:basedOn w:val="Normale"/>
    <w:next w:val="Normale"/>
    <w:qFormat/>
    <w:rsid w:val="00E1619F"/>
    <w:pPr>
      <w:spacing w:before="240" w:after="120"/>
      <w:ind w:firstLine="0"/>
      <w:outlineLvl w:val="4"/>
    </w:pPr>
    <w:rPr>
      <w:i/>
    </w:rPr>
  </w:style>
  <w:style w:type="paragraph" w:styleId="Titolo6">
    <w:name w:val="heading 6"/>
    <w:basedOn w:val="Normale"/>
    <w:next w:val="Normale"/>
    <w:qFormat/>
    <w:rsid w:val="00E1619F"/>
    <w:pPr>
      <w:spacing w:before="240" w:after="60"/>
      <w:ind w:firstLine="0"/>
      <w:outlineLvl w:val="5"/>
    </w:pPr>
    <w:rPr>
      <w:rFonts w:ascii="Arial" w:hAnsi="Arial"/>
      <w:i/>
      <w:sz w:val="22"/>
    </w:rPr>
  </w:style>
  <w:style w:type="paragraph" w:styleId="Titolo7">
    <w:name w:val="heading 7"/>
    <w:basedOn w:val="Normale"/>
    <w:next w:val="Normale"/>
    <w:qFormat/>
    <w:rsid w:val="00E1619F"/>
    <w:pPr>
      <w:spacing w:before="240" w:after="60"/>
      <w:ind w:firstLine="0"/>
      <w:outlineLvl w:val="6"/>
    </w:pPr>
    <w:rPr>
      <w:rFonts w:ascii="Arial" w:hAnsi="Arial"/>
      <w:sz w:val="20"/>
    </w:rPr>
  </w:style>
  <w:style w:type="paragraph" w:styleId="Titolo8">
    <w:name w:val="heading 8"/>
    <w:basedOn w:val="Normale"/>
    <w:next w:val="Normale"/>
    <w:qFormat/>
    <w:rsid w:val="00E1619F"/>
    <w:pPr>
      <w:spacing w:before="240" w:after="60"/>
      <w:ind w:firstLine="0"/>
      <w:outlineLvl w:val="7"/>
    </w:pPr>
    <w:rPr>
      <w:rFonts w:ascii="Arial" w:hAnsi="Arial"/>
      <w:i/>
      <w:sz w:val="20"/>
    </w:rPr>
  </w:style>
  <w:style w:type="paragraph" w:styleId="Titolo9">
    <w:name w:val="heading 9"/>
    <w:basedOn w:val="Normale"/>
    <w:next w:val="Normale"/>
    <w:qFormat/>
    <w:rsid w:val="00E1619F"/>
    <w:pPr>
      <w:spacing w:before="240" w:after="60"/>
      <w:ind w:firstLine="0"/>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9C53EB"/>
    <w:rPr>
      <w:rFonts w:ascii="MHEupperelemsans" w:hAnsi="MHEupperelemsans"/>
      <w:b/>
      <w:noProof/>
      <w:sz w:val="26"/>
      <w:lang w:val="it-IT" w:eastAsia="it-IT"/>
    </w:rPr>
  </w:style>
  <w:style w:type="character" w:customStyle="1" w:styleId="Titolo3Carattere">
    <w:name w:val="Titolo 3 Carattere"/>
    <w:link w:val="Titolo3"/>
    <w:rsid w:val="00C017CE"/>
    <w:rPr>
      <w:rFonts w:ascii="MHEupperelemsans" w:hAnsi="MHEupperelemsans"/>
      <w:b/>
      <w:i/>
      <w:iCs/>
      <w:noProof/>
      <w:sz w:val="23"/>
      <w:szCs w:val="23"/>
      <w:lang w:val="it-IT" w:eastAsia="it-IT"/>
    </w:rPr>
  </w:style>
  <w:style w:type="character" w:customStyle="1" w:styleId="Titolo4Carattere">
    <w:name w:val="Titolo 4 Carattere"/>
    <w:link w:val="Titolo4"/>
    <w:rsid w:val="00747444"/>
    <w:rPr>
      <w:rFonts w:ascii="SRA Serif 1.1" w:hAnsi="SRA Serif 1.1"/>
      <w:b/>
      <w:noProof/>
      <w:sz w:val="19"/>
      <w:szCs w:val="18"/>
      <w:lang w:val="it-IT"/>
    </w:rPr>
  </w:style>
  <w:style w:type="paragraph" w:customStyle="1" w:styleId="NUMCAP">
    <w:name w:val="NUMCAP"/>
    <w:rsid w:val="005A792F"/>
    <w:pPr>
      <w:spacing w:after="80"/>
      <w:jc w:val="right"/>
    </w:pPr>
    <w:rPr>
      <w:rFonts w:ascii="Neutraface 2 Text Bold" w:hAnsi="Neutraface 2 Text Bold"/>
      <w:b/>
      <w:noProof/>
      <w:sz w:val="72"/>
      <w:lang w:val="it-IT" w:eastAsia="it-IT"/>
    </w:rPr>
  </w:style>
  <w:style w:type="paragraph" w:customStyle="1" w:styleId="CAPITOLO">
    <w:name w:val="CAPITOLO"/>
    <w:next w:val="Normale"/>
    <w:rsid w:val="005A792F"/>
    <w:pPr>
      <w:pBdr>
        <w:bottom w:val="single" w:sz="4" w:space="2" w:color="auto"/>
      </w:pBdr>
      <w:spacing w:after="1880"/>
      <w:ind w:left="28" w:right="28"/>
      <w:jc w:val="right"/>
    </w:pPr>
    <w:rPr>
      <w:rFonts w:ascii="Neutraface 2 Text Bold" w:hAnsi="Neutraface 2 Text Bold"/>
      <w:b/>
      <w:noProof/>
      <w:sz w:val="44"/>
      <w:lang w:val="it-IT" w:eastAsia="it-IT"/>
    </w:rPr>
  </w:style>
  <w:style w:type="paragraph" w:customStyle="1" w:styleId="INTESTADISPARI">
    <w:name w:val="INTESTADISPARI"/>
    <w:basedOn w:val="Intestazione"/>
    <w:next w:val="Normale"/>
    <w:rsid w:val="00E1619F"/>
    <w:pPr>
      <w:pBdr>
        <w:bottom w:val="single" w:sz="4" w:space="2" w:color="auto"/>
      </w:pBdr>
      <w:jc w:val="right"/>
    </w:pPr>
    <w:rPr>
      <w:sz w:val="19"/>
    </w:rPr>
  </w:style>
  <w:style w:type="paragraph" w:styleId="Intestazione">
    <w:name w:val="header"/>
    <w:basedOn w:val="Normale"/>
    <w:rsid w:val="00E1619F"/>
    <w:pPr>
      <w:tabs>
        <w:tab w:val="center" w:pos="4819"/>
        <w:tab w:val="right" w:pos="9638"/>
      </w:tabs>
    </w:pPr>
  </w:style>
  <w:style w:type="paragraph" w:customStyle="1" w:styleId="INTESTAPARI">
    <w:name w:val="INTESTAPARI"/>
    <w:basedOn w:val="INTESTADISPARI"/>
    <w:next w:val="Normale"/>
    <w:rsid w:val="00E1619F"/>
    <w:pPr>
      <w:ind w:firstLine="0"/>
      <w:jc w:val="left"/>
    </w:pPr>
  </w:style>
  <w:style w:type="paragraph" w:customStyle="1" w:styleId="TITOLO20">
    <w:name w:val="TITOLO2"/>
    <w:rsid w:val="00E1619F"/>
    <w:pPr>
      <w:spacing w:before="300" w:after="120" w:line="360" w:lineRule="auto"/>
    </w:pPr>
    <w:rPr>
      <w:b/>
      <w:noProof/>
      <w:sz w:val="28"/>
      <w:lang w:val="it-IT" w:eastAsia="it-IT"/>
    </w:rPr>
  </w:style>
  <w:style w:type="paragraph" w:customStyle="1" w:styleId="TITOLO30">
    <w:name w:val="TITOLO3"/>
    <w:next w:val="Normale"/>
    <w:rsid w:val="00E1619F"/>
    <w:pPr>
      <w:spacing w:before="240" w:after="60" w:line="300" w:lineRule="auto"/>
    </w:pPr>
    <w:rPr>
      <w:noProof/>
      <w:sz w:val="24"/>
      <w:lang w:val="it-IT" w:eastAsia="it-IT"/>
    </w:rPr>
  </w:style>
  <w:style w:type="paragraph" w:customStyle="1" w:styleId="TITOLO40">
    <w:name w:val="TITOLO4"/>
    <w:next w:val="Normale"/>
    <w:rsid w:val="00E1619F"/>
    <w:pPr>
      <w:spacing w:before="120" w:after="120" w:line="259" w:lineRule="auto"/>
    </w:pPr>
    <w:rPr>
      <w:b/>
      <w:noProof/>
      <w:sz w:val="22"/>
      <w:lang w:val="it-IT" w:eastAsia="it-IT"/>
    </w:rPr>
  </w:style>
  <w:style w:type="paragraph" w:customStyle="1" w:styleId="NORMARIE">
    <w:name w:val="NORMARIE"/>
    <w:next w:val="Normale"/>
    <w:rsid w:val="00E1619F"/>
    <w:pPr>
      <w:tabs>
        <w:tab w:val="left" w:pos="454"/>
        <w:tab w:val="left" w:pos="680"/>
        <w:tab w:val="left" w:pos="1134"/>
      </w:tabs>
      <w:spacing w:line="240" w:lineRule="exact"/>
      <w:jc w:val="both"/>
    </w:pPr>
    <w:rPr>
      <w:sz w:val="21"/>
      <w:lang w:val="it-IT" w:eastAsia="it-IT"/>
    </w:rPr>
  </w:style>
  <w:style w:type="paragraph" w:styleId="Sommario1">
    <w:name w:val="toc 1"/>
    <w:basedOn w:val="Normale"/>
    <w:next w:val="Normale"/>
    <w:uiPriority w:val="39"/>
    <w:rsid w:val="00E1619F"/>
    <w:pPr>
      <w:tabs>
        <w:tab w:val="left" w:pos="1134"/>
        <w:tab w:val="left" w:pos="1361"/>
        <w:tab w:val="right" w:pos="7144"/>
      </w:tabs>
      <w:ind w:right="850" w:firstLine="0"/>
      <w:jc w:val="left"/>
    </w:pPr>
    <w:rPr>
      <w:b/>
    </w:rPr>
  </w:style>
  <w:style w:type="paragraph" w:customStyle="1" w:styleId="FC">
    <w:name w:val="FC"/>
    <w:basedOn w:val="Normale"/>
    <w:rsid w:val="00E1619F"/>
    <w:pPr>
      <w:tabs>
        <w:tab w:val="left" w:pos="1200"/>
      </w:tabs>
    </w:pPr>
  </w:style>
  <w:style w:type="paragraph" w:styleId="Pidipagina">
    <w:name w:val="footer"/>
    <w:basedOn w:val="Normale"/>
    <w:link w:val="PidipaginaCarattere"/>
    <w:uiPriority w:val="99"/>
    <w:rsid w:val="00E1619F"/>
    <w:pPr>
      <w:tabs>
        <w:tab w:val="center" w:pos="4819"/>
        <w:tab w:val="right" w:pos="9071"/>
      </w:tabs>
      <w:spacing w:line="240" w:lineRule="auto"/>
      <w:ind w:firstLine="0"/>
      <w:jc w:val="left"/>
    </w:pPr>
    <w:rPr>
      <w:rFonts w:ascii="New York" w:hAnsi="New York"/>
      <w:sz w:val="24"/>
    </w:rPr>
  </w:style>
  <w:style w:type="character" w:styleId="Numeropagina">
    <w:name w:val="page number"/>
    <w:rsid w:val="005A792F"/>
    <w:rPr>
      <w:rFonts w:ascii="Neutraface 2 Text Demi" w:hAnsi="Neutraface 2 Text Demi"/>
      <w:b/>
      <w:sz w:val="19"/>
    </w:rPr>
  </w:style>
  <w:style w:type="paragraph" w:customStyle="1" w:styleId="Figura">
    <w:name w:val="Figura"/>
    <w:link w:val="FiguraCarattere"/>
    <w:rsid w:val="005A792F"/>
    <w:pPr>
      <w:tabs>
        <w:tab w:val="left" w:pos="1049"/>
        <w:tab w:val="left" w:pos="1191"/>
      </w:tabs>
      <w:spacing w:before="240" w:after="240"/>
      <w:ind w:left="1049" w:hanging="1049"/>
      <w:jc w:val="both"/>
    </w:pPr>
    <w:rPr>
      <w:rFonts w:ascii="Neutraface 2 Text Demi" w:hAnsi="Neutraface 2 Text Demi"/>
      <w:sz w:val="19"/>
      <w:lang w:val="it-IT" w:eastAsia="it-IT"/>
    </w:rPr>
  </w:style>
  <w:style w:type="paragraph" w:customStyle="1" w:styleId="FORMULA">
    <w:name w:val="FORMULA"/>
    <w:rsid w:val="00E1619F"/>
    <w:pPr>
      <w:tabs>
        <w:tab w:val="center" w:pos="3629"/>
        <w:tab w:val="right" w:pos="7258"/>
      </w:tabs>
      <w:spacing w:before="160" w:after="160"/>
      <w:jc w:val="center"/>
    </w:pPr>
    <w:rPr>
      <w:noProof/>
      <w:sz w:val="21"/>
      <w:lang w:val="it-IT" w:eastAsia="it-IT"/>
    </w:rPr>
  </w:style>
  <w:style w:type="paragraph" w:customStyle="1" w:styleId="BULLET">
    <w:name w:val="BULLET"/>
    <w:rsid w:val="00E1619F"/>
    <w:pPr>
      <w:numPr>
        <w:numId w:val="2"/>
      </w:numPr>
      <w:tabs>
        <w:tab w:val="clear" w:pos="360"/>
        <w:tab w:val="left" w:pos="284"/>
      </w:tabs>
      <w:spacing w:line="240" w:lineRule="exact"/>
      <w:jc w:val="both"/>
    </w:pPr>
    <w:rPr>
      <w:sz w:val="21"/>
      <w:lang w:val="it-IT" w:eastAsia="it-IT"/>
    </w:rPr>
  </w:style>
  <w:style w:type="paragraph" w:styleId="Testonotaapidipagina">
    <w:name w:val="footnote text"/>
    <w:link w:val="TestonotaapidipaginaCarattere"/>
    <w:uiPriority w:val="99"/>
    <w:rsid w:val="005A792F"/>
    <w:pPr>
      <w:tabs>
        <w:tab w:val="left" w:pos="170"/>
        <w:tab w:val="left" w:pos="227"/>
      </w:tabs>
      <w:spacing w:after="80"/>
      <w:jc w:val="both"/>
    </w:pPr>
    <w:rPr>
      <w:rFonts w:ascii="UniMath" w:hAnsi="UniMath"/>
      <w:noProof/>
      <w:sz w:val="19"/>
      <w:lang w:val="it-IT" w:eastAsia="it-IT"/>
    </w:rPr>
  </w:style>
  <w:style w:type="character" w:customStyle="1" w:styleId="TestonotaapidipaginaCarattere">
    <w:name w:val="Testo nota a piè di pagina Carattere"/>
    <w:link w:val="Testonotaapidipagina"/>
    <w:uiPriority w:val="99"/>
    <w:rsid w:val="005A792F"/>
    <w:rPr>
      <w:rFonts w:ascii="UniMath" w:hAnsi="UniMath"/>
      <w:noProof/>
      <w:sz w:val="19"/>
      <w:lang w:val="it-IT" w:eastAsia="it-IT"/>
    </w:rPr>
  </w:style>
  <w:style w:type="paragraph" w:customStyle="1" w:styleId="RIENTRATO">
    <w:name w:val="RIENTRATO"/>
    <w:rsid w:val="00E1619F"/>
    <w:pPr>
      <w:numPr>
        <w:numId w:val="7"/>
      </w:numPr>
      <w:tabs>
        <w:tab w:val="left" w:pos="284"/>
      </w:tabs>
      <w:spacing w:line="240" w:lineRule="exact"/>
      <w:ind w:left="284" w:hanging="284"/>
      <w:jc w:val="both"/>
    </w:pPr>
    <w:rPr>
      <w:noProof/>
      <w:sz w:val="21"/>
      <w:lang w:val="it-IT" w:eastAsia="it-IT"/>
    </w:rPr>
  </w:style>
  <w:style w:type="paragraph" w:customStyle="1" w:styleId="Stile1">
    <w:name w:val="Stile1"/>
    <w:basedOn w:val="INTESTADISPARI"/>
    <w:rsid w:val="00E1619F"/>
    <w:pPr>
      <w:pBdr>
        <w:bottom w:val="single" w:sz="4" w:space="1" w:color="auto"/>
      </w:pBdr>
    </w:pPr>
    <w:rPr>
      <w:sz w:val="20"/>
    </w:rPr>
  </w:style>
  <w:style w:type="paragraph" w:customStyle="1" w:styleId="MEZZA">
    <w:name w:val="MEZZA"/>
    <w:rsid w:val="00E1619F"/>
    <w:pPr>
      <w:spacing w:line="120" w:lineRule="auto"/>
    </w:pPr>
    <w:rPr>
      <w:noProof/>
      <w:lang w:val="it-IT" w:eastAsia="it-IT"/>
    </w:rPr>
  </w:style>
  <w:style w:type="character" w:styleId="Rimandonotaapidipagina">
    <w:name w:val="footnote reference"/>
    <w:uiPriority w:val="99"/>
    <w:semiHidden/>
    <w:rsid w:val="00E1619F"/>
    <w:rPr>
      <w:rFonts w:ascii="Times" w:hAnsi="Times"/>
      <w:position w:val="6"/>
      <w:sz w:val="14"/>
      <w:vertAlign w:val="superscript"/>
    </w:rPr>
  </w:style>
  <w:style w:type="paragraph" w:styleId="Sommario2">
    <w:name w:val="toc 2"/>
    <w:basedOn w:val="Normale"/>
    <w:autoRedefine/>
    <w:uiPriority w:val="39"/>
    <w:rsid w:val="00140D15"/>
    <w:pPr>
      <w:tabs>
        <w:tab w:val="left" w:pos="426"/>
        <w:tab w:val="left" w:pos="1134"/>
        <w:tab w:val="left" w:pos="1814"/>
        <w:tab w:val="right" w:pos="7144"/>
      </w:tabs>
      <w:spacing w:before="120" w:line="220" w:lineRule="exact"/>
      <w:ind w:left="567" w:hanging="567"/>
    </w:pPr>
  </w:style>
  <w:style w:type="paragraph" w:styleId="Sommario3">
    <w:name w:val="toc 3"/>
    <w:basedOn w:val="Normale"/>
    <w:next w:val="Normale"/>
    <w:autoRedefine/>
    <w:uiPriority w:val="39"/>
    <w:rsid w:val="007B16DD"/>
    <w:pPr>
      <w:tabs>
        <w:tab w:val="left" w:pos="709"/>
        <w:tab w:val="right" w:pos="7247"/>
      </w:tabs>
      <w:ind w:firstLine="142"/>
    </w:pPr>
    <w:rPr>
      <w:sz w:val="19"/>
      <w:szCs w:val="18"/>
    </w:rPr>
  </w:style>
  <w:style w:type="paragraph" w:styleId="Sommario4">
    <w:name w:val="toc 4"/>
    <w:basedOn w:val="Normale"/>
    <w:next w:val="Normale"/>
    <w:autoRedefine/>
    <w:semiHidden/>
    <w:rsid w:val="00E1619F"/>
    <w:pPr>
      <w:ind w:left="630"/>
    </w:pPr>
  </w:style>
  <w:style w:type="paragraph" w:styleId="Sommario5">
    <w:name w:val="toc 5"/>
    <w:basedOn w:val="Normale"/>
    <w:next w:val="Normale"/>
    <w:autoRedefine/>
    <w:semiHidden/>
    <w:rsid w:val="00E1619F"/>
    <w:pPr>
      <w:ind w:left="840"/>
    </w:pPr>
  </w:style>
  <w:style w:type="paragraph" w:styleId="Sommario6">
    <w:name w:val="toc 6"/>
    <w:basedOn w:val="Normale"/>
    <w:next w:val="Normale"/>
    <w:autoRedefine/>
    <w:semiHidden/>
    <w:rsid w:val="00E1619F"/>
    <w:pPr>
      <w:ind w:left="1050"/>
    </w:pPr>
  </w:style>
  <w:style w:type="paragraph" w:styleId="Sommario7">
    <w:name w:val="toc 7"/>
    <w:basedOn w:val="Normale"/>
    <w:next w:val="Normale"/>
    <w:autoRedefine/>
    <w:semiHidden/>
    <w:rsid w:val="00E1619F"/>
    <w:pPr>
      <w:ind w:left="1260"/>
    </w:pPr>
  </w:style>
  <w:style w:type="paragraph" w:styleId="Sommario8">
    <w:name w:val="toc 8"/>
    <w:basedOn w:val="Normale"/>
    <w:next w:val="Normale"/>
    <w:autoRedefine/>
    <w:semiHidden/>
    <w:rsid w:val="00E1619F"/>
    <w:pPr>
      <w:ind w:left="1470"/>
    </w:pPr>
  </w:style>
  <w:style w:type="paragraph" w:styleId="Sommario9">
    <w:name w:val="toc 9"/>
    <w:basedOn w:val="Normale"/>
    <w:next w:val="Normale"/>
    <w:autoRedefine/>
    <w:semiHidden/>
    <w:rsid w:val="00E1619F"/>
    <w:pPr>
      <w:ind w:left="1680"/>
    </w:pPr>
  </w:style>
  <w:style w:type="paragraph" w:styleId="Testonotadichiusura">
    <w:name w:val="endnote text"/>
    <w:basedOn w:val="Normale"/>
    <w:semiHidden/>
    <w:rsid w:val="00E1619F"/>
    <w:pPr>
      <w:widowControl w:val="0"/>
      <w:tabs>
        <w:tab w:val="left" w:pos="284"/>
      </w:tabs>
      <w:ind w:left="284" w:hanging="284"/>
    </w:pPr>
    <w:rPr>
      <w:sz w:val="19"/>
    </w:rPr>
  </w:style>
  <w:style w:type="paragraph" w:customStyle="1" w:styleId="rientra">
    <w:name w:val="rientra"/>
    <w:basedOn w:val="Normale"/>
    <w:rsid w:val="00E1619F"/>
    <w:pPr>
      <w:widowControl w:val="0"/>
      <w:numPr>
        <w:numId w:val="1"/>
      </w:numPr>
      <w:tabs>
        <w:tab w:val="clear" w:pos="360"/>
        <w:tab w:val="right" w:pos="284"/>
      </w:tabs>
      <w:ind w:left="284" w:hanging="284"/>
    </w:pPr>
  </w:style>
  <w:style w:type="character" w:styleId="Rimandonotadichiusura">
    <w:name w:val="endnote reference"/>
    <w:semiHidden/>
    <w:rsid w:val="00E1619F"/>
    <w:rPr>
      <w:position w:val="5"/>
      <w:sz w:val="14"/>
      <w:vertAlign w:val="superscript"/>
    </w:rPr>
  </w:style>
  <w:style w:type="paragraph" w:customStyle="1" w:styleId="Normalprimoparagrafo">
    <w:name w:val="Normal primo paragrafo"/>
    <w:basedOn w:val="Normale"/>
    <w:next w:val="Normale"/>
    <w:rsid w:val="00E1619F"/>
    <w:pPr>
      <w:widowControl w:val="0"/>
      <w:ind w:firstLine="0"/>
    </w:pPr>
    <w:rPr>
      <w:rFonts w:ascii="Times New Roman" w:hAnsi="Times New Roman"/>
      <w:sz w:val="22"/>
    </w:rPr>
  </w:style>
  <w:style w:type="paragraph" w:customStyle="1" w:styleId="figure">
    <w:name w:val="figure"/>
    <w:basedOn w:val="Normale"/>
    <w:next w:val="Normale"/>
    <w:rsid w:val="00E1619F"/>
    <w:pPr>
      <w:widowControl w:val="0"/>
      <w:pBdr>
        <w:top w:val="single" w:sz="4" w:space="12" w:color="auto"/>
        <w:bottom w:val="single" w:sz="4" w:space="12" w:color="auto"/>
      </w:pBdr>
      <w:spacing w:line="240" w:lineRule="auto"/>
      <w:ind w:left="28" w:right="28" w:firstLine="0"/>
      <w:jc w:val="center"/>
    </w:pPr>
  </w:style>
  <w:style w:type="paragraph" w:customStyle="1" w:styleId="diciturafig-tab">
    <w:name w:val="dicitura fig-tab"/>
    <w:basedOn w:val="Normale"/>
    <w:next w:val="Normale"/>
    <w:rsid w:val="00E1619F"/>
    <w:pPr>
      <w:widowControl w:val="0"/>
      <w:spacing w:before="120" w:after="240"/>
      <w:ind w:left="992" w:hanging="992"/>
    </w:pPr>
    <w:rPr>
      <w:rFonts w:ascii="Times New Roman" w:hAnsi="Times New Roman"/>
      <w:sz w:val="20"/>
    </w:rPr>
  </w:style>
  <w:style w:type="paragraph" w:customStyle="1" w:styleId="Scheda">
    <w:name w:val="Scheda"/>
    <w:basedOn w:val="Normale"/>
    <w:rsid w:val="00E1619F"/>
    <w:pPr>
      <w:widowControl w:val="0"/>
      <w:tabs>
        <w:tab w:val="right" w:pos="284"/>
      </w:tabs>
    </w:pPr>
    <w:rPr>
      <w:rFonts w:ascii="Times New Roman" w:hAnsi="Times New Roman"/>
      <w:sz w:val="18"/>
    </w:rPr>
  </w:style>
  <w:style w:type="paragraph" w:customStyle="1" w:styleId="Schedaprimoparagrafo">
    <w:name w:val="Scheda primo paragrafo"/>
    <w:basedOn w:val="Normalprimoparagrafo"/>
    <w:next w:val="Scheda"/>
    <w:rsid w:val="00E1619F"/>
    <w:rPr>
      <w:sz w:val="18"/>
    </w:rPr>
  </w:style>
  <w:style w:type="paragraph" w:customStyle="1" w:styleId="tabella">
    <w:name w:val="tabella"/>
    <w:basedOn w:val="Normale"/>
    <w:rsid w:val="00E1619F"/>
    <w:pPr>
      <w:widowControl w:val="0"/>
      <w:spacing w:before="40" w:after="40" w:line="288" w:lineRule="auto"/>
      <w:ind w:firstLine="0"/>
      <w:jc w:val="center"/>
    </w:pPr>
    <w:rPr>
      <w:rFonts w:ascii="Times New Roman" w:hAnsi="Times New Roman"/>
      <w:sz w:val="18"/>
    </w:rPr>
  </w:style>
  <w:style w:type="paragraph" w:customStyle="1" w:styleId="formule">
    <w:name w:val="formule"/>
    <w:basedOn w:val="Normale"/>
    <w:next w:val="Normale"/>
    <w:rsid w:val="00E1619F"/>
    <w:pPr>
      <w:widowControl w:val="0"/>
      <w:tabs>
        <w:tab w:val="center" w:pos="3402"/>
        <w:tab w:val="right" w:pos="7144"/>
      </w:tabs>
      <w:spacing w:before="120" w:after="120"/>
      <w:ind w:firstLine="0"/>
      <w:jc w:val="right"/>
    </w:pPr>
    <w:rPr>
      <w:rFonts w:ascii="Times New Roman" w:hAnsi="Times New Roman"/>
      <w:sz w:val="22"/>
    </w:rPr>
  </w:style>
  <w:style w:type="paragraph" w:customStyle="1" w:styleId="Notapidipagina">
    <w:name w:val="Nota piè di pagina"/>
    <w:basedOn w:val="Pidipagina"/>
    <w:rsid w:val="00E1619F"/>
    <w:pPr>
      <w:widowControl w:val="0"/>
      <w:tabs>
        <w:tab w:val="clear" w:pos="4819"/>
        <w:tab w:val="clear" w:pos="9071"/>
      </w:tabs>
      <w:spacing w:line="180" w:lineRule="exact"/>
      <w:jc w:val="both"/>
    </w:pPr>
    <w:rPr>
      <w:rFonts w:ascii="Times New Roman" w:hAnsi="Times New Roman"/>
      <w:sz w:val="16"/>
    </w:rPr>
  </w:style>
  <w:style w:type="paragraph" w:customStyle="1" w:styleId="NOTA">
    <w:name w:val="NOTA"/>
    <w:rsid w:val="00E1619F"/>
    <w:pPr>
      <w:tabs>
        <w:tab w:val="left" w:pos="284"/>
      </w:tabs>
      <w:ind w:left="284" w:hanging="284"/>
      <w:jc w:val="both"/>
    </w:pPr>
    <w:rPr>
      <w:color w:val="000000"/>
      <w:sz w:val="19"/>
      <w:lang w:val="it-IT" w:eastAsia="it-IT"/>
    </w:rPr>
  </w:style>
  <w:style w:type="paragraph" w:customStyle="1" w:styleId="FILOSOPRA">
    <w:name w:val="FILOSOPRA"/>
    <w:basedOn w:val="Normale"/>
    <w:rsid w:val="00E1619F"/>
    <w:pPr>
      <w:pBdr>
        <w:bottom w:val="single" w:sz="4" w:space="1" w:color="auto"/>
      </w:pBdr>
      <w:spacing w:after="40"/>
      <w:ind w:left="17" w:right="28"/>
    </w:pPr>
  </w:style>
  <w:style w:type="paragraph" w:customStyle="1" w:styleId="FILOSOTTO">
    <w:name w:val="FILOSOTTO"/>
    <w:basedOn w:val="Normale"/>
    <w:rsid w:val="00E1619F"/>
    <w:pPr>
      <w:pBdr>
        <w:top w:val="single" w:sz="4" w:space="1" w:color="auto"/>
      </w:pBdr>
      <w:spacing w:before="40"/>
      <w:ind w:left="17" w:right="28" w:firstLine="0"/>
    </w:pPr>
  </w:style>
  <w:style w:type="paragraph" w:customStyle="1" w:styleId="CITAZIONE">
    <w:name w:val="CITAZIONE"/>
    <w:rsid w:val="00E1619F"/>
    <w:pPr>
      <w:ind w:left="284"/>
      <w:jc w:val="both"/>
    </w:pPr>
    <w:rPr>
      <w:noProof/>
      <w:sz w:val="19"/>
      <w:lang w:val="it-IT" w:eastAsia="it-IT"/>
    </w:rPr>
  </w:style>
  <w:style w:type="paragraph" w:customStyle="1" w:styleId="ELECONUMERO">
    <w:name w:val="ELECONUMERO"/>
    <w:rsid w:val="00E1619F"/>
    <w:pPr>
      <w:numPr>
        <w:numId w:val="5"/>
      </w:numPr>
      <w:tabs>
        <w:tab w:val="left" w:pos="284"/>
      </w:tabs>
      <w:spacing w:line="260" w:lineRule="exact"/>
      <w:jc w:val="both"/>
    </w:pPr>
    <w:rPr>
      <w:sz w:val="21"/>
      <w:lang w:val="it-IT" w:eastAsia="it-IT"/>
    </w:rPr>
  </w:style>
  <w:style w:type="paragraph" w:customStyle="1" w:styleId="BIBLIO">
    <w:name w:val="BIBLIO"/>
    <w:rsid w:val="00E1619F"/>
    <w:pPr>
      <w:tabs>
        <w:tab w:val="left" w:pos="454"/>
      </w:tabs>
      <w:ind w:left="454" w:hanging="454"/>
      <w:jc w:val="both"/>
    </w:pPr>
    <w:rPr>
      <w:noProof/>
      <w:sz w:val="19"/>
      <w:lang w:val="it-IT" w:eastAsia="it-IT"/>
    </w:rPr>
  </w:style>
  <w:style w:type="paragraph" w:customStyle="1" w:styleId="BIBLIO1">
    <w:name w:val="BIBLIO1"/>
    <w:rsid w:val="00E1619F"/>
    <w:pPr>
      <w:tabs>
        <w:tab w:val="left" w:pos="510"/>
      </w:tabs>
      <w:ind w:left="510" w:hanging="510"/>
      <w:jc w:val="both"/>
    </w:pPr>
    <w:rPr>
      <w:sz w:val="21"/>
      <w:lang w:eastAsia="it-IT"/>
    </w:rPr>
  </w:style>
  <w:style w:type="paragraph" w:styleId="Corpodeltesto3">
    <w:name w:val="Body Text 3"/>
    <w:basedOn w:val="Normale"/>
    <w:rsid w:val="00E1619F"/>
    <w:pPr>
      <w:ind w:firstLine="0"/>
      <w:jc w:val="left"/>
    </w:pPr>
    <w:rPr>
      <w:rFonts w:ascii="Times New Roman" w:hAnsi="Times New Roman"/>
      <w:sz w:val="22"/>
    </w:rPr>
  </w:style>
  <w:style w:type="paragraph" w:styleId="Corpotesto">
    <w:name w:val="Body Text"/>
    <w:basedOn w:val="Normale"/>
    <w:rsid w:val="00E1619F"/>
    <w:pPr>
      <w:ind w:firstLine="0"/>
      <w:jc w:val="center"/>
    </w:pPr>
    <w:rPr>
      <w:rFonts w:ascii="Times New Roman" w:hAnsi="Times New Roman"/>
      <w:sz w:val="22"/>
    </w:rPr>
  </w:style>
  <w:style w:type="paragraph" w:styleId="Corpodeltesto2">
    <w:name w:val="Body Text 2"/>
    <w:basedOn w:val="Normale"/>
    <w:rsid w:val="00E1619F"/>
    <w:pPr>
      <w:ind w:firstLine="0"/>
    </w:pPr>
    <w:rPr>
      <w:rFonts w:ascii="Times New Roman" w:hAnsi="Times New Roman"/>
      <w:sz w:val="22"/>
    </w:rPr>
  </w:style>
  <w:style w:type="paragraph" w:customStyle="1" w:styleId="PROBLEMI">
    <w:name w:val="PROBLEMI"/>
    <w:rsid w:val="00E1619F"/>
    <w:pPr>
      <w:numPr>
        <w:numId w:val="3"/>
      </w:numPr>
      <w:jc w:val="both"/>
    </w:pPr>
    <w:rPr>
      <w:sz w:val="21"/>
      <w:lang w:val="it-IT" w:eastAsia="it-IT"/>
    </w:rPr>
  </w:style>
  <w:style w:type="paragraph" w:customStyle="1" w:styleId="Testo">
    <w:name w:val="Testo"/>
    <w:basedOn w:val="Normale"/>
    <w:rsid w:val="00E1619F"/>
    <w:pPr>
      <w:widowControl w:val="0"/>
      <w:ind w:firstLine="0"/>
    </w:pPr>
    <w:rPr>
      <w:rFonts w:ascii="Book Antiqua" w:hAnsi="Book Antiqua"/>
      <w:sz w:val="20"/>
    </w:rPr>
  </w:style>
  <w:style w:type="paragraph" w:customStyle="1" w:styleId="Formula0">
    <w:name w:val="Formula"/>
    <w:basedOn w:val="Testo"/>
    <w:next w:val="Testo"/>
    <w:rsid w:val="00E1619F"/>
    <w:pPr>
      <w:spacing w:before="160" w:after="160"/>
      <w:jc w:val="right"/>
    </w:pPr>
  </w:style>
  <w:style w:type="paragraph" w:styleId="Didascalia">
    <w:name w:val="caption"/>
    <w:basedOn w:val="Fonte"/>
    <w:next w:val="Testo"/>
    <w:uiPriority w:val="35"/>
    <w:qFormat/>
    <w:rsid w:val="00087688"/>
    <w:pPr>
      <w:pBdr>
        <w:top w:val="single" w:sz="4" w:space="1" w:color="auto"/>
      </w:pBdr>
    </w:pPr>
    <w:rPr>
      <w:i w:val="0"/>
      <w:iCs w:val="0"/>
    </w:rPr>
  </w:style>
  <w:style w:type="paragraph" w:customStyle="1" w:styleId="Bullett">
    <w:name w:val="Bullett"/>
    <w:next w:val="NORMARIE"/>
    <w:rsid w:val="00E1619F"/>
    <w:pPr>
      <w:numPr>
        <w:numId w:val="4"/>
      </w:numPr>
      <w:tabs>
        <w:tab w:val="left" w:pos="284"/>
      </w:tabs>
      <w:spacing w:line="256" w:lineRule="exact"/>
      <w:jc w:val="both"/>
    </w:pPr>
    <w:rPr>
      <w:sz w:val="21"/>
      <w:lang w:val="it-IT" w:eastAsia="it-IT"/>
    </w:rPr>
  </w:style>
  <w:style w:type="paragraph" w:customStyle="1" w:styleId="ELEALFA">
    <w:name w:val="ELEALFA"/>
    <w:basedOn w:val="ELECONUMERO"/>
    <w:rsid w:val="00E1619F"/>
    <w:pPr>
      <w:numPr>
        <w:numId w:val="8"/>
      </w:numPr>
      <w:spacing w:line="256" w:lineRule="exact"/>
    </w:pPr>
  </w:style>
  <w:style w:type="paragraph" w:customStyle="1" w:styleId="NUMERATO">
    <w:name w:val="NUMERATO"/>
    <w:basedOn w:val="RIENTRATO"/>
    <w:next w:val="NORMARIE"/>
    <w:rsid w:val="00E1619F"/>
    <w:pPr>
      <w:numPr>
        <w:numId w:val="6"/>
      </w:numPr>
      <w:ind w:left="284" w:hanging="284"/>
    </w:pPr>
  </w:style>
  <w:style w:type="character" w:styleId="Collegamentoipertestuale">
    <w:name w:val="Hyperlink"/>
    <w:uiPriority w:val="99"/>
    <w:rsid w:val="00F30A5A"/>
    <w:rPr>
      <w:color w:val="000066"/>
      <w:u w:val="single"/>
    </w:rPr>
  </w:style>
  <w:style w:type="paragraph" w:styleId="NormaleWeb">
    <w:name w:val="Normal (Web)"/>
    <w:basedOn w:val="Normale"/>
    <w:uiPriority w:val="99"/>
    <w:rsid w:val="00F30A5A"/>
    <w:pPr>
      <w:spacing w:before="100" w:beforeAutospacing="1" w:after="100" w:afterAutospacing="1" w:line="240" w:lineRule="auto"/>
      <w:ind w:firstLine="0"/>
      <w:jc w:val="left"/>
    </w:pPr>
    <w:rPr>
      <w:rFonts w:ascii="Times New Roman" w:hAnsi="Times New Roman"/>
      <w:color w:val="000066"/>
      <w:sz w:val="24"/>
      <w:szCs w:val="24"/>
    </w:rPr>
  </w:style>
  <w:style w:type="character" w:styleId="Enfasicorsivo">
    <w:name w:val="Emphasis"/>
    <w:uiPriority w:val="20"/>
    <w:qFormat/>
    <w:rsid w:val="0073167B"/>
    <w:rPr>
      <w:i/>
      <w:iCs/>
    </w:rPr>
  </w:style>
  <w:style w:type="character" w:customStyle="1" w:styleId="A8">
    <w:name w:val="A8"/>
    <w:rsid w:val="00BA2183"/>
    <w:rPr>
      <w:rFonts w:cs="Trebuchet MS"/>
      <w:color w:val="000000"/>
      <w:sz w:val="22"/>
      <w:szCs w:val="22"/>
    </w:rPr>
  </w:style>
  <w:style w:type="paragraph" w:customStyle="1" w:styleId="Pa4">
    <w:name w:val="Pa4"/>
    <w:basedOn w:val="Normale"/>
    <w:next w:val="Normale"/>
    <w:rsid w:val="00BA2183"/>
    <w:pPr>
      <w:autoSpaceDE w:val="0"/>
      <w:autoSpaceDN w:val="0"/>
      <w:adjustRightInd w:val="0"/>
      <w:spacing w:line="241" w:lineRule="atLeast"/>
      <w:ind w:firstLine="0"/>
      <w:jc w:val="left"/>
    </w:pPr>
    <w:rPr>
      <w:rFonts w:ascii="Trebuchet MS" w:hAnsi="Trebuchet MS"/>
      <w:sz w:val="24"/>
      <w:szCs w:val="24"/>
    </w:rPr>
  </w:style>
  <w:style w:type="paragraph" w:customStyle="1" w:styleId="Pa5">
    <w:name w:val="Pa5"/>
    <w:basedOn w:val="Normale"/>
    <w:next w:val="Normale"/>
    <w:rsid w:val="00BA2183"/>
    <w:pPr>
      <w:autoSpaceDE w:val="0"/>
      <w:autoSpaceDN w:val="0"/>
      <w:adjustRightInd w:val="0"/>
      <w:spacing w:line="241" w:lineRule="atLeast"/>
      <w:ind w:firstLine="0"/>
      <w:jc w:val="left"/>
    </w:pPr>
    <w:rPr>
      <w:rFonts w:ascii="Trebuchet MS" w:hAnsi="Trebuchet MS"/>
      <w:sz w:val="24"/>
      <w:szCs w:val="24"/>
    </w:rPr>
  </w:style>
  <w:style w:type="character" w:customStyle="1" w:styleId="Caratteredellanota">
    <w:name w:val="Carattere della nota"/>
    <w:rsid w:val="0092712D"/>
    <w:rPr>
      <w:vertAlign w:val="superscript"/>
    </w:rPr>
  </w:style>
  <w:style w:type="paragraph" w:customStyle="1" w:styleId="Stile">
    <w:name w:val="Stile"/>
    <w:rsid w:val="00844962"/>
    <w:pPr>
      <w:widowControl w:val="0"/>
      <w:autoSpaceDE w:val="0"/>
      <w:autoSpaceDN w:val="0"/>
      <w:adjustRightInd w:val="0"/>
    </w:pPr>
    <w:rPr>
      <w:rFonts w:ascii="Times New Roman" w:hAnsi="Times New Roman"/>
      <w:sz w:val="24"/>
      <w:szCs w:val="24"/>
      <w:lang w:val="it-IT" w:eastAsia="it-IT"/>
    </w:rPr>
  </w:style>
  <w:style w:type="paragraph" w:styleId="Rientrocorpodeltesto">
    <w:name w:val="Body Text Indent"/>
    <w:basedOn w:val="Normale"/>
    <w:rsid w:val="00D35BF5"/>
    <w:pPr>
      <w:spacing w:after="120"/>
      <w:ind w:left="283"/>
    </w:pPr>
  </w:style>
  <w:style w:type="paragraph" w:customStyle="1" w:styleId="BodyText21">
    <w:name w:val="Body Text 21"/>
    <w:basedOn w:val="Normale"/>
    <w:rsid w:val="00C8406F"/>
    <w:pPr>
      <w:tabs>
        <w:tab w:val="left" w:pos="1843"/>
      </w:tabs>
      <w:overflowPunct w:val="0"/>
      <w:autoSpaceDE w:val="0"/>
      <w:autoSpaceDN w:val="0"/>
      <w:adjustRightInd w:val="0"/>
      <w:textAlignment w:val="baseline"/>
    </w:pPr>
    <w:rPr>
      <w:rFonts w:ascii="Times New Roman" w:hAnsi="Times New Roman"/>
      <w:sz w:val="22"/>
    </w:rPr>
  </w:style>
  <w:style w:type="paragraph" w:styleId="Rientrocorpodeltesto2">
    <w:name w:val="Body Text Indent 2"/>
    <w:basedOn w:val="Normale"/>
    <w:rsid w:val="005917A7"/>
    <w:pPr>
      <w:spacing w:after="120" w:line="480" w:lineRule="auto"/>
      <w:ind w:left="283"/>
    </w:pPr>
  </w:style>
  <w:style w:type="character" w:styleId="Rimandocommento">
    <w:name w:val="annotation reference"/>
    <w:uiPriority w:val="99"/>
    <w:semiHidden/>
    <w:rsid w:val="006415A6"/>
    <w:rPr>
      <w:sz w:val="16"/>
      <w:szCs w:val="16"/>
    </w:rPr>
  </w:style>
  <w:style w:type="paragraph" w:styleId="Testocommento">
    <w:name w:val="annotation text"/>
    <w:basedOn w:val="Normale"/>
    <w:link w:val="TestocommentoCarattere"/>
    <w:uiPriority w:val="99"/>
    <w:rsid w:val="006415A6"/>
    <w:rPr>
      <w:sz w:val="20"/>
    </w:rPr>
  </w:style>
  <w:style w:type="paragraph" w:styleId="Soggettocommento">
    <w:name w:val="annotation subject"/>
    <w:basedOn w:val="Testocommento"/>
    <w:next w:val="Testocommento"/>
    <w:semiHidden/>
    <w:rsid w:val="006415A6"/>
    <w:rPr>
      <w:b/>
      <w:bCs/>
    </w:rPr>
  </w:style>
  <w:style w:type="paragraph" w:styleId="Testofumetto">
    <w:name w:val="Balloon Text"/>
    <w:basedOn w:val="Normale"/>
    <w:semiHidden/>
    <w:rsid w:val="006415A6"/>
    <w:rPr>
      <w:rFonts w:ascii="Tahoma" w:hAnsi="Tahoma" w:cs="Tahoma"/>
      <w:sz w:val="16"/>
      <w:szCs w:val="16"/>
    </w:rPr>
  </w:style>
  <w:style w:type="paragraph" w:customStyle="1" w:styleId="FontiFigureeTabelle">
    <w:name w:val="Fonti Figure e Tabelle"/>
    <w:basedOn w:val="Normale"/>
    <w:link w:val="FontiFigureeTabelleCarattere"/>
    <w:autoRedefine/>
    <w:rsid w:val="00CF6881"/>
    <w:pPr>
      <w:widowControl w:val="0"/>
      <w:spacing w:line="180" w:lineRule="exact"/>
      <w:ind w:firstLine="0"/>
      <w:jc w:val="center"/>
    </w:pPr>
    <w:rPr>
      <w:i/>
      <w:iCs/>
      <w:sz w:val="17"/>
    </w:rPr>
  </w:style>
  <w:style w:type="table" w:styleId="Grigliatabella">
    <w:name w:val="Table Grid"/>
    <w:basedOn w:val="Tabellanormale"/>
    <w:uiPriority w:val="39"/>
    <w:rsid w:val="00170E09"/>
    <w:pPr>
      <w:spacing w:line="24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aCarattere">
    <w:name w:val="Figura Carattere"/>
    <w:link w:val="Figura"/>
    <w:rsid w:val="005A792F"/>
    <w:rPr>
      <w:rFonts w:ascii="Neutraface 2 Text Demi" w:hAnsi="Neutraface 2 Text Demi"/>
      <w:sz w:val="19"/>
      <w:lang w:val="it-IT" w:eastAsia="it-IT"/>
    </w:rPr>
  </w:style>
  <w:style w:type="paragraph" w:customStyle="1" w:styleId="Occhiello">
    <w:name w:val="Occhiello"/>
    <w:basedOn w:val="Normale"/>
    <w:link w:val="OcchielloCarattere"/>
    <w:qFormat/>
    <w:rsid w:val="00C472FD"/>
    <w:pPr>
      <w:pBdr>
        <w:top w:val="single" w:sz="12" w:space="1" w:color="111111"/>
        <w:left w:val="single" w:sz="12" w:space="4" w:color="111111"/>
        <w:bottom w:val="single" w:sz="12" w:space="1" w:color="111111"/>
        <w:right w:val="single" w:sz="12" w:space="4" w:color="111111"/>
      </w:pBdr>
      <w:suppressAutoHyphens/>
      <w:autoSpaceDE w:val="0"/>
      <w:spacing w:line="200" w:lineRule="exact"/>
      <w:ind w:left="142" w:right="169" w:firstLine="0"/>
    </w:pPr>
    <w:rPr>
      <w:rFonts w:ascii="MHEupperelemsans" w:hAnsi="MHEupperelemsans" w:cs="Times-Roman"/>
      <w:sz w:val="19"/>
      <w:szCs w:val="19"/>
    </w:rPr>
  </w:style>
  <w:style w:type="character" w:customStyle="1" w:styleId="Menzionenonrisolta1">
    <w:name w:val="Menzione non risolta1"/>
    <w:basedOn w:val="Carpredefinitoparagrafo"/>
    <w:uiPriority w:val="99"/>
    <w:semiHidden/>
    <w:unhideWhenUsed/>
    <w:rsid w:val="00746CE6"/>
    <w:rPr>
      <w:color w:val="605E5C"/>
      <w:shd w:val="clear" w:color="auto" w:fill="E1DFDD"/>
    </w:rPr>
  </w:style>
  <w:style w:type="character" w:customStyle="1" w:styleId="OcchielloCarattere">
    <w:name w:val="Occhiello Carattere"/>
    <w:basedOn w:val="Carpredefinitoparagrafo"/>
    <w:link w:val="Occhiello"/>
    <w:rsid w:val="00C472FD"/>
    <w:rPr>
      <w:rFonts w:ascii="MHEupperelemsans" w:hAnsi="MHEupperelemsans" w:cs="Times-Roman"/>
      <w:sz w:val="19"/>
      <w:szCs w:val="19"/>
      <w:lang w:val="it-IT" w:eastAsia="it-IT"/>
    </w:rPr>
  </w:style>
  <w:style w:type="paragraph" w:styleId="Citazioneintensa">
    <w:name w:val="Intense Quote"/>
    <w:basedOn w:val="Normale"/>
    <w:next w:val="Normale"/>
    <w:link w:val="CitazioneintensaCarattere"/>
    <w:uiPriority w:val="30"/>
    <w:qFormat/>
    <w:rsid w:val="008D1BBE"/>
    <w:pPr>
      <w:suppressAutoHyphens/>
      <w:autoSpaceDE w:val="0"/>
      <w:spacing w:line="200" w:lineRule="exact"/>
      <w:ind w:left="426" w:right="453" w:firstLine="0"/>
    </w:pPr>
    <w:rPr>
      <w:rFonts w:cs="Times"/>
      <w:sz w:val="19"/>
      <w:szCs w:val="19"/>
    </w:rPr>
  </w:style>
  <w:style w:type="character" w:customStyle="1" w:styleId="CitazioneintensaCarattere">
    <w:name w:val="Citazione intensa Carattere"/>
    <w:basedOn w:val="Carpredefinitoparagrafo"/>
    <w:link w:val="Citazioneintensa"/>
    <w:uiPriority w:val="30"/>
    <w:rsid w:val="008D1BBE"/>
    <w:rPr>
      <w:rFonts w:ascii="SRA Serif 1.1" w:hAnsi="SRA Serif 1.1" w:cs="Times"/>
      <w:sz w:val="19"/>
      <w:szCs w:val="19"/>
      <w:lang w:val="it-IT" w:eastAsia="it-IT"/>
    </w:rPr>
  </w:style>
  <w:style w:type="paragraph" w:styleId="Paragrafoelenco">
    <w:name w:val="List Paragraph"/>
    <w:basedOn w:val="Normale"/>
    <w:uiPriority w:val="34"/>
    <w:qFormat/>
    <w:rsid w:val="002D42A1"/>
    <w:pPr>
      <w:ind w:left="720"/>
      <w:contextualSpacing/>
    </w:pPr>
  </w:style>
  <w:style w:type="paragraph" w:customStyle="1" w:styleId="APPROF">
    <w:name w:val="APPROF"/>
    <w:basedOn w:val="Normale"/>
    <w:link w:val="APPROFCarattere"/>
    <w:qFormat/>
    <w:rsid w:val="00DB6B6A"/>
    <w:pPr>
      <w:pBdr>
        <w:top w:val="single" w:sz="12" w:space="1" w:color="111111"/>
        <w:left w:val="single" w:sz="12" w:space="4" w:color="111111"/>
        <w:bottom w:val="single" w:sz="12" w:space="1" w:color="111111"/>
      </w:pBdr>
      <w:spacing w:line="200" w:lineRule="exact"/>
      <w:ind w:left="142" w:right="169" w:firstLine="0"/>
    </w:pPr>
    <w:rPr>
      <w:rFonts w:ascii="MHEupperelemsans" w:hAnsi="MHEupperelemsans"/>
      <w:noProof w:val="0"/>
      <w:sz w:val="19"/>
      <w:szCs w:val="19"/>
      <w:lang w:eastAsia="it-IT"/>
    </w:rPr>
  </w:style>
  <w:style w:type="character" w:customStyle="1" w:styleId="TestocommentoCarattere">
    <w:name w:val="Testo commento Carattere"/>
    <w:basedOn w:val="Carpredefinitoparagrafo"/>
    <w:link w:val="Testocommento"/>
    <w:uiPriority w:val="99"/>
    <w:rsid w:val="0031272F"/>
    <w:rPr>
      <w:rFonts w:ascii="SRA Serif 1.1" w:hAnsi="SRA Serif 1.1"/>
      <w:noProof/>
      <w:lang w:val="it-IT"/>
    </w:rPr>
  </w:style>
  <w:style w:type="character" w:customStyle="1" w:styleId="APPROFCarattere">
    <w:name w:val="APPROF Carattere"/>
    <w:basedOn w:val="Carpredefinitoparagrafo"/>
    <w:link w:val="APPROF"/>
    <w:rsid w:val="00DB6B6A"/>
    <w:rPr>
      <w:rFonts w:ascii="MHEupperelemsans" w:hAnsi="MHEupperelemsans"/>
      <w:sz w:val="19"/>
      <w:szCs w:val="19"/>
      <w:lang w:val="it-IT" w:eastAsia="it-IT"/>
    </w:rPr>
  </w:style>
  <w:style w:type="paragraph" w:customStyle="1" w:styleId="BOX">
    <w:name w:val="BOX"/>
    <w:basedOn w:val="APPROF"/>
    <w:link w:val="BOXCarattere"/>
    <w:qFormat/>
    <w:rsid w:val="00AF51B3"/>
    <w:pPr>
      <w:pBdr>
        <w:top w:val="none" w:sz="0" w:space="0" w:color="auto"/>
        <w:left w:val="none" w:sz="0" w:space="0" w:color="auto"/>
        <w:bottom w:val="none" w:sz="0" w:space="0" w:color="auto"/>
      </w:pBdr>
      <w:ind w:left="0" w:right="-25"/>
    </w:pPr>
    <w:rPr>
      <w:rFonts w:ascii="SRA Serif 1.1" w:hAnsi="SRA Serif 1.1"/>
      <w:sz w:val="18"/>
      <w:szCs w:val="18"/>
    </w:rPr>
  </w:style>
  <w:style w:type="character" w:customStyle="1" w:styleId="BOXCarattere">
    <w:name w:val="BOX Carattere"/>
    <w:basedOn w:val="APPROFCarattere"/>
    <w:link w:val="BOX"/>
    <w:rsid w:val="00AF51B3"/>
    <w:rPr>
      <w:rFonts w:ascii="SRA Serif 1.1" w:hAnsi="SRA Serif 1.1"/>
      <w:sz w:val="18"/>
      <w:szCs w:val="18"/>
      <w:lang w:val="it-IT" w:eastAsia="it-IT"/>
    </w:rPr>
  </w:style>
  <w:style w:type="character" w:styleId="Collegamentovisitato">
    <w:name w:val="FollowedHyperlink"/>
    <w:basedOn w:val="Carpredefinitoparagrafo"/>
    <w:semiHidden/>
    <w:unhideWhenUsed/>
    <w:rsid w:val="001A5CFD"/>
    <w:rPr>
      <w:color w:val="800080" w:themeColor="followedHyperlink"/>
      <w:u w:val="single"/>
    </w:rPr>
  </w:style>
  <w:style w:type="character" w:customStyle="1" w:styleId="whole-read-more">
    <w:name w:val="whole-read-more"/>
    <w:basedOn w:val="Carpredefinitoparagrafo"/>
    <w:rsid w:val="00FA6663"/>
  </w:style>
  <w:style w:type="character" w:styleId="CitazioneHTML">
    <w:name w:val="HTML Cite"/>
    <w:basedOn w:val="Carpredefinitoparagrafo"/>
    <w:uiPriority w:val="99"/>
    <w:semiHidden/>
    <w:unhideWhenUsed/>
    <w:rsid w:val="00FA6663"/>
    <w:rPr>
      <w:i/>
      <w:iCs/>
    </w:rPr>
  </w:style>
  <w:style w:type="paragraph" w:styleId="Citazione0">
    <w:name w:val="Quote"/>
    <w:basedOn w:val="Normale"/>
    <w:next w:val="Normale"/>
    <w:link w:val="CitazioneCarattere"/>
    <w:uiPriority w:val="29"/>
    <w:qFormat/>
    <w:rsid w:val="00FA6663"/>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0"/>
    <w:uiPriority w:val="29"/>
    <w:rsid w:val="00FA6663"/>
    <w:rPr>
      <w:rFonts w:ascii="SRA Serif 1.1" w:hAnsi="SRA Serif 1.1"/>
      <w:i/>
      <w:iCs/>
      <w:noProof/>
      <w:color w:val="404040" w:themeColor="text1" w:themeTint="BF"/>
      <w:sz w:val="21"/>
      <w:lang w:val="it-IT"/>
    </w:rPr>
  </w:style>
  <w:style w:type="table" w:customStyle="1" w:styleId="TableNormal">
    <w:name w:val="Table Normal"/>
    <w:uiPriority w:val="2"/>
    <w:semiHidden/>
    <w:unhideWhenUsed/>
    <w:qFormat/>
    <w:rsid w:val="009C7321"/>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C7321"/>
    <w:pPr>
      <w:widowControl w:val="0"/>
      <w:spacing w:line="240" w:lineRule="auto"/>
      <w:ind w:firstLine="0"/>
      <w:jc w:val="left"/>
    </w:pPr>
    <w:rPr>
      <w:rFonts w:asciiTheme="minorHAnsi" w:eastAsiaTheme="minorHAnsi" w:hAnsiTheme="minorHAnsi" w:cstheme="minorBidi"/>
      <w:noProof w:val="0"/>
      <w:sz w:val="22"/>
      <w:szCs w:val="22"/>
      <w:lang w:val="en-US"/>
    </w:rPr>
  </w:style>
  <w:style w:type="paragraph" w:customStyle="1" w:styleId="note">
    <w:name w:val="note"/>
    <w:basedOn w:val="Normale"/>
    <w:rsid w:val="00261331"/>
    <w:pPr>
      <w:spacing w:before="100" w:beforeAutospacing="1" w:after="100" w:afterAutospacing="1" w:line="240" w:lineRule="auto"/>
      <w:ind w:firstLine="0"/>
      <w:jc w:val="left"/>
    </w:pPr>
    <w:rPr>
      <w:rFonts w:ascii="Times New Roman" w:hAnsi="Times New Roman"/>
      <w:noProof w:val="0"/>
      <w:sz w:val="24"/>
      <w:szCs w:val="24"/>
      <w:lang w:eastAsia="it-IT"/>
    </w:rPr>
  </w:style>
  <w:style w:type="paragraph" w:styleId="Nessunaspaziatura">
    <w:name w:val="No Spacing"/>
    <w:uiPriority w:val="1"/>
    <w:qFormat/>
    <w:rsid w:val="00C4466F"/>
    <w:pPr>
      <w:ind w:firstLine="284"/>
      <w:jc w:val="both"/>
    </w:pPr>
    <w:rPr>
      <w:rFonts w:ascii="SRA Serif 1.1" w:hAnsi="SRA Serif 1.1"/>
      <w:noProof/>
      <w:sz w:val="21"/>
      <w:lang w:val="it-IT"/>
    </w:rPr>
  </w:style>
  <w:style w:type="character" w:styleId="Enfasigrassetto">
    <w:name w:val="Strong"/>
    <w:basedOn w:val="Carpredefinitoparagrafo"/>
    <w:uiPriority w:val="22"/>
    <w:qFormat/>
    <w:rsid w:val="00F75398"/>
    <w:rPr>
      <w:b/>
      <w:bCs/>
    </w:rPr>
  </w:style>
  <w:style w:type="character" w:customStyle="1" w:styleId="PidipaginaCarattere">
    <w:name w:val="Piè di pagina Carattere"/>
    <w:basedOn w:val="Carpredefinitoparagrafo"/>
    <w:link w:val="Pidipagina"/>
    <w:uiPriority w:val="99"/>
    <w:rsid w:val="00845191"/>
    <w:rPr>
      <w:rFonts w:ascii="New York" w:hAnsi="New York"/>
      <w:noProof/>
      <w:sz w:val="24"/>
      <w:lang w:val="it-IT"/>
    </w:rPr>
  </w:style>
  <w:style w:type="paragraph" w:customStyle="1" w:styleId="Fonte">
    <w:name w:val="Fonte"/>
    <w:basedOn w:val="FontiFigureeTabelle"/>
    <w:link w:val="FonteCarattere"/>
    <w:qFormat/>
    <w:rsid w:val="00BB1AB4"/>
    <w:pPr>
      <w:jc w:val="left"/>
    </w:pPr>
    <w:rPr>
      <w:rFonts w:ascii="MHEupperelemsans" w:hAnsi="MHEupperelemsans"/>
      <w:noProof w:val="0"/>
      <w:szCs w:val="18"/>
      <w:lang w:eastAsia="it-IT"/>
    </w:rPr>
  </w:style>
  <w:style w:type="paragraph" w:customStyle="1" w:styleId="Default">
    <w:name w:val="Default"/>
    <w:rsid w:val="00483747"/>
    <w:pPr>
      <w:autoSpaceDE w:val="0"/>
      <w:autoSpaceDN w:val="0"/>
      <w:adjustRightInd w:val="0"/>
    </w:pPr>
    <w:rPr>
      <w:rFonts w:ascii="Calibri" w:hAnsi="Calibri" w:cs="Calibri"/>
      <w:color w:val="000000"/>
      <w:sz w:val="24"/>
      <w:szCs w:val="24"/>
      <w:lang w:val="it-IT"/>
    </w:rPr>
  </w:style>
  <w:style w:type="character" w:customStyle="1" w:styleId="FontiFigureeTabelleCarattere">
    <w:name w:val="Fonti Figure e Tabelle Carattere"/>
    <w:basedOn w:val="Carpredefinitoparagrafo"/>
    <w:link w:val="FontiFigureeTabelle"/>
    <w:rsid w:val="00CF6881"/>
    <w:rPr>
      <w:rFonts w:ascii="SRA Serif 1.1" w:hAnsi="SRA Serif 1.1"/>
      <w:i/>
      <w:iCs/>
      <w:noProof/>
      <w:sz w:val="17"/>
      <w:lang w:val="it-IT"/>
    </w:rPr>
  </w:style>
  <w:style w:type="character" w:customStyle="1" w:styleId="FonteCarattere">
    <w:name w:val="Fonte Carattere"/>
    <w:basedOn w:val="FontiFigureeTabelleCarattere"/>
    <w:link w:val="Fonte"/>
    <w:rsid w:val="00BB1AB4"/>
    <w:rPr>
      <w:rFonts w:ascii="MHEupperelemsans" w:hAnsi="MHEupperelemsans"/>
      <w:i/>
      <w:iCs/>
      <w:noProof/>
      <w:sz w:val="17"/>
      <w:szCs w:val="18"/>
      <w:lang w:val="it-IT" w:eastAsia="it-IT"/>
    </w:rPr>
  </w:style>
  <w:style w:type="paragraph" w:styleId="Titolosommario">
    <w:name w:val="TOC Heading"/>
    <w:basedOn w:val="Titolo1"/>
    <w:next w:val="Normale"/>
    <w:uiPriority w:val="39"/>
    <w:unhideWhenUsed/>
    <w:qFormat/>
    <w:rsid w:val="00DC013A"/>
    <w:pPr>
      <w:keepNext/>
      <w:keepLines/>
      <w:pBdr>
        <w:bottom w:val="none" w:sz="0" w:space="0" w:color="auto"/>
      </w:pBdr>
      <w:spacing w:before="240" w:after="0" w:line="259" w:lineRule="auto"/>
      <w:ind w:right="0"/>
      <w:jc w:val="left"/>
      <w:outlineLvl w:val="9"/>
    </w:pPr>
    <w:rPr>
      <w:rFonts w:asciiTheme="majorHAnsi" w:eastAsiaTheme="majorEastAsia" w:hAnsiTheme="majorHAnsi" w:cstheme="majorBidi"/>
      <w:b w:val="0"/>
      <w:noProof w:val="0"/>
      <w:color w:val="365F91" w:themeColor="accent1" w:themeShade="BF"/>
      <w:sz w:val="32"/>
      <w:szCs w:val="32"/>
    </w:rPr>
  </w:style>
  <w:style w:type="numbering" w:customStyle="1" w:styleId="Stile2">
    <w:name w:val="Stile2"/>
    <w:uiPriority w:val="99"/>
    <w:rsid w:val="002D332F"/>
    <w:pPr>
      <w:numPr>
        <w:numId w:val="16"/>
      </w:numPr>
    </w:pPr>
  </w:style>
  <w:style w:type="numbering" w:customStyle="1" w:styleId="Stile3">
    <w:name w:val="Stile3"/>
    <w:uiPriority w:val="99"/>
    <w:rsid w:val="002D332F"/>
    <w:pPr>
      <w:numPr>
        <w:numId w:val="17"/>
      </w:numPr>
    </w:pPr>
  </w:style>
  <w:style w:type="numbering" w:customStyle="1" w:styleId="Stile4">
    <w:name w:val="Stile4"/>
    <w:uiPriority w:val="99"/>
    <w:rsid w:val="007C3C57"/>
    <w:pPr>
      <w:numPr>
        <w:numId w:val="18"/>
      </w:numPr>
    </w:pPr>
  </w:style>
  <w:style w:type="numbering" w:customStyle="1" w:styleId="Stile5">
    <w:name w:val="Stile5"/>
    <w:uiPriority w:val="99"/>
    <w:rsid w:val="007C3C57"/>
    <w:pPr>
      <w:numPr>
        <w:numId w:val="19"/>
      </w:numPr>
    </w:pPr>
  </w:style>
  <w:style w:type="numbering" w:customStyle="1" w:styleId="Stile6">
    <w:name w:val="Stile6"/>
    <w:uiPriority w:val="99"/>
    <w:rsid w:val="00BF2448"/>
    <w:pPr>
      <w:numPr>
        <w:numId w:val="21"/>
      </w:numPr>
    </w:pPr>
  </w:style>
  <w:style w:type="numbering" w:customStyle="1" w:styleId="Stile7">
    <w:name w:val="Stile7"/>
    <w:uiPriority w:val="99"/>
    <w:rsid w:val="00BF2448"/>
    <w:pPr>
      <w:numPr>
        <w:numId w:val="22"/>
      </w:numPr>
    </w:pPr>
  </w:style>
  <w:style w:type="numbering" w:customStyle="1" w:styleId="Stile8">
    <w:name w:val="Stile8"/>
    <w:uiPriority w:val="99"/>
    <w:rsid w:val="00475F06"/>
    <w:pPr>
      <w:numPr>
        <w:numId w:val="23"/>
      </w:numPr>
    </w:pPr>
  </w:style>
  <w:style w:type="numbering" w:customStyle="1" w:styleId="Stile9">
    <w:name w:val="Stile9"/>
    <w:uiPriority w:val="99"/>
    <w:rsid w:val="00DA29B2"/>
    <w:pPr>
      <w:numPr>
        <w:numId w:val="24"/>
      </w:numPr>
    </w:pPr>
  </w:style>
  <w:style w:type="numbering" w:customStyle="1" w:styleId="Stile10">
    <w:name w:val="Stile10"/>
    <w:uiPriority w:val="99"/>
    <w:rsid w:val="00DA29B2"/>
    <w:pPr>
      <w:numPr>
        <w:numId w:val="26"/>
      </w:numPr>
    </w:pPr>
  </w:style>
  <w:style w:type="numbering" w:customStyle="1" w:styleId="Stile11">
    <w:name w:val="Stile11"/>
    <w:uiPriority w:val="99"/>
    <w:rsid w:val="00BB1484"/>
    <w:pPr>
      <w:numPr>
        <w:numId w:val="27"/>
      </w:numPr>
    </w:pPr>
  </w:style>
  <w:style w:type="numbering" w:customStyle="1" w:styleId="Stile12">
    <w:name w:val="Stile12"/>
    <w:uiPriority w:val="99"/>
    <w:rsid w:val="00BB1484"/>
    <w:pPr>
      <w:numPr>
        <w:numId w:val="29"/>
      </w:numPr>
    </w:pPr>
  </w:style>
  <w:style w:type="table" w:customStyle="1" w:styleId="Tabellagriglia5scura-colore12">
    <w:name w:val="Tabella griglia 5 scura - colore 12"/>
    <w:basedOn w:val="Tabellanormale"/>
    <w:uiPriority w:val="50"/>
    <w:rsid w:val="000C1D96"/>
    <w:rPr>
      <w:rFonts w:asciiTheme="minorHAnsi" w:eastAsiaTheme="minorHAnsi" w:hAnsiTheme="minorHAnsi" w:cstheme="minorBidi"/>
      <w:sz w:val="22"/>
      <w:szCs w:val="22"/>
      <w:lang w:val="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la0">
    <w:name w:val="Tabella"/>
    <w:basedOn w:val="Figura"/>
    <w:link w:val="TabellaCarattere"/>
    <w:qFormat/>
    <w:rsid w:val="00805C9C"/>
    <w:rPr>
      <w:rFonts w:ascii="MHEupperelemsans" w:hAnsi="MHEupperelemsans"/>
    </w:rPr>
  </w:style>
  <w:style w:type="character" w:customStyle="1" w:styleId="TabellaCarattere">
    <w:name w:val="Tabella Carattere"/>
    <w:basedOn w:val="FiguraCarattere"/>
    <w:link w:val="Tabella0"/>
    <w:rsid w:val="00805C9C"/>
    <w:rPr>
      <w:rFonts w:ascii="MHEupperelemsans" w:hAnsi="MHEupperelemsans"/>
      <w:sz w:val="19"/>
      <w:lang w:val="it-IT" w:eastAsia="it-IT"/>
    </w:rPr>
  </w:style>
  <w:style w:type="numbering" w:customStyle="1" w:styleId="Stile13">
    <w:name w:val="Stile13"/>
    <w:uiPriority w:val="99"/>
    <w:rsid w:val="0020572C"/>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587487">
      <w:bodyDiv w:val="1"/>
      <w:marLeft w:val="0"/>
      <w:marRight w:val="0"/>
      <w:marTop w:val="0"/>
      <w:marBottom w:val="0"/>
      <w:divBdr>
        <w:top w:val="none" w:sz="0" w:space="0" w:color="auto"/>
        <w:left w:val="none" w:sz="0" w:space="0" w:color="auto"/>
        <w:bottom w:val="none" w:sz="0" w:space="0" w:color="auto"/>
        <w:right w:val="none" w:sz="0" w:space="0" w:color="auto"/>
      </w:divBdr>
    </w:div>
    <w:div w:id="605965272">
      <w:bodyDiv w:val="1"/>
      <w:marLeft w:val="0"/>
      <w:marRight w:val="0"/>
      <w:marTop w:val="0"/>
      <w:marBottom w:val="0"/>
      <w:divBdr>
        <w:top w:val="none" w:sz="0" w:space="0" w:color="auto"/>
        <w:left w:val="none" w:sz="0" w:space="0" w:color="auto"/>
        <w:bottom w:val="none" w:sz="0" w:space="0" w:color="auto"/>
        <w:right w:val="none" w:sz="0" w:space="0" w:color="auto"/>
      </w:divBdr>
    </w:div>
    <w:div w:id="674109336">
      <w:bodyDiv w:val="1"/>
      <w:marLeft w:val="0"/>
      <w:marRight w:val="0"/>
      <w:marTop w:val="0"/>
      <w:marBottom w:val="0"/>
      <w:divBdr>
        <w:top w:val="none" w:sz="0" w:space="0" w:color="auto"/>
        <w:left w:val="none" w:sz="0" w:space="0" w:color="auto"/>
        <w:bottom w:val="none" w:sz="0" w:space="0" w:color="auto"/>
        <w:right w:val="none" w:sz="0" w:space="0" w:color="auto"/>
      </w:divBdr>
    </w:div>
    <w:div w:id="730616104">
      <w:bodyDiv w:val="1"/>
      <w:marLeft w:val="0"/>
      <w:marRight w:val="0"/>
      <w:marTop w:val="0"/>
      <w:marBottom w:val="0"/>
      <w:divBdr>
        <w:top w:val="none" w:sz="0" w:space="0" w:color="auto"/>
        <w:left w:val="none" w:sz="0" w:space="0" w:color="auto"/>
        <w:bottom w:val="none" w:sz="0" w:space="0" w:color="auto"/>
        <w:right w:val="none" w:sz="0" w:space="0" w:color="auto"/>
      </w:divBdr>
      <w:divsChild>
        <w:div w:id="856120988">
          <w:marLeft w:val="0"/>
          <w:marRight w:val="0"/>
          <w:marTop w:val="0"/>
          <w:marBottom w:val="195"/>
          <w:divBdr>
            <w:top w:val="none" w:sz="0" w:space="0" w:color="auto"/>
            <w:left w:val="none" w:sz="0" w:space="0" w:color="auto"/>
            <w:bottom w:val="none" w:sz="0" w:space="0" w:color="auto"/>
            <w:right w:val="none" w:sz="0" w:space="0" w:color="auto"/>
          </w:divBdr>
        </w:div>
      </w:divsChild>
    </w:div>
    <w:div w:id="806052237">
      <w:bodyDiv w:val="1"/>
      <w:marLeft w:val="0"/>
      <w:marRight w:val="0"/>
      <w:marTop w:val="0"/>
      <w:marBottom w:val="0"/>
      <w:divBdr>
        <w:top w:val="none" w:sz="0" w:space="0" w:color="auto"/>
        <w:left w:val="none" w:sz="0" w:space="0" w:color="auto"/>
        <w:bottom w:val="none" w:sz="0" w:space="0" w:color="auto"/>
        <w:right w:val="none" w:sz="0" w:space="0" w:color="auto"/>
      </w:divBdr>
    </w:div>
    <w:div w:id="1491097999">
      <w:bodyDiv w:val="1"/>
      <w:marLeft w:val="0"/>
      <w:marRight w:val="0"/>
      <w:marTop w:val="0"/>
      <w:marBottom w:val="0"/>
      <w:divBdr>
        <w:top w:val="none" w:sz="0" w:space="0" w:color="auto"/>
        <w:left w:val="none" w:sz="0" w:space="0" w:color="auto"/>
        <w:bottom w:val="none" w:sz="0" w:space="0" w:color="auto"/>
        <w:right w:val="none" w:sz="0" w:space="0" w:color="auto"/>
      </w:divBdr>
      <w:divsChild>
        <w:div w:id="2064015570">
          <w:marLeft w:val="432"/>
          <w:marRight w:val="0"/>
          <w:marTop w:val="115"/>
          <w:marBottom w:val="0"/>
          <w:divBdr>
            <w:top w:val="none" w:sz="0" w:space="0" w:color="auto"/>
            <w:left w:val="none" w:sz="0" w:space="0" w:color="auto"/>
            <w:bottom w:val="none" w:sz="0" w:space="0" w:color="auto"/>
            <w:right w:val="none" w:sz="0" w:space="0" w:color="auto"/>
          </w:divBdr>
        </w:div>
        <w:div w:id="549415962">
          <w:marLeft w:val="432"/>
          <w:marRight w:val="0"/>
          <w:marTop w:val="115"/>
          <w:marBottom w:val="0"/>
          <w:divBdr>
            <w:top w:val="none" w:sz="0" w:space="0" w:color="auto"/>
            <w:left w:val="none" w:sz="0" w:space="0" w:color="auto"/>
            <w:bottom w:val="none" w:sz="0" w:space="0" w:color="auto"/>
            <w:right w:val="none" w:sz="0" w:space="0" w:color="auto"/>
          </w:divBdr>
        </w:div>
      </w:divsChild>
    </w:div>
    <w:div w:id="1642491224">
      <w:bodyDiv w:val="1"/>
      <w:marLeft w:val="0"/>
      <w:marRight w:val="0"/>
      <w:marTop w:val="0"/>
      <w:marBottom w:val="0"/>
      <w:divBdr>
        <w:top w:val="none" w:sz="0" w:space="0" w:color="auto"/>
        <w:left w:val="none" w:sz="0" w:space="0" w:color="auto"/>
        <w:bottom w:val="none" w:sz="0" w:space="0" w:color="auto"/>
        <w:right w:val="none" w:sz="0" w:space="0" w:color="auto"/>
      </w:divBdr>
    </w:div>
    <w:div w:id="1951737819">
      <w:bodyDiv w:val="1"/>
      <w:marLeft w:val="0"/>
      <w:marRight w:val="0"/>
      <w:marTop w:val="0"/>
      <w:marBottom w:val="0"/>
      <w:divBdr>
        <w:top w:val="none" w:sz="0" w:space="0" w:color="auto"/>
        <w:left w:val="none" w:sz="0" w:space="0" w:color="auto"/>
        <w:bottom w:val="none" w:sz="0" w:space="0" w:color="auto"/>
        <w:right w:val="none" w:sz="0" w:space="0" w:color="auto"/>
      </w:divBdr>
      <w:divsChild>
        <w:div w:id="693775565">
          <w:marLeft w:val="432"/>
          <w:marRight w:val="0"/>
          <w:marTop w:val="115"/>
          <w:marBottom w:val="0"/>
          <w:divBdr>
            <w:top w:val="none" w:sz="0" w:space="0" w:color="auto"/>
            <w:left w:val="none" w:sz="0" w:space="0" w:color="auto"/>
            <w:bottom w:val="none" w:sz="0" w:space="0" w:color="auto"/>
            <w:right w:val="none" w:sz="0" w:space="0" w:color="auto"/>
          </w:divBdr>
        </w:div>
        <w:div w:id="2105488707">
          <w:marLeft w:val="432"/>
          <w:marRight w:val="0"/>
          <w:marTop w:val="115"/>
          <w:marBottom w:val="0"/>
          <w:divBdr>
            <w:top w:val="none" w:sz="0" w:space="0" w:color="auto"/>
            <w:left w:val="none" w:sz="0" w:space="0" w:color="auto"/>
            <w:bottom w:val="none" w:sz="0" w:space="0" w:color="auto"/>
            <w:right w:val="none" w:sz="0" w:space="0" w:color="auto"/>
          </w:divBdr>
        </w:div>
      </w:divsChild>
    </w:div>
    <w:div w:id="1992252612">
      <w:bodyDiv w:val="1"/>
      <w:marLeft w:val="0"/>
      <w:marRight w:val="0"/>
      <w:marTop w:val="0"/>
      <w:marBottom w:val="0"/>
      <w:divBdr>
        <w:top w:val="none" w:sz="0" w:space="0" w:color="auto"/>
        <w:left w:val="none" w:sz="0" w:space="0" w:color="auto"/>
        <w:bottom w:val="none" w:sz="0" w:space="0" w:color="auto"/>
        <w:right w:val="none" w:sz="0" w:space="0" w:color="auto"/>
      </w:divBdr>
      <w:divsChild>
        <w:div w:id="1727141109">
          <w:marLeft w:val="0"/>
          <w:marRight w:val="0"/>
          <w:marTop w:val="0"/>
          <w:marBottom w:val="0"/>
          <w:divBdr>
            <w:top w:val="none" w:sz="0" w:space="0" w:color="auto"/>
            <w:left w:val="none" w:sz="0" w:space="0" w:color="auto"/>
            <w:bottom w:val="none" w:sz="0" w:space="0" w:color="auto"/>
            <w:right w:val="none" w:sz="0" w:space="0" w:color="auto"/>
          </w:divBdr>
          <w:divsChild>
            <w:div w:id="461004842">
              <w:marLeft w:val="0"/>
              <w:marRight w:val="0"/>
              <w:marTop w:val="0"/>
              <w:marBottom w:val="0"/>
              <w:divBdr>
                <w:top w:val="none" w:sz="0" w:space="0" w:color="auto"/>
                <w:left w:val="none" w:sz="0" w:space="0" w:color="auto"/>
                <w:bottom w:val="none" w:sz="0" w:space="0" w:color="auto"/>
                <w:right w:val="none" w:sz="0" w:space="0" w:color="auto"/>
              </w:divBdr>
            </w:div>
            <w:div w:id="846098552">
              <w:marLeft w:val="0"/>
              <w:marRight w:val="0"/>
              <w:marTop w:val="0"/>
              <w:marBottom w:val="0"/>
              <w:divBdr>
                <w:top w:val="none" w:sz="0" w:space="0" w:color="auto"/>
                <w:left w:val="none" w:sz="0" w:space="0" w:color="auto"/>
                <w:bottom w:val="none" w:sz="0" w:space="0" w:color="auto"/>
                <w:right w:val="none" w:sz="0" w:space="0" w:color="auto"/>
              </w:divBdr>
            </w:div>
            <w:div w:id="1132789917">
              <w:marLeft w:val="0"/>
              <w:marRight w:val="0"/>
              <w:marTop w:val="0"/>
              <w:marBottom w:val="0"/>
              <w:divBdr>
                <w:top w:val="none" w:sz="0" w:space="0" w:color="auto"/>
                <w:left w:val="none" w:sz="0" w:space="0" w:color="auto"/>
                <w:bottom w:val="none" w:sz="0" w:space="0" w:color="auto"/>
                <w:right w:val="none" w:sz="0" w:space="0" w:color="auto"/>
              </w:divBdr>
            </w:div>
            <w:div w:id="1460567203">
              <w:marLeft w:val="0"/>
              <w:marRight w:val="0"/>
              <w:marTop w:val="0"/>
              <w:marBottom w:val="0"/>
              <w:divBdr>
                <w:top w:val="none" w:sz="0" w:space="0" w:color="auto"/>
                <w:left w:val="none" w:sz="0" w:space="0" w:color="auto"/>
                <w:bottom w:val="none" w:sz="0" w:space="0" w:color="auto"/>
                <w:right w:val="none" w:sz="0" w:space="0" w:color="auto"/>
              </w:divBdr>
            </w:div>
            <w:div w:id="19320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hyperlink" Target="http://www.sapere.it/enciclopedia/marketing.html"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c.europa.eu/eurostat" TargetMode="External"/><Relationship Id="rId17" Type="http://schemas.openxmlformats.org/officeDocument/2006/relationships/image" Target="media/image7.jp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nr.it" TargetMode="External"/><Relationship Id="rId20" Type="http://schemas.openxmlformats.org/officeDocument/2006/relationships/diagramQuickStyle" Target="diagrams/quickStyle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1.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diagramDrawing" Target="diagrams/drawing1.xml"/><Relationship Id="rId27" Type="http://schemas.openxmlformats.org/officeDocument/2006/relationships/hyperlink" Target="http://www.FabLabBologna.org" TargetMode="External"/><Relationship Id="rId30" Type="http://schemas.openxmlformats.org/officeDocument/2006/relationships/image" Target="media/image13.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Newcollege\Pianificazione_produzione\Strumenti\MACRO%20MCGRAW_HILL\info%20autori\MACRO_FONTPREFERRED.do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12BB94-6CA5-4F06-9314-3D29D99CB6CD}" type="doc">
      <dgm:prSet loTypeId="urn:microsoft.com/office/officeart/2005/8/layout/process1" loCatId="process" qsTypeId="urn:microsoft.com/office/officeart/2005/8/quickstyle/simple1" qsCatId="simple" csTypeId="urn:microsoft.com/office/officeart/2005/8/colors/accent0_1" csCatId="mainScheme" phldr="1"/>
      <dgm:spPr/>
    </dgm:pt>
    <dgm:pt modelId="{418F0069-33A1-4ACE-9538-550E63ECE31A}">
      <dgm:prSet phldrT="[Testo]" custT="1"/>
      <dgm:spPr/>
      <dgm:t>
        <a:bodyPr/>
        <a:lstStyle/>
        <a:p>
          <a:pPr>
            <a:spcBef>
              <a:spcPts val="0"/>
            </a:spcBef>
            <a:spcAft>
              <a:spcPts val="0"/>
            </a:spcAft>
          </a:pPr>
          <a:r>
            <a:rPr lang="it-IT" sz="900">
              <a:latin typeface="MHEupperelemsans"/>
            </a:rPr>
            <a:t>Nuova conoscenza</a:t>
          </a:r>
        </a:p>
      </dgm:t>
    </dgm:pt>
    <dgm:pt modelId="{8F235556-6561-4580-9CB5-D0CE32CC7E0E}" type="parTrans" cxnId="{D70E4DA9-7163-4EFA-8809-81DF2232935E}">
      <dgm:prSet/>
      <dgm:spPr/>
      <dgm:t>
        <a:bodyPr/>
        <a:lstStyle/>
        <a:p>
          <a:pPr>
            <a:spcBef>
              <a:spcPts val="0"/>
            </a:spcBef>
            <a:spcAft>
              <a:spcPts val="0"/>
            </a:spcAft>
          </a:pPr>
          <a:endParaRPr lang="it-IT" sz="2000"/>
        </a:p>
      </dgm:t>
    </dgm:pt>
    <dgm:pt modelId="{B3B0D34D-FD07-4DCE-91AC-BE9DF4FEF353}" type="sibTrans" cxnId="{D70E4DA9-7163-4EFA-8809-81DF2232935E}">
      <dgm:prSet custT="1"/>
      <dgm:spPr/>
      <dgm:t>
        <a:bodyPr/>
        <a:lstStyle/>
        <a:p>
          <a:pPr>
            <a:spcBef>
              <a:spcPts val="0"/>
            </a:spcBef>
            <a:spcAft>
              <a:spcPts val="0"/>
            </a:spcAft>
          </a:pPr>
          <a:endParaRPr lang="it-IT" sz="700"/>
        </a:p>
      </dgm:t>
    </dgm:pt>
    <dgm:pt modelId="{0A17309D-9F8E-4389-9913-1DA752177328}">
      <dgm:prSet phldrT="[Testo]" custT="1"/>
      <dgm:spPr/>
      <dgm:t>
        <a:bodyPr/>
        <a:lstStyle/>
        <a:p>
          <a:pPr>
            <a:spcBef>
              <a:spcPts val="0"/>
            </a:spcBef>
            <a:spcAft>
              <a:spcPts val="0"/>
            </a:spcAft>
          </a:pPr>
          <a:r>
            <a:rPr lang="it-IT" sz="900">
              <a:latin typeface="MHEupperelemsans"/>
            </a:rPr>
            <a:t>Nuove idee</a:t>
          </a:r>
        </a:p>
      </dgm:t>
    </dgm:pt>
    <dgm:pt modelId="{E244B75C-2C33-41E1-BFC7-D19DB7B272E7}" type="parTrans" cxnId="{33F3129F-1DD1-4D54-8A3F-6A0A0D3F666C}">
      <dgm:prSet/>
      <dgm:spPr/>
      <dgm:t>
        <a:bodyPr/>
        <a:lstStyle/>
        <a:p>
          <a:pPr>
            <a:spcBef>
              <a:spcPts val="0"/>
            </a:spcBef>
            <a:spcAft>
              <a:spcPts val="0"/>
            </a:spcAft>
          </a:pPr>
          <a:endParaRPr lang="it-IT" sz="2000"/>
        </a:p>
      </dgm:t>
    </dgm:pt>
    <dgm:pt modelId="{208D22DC-6DEF-4E97-AAD6-15E12E1945D6}" type="sibTrans" cxnId="{33F3129F-1DD1-4D54-8A3F-6A0A0D3F666C}">
      <dgm:prSet custT="1"/>
      <dgm:spPr/>
      <dgm:t>
        <a:bodyPr/>
        <a:lstStyle/>
        <a:p>
          <a:pPr>
            <a:spcBef>
              <a:spcPts val="0"/>
            </a:spcBef>
            <a:spcAft>
              <a:spcPts val="0"/>
            </a:spcAft>
          </a:pPr>
          <a:endParaRPr lang="it-IT" sz="700"/>
        </a:p>
      </dgm:t>
    </dgm:pt>
    <dgm:pt modelId="{765EFFA7-8DAA-4872-BE6A-6CFC0F49FBF4}">
      <dgm:prSet phldrT="[Testo]" custT="1"/>
      <dgm:spPr/>
      <dgm:t>
        <a:bodyPr/>
        <a:lstStyle/>
        <a:p>
          <a:pPr>
            <a:spcBef>
              <a:spcPts val="0"/>
            </a:spcBef>
            <a:spcAft>
              <a:spcPts val="0"/>
            </a:spcAft>
          </a:pPr>
          <a:r>
            <a:rPr lang="it-IT" sz="900">
              <a:latin typeface="MHEupperelemsans"/>
            </a:rPr>
            <a:t>Nuovo prodotto/ servizio per l'utilizzatore</a:t>
          </a:r>
        </a:p>
      </dgm:t>
    </dgm:pt>
    <dgm:pt modelId="{D328800A-0FAC-4229-BD24-ECA22287948A}" type="parTrans" cxnId="{0AC04F59-AF9B-4C3F-80F2-268EE8DA25EF}">
      <dgm:prSet/>
      <dgm:spPr/>
      <dgm:t>
        <a:bodyPr/>
        <a:lstStyle/>
        <a:p>
          <a:pPr>
            <a:spcBef>
              <a:spcPts val="0"/>
            </a:spcBef>
            <a:spcAft>
              <a:spcPts val="0"/>
            </a:spcAft>
          </a:pPr>
          <a:endParaRPr lang="it-IT" sz="2000"/>
        </a:p>
      </dgm:t>
    </dgm:pt>
    <dgm:pt modelId="{8FDC83B8-53B3-45DB-B5D8-B6F6A4CABD54}" type="sibTrans" cxnId="{0AC04F59-AF9B-4C3F-80F2-268EE8DA25EF}">
      <dgm:prSet custT="1"/>
      <dgm:spPr/>
      <dgm:t>
        <a:bodyPr/>
        <a:lstStyle/>
        <a:p>
          <a:pPr>
            <a:spcBef>
              <a:spcPts val="0"/>
            </a:spcBef>
            <a:spcAft>
              <a:spcPts val="0"/>
            </a:spcAft>
          </a:pPr>
          <a:endParaRPr lang="it-IT" sz="700"/>
        </a:p>
      </dgm:t>
    </dgm:pt>
    <dgm:pt modelId="{F7F31E05-EE0A-4D3C-8CA8-0CF374DFB3A5}">
      <dgm:prSet phldrT="[Testo]" custT="1"/>
      <dgm:spPr/>
      <dgm:t>
        <a:bodyPr/>
        <a:lstStyle/>
        <a:p>
          <a:pPr>
            <a:spcBef>
              <a:spcPts val="0"/>
            </a:spcBef>
            <a:spcAft>
              <a:spcPts val="0"/>
            </a:spcAft>
          </a:pPr>
          <a:r>
            <a:rPr lang="it-IT" sz="900">
              <a:latin typeface="MHEupperelemsans"/>
            </a:rPr>
            <a:t>Mercato nuovo o esistente</a:t>
          </a:r>
        </a:p>
      </dgm:t>
    </dgm:pt>
    <dgm:pt modelId="{8EB87B3A-EB43-452A-A47A-9D600B5F90EE}" type="parTrans" cxnId="{446640B1-16EE-4443-9BD9-402A400D1AA8}">
      <dgm:prSet/>
      <dgm:spPr/>
      <dgm:t>
        <a:bodyPr/>
        <a:lstStyle/>
        <a:p>
          <a:pPr>
            <a:spcBef>
              <a:spcPts val="0"/>
            </a:spcBef>
            <a:spcAft>
              <a:spcPts val="0"/>
            </a:spcAft>
          </a:pPr>
          <a:endParaRPr lang="it-IT" sz="2000"/>
        </a:p>
      </dgm:t>
    </dgm:pt>
    <dgm:pt modelId="{8FC797D8-6F78-4D07-BB0E-BBC5E3515847}" type="sibTrans" cxnId="{446640B1-16EE-4443-9BD9-402A400D1AA8}">
      <dgm:prSet/>
      <dgm:spPr/>
      <dgm:t>
        <a:bodyPr/>
        <a:lstStyle/>
        <a:p>
          <a:pPr>
            <a:spcBef>
              <a:spcPts val="0"/>
            </a:spcBef>
            <a:spcAft>
              <a:spcPts val="0"/>
            </a:spcAft>
          </a:pPr>
          <a:endParaRPr lang="it-IT" sz="2000"/>
        </a:p>
      </dgm:t>
    </dgm:pt>
    <dgm:pt modelId="{2FFD08A3-8E7F-4494-ACDC-153C1C78A288}" type="pres">
      <dgm:prSet presAssocID="{1A12BB94-6CA5-4F06-9314-3D29D99CB6CD}" presName="Name0" presStyleCnt="0">
        <dgm:presLayoutVars>
          <dgm:dir/>
          <dgm:resizeHandles val="exact"/>
        </dgm:presLayoutVars>
      </dgm:prSet>
      <dgm:spPr/>
    </dgm:pt>
    <dgm:pt modelId="{54320370-9FA8-4BF1-B8E5-E178ED2E067A}" type="pres">
      <dgm:prSet presAssocID="{418F0069-33A1-4ACE-9538-550E63ECE31A}" presName="node" presStyleLbl="node1" presStyleIdx="0" presStyleCnt="4">
        <dgm:presLayoutVars>
          <dgm:bulletEnabled val="1"/>
        </dgm:presLayoutVars>
      </dgm:prSet>
      <dgm:spPr/>
      <dgm:t>
        <a:bodyPr/>
        <a:lstStyle/>
        <a:p>
          <a:endParaRPr lang="it-IT"/>
        </a:p>
      </dgm:t>
    </dgm:pt>
    <dgm:pt modelId="{A0262F35-0D9B-42DF-8F50-5E8BF270A171}" type="pres">
      <dgm:prSet presAssocID="{B3B0D34D-FD07-4DCE-91AC-BE9DF4FEF353}" presName="sibTrans" presStyleLbl="sibTrans2D1" presStyleIdx="0" presStyleCnt="3"/>
      <dgm:spPr/>
      <dgm:t>
        <a:bodyPr/>
        <a:lstStyle/>
        <a:p>
          <a:endParaRPr lang="it-IT"/>
        </a:p>
      </dgm:t>
    </dgm:pt>
    <dgm:pt modelId="{FC79A454-DB41-43DF-84EC-2D8ABBD8470D}" type="pres">
      <dgm:prSet presAssocID="{B3B0D34D-FD07-4DCE-91AC-BE9DF4FEF353}" presName="connectorText" presStyleLbl="sibTrans2D1" presStyleIdx="0" presStyleCnt="3"/>
      <dgm:spPr/>
      <dgm:t>
        <a:bodyPr/>
        <a:lstStyle/>
        <a:p>
          <a:endParaRPr lang="it-IT"/>
        </a:p>
      </dgm:t>
    </dgm:pt>
    <dgm:pt modelId="{0F7544BB-71E6-4847-B7AE-A359810257B3}" type="pres">
      <dgm:prSet presAssocID="{0A17309D-9F8E-4389-9913-1DA752177328}" presName="node" presStyleLbl="node1" presStyleIdx="1" presStyleCnt="4">
        <dgm:presLayoutVars>
          <dgm:bulletEnabled val="1"/>
        </dgm:presLayoutVars>
      </dgm:prSet>
      <dgm:spPr/>
      <dgm:t>
        <a:bodyPr/>
        <a:lstStyle/>
        <a:p>
          <a:endParaRPr lang="it-IT"/>
        </a:p>
      </dgm:t>
    </dgm:pt>
    <dgm:pt modelId="{E2FD1681-4313-4E8F-AF69-4D1AEDEB31A8}" type="pres">
      <dgm:prSet presAssocID="{208D22DC-6DEF-4E97-AAD6-15E12E1945D6}" presName="sibTrans" presStyleLbl="sibTrans2D1" presStyleIdx="1" presStyleCnt="3"/>
      <dgm:spPr/>
      <dgm:t>
        <a:bodyPr/>
        <a:lstStyle/>
        <a:p>
          <a:endParaRPr lang="it-IT"/>
        </a:p>
      </dgm:t>
    </dgm:pt>
    <dgm:pt modelId="{B4EE6FA0-1913-479D-BB02-88175C574F2C}" type="pres">
      <dgm:prSet presAssocID="{208D22DC-6DEF-4E97-AAD6-15E12E1945D6}" presName="connectorText" presStyleLbl="sibTrans2D1" presStyleIdx="1" presStyleCnt="3"/>
      <dgm:spPr/>
      <dgm:t>
        <a:bodyPr/>
        <a:lstStyle/>
        <a:p>
          <a:endParaRPr lang="it-IT"/>
        </a:p>
      </dgm:t>
    </dgm:pt>
    <dgm:pt modelId="{31565C4F-C892-4DD9-9AA1-6C5B8C0C4B5B}" type="pres">
      <dgm:prSet presAssocID="{765EFFA7-8DAA-4872-BE6A-6CFC0F49FBF4}" presName="node" presStyleLbl="node1" presStyleIdx="2" presStyleCnt="4">
        <dgm:presLayoutVars>
          <dgm:bulletEnabled val="1"/>
        </dgm:presLayoutVars>
      </dgm:prSet>
      <dgm:spPr/>
      <dgm:t>
        <a:bodyPr/>
        <a:lstStyle/>
        <a:p>
          <a:endParaRPr lang="it-IT"/>
        </a:p>
      </dgm:t>
    </dgm:pt>
    <dgm:pt modelId="{3CA8B8AD-B01A-4454-AAEB-C1F20D974DA9}" type="pres">
      <dgm:prSet presAssocID="{8FDC83B8-53B3-45DB-B5D8-B6F6A4CABD54}" presName="sibTrans" presStyleLbl="sibTrans2D1" presStyleIdx="2" presStyleCnt="3"/>
      <dgm:spPr/>
      <dgm:t>
        <a:bodyPr/>
        <a:lstStyle/>
        <a:p>
          <a:endParaRPr lang="it-IT"/>
        </a:p>
      </dgm:t>
    </dgm:pt>
    <dgm:pt modelId="{811E2FB2-3304-4BCE-943B-29F28015FB61}" type="pres">
      <dgm:prSet presAssocID="{8FDC83B8-53B3-45DB-B5D8-B6F6A4CABD54}" presName="connectorText" presStyleLbl="sibTrans2D1" presStyleIdx="2" presStyleCnt="3"/>
      <dgm:spPr/>
      <dgm:t>
        <a:bodyPr/>
        <a:lstStyle/>
        <a:p>
          <a:endParaRPr lang="it-IT"/>
        </a:p>
      </dgm:t>
    </dgm:pt>
    <dgm:pt modelId="{818B1F5D-F7A4-4B77-AA2B-9545A683285B}" type="pres">
      <dgm:prSet presAssocID="{F7F31E05-EE0A-4D3C-8CA8-0CF374DFB3A5}" presName="node" presStyleLbl="node1" presStyleIdx="3" presStyleCnt="4">
        <dgm:presLayoutVars>
          <dgm:bulletEnabled val="1"/>
        </dgm:presLayoutVars>
      </dgm:prSet>
      <dgm:spPr/>
      <dgm:t>
        <a:bodyPr/>
        <a:lstStyle/>
        <a:p>
          <a:endParaRPr lang="it-IT"/>
        </a:p>
      </dgm:t>
    </dgm:pt>
  </dgm:ptLst>
  <dgm:cxnLst>
    <dgm:cxn modelId="{C9E4C6E8-4F16-4444-B676-5576B3273177}" type="presOf" srcId="{8FDC83B8-53B3-45DB-B5D8-B6F6A4CABD54}" destId="{811E2FB2-3304-4BCE-943B-29F28015FB61}" srcOrd="1" destOrd="0" presId="urn:microsoft.com/office/officeart/2005/8/layout/process1"/>
    <dgm:cxn modelId="{7541D444-77F2-4F8A-8C24-15AFD8346DBE}" type="presOf" srcId="{1A12BB94-6CA5-4F06-9314-3D29D99CB6CD}" destId="{2FFD08A3-8E7F-4494-ACDC-153C1C78A288}" srcOrd="0" destOrd="0" presId="urn:microsoft.com/office/officeart/2005/8/layout/process1"/>
    <dgm:cxn modelId="{6D681DD7-8399-4F90-BAAF-96D3911B7EA5}" type="presOf" srcId="{418F0069-33A1-4ACE-9538-550E63ECE31A}" destId="{54320370-9FA8-4BF1-B8E5-E178ED2E067A}" srcOrd="0" destOrd="0" presId="urn:microsoft.com/office/officeart/2005/8/layout/process1"/>
    <dgm:cxn modelId="{78C24BA5-82CA-44EE-A21B-635F549AA8CF}" type="presOf" srcId="{B3B0D34D-FD07-4DCE-91AC-BE9DF4FEF353}" destId="{FC79A454-DB41-43DF-84EC-2D8ABBD8470D}" srcOrd="1" destOrd="0" presId="urn:microsoft.com/office/officeart/2005/8/layout/process1"/>
    <dgm:cxn modelId="{BA83FD3B-CCC1-4CC9-896A-CFD9158162E1}" type="presOf" srcId="{208D22DC-6DEF-4E97-AAD6-15E12E1945D6}" destId="{B4EE6FA0-1913-479D-BB02-88175C574F2C}" srcOrd="1" destOrd="0" presId="urn:microsoft.com/office/officeart/2005/8/layout/process1"/>
    <dgm:cxn modelId="{0A8D9F6B-CE46-4CDF-B709-469A9BB02145}" type="presOf" srcId="{765EFFA7-8DAA-4872-BE6A-6CFC0F49FBF4}" destId="{31565C4F-C892-4DD9-9AA1-6C5B8C0C4B5B}" srcOrd="0" destOrd="0" presId="urn:microsoft.com/office/officeart/2005/8/layout/process1"/>
    <dgm:cxn modelId="{0AC04F59-AF9B-4C3F-80F2-268EE8DA25EF}" srcId="{1A12BB94-6CA5-4F06-9314-3D29D99CB6CD}" destId="{765EFFA7-8DAA-4872-BE6A-6CFC0F49FBF4}" srcOrd="2" destOrd="0" parTransId="{D328800A-0FAC-4229-BD24-ECA22287948A}" sibTransId="{8FDC83B8-53B3-45DB-B5D8-B6F6A4CABD54}"/>
    <dgm:cxn modelId="{1B897F47-7209-4920-B649-B6612F663392}" type="presOf" srcId="{0A17309D-9F8E-4389-9913-1DA752177328}" destId="{0F7544BB-71E6-4847-B7AE-A359810257B3}" srcOrd="0" destOrd="0" presId="urn:microsoft.com/office/officeart/2005/8/layout/process1"/>
    <dgm:cxn modelId="{B579F238-C288-497B-B8D3-49A29184A4BD}" type="presOf" srcId="{8FDC83B8-53B3-45DB-B5D8-B6F6A4CABD54}" destId="{3CA8B8AD-B01A-4454-AAEB-C1F20D974DA9}" srcOrd="0" destOrd="0" presId="urn:microsoft.com/office/officeart/2005/8/layout/process1"/>
    <dgm:cxn modelId="{D70E4DA9-7163-4EFA-8809-81DF2232935E}" srcId="{1A12BB94-6CA5-4F06-9314-3D29D99CB6CD}" destId="{418F0069-33A1-4ACE-9538-550E63ECE31A}" srcOrd="0" destOrd="0" parTransId="{8F235556-6561-4580-9CB5-D0CE32CC7E0E}" sibTransId="{B3B0D34D-FD07-4DCE-91AC-BE9DF4FEF353}"/>
    <dgm:cxn modelId="{30A65DC1-C85B-467C-B3FC-47DC9E8236A3}" type="presOf" srcId="{208D22DC-6DEF-4E97-AAD6-15E12E1945D6}" destId="{E2FD1681-4313-4E8F-AF69-4D1AEDEB31A8}" srcOrd="0" destOrd="0" presId="urn:microsoft.com/office/officeart/2005/8/layout/process1"/>
    <dgm:cxn modelId="{762126BC-6F53-426F-811E-6FA9E39159CD}" type="presOf" srcId="{F7F31E05-EE0A-4D3C-8CA8-0CF374DFB3A5}" destId="{818B1F5D-F7A4-4B77-AA2B-9545A683285B}" srcOrd="0" destOrd="0" presId="urn:microsoft.com/office/officeart/2005/8/layout/process1"/>
    <dgm:cxn modelId="{E5E6259E-7F11-4660-9E2E-E784093F7916}" type="presOf" srcId="{B3B0D34D-FD07-4DCE-91AC-BE9DF4FEF353}" destId="{A0262F35-0D9B-42DF-8F50-5E8BF270A171}" srcOrd="0" destOrd="0" presId="urn:microsoft.com/office/officeart/2005/8/layout/process1"/>
    <dgm:cxn modelId="{33F3129F-1DD1-4D54-8A3F-6A0A0D3F666C}" srcId="{1A12BB94-6CA5-4F06-9314-3D29D99CB6CD}" destId="{0A17309D-9F8E-4389-9913-1DA752177328}" srcOrd="1" destOrd="0" parTransId="{E244B75C-2C33-41E1-BFC7-D19DB7B272E7}" sibTransId="{208D22DC-6DEF-4E97-AAD6-15E12E1945D6}"/>
    <dgm:cxn modelId="{446640B1-16EE-4443-9BD9-402A400D1AA8}" srcId="{1A12BB94-6CA5-4F06-9314-3D29D99CB6CD}" destId="{F7F31E05-EE0A-4D3C-8CA8-0CF374DFB3A5}" srcOrd="3" destOrd="0" parTransId="{8EB87B3A-EB43-452A-A47A-9D600B5F90EE}" sibTransId="{8FC797D8-6F78-4D07-BB0E-BBC5E3515847}"/>
    <dgm:cxn modelId="{009D76F0-2826-4ABC-8439-E31753BBA39A}" type="presParOf" srcId="{2FFD08A3-8E7F-4494-ACDC-153C1C78A288}" destId="{54320370-9FA8-4BF1-B8E5-E178ED2E067A}" srcOrd="0" destOrd="0" presId="urn:microsoft.com/office/officeart/2005/8/layout/process1"/>
    <dgm:cxn modelId="{C29FC906-C828-4CA7-AB6B-0D6D2CA5B0FA}" type="presParOf" srcId="{2FFD08A3-8E7F-4494-ACDC-153C1C78A288}" destId="{A0262F35-0D9B-42DF-8F50-5E8BF270A171}" srcOrd="1" destOrd="0" presId="urn:microsoft.com/office/officeart/2005/8/layout/process1"/>
    <dgm:cxn modelId="{BD0E294B-D158-49BA-949A-F7E5ABA887F3}" type="presParOf" srcId="{A0262F35-0D9B-42DF-8F50-5E8BF270A171}" destId="{FC79A454-DB41-43DF-84EC-2D8ABBD8470D}" srcOrd="0" destOrd="0" presId="urn:microsoft.com/office/officeart/2005/8/layout/process1"/>
    <dgm:cxn modelId="{398BACCB-0D95-4127-9E52-6CCBFEC361B9}" type="presParOf" srcId="{2FFD08A3-8E7F-4494-ACDC-153C1C78A288}" destId="{0F7544BB-71E6-4847-B7AE-A359810257B3}" srcOrd="2" destOrd="0" presId="urn:microsoft.com/office/officeart/2005/8/layout/process1"/>
    <dgm:cxn modelId="{C084F5D3-930C-4DD1-BCDD-BF30A6240A23}" type="presParOf" srcId="{2FFD08A3-8E7F-4494-ACDC-153C1C78A288}" destId="{E2FD1681-4313-4E8F-AF69-4D1AEDEB31A8}" srcOrd="3" destOrd="0" presId="urn:microsoft.com/office/officeart/2005/8/layout/process1"/>
    <dgm:cxn modelId="{F791BAA5-B877-45D2-AE6E-66FF7C80679F}" type="presParOf" srcId="{E2FD1681-4313-4E8F-AF69-4D1AEDEB31A8}" destId="{B4EE6FA0-1913-479D-BB02-88175C574F2C}" srcOrd="0" destOrd="0" presId="urn:microsoft.com/office/officeart/2005/8/layout/process1"/>
    <dgm:cxn modelId="{EFEEC0C7-62B6-4367-BFF2-C09138B2EF43}" type="presParOf" srcId="{2FFD08A3-8E7F-4494-ACDC-153C1C78A288}" destId="{31565C4F-C892-4DD9-9AA1-6C5B8C0C4B5B}" srcOrd="4" destOrd="0" presId="urn:microsoft.com/office/officeart/2005/8/layout/process1"/>
    <dgm:cxn modelId="{3F2F69D2-FCB4-41E2-88CA-EC806FAD9A19}" type="presParOf" srcId="{2FFD08A3-8E7F-4494-ACDC-153C1C78A288}" destId="{3CA8B8AD-B01A-4454-AAEB-C1F20D974DA9}" srcOrd="5" destOrd="0" presId="urn:microsoft.com/office/officeart/2005/8/layout/process1"/>
    <dgm:cxn modelId="{46CBA47D-0650-475E-AA25-B011337884BA}" type="presParOf" srcId="{3CA8B8AD-B01A-4454-AAEB-C1F20D974DA9}" destId="{811E2FB2-3304-4BCE-943B-29F28015FB61}" srcOrd="0" destOrd="0" presId="urn:microsoft.com/office/officeart/2005/8/layout/process1"/>
    <dgm:cxn modelId="{BA997078-7CF7-43E4-A1EC-36030B98D99F}" type="presParOf" srcId="{2FFD08A3-8E7F-4494-ACDC-153C1C78A288}" destId="{818B1F5D-F7A4-4B77-AA2B-9545A683285B}" srcOrd="6"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320370-9FA8-4BF1-B8E5-E178ED2E067A}">
      <dsp:nvSpPr>
        <dsp:cNvPr id="0" name=""/>
        <dsp:cNvSpPr/>
      </dsp:nvSpPr>
      <dsp:spPr>
        <a:xfrm>
          <a:off x="2025" y="58972"/>
          <a:ext cx="885412" cy="6059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it-IT" sz="900" kern="1200">
              <a:latin typeface="MHEupperelemsans"/>
            </a:rPr>
            <a:t>Nuova conoscenza</a:t>
          </a:r>
        </a:p>
      </dsp:txBody>
      <dsp:txXfrm>
        <a:off x="19773" y="76720"/>
        <a:ext cx="849916" cy="570458"/>
      </dsp:txXfrm>
    </dsp:sp>
    <dsp:sp modelId="{A0262F35-0D9B-42DF-8F50-5E8BF270A171}">
      <dsp:nvSpPr>
        <dsp:cNvPr id="0" name=""/>
        <dsp:cNvSpPr/>
      </dsp:nvSpPr>
      <dsp:spPr>
        <a:xfrm>
          <a:off x="975978" y="252158"/>
          <a:ext cx="187707" cy="21958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ts val="0"/>
            </a:spcAft>
          </a:pPr>
          <a:endParaRPr lang="it-IT" sz="700" kern="1200"/>
        </a:p>
      </dsp:txBody>
      <dsp:txXfrm>
        <a:off x="975978" y="296074"/>
        <a:ext cx="131395" cy="131750"/>
      </dsp:txXfrm>
    </dsp:sp>
    <dsp:sp modelId="{0F7544BB-71E6-4847-B7AE-A359810257B3}">
      <dsp:nvSpPr>
        <dsp:cNvPr id="0" name=""/>
        <dsp:cNvSpPr/>
      </dsp:nvSpPr>
      <dsp:spPr>
        <a:xfrm>
          <a:off x="1241602" y="58972"/>
          <a:ext cx="885412" cy="6059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it-IT" sz="900" kern="1200">
              <a:latin typeface="MHEupperelemsans"/>
            </a:rPr>
            <a:t>Nuove idee</a:t>
          </a:r>
        </a:p>
      </dsp:txBody>
      <dsp:txXfrm>
        <a:off x="1259350" y="76720"/>
        <a:ext cx="849916" cy="570458"/>
      </dsp:txXfrm>
    </dsp:sp>
    <dsp:sp modelId="{E2FD1681-4313-4E8F-AF69-4D1AEDEB31A8}">
      <dsp:nvSpPr>
        <dsp:cNvPr id="0" name=""/>
        <dsp:cNvSpPr/>
      </dsp:nvSpPr>
      <dsp:spPr>
        <a:xfrm>
          <a:off x="2215556" y="252158"/>
          <a:ext cx="187707" cy="21958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ts val="0"/>
            </a:spcAft>
          </a:pPr>
          <a:endParaRPr lang="it-IT" sz="700" kern="1200"/>
        </a:p>
      </dsp:txBody>
      <dsp:txXfrm>
        <a:off x="2215556" y="296074"/>
        <a:ext cx="131395" cy="131750"/>
      </dsp:txXfrm>
    </dsp:sp>
    <dsp:sp modelId="{31565C4F-C892-4DD9-9AA1-6C5B8C0C4B5B}">
      <dsp:nvSpPr>
        <dsp:cNvPr id="0" name=""/>
        <dsp:cNvSpPr/>
      </dsp:nvSpPr>
      <dsp:spPr>
        <a:xfrm>
          <a:off x="2481179" y="58972"/>
          <a:ext cx="885412" cy="6059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it-IT" sz="900" kern="1200">
              <a:latin typeface="MHEupperelemsans"/>
            </a:rPr>
            <a:t>Nuovo prodotto/ servizio per l'utilizzatore</a:t>
          </a:r>
        </a:p>
      </dsp:txBody>
      <dsp:txXfrm>
        <a:off x="2498927" y="76720"/>
        <a:ext cx="849916" cy="570458"/>
      </dsp:txXfrm>
    </dsp:sp>
    <dsp:sp modelId="{3CA8B8AD-B01A-4454-AAEB-C1F20D974DA9}">
      <dsp:nvSpPr>
        <dsp:cNvPr id="0" name=""/>
        <dsp:cNvSpPr/>
      </dsp:nvSpPr>
      <dsp:spPr>
        <a:xfrm>
          <a:off x="3455133" y="252158"/>
          <a:ext cx="187707" cy="21958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ts val="0"/>
            </a:spcAft>
          </a:pPr>
          <a:endParaRPr lang="it-IT" sz="700" kern="1200"/>
        </a:p>
      </dsp:txBody>
      <dsp:txXfrm>
        <a:off x="3455133" y="296074"/>
        <a:ext cx="131395" cy="131750"/>
      </dsp:txXfrm>
    </dsp:sp>
    <dsp:sp modelId="{818B1F5D-F7A4-4B77-AA2B-9545A683285B}">
      <dsp:nvSpPr>
        <dsp:cNvPr id="0" name=""/>
        <dsp:cNvSpPr/>
      </dsp:nvSpPr>
      <dsp:spPr>
        <a:xfrm>
          <a:off x="3720757" y="58972"/>
          <a:ext cx="885412" cy="6059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it-IT" sz="900" kern="1200">
              <a:latin typeface="MHEupperelemsans"/>
            </a:rPr>
            <a:t>Mercato nuovo o esistente</a:t>
          </a:r>
        </a:p>
      </dsp:txBody>
      <dsp:txXfrm>
        <a:off x="3738505" y="76720"/>
        <a:ext cx="849916" cy="5704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65E16-59C7-4421-9EF0-D9AD51D95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MACRO_FONTPREFERRED</Template>
  <TotalTime>12</TotalTime>
  <Pages>37</Pages>
  <Words>11581</Words>
  <Characters>66015</Characters>
  <Application>Microsoft Office Word</Application>
  <DocSecurity>0</DocSecurity>
  <Lines>550</Lines>
  <Paragraphs>154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PARTE PRIMA</vt:lpstr>
      <vt:lpstr>PARTE PRIMA</vt:lpstr>
    </vt:vector>
  </TitlesOfParts>
  <Company>Grafica Editoriale</Company>
  <LinksUpToDate>false</LinksUpToDate>
  <CharactersWithSpaces>77442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PARTE PRIMA</dc:title>
  <dc:creator>Bonanno, Daniele</dc:creator>
  <cp:lastModifiedBy>Alessandro Gandolfo</cp:lastModifiedBy>
  <cp:revision>4</cp:revision>
  <cp:lastPrinted>2014-04-03T20:54:00Z</cp:lastPrinted>
  <dcterms:created xsi:type="dcterms:W3CDTF">2019-07-13T17:34:00Z</dcterms:created>
  <dcterms:modified xsi:type="dcterms:W3CDTF">2019-07-14T07:21:00Z</dcterms:modified>
</cp:coreProperties>
</file>