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AD122" w14:textId="4E1BD301" w:rsidR="00317EB0" w:rsidRPr="00317EB0" w:rsidRDefault="00DA20E0" w:rsidP="00317EB0">
      <w:pPr>
        <w:widowControl w:val="0"/>
        <w:tabs>
          <w:tab w:val="left" w:pos="5760"/>
        </w:tabs>
        <w:autoSpaceDE w:val="0"/>
        <w:autoSpaceDN w:val="0"/>
        <w:adjustRightInd w:val="0"/>
        <w:spacing w:after="0" w:line="240" w:lineRule="auto"/>
        <w:rPr>
          <w:rFonts w:ascii="Times New Roman" w:eastAsia="Arial Unicode MS" w:hAnsi="Times New Roman" w:cs="Times New Roman"/>
          <w:sz w:val="24"/>
          <w:szCs w:val="20"/>
          <w:lang w:val="en-GB" w:eastAsia="en-CA"/>
        </w:rPr>
      </w:pPr>
      <w:r>
        <w:rPr>
          <w:rFonts w:ascii="Times New Roman" w:eastAsia="Arial Unicode MS" w:hAnsi="Times New Roman" w:cs="Times New Roman"/>
          <w:sz w:val="24"/>
          <w:szCs w:val="20"/>
          <w:lang w:val="en-GB" w:eastAsia="en-CA"/>
        </w:rPr>
        <w:t>Lysyk et al.</w:t>
      </w:r>
      <w:r w:rsidR="00317EB0" w:rsidRPr="00317EB0">
        <w:rPr>
          <w:rFonts w:ascii="Times New Roman" w:eastAsia="Arial Unicode MS" w:hAnsi="Times New Roman" w:cs="Times New Roman"/>
          <w:sz w:val="24"/>
          <w:szCs w:val="20"/>
          <w:lang w:val="en-GB" w:eastAsia="en-CA"/>
        </w:rPr>
        <w:t xml:space="preserve">: </w:t>
      </w:r>
      <w:r w:rsidR="00D3326E">
        <w:rPr>
          <w:rFonts w:ascii="Times New Roman" w:eastAsia="Arial Unicode MS" w:hAnsi="Times New Roman" w:cs="Times New Roman"/>
          <w:sz w:val="24"/>
          <w:szCs w:val="20"/>
          <w:lang w:val="en-GB" w:eastAsia="en-CA"/>
        </w:rPr>
        <w:t xml:space="preserve">Weather and </w:t>
      </w:r>
      <w:r w:rsidR="00D3326E" w:rsidRPr="00D3326E">
        <w:rPr>
          <w:rFonts w:ascii="Times New Roman" w:eastAsia="Arial Unicode MS" w:hAnsi="Times New Roman" w:cs="Times New Roman"/>
          <w:i/>
          <w:iCs/>
          <w:sz w:val="24"/>
          <w:szCs w:val="20"/>
          <w:lang w:val="en-GB" w:eastAsia="en-CA"/>
        </w:rPr>
        <w:t>C. sonorensis</w:t>
      </w:r>
      <w:r w:rsidR="00317EB0" w:rsidRPr="00317EB0">
        <w:rPr>
          <w:rFonts w:ascii="Times New Roman" w:eastAsia="Arial Unicode MS" w:hAnsi="Times New Roman" w:cs="Times New Roman"/>
          <w:sz w:val="24"/>
          <w:szCs w:val="20"/>
          <w:lang w:val="en-GB" w:eastAsia="en-CA"/>
        </w:rPr>
        <w:tab/>
        <w:t>Correspondence to:</w:t>
      </w:r>
    </w:p>
    <w:p w14:paraId="3515BFA6" w14:textId="77777777" w:rsidR="00317EB0" w:rsidRPr="00317EB0" w:rsidRDefault="00317EB0" w:rsidP="00317EB0">
      <w:pPr>
        <w:widowControl w:val="0"/>
        <w:tabs>
          <w:tab w:val="left" w:pos="5760"/>
        </w:tabs>
        <w:autoSpaceDE w:val="0"/>
        <w:autoSpaceDN w:val="0"/>
        <w:adjustRightInd w:val="0"/>
        <w:spacing w:after="0" w:line="240" w:lineRule="auto"/>
        <w:rPr>
          <w:rFonts w:ascii="Times New Roman" w:eastAsia="Arial Unicode MS" w:hAnsi="Times New Roman" w:cs="Times New Roman"/>
          <w:sz w:val="24"/>
          <w:szCs w:val="20"/>
          <w:lang w:val="en-GB" w:eastAsia="en-CA"/>
        </w:rPr>
      </w:pPr>
      <w:r w:rsidRPr="00317EB0">
        <w:rPr>
          <w:rFonts w:ascii="Times New Roman" w:eastAsia="Arial Unicode MS" w:hAnsi="Times New Roman" w:cs="Times New Roman"/>
          <w:sz w:val="24"/>
          <w:szCs w:val="20"/>
          <w:lang w:val="en-GB" w:eastAsia="en-CA"/>
        </w:rPr>
        <w:tab/>
        <w:t>T. J. Lysyk</w:t>
      </w:r>
    </w:p>
    <w:p w14:paraId="4ADBFA31" w14:textId="1176FF43" w:rsidR="00317EB0" w:rsidRPr="00317EB0" w:rsidRDefault="00317EB0" w:rsidP="00317EB0">
      <w:pPr>
        <w:widowControl w:val="0"/>
        <w:tabs>
          <w:tab w:val="left" w:pos="5760"/>
        </w:tabs>
        <w:autoSpaceDE w:val="0"/>
        <w:autoSpaceDN w:val="0"/>
        <w:adjustRightInd w:val="0"/>
        <w:spacing w:after="0" w:line="240" w:lineRule="auto"/>
        <w:rPr>
          <w:rFonts w:ascii="Times New Roman" w:eastAsia="Arial Unicode MS" w:hAnsi="Times New Roman" w:cs="Times New Roman"/>
          <w:sz w:val="24"/>
          <w:szCs w:val="20"/>
          <w:lang w:val="en-GB" w:eastAsia="en-CA"/>
        </w:rPr>
      </w:pPr>
      <w:r w:rsidRPr="00317EB0">
        <w:rPr>
          <w:rFonts w:ascii="Times New Roman" w:eastAsia="Arial Unicode MS" w:hAnsi="Times New Roman" w:cs="Times New Roman"/>
          <w:sz w:val="24"/>
          <w:szCs w:val="20"/>
          <w:lang w:val="en-US" w:eastAsia="en-CA"/>
        </w:rPr>
        <w:tab/>
      </w:r>
      <w:r w:rsidR="0081077F">
        <w:rPr>
          <w:rFonts w:ascii="Times New Roman" w:eastAsia="Arial Unicode MS" w:hAnsi="Times New Roman" w:cs="Times New Roman"/>
          <w:sz w:val="24"/>
          <w:szCs w:val="20"/>
          <w:lang w:val="en-US" w:eastAsia="en-CA"/>
        </w:rPr>
        <w:t>35 Cayuga Place West</w:t>
      </w:r>
    </w:p>
    <w:p w14:paraId="741A0E5A" w14:textId="6A8BEC7C" w:rsidR="00317EB0" w:rsidRPr="00317EB0" w:rsidRDefault="0045383C" w:rsidP="00317EB0">
      <w:pPr>
        <w:widowControl w:val="0"/>
        <w:tabs>
          <w:tab w:val="left" w:pos="5760"/>
        </w:tabs>
        <w:autoSpaceDE w:val="0"/>
        <w:autoSpaceDN w:val="0"/>
        <w:adjustRightInd w:val="0"/>
        <w:spacing w:after="0" w:line="240" w:lineRule="auto"/>
        <w:rPr>
          <w:rFonts w:ascii="Times New Roman" w:eastAsia="Arial Unicode MS" w:hAnsi="Times New Roman" w:cs="Times New Roman"/>
          <w:sz w:val="24"/>
          <w:szCs w:val="20"/>
          <w:lang w:val="en-US" w:eastAsia="en-CA"/>
        </w:rPr>
      </w:pPr>
      <w:r>
        <w:rPr>
          <w:rFonts w:ascii="Times New Roman" w:eastAsia="Arial Unicode MS" w:hAnsi="Times New Roman" w:cs="Times New Roman"/>
          <w:sz w:val="24"/>
          <w:szCs w:val="20"/>
          <w:lang w:val="en-GB" w:eastAsia="en-CA"/>
        </w:rPr>
        <w:t xml:space="preserve">J. Med. </w:t>
      </w:r>
      <w:proofErr w:type="spellStart"/>
      <w:r>
        <w:rPr>
          <w:rFonts w:ascii="Times New Roman" w:eastAsia="Arial Unicode MS" w:hAnsi="Times New Roman" w:cs="Times New Roman"/>
          <w:sz w:val="24"/>
          <w:szCs w:val="20"/>
          <w:lang w:val="en-GB" w:eastAsia="en-CA"/>
        </w:rPr>
        <w:t>Entomol</w:t>
      </w:r>
      <w:proofErr w:type="spellEnd"/>
      <w:r>
        <w:rPr>
          <w:rFonts w:ascii="Times New Roman" w:eastAsia="Arial Unicode MS" w:hAnsi="Times New Roman" w:cs="Times New Roman"/>
          <w:sz w:val="24"/>
          <w:szCs w:val="20"/>
          <w:lang w:val="en-GB" w:eastAsia="en-CA"/>
        </w:rPr>
        <w:t>.</w:t>
      </w:r>
      <w:r w:rsidR="00317EB0" w:rsidRPr="00317EB0">
        <w:rPr>
          <w:rFonts w:ascii="Times New Roman" w:eastAsia="Arial Unicode MS" w:hAnsi="Times New Roman" w:cs="Times New Roman"/>
          <w:sz w:val="24"/>
          <w:szCs w:val="20"/>
          <w:lang w:val="en-GB" w:eastAsia="en-CA"/>
        </w:rPr>
        <w:tab/>
      </w:r>
      <w:r w:rsidR="00317EB0" w:rsidRPr="00317EB0">
        <w:rPr>
          <w:rFonts w:ascii="Times New Roman" w:eastAsia="Arial Unicode MS" w:hAnsi="Times New Roman" w:cs="Times New Roman"/>
          <w:sz w:val="24"/>
          <w:szCs w:val="20"/>
          <w:lang w:val="en-US" w:eastAsia="en-CA"/>
        </w:rPr>
        <w:t>Lethbridge, Alberta</w:t>
      </w:r>
    </w:p>
    <w:p w14:paraId="26A589C2" w14:textId="422E8810" w:rsidR="00317EB0" w:rsidRPr="00FF3578" w:rsidRDefault="004F75A0" w:rsidP="00317EB0">
      <w:pPr>
        <w:widowControl w:val="0"/>
        <w:tabs>
          <w:tab w:val="left" w:pos="5760"/>
        </w:tabs>
        <w:autoSpaceDE w:val="0"/>
        <w:autoSpaceDN w:val="0"/>
        <w:adjustRightInd w:val="0"/>
        <w:spacing w:after="0" w:line="240" w:lineRule="auto"/>
        <w:rPr>
          <w:rFonts w:ascii="Times New Roman" w:eastAsia="Arial Unicode MS" w:hAnsi="Times New Roman" w:cs="Times New Roman"/>
          <w:sz w:val="24"/>
          <w:szCs w:val="20"/>
          <w:lang w:eastAsia="en-CA"/>
        </w:rPr>
      </w:pPr>
      <w:r>
        <w:rPr>
          <w:rFonts w:ascii="Times New Roman" w:eastAsia="Arial Unicode MS" w:hAnsi="Times New Roman" w:cs="Times New Roman"/>
          <w:sz w:val="24"/>
          <w:szCs w:val="20"/>
          <w:lang w:val="en-US" w:eastAsia="en-CA"/>
        </w:rPr>
        <w:t>Vector</w:t>
      </w:r>
      <w:r w:rsidR="008B5BD8">
        <w:rPr>
          <w:rFonts w:ascii="Times New Roman" w:eastAsia="Arial Unicode MS" w:hAnsi="Times New Roman" w:cs="Times New Roman"/>
          <w:sz w:val="24"/>
          <w:szCs w:val="20"/>
          <w:lang w:val="en-US" w:eastAsia="en-CA"/>
        </w:rPr>
        <w:t>-Borne Diseases, Surveillance, Prevention</w:t>
      </w:r>
      <w:r w:rsidR="00317EB0" w:rsidRPr="00317EB0">
        <w:rPr>
          <w:rFonts w:ascii="Times New Roman" w:eastAsia="Arial Unicode MS" w:hAnsi="Times New Roman" w:cs="Times New Roman"/>
          <w:sz w:val="24"/>
          <w:szCs w:val="20"/>
          <w:lang w:val="en-US" w:eastAsia="en-CA"/>
        </w:rPr>
        <w:tab/>
      </w:r>
      <w:r w:rsidR="00317EB0" w:rsidRPr="00FF3578">
        <w:rPr>
          <w:rFonts w:ascii="Times New Roman" w:eastAsia="Arial Unicode MS" w:hAnsi="Times New Roman" w:cs="Times New Roman"/>
          <w:sz w:val="24"/>
          <w:szCs w:val="20"/>
          <w:lang w:eastAsia="en-CA"/>
        </w:rPr>
        <w:t>CANADA T1</w:t>
      </w:r>
      <w:r w:rsidR="0081077F" w:rsidRPr="00FF3578">
        <w:rPr>
          <w:rFonts w:ascii="Times New Roman" w:eastAsia="Arial Unicode MS" w:hAnsi="Times New Roman" w:cs="Times New Roman"/>
          <w:sz w:val="24"/>
          <w:szCs w:val="20"/>
          <w:lang w:eastAsia="en-CA"/>
        </w:rPr>
        <w:t>K</w:t>
      </w:r>
      <w:r w:rsidR="00317EB0" w:rsidRPr="00FF3578">
        <w:rPr>
          <w:rFonts w:ascii="Times New Roman" w:eastAsia="Arial Unicode MS" w:hAnsi="Times New Roman" w:cs="Times New Roman"/>
          <w:sz w:val="24"/>
          <w:szCs w:val="20"/>
          <w:lang w:eastAsia="en-CA"/>
        </w:rPr>
        <w:t xml:space="preserve"> 4</w:t>
      </w:r>
      <w:r w:rsidR="00C65061" w:rsidRPr="00FF3578">
        <w:rPr>
          <w:rFonts w:ascii="Times New Roman" w:eastAsia="Arial Unicode MS" w:hAnsi="Times New Roman" w:cs="Times New Roman"/>
          <w:sz w:val="24"/>
          <w:szCs w:val="20"/>
          <w:lang w:eastAsia="en-CA"/>
        </w:rPr>
        <w:t>J</w:t>
      </w:r>
      <w:r w:rsidR="00317EB0" w:rsidRPr="00FF3578">
        <w:rPr>
          <w:rFonts w:ascii="Times New Roman" w:eastAsia="Arial Unicode MS" w:hAnsi="Times New Roman" w:cs="Times New Roman"/>
          <w:sz w:val="24"/>
          <w:szCs w:val="20"/>
          <w:lang w:eastAsia="en-CA"/>
        </w:rPr>
        <w:t>1</w:t>
      </w:r>
    </w:p>
    <w:p w14:paraId="37A2A314" w14:textId="7AEDB193" w:rsidR="00317EB0" w:rsidRPr="00FF3578" w:rsidRDefault="00317EB0" w:rsidP="00317EB0">
      <w:pPr>
        <w:widowControl w:val="0"/>
        <w:tabs>
          <w:tab w:val="left" w:pos="5760"/>
        </w:tabs>
        <w:autoSpaceDE w:val="0"/>
        <w:autoSpaceDN w:val="0"/>
        <w:adjustRightInd w:val="0"/>
        <w:spacing w:after="0" w:line="240" w:lineRule="auto"/>
        <w:rPr>
          <w:rFonts w:ascii="Times New Roman" w:eastAsia="Arial Unicode MS" w:hAnsi="Times New Roman" w:cs="Times New Roman"/>
          <w:sz w:val="24"/>
          <w:szCs w:val="20"/>
          <w:lang w:eastAsia="en-CA"/>
        </w:rPr>
      </w:pPr>
      <w:r w:rsidRPr="00FF3578">
        <w:rPr>
          <w:rFonts w:ascii="Times New Roman" w:eastAsia="Arial Unicode MS" w:hAnsi="Times New Roman" w:cs="Times New Roman"/>
          <w:sz w:val="24"/>
          <w:szCs w:val="20"/>
          <w:lang w:eastAsia="en-CA"/>
        </w:rPr>
        <w:tab/>
        <w:t>Phone (403) 3</w:t>
      </w:r>
      <w:r w:rsidR="00C65061" w:rsidRPr="00FF3578">
        <w:rPr>
          <w:rFonts w:ascii="Times New Roman" w:eastAsia="Arial Unicode MS" w:hAnsi="Times New Roman" w:cs="Times New Roman"/>
          <w:sz w:val="24"/>
          <w:szCs w:val="20"/>
          <w:lang w:eastAsia="en-CA"/>
        </w:rPr>
        <w:t>08</w:t>
      </w:r>
      <w:r w:rsidRPr="00FF3578">
        <w:rPr>
          <w:rFonts w:ascii="Times New Roman" w:eastAsia="Arial Unicode MS" w:hAnsi="Times New Roman" w:cs="Times New Roman"/>
          <w:sz w:val="24"/>
          <w:szCs w:val="20"/>
          <w:lang w:eastAsia="en-CA"/>
        </w:rPr>
        <w:t>-</w:t>
      </w:r>
      <w:r w:rsidR="00C65061" w:rsidRPr="00FF3578">
        <w:rPr>
          <w:rFonts w:ascii="Times New Roman" w:eastAsia="Arial Unicode MS" w:hAnsi="Times New Roman" w:cs="Times New Roman"/>
          <w:sz w:val="24"/>
          <w:szCs w:val="20"/>
          <w:lang w:eastAsia="en-CA"/>
        </w:rPr>
        <w:t>9251</w:t>
      </w:r>
    </w:p>
    <w:p w14:paraId="29A6FB3F" w14:textId="0441DDF0" w:rsidR="00317EB0" w:rsidRPr="00FF3578" w:rsidRDefault="00317EB0" w:rsidP="00317EB0">
      <w:pPr>
        <w:widowControl w:val="0"/>
        <w:tabs>
          <w:tab w:val="left" w:pos="5760"/>
        </w:tabs>
        <w:autoSpaceDE w:val="0"/>
        <w:autoSpaceDN w:val="0"/>
        <w:adjustRightInd w:val="0"/>
        <w:spacing w:after="0" w:line="240" w:lineRule="auto"/>
        <w:rPr>
          <w:rFonts w:ascii="Times New Roman" w:eastAsia="Arial Unicode MS" w:hAnsi="Times New Roman" w:cs="Times New Roman"/>
          <w:sz w:val="24"/>
          <w:szCs w:val="20"/>
          <w:lang w:eastAsia="en-CA"/>
        </w:rPr>
      </w:pPr>
      <w:r w:rsidRPr="00FF3578">
        <w:rPr>
          <w:rFonts w:ascii="Times New Roman" w:eastAsia="Arial Unicode MS" w:hAnsi="Times New Roman" w:cs="Times New Roman"/>
          <w:sz w:val="24"/>
          <w:szCs w:val="20"/>
          <w:lang w:eastAsia="en-CA"/>
        </w:rPr>
        <w:tab/>
        <w:t xml:space="preserve">E-mail: </w:t>
      </w:r>
      <w:hyperlink r:id="rId8" w:history="1">
        <w:r w:rsidR="00846CC5" w:rsidRPr="00FF3578">
          <w:rPr>
            <w:rFonts w:ascii="Times New Roman" w:eastAsia="Arial Unicode MS" w:hAnsi="Times New Roman" w:cs="Times New Roman"/>
            <w:sz w:val="24"/>
            <w:szCs w:val="20"/>
            <w:lang w:eastAsia="en-CA"/>
          </w:rPr>
          <w:t>timlysyk@gmail</w:t>
        </w:r>
      </w:hyperlink>
      <w:r w:rsidR="00846CC5" w:rsidRPr="00FF3578">
        <w:rPr>
          <w:rFonts w:ascii="Times New Roman" w:eastAsia="Arial Unicode MS" w:hAnsi="Times New Roman" w:cs="Times New Roman"/>
          <w:sz w:val="24"/>
          <w:szCs w:val="20"/>
          <w:lang w:eastAsia="en-CA"/>
        </w:rPr>
        <w:t>.com</w:t>
      </w:r>
    </w:p>
    <w:p w14:paraId="060173BC" w14:textId="77777777" w:rsidR="00317EB0" w:rsidRPr="00317EB0" w:rsidRDefault="00317EB0" w:rsidP="00317EB0">
      <w:pPr>
        <w:widowControl w:val="0"/>
        <w:tabs>
          <w:tab w:val="left" w:pos="5760"/>
        </w:tabs>
        <w:autoSpaceDE w:val="0"/>
        <w:autoSpaceDN w:val="0"/>
        <w:adjustRightInd w:val="0"/>
        <w:spacing w:after="0" w:line="240" w:lineRule="auto"/>
        <w:rPr>
          <w:rFonts w:ascii="Times New Roman" w:eastAsia="Arial Unicode MS" w:hAnsi="Times New Roman" w:cs="Times New Roman"/>
          <w:sz w:val="24"/>
          <w:szCs w:val="20"/>
          <w:lang w:val="en-US" w:eastAsia="en-CA"/>
        </w:rPr>
      </w:pPr>
    </w:p>
    <w:p w14:paraId="00C1B098" w14:textId="77777777" w:rsidR="00317EB0" w:rsidRPr="00317EB0" w:rsidRDefault="00317EB0" w:rsidP="00317EB0">
      <w:pPr>
        <w:widowControl w:val="0"/>
        <w:autoSpaceDE w:val="0"/>
        <w:autoSpaceDN w:val="0"/>
        <w:adjustRightInd w:val="0"/>
        <w:spacing w:after="0" w:line="240" w:lineRule="auto"/>
        <w:rPr>
          <w:rFonts w:ascii="Times New Roman" w:eastAsia="Arial Unicode MS" w:hAnsi="Times New Roman" w:cs="Times New Roman"/>
          <w:sz w:val="24"/>
          <w:szCs w:val="20"/>
          <w:lang w:val="en-US" w:eastAsia="en-CA"/>
        </w:rPr>
      </w:pPr>
    </w:p>
    <w:p w14:paraId="21A05AA9" w14:textId="77777777" w:rsidR="00317EB0" w:rsidRPr="00317EB0" w:rsidRDefault="00317EB0" w:rsidP="00317EB0">
      <w:pPr>
        <w:widowControl w:val="0"/>
        <w:autoSpaceDE w:val="0"/>
        <w:autoSpaceDN w:val="0"/>
        <w:adjustRightInd w:val="0"/>
        <w:spacing w:after="0" w:line="240" w:lineRule="auto"/>
        <w:rPr>
          <w:rFonts w:ascii="Times New Roman" w:eastAsia="Arial Unicode MS" w:hAnsi="Times New Roman" w:cs="Times New Roman"/>
          <w:sz w:val="24"/>
          <w:szCs w:val="20"/>
          <w:lang w:val="en-US" w:eastAsia="en-CA"/>
        </w:rPr>
      </w:pPr>
    </w:p>
    <w:p w14:paraId="1FC2DC04" w14:textId="77777777" w:rsidR="00317EB0" w:rsidRPr="00317EB0" w:rsidRDefault="00317EB0" w:rsidP="00317EB0">
      <w:pPr>
        <w:widowControl w:val="0"/>
        <w:autoSpaceDE w:val="0"/>
        <w:autoSpaceDN w:val="0"/>
        <w:adjustRightInd w:val="0"/>
        <w:spacing w:after="0" w:line="240" w:lineRule="auto"/>
        <w:rPr>
          <w:rFonts w:ascii="Times New Roman" w:eastAsia="Arial Unicode MS" w:hAnsi="Times New Roman" w:cs="Times New Roman"/>
          <w:sz w:val="24"/>
          <w:szCs w:val="20"/>
          <w:lang w:val="en-US" w:eastAsia="en-CA"/>
        </w:rPr>
      </w:pPr>
    </w:p>
    <w:p w14:paraId="117F4389" w14:textId="77777777" w:rsidR="00317EB0" w:rsidRPr="00317EB0" w:rsidRDefault="00317EB0" w:rsidP="00317EB0">
      <w:pPr>
        <w:widowControl w:val="0"/>
        <w:autoSpaceDE w:val="0"/>
        <w:autoSpaceDN w:val="0"/>
        <w:adjustRightInd w:val="0"/>
        <w:spacing w:after="0" w:line="240" w:lineRule="auto"/>
        <w:rPr>
          <w:rFonts w:ascii="Times New Roman" w:eastAsia="Arial Unicode MS" w:hAnsi="Times New Roman" w:cs="Times New Roman"/>
          <w:sz w:val="24"/>
          <w:szCs w:val="20"/>
          <w:lang w:val="en-US" w:eastAsia="en-CA"/>
        </w:rPr>
      </w:pPr>
    </w:p>
    <w:p w14:paraId="5A4E91D5" w14:textId="77777777" w:rsidR="00317EB0" w:rsidRPr="00317EB0" w:rsidRDefault="00317EB0" w:rsidP="00317EB0">
      <w:pPr>
        <w:widowControl w:val="0"/>
        <w:autoSpaceDE w:val="0"/>
        <w:autoSpaceDN w:val="0"/>
        <w:adjustRightInd w:val="0"/>
        <w:spacing w:after="0" w:line="240" w:lineRule="auto"/>
        <w:rPr>
          <w:rFonts w:ascii="Times New Roman" w:eastAsia="Arial Unicode MS" w:hAnsi="Times New Roman" w:cs="Times New Roman"/>
          <w:sz w:val="24"/>
          <w:szCs w:val="20"/>
          <w:lang w:val="en-US" w:eastAsia="en-CA"/>
        </w:rPr>
      </w:pPr>
    </w:p>
    <w:p w14:paraId="3B20AFDF" w14:textId="77777777" w:rsidR="005B1764" w:rsidRDefault="005B1764" w:rsidP="00317EB0">
      <w:pPr>
        <w:widowControl w:val="0"/>
        <w:autoSpaceDE w:val="0"/>
        <w:autoSpaceDN w:val="0"/>
        <w:adjustRightInd w:val="0"/>
        <w:spacing w:after="0" w:line="480" w:lineRule="auto"/>
        <w:rPr>
          <w:rFonts w:ascii="Times New Roman" w:eastAsia="Arial Unicode MS" w:hAnsi="Times New Roman" w:cs="Times New Roman"/>
          <w:b/>
          <w:sz w:val="24"/>
          <w:szCs w:val="20"/>
          <w:lang w:val="en-US" w:eastAsia="en-CA"/>
        </w:rPr>
      </w:pPr>
    </w:p>
    <w:p w14:paraId="7589738A" w14:textId="77777777" w:rsidR="005B1764" w:rsidRDefault="005B1764" w:rsidP="00317EB0">
      <w:pPr>
        <w:widowControl w:val="0"/>
        <w:autoSpaceDE w:val="0"/>
        <w:autoSpaceDN w:val="0"/>
        <w:adjustRightInd w:val="0"/>
        <w:spacing w:after="0" w:line="480" w:lineRule="auto"/>
        <w:rPr>
          <w:rFonts w:ascii="Times New Roman" w:eastAsia="Arial Unicode MS" w:hAnsi="Times New Roman" w:cs="Times New Roman"/>
          <w:b/>
          <w:sz w:val="24"/>
          <w:szCs w:val="20"/>
          <w:lang w:val="en-US" w:eastAsia="en-CA"/>
        </w:rPr>
      </w:pPr>
    </w:p>
    <w:p w14:paraId="27C205A7" w14:textId="7007C7D0" w:rsidR="00317EB0" w:rsidRPr="00317EB0" w:rsidRDefault="0087622F" w:rsidP="00317EB0">
      <w:pPr>
        <w:widowControl w:val="0"/>
        <w:autoSpaceDE w:val="0"/>
        <w:autoSpaceDN w:val="0"/>
        <w:adjustRightInd w:val="0"/>
        <w:spacing w:after="0" w:line="480" w:lineRule="auto"/>
        <w:rPr>
          <w:rFonts w:ascii="Times New Roman" w:eastAsia="Arial Unicode MS" w:hAnsi="Times New Roman" w:cs="Times New Roman"/>
          <w:b/>
          <w:sz w:val="24"/>
          <w:szCs w:val="20"/>
          <w:lang w:val="en-GB" w:eastAsia="en-CA"/>
        </w:rPr>
      </w:pPr>
      <w:r>
        <w:rPr>
          <w:rFonts w:ascii="Times New Roman" w:eastAsia="Arial Unicode MS" w:hAnsi="Times New Roman" w:cs="Times New Roman"/>
          <w:b/>
          <w:sz w:val="24"/>
          <w:szCs w:val="20"/>
          <w:lang w:val="en-US" w:eastAsia="en-CA"/>
        </w:rPr>
        <w:t xml:space="preserve">Relationship between weather and </w:t>
      </w:r>
      <w:r w:rsidR="005B1764">
        <w:rPr>
          <w:rFonts w:ascii="Times New Roman" w:eastAsia="Arial Unicode MS" w:hAnsi="Times New Roman" w:cs="Times New Roman"/>
          <w:b/>
          <w:sz w:val="24"/>
          <w:szCs w:val="20"/>
          <w:lang w:val="en-US" w:eastAsia="en-CA"/>
        </w:rPr>
        <w:t xml:space="preserve">changes in annual and seasonal abundance of </w:t>
      </w:r>
      <w:r w:rsidR="005B1764" w:rsidRPr="005B1764">
        <w:rPr>
          <w:rFonts w:ascii="Times New Roman" w:eastAsia="Arial Unicode MS" w:hAnsi="Times New Roman" w:cs="Times New Roman"/>
          <w:b/>
          <w:i/>
          <w:iCs/>
          <w:sz w:val="24"/>
          <w:szCs w:val="20"/>
          <w:lang w:val="en-US" w:eastAsia="en-CA"/>
        </w:rPr>
        <w:t>Culicoides sonorensis</w:t>
      </w:r>
      <w:r w:rsidR="005B1764">
        <w:rPr>
          <w:rFonts w:ascii="Times New Roman" w:eastAsia="Arial Unicode MS" w:hAnsi="Times New Roman" w:cs="Times New Roman"/>
          <w:b/>
          <w:sz w:val="24"/>
          <w:szCs w:val="20"/>
          <w:lang w:val="en-US" w:eastAsia="en-CA"/>
        </w:rPr>
        <w:t xml:space="preserve"> (Diptera: Ceratopogonidae) in Alberta. </w:t>
      </w:r>
      <w:r w:rsidR="00317EB0" w:rsidRPr="00317EB0">
        <w:rPr>
          <w:rFonts w:ascii="Times New Roman" w:eastAsia="Arial Unicode MS" w:hAnsi="Times New Roman" w:cs="Times New Roman"/>
          <w:b/>
          <w:sz w:val="24"/>
          <w:szCs w:val="20"/>
          <w:lang w:val="en-US" w:eastAsia="en-CA"/>
        </w:rPr>
        <w:t xml:space="preserve"> </w:t>
      </w:r>
    </w:p>
    <w:p w14:paraId="595FA18C" w14:textId="77777777" w:rsidR="00317EB0" w:rsidRPr="00317EB0" w:rsidRDefault="00317EB0" w:rsidP="00317EB0">
      <w:pPr>
        <w:widowControl w:val="0"/>
        <w:autoSpaceDE w:val="0"/>
        <w:autoSpaceDN w:val="0"/>
        <w:adjustRightInd w:val="0"/>
        <w:spacing w:after="0" w:line="480" w:lineRule="auto"/>
        <w:rPr>
          <w:rFonts w:ascii="Times New Roman" w:eastAsia="Arial Unicode MS" w:hAnsi="Times New Roman" w:cs="Times New Roman"/>
          <w:sz w:val="24"/>
          <w:szCs w:val="20"/>
          <w:lang w:val="en-GB" w:eastAsia="en-CA"/>
        </w:rPr>
      </w:pPr>
    </w:p>
    <w:p w14:paraId="44C55572" w14:textId="77777777" w:rsidR="00317EB0" w:rsidRPr="00317EB0" w:rsidRDefault="00317EB0" w:rsidP="00317EB0">
      <w:pPr>
        <w:widowControl w:val="0"/>
        <w:autoSpaceDE w:val="0"/>
        <w:autoSpaceDN w:val="0"/>
        <w:adjustRightInd w:val="0"/>
        <w:spacing w:after="0" w:line="480" w:lineRule="auto"/>
        <w:rPr>
          <w:rFonts w:ascii="Times New Roman" w:eastAsia="Arial Unicode MS" w:hAnsi="Times New Roman" w:cs="Times New Roman"/>
          <w:sz w:val="24"/>
          <w:szCs w:val="20"/>
          <w:lang w:val="en-GB" w:eastAsia="en-CA"/>
        </w:rPr>
      </w:pPr>
    </w:p>
    <w:p w14:paraId="616BCB3B" w14:textId="77777777" w:rsidR="00317EB0" w:rsidRPr="00317EB0" w:rsidRDefault="00317EB0" w:rsidP="00317EB0">
      <w:pPr>
        <w:widowControl w:val="0"/>
        <w:autoSpaceDE w:val="0"/>
        <w:autoSpaceDN w:val="0"/>
        <w:adjustRightInd w:val="0"/>
        <w:spacing w:after="0" w:line="480" w:lineRule="auto"/>
        <w:rPr>
          <w:rFonts w:ascii="Times New Roman" w:eastAsia="Arial Unicode MS" w:hAnsi="Times New Roman" w:cs="Times New Roman"/>
          <w:sz w:val="24"/>
          <w:szCs w:val="20"/>
          <w:lang w:val="en-GB" w:eastAsia="en-CA"/>
        </w:rPr>
      </w:pPr>
    </w:p>
    <w:p w14:paraId="7F6087F2" w14:textId="77777777" w:rsidR="00317EB0" w:rsidRPr="00317EB0" w:rsidRDefault="00317EB0" w:rsidP="00317EB0">
      <w:pPr>
        <w:widowControl w:val="0"/>
        <w:autoSpaceDE w:val="0"/>
        <w:autoSpaceDN w:val="0"/>
        <w:adjustRightInd w:val="0"/>
        <w:spacing w:after="0" w:line="480" w:lineRule="auto"/>
        <w:rPr>
          <w:rFonts w:ascii="Times New Roman" w:eastAsia="Arial Unicode MS" w:hAnsi="Times New Roman" w:cs="Times New Roman"/>
          <w:sz w:val="24"/>
          <w:szCs w:val="20"/>
          <w:lang w:val="en-GB" w:eastAsia="en-CA"/>
        </w:rPr>
      </w:pPr>
    </w:p>
    <w:p w14:paraId="7821B252" w14:textId="207AC5E3" w:rsidR="00B431E1" w:rsidRPr="00B76B1C" w:rsidRDefault="001C2C43" w:rsidP="00CD72ED">
      <w:pPr>
        <w:widowControl w:val="0"/>
        <w:spacing w:after="0" w:line="480" w:lineRule="auto"/>
        <w:contextualSpacing/>
        <w:rPr>
          <w:rFonts w:ascii="Times New Roman" w:hAnsi="Times New Roman" w:cs="Times New Roman"/>
          <w:sz w:val="24"/>
          <w:szCs w:val="24"/>
          <w:vertAlign w:val="superscript"/>
        </w:rPr>
      </w:pPr>
      <w:r>
        <w:rPr>
          <w:rFonts w:ascii="Times New Roman" w:hAnsi="Times New Roman" w:cs="Times New Roman"/>
          <w:sz w:val="24"/>
          <w:szCs w:val="24"/>
        </w:rPr>
        <w:t xml:space="preserve">T. J. </w:t>
      </w:r>
      <w:r w:rsidR="00B431E1" w:rsidRPr="00B76B1C">
        <w:rPr>
          <w:rFonts w:ascii="Times New Roman" w:hAnsi="Times New Roman" w:cs="Times New Roman"/>
          <w:sz w:val="24"/>
          <w:szCs w:val="24"/>
        </w:rPr>
        <w:t>Lysyk</w:t>
      </w:r>
      <w:r w:rsidR="00106232" w:rsidRPr="00106232">
        <w:rPr>
          <w:rFonts w:ascii="Times New Roman" w:hAnsi="Times New Roman" w:cs="Times New Roman"/>
          <w:sz w:val="24"/>
          <w:szCs w:val="24"/>
          <w:vertAlign w:val="superscript"/>
        </w:rPr>
        <w:t>1,2</w:t>
      </w:r>
      <w:r>
        <w:rPr>
          <w:rFonts w:ascii="Times New Roman" w:hAnsi="Times New Roman" w:cs="Times New Roman"/>
          <w:sz w:val="24"/>
          <w:szCs w:val="24"/>
        </w:rPr>
        <w:t xml:space="preserve">, I. </w:t>
      </w:r>
      <w:r w:rsidR="00B431E1" w:rsidRPr="00B76B1C">
        <w:rPr>
          <w:rFonts w:ascii="Times New Roman" w:hAnsi="Times New Roman" w:cs="Times New Roman"/>
          <w:sz w:val="24"/>
          <w:szCs w:val="24"/>
        </w:rPr>
        <w:t>Couloigner</w:t>
      </w:r>
      <w:r w:rsidR="00106232">
        <w:rPr>
          <w:rFonts w:ascii="Times New Roman" w:hAnsi="Times New Roman" w:cs="Times New Roman"/>
          <w:sz w:val="24"/>
          <w:szCs w:val="24"/>
          <w:vertAlign w:val="superscript"/>
        </w:rPr>
        <w:t>2</w:t>
      </w:r>
      <w:r w:rsidR="0036669F">
        <w:rPr>
          <w:rFonts w:ascii="Times New Roman" w:hAnsi="Times New Roman" w:cs="Times New Roman"/>
          <w:sz w:val="24"/>
          <w:szCs w:val="24"/>
          <w:vertAlign w:val="superscript"/>
        </w:rPr>
        <w:t>,3</w:t>
      </w:r>
      <w:r w:rsidR="00676DF7">
        <w:rPr>
          <w:rFonts w:ascii="Times New Roman" w:hAnsi="Times New Roman" w:cs="Times New Roman"/>
          <w:sz w:val="24"/>
          <w:szCs w:val="24"/>
        </w:rPr>
        <w:t xml:space="preserve">, </w:t>
      </w:r>
      <w:r w:rsidR="00924E24">
        <w:rPr>
          <w:rFonts w:ascii="Times New Roman" w:hAnsi="Times New Roman" w:cs="Times New Roman"/>
          <w:sz w:val="24"/>
          <w:szCs w:val="24"/>
        </w:rPr>
        <w:t xml:space="preserve">A. </w:t>
      </w:r>
      <w:r w:rsidR="00B431E1" w:rsidRPr="00676DF7">
        <w:rPr>
          <w:rFonts w:ascii="Times New Roman" w:hAnsi="Times New Roman" w:cs="Times New Roman"/>
          <w:sz w:val="24"/>
          <w:szCs w:val="24"/>
        </w:rPr>
        <w:t>Massolo</w:t>
      </w:r>
      <w:r w:rsidR="0036669F">
        <w:rPr>
          <w:rFonts w:ascii="Times New Roman" w:hAnsi="Times New Roman" w:cs="Times New Roman"/>
          <w:sz w:val="24"/>
          <w:szCs w:val="24"/>
          <w:vertAlign w:val="superscript"/>
        </w:rPr>
        <w:t>4</w:t>
      </w:r>
      <w:r w:rsidR="00CC3F93">
        <w:rPr>
          <w:rFonts w:ascii="Times New Roman" w:hAnsi="Times New Roman" w:cs="Times New Roman"/>
          <w:sz w:val="24"/>
          <w:szCs w:val="24"/>
          <w:vertAlign w:val="superscript"/>
        </w:rPr>
        <w:t>,5</w:t>
      </w:r>
      <w:r w:rsidR="00B431E1">
        <w:rPr>
          <w:rFonts w:ascii="Times New Roman" w:hAnsi="Times New Roman" w:cs="Times New Roman"/>
          <w:sz w:val="24"/>
          <w:szCs w:val="24"/>
        </w:rPr>
        <w:t xml:space="preserve">, </w:t>
      </w:r>
      <w:r w:rsidR="00DB7FC0">
        <w:rPr>
          <w:rFonts w:ascii="Times New Roman" w:hAnsi="Times New Roman" w:cs="Times New Roman"/>
          <w:sz w:val="24"/>
          <w:szCs w:val="24"/>
        </w:rPr>
        <w:t xml:space="preserve">and S. C. </w:t>
      </w:r>
      <w:r w:rsidR="00B431E1">
        <w:rPr>
          <w:rFonts w:ascii="Times New Roman" w:hAnsi="Times New Roman" w:cs="Times New Roman"/>
          <w:sz w:val="24"/>
          <w:szCs w:val="24"/>
        </w:rPr>
        <w:t>Cork</w:t>
      </w:r>
      <w:r w:rsidR="00106232" w:rsidRPr="00106232">
        <w:rPr>
          <w:rFonts w:ascii="Times New Roman" w:hAnsi="Times New Roman" w:cs="Times New Roman"/>
          <w:sz w:val="24"/>
          <w:szCs w:val="24"/>
          <w:vertAlign w:val="superscript"/>
        </w:rPr>
        <w:t>2</w:t>
      </w:r>
      <w:r w:rsidR="00106232">
        <w:rPr>
          <w:rFonts w:ascii="Times New Roman" w:hAnsi="Times New Roman" w:cs="Times New Roman"/>
          <w:sz w:val="24"/>
          <w:szCs w:val="24"/>
        </w:rPr>
        <w:t>.</w:t>
      </w:r>
    </w:p>
    <w:p w14:paraId="58B25622" w14:textId="35A759F2" w:rsidR="0021025B" w:rsidRDefault="000634F2" w:rsidP="00CD72ED">
      <w:pPr>
        <w:spacing w:after="0" w:line="480" w:lineRule="auto"/>
        <w:contextualSpacing/>
        <w:rPr>
          <w:rFonts w:ascii="Times New Roman" w:hAnsi="Times New Roman" w:cs="Times New Roman"/>
          <w:bCs/>
          <w:sz w:val="24"/>
          <w:szCs w:val="24"/>
        </w:rPr>
      </w:pPr>
      <w:r w:rsidRPr="0021025B">
        <w:rPr>
          <w:rFonts w:ascii="Times New Roman" w:hAnsi="Times New Roman" w:cs="Times New Roman"/>
          <w:bCs/>
          <w:sz w:val="24"/>
          <w:szCs w:val="24"/>
          <w:vertAlign w:val="superscript"/>
        </w:rPr>
        <w:t>1</w:t>
      </w:r>
      <w:r w:rsidR="0036669F">
        <w:rPr>
          <w:rFonts w:ascii="Times New Roman" w:hAnsi="Times New Roman" w:cs="Times New Roman"/>
          <w:bCs/>
          <w:sz w:val="24"/>
          <w:szCs w:val="24"/>
          <w:vertAlign w:val="superscript"/>
        </w:rPr>
        <w:t xml:space="preserve"> </w:t>
      </w:r>
      <w:r w:rsidRPr="0021025B">
        <w:rPr>
          <w:rFonts w:ascii="Times New Roman" w:hAnsi="Times New Roman" w:cs="Times New Roman"/>
          <w:bCs/>
          <w:sz w:val="24"/>
          <w:szCs w:val="24"/>
        </w:rPr>
        <w:t xml:space="preserve">Lethbridge Research and </w:t>
      </w:r>
      <w:r w:rsidR="00242805" w:rsidRPr="0021025B">
        <w:rPr>
          <w:rFonts w:ascii="Times New Roman" w:hAnsi="Times New Roman" w:cs="Times New Roman"/>
          <w:bCs/>
          <w:sz w:val="24"/>
          <w:szCs w:val="24"/>
        </w:rPr>
        <w:t>D</w:t>
      </w:r>
      <w:r w:rsidRPr="0021025B">
        <w:rPr>
          <w:rFonts w:ascii="Times New Roman" w:hAnsi="Times New Roman" w:cs="Times New Roman"/>
          <w:bCs/>
          <w:sz w:val="24"/>
          <w:szCs w:val="24"/>
        </w:rPr>
        <w:t>evelopment Centre, Agriculture and Agri</w:t>
      </w:r>
      <w:r w:rsidR="00242805" w:rsidRPr="0021025B">
        <w:rPr>
          <w:rFonts w:ascii="Times New Roman" w:hAnsi="Times New Roman" w:cs="Times New Roman"/>
          <w:bCs/>
          <w:sz w:val="24"/>
          <w:szCs w:val="24"/>
        </w:rPr>
        <w:t>-Foods Canada, Lethbr</w:t>
      </w:r>
      <w:r w:rsidR="00CD72ED">
        <w:rPr>
          <w:rFonts w:ascii="Times New Roman" w:hAnsi="Times New Roman" w:cs="Times New Roman"/>
          <w:bCs/>
          <w:sz w:val="24"/>
          <w:szCs w:val="24"/>
        </w:rPr>
        <w:t>i</w:t>
      </w:r>
      <w:r w:rsidR="00242805" w:rsidRPr="0021025B">
        <w:rPr>
          <w:rFonts w:ascii="Times New Roman" w:hAnsi="Times New Roman" w:cs="Times New Roman"/>
          <w:bCs/>
          <w:sz w:val="24"/>
          <w:szCs w:val="24"/>
        </w:rPr>
        <w:t>dge, AB, T1K 4J1</w:t>
      </w:r>
      <w:r w:rsidR="006753A3">
        <w:rPr>
          <w:rFonts w:ascii="Times New Roman" w:hAnsi="Times New Roman" w:cs="Times New Roman"/>
          <w:bCs/>
          <w:sz w:val="24"/>
          <w:szCs w:val="24"/>
        </w:rPr>
        <w:t>,</w:t>
      </w:r>
      <w:r w:rsidR="00242805" w:rsidRPr="0021025B">
        <w:rPr>
          <w:rFonts w:ascii="Times New Roman" w:hAnsi="Times New Roman" w:cs="Times New Roman"/>
          <w:bCs/>
          <w:sz w:val="24"/>
          <w:szCs w:val="24"/>
        </w:rPr>
        <w:t xml:space="preserve"> </w:t>
      </w:r>
      <w:r w:rsidR="006753A3" w:rsidRPr="0021025B">
        <w:rPr>
          <w:rFonts w:ascii="Times New Roman" w:hAnsi="Times New Roman" w:cs="Times New Roman"/>
          <w:bCs/>
          <w:sz w:val="24"/>
          <w:szCs w:val="24"/>
        </w:rPr>
        <w:t>C</w:t>
      </w:r>
      <w:r w:rsidR="006753A3">
        <w:rPr>
          <w:rFonts w:ascii="Times New Roman" w:hAnsi="Times New Roman" w:cs="Times New Roman"/>
          <w:bCs/>
          <w:sz w:val="24"/>
          <w:szCs w:val="24"/>
        </w:rPr>
        <w:t>anada</w:t>
      </w:r>
      <w:r w:rsidR="006753A3" w:rsidRPr="0021025B">
        <w:rPr>
          <w:rFonts w:ascii="Times New Roman" w:hAnsi="Times New Roman" w:cs="Times New Roman"/>
          <w:bCs/>
          <w:sz w:val="24"/>
          <w:szCs w:val="24"/>
        </w:rPr>
        <w:t xml:space="preserve"> </w:t>
      </w:r>
      <w:r w:rsidR="00242805" w:rsidRPr="0021025B">
        <w:rPr>
          <w:rFonts w:ascii="Times New Roman" w:hAnsi="Times New Roman" w:cs="Times New Roman"/>
          <w:bCs/>
          <w:sz w:val="24"/>
          <w:szCs w:val="24"/>
        </w:rPr>
        <w:t>(Retired)</w:t>
      </w:r>
    </w:p>
    <w:p w14:paraId="4136A77F" w14:textId="785BC7EE" w:rsidR="00147D45" w:rsidRPr="00147D45" w:rsidRDefault="0021025B" w:rsidP="00CD72ED">
      <w:pPr>
        <w:spacing w:after="0" w:line="480" w:lineRule="auto"/>
        <w:contextualSpacing/>
        <w:rPr>
          <w:rFonts w:ascii="Times New Roman" w:hAnsi="Times New Roman" w:cs="Times New Roman"/>
          <w:bCs/>
          <w:sz w:val="24"/>
          <w:szCs w:val="24"/>
        </w:rPr>
      </w:pPr>
      <w:r w:rsidRPr="0036669F">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w:t>
      </w:r>
      <w:r w:rsidR="00147D45" w:rsidRPr="00147D45">
        <w:rPr>
          <w:rFonts w:ascii="Times New Roman" w:hAnsi="Times New Roman" w:cs="Times New Roman"/>
          <w:bCs/>
          <w:sz w:val="24"/>
          <w:szCs w:val="24"/>
        </w:rPr>
        <w:t xml:space="preserve">Department of Ecosystem and Public Health, Faculty of Veterinary Medicine, University of Calgary, Calgary, AB T2N 1N4, Canada </w:t>
      </w:r>
    </w:p>
    <w:p w14:paraId="52DC5711" w14:textId="77777777" w:rsidR="0036669F" w:rsidRDefault="00147D45" w:rsidP="00CD72ED">
      <w:pPr>
        <w:spacing w:after="0" w:line="480" w:lineRule="auto"/>
        <w:contextualSpacing/>
        <w:rPr>
          <w:rFonts w:ascii="Times New Roman" w:hAnsi="Times New Roman" w:cs="Times New Roman"/>
          <w:bCs/>
          <w:sz w:val="24"/>
          <w:szCs w:val="24"/>
        </w:rPr>
      </w:pPr>
      <w:r w:rsidRPr="0036669F">
        <w:rPr>
          <w:rFonts w:ascii="Times New Roman" w:hAnsi="Times New Roman" w:cs="Times New Roman"/>
          <w:bCs/>
          <w:sz w:val="24"/>
          <w:szCs w:val="24"/>
          <w:vertAlign w:val="superscript"/>
        </w:rPr>
        <w:t>3</w:t>
      </w:r>
      <w:r w:rsidR="006753A3">
        <w:rPr>
          <w:rFonts w:ascii="Times New Roman" w:hAnsi="Times New Roman" w:cs="Times New Roman"/>
          <w:bCs/>
          <w:sz w:val="24"/>
          <w:szCs w:val="24"/>
        </w:rPr>
        <w:t xml:space="preserve"> </w:t>
      </w:r>
      <w:r w:rsidRPr="00147D45">
        <w:rPr>
          <w:rFonts w:ascii="Times New Roman" w:hAnsi="Times New Roman" w:cs="Times New Roman"/>
          <w:bCs/>
          <w:sz w:val="24"/>
          <w:szCs w:val="24"/>
        </w:rPr>
        <w:t>Department of Geography, University of Calgary, Calgary, AB T2N 1N4, Canada</w:t>
      </w:r>
    </w:p>
    <w:p w14:paraId="7E0B3FBA" w14:textId="77777777" w:rsidR="00CC3F93" w:rsidRDefault="00AE3AA0" w:rsidP="00CD72ED">
      <w:pPr>
        <w:spacing w:after="0" w:line="480" w:lineRule="auto"/>
        <w:contextualSpacing/>
        <w:rPr>
          <w:rFonts w:ascii="Times New Roman" w:hAnsi="Times New Roman" w:cs="Times New Roman"/>
          <w:bCs/>
          <w:sz w:val="24"/>
          <w:szCs w:val="24"/>
        </w:rPr>
      </w:pPr>
      <w:r w:rsidRPr="00AE3AA0">
        <w:rPr>
          <w:rFonts w:ascii="Times New Roman" w:hAnsi="Times New Roman" w:cs="Times New Roman"/>
          <w:bCs/>
          <w:sz w:val="24"/>
          <w:szCs w:val="24"/>
          <w:vertAlign w:val="superscript"/>
        </w:rPr>
        <w:t>4</w:t>
      </w:r>
      <w:r>
        <w:rPr>
          <w:rFonts w:ascii="Times New Roman" w:hAnsi="Times New Roman" w:cs="Times New Roman"/>
          <w:bCs/>
          <w:sz w:val="24"/>
          <w:szCs w:val="24"/>
        </w:rPr>
        <w:t xml:space="preserve"> </w:t>
      </w:r>
      <w:r w:rsidRPr="00AE3AA0">
        <w:rPr>
          <w:rFonts w:ascii="Times New Roman" w:hAnsi="Times New Roman" w:cs="Times New Roman"/>
          <w:bCs/>
          <w:sz w:val="24"/>
          <w:szCs w:val="24"/>
        </w:rPr>
        <w:t>Ethology Unit, Department of Biology, University of Pisa, Pisa, Italy</w:t>
      </w:r>
    </w:p>
    <w:p w14:paraId="67EB0268" w14:textId="13FC580B" w:rsidR="00DA20E0" w:rsidRPr="0021025B" w:rsidRDefault="00CC3F93" w:rsidP="00CD72ED">
      <w:pPr>
        <w:spacing w:after="0" w:line="480" w:lineRule="auto"/>
        <w:contextualSpacing/>
        <w:rPr>
          <w:rFonts w:ascii="Times New Roman" w:hAnsi="Times New Roman" w:cs="Times New Roman"/>
          <w:bCs/>
          <w:sz w:val="24"/>
          <w:szCs w:val="24"/>
        </w:rPr>
      </w:pPr>
      <w:r w:rsidRPr="00A24963">
        <w:rPr>
          <w:rFonts w:ascii="Times New Roman" w:hAnsi="Times New Roman" w:cs="Times New Roman"/>
          <w:bCs/>
          <w:sz w:val="24"/>
          <w:szCs w:val="24"/>
          <w:vertAlign w:val="superscript"/>
        </w:rPr>
        <w:t>5</w:t>
      </w:r>
      <w:r>
        <w:rPr>
          <w:rFonts w:ascii="Times New Roman" w:hAnsi="Times New Roman" w:cs="Times New Roman"/>
          <w:bCs/>
          <w:sz w:val="24"/>
          <w:szCs w:val="24"/>
        </w:rPr>
        <w:t xml:space="preserve"> </w:t>
      </w:r>
      <w:r w:rsidRPr="00CC3F93">
        <w:rPr>
          <w:rFonts w:ascii="Times New Roman" w:hAnsi="Times New Roman" w:cs="Times New Roman"/>
          <w:bCs/>
          <w:sz w:val="24"/>
          <w:szCs w:val="24"/>
        </w:rPr>
        <w:t>UMR CNRS 6249 Chrono-</w:t>
      </w:r>
      <w:proofErr w:type="spellStart"/>
      <w:r w:rsidRPr="00CC3F93">
        <w:rPr>
          <w:rFonts w:ascii="Times New Roman" w:hAnsi="Times New Roman" w:cs="Times New Roman"/>
          <w:bCs/>
          <w:sz w:val="24"/>
          <w:szCs w:val="24"/>
        </w:rPr>
        <w:t>environnement</w:t>
      </w:r>
      <w:proofErr w:type="spellEnd"/>
      <w:r w:rsidRPr="00CC3F93">
        <w:rPr>
          <w:rFonts w:ascii="Times New Roman" w:hAnsi="Times New Roman" w:cs="Times New Roman"/>
          <w:bCs/>
          <w:sz w:val="24"/>
          <w:szCs w:val="24"/>
        </w:rPr>
        <w:t xml:space="preserve">, Université Bourgogne Franche-Comté, </w:t>
      </w:r>
      <w:proofErr w:type="spellStart"/>
      <w:r w:rsidRPr="00CC3F93">
        <w:rPr>
          <w:rFonts w:ascii="Times New Roman" w:hAnsi="Times New Roman" w:cs="Times New Roman"/>
          <w:bCs/>
          <w:sz w:val="24"/>
          <w:szCs w:val="24"/>
        </w:rPr>
        <w:t>Besançon</w:t>
      </w:r>
      <w:proofErr w:type="spellEnd"/>
      <w:r w:rsidRPr="00CC3F93">
        <w:rPr>
          <w:rFonts w:ascii="Times New Roman" w:hAnsi="Times New Roman" w:cs="Times New Roman"/>
          <w:bCs/>
          <w:sz w:val="24"/>
          <w:szCs w:val="24"/>
        </w:rPr>
        <w:t xml:space="preserve">, France </w:t>
      </w:r>
      <w:r w:rsidR="00DA20E0" w:rsidRPr="0021025B">
        <w:rPr>
          <w:rFonts w:ascii="Times New Roman" w:hAnsi="Times New Roman" w:cs="Times New Roman"/>
          <w:bCs/>
          <w:sz w:val="24"/>
          <w:szCs w:val="24"/>
        </w:rPr>
        <w:br w:type="page"/>
      </w:r>
    </w:p>
    <w:p w14:paraId="39AFE758" w14:textId="5EA50068" w:rsidR="00B431E1" w:rsidRDefault="00B431E1" w:rsidP="00D6334C">
      <w:pPr>
        <w:widowControl w:val="0"/>
        <w:spacing w:after="0" w:line="480" w:lineRule="auto"/>
        <w:contextualSpacing/>
        <w:rPr>
          <w:rFonts w:ascii="Times New Roman" w:hAnsi="Times New Roman" w:cs="Times New Roman"/>
          <w:sz w:val="24"/>
          <w:szCs w:val="24"/>
        </w:rPr>
      </w:pPr>
      <w:r w:rsidRPr="00C47F82">
        <w:rPr>
          <w:rFonts w:ascii="Times New Roman" w:hAnsi="Times New Roman" w:cs="Times New Roman"/>
          <w:b/>
          <w:sz w:val="24"/>
          <w:szCs w:val="24"/>
        </w:rPr>
        <w:lastRenderedPageBreak/>
        <w:t>Abstract</w:t>
      </w:r>
      <w:r w:rsidR="005B010B">
        <w:rPr>
          <w:rFonts w:ascii="Times New Roman" w:hAnsi="Times New Roman" w:cs="Times New Roman"/>
          <w:b/>
          <w:sz w:val="24"/>
          <w:szCs w:val="24"/>
        </w:rPr>
        <w:t xml:space="preserve"> </w:t>
      </w:r>
      <w:r w:rsidR="00F913F4">
        <w:rPr>
          <w:rFonts w:ascii="Times New Roman" w:hAnsi="Times New Roman" w:cs="Times New Roman"/>
          <w:sz w:val="24"/>
          <w:szCs w:val="24"/>
        </w:rPr>
        <w:t xml:space="preserve">Factors influencing annual and seasonal abundance of </w:t>
      </w:r>
      <w:r w:rsidR="00F913F4" w:rsidRPr="00F62F37">
        <w:rPr>
          <w:rFonts w:ascii="Times New Roman" w:hAnsi="Times New Roman" w:cs="Times New Roman"/>
          <w:i/>
          <w:iCs/>
          <w:sz w:val="24"/>
          <w:szCs w:val="24"/>
        </w:rPr>
        <w:t>Culi</w:t>
      </w:r>
      <w:r w:rsidR="001C0202" w:rsidRPr="00F62F37">
        <w:rPr>
          <w:rFonts w:ascii="Times New Roman" w:hAnsi="Times New Roman" w:cs="Times New Roman"/>
          <w:i/>
          <w:iCs/>
          <w:sz w:val="24"/>
          <w:szCs w:val="24"/>
        </w:rPr>
        <w:t>coides sonorensis</w:t>
      </w:r>
      <w:r w:rsidR="001C0202">
        <w:rPr>
          <w:rFonts w:ascii="Times New Roman" w:hAnsi="Times New Roman" w:cs="Times New Roman"/>
          <w:sz w:val="24"/>
          <w:szCs w:val="24"/>
        </w:rPr>
        <w:t xml:space="preserve"> (Wirth and Jones) (Diptera; Ceratopogonidae) </w:t>
      </w:r>
      <w:r w:rsidR="00B83C0B">
        <w:rPr>
          <w:rFonts w:ascii="Times New Roman" w:hAnsi="Times New Roman" w:cs="Times New Roman"/>
          <w:sz w:val="24"/>
          <w:szCs w:val="24"/>
        </w:rPr>
        <w:t xml:space="preserve">were examined </w:t>
      </w:r>
      <w:r w:rsidR="0023711E">
        <w:rPr>
          <w:rFonts w:ascii="Times New Roman" w:hAnsi="Times New Roman" w:cs="Times New Roman"/>
          <w:sz w:val="24"/>
          <w:szCs w:val="24"/>
        </w:rPr>
        <w:t xml:space="preserve">at 10 sites </w:t>
      </w:r>
      <w:r w:rsidR="00B83C0B">
        <w:rPr>
          <w:rFonts w:ascii="Times New Roman" w:hAnsi="Times New Roman" w:cs="Times New Roman"/>
          <w:sz w:val="24"/>
          <w:szCs w:val="24"/>
        </w:rPr>
        <w:t>in southern Alberta</w:t>
      </w:r>
      <w:r w:rsidR="006E4DA3">
        <w:rPr>
          <w:rFonts w:ascii="Times New Roman" w:hAnsi="Times New Roman" w:cs="Times New Roman"/>
          <w:sz w:val="24"/>
          <w:szCs w:val="24"/>
        </w:rPr>
        <w:t xml:space="preserve"> using negative binomial regression</w:t>
      </w:r>
      <w:r w:rsidR="00B83C0B">
        <w:rPr>
          <w:rFonts w:ascii="Times New Roman" w:hAnsi="Times New Roman" w:cs="Times New Roman"/>
          <w:sz w:val="24"/>
          <w:szCs w:val="24"/>
        </w:rPr>
        <w:t xml:space="preserve">.  Annual abundance </w:t>
      </w:r>
      <w:r w:rsidR="00F62F37">
        <w:rPr>
          <w:rFonts w:ascii="Times New Roman" w:hAnsi="Times New Roman" w:cs="Times New Roman"/>
          <w:sz w:val="24"/>
          <w:szCs w:val="24"/>
        </w:rPr>
        <w:t xml:space="preserve">varied among locations </w:t>
      </w:r>
      <w:r w:rsidR="001876AA">
        <w:rPr>
          <w:rFonts w:ascii="Times New Roman" w:hAnsi="Times New Roman" w:cs="Times New Roman"/>
          <w:sz w:val="24"/>
          <w:szCs w:val="24"/>
        </w:rPr>
        <w:t xml:space="preserve">with greatest abundance in a narrow geographic </w:t>
      </w:r>
      <w:r w:rsidR="007555C4" w:rsidRPr="007555C4">
        <w:rPr>
          <w:rFonts w:ascii="Times New Roman" w:hAnsi="Times New Roman" w:cs="Times New Roman"/>
          <w:sz w:val="24"/>
          <w:szCs w:val="24"/>
        </w:rPr>
        <w:t>band between -112.166 and -112.641°W longitude and 49.324 and 50.165°N latitude.</w:t>
      </w:r>
      <w:r w:rsidR="008430D3">
        <w:rPr>
          <w:rFonts w:ascii="Times New Roman" w:hAnsi="Times New Roman" w:cs="Times New Roman"/>
          <w:sz w:val="24"/>
          <w:szCs w:val="24"/>
        </w:rPr>
        <w:t xml:space="preserve"> Site</w:t>
      </w:r>
      <w:r w:rsidR="00CA2FA6">
        <w:rPr>
          <w:rFonts w:ascii="Times New Roman" w:hAnsi="Times New Roman" w:cs="Times New Roman"/>
          <w:sz w:val="24"/>
          <w:szCs w:val="24"/>
        </w:rPr>
        <w:t xml:space="preserve">s were </w:t>
      </w:r>
      <w:r w:rsidR="00A24963">
        <w:rPr>
          <w:rFonts w:ascii="Times New Roman" w:hAnsi="Times New Roman" w:cs="Times New Roman"/>
          <w:sz w:val="24"/>
          <w:szCs w:val="24"/>
        </w:rPr>
        <w:t>grouped</w:t>
      </w:r>
      <w:r w:rsidR="00CA2FA6">
        <w:rPr>
          <w:rFonts w:ascii="Times New Roman" w:hAnsi="Times New Roman" w:cs="Times New Roman"/>
          <w:sz w:val="24"/>
          <w:szCs w:val="24"/>
        </w:rPr>
        <w:t xml:space="preserve"> </w:t>
      </w:r>
      <w:r w:rsidR="000A36B0">
        <w:rPr>
          <w:rFonts w:ascii="Times New Roman" w:hAnsi="Times New Roman" w:cs="Times New Roman"/>
          <w:sz w:val="24"/>
          <w:szCs w:val="24"/>
        </w:rPr>
        <w:t xml:space="preserve">depending on </w:t>
      </w:r>
      <w:r w:rsidR="00C158B1">
        <w:rPr>
          <w:rFonts w:ascii="Times New Roman" w:hAnsi="Times New Roman" w:cs="Times New Roman"/>
          <w:sz w:val="24"/>
          <w:szCs w:val="24"/>
        </w:rPr>
        <w:t>whether abundance was continuous and high; discontinuous and low;</w:t>
      </w:r>
      <w:r w:rsidR="00D84178">
        <w:rPr>
          <w:rFonts w:ascii="Times New Roman" w:hAnsi="Times New Roman" w:cs="Times New Roman"/>
          <w:sz w:val="24"/>
          <w:szCs w:val="24"/>
        </w:rPr>
        <w:t xml:space="preserve"> or </w:t>
      </w:r>
      <w:r w:rsidR="00C158B1">
        <w:rPr>
          <w:rFonts w:ascii="Times New Roman" w:hAnsi="Times New Roman" w:cs="Times New Roman"/>
          <w:sz w:val="24"/>
          <w:szCs w:val="24"/>
        </w:rPr>
        <w:t>spo</w:t>
      </w:r>
      <w:r w:rsidR="00D84178">
        <w:rPr>
          <w:rFonts w:ascii="Times New Roman" w:hAnsi="Times New Roman" w:cs="Times New Roman"/>
          <w:sz w:val="24"/>
          <w:szCs w:val="24"/>
        </w:rPr>
        <w:t>r</w:t>
      </w:r>
      <w:r w:rsidR="00C158B1">
        <w:rPr>
          <w:rFonts w:ascii="Times New Roman" w:hAnsi="Times New Roman" w:cs="Times New Roman"/>
          <w:sz w:val="24"/>
          <w:szCs w:val="24"/>
        </w:rPr>
        <w:t>adic</w:t>
      </w:r>
      <w:r w:rsidR="00D84178">
        <w:rPr>
          <w:rFonts w:ascii="Times New Roman" w:hAnsi="Times New Roman" w:cs="Times New Roman"/>
          <w:sz w:val="24"/>
          <w:szCs w:val="24"/>
        </w:rPr>
        <w:t xml:space="preserve"> and low</w:t>
      </w:r>
      <w:r w:rsidR="004410B8">
        <w:rPr>
          <w:rFonts w:ascii="Times New Roman" w:hAnsi="Times New Roman" w:cs="Times New Roman"/>
          <w:sz w:val="24"/>
          <w:szCs w:val="24"/>
        </w:rPr>
        <w:t xml:space="preserve"> without much loss of information.  Maximum annual abundance declined with spring precipitation, increased with spring temperature, and was unrelated to spring relative humidity</w:t>
      </w:r>
      <w:r w:rsidR="005B010B">
        <w:rPr>
          <w:rFonts w:ascii="Times New Roman" w:hAnsi="Times New Roman" w:cs="Times New Roman"/>
          <w:sz w:val="24"/>
          <w:szCs w:val="24"/>
        </w:rPr>
        <w:t xml:space="preserve">, </w:t>
      </w:r>
      <w:r w:rsidR="00353043">
        <w:rPr>
          <w:rFonts w:ascii="Times New Roman" w:hAnsi="Times New Roman" w:cs="Times New Roman"/>
          <w:sz w:val="24"/>
          <w:szCs w:val="24"/>
        </w:rPr>
        <w:t xml:space="preserve">suggesting </w:t>
      </w:r>
      <w:r w:rsidR="005B010B">
        <w:rPr>
          <w:rFonts w:ascii="Times New Roman" w:hAnsi="Times New Roman" w:cs="Times New Roman"/>
          <w:sz w:val="24"/>
          <w:szCs w:val="24"/>
        </w:rPr>
        <w:t xml:space="preserve">that </w:t>
      </w:r>
      <w:r w:rsidR="009E350B">
        <w:rPr>
          <w:rFonts w:ascii="Times New Roman" w:hAnsi="Times New Roman" w:cs="Times New Roman"/>
          <w:sz w:val="24"/>
          <w:szCs w:val="24"/>
        </w:rPr>
        <w:t xml:space="preserve">abundance is highest during years with early drought conditions. </w:t>
      </w:r>
      <w:r w:rsidR="00F12C62">
        <w:rPr>
          <w:rFonts w:ascii="Times New Roman" w:hAnsi="Times New Roman" w:cs="Times New Roman"/>
          <w:sz w:val="24"/>
          <w:szCs w:val="24"/>
        </w:rPr>
        <w:t>Season</w:t>
      </w:r>
      <w:r w:rsidR="00CC3F93">
        <w:rPr>
          <w:rFonts w:ascii="Times New Roman" w:hAnsi="Times New Roman" w:cs="Times New Roman"/>
          <w:sz w:val="24"/>
          <w:szCs w:val="24"/>
        </w:rPr>
        <w:t>al</w:t>
      </w:r>
      <w:r w:rsidR="00F12C62">
        <w:rPr>
          <w:rFonts w:ascii="Times New Roman" w:hAnsi="Times New Roman" w:cs="Times New Roman"/>
          <w:sz w:val="24"/>
          <w:szCs w:val="24"/>
        </w:rPr>
        <w:t xml:space="preserve"> abundance was </w:t>
      </w:r>
      <w:r w:rsidR="00CC3F93">
        <w:rPr>
          <w:rFonts w:ascii="Times New Roman" w:hAnsi="Times New Roman" w:cs="Times New Roman"/>
          <w:sz w:val="24"/>
          <w:szCs w:val="24"/>
        </w:rPr>
        <w:t>associated</w:t>
      </w:r>
      <w:r w:rsidR="00F12C62">
        <w:rPr>
          <w:rFonts w:ascii="Times New Roman" w:hAnsi="Times New Roman" w:cs="Times New Roman"/>
          <w:sz w:val="24"/>
          <w:szCs w:val="24"/>
        </w:rPr>
        <w:t xml:space="preserve"> </w:t>
      </w:r>
      <w:r w:rsidR="00353043">
        <w:rPr>
          <w:rFonts w:ascii="Times New Roman" w:hAnsi="Times New Roman" w:cs="Times New Roman"/>
          <w:sz w:val="24"/>
          <w:szCs w:val="24"/>
        </w:rPr>
        <w:t xml:space="preserve">with </w:t>
      </w:r>
      <w:r w:rsidR="00F12C62">
        <w:rPr>
          <w:rFonts w:ascii="Times New Roman" w:hAnsi="Times New Roman" w:cs="Times New Roman"/>
          <w:sz w:val="24"/>
          <w:szCs w:val="24"/>
        </w:rPr>
        <w:t xml:space="preserve">the same </w:t>
      </w:r>
      <w:r w:rsidR="00353043">
        <w:rPr>
          <w:rFonts w:ascii="Times New Roman" w:hAnsi="Times New Roman" w:cs="Times New Roman"/>
          <w:sz w:val="24"/>
          <w:szCs w:val="24"/>
        </w:rPr>
        <w:t>factors but</w:t>
      </w:r>
      <w:r w:rsidR="00F12C62">
        <w:rPr>
          <w:rFonts w:ascii="Times New Roman" w:hAnsi="Times New Roman" w:cs="Times New Roman"/>
          <w:sz w:val="24"/>
          <w:szCs w:val="24"/>
        </w:rPr>
        <w:t xml:space="preserve"> was further influenced by tem</w:t>
      </w:r>
      <w:r w:rsidR="00440A5C">
        <w:rPr>
          <w:rFonts w:ascii="Times New Roman" w:hAnsi="Times New Roman" w:cs="Times New Roman"/>
          <w:sz w:val="24"/>
          <w:szCs w:val="24"/>
        </w:rPr>
        <w:t xml:space="preserve">perature and relative humidity during the sample intervals. Lagged effects were apparent, </w:t>
      </w:r>
      <w:r w:rsidR="00EE15E9">
        <w:rPr>
          <w:rFonts w:ascii="Times New Roman" w:hAnsi="Times New Roman" w:cs="Times New Roman"/>
          <w:sz w:val="24"/>
          <w:szCs w:val="24"/>
        </w:rPr>
        <w:t>suggesting abundance increased with warmer temperatures over a six-week period</w:t>
      </w:r>
      <w:r w:rsidR="00120F79">
        <w:rPr>
          <w:rFonts w:ascii="Times New Roman" w:hAnsi="Times New Roman" w:cs="Times New Roman"/>
          <w:sz w:val="24"/>
          <w:szCs w:val="24"/>
        </w:rPr>
        <w:t xml:space="preserve">, and </w:t>
      </w:r>
      <w:r w:rsidR="001F2744">
        <w:rPr>
          <w:rFonts w:ascii="Times New Roman" w:hAnsi="Times New Roman" w:cs="Times New Roman"/>
          <w:sz w:val="24"/>
          <w:szCs w:val="24"/>
        </w:rPr>
        <w:t xml:space="preserve">increased when </w:t>
      </w:r>
      <w:r w:rsidR="006469D1">
        <w:rPr>
          <w:rFonts w:ascii="Times New Roman" w:hAnsi="Times New Roman" w:cs="Times New Roman"/>
          <w:sz w:val="24"/>
          <w:szCs w:val="24"/>
        </w:rPr>
        <w:t>relative</w:t>
      </w:r>
      <w:r w:rsidR="001F2744">
        <w:rPr>
          <w:rFonts w:ascii="Times New Roman" w:hAnsi="Times New Roman" w:cs="Times New Roman"/>
          <w:sz w:val="24"/>
          <w:szCs w:val="24"/>
        </w:rPr>
        <w:t xml:space="preserve"> humidity </w:t>
      </w:r>
      <w:r w:rsidR="006469D1">
        <w:rPr>
          <w:rFonts w:ascii="Times New Roman" w:hAnsi="Times New Roman" w:cs="Times New Roman"/>
          <w:sz w:val="24"/>
          <w:szCs w:val="24"/>
        </w:rPr>
        <w:t xml:space="preserve">declined closer to the sampling period. Predicted values were slightly biased </w:t>
      </w:r>
      <w:r w:rsidR="006E4DA3">
        <w:rPr>
          <w:rFonts w:ascii="Times New Roman" w:hAnsi="Times New Roman" w:cs="Times New Roman"/>
          <w:sz w:val="24"/>
          <w:szCs w:val="24"/>
        </w:rPr>
        <w:t xml:space="preserve">and tended to overestimate observed data, but this could be adjusted using calibration curves. The model can also be used </w:t>
      </w:r>
      <w:r w:rsidR="001A2CC9">
        <w:rPr>
          <w:rFonts w:ascii="Times New Roman" w:hAnsi="Times New Roman" w:cs="Times New Roman"/>
          <w:sz w:val="24"/>
          <w:szCs w:val="24"/>
        </w:rPr>
        <w:t xml:space="preserve">to predict presence/absence of </w:t>
      </w:r>
      <w:r w:rsidR="001A2CC9" w:rsidRPr="001A2CC9">
        <w:rPr>
          <w:rFonts w:ascii="Times New Roman" w:hAnsi="Times New Roman" w:cs="Times New Roman"/>
          <w:i/>
          <w:iCs/>
          <w:sz w:val="24"/>
          <w:szCs w:val="24"/>
        </w:rPr>
        <w:t>C. sonorensis</w:t>
      </w:r>
      <w:r w:rsidR="001A2CC9">
        <w:rPr>
          <w:rFonts w:ascii="Times New Roman" w:hAnsi="Times New Roman" w:cs="Times New Roman"/>
          <w:sz w:val="24"/>
          <w:szCs w:val="24"/>
        </w:rPr>
        <w:t xml:space="preserve"> and will be useful for </w:t>
      </w:r>
      <w:r w:rsidR="00B76778">
        <w:rPr>
          <w:rFonts w:ascii="Times New Roman" w:hAnsi="Times New Roman" w:cs="Times New Roman"/>
          <w:sz w:val="24"/>
          <w:szCs w:val="24"/>
        </w:rPr>
        <w:t>developing risk assessments.</w:t>
      </w:r>
    </w:p>
    <w:p w14:paraId="4BA99775" w14:textId="77777777" w:rsidR="00CD72ED" w:rsidRDefault="00CD72ED" w:rsidP="00D6334C">
      <w:pPr>
        <w:widowControl w:val="0"/>
        <w:spacing w:after="0" w:line="480" w:lineRule="auto"/>
        <w:contextualSpacing/>
        <w:rPr>
          <w:rFonts w:ascii="Times New Roman" w:hAnsi="Times New Roman" w:cs="Times New Roman"/>
          <w:sz w:val="24"/>
          <w:szCs w:val="24"/>
        </w:rPr>
      </w:pPr>
    </w:p>
    <w:p w14:paraId="3E9F9BA4" w14:textId="77777777" w:rsidR="00CD72ED" w:rsidRDefault="00CD72ED" w:rsidP="00D6334C">
      <w:pPr>
        <w:widowControl w:val="0"/>
        <w:spacing w:after="0" w:line="480" w:lineRule="auto"/>
        <w:contextualSpacing/>
        <w:rPr>
          <w:rFonts w:ascii="Times New Roman" w:hAnsi="Times New Roman" w:cs="Times New Roman"/>
          <w:sz w:val="24"/>
          <w:szCs w:val="24"/>
        </w:rPr>
      </w:pPr>
    </w:p>
    <w:p w14:paraId="0A3640B5" w14:textId="09D2E651" w:rsidR="00CD72ED" w:rsidRPr="00CE2FF7" w:rsidRDefault="00B431E1" w:rsidP="00CE2FF7">
      <w:pPr>
        <w:widowControl w:val="0"/>
        <w:spacing w:after="0" w:line="480" w:lineRule="auto"/>
        <w:contextualSpacing/>
        <w:rPr>
          <w:rFonts w:ascii="Times New Roman" w:hAnsi="Times New Roman" w:cs="Times New Roman"/>
          <w:sz w:val="24"/>
          <w:szCs w:val="24"/>
        </w:rPr>
      </w:pPr>
      <w:r w:rsidRPr="00F6006B">
        <w:rPr>
          <w:rFonts w:ascii="Times New Roman" w:hAnsi="Times New Roman" w:cs="Times New Roman"/>
          <w:b/>
          <w:bCs/>
          <w:sz w:val="24"/>
          <w:szCs w:val="24"/>
        </w:rPr>
        <w:t>Key words:</w:t>
      </w:r>
      <w:r w:rsidRPr="00B76B1C">
        <w:rPr>
          <w:rFonts w:ascii="Times New Roman" w:hAnsi="Times New Roman" w:cs="Times New Roman"/>
          <w:sz w:val="24"/>
          <w:szCs w:val="24"/>
        </w:rPr>
        <w:t xml:space="preserve"> </w:t>
      </w:r>
      <w:r w:rsidRPr="00B76B1C">
        <w:rPr>
          <w:rFonts w:ascii="Times New Roman" w:hAnsi="Times New Roman" w:cs="Times New Roman"/>
          <w:i/>
          <w:sz w:val="24"/>
          <w:szCs w:val="24"/>
        </w:rPr>
        <w:t>Culicoides sonorensis</w:t>
      </w:r>
      <w:r w:rsidRPr="00B76B1C">
        <w:rPr>
          <w:rFonts w:ascii="Times New Roman" w:hAnsi="Times New Roman" w:cs="Times New Roman"/>
          <w:sz w:val="24"/>
          <w:szCs w:val="24"/>
        </w:rPr>
        <w:t xml:space="preserve">, bluetongue, epizootic hemorrhagic disease, abundance, </w:t>
      </w:r>
      <w:r w:rsidR="00CD72ED">
        <w:rPr>
          <w:rFonts w:ascii="Times New Roman" w:hAnsi="Times New Roman" w:cs="Times New Roman"/>
          <w:sz w:val="24"/>
          <w:szCs w:val="24"/>
        </w:rPr>
        <w:t>negative binomial regression</w:t>
      </w:r>
      <w:r w:rsidR="00CD72ED">
        <w:rPr>
          <w:rFonts w:ascii="Times New Roman" w:hAnsi="Times New Roman" w:cs="Times New Roman"/>
          <w:i/>
          <w:sz w:val="24"/>
          <w:szCs w:val="24"/>
          <w:lang w:val="en-US"/>
        </w:rPr>
        <w:br w:type="page"/>
      </w:r>
    </w:p>
    <w:p w14:paraId="29FC20A5" w14:textId="672685C7" w:rsidR="00101DF0" w:rsidRDefault="00B31636" w:rsidP="00D6334C">
      <w:pPr>
        <w:widowControl w:val="0"/>
        <w:autoSpaceDE w:val="0"/>
        <w:autoSpaceDN w:val="0"/>
        <w:adjustRightInd w:val="0"/>
        <w:spacing w:after="0" w:line="480" w:lineRule="auto"/>
        <w:contextualSpacing/>
        <w:rPr>
          <w:rFonts w:ascii="Times New Roman" w:hAnsi="Times New Roman" w:cs="Times New Roman"/>
          <w:sz w:val="24"/>
          <w:szCs w:val="24"/>
        </w:rPr>
      </w:pPr>
      <w:r w:rsidRPr="000C5600">
        <w:rPr>
          <w:rFonts w:ascii="Times New Roman" w:hAnsi="Times New Roman" w:cs="Times New Roman"/>
          <w:i/>
          <w:sz w:val="24"/>
          <w:szCs w:val="24"/>
          <w:lang w:val="en-US"/>
        </w:rPr>
        <w:lastRenderedPageBreak/>
        <w:t>Culicoides sonorensis</w:t>
      </w:r>
      <w:r w:rsidRPr="000C560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(Wirth and Jones) </w:t>
      </w:r>
      <w:r w:rsidRPr="000C5600">
        <w:rPr>
          <w:rFonts w:ascii="Times New Roman" w:hAnsi="Times New Roman" w:cs="Times New Roman"/>
          <w:sz w:val="24"/>
          <w:szCs w:val="24"/>
          <w:lang w:val="en-US"/>
        </w:rPr>
        <w:t>(Diptera: Ceratopogonidae)</w:t>
      </w:r>
      <w:r>
        <w:rPr>
          <w:rFonts w:ascii="Times New Roman" w:hAnsi="Times New Roman" w:cs="Times New Roman"/>
          <w:sz w:val="24"/>
          <w:szCs w:val="24"/>
          <w:lang w:val="en-US"/>
        </w:rPr>
        <w:t xml:space="preserve"> is t</w:t>
      </w:r>
      <w:r w:rsidR="00B431E1" w:rsidRPr="00B76B1C">
        <w:rPr>
          <w:rFonts w:ascii="Times New Roman" w:hAnsi="Times New Roman" w:cs="Times New Roman"/>
          <w:sz w:val="24"/>
          <w:szCs w:val="24"/>
        </w:rPr>
        <w:t>he primary vector of bluetongue virus (BTV) and epizo</w:t>
      </w:r>
      <w:r w:rsidR="00822DA2">
        <w:rPr>
          <w:rFonts w:ascii="Times New Roman" w:hAnsi="Times New Roman" w:cs="Times New Roman"/>
          <w:sz w:val="24"/>
          <w:szCs w:val="24"/>
        </w:rPr>
        <w:t xml:space="preserve">otic hemorrhagic disease virus </w:t>
      </w:r>
      <w:r w:rsidR="00803FA7">
        <w:rPr>
          <w:rFonts w:ascii="Times New Roman" w:hAnsi="Times New Roman" w:cs="Times New Roman"/>
          <w:sz w:val="24"/>
          <w:szCs w:val="24"/>
        </w:rPr>
        <w:t>(E</w:t>
      </w:r>
      <w:r w:rsidR="00D523B9">
        <w:rPr>
          <w:rFonts w:ascii="Times New Roman" w:hAnsi="Times New Roman" w:cs="Times New Roman"/>
          <w:sz w:val="24"/>
          <w:szCs w:val="24"/>
        </w:rPr>
        <w:t>H</w:t>
      </w:r>
      <w:r w:rsidR="00803FA7">
        <w:rPr>
          <w:rFonts w:ascii="Times New Roman" w:hAnsi="Times New Roman" w:cs="Times New Roman"/>
          <w:sz w:val="24"/>
          <w:szCs w:val="24"/>
        </w:rPr>
        <w:t xml:space="preserve">DV) </w:t>
      </w:r>
      <w:r w:rsidR="00D523B9">
        <w:rPr>
          <w:rFonts w:ascii="Times New Roman" w:hAnsi="Times New Roman" w:cs="Times New Roman"/>
          <w:sz w:val="24"/>
          <w:szCs w:val="24"/>
        </w:rPr>
        <w:t>i</w:t>
      </w:r>
      <w:r w:rsidR="00D523B9" w:rsidRPr="00B76B1C">
        <w:rPr>
          <w:rFonts w:ascii="Times New Roman" w:hAnsi="Times New Roman" w:cs="Times New Roman"/>
          <w:sz w:val="24"/>
          <w:szCs w:val="24"/>
        </w:rPr>
        <w:t>n North America</w:t>
      </w:r>
      <w:r>
        <w:rPr>
          <w:rFonts w:ascii="Times New Roman" w:hAnsi="Times New Roman" w:cs="Times New Roman"/>
          <w:sz w:val="24"/>
          <w:szCs w:val="24"/>
        </w:rPr>
        <w:t xml:space="preserve">. </w:t>
      </w:r>
      <w:r w:rsidR="00B76778">
        <w:rPr>
          <w:rFonts w:ascii="Times New Roman" w:hAnsi="Times New Roman" w:cs="Times New Roman"/>
          <w:sz w:val="24"/>
          <w:szCs w:val="24"/>
          <w:lang w:val="en-US"/>
        </w:rPr>
        <w:t>These</w:t>
      </w:r>
      <w:r w:rsidR="00D523B9">
        <w:rPr>
          <w:rFonts w:ascii="Times New Roman" w:hAnsi="Times New Roman" w:cs="Times New Roman"/>
          <w:sz w:val="24"/>
          <w:szCs w:val="24"/>
          <w:lang w:val="en-US"/>
        </w:rPr>
        <w:t xml:space="preserve"> o</w:t>
      </w:r>
      <w:proofErr w:type="spellStart"/>
      <w:r w:rsidR="00803FA7">
        <w:rPr>
          <w:rFonts w:ascii="Times New Roman" w:hAnsi="Times New Roman" w:cs="Times New Roman"/>
          <w:sz w:val="24"/>
          <w:szCs w:val="24"/>
        </w:rPr>
        <w:t>rbi</w:t>
      </w:r>
      <w:r w:rsidR="00B431E1" w:rsidRPr="00B76B1C">
        <w:rPr>
          <w:rFonts w:ascii="Times New Roman" w:hAnsi="Times New Roman" w:cs="Times New Roman"/>
          <w:sz w:val="24"/>
          <w:szCs w:val="24"/>
        </w:rPr>
        <w:t>viruses</w:t>
      </w:r>
      <w:proofErr w:type="spellEnd"/>
      <w:r w:rsidR="00B431E1" w:rsidRPr="00B76B1C">
        <w:rPr>
          <w:rFonts w:ascii="Times New Roman" w:hAnsi="Times New Roman" w:cs="Times New Roman"/>
          <w:sz w:val="24"/>
          <w:szCs w:val="24"/>
        </w:rPr>
        <w:t xml:space="preserve"> can cause severe clinical disease in domestic and wild ruminants, especially sheep</w:t>
      </w:r>
      <w:r w:rsidR="00323B83">
        <w:rPr>
          <w:rFonts w:ascii="Times New Roman" w:hAnsi="Times New Roman" w:cs="Times New Roman"/>
          <w:sz w:val="24"/>
          <w:szCs w:val="24"/>
        </w:rPr>
        <w:t xml:space="preserve">, </w:t>
      </w:r>
      <w:r w:rsidR="00323B83" w:rsidRPr="00036178">
        <w:rPr>
          <w:rFonts w:ascii="Times New Roman" w:hAnsi="Times New Roman" w:cs="Times New Roman"/>
          <w:i/>
          <w:iCs/>
          <w:sz w:val="24"/>
          <w:szCs w:val="24"/>
        </w:rPr>
        <w:t>Ovi</w:t>
      </w:r>
      <w:r w:rsidR="00036178" w:rsidRPr="00036178">
        <w:rPr>
          <w:rFonts w:ascii="Times New Roman" w:hAnsi="Times New Roman" w:cs="Times New Roman"/>
          <w:i/>
          <w:iCs/>
          <w:sz w:val="24"/>
          <w:szCs w:val="24"/>
        </w:rPr>
        <w:t xml:space="preserve">s </w:t>
      </w:r>
      <w:proofErr w:type="spellStart"/>
      <w:r w:rsidR="00036178" w:rsidRPr="00036178">
        <w:rPr>
          <w:rFonts w:ascii="Times New Roman" w:hAnsi="Times New Roman" w:cs="Times New Roman"/>
          <w:i/>
          <w:iCs/>
          <w:sz w:val="24"/>
          <w:szCs w:val="24"/>
        </w:rPr>
        <w:t>aires</w:t>
      </w:r>
      <w:proofErr w:type="spellEnd"/>
      <w:r w:rsidR="00036178">
        <w:rPr>
          <w:rFonts w:ascii="Times New Roman" w:hAnsi="Times New Roman" w:cs="Times New Roman"/>
          <w:sz w:val="24"/>
          <w:szCs w:val="24"/>
        </w:rPr>
        <w:t xml:space="preserve"> L. </w:t>
      </w:r>
      <w:r w:rsidR="00B431E1" w:rsidRPr="00B76B1C">
        <w:rPr>
          <w:rFonts w:ascii="Times New Roman" w:hAnsi="Times New Roman" w:cs="Times New Roman"/>
          <w:sz w:val="24"/>
          <w:szCs w:val="24"/>
        </w:rPr>
        <w:t>(BTV) and deer</w:t>
      </w:r>
      <w:r w:rsidR="00036178">
        <w:rPr>
          <w:rFonts w:ascii="Times New Roman" w:hAnsi="Times New Roman" w:cs="Times New Roman"/>
          <w:sz w:val="24"/>
          <w:szCs w:val="24"/>
        </w:rPr>
        <w:t xml:space="preserve">, </w:t>
      </w:r>
      <w:r w:rsidR="0024562E" w:rsidRPr="0024562E">
        <w:rPr>
          <w:rFonts w:ascii="Times New Roman" w:hAnsi="Times New Roman" w:cs="Times New Roman"/>
          <w:i/>
          <w:iCs/>
          <w:sz w:val="24"/>
          <w:szCs w:val="24"/>
        </w:rPr>
        <w:t>Odocoileus</w:t>
      </w:r>
      <w:r w:rsidR="0024562E">
        <w:rPr>
          <w:rFonts w:ascii="Times New Roman" w:hAnsi="Times New Roman" w:cs="Times New Roman"/>
          <w:i/>
          <w:iCs/>
          <w:sz w:val="24"/>
          <w:szCs w:val="24"/>
        </w:rPr>
        <w:t xml:space="preserve"> spp.</w:t>
      </w:r>
      <w:r w:rsidR="00B431E1" w:rsidRPr="00B76B1C">
        <w:rPr>
          <w:rFonts w:ascii="Times New Roman" w:hAnsi="Times New Roman" w:cs="Times New Roman"/>
          <w:sz w:val="24"/>
          <w:szCs w:val="24"/>
        </w:rPr>
        <w:t xml:space="preserve"> (EDHV)</w:t>
      </w:r>
      <w:r w:rsidR="00CC3F93">
        <w:rPr>
          <w:rFonts w:ascii="Times New Roman" w:hAnsi="Times New Roman" w:cs="Times New Roman"/>
          <w:sz w:val="24"/>
          <w:szCs w:val="24"/>
        </w:rPr>
        <w:t>,</w:t>
      </w:r>
      <w:r w:rsidR="00B431E1" w:rsidRPr="00B76B1C">
        <w:rPr>
          <w:rFonts w:ascii="Times New Roman" w:hAnsi="Times New Roman" w:cs="Times New Roman"/>
          <w:sz w:val="24"/>
          <w:szCs w:val="24"/>
        </w:rPr>
        <w:t xml:space="preserve"> but can also be associated with subclinical disease in cattle </w:t>
      </w:r>
      <w:r w:rsidR="00C215CC" w:rsidRPr="00C215CC">
        <w:rPr>
          <w:rFonts w:ascii="Times New Roman" w:hAnsi="Times New Roman" w:cs="Times New Roman"/>
          <w:i/>
          <w:iCs/>
          <w:sz w:val="24"/>
          <w:szCs w:val="24"/>
        </w:rPr>
        <w:t>Bos taurus</w:t>
      </w:r>
      <w:r w:rsidR="00C215CC">
        <w:rPr>
          <w:rFonts w:ascii="Times New Roman" w:hAnsi="Times New Roman" w:cs="Times New Roman"/>
          <w:sz w:val="24"/>
          <w:szCs w:val="24"/>
        </w:rPr>
        <w:t xml:space="preserve"> L. </w:t>
      </w:r>
      <w:r w:rsidR="00B431E1" w:rsidRPr="00B76B1C">
        <w:rPr>
          <w:rFonts w:ascii="Times New Roman" w:hAnsi="Times New Roman" w:cs="Times New Roman"/>
          <w:sz w:val="24"/>
          <w:szCs w:val="24"/>
        </w:rPr>
        <w:t>(</w:t>
      </w:r>
      <w:r w:rsidR="00C215CC">
        <w:rPr>
          <w:rFonts w:ascii="Times New Roman" w:hAnsi="Times New Roman" w:cs="Times New Roman"/>
          <w:sz w:val="24"/>
          <w:szCs w:val="24"/>
        </w:rPr>
        <w:t>McVey et al. 2015</w:t>
      </w:r>
      <w:r w:rsidR="00B431E1" w:rsidRPr="00B76B1C">
        <w:rPr>
          <w:rFonts w:ascii="Times New Roman" w:hAnsi="Times New Roman" w:cs="Times New Roman"/>
          <w:sz w:val="24"/>
          <w:szCs w:val="24"/>
        </w:rPr>
        <w:t xml:space="preserve">). </w:t>
      </w:r>
      <w:r w:rsidR="00CB6CD0">
        <w:rPr>
          <w:rFonts w:ascii="Times New Roman" w:hAnsi="Times New Roman" w:cs="Times New Roman"/>
          <w:sz w:val="24"/>
          <w:szCs w:val="24"/>
        </w:rPr>
        <w:t>Outbreaks of epi</w:t>
      </w:r>
      <w:r w:rsidR="00246372">
        <w:rPr>
          <w:rFonts w:ascii="Times New Roman" w:hAnsi="Times New Roman" w:cs="Times New Roman"/>
          <w:sz w:val="24"/>
          <w:szCs w:val="24"/>
        </w:rPr>
        <w:t>z</w:t>
      </w:r>
      <w:r w:rsidR="00F77E4F">
        <w:rPr>
          <w:rFonts w:ascii="Times New Roman" w:hAnsi="Times New Roman" w:cs="Times New Roman"/>
          <w:sz w:val="24"/>
          <w:szCs w:val="24"/>
        </w:rPr>
        <w:t xml:space="preserve">ootic hemorrhagic disease (EHD) </w:t>
      </w:r>
      <w:r w:rsidR="00B431E1" w:rsidRPr="00B76B1C">
        <w:rPr>
          <w:rFonts w:ascii="Times New Roman" w:hAnsi="Times New Roman" w:cs="Times New Roman"/>
          <w:sz w:val="24"/>
          <w:szCs w:val="24"/>
        </w:rPr>
        <w:t xml:space="preserve">and </w:t>
      </w:r>
      <w:r w:rsidR="00F77E4F">
        <w:rPr>
          <w:rFonts w:ascii="Times New Roman" w:hAnsi="Times New Roman" w:cs="Times New Roman"/>
          <w:sz w:val="24"/>
          <w:szCs w:val="24"/>
        </w:rPr>
        <w:t>bluetongue (</w:t>
      </w:r>
      <w:r w:rsidR="00B431E1" w:rsidRPr="00B76B1C">
        <w:rPr>
          <w:rFonts w:ascii="Times New Roman" w:hAnsi="Times New Roman" w:cs="Times New Roman"/>
          <w:sz w:val="24"/>
          <w:szCs w:val="24"/>
        </w:rPr>
        <w:t>BT</w:t>
      </w:r>
      <w:r w:rsidR="00F77E4F">
        <w:rPr>
          <w:rFonts w:ascii="Times New Roman" w:hAnsi="Times New Roman" w:cs="Times New Roman"/>
          <w:sz w:val="24"/>
          <w:szCs w:val="24"/>
        </w:rPr>
        <w:t xml:space="preserve">) </w:t>
      </w:r>
      <w:r w:rsidR="00B431E1" w:rsidRPr="00B76B1C">
        <w:rPr>
          <w:rFonts w:ascii="Times New Roman" w:hAnsi="Times New Roman" w:cs="Times New Roman"/>
          <w:sz w:val="24"/>
          <w:szCs w:val="24"/>
        </w:rPr>
        <w:t>are mo</w:t>
      </w:r>
      <w:r w:rsidR="00246372">
        <w:rPr>
          <w:rFonts w:ascii="Times New Roman" w:hAnsi="Times New Roman" w:cs="Times New Roman"/>
          <w:sz w:val="24"/>
          <w:szCs w:val="24"/>
        </w:rPr>
        <w:t xml:space="preserve">st </w:t>
      </w:r>
      <w:r w:rsidR="00B431E1" w:rsidRPr="00B76B1C">
        <w:rPr>
          <w:rFonts w:ascii="Times New Roman" w:hAnsi="Times New Roman" w:cs="Times New Roman"/>
          <w:sz w:val="24"/>
          <w:szCs w:val="24"/>
        </w:rPr>
        <w:t>common in the southern and western parts of the U</w:t>
      </w:r>
      <w:r w:rsidR="00F77E4F">
        <w:rPr>
          <w:rFonts w:ascii="Times New Roman" w:hAnsi="Times New Roman" w:cs="Times New Roman"/>
          <w:sz w:val="24"/>
          <w:szCs w:val="24"/>
        </w:rPr>
        <w:t>SA (BT) and the southeast USA (EHD</w:t>
      </w:r>
      <w:r w:rsidR="00B431E1" w:rsidRPr="00B76B1C">
        <w:rPr>
          <w:rFonts w:ascii="Times New Roman" w:hAnsi="Times New Roman" w:cs="Times New Roman"/>
          <w:sz w:val="24"/>
          <w:szCs w:val="24"/>
        </w:rPr>
        <w:t xml:space="preserve">) where the abundance of </w:t>
      </w:r>
      <w:r w:rsidR="00B431E1" w:rsidRPr="00B76B1C">
        <w:rPr>
          <w:rFonts w:ascii="Times New Roman" w:hAnsi="Times New Roman" w:cs="Times New Roman"/>
          <w:i/>
          <w:sz w:val="24"/>
          <w:szCs w:val="24"/>
        </w:rPr>
        <w:t>Culicoides sonorensis</w:t>
      </w:r>
      <w:r w:rsidR="00B431E1" w:rsidRPr="00B76B1C">
        <w:rPr>
          <w:rFonts w:ascii="Times New Roman" w:hAnsi="Times New Roman" w:cs="Times New Roman"/>
          <w:sz w:val="24"/>
          <w:szCs w:val="24"/>
        </w:rPr>
        <w:t xml:space="preserve"> is h</w:t>
      </w:r>
      <w:r w:rsidR="00F77E4F">
        <w:rPr>
          <w:rFonts w:ascii="Times New Roman" w:hAnsi="Times New Roman" w:cs="Times New Roman"/>
          <w:sz w:val="24"/>
          <w:szCs w:val="24"/>
        </w:rPr>
        <w:t>igh and a larger number of vire</w:t>
      </w:r>
      <w:r w:rsidR="00B431E1" w:rsidRPr="00B76B1C">
        <w:rPr>
          <w:rFonts w:ascii="Times New Roman" w:hAnsi="Times New Roman" w:cs="Times New Roman"/>
          <w:sz w:val="24"/>
          <w:szCs w:val="24"/>
        </w:rPr>
        <w:t xml:space="preserve">mic ruminant hosts are present. Cases of EHD in deer have been reported in southern Alberta (Chalmers </w:t>
      </w:r>
      <w:r w:rsidR="00B431E1" w:rsidRPr="006775BB">
        <w:rPr>
          <w:rFonts w:ascii="Times New Roman" w:hAnsi="Times New Roman" w:cs="Times New Roman"/>
          <w:sz w:val="24"/>
          <w:szCs w:val="24"/>
        </w:rPr>
        <w:t>et al.</w:t>
      </w:r>
      <w:r w:rsidR="00B431E1" w:rsidRPr="00B76B1C">
        <w:rPr>
          <w:rFonts w:ascii="Times New Roman" w:hAnsi="Times New Roman" w:cs="Times New Roman"/>
          <w:sz w:val="24"/>
          <w:szCs w:val="24"/>
        </w:rPr>
        <w:t xml:space="preserve"> 1964</w:t>
      </w:r>
      <w:r w:rsidR="003C54A9">
        <w:rPr>
          <w:rFonts w:ascii="Times New Roman" w:hAnsi="Times New Roman" w:cs="Times New Roman"/>
          <w:sz w:val="24"/>
          <w:szCs w:val="24"/>
        </w:rPr>
        <w:t>,</w:t>
      </w:r>
      <w:r w:rsidR="00B431E1" w:rsidRPr="00B76B1C">
        <w:rPr>
          <w:rFonts w:ascii="Times New Roman" w:hAnsi="Times New Roman" w:cs="Times New Roman"/>
          <w:sz w:val="24"/>
          <w:szCs w:val="24"/>
        </w:rPr>
        <w:t xml:space="preserve"> </w:t>
      </w:r>
      <w:proofErr w:type="spellStart"/>
      <w:r w:rsidR="00822DA2">
        <w:rPr>
          <w:rFonts w:ascii="Times New Roman" w:hAnsi="Times New Roman" w:cs="Times New Roman"/>
          <w:sz w:val="24"/>
          <w:szCs w:val="24"/>
        </w:rPr>
        <w:t>Pybus</w:t>
      </w:r>
      <w:proofErr w:type="spellEnd"/>
      <w:r w:rsidR="00822DA2">
        <w:rPr>
          <w:rFonts w:ascii="Times New Roman" w:hAnsi="Times New Roman" w:cs="Times New Roman"/>
          <w:sz w:val="24"/>
          <w:szCs w:val="24"/>
        </w:rPr>
        <w:t xml:space="preserve"> </w:t>
      </w:r>
      <w:r w:rsidR="00822DA2" w:rsidRPr="006775BB">
        <w:rPr>
          <w:rFonts w:ascii="Times New Roman" w:hAnsi="Times New Roman" w:cs="Times New Roman"/>
          <w:sz w:val="24"/>
          <w:szCs w:val="24"/>
        </w:rPr>
        <w:t>et al.</w:t>
      </w:r>
      <w:r w:rsidR="00822DA2">
        <w:rPr>
          <w:rFonts w:ascii="Times New Roman" w:hAnsi="Times New Roman" w:cs="Times New Roman"/>
          <w:sz w:val="24"/>
          <w:szCs w:val="24"/>
        </w:rPr>
        <w:t xml:space="preserve"> 2014</w:t>
      </w:r>
      <w:r w:rsidR="00B431E1" w:rsidRPr="00B76B1C">
        <w:rPr>
          <w:rFonts w:ascii="Times New Roman" w:hAnsi="Times New Roman" w:cs="Times New Roman"/>
          <w:sz w:val="24"/>
          <w:szCs w:val="24"/>
        </w:rPr>
        <w:t xml:space="preserve">) but these remain uncommon despite the presence of the </w:t>
      </w:r>
      <w:r w:rsidR="00B431E1" w:rsidRPr="00B76B1C">
        <w:rPr>
          <w:rFonts w:ascii="Times New Roman" w:hAnsi="Times New Roman" w:cs="Times New Roman"/>
          <w:i/>
          <w:sz w:val="24"/>
          <w:szCs w:val="24"/>
        </w:rPr>
        <w:t xml:space="preserve">Culicoides </w:t>
      </w:r>
      <w:r w:rsidR="00B431E1" w:rsidRPr="00B76B1C">
        <w:rPr>
          <w:rFonts w:ascii="Times New Roman" w:hAnsi="Times New Roman" w:cs="Times New Roman"/>
          <w:sz w:val="24"/>
          <w:szCs w:val="24"/>
        </w:rPr>
        <w:t>vector.  Outbreaks of EH</w:t>
      </w:r>
      <w:r w:rsidR="00820DEB">
        <w:rPr>
          <w:rFonts w:ascii="Times New Roman" w:hAnsi="Times New Roman" w:cs="Times New Roman"/>
          <w:sz w:val="24"/>
          <w:szCs w:val="24"/>
        </w:rPr>
        <w:t>D</w:t>
      </w:r>
      <w:r w:rsidR="00B431E1" w:rsidRPr="00B76B1C">
        <w:rPr>
          <w:rFonts w:ascii="Times New Roman" w:hAnsi="Times New Roman" w:cs="Times New Roman"/>
          <w:sz w:val="24"/>
          <w:szCs w:val="24"/>
        </w:rPr>
        <w:t>V have also been reported in south central British Columbia (</w:t>
      </w:r>
      <w:proofErr w:type="spellStart"/>
      <w:r w:rsidR="00B431E1" w:rsidRPr="00B76B1C">
        <w:rPr>
          <w:rFonts w:ascii="Times New Roman" w:hAnsi="Times New Roman" w:cs="Times New Roman"/>
          <w:sz w:val="24"/>
          <w:szCs w:val="24"/>
        </w:rPr>
        <w:t>Dulac</w:t>
      </w:r>
      <w:proofErr w:type="spellEnd"/>
      <w:r w:rsidR="00B431E1" w:rsidRPr="00B76B1C">
        <w:rPr>
          <w:rFonts w:ascii="Times New Roman" w:hAnsi="Times New Roman" w:cs="Times New Roman"/>
          <w:sz w:val="24"/>
          <w:szCs w:val="24"/>
        </w:rPr>
        <w:t xml:space="preserve"> </w:t>
      </w:r>
      <w:r w:rsidR="00B431E1" w:rsidRPr="00E17896">
        <w:rPr>
          <w:rFonts w:ascii="Times New Roman" w:hAnsi="Times New Roman" w:cs="Times New Roman"/>
          <w:sz w:val="24"/>
          <w:szCs w:val="24"/>
        </w:rPr>
        <w:t>et al</w:t>
      </w:r>
      <w:r w:rsidR="00B431E1" w:rsidRPr="003A2BA2">
        <w:rPr>
          <w:rFonts w:ascii="Times New Roman" w:hAnsi="Times New Roman" w:cs="Times New Roman"/>
          <w:sz w:val="24"/>
          <w:szCs w:val="24"/>
        </w:rPr>
        <w:t>.</w:t>
      </w:r>
      <w:r w:rsidR="00B431E1" w:rsidRPr="00B76B1C">
        <w:rPr>
          <w:rFonts w:ascii="Times New Roman" w:hAnsi="Times New Roman" w:cs="Times New Roman"/>
          <w:sz w:val="24"/>
          <w:szCs w:val="24"/>
        </w:rPr>
        <w:t xml:space="preserve"> 19</w:t>
      </w:r>
      <w:r w:rsidR="00803FA7">
        <w:rPr>
          <w:rFonts w:ascii="Times New Roman" w:hAnsi="Times New Roman" w:cs="Times New Roman"/>
          <w:sz w:val="24"/>
          <w:szCs w:val="24"/>
        </w:rPr>
        <w:t>92</w:t>
      </w:r>
      <w:r w:rsidR="003A2BA2">
        <w:rPr>
          <w:rFonts w:ascii="Times New Roman" w:hAnsi="Times New Roman" w:cs="Times New Roman"/>
          <w:sz w:val="24"/>
          <w:szCs w:val="24"/>
        </w:rPr>
        <w:t>,</w:t>
      </w:r>
      <w:r w:rsidR="00B431E1" w:rsidRPr="00B76B1C">
        <w:rPr>
          <w:rFonts w:ascii="Times New Roman" w:hAnsi="Times New Roman" w:cs="Times New Roman"/>
          <w:sz w:val="24"/>
          <w:szCs w:val="24"/>
        </w:rPr>
        <w:t xml:space="preserve"> Shapiro </w:t>
      </w:r>
      <w:r w:rsidR="00B431E1" w:rsidRPr="00E17896">
        <w:rPr>
          <w:rFonts w:ascii="Times New Roman" w:hAnsi="Times New Roman" w:cs="Times New Roman"/>
          <w:sz w:val="24"/>
          <w:szCs w:val="24"/>
        </w:rPr>
        <w:t>et al.</w:t>
      </w:r>
      <w:r w:rsidR="00F77E4F">
        <w:rPr>
          <w:rFonts w:ascii="Times New Roman" w:hAnsi="Times New Roman" w:cs="Times New Roman"/>
          <w:sz w:val="24"/>
          <w:szCs w:val="24"/>
        </w:rPr>
        <w:t xml:space="preserve"> 1991). </w:t>
      </w:r>
      <w:r w:rsidR="004C731A">
        <w:rPr>
          <w:rFonts w:ascii="Times New Roman" w:hAnsi="Times New Roman" w:cs="Times New Roman"/>
          <w:sz w:val="24"/>
          <w:szCs w:val="24"/>
        </w:rPr>
        <w:t>Bluetongue</w:t>
      </w:r>
      <w:r w:rsidR="004C731A" w:rsidRPr="00B76B1C">
        <w:rPr>
          <w:rFonts w:ascii="Times New Roman" w:hAnsi="Times New Roman" w:cs="Times New Roman"/>
          <w:sz w:val="24"/>
          <w:szCs w:val="24"/>
        </w:rPr>
        <w:t xml:space="preserve"> </w:t>
      </w:r>
      <w:r w:rsidR="00B431E1" w:rsidRPr="00B76B1C">
        <w:rPr>
          <w:rFonts w:ascii="Times New Roman" w:hAnsi="Times New Roman" w:cs="Times New Roman"/>
          <w:sz w:val="24"/>
          <w:szCs w:val="24"/>
        </w:rPr>
        <w:t xml:space="preserve">has not been </w:t>
      </w:r>
      <w:r w:rsidR="00F77E4F">
        <w:rPr>
          <w:rFonts w:ascii="Times New Roman" w:hAnsi="Times New Roman" w:cs="Times New Roman"/>
          <w:sz w:val="24"/>
          <w:szCs w:val="24"/>
        </w:rPr>
        <w:t>reported</w:t>
      </w:r>
      <w:r w:rsidR="00B431E1" w:rsidRPr="00B76B1C">
        <w:rPr>
          <w:rFonts w:ascii="Times New Roman" w:hAnsi="Times New Roman" w:cs="Times New Roman"/>
          <w:sz w:val="24"/>
          <w:szCs w:val="24"/>
        </w:rPr>
        <w:t xml:space="preserve"> in Alberta to date, but sporadic outbreaks have occurred in Montana not far from the Canadian border and there have been occasional incursions of the virus into the Okanagan Valley in British Columbia (Pare </w:t>
      </w:r>
      <w:r w:rsidR="00B431E1" w:rsidRPr="00E17896">
        <w:rPr>
          <w:rFonts w:ascii="Times New Roman" w:hAnsi="Times New Roman" w:cs="Times New Roman"/>
          <w:sz w:val="24"/>
          <w:szCs w:val="24"/>
        </w:rPr>
        <w:t>et al</w:t>
      </w:r>
      <w:r w:rsidR="00B431E1" w:rsidRPr="000C5600">
        <w:rPr>
          <w:rFonts w:ascii="Times New Roman" w:hAnsi="Times New Roman" w:cs="Times New Roman"/>
          <w:i/>
          <w:sz w:val="24"/>
          <w:szCs w:val="24"/>
        </w:rPr>
        <w:t>.</w:t>
      </w:r>
      <w:r w:rsidR="00B431E1" w:rsidRPr="00B76B1C">
        <w:rPr>
          <w:rFonts w:ascii="Times New Roman" w:hAnsi="Times New Roman" w:cs="Times New Roman"/>
          <w:sz w:val="24"/>
          <w:szCs w:val="24"/>
        </w:rPr>
        <w:t xml:space="preserve"> 2012). </w:t>
      </w:r>
      <w:r w:rsidR="00600D17" w:rsidRPr="00B76B1C">
        <w:rPr>
          <w:rFonts w:ascii="Times New Roman" w:hAnsi="Times New Roman" w:cs="Times New Roman"/>
          <w:sz w:val="24"/>
          <w:szCs w:val="24"/>
        </w:rPr>
        <w:t xml:space="preserve">Although the northern range of </w:t>
      </w:r>
      <w:r w:rsidR="00600D17" w:rsidRPr="00B76B1C">
        <w:rPr>
          <w:rFonts w:ascii="Times New Roman" w:hAnsi="Times New Roman" w:cs="Times New Roman"/>
          <w:i/>
          <w:sz w:val="24"/>
          <w:szCs w:val="24"/>
        </w:rPr>
        <w:t>Culicoides sonorensis</w:t>
      </w:r>
      <w:r w:rsidR="00600D17" w:rsidRPr="00B76B1C">
        <w:rPr>
          <w:rFonts w:ascii="Times New Roman" w:hAnsi="Times New Roman" w:cs="Times New Roman"/>
          <w:sz w:val="24"/>
          <w:szCs w:val="24"/>
        </w:rPr>
        <w:t xml:space="preserve"> includes the </w:t>
      </w:r>
      <w:r w:rsidR="00600D17">
        <w:rPr>
          <w:rFonts w:ascii="Times New Roman" w:hAnsi="Times New Roman" w:cs="Times New Roman"/>
          <w:sz w:val="24"/>
          <w:szCs w:val="24"/>
        </w:rPr>
        <w:t>s</w:t>
      </w:r>
      <w:r w:rsidR="00600D17" w:rsidRPr="00B76B1C">
        <w:rPr>
          <w:rFonts w:ascii="Times New Roman" w:hAnsi="Times New Roman" w:cs="Times New Roman"/>
          <w:sz w:val="24"/>
          <w:szCs w:val="24"/>
        </w:rPr>
        <w:t xml:space="preserve">outhern parts of Alberta, the vector </w:t>
      </w:r>
      <w:r w:rsidR="001E01E0">
        <w:rPr>
          <w:rFonts w:ascii="Times New Roman" w:hAnsi="Times New Roman" w:cs="Times New Roman"/>
          <w:sz w:val="24"/>
          <w:szCs w:val="24"/>
        </w:rPr>
        <w:t xml:space="preserve">may be </w:t>
      </w:r>
      <w:r w:rsidR="00600D17">
        <w:rPr>
          <w:rFonts w:ascii="Times New Roman" w:hAnsi="Times New Roman" w:cs="Times New Roman"/>
          <w:sz w:val="24"/>
          <w:szCs w:val="24"/>
        </w:rPr>
        <w:t xml:space="preserve">less capable of transmitting </w:t>
      </w:r>
      <w:r w:rsidR="00600D17" w:rsidRPr="00B76B1C">
        <w:rPr>
          <w:rFonts w:ascii="Times New Roman" w:hAnsi="Times New Roman" w:cs="Times New Roman"/>
          <w:sz w:val="24"/>
          <w:szCs w:val="24"/>
        </w:rPr>
        <w:t>EHD</w:t>
      </w:r>
      <w:r w:rsidR="00565918">
        <w:rPr>
          <w:rFonts w:ascii="Times New Roman" w:hAnsi="Times New Roman" w:cs="Times New Roman"/>
          <w:sz w:val="24"/>
          <w:szCs w:val="24"/>
        </w:rPr>
        <w:t>V</w:t>
      </w:r>
      <w:r w:rsidR="00600D17" w:rsidRPr="00B76B1C">
        <w:rPr>
          <w:rFonts w:ascii="Times New Roman" w:hAnsi="Times New Roman" w:cs="Times New Roman"/>
          <w:sz w:val="24"/>
          <w:szCs w:val="24"/>
        </w:rPr>
        <w:t xml:space="preserve"> and BT</w:t>
      </w:r>
      <w:r w:rsidR="00565918">
        <w:rPr>
          <w:rFonts w:ascii="Times New Roman" w:hAnsi="Times New Roman" w:cs="Times New Roman"/>
          <w:sz w:val="24"/>
          <w:szCs w:val="24"/>
        </w:rPr>
        <w:t>V</w:t>
      </w:r>
      <w:r w:rsidR="00600D17" w:rsidRPr="00B76B1C">
        <w:rPr>
          <w:rFonts w:ascii="Times New Roman" w:hAnsi="Times New Roman" w:cs="Times New Roman"/>
          <w:sz w:val="24"/>
          <w:szCs w:val="24"/>
        </w:rPr>
        <w:t xml:space="preserve"> at higher latitudes due to lower abundance and </w:t>
      </w:r>
      <w:r w:rsidR="00186FF4">
        <w:rPr>
          <w:rFonts w:ascii="Times New Roman" w:hAnsi="Times New Roman" w:cs="Times New Roman"/>
          <w:sz w:val="24"/>
          <w:szCs w:val="24"/>
        </w:rPr>
        <w:t>reduced</w:t>
      </w:r>
      <w:r w:rsidR="00600D17" w:rsidRPr="00B76B1C">
        <w:rPr>
          <w:rFonts w:ascii="Times New Roman" w:hAnsi="Times New Roman" w:cs="Times New Roman"/>
          <w:sz w:val="24"/>
          <w:szCs w:val="24"/>
        </w:rPr>
        <w:t xml:space="preserve"> vectorial </w:t>
      </w:r>
      <w:r w:rsidR="00186FF4" w:rsidRPr="00B76B1C">
        <w:rPr>
          <w:rFonts w:ascii="Times New Roman" w:hAnsi="Times New Roman" w:cs="Times New Roman"/>
          <w:sz w:val="24"/>
          <w:szCs w:val="24"/>
        </w:rPr>
        <w:t>capacity (</w:t>
      </w:r>
      <w:r w:rsidR="00600D17">
        <w:rPr>
          <w:rFonts w:ascii="Times New Roman" w:hAnsi="Times New Roman" w:cs="Times New Roman"/>
          <w:sz w:val="24"/>
          <w:szCs w:val="24"/>
        </w:rPr>
        <w:t>Lysyk 2007, Lysyk and Danyk 200</w:t>
      </w:r>
      <w:r w:rsidR="00137692">
        <w:rPr>
          <w:rFonts w:ascii="Times New Roman" w:hAnsi="Times New Roman" w:cs="Times New Roman"/>
          <w:sz w:val="24"/>
          <w:szCs w:val="24"/>
        </w:rPr>
        <w:t>7</w:t>
      </w:r>
      <w:r w:rsidR="00600D17" w:rsidRPr="00B76B1C">
        <w:rPr>
          <w:rFonts w:ascii="Times New Roman" w:hAnsi="Times New Roman" w:cs="Times New Roman"/>
          <w:sz w:val="24"/>
          <w:szCs w:val="24"/>
        </w:rPr>
        <w:t>).</w:t>
      </w:r>
      <w:r w:rsidR="00137692">
        <w:rPr>
          <w:rFonts w:ascii="Times New Roman" w:hAnsi="Times New Roman" w:cs="Times New Roman"/>
          <w:sz w:val="24"/>
          <w:szCs w:val="24"/>
        </w:rPr>
        <w:t xml:space="preserve"> However, there is potential for the vector species to </w:t>
      </w:r>
      <w:r w:rsidR="00AA1105">
        <w:rPr>
          <w:rFonts w:ascii="Times New Roman" w:hAnsi="Times New Roman" w:cs="Times New Roman"/>
          <w:sz w:val="24"/>
          <w:szCs w:val="24"/>
        </w:rPr>
        <w:t>increase abu</w:t>
      </w:r>
      <w:r w:rsidR="00707CA7">
        <w:rPr>
          <w:rFonts w:ascii="Times New Roman" w:hAnsi="Times New Roman" w:cs="Times New Roman"/>
          <w:sz w:val="24"/>
          <w:szCs w:val="24"/>
        </w:rPr>
        <w:t xml:space="preserve">ndance in northern areas </w:t>
      </w:r>
      <w:r w:rsidR="00DB28A6">
        <w:rPr>
          <w:rFonts w:ascii="Times New Roman" w:hAnsi="Times New Roman" w:cs="Times New Roman"/>
          <w:sz w:val="24"/>
          <w:szCs w:val="24"/>
        </w:rPr>
        <w:t>in response</w:t>
      </w:r>
      <w:r w:rsidR="00707CA7">
        <w:rPr>
          <w:rFonts w:ascii="Times New Roman" w:hAnsi="Times New Roman" w:cs="Times New Roman"/>
          <w:sz w:val="24"/>
          <w:szCs w:val="24"/>
        </w:rPr>
        <w:t xml:space="preserve"> to warming global temperatures (</w:t>
      </w:r>
      <w:proofErr w:type="spellStart"/>
      <w:r w:rsidR="00707CA7">
        <w:rPr>
          <w:rFonts w:ascii="Times New Roman" w:hAnsi="Times New Roman" w:cs="Times New Roman"/>
          <w:sz w:val="24"/>
          <w:szCs w:val="24"/>
        </w:rPr>
        <w:t>Zuliani</w:t>
      </w:r>
      <w:proofErr w:type="spellEnd"/>
      <w:r w:rsidR="00707CA7">
        <w:rPr>
          <w:rFonts w:ascii="Times New Roman" w:hAnsi="Times New Roman" w:cs="Times New Roman"/>
          <w:sz w:val="24"/>
          <w:szCs w:val="24"/>
        </w:rPr>
        <w:t xml:space="preserve"> et al. 2015). </w:t>
      </w:r>
      <w:r w:rsidR="003C1DEA">
        <w:rPr>
          <w:rFonts w:ascii="Times New Roman" w:hAnsi="Times New Roman" w:cs="Times New Roman"/>
          <w:sz w:val="24"/>
          <w:szCs w:val="24"/>
        </w:rPr>
        <w:t>Outbreaks of these orbiviru</w:t>
      </w:r>
      <w:r w:rsidR="00186FF4">
        <w:rPr>
          <w:rFonts w:ascii="Times New Roman" w:hAnsi="Times New Roman" w:cs="Times New Roman"/>
          <w:sz w:val="24"/>
          <w:szCs w:val="24"/>
        </w:rPr>
        <w:t>s</w:t>
      </w:r>
      <w:r w:rsidR="003C1DEA">
        <w:rPr>
          <w:rFonts w:ascii="Times New Roman" w:hAnsi="Times New Roman" w:cs="Times New Roman"/>
          <w:sz w:val="24"/>
          <w:szCs w:val="24"/>
        </w:rPr>
        <w:t xml:space="preserve">es have the potential to affect the </w:t>
      </w:r>
      <w:r w:rsidR="00F06B6E">
        <w:rPr>
          <w:rFonts w:ascii="Times New Roman" w:hAnsi="Times New Roman" w:cs="Times New Roman"/>
          <w:sz w:val="24"/>
          <w:szCs w:val="24"/>
        </w:rPr>
        <w:t xml:space="preserve">Alberta </w:t>
      </w:r>
      <w:r w:rsidR="003C1DEA">
        <w:rPr>
          <w:rFonts w:ascii="Times New Roman" w:hAnsi="Times New Roman" w:cs="Times New Roman"/>
          <w:sz w:val="24"/>
          <w:szCs w:val="24"/>
        </w:rPr>
        <w:t xml:space="preserve">economy as </w:t>
      </w:r>
      <w:r w:rsidR="004F6637" w:rsidRPr="00B76B1C">
        <w:rPr>
          <w:rFonts w:ascii="Times New Roman" w:hAnsi="Times New Roman" w:cs="Times New Roman"/>
          <w:sz w:val="24"/>
          <w:szCs w:val="24"/>
        </w:rPr>
        <w:t xml:space="preserve">cattle </w:t>
      </w:r>
      <w:r w:rsidR="00A650F0">
        <w:rPr>
          <w:rFonts w:ascii="Times New Roman" w:hAnsi="Times New Roman" w:cs="Times New Roman"/>
          <w:sz w:val="24"/>
          <w:szCs w:val="24"/>
        </w:rPr>
        <w:t xml:space="preserve">production and hunting </w:t>
      </w:r>
      <w:r w:rsidR="004F6637" w:rsidRPr="00B76B1C">
        <w:rPr>
          <w:rFonts w:ascii="Times New Roman" w:hAnsi="Times New Roman" w:cs="Times New Roman"/>
          <w:sz w:val="24"/>
          <w:szCs w:val="24"/>
        </w:rPr>
        <w:t xml:space="preserve">wild deer </w:t>
      </w:r>
      <w:r w:rsidR="00D94B00">
        <w:rPr>
          <w:rFonts w:ascii="Times New Roman" w:hAnsi="Times New Roman" w:cs="Times New Roman"/>
          <w:sz w:val="24"/>
          <w:szCs w:val="24"/>
        </w:rPr>
        <w:t>contribut</w:t>
      </w:r>
      <w:r w:rsidR="00893D67">
        <w:rPr>
          <w:rFonts w:ascii="Times New Roman" w:hAnsi="Times New Roman" w:cs="Times New Roman"/>
          <w:sz w:val="24"/>
          <w:szCs w:val="24"/>
        </w:rPr>
        <w:t xml:space="preserve">e </w:t>
      </w:r>
      <w:r w:rsidR="005137B8">
        <w:rPr>
          <w:rFonts w:ascii="Times New Roman" w:hAnsi="Times New Roman" w:cs="Times New Roman"/>
          <w:sz w:val="24"/>
          <w:szCs w:val="24"/>
        </w:rPr>
        <w:t xml:space="preserve">significantly to the </w:t>
      </w:r>
      <w:r w:rsidR="004F6637" w:rsidRPr="00B76B1C">
        <w:rPr>
          <w:rFonts w:ascii="Times New Roman" w:hAnsi="Times New Roman" w:cs="Times New Roman"/>
          <w:sz w:val="24"/>
          <w:szCs w:val="24"/>
        </w:rPr>
        <w:t>economy (</w:t>
      </w:r>
      <w:proofErr w:type="spellStart"/>
      <w:r w:rsidR="00157C4D" w:rsidRPr="00157C4D">
        <w:rPr>
          <w:rFonts w:ascii="Times New Roman" w:hAnsi="Times New Roman" w:cs="Times New Roman"/>
          <w:sz w:val="24"/>
          <w:szCs w:val="24"/>
        </w:rPr>
        <w:t>Kulshreshtha</w:t>
      </w:r>
      <w:proofErr w:type="spellEnd"/>
      <w:r w:rsidR="00157C4D" w:rsidRPr="00B76B1C">
        <w:rPr>
          <w:rFonts w:ascii="Times New Roman" w:hAnsi="Times New Roman" w:cs="Times New Roman"/>
          <w:sz w:val="24"/>
          <w:szCs w:val="24"/>
        </w:rPr>
        <w:t xml:space="preserve"> </w:t>
      </w:r>
      <w:r w:rsidR="00157C4D">
        <w:rPr>
          <w:rFonts w:ascii="Times New Roman" w:hAnsi="Times New Roman" w:cs="Times New Roman"/>
          <w:sz w:val="24"/>
          <w:szCs w:val="24"/>
        </w:rPr>
        <w:t>et al. 2012</w:t>
      </w:r>
      <w:r w:rsidR="00E918BD">
        <w:rPr>
          <w:rFonts w:ascii="Times New Roman" w:hAnsi="Times New Roman" w:cs="Times New Roman"/>
          <w:sz w:val="24"/>
          <w:szCs w:val="24"/>
        </w:rPr>
        <w:t xml:space="preserve">, </w:t>
      </w:r>
      <w:r w:rsidR="005137B8">
        <w:rPr>
          <w:rFonts w:ascii="Times New Roman" w:hAnsi="Times New Roman" w:cs="Times New Roman"/>
          <w:sz w:val="24"/>
          <w:szCs w:val="24"/>
        </w:rPr>
        <w:t>Conference Board of Canada</w:t>
      </w:r>
      <w:r w:rsidR="005137B8" w:rsidRPr="005137B8">
        <w:rPr>
          <w:rFonts w:ascii="Times New Roman" w:hAnsi="Times New Roman" w:cs="Times New Roman"/>
          <w:sz w:val="24"/>
          <w:szCs w:val="24"/>
        </w:rPr>
        <w:t xml:space="preserve"> 2018</w:t>
      </w:r>
      <w:r w:rsidR="004F6637" w:rsidRPr="00B76B1C">
        <w:rPr>
          <w:rFonts w:ascii="Times New Roman" w:hAnsi="Times New Roman" w:cs="Times New Roman"/>
          <w:sz w:val="24"/>
          <w:szCs w:val="24"/>
        </w:rPr>
        <w:t>).</w:t>
      </w:r>
      <w:r w:rsidR="00C1702D">
        <w:rPr>
          <w:rFonts w:ascii="Times New Roman" w:hAnsi="Times New Roman" w:cs="Times New Roman"/>
          <w:sz w:val="24"/>
          <w:szCs w:val="24"/>
        </w:rPr>
        <w:t xml:space="preserve"> </w:t>
      </w:r>
    </w:p>
    <w:p w14:paraId="28F30EBC" w14:textId="4ADBF3E2" w:rsidR="0078235D" w:rsidRDefault="009205D6" w:rsidP="00F06B6E">
      <w:pPr>
        <w:widowControl w:val="0"/>
        <w:autoSpaceDE w:val="0"/>
        <w:autoSpaceDN w:val="0"/>
        <w:adjustRightInd w:val="0"/>
        <w:spacing w:after="0" w:line="480" w:lineRule="auto"/>
        <w:ind w:firstLine="720"/>
        <w:contextualSpacing/>
        <w:rPr>
          <w:rFonts w:ascii="Times New Roman" w:hAnsi="Times New Roman" w:cs="Times New Roman"/>
          <w:sz w:val="24"/>
          <w:szCs w:val="24"/>
        </w:rPr>
      </w:pPr>
      <w:r w:rsidRPr="00B76B1C">
        <w:rPr>
          <w:rFonts w:ascii="Times New Roman" w:hAnsi="Times New Roman" w:cs="Times New Roman"/>
          <w:sz w:val="24"/>
          <w:szCs w:val="24"/>
        </w:rPr>
        <w:t xml:space="preserve">The realized distribution of arthropod borne diseases is defined by </w:t>
      </w:r>
      <w:r w:rsidR="00AB36EB">
        <w:rPr>
          <w:rFonts w:ascii="Times New Roman" w:hAnsi="Times New Roman" w:cs="Times New Roman"/>
          <w:sz w:val="24"/>
          <w:szCs w:val="24"/>
        </w:rPr>
        <w:t xml:space="preserve">not only vector presence, but by </w:t>
      </w:r>
      <w:r w:rsidR="005F7284">
        <w:rPr>
          <w:rFonts w:ascii="Times New Roman" w:hAnsi="Times New Roman" w:cs="Times New Roman"/>
          <w:sz w:val="24"/>
          <w:szCs w:val="24"/>
        </w:rPr>
        <w:t xml:space="preserve">environmental </w:t>
      </w:r>
      <w:r w:rsidRPr="00B76B1C">
        <w:rPr>
          <w:rFonts w:ascii="Times New Roman" w:hAnsi="Times New Roman" w:cs="Times New Roman"/>
          <w:sz w:val="24"/>
          <w:szCs w:val="24"/>
        </w:rPr>
        <w:t xml:space="preserve">factors </w:t>
      </w:r>
      <w:r w:rsidR="005F7284">
        <w:rPr>
          <w:rFonts w:ascii="Times New Roman" w:hAnsi="Times New Roman" w:cs="Times New Roman"/>
          <w:sz w:val="24"/>
          <w:szCs w:val="24"/>
        </w:rPr>
        <w:t>t</w:t>
      </w:r>
      <w:r w:rsidR="000B6576">
        <w:rPr>
          <w:rFonts w:ascii="Times New Roman" w:hAnsi="Times New Roman" w:cs="Times New Roman"/>
          <w:sz w:val="24"/>
          <w:szCs w:val="24"/>
        </w:rPr>
        <w:t xml:space="preserve">hat determine </w:t>
      </w:r>
      <w:r w:rsidRPr="00B76B1C">
        <w:rPr>
          <w:rFonts w:ascii="Times New Roman" w:hAnsi="Times New Roman" w:cs="Times New Roman"/>
          <w:sz w:val="24"/>
          <w:szCs w:val="24"/>
        </w:rPr>
        <w:t>vectorial capacity</w:t>
      </w:r>
      <w:r w:rsidR="00860ECA">
        <w:rPr>
          <w:rFonts w:ascii="Times New Roman" w:hAnsi="Times New Roman" w:cs="Times New Roman"/>
          <w:sz w:val="24"/>
          <w:szCs w:val="24"/>
        </w:rPr>
        <w:t xml:space="preserve">. </w:t>
      </w:r>
      <w:r w:rsidR="000B6576">
        <w:rPr>
          <w:rFonts w:ascii="Times New Roman" w:hAnsi="Times New Roman" w:cs="Times New Roman"/>
          <w:sz w:val="24"/>
          <w:szCs w:val="24"/>
        </w:rPr>
        <w:t>T</w:t>
      </w:r>
      <w:r w:rsidRPr="00B76B1C">
        <w:rPr>
          <w:rFonts w:ascii="Times New Roman" w:hAnsi="Times New Roman" w:cs="Times New Roman"/>
          <w:sz w:val="24"/>
          <w:szCs w:val="24"/>
        </w:rPr>
        <w:t>h</w:t>
      </w:r>
      <w:r w:rsidR="001E01E0">
        <w:rPr>
          <w:rFonts w:ascii="Times New Roman" w:hAnsi="Times New Roman" w:cs="Times New Roman"/>
          <w:sz w:val="24"/>
          <w:szCs w:val="24"/>
        </w:rPr>
        <w:t>e</w:t>
      </w:r>
      <w:r w:rsidRPr="00B76B1C">
        <w:rPr>
          <w:rFonts w:ascii="Times New Roman" w:hAnsi="Times New Roman" w:cs="Times New Roman"/>
          <w:sz w:val="24"/>
          <w:szCs w:val="24"/>
        </w:rPr>
        <w:t>s</w:t>
      </w:r>
      <w:r w:rsidR="001E01E0">
        <w:rPr>
          <w:rFonts w:ascii="Times New Roman" w:hAnsi="Times New Roman" w:cs="Times New Roman"/>
          <w:sz w:val="24"/>
          <w:szCs w:val="24"/>
        </w:rPr>
        <w:t>e</w:t>
      </w:r>
      <w:r w:rsidRPr="00B76B1C">
        <w:rPr>
          <w:rFonts w:ascii="Times New Roman" w:hAnsi="Times New Roman" w:cs="Times New Roman"/>
          <w:sz w:val="24"/>
          <w:szCs w:val="24"/>
        </w:rPr>
        <w:t xml:space="preserve"> include </w:t>
      </w:r>
      <w:r w:rsidR="00662967">
        <w:rPr>
          <w:rFonts w:ascii="Times New Roman" w:hAnsi="Times New Roman" w:cs="Times New Roman"/>
          <w:sz w:val="24"/>
          <w:szCs w:val="24"/>
        </w:rPr>
        <w:t xml:space="preserve">weather </w:t>
      </w:r>
      <w:r w:rsidR="00662967">
        <w:rPr>
          <w:rFonts w:ascii="Times New Roman" w:hAnsi="Times New Roman" w:cs="Times New Roman"/>
          <w:sz w:val="24"/>
          <w:szCs w:val="24"/>
        </w:rPr>
        <w:lastRenderedPageBreak/>
        <w:t>and climate</w:t>
      </w:r>
      <w:r w:rsidR="00FF3578">
        <w:rPr>
          <w:rFonts w:ascii="Times New Roman" w:hAnsi="Times New Roman" w:cs="Times New Roman"/>
          <w:sz w:val="24"/>
          <w:szCs w:val="24"/>
        </w:rPr>
        <w:t>,</w:t>
      </w:r>
      <w:r w:rsidR="00662967">
        <w:rPr>
          <w:rFonts w:ascii="Times New Roman" w:hAnsi="Times New Roman" w:cs="Times New Roman"/>
          <w:sz w:val="24"/>
          <w:szCs w:val="24"/>
        </w:rPr>
        <w:t xml:space="preserve"> and their subsequent effects on </w:t>
      </w:r>
      <w:r w:rsidR="00602076">
        <w:rPr>
          <w:rFonts w:ascii="Times New Roman" w:hAnsi="Times New Roman" w:cs="Times New Roman"/>
          <w:sz w:val="24"/>
          <w:szCs w:val="24"/>
        </w:rPr>
        <w:t xml:space="preserve">vector </w:t>
      </w:r>
      <w:r w:rsidR="00D5786A">
        <w:rPr>
          <w:rFonts w:ascii="Times New Roman" w:hAnsi="Times New Roman" w:cs="Times New Roman"/>
          <w:sz w:val="24"/>
          <w:szCs w:val="24"/>
        </w:rPr>
        <w:t>abundance</w:t>
      </w:r>
      <w:r w:rsidR="00ED5441">
        <w:rPr>
          <w:rFonts w:ascii="Times New Roman" w:hAnsi="Times New Roman" w:cs="Times New Roman"/>
          <w:sz w:val="24"/>
          <w:szCs w:val="24"/>
        </w:rPr>
        <w:t xml:space="preserve"> and life history </w:t>
      </w:r>
      <w:r w:rsidR="00562644">
        <w:rPr>
          <w:rFonts w:ascii="Times New Roman" w:hAnsi="Times New Roman" w:cs="Times New Roman"/>
          <w:sz w:val="24"/>
          <w:szCs w:val="24"/>
        </w:rPr>
        <w:t>in relation to pathogen development within the vector</w:t>
      </w:r>
      <w:r w:rsidR="0078722F">
        <w:rPr>
          <w:rFonts w:ascii="Times New Roman" w:hAnsi="Times New Roman" w:cs="Times New Roman"/>
          <w:sz w:val="24"/>
          <w:szCs w:val="24"/>
        </w:rPr>
        <w:t xml:space="preserve"> (Lysyk and </w:t>
      </w:r>
      <w:r w:rsidR="00AB4FC7">
        <w:rPr>
          <w:rFonts w:ascii="Times New Roman" w:hAnsi="Times New Roman" w:cs="Times New Roman"/>
          <w:sz w:val="24"/>
          <w:szCs w:val="24"/>
        </w:rPr>
        <w:t>D</w:t>
      </w:r>
      <w:r w:rsidR="0078722F">
        <w:rPr>
          <w:rFonts w:ascii="Times New Roman" w:hAnsi="Times New Roman" w:cs="Times New Roman"/>
          <w:sz w:val="24"/>
          <w:szCs w:val="24"/>
        </w:rPr>
        <w:t>anyk 2007</w:t>
      </w:r>
      <w:r w:rsidR="00AB4FC7">
        <w:rPr>
          <w:rFonts w:ascii="Times New Roman" w:hAnsi="Times New Roman" w:cs="Times New Roman"/>
          <w:sz w:val="24"/>
          <w:szCs w:val="24"/>
        </w:rPr>
        <w:t>)</w:t>
      </w:r>
      <w:r w:rsidR="00562644">
        <w:rPr>
          <w:rFonts w:ascii="Times New Roman" w:hAnsi="Times New Roman" w:cs="Times New Roman"/>
          <w:sz w:val="24"/>
          <w:szCs w:val="24"/>
        </w:rPr>
        <w:t xml:space="preserve">. </w:t>
      </w:r>
      <w:r w:rsidR="00201D73">
        <w:rPr>
          <w:rFonts w:ascii="Times New Roman" w:hAnsi="Times New Roman" w:cs="Times New Roman"/>
          <w:sz w:val="24"/>
          <w:szCs w:val="24"/>
        </w:rPr>
        <w:t>Vector abundance is a key component for estimating risk of haemorrhagic disease transmission either through its contribution to biting rates and vectorial capacity (Gerry et al. 2001) or in combination with infection rates of the vector population (Mayo et al. 2012a).</w:t>
      </w:r>
      <w:r w:rsidR="00095C92">
        <w:rPr>
          <w:rFonts w:ascii="Times New Roman" w:hAnsi="Times New Roman" w:cs="Times New Roman"/>
          <w:sz w:val="24"/>
          <w:szCs w:val="24"/>
        </w:rPr>
        <w:t xml:space="preserve"> </w:t>
      </w:r>
      <w:r w:rsidR="00A309B2">
        <w:rPr>
          <w:rFonts w:ascii="Times New Roman" w:hAnsi="Times New Roman" w:cs="Times New Roman"/>
          <w:sz w:val="24"/>
          <w:szCs w:val="24"/>
        </w:rPr>
        <w:t xml:space="preserve">Developing risk assessment and </w:t>
      </w:r>
      <w:r w:rsidR="00B739C5">
        <w:rPr>
          <w:rFonts w:ascii="Times New Roman" w:hAnsi="Times New Roman" w:cs="Times New Roman"/>
          <w:sz w:val="24"/>
          <w:szCs w:val="24"/>
        </w:rPr>
        <w:t xml:space="preserve">predicting potential for outbreaks requires </w:t>
      </w:r>
      <w:r w:rsidR="0078235D">
        <w:rPr>
          <w:rFonts w:ascii="Times New Roman" w:hAnsi="Times New Roman" w:cs="Times New Roman"/>
          <w:sz w:val="24"/>
          <w:szCs w:val="24"/>
        </w:rPr>
        <w:t xml:space="preserve">knowledge of </w:t>
      </w:r>
      <w:r w:rsidR="00860574">
        <w:rPr>
          <w:rFonts w:ascii="Times New Roman" w:hAnsi="Times New Roman" w:cs="Times New Roman"/>
          <w:sz w:val="24"/>
          <w:szCs w:val="24"/>
        </w:rPr>
        <w:t xml:space="preserve">changes in </w:t>
      </w:r>
      <w:r w:rsidR="0078235D">
        <w:rPr>
          <w:rFonts w:ascii="Times New Roman" w:hAnsi="Times New Roman" w:cs="Times New Roman"/>
          <w:sz w:val="24"/>
          <w:szCs w:val="24"/>
        </w:rPr>
        <w:t xml:space="preserve">vector populations.  </w:t>
      </w:r>
      <w:r w:rsidR="00C41E81">
        <w:rPr>
          <w:rFonts w:ascii="Times New Roman" w:hAnsi="Times New Roman" w:cs="Times New Roman"/>
          <w:sz w:val="24"/>
          <w:szCs w:val="24"/>
        </w:rPr>
        <w:t xml:space="preserve"> </w:t>
      </w:r>
      <w:r w:rsidR="00483A22" w:rsidRPr="00B76B1C">
        <w:rPr>
          <w:rFonts w:ascii="Times New Roman" w:hAnsi="Times New Roman" w:cs="Times New Roman"/>
          <w:sz w:val="24"/>
          <w:szCs w:val="24"/>
        </w:rPr>
        <w:t xml:space="preserve">Previous studies, using presence data for </w:t>
      </w:r>
      <w:r w:rsidR="00483A22" w:rsidRPr="00B76B1C">
        <w:rPr>
          <w:rFonts w:ascii="Times New Roman" w:hAnsi="Times New Roman" w:cs="Times New Roman"/>
          <w:i/>
          <w:sz w:val="24"/>
          <w:szCs w:val="24"/>
        </w:rPr>
        <w:t>Culicoides sonorensis</w:t>
      </w:r>
      <w:r w:rsidR="00483A22" w:rsidRPr="00B76B1C">
        <w:rPr>
          <w:rFonts w:ascii="Times New Roman" w:hAnsi="Times New Roman" w:cs="Times New Roman"/>
          <w:sz w:val="24"/>
          <w:szCs w:val="24"/>
        </w:rPr>
        <w:t xml:space="preserve"> in southern Alberta and Montana modelled the </w:t>
      </w:r>
      <w:r w:rsidR="00095C92">
        <w:rPr>
          <w:rFonts w:ascii="Times New Roman" w:hAnsi="Times New Roman" w:cs="Times New Roman"/>
          <w:sz w:val="24"/>
          <w:szCs w:val="24"/>
        </w:rPr>
        <w:t>current, and</w:t>
      </w:r>
      <w:r w:rsidR="00483A22">
        <w:rPr>
          <w:rFonts w:ascii="Times New Roman" w:hAnsi="Times New Roman" w:cs="Times New Roman"/>
          <w:sz w:val="24"/>
          <w:szCs w:val="24"/>
        </w:rPr>
        <w:t xml:space="preserve"> </w:t>
      </w:r>
      <w:r w:rsidR="00483A22" w:rsidRPr="00B76B1C">
        <w:rPr>
          <w:rFonts w:ascii="Times New Roman" w:hAnsi="Times New Roman" w:cs="Times New Roman"/>
          <w:sz w:val="24"/>
          <w:szCs w:val="24"/>
        </w:rPr>
        <w:t xml:space="preserve">probable </w:t>
      </w:r>
      <w:r w:rsidR="00483A22">
        <w:rPr>
          <w:rFonts w:ascii="Times New Roman" w:hAnsi="Times New Roman" w:cs="Times New Roman"/>
          <w:sz w:val="24"/>
          <w:szCs w:val="24"/>
        </w:rPr>
        <w:t xml:space="preserve">future </w:t>
      </w:r>
      <w:r w:rsidR="00483A22" w:rsidRPr="00B76B1C">
        <w:rPr>
          <w:rFonts w:ascii="Times New Roman" w:hAnsi="Times New Roman" w:cs="Times New Roman"/>
          <w:sz w:val="24"/>
          <w:szCs w:val="24"/>
        </w:rPr>
        <w:t xml:space="preserve">distribution of </w:t>
      </w:r>
      <w:r w:rsidR="00483A22" w:rsidRPr="00B76B1C">
        <w:rPr>
          <w:rFonts w:ascii="Times New Roman" w:hAnsi="Times New Roman" w:cs="Times New Roman"/>
          <w:i/>
          <w:sz w:val="24"/>
          <w:szCs w:val="24"/>
        </w:rPr>
        <w:t>Culicoides sonorensis</w:t>
      </w:r>
      <w:r w:rsidR="00483A22" w:rsidRPr="00B76B1C">
        <w:rPr>
          <w:rFonts w:ascii="Times New Roman" w:hAnsi="Times New Roman" w:cs="Times New Roman"/>
          <w:sz w:val="24"/>
          <w:szCs w:val="24"/>
        </w:rPr>
        <w:t xml:space="preserve"> under different climate change scenarios and predicted a northern shift in the range of </w:t>
      </w:r>
      <w:r w:rsidR="00483A22" w:rsidRPr="00B76B1C">
        <w:rPr>
          <w:rFonts w:ascii="Times New Roman" w:hAnsi="Times New Roman" w:cs="Times New Roman"/>
          <w:i/>
          <w:sz w:val="24"/>
          <w:szCs w:val="24"/>
        </w:rPr>
        <w:t>Culicoides sonorensis</w:t>
      </w:r>
      <w:r w:rsidR="00483A22" w:rsidRPr="00B76B1C">
        <w:rPr>
          <w:rFonts w:ascii="Times New Roman" w:hAnsi="Times New Roman" w:cs="Times New Roman"/>
          <w:sz w:val="24"/>
          <w:szCs w:val="24"/>
        </w:rPr>
        <w:t xml:space="preserve"> over a </w:t>
      </w:r>
      <w:r w:rsidR="00C94491" w:rsidRPr="00B76B1C">
        <w:rPr>
          <w:rFonts w:ascii="Times New Roman" w:hAnsi="Times New Roman" w:cs="Times New Roman"/>
          <w:sz w:val="24"/>
          <w:szCs w:val="24"/>
        </w:rPr>
        <w:t>50-year</w:t>
      </w:r>
      <w:r w:rsidR="00483A22" w:rsidRPr="00B76B1C">
        <w:rPr>
          <w:rFonts w:ascii="Times New Roman" w:hAnsi="Times New Roman" w:cs="Times New Roman"/>
          <w:sz w:val="24"/>
          <w:szCs w:val="24"/>
        </w:rPr>
        <w:t xml:space="preserve"> period (</w:t>
      </w:r>
      <w:proofErr w:type="spellStart"/>
      <w:r w:rsidR="00483A22" w:rsidRPr="00B76B1C">
        <w:rPr>
          <w:rFonts w:ascii="Times New Roman" w:hAnsi="Times New Roman" w:cs="Times New Roman"/>
          <w:sz w:val="24"/>
          <w:szCs w:val="24"/>
        </w:rPr>
        <w:t>Zuliani</w:t>
      </w:r>
      <w:proofErr w:type="spellEnd"/>
      <w:r w:rsidR="00483A22" w:rsidRPr="00B76B1C">
        <w:rPr>
          <w:rFonts w:ascii="Times New Roman" w:hAnsi="Times New Roman" w:cs="Times New Roman"/>
          <w:sz w:val="24"/>
          <w:szCs w:val="24"/>
        </w:rPr>
        <w:t xml:space="preserve"> </w:t>
      </w:r>
      <w:r w:rsidR="00483A22" w:rsidRPr="00F94B83">
        <w:rPr>
          <w:rFonts w:ascii="Times New Roman" w:hAnsi="Times New Roman" w:cs="Times New Roman"/>
          <w:sz w:val="24"/>
          <w:szCs w:val="24"/>
        </w:rPr>
        <w:t>et al.</w:t>
      </w:r>
      <w:r w:rsidR="00483A22" w:rsidRPr="00B76B1C">
        <w:rPr>
          <w:rFonts w:ascii="Times New Roman" w:hAnsi="Times New Roman" w:cs="Times New Roman"/>
          <w:sz w:val="24"/>
          <w:szCs w:val="24"/>
        </w:rPr>
        <w:t xml:space="preserve"> 2015). The current study uses </w:t>
      </w:r>
      <w:r w:rsidR="006D55D9" w:rsidRPr="00B76B1C">
        <w:rPr>
          <w:rFonts w:ascii="Times New Roman" w:hAnsi="Times New Roman" w:cs="Times New Roman"/>
          <w:sz w:val="24"/>
          <w:szCs w:val="24"/>
        </w:rPr>
        <w:t>th</w:t>
      </w:r>
      <w:r w:rsidR="006D55D9">
        <w:rPr>
          <w:rFonts w:ascii="Times New Roman" w:hAnsi="Times New Roman" w:cs="Times New Roman"/>
          <w:sz w:val="24"/>
          <w:szCs w:val="24"/>
        </w:rPr>
        <w:t xml:space="preserve">ese </w:t>
      </w:r>
      <w:r w:rsidR="006D55D9" w:rsidRPr="00B76B1C">
        <w:rPr>
          <w:rFonts w:ascii="Times New Roman" w:hAnsi="Times New Roman" w:cs="Times New Roman"/>
          <w:sz w:val="24"/>
          <w:szCs w:val="24"/>
        </w:rPr>
        <w:t>and</w:t>
      </w:r>
      <w:r w:rsidR="00483A22" w:rsidRPr="00B76B1C">
        <w:rPr>
          <w:rFonts w:ascii="Times New Roman" w:hAnsi="Times New Roman" w:cs="Times New Roman"/>
          <w:sz w:val="24"/>
          <w:szCs w:val="24"/>
        </w:rPr>
        <w:t xml:space="preserve"> additional data on the abundance of </w:t>
      </w:r>
      <w:r w:rsidR="00483A22" w:rsidRPr="00B76B1C">
        <w:rPr>
          <w:rFonts w:ascii="Times New Roman" w:hAnsi="Times New Roman" w:cs="Times New Roman"/>
          <w:i/>
          <w:sz w:val="24"/>
          <w:szCs w:val="24"/>
        </w:rPr>
        <w:t xml:space="preserve">Culicoides sonorensis </w:t>
      </w:r>
      <w:r w:rsidR="00483A22" w:rsidRPr="00B76B1C">
        <w:rPr>
          <w:rFonts w:ascii="Times New Roman" w:hAnsi="Times New Roman" w:cs="Times New Roman"/>
          <w:sz w:val="24"/>
          <w:szCs w:val="24"/>
        </w:rPr>
        <w:t xml:space="preserve">in </w:t>
      </w:r>
      <w:r w:rsidR="004832DC" w:rsidRPr="00B76B1C">
        <w:rPr>
          <w:rFonts w:ascii="Times New Roman" w:hAnsi="Times New Roman" w:cs="Times New Roman"/>
          <w:sz w:val="24"/>
          <w:szCs w:val="24"/>
        </w:rPr>
        <w:t>Alberta (</w:t>
      </w:r>
      <w:r w:rsidR="00483A22" w:rsidRPr="00B76B1C">
        <w:rPr>
          <w:rFonts w:ascii="Times New Roman" w:hAnsi="Times New Roman" w:cs="Times New Roman"/>
          <w:sz w:val="24"/>
          <w:szCs w:val="24"/>
        </w:rPr>
        <w:t xml:space="preserve">Lysyk </w:t>
      </w:r>
      <w:r w:rsidR="003C54A9">
        <w:rPr>
          <w:rFonts w:ascii="Times New Roman" w:hAnsi="Times New Roman" w:cs="Times New Roman"/>
          <w:sz w:val="24"/>
          <w:szCs w:val="24"/>
        </w:rPr>
        <w:t>and</w:t>
      </w:r>
      <w:r w:rsidR="003C54A9" w:rsidRPr="00B76B1C">
        <w:rPr>
          <w:rFonts w:ascii="Times New Roman" w:hAnsi="Times New Roman" w:cs="Times New Roman"/>
          <w:sz w:val="24"/>
          <w:szCs w:val="24"/>
        </w:rPr>
        <w:t xml:space="preserve"> </w:t>
      </w:r>
      <w:r w:rsidR="00483A22" w:rsidRPr="00B76B1C">
        <w:rPr>
          <w:rFonts w:ascii="Times New Roman" w:hAnsi="Times New Roman" w:cs="Times New Roman"/>
          <w:sz w:val="24"/>
          <w:szCs w:val="24"/>
        </w:rPr>
        <w:t>Dergousoff 201</w:t>
      </w:r>
      <w:r w:rsidR="00CA4FCB">
        <w:rPr>
          <w:rFonts w:ascii="Times New Roman" w:hAnsi="Times New Roman" w:cs="Times New Roman"/>
          <w:sz w:val="24"/>
          <w:szCs w:val="24"/>
        </w:rPr>
        <w:t>4</w:t>
      </w:r>
      <w:r w:rsidR="00483A22" w:rsidRPr="00B76B1C">
        <w:rPr>
          <w:rFonts w:ascii="Times New Roman" w:hAnsi="Times New Roman" w:cs="Times New Roman"/>
          <w:sz w:val="24"/>
          <w:szCs w:val="24"/>
        </w:rPr>
        <w:t xml:space="preserve">) to develop a more refined predictive model </w:t>
      </w:r>
      <w:r w:rsidR="004832DC">
        <w:rPr>
          <w:rFonts w:ascii="Times New Roman" w:hAnsi="Times New Roman" w:cs="Times New Roman"/>
          <w:sz w:val="24"/>
          <w:szCs w:val="24"/>
        </w:rPr>
        <w:t>focusing on changes</w:t>
      </w:r>
      <w:r w:rsidR="005E0E45">
        <w:rPr>
          <w:rFonts w:ascii="Times New Roman" w:hAnsi="Times New Roman" w:cs="Times New Roman"/>
          <w:sz w:val="24"/>
          <w:szCs w:val="24"/>
        </w:rPr>
        <w:t xml:space="preserve"> </w:t>
      </w:r>
      <w:r w:rsidR="004832DC">
        <w:rPr>
          <w:rFonts w:ascii="Times New Roman" w:hAnsi="Times New Roman" w:cs="Times New Roman"/>
          <w:sz w:val="24"/>
          <w:szCs w:val="24"/>
        </w:rPr>
        <w:t>in relative abundance</w:t>
      </w:r>
      <w:r w:rsidR="005E0E45">
        <w:rPr>
          <w:rFonts w:ascii="Times New Roman" w:hAnsi="Times New Roman" w:cs="Times New Roman"/>
          <w:sz w:val="24"/>
          <w:szCs w:val="24"/>
        </w:rPr>
        <w:t xml:space="preserve"> of </w:t>
      </w:r>
      <w:r w:rsidR="005E0E45" w:rsidRPr="006D55D9">
        <w:rPr>
          <w:rFonts w:ascii="Times New Roman" w:hAnsi="Times New Roman" w:cs="Times New Roman"/>
          <w:i/>
          <w:iCs/>
          <w:sz w:val="24"/>
          <w:szCs w:val="24"/>
        </w:rPr>
        <w:t>C. sonorensi</w:t>
      </w:r>
      <w:r w:rsidR="00E04D5E">
        <w:rPr>
          <w:rFonts w:ascii="Times New Roman" w:hAnsi="Times New Roman" w:cs="Times New Roman"/>
          <w:i/>
          <w:iCs/>
          <w:sz w:val="24"/>
          <w:szCs w:val="24"/>
        </w:rPr>
        <w:t xml:space="preserve">s </w:t>
      </w:r>
      <w:r w:rsidR="00E04D5E" w:rsidRPr="00E04D5E">
        <w:rPr>
          <w:rFonts w:ascii="Times New Roman" w:hAnsi="Times New Roman" w:cs="Times New Roman"/>
          <w:sz w:val="24"/>
          <w:szCs w:val="24"/>
        </w:rPr>
        <w:t>rather than simply on presence.</w:t>
      </w:r>
      <w:r w:rsidR="00E04D5E">
        <w:rPr>
          <w:rFonts w:ascii="Times New Roman" w:hAnsi="Times New Roman" w:cs="Times New Roman"/>
          <w:i/>
          <w:iCs/>
          <w:sz w:val="24"/>
          <w:szCs w:val="24"/>
        </w:rPr>
        <w:t xml:space="preserve"> </w:t>
      </w:r>
      <w:r w:rsidR="0040427D">
        <w:rPr>
          <w:rFonts w:ascii="Times New Roman" w:hAnsi="Times New Roman" w:cs="Times New Roman"/>
          <w:sz w:val="24"/>
          <w:szCs w:val="24"/>
        </w:rPr>
        <w:t xml:space="preserve">We identify variation in abundance among sites, explain </w:t>
      </w:r>
      <w:r w:rsidR="0052611D">
        <w:rPr>
          <w:rFonts w:ascii="Times New Roman" w:hAnsi="Times New Roman" w:cs="Times New Roman"/>
          <w:sz w:val="24"/>
          <w:szCs w:val="24"/>
        </w:rPr>
        <w:t xml:space="preserve">annual variation in maximum abundance in relation to spring </w:t>
      </w:r>
      <w:r w:rsidR="009425C6">
        <w:rPr>
          <w:rFonts w:ascii="Times New Roman" w:hAnsi="Times New Roman" w:cs="Times New Roman"/>
          <w:sz w:val="24"/>
          <w:szCs w:val="24"/>
        </w:rPr>
        <w:t xml:space="preserve">weather, and describe the effects of weather on </w:t>
      </w:r>
      <w:r w:rsidR="00C94491">
        <w:rPr>
          <w:rFonts w:ascii="Times New Roman" w:hAnsi="Times New Roman" w:cs="Times New Roman"/>
          <w:sz w:val="24"/>
          <w:szCs w:val="24"/>
        </w:rPr>
        <w:t xml:space="preserve">seasonal variation </w:t>
      </w:r>
      <w:r w:rsidR="009425C6">
        <w:rPr>
          <w:rFonts w:ascii="Times New Roman" w:hAnsi="Times New Roman" w:cs="Times New Roman"/>
          <w:sz w:val="24"/>
          <w:szCs w:val="24"/>
        </w:rPr>
        <w:t xml:space="preserve">in abundance. </w:t>
      </w:r>
      <w:r w:rsidR="00483A22">
        <w:rPr>
          <w:rFonts w:ascii="Times New Roman" w:hAnsi="Times New Roman" w:cs="Times New Roman"/>
          <w:sz w:val="24"/>
          <w:szCs w:val="24"/>
        </w:rPr>
        <w:t xml:space="preserve">This information will be useful for the development of cost-effective vector and disease </w:t>
      </w:r>
      <w:r w:rsidR="006D55D9">
        <w:rPr>
          <w:rFonts w:ascii="Times New Roman" w:hAnsi="Times New Roman" w:cs="Times New Roman"/>
          <w:sz w:val="24"/>
          <w:szCs w:val="24"/>
        </w:rPr>
        <w:t xml:space="preserve">risk-assessment and </w:t>
      </w:r>
      <w:r w:rsidR="00483A22">
        <w:rPr>
          <w:rFonts w:ascii="Times New Roman" w:hAnsi="Times New Roman" w:cs="Times New Roman"/>
          <w:sz w:val="24"/>
          <w:szCs w:val="24"/>
        </w:rPr>
        <w:t>surveillance programs to ensure early detection and effective response to outbreaks of EHD and BTV should they occur in the future.</w:t>
      </w:r>
    </w:p>
    <w:p w14:paraId="51A69FD9" w14:textId="69D01B5C" w:rsidR="00C22CBF" w:rsidRDefault="00C22CBF" w:rsidP="00D6334C">
      <w:pPr>
        <w:widowControl w:val="0"/>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Materials and Methods.</w:t>
      </w:r>
    </w:p>
    <w:p w14:paraId="68DEE7F2" w14:textId="3DF7F1E6" w:rsidR="00945CB8" w:rsidRDefault="005A22D1" w:rsidP="00D6334C">
      <w:pPr>
        <w:widowControl w:val="0"/>
        <w:spacing w:after="0" w:line="480" w:lineRule="auto"/>
        <w:ind w:firstLine="720"/>
        <w:contextualSpacing/>
        <w:rPr>
          <w:rFonts w:ascii="Times New Roman" w:hAnsi="Times New Roman" w:cs="Times New Roman"/>
          <w:bCs/>
          <w:sz w:val="24"/>
          <w:szCs w:val="24"/>
        </w:rPr>
      </w:pPr>
      <w:r w:rsidRPr="00AA1E3F">
        <w:rPr>
          <w:rFonts w:ascii="Times New Roman" w:hAnsi="Times New Roman" w:cs="Times New Roman"/>
          <w:b/>
          <w:sz w:val="24"/>
          <w:szCs w:val="24"/>
        </w:rPr>
        <w:t>Sources of Insect Data</w:t>
      </w:r>
      <w:r w:rsidR="00C22CBF">
        <w:rPr>
          <w:rFonts w:ascii="Times New Roman" w:hAnsi="Times New Roman" w:cs="Times New Roman"/>
          <w:b/>
          <w:sz w:val="24"/>
          <w:szCs w:val="24"/>
        </w:rPr>
        <w:t xml:space="preserve">.  </w:t>
      </w:r>
      <w:r w:rsidR="00C22CBF" w:rsidRPr="00C22CBF">
        <w:rPr>
          <w:rFonts w:ascii="Times New Roman" w:hAnsi="Times New Roman" w:cs="Times New Roman"/>
          <w:bCs/>
          <w:sz w:val="24"/>
          <w:szCs w:val="24"/>
        </w:rPr>
        <w:t xml:space="preserve">Data </w:t>
      </w:r>
      <w:r w:rsidR="00414591">
        <w:rPr>
          <w:rFonts w:ascii="Times New Roman" w:hAnsi="Times New Roman" w:cs="Times New Roman"/>
          <w:bCs/>
          <w:sz w:val="24"/>
          <w:szCs w:val="24"/>
        </w:rPr>
        <w:t xml:space="preserve">are summarized in Table 1 and </w:t>
      </w:r>
      <w:r w:rsidR="00C22CBF" w:rsidRPr="00C22CBF">
        <w:rPr>
          <w:rFonts w:ascii="Times New Roman" w:hAnsi="Times New Roman" w:cs="Times New Roman"/>
          <w:bCs/>
          <w:sz w:val="24"/>
          <w:szCs w:val="24"/>
        </w:rPr>
        <w:t xml:space="preserve">were obtained </w:t>
      </w:r>
      <w:r w:rsidR="00414591">
        <w:rPr>
          <w:rFonts w:ascii="Times New Roman" w:hAnsi="Times New Roman" w:cs="Times New Roman"/>
          <w:bCs/>
          <w:sz w:val="24"/>
          <w:szCs w:val="24"/>
        </w:rPr>
        <w:t xml:space="preserve">using methods described previously </w:t>
      </w:r>
      <w:r w:rsidR="00C22CBF">
        <w:rPr>
          <w:rFonts w:ascii="Times New Roman" w:hAnsi="Times New Roman" w:cs="Times New Roman"/>
          <w:bCs/>
          <w:sz w:val="24"/>
          <w:szCs w:val="24"/>
        </w:rPr>
        <w:t>(Lysyk 2006, Lysyk 2007, Lysyk and Dergousoff 2014)</w:t>
      </w:r>
      <w:r w:rsidR="00414591">
        <w:rPr>
          <w:rFonts w:ascii="Times New Roman" w:hAnsi="Times New Roman" w:cs="Times New Roman"/>
          <w:bCs/>
          <w:sz w:val="24"/>
          <w:szCs w:val="24"/>
        </w:rPr>
        <w:t xml:space="preserve">. </w:t>
      </w:r>
      <w:r w:rsidR="005D0887">
        <w:rPr>
          <w:rFonts w:ascii="Times New Roman" w:hAnsi="Times New Roman" w:cs="Times New Roman"/>
          <w:bCs/>
          <w:sz w:val="24"/>
          <w:szCs w:val="24"/>
        </w:rPr>
        <w:t>Eighteen unique sites were sampled</w:t>
      </w:r>
      <w:r w:rsidR="00957FCD">
        <w:rPr>
          <w:rFonts w:ascii="Times New Roman" w:hAnsi="Times New Roman" w:cs="Times New Roman"/>
          <w:bCs/>
          <w:sz w:val="24"/>
          <w:szCs w:val="24"/>
        </w:rPr>
        <w:t xml:space="preserve"> during these </w:t>
      </w:r>
      <w:r w:rsidR="00E703BE">
        <w:rPr>
          <w:rFonts w:ascii="Times New Roman" w:hAnsi="Times New Roman" w:cs="Times New Roman"/>
          <w:bCs/>
          <w:sz w:val="24"/>
          <w:szCs w:val="24"/>
        </w:rPr>
        <w:t xml:space="preserve">studies; however, several sites were not included in this analysis due to extremely low captures of </w:t>
      </w:r>
      <w:r w:rsidR="00E703BE" w:rsidRPr="00E703BE">
        <w:rPr>
          <w:rFonts w:ascii="Times New Roman" w:hAnsi="Times New Roman" w:cs="Times New Roman"/>
          <w:bCs/>
          <w:i/>
          <w:iCs/>
          <w:sz w:val="24"/>
          <w:szCs w:val="24"/>
        </w:rPr>
        <w:t>C. sonorensis</w:t>
      </w:r>
      <w:r w:rsidR="00F433FF">
        <w:rPr>
          <w:rFonts w:ascii="Times New Roman" w:hAnsi="Times New Roman" w:cs="Times New Roman"/>
          <w:bCs/>
          <w:sz w:val="24"/>
          <w:szCs w:val="24"/>
        </w:rPr>
        <w:t xml:space="preserve"> (</w:t>
      </w:r>
      <w:r w:rsidR="00287446">
        <w:rPr>
          <w:rFonts w:ascii="Times New Roman" w:hAnsi="Times New Roman" w:cs="Times New Roman"/>
          <w:bCs/>
          <w:sz w:val="24"/>
          <w:szCs w:val="24"/>
        </w:rPr>
        <w:t>≤</w:t>
      </w:r>
      <w:r w:rsidR="00B036BD">
        <w:rPr>
          <w:rFonts w:ascii="Times New Roman" w:hAnsi="Times New Roman" w:cs="Times New Roman"/>
          <w:bCs/>
          <w:sz w:val="24"/>
          <w:szCs w:val="24"/>
        </w:rPr>
        <w:t xml:space="preserve"> 5 females in a three-year period)</w:t>
      </w:r>
      <w:r w:rsidR="00C60987">
        <w:rPr>
          <w:rFonts w:ascii="Times New Roman" w:hAnsi="Times New Roman" w:cs="Times New Roman"/>
          <w:bCs/>
          <w:sz w:val="24"/>
          <w:szCs w:val="24"/>
        </w:rPr>
        <w:t>.</w:t>
      </w:r>
      <w:r w:rsidR="00B036BD">
        <w:rPr>
          <w:rFonts w:ascii="Times New Roman" w:hAnsi="Times New Roman" w:cs="Times New Roman"/>
          <w:bCs/>
          <w:sz w:val="24"/>
          <w:szCs w:val="24"/>
        </w:rPr>
        <w:t xml:space="preserve"> </w:t>
      </w:r>
      <w:r w:rsidR="00957FCD">
        <w:rPr>
          <w:rFonts w:ascii="Times New Roman" w:hAnsi="Times New Roman" w:cs="Times New Roman"/>
          <w:bCs/>
          <w:sz w:val="24"/>
          <w:szCs w:val="24"/>
        </w:rPr>
        <w:t xml:space="preserve">Eight sites were sampled </w:t>
      </w:r>
      <w:r w:rsidR="00463B91">
        <w:rPr>
          <w:rFonts w:ascii="Times New Roman" w:hAnsi="Times New Roman" w:cs="Times New Roman"/>
          <w:bCs/>
          <w:sz w:val="24"/>
          <w:szCs w:val="24"/>
        </w:rPr>
        <w:t xml:space="preserve">during </w:t>
      </w:r>
      <w:r w:rsidR="005D0887">
        <w:rPr>
          <w:rFonts w:ascii="Times New Roman" w:hAnsi="Times New Roman" w:cs="Times New Roman"/>
          <w:bCs/>
          <w:sz w:val="24"/>
          <w:szCs w:val="24"/>
        </w:rPr>
        <w:t>2002 – 2004</w:t>
      </w:r>
      <w:r w:rsidR="00957FCD">
        <w:rPr>
          <w:rFonts w:ascii="Times New Roman" w:hAnsi="Times New Roman" w:cs="Times New Roman"/>
          <w:bCs/>
          <w:sz w:val="24"/>
          <w:szCs w:val="24"/>
        </w:rPr>
        <w:t xml:space="preserve"> (Lysyk 2006)</w:t>
      </w:r>
      <w:r w:rsidR="00E703BE">
        <w:rPr>
          <w:rFonts w:ascii="Times New Roman" w:hAnsi="Times New Roman" w:cs="Times New Roman"/>
          <w:bCs/>
          <w:sz w:val="24"/>
          <w:szCs w:val="24"/>
        </w:rPr>
        <w:t xml:space="preserve"> using a single downdraft blacklight </w:t>
      </w:r>
      <w:r w:rsidR="00E703BE">
        <w:rPr>
          <w:rFonts w:ascii="Times New Roman" w:hAnsi="Times New Roman" w:cs="Times New Roman"/>
          <w:bCs/>
          <w:sz w:val="24"/>
          <w:szCs w:val="24"/>
        </w:rPr>
        <w:lastRenderedPageBreak/>
        <w:t xml:space="preserve">trap per site. </w:t>
      </w:r>
      <w:r w:rsidR="00C339EC">
        <w:rPr>
          <w:rFonts w:ascii="Times New Roman" w:hAnsi="Times New Roman" w:cs="Times New Roman"/>
          <w:bCs/>
          <w:sz w:val="24"/>
          <w:szCs w:val="24"/>
        </w:rPr>
        <w:t xml:space="preserve">One site was excluded </w:t>
      </w:r>
      <w:r w:rsidR="00766FB6">
        <w:rPr>
          <w:rFonts w:ascii="Times New Roman" w:hAnsi="Times New Roman" w:cs="Times New Roman"/>
          <w:bCs/>
          <w:sz w:val="24"/>
          <w:szCs w:val="24"/>
        </w:rPr>
        <w:t>b</w:t>
      </w:r>
      <w:r w:rsidR="00C339EC">
        <w:rPr>
          <w:rFonts w:ascii="Times New Roman" w:hAnsi="Times New Roman" w:cs="Times New Roman"/>
          <w:bCs/>
          <w:sz w:val="24"/>
          <w:szCs w:val="24"/>
        </w:rPr>
        <w:t xml:space="preserve">ecause only two </w:t>
      </w:r>
      <w:r w:rsidR="00C339EC" w:rsidRPr="00E703BE">
        <w:rPr>
          <w:rFonts w:ascii="Times New Roman" w:hAnsi="Times New Roman" w:cs="Times New Roman"/>
          <w:bCs/>
          <w:i/>
          <w:iCs/>
          <w:sz w:val="24"/>
          <w:szCs w:val="24"/>
        </w:rPr>
        <w:t>C. sonorensis</w:t>
      </w:r>
      <w:r w:rsidR="00C339EC">
        <w:rPr>
          <w:rFonts w:ascii="Times New Roman" w:hAnsi="Times New Roman" w:cs="Times New Roman"/>
          <w:bCs/>
          <w:sz w:val="24"/>
          <w:szCs w:val="24"/>
        </w:rPr>
        <w:t xml:space="preserve"> were captured during three years of sampling. </w:t>
      </w:r>
      <w:r w:rsidR="00E703BE">
        <w:rPr>
          <w:rFonts w:ascii="Times New Roman" w:hAnsi="Times New Roman" w:cs="Times New Roman"/>
          <w:bCs/>
          <w:sz w:val="24"/>
          <w:szCs w:val="24"/>
        </w:rPr>
        <w:t>The</w:t>
      </w:r>
      <w:r w:rsidR="00C339EC">
        <w:rPr>
          <w:rFonts w:ascii="Times New Roman" w:hAnsi="Times New Roman" w:cs="Times New Roman"/>
          <w:bCs/>
          <w:sz w:val="24"/>
          <w:szCs w:val="24"/>
        </w:rPr>
        <w:t xml:space="preserve"> </w:t>
      </w:r>
      <w:r w:rsidR="00766FB6">
        <w:rPr>
          <w:rFonts w:ascii="Times New Roman" w:hAnsi="Times New Roman" w:cs="Times New Roman"/>
          <w:bCs/>
          <w:sz w:val="24"/>
          <w:szCs w:val="24"/>
        </w:rPr>
        <w:t xml:space="preserve">remaining sites </w:t>
      </w:r>
      <w:r w:rsidR="00C339EC">
        <w:rPr>
          <w:rFonts w:ascii="Times New Roman" w:hAnsi="Times New Roman" w:cs="Times New Roman"/>
          <w:bCs/>
          <w:sz w:val="24"/>
          <w:szCs w:val="24"/>
        </w:rPr>
        <w:t xml:space="preserve">were </w:t>
      </w:r>
      <w:r w:rsidR="00E703BE">
        <w:rPr>
          <w:rFonts w:ascii="Times New Roman" w:hAnsi="Times New Roman" w:cs="Times New Roman"/>
          <w:bCs/>
          <w:sz w:val="24"/>
          <w:szCs w:val="24"/>
        </w:rPr>
        <w:t>designated Sites A through G</w:t>
      </w:r>
      <w:r w:rsidR="00C339EC">
        <w:rPr>
          <w:rFonts w:ascii="Times New Roman" w:hAnsi="Times New Roman" w:cs="Times New Roman"/>
          <w:bCs/>
          <w:sz w:val="24"/>
          <w:szCs w:val="24"/>
        </w:rPr>
        <w:t xml:space="preserve">.  </w:t>
      </w:r>
      <w:r w:rsidR="00E703BE">
        <w:rPr>
          <w:rFonts w:ascii="Times New Roman" w:hAnsi="Times New Roman" w:cs="Times New Roman"/>
          <w:bCs/>
          <w:sz w:val="24"/>
          <w:szCs w:val="24"/>
        </w:rPr>
        <w:t>S</w:t>
      </w:r>
      <w:r w:rsidR="00463B91">
        <w:rPr>
          <w:rFonts w:ascii="Times New Roman" w:hAnsi="Times New Roman" w:cs="Times New Roman"/>
          <w:bCs/>
          <w:sz w:val="24"/>
          <w:szCs w:val="24"/>
        </w:rPr>
        <w:t xml:space="preserve">ampling was continued at Site A </w:t>
      </w:r>
      <w:r w:rsidR="005D0887">
        <w:rPr>
          <w:rFonts w:ascii="Times New Roman" w:hAnsi="Times New Roman" w:cs="Times New Roman"/>
          <w:bCs/>
          <w:sz w:val="24"/>
          <w:szCs w:val="24"/>
        </w:rPr>
        <w:t>from 2005 – 2006</w:t>
      </w:r>
      <w:r w:rsidR="00957FCD">
        <w:rPr>
          <w:rFonts w:ascii="Times New Roman" w:hAnsi="Times New Roman" w:cs="Times New Roman"/>
          <w:bCs/>
          <w:sz w:val="24"/>
          <w:szCs w:val="24"/>
        </w:rPr>
        <w:t xml:space="preserve"> </w:t>
      </w:r>
      <w:r w:rsidR="00E703BE">
        <w:rPr>
          <w:rFonts w:ascii="Times New Roman" w:hAnsi="Times New Roman" w:cs="Times New Roman"/>
          <w:bCs/>
          <w:sz w:val="24"/>
          <w:szCs w:val="24"/>
        </w:rPr>
        <w:t xml:space="preserve">using six traps </w:t>
      </w:r>
      <w:r w:rsidR="005C343F">
        <w:rPr>
          <w:rFonts w:ascii="Times New Roman" w:hAnsi="Times New Roman" w:cs="Times New Roman"/>
          <w:bCs/>
          <w:sz w:val="24"/>
          <w:szCs w:val="24"/>
        </w:rPr>
        <w:t xml:space="preserve">each year </w:t>
      </w:r>
      <w:r w:rsidR="00957FCD">
        <w:rPr>
          <w:rFonts w:ascii="Times New Roman" w:hAnsi="Times New Roman" w:cs="Times New Roman"/>
          <w:bCs/>
          <w:sz w:val="24"/>
          <w:szCs w:val="24"/>
        </w:rPr>
        <w:t>(Lysyk 2007)</w:t>
      </w:r>
      <w:r w:rsidR="00766FB6">
        <w:rPr>
          <w:rFonts w:ascii="Times New Roman" w:hAnsi="Times New Roman" w:cs="Times New Roman"/>
          <w:bCs/>
          <w:sz w:val="24"/>
          <w:szCs w:val="24"/>
        </w:rPr>
        <w:t xml:space="preserve"> then </w:t>
      </w:r>
      <w:r w:rsidR="00463B91">
        <w:rPr>
          <w:rFonts w:ascii="Times New Roman" w:hAnsi="Times New Roman" w:cs="Times New Roman"/>
          <w:bCs/>
          <w:sz w:val="24"/>
          <w:szCs w:val="24"/>
        </w:rPr>
        <w:t>resumed at Site A and three other sites in 2009</w:t>
      </w:r>
      <w:r w:rsidR="00766FB6">
        <w:rPr>
          <w:rFonts w:ascii="Times New Roman" w:hAnsi="Times New Roman" w:cs="Times New Roman"/>
          <w:bCs/>
          <w:sz w:val="24"/>
          <w:szCs w:val="24"/>
        </w:rPr>
        <w:t xml:space="preserve"> using two traps per location</w:t>
      </w:r>
      <w:r w:rsidR="005C343F">
        <w:rPr>
          <w:rFonts w:ascii="Times New Roman" w:hAnsi="Times New Roman" w:cs="Times New Roman"/>
          <w:bCs/>
          <w:sz w:val="24"/>
          <w:szCs w:val="24"/>
        </w:rPr>
        <w:t xml:space="preserve"> (Lysyk and Dergousoff 2014)</w:t>
      </w:r>
      <w:r w:rsidR="00463B91">
        <w:rPr>
          <w:rFonts w:ascii="Times New Roman" w:hAnsi="Times New Roman" w:cs="Times New Roman"/>
          <w:bCs/>
          <w:sz w:val="24"/>
          <w:szCs w:val="24"/>
        </w:rPr>
        <w:t>.</w:t>
      </w:r>
      <w:r w:rsidR="00766FB6">
        <w:rPr>
          <w:rFonts w:ascii="Times New Roman" w:hAnsi="Times New Roman" w:cs="Times New Roman"/>
          <w:bCs/>
          <w:sz w:val="24"/>
          <w:szCs w:val="24"/>
        </w:rPr>
        <w:t xml:space="preserve"> Data from s</w:t>
      </w:r>
      <w:r w:rsidR="005C343F">
        <w:rPr>
          <w:rFonts w:ascii="Times New Roman" w:hAnsi="Times New Roman" w:cs="Times New Roman"/>
          <w:bCs/>
          <w:sz w:val="24"/>
          <w:szCs w:val="24"/>
        </w:rPr>
        <w:t>ite</w:t>
      </w:r>
      <w:r w:rsidR="00766FB6">
        <w:rPr>
          <w:rFonts w:ascii="Times New Roman" w:hAnsi="Times New Roman" w:cs="Times New Roman"/>
          <w:bCs/>
          <w:sz w:val="24"/>
          <w:szCs w:val="24"/>
        </w:rPr>
        <w:t>s</w:t>
      </w:r>
      <w:r w:rsidR="005C343F">
        <w:rPr>
          <w:rFonts w:ascii="Times New Roman" w:hAnsi="Times New Roman" w:cs="Times New Roman"/>
          <w:bCs/>
          <w:sz w:val="24"/>
          <w:szCs w:val="24"/>
        </w:rPr>
        <w:t xml:space="preserve"> A and H were</w:t>
      </w:r>
      <w:r w:rsidR="00E703BE">
        <w:rPr>
          <w:rFonts w:ascii="Times New Roman" w:hAnsi="Times New Roman" w:cs="Times New Roman"/>
          <w:bCs/>
          <w:sz w:val="24"/>
          <w:szCs w:val="24"/>
        </w:rPr>
        <w:t xml:space="preserve"> retained for this analysis</w:t>
      </w:r>
      <w:r w:rsidR="00C60987">
        <w:rPr>
          <w:rFonts w:ascii="Times New Roman" w:hAnsi="Times New Roman" w:cs="Times New Roman"/>
          <w:bCs/>
          <w:sz w:val="24"/>
          <w:szCs w:val="24"/>
        </w:rPr>
        <w:t>,</w:t>
      </w:r>
      <w:r w:rsidR="00E703BE">
        <w:rPr>
          <w:rFonts w:ascii="Times New Roman" w:hAnsi="Times New Roman" w:cs="Times New Roman"/>
          <w:bCs/>
          <w:sz w:val="24"/>
          <w:szCs w:val="24"/>
        </w:rPr>
        <w:t xml:space="preserve"> </w:t>
      </w:r>
      <w:r w:rsidR="005C343F">
        <w:rPr>
          <w:rFonts w:ascii="Times New Roman" w:hAnsi="Times New Roman" w:cs="Times New Roman"/>
          <w:bCs/>
          <w:sz w:val="24"/>
          <w:szCs w:val="24"/>
        </w:rPr>
        <w:t xml:space="preserve">while two sites were </w:t>
      </w:r>
      <w:r w:rsidR="00A6172D">
        <w:rPr>
          <w:rFonts w:ascii="Times New Roman" w:hAnsi="Times New Roman" w:cs="Times New Roman"/>
          <w:bCs/>
          <w:sz w:val="24"/>
          <w:szCs w:val="24"/>
        </w:rPr>
        <w:t xml:space="preserve">excluded </w:t>
      </w:r>
      <w:r w:rsidR="005C343F">
        <w:rPr>
          <w:rFonts w:ascii="Times New Roman" w:hAnsi="Times New Roman" w:cs="Times New Roman"/>
          <w:bCs/>
          <w:sz w:val="24"/>
          <w:szCs w:val="24"/>
        </w:rPr>
        <w:t xml:space="preserve">because no </w:t>
      </w:r>
      <w:r w:rsidR="005C343F" w:rsidRPr="005C343F">
        <w:rPr>
          <w:rFonts w:ascii="Times New Roman" w:hAnsi="Times New Roman" w:cs="Times New Roman"/>
          <w:bCs/>
          <w:i/>
          <w:iCs/>
          <w:sz w:val="24"/>
          <w:szCs w:val="24"/>
        </w:rPr>
        <w:t>C. sonorensis</w:t>
      </w:r>
      <w:r w:rsidR="005C343F">
        <w:rPr>
          <w:rFonts w:ascii="Times New Roman" w:hAnsi="Times New Roman" w:cs="Times New Roman"/>
          <w:bCs/>
          <w:sz w:val="24"/>
          <w:szCs w:val="24"/>
        </w:rPr>
        <w:t xml:space="preserve"> were captured during the year.  Site A </w:t>
      </w:r>
      <w:r w:rsidR="00E703BE">
        <w:rPr>
          <w:rFonts w:ascii="Times New Roman" w:hAnsi="Times New Roman" w:cs="Times New Roman"/>
          <w:bCs/>
          <w:sz w:val="24"/>
          <w:szCs w:val="24"/>
        </w:rPr>
        <w:t xml:space="preserve">and seven new sites were sampled </w:t>
      </w:r>
      <w:r w:rsidR="005C343F">
        <w:rPr>
          <w:rFonts w:ascii="Times New Roman" w:hAnsi="Times New Roman" w:cs="Times New Roman"/>
          <w:bCs/>
          <w:sz w:val="24"/>
          <w:szCs w:val="24"/>
        </w:rPr>
        <w:t xml:space="preserve">with a single trap per location </w:t>
      </w:r>
      <w:r w:rsidR="00E703BE">
        <w:rPr>
          <w:rFonts w:ascii="Times New Roman" w:hAnsi="Times New Roman" w:cs="Times New Roman"/>
          <w:bCs/>
          <w:sz w:val="24"/>
          <w:szCs w:val="24"/>
        </w:rPr>
        <w:t>during 2010 – 2012</w:t>
      </w:r>
      <w:r w:rsidR="00C60987">
        <w:rPr>
          <w:rFonts w:ascii="Times New Roman" w:hAnsi="Times New Roman" w:cs="Times New Roman"/>
          <w:bCs/>
          <w:sz w:val="24"/>
          <w:szCs w:val="24"/>
        </w:rPr>
        <w:t>,</w:t>
      </w:r>
      <w:r w:rsidR="00766FB6">
        <w:rPr>
          <w:rFonts w:ascii="Times New Roman" w:hAnsi="Times New Roman" w:cs="Times New Roman"/>
          <w:bCs/>
          <w:sz w:val="24"/>
          <w:szCs w:val="24"/>
        </w:rPr>
        <w:t xml:space="preserve"> while site H was sampled using two traps</w:t>
      </w:r>
      <w:r w:rsidR="005C343F">
        <w:rPr>
          <w:rFonts w:ascii="Times New Roman" w:hAnsi="Times New Roman" w:cs="Times New Roman"/>
          <w:bCs/>
          <w:sz w:val="24"/>
          <w:szCs w:val="24"/>
        </w:rPr>
        <w:t xml:space="preserve">. </w:t>
      </w:r>
      <w:r w:rsidR="00766FB6">
        <w:rPr>
          <w:rFonts w:ascii="Times New Roman" w:hAnsi="Times New Roman" w:cs="Times New Roman"/>
          <w:bCs/>
          <w:sz w:val="24"/>
          <w:szCs w:val="24"/>
        </w:rPr>
        <w:t>Total c</w:t>
      </w:r>
      <w:r w:rsidR="005C343F">
        <w:rPr>
          <w:rFonts w:ascii="Times New Roman" w:hAnsi="Times New Roman" w:cs="Times New Roman"/>
          <w:bCs/>
          <w:sz w:val="24"/>
          <w:szCs w:val="24"/>
        </w:rPr>
        <w:t>aptures at five of these sites ranged from 0 to 5</w:t>
      </w:r>
      <w:r w:rsidR="00766FB6">
        <w:rPr>
          <w:rFonts w:ascii="Times New Roman" w:hAnsi="Times New Roman" w:cs="Times New Roman"/>
          <w:bCs/>
          <w:sz w:val="24"/>
          <w:szCs w:val="24"/>
        </w:rPr>
        <w:t xml:space="preserve"> females </w:t>
      </w:r>
      <w:r w:rsidR="005C343F">
        <w:rPr>
          <w:rFonts w:ascii="Times New Roman" w:hAnsi="Times New Roman" w:cs="Times New Roman"/>
          <w:bCs/>
          <w:sz w:val="24"/>
          <w:szCs w:val="24"/>
        </w:rPr>
        <w:t xml:space="preserve">during </w:t>
      </w:r>
      <w:r w:rsidR="00945CB8">
        <w:rPr>
          <w:rFonts w:ascii="Times New Roman" w:hAnsi="Times New Roman" w:cs="Times New Roman"/>
          <w:bCs/>
          <w:sz w:val="24"/>
          <w:szCs w:val="24"/>
        </w:rPr>
        <w:t>the</w:t>
      </w:r>
      <w:r w:rsidR="005C343F">
        <w:rPr>
          <w:rFonts w:ascii="Times New Roman" w:hAnsi="Times New Roman" w:cs="Times New Roman"/>
          <w:bCs/>
          <w:sz w:val="24"/>
          <w:szCs w:val="24"/>
        </w:rPr>
        <w:t xml:space="preserve"> </w:t>
      </w:r>
      <w:r w:rsidR="00A6172D">
        <w:rPr>
          <w:rFonts w:ascii="Times New Roman" w:hAnsi="Times New Roman" w:cs="Times New Roman"/>
          <w:bCs/>
          <w:sz w:val="24"/>
          <w:szCs w:val="24"/>
        </w:rPr>
        <w:t xml:space="preserve">entire </w:t>
      </w:r>
      <w:r w:rsidR="005C343F">
        <w:rPr>
          <w:rFonts w:ascii="Times New Roman" w:hAnsi="Times New Roman" w:cs="Times New Roman"/>
          <w:bCs/>
          <w:sz w:val="24"/>
          <w:szCs w:val="24"/>
        </w:rPr>
        <w:t xml:space="preserve">three-year period and were </w:t>
      </w:r>
      <w:r w:rsidR="00A6172D">
        <w:rPr>
          <w:rFonts w:ascii="Times New Roman" w:hAnsi="Times New Roman" w:cs="Times New Roman"/>
          <w:bCs/>
          <w:sz w:val="24"/>
          <w:szCs w:val="24"/>
        </w:rPr>
        <w:t xml:space="preserve">excluded from </w:t>
      </w:r>
      <w:r w:rsidR="005C343F">
        <w:rPr>
          <w:rFonts w:ascii="Times New Roman" w:hAnsi="Times New Roman" w:cs="Times New Roman"/>
          <w:bCs/>
          <w:sz w:val="24"/>
          <w:szCs w:val="24"/>
        </w:rPr>
        <w:t>th</w:t>
      </w:r>
      <w:r w:rsidR="00A6172D">
        <w:rPr>
          <w:rFonts w:ascii="Times New Roman" w:hAnsi="Times New Roman" w:cs="Times New Roman"/>
          <w:bCs/>
          <w:sz w:val="24"/>
          <w:szCs w:val="24"/>
        </w:rPr>
        <w:t>is</w:t>
      </w:r>
      <w:r w:rsidR="005C343F">
        <w:rPr>
          <w:rFonts w:ascii="Times New Roman" w:hAnsi="Times New Roman" w:cs="Times New Roman"/>
          <w:bCs/>
          <w:sz w:val="24"/>
          <w:szCs w:val="24"/>
        </w:rPr>
        <w:t xml:space="preserve"> analysis. Captures at Sites I and J were low but exceeded 10 </w:t>
      </w:r>
      <w:r w:rsidR="005C343F" w:rsidRPr="005C343F">
        <w:rPr>
          <w:rFonts w:ascii="Times New Roman" w:hAnsi="Times New Roman" w:cs="Times New Roman"/>
          <w:bCs/>
          <w:i/>
          <w:iCs/>
          <w:sz w:val="24"/>
          <w:szCs w:val="24"/>
        </w:rPr>
        <w:t>C. sonorensis</w:t>
      </w:r>
      <w:r w:rsidR="005C343F">
        <w:rPr>
          <w:rFonts w:ascii="Times New Roman" w:hAnsi="Times New Roman" w:cs="Times New Roman"/>
          <w:bCs/>
          <w:sz w:val="24"/>
          <w:szCs w:val="24"/>
        </w:rPr>
        <w:t xml:space="preserve"> over the three years and were retained. </w:t>
      </w:r>
      <w:r w:rsidR="00AF09E6">
        <w:rPr>
          <w:rFonts w:ascii="Times New Roman" w:hAnsi="Times New Roman" w:cs="Times New Roman"/>
          <w:bCs/>
          <w:sz w:val="24"/>
          <w:szCs w:val="24"/>
        </w:rPr>
        <w:t xml:space="preserve">Only </w:t>
      </w:r>
      <w:r w:rsidR="00E703BE">
        <w:rPr>
          <w:rFonts w:ascii="Times New Roman" w:hAnsi="Times New Roman" w:cs="Times New Roman"/>
          <w:bCs/>
          <w:sz w:val="24"/>
          <w:szCs w:val="24"/>
        </w:rPr>
        <w:t xml:space="preserve">Site A was sampled during 2013. </w:t>
      </w:r>
    </w:p>
    <w:p w14:paraId="5AAEAC80" w14:textId="28E5B94B" w:rsidR="005A22D1" w:rsidRPr="00C22CBF" w:rsidRDefault="00945CB8" w:rsidP="00D6334C">
      <w:pPr>
        <w:widowControl w:val="0"/>
        <w:spacing w:after="0" w:line="480" w:lineRule="auto"/>
        <w:contextualSpacing/>
        <w:rPr>
          <w:rFonts w:ascii="Times New Roman" w:hAnsi="Times New Roman" w:cs="Times New Roman"/>
          <w:bCs/>
          <w:sz w:val="24"/>
          <w:szCs w:val="24"/>
        </w:rPr>
      </w:pPr>
      <w:r>
        <w:rPr>
          <w:rFonts w:ascii="Times New Roman" w:hAnsi="Times New Roman" w:cs="Times New Roman"/>
          <w:bCs/>
          <w:sz w:val="24"/>
          <w:szCs w:val="24"/>
        </w:rPr>
        <w:tab/>
      </w:r>
      <w:r w:rsidR="00B036BD">
        <w:rPr>
          <w:rFonts w:ascii="Times New Roman" w:hAnsi="Times New Roman" w:cs="Times New Roman"/>
          <w:bCs/>
          <w:sz w:val="24"/>
          <w:szCs w:val="24"/>
        </w:rPr>
        <w:t>D</w:t>
      </w:r>
      <w:r>
        <w:rPr>
          <w:rFonts w:ascii="Times New Roman" w:hAnsi="Times New Roman" w:cs="Times New Roman"/>
          <w:bCs/>
          <w:sz w:val="24"/>
          <w:szCs w:val="24"/>
        </w:rPr>
        <w:t xml:space="preserve">owndraft </w:t>
      </w:r>
      <w:r w:rsidR="009D7BDC">
        <w:rPr>
          <w:rFonts w:ascii="Times New Roman" w:hAnsi="Times New Roman" w:cs="Times New Roman"/>
          <w:bCs/>
          <w:sz w:val="24"/>
          <w:szCs w:val="24"/>
        </w:rPr>
        <w:t>UV</w:t>
      </w:r>
      <w:r>
        <w:rPr>
          <w:rFonts w:ascii="Times New Roman" w:hAnsi="Times New Roman" w:cs="Times New Roman"/>
          <w:bCs/>
          <w:sz w:val="24"/>
          <w:szCs w:val="24"/>
        </w:rPr>
        <w:t xml:space="preserve"> traps</w:t>
      </w:r>
      <w:r w:rsidR="009D7BDC">
        <w:rPr>
          <w:rFonts w:ascii="Times New Roman" w:hAnsi="Times New Roman" w:cs="Times New Roman"/>
          <w:bCs/>
          <w:sz w:val="24"/>
          <w:szCs w:val="24"/>
        </w:rPr>
        <w:t xml:space="preserve"> (J. W. Hock </w:t>
      </w:r>
      <w:r w:rsidR="00A6172D">
        <w:rPr>
          <w:rFonts w:ascii="Times New Roman" w:hAnsi="Times New Roman" w:cs="Times New Roman"/>
          <w:bCs/>
          <w:sz w:val="24"/>
          <w:szCs w:val="24"/>
        </w:rPr>
        <w:t>I</w:t>
      </w:r>
      <w:r w:rsidR="009D7BDC">
        <w:rPr>
          <w:rFonts w:ascii="Times New Roman" w:hAnsi="Times New Roman" w:cs="Times New Roman"/>
          <w:bCs/>
          <w:sz w:val="24"/>
          <w:szCs w:val="24"/>
        </w:rPr>
        <w:t>nc. Gainesville, Fla.)</w:t>
      </w:r>
      <w:r>
        <w:rPr>
          <w:rFonts w:ascii="Times New Roman" w:hAnsi="Times New Roman" w:cs="Times New Roman"/>
          <w:bCs/>
          <w:sz w:val="24"/>
          <w:szCs w:val="24"/>
        </w:rPr>
        <w:t xml:space="preserve"> </w:t>
      </w:r>
      <w:r w:rsidR="00B036BD">
        <w:rPr>
          <w:rFonts w:ascii="Times New Roman" w:hAnsi="Times New Roman" w:cs="Times New Roman"/>
          <w:bCs/>
          <w:sz w:val="24"/>
          <w:szCs w:val="24"/>
        </w:rPr>
        <w:t xml:space="preserve">were </w:t>
      </w:r>
      <w:r w:rsidR="009D7BDC">
        <w:rPr>
          <w:rFonts w:ascii="Times New Roman" w:hAnsi="Times New Roman" w:cs="Times New Roman"/>
          <w:bCs/>
          <w:sz w:val="24"/>
          <w:szCs w:val="24"/>
        </w:rPr>
        <w:t>hung 1 m above the ground from wooden brackets (McDermott and Lysyk 2020).</w:t>
      </w:r>
      <w:r w:rsidR="00A6172D">
        <w:rPr>
          <w:rFonts w:ascii="Times New Roman" w:hAnsi="Times New Roman" w:cs="Times New Roman"/>
          <w:bCs/>
          <w:sz w:val="24"/>
          <w:szCs w:val="24"/>
        </w:rPr>
        <w:t xml:space="preserve"> </w:t>
      </w:r>
      <w:r w:rsidR="00025C41">
        <w:rPr>
          <w:rFonts w:ascii="Times New Roman" w:hAnsi="Times New Roman" w:cs="Times New Roman"/>
          <w:bCs/>
          <w:sz w:val="24"/>
          <w:szCs w:val="24"/>
        </w:rPr>
        <w:t xml:space="preserve">Insects were collected in containers of propylene glycol. Traps were usually placed in the field between mid-April to mid-May and run continuously until mid-September through late October.  Traps were serviced twice weekly during 2002 – 2006, and weekly from 2009 – 2013. The propylene glycol containers were replaced, returned to the laboratory for examination, and the number of female </w:t>
      </w:r>
      <w:r w:rsidR="00025C41" w:rsidRPr="00025C41">
        <w:rPr>
          <w:rFonts w:ascii="Times New Roman" w:hAnsi="Times New Roman" w:cs="Times New Roman"/>
          <w:bCs/>
          <w:i/>
          <w:iCs/>
          <w:sz w:val="24"/>
          <w:szCs w:val="24"/>
        </w:rPr>
        <w:t>C. sonorensis</w:t>
      </w:r>
      <w:r w:rsidR="00025C41">
        <w:rPr>
          <w:rFonts w:ascii="Times New Roman" w:hAnsi="Times New Roman" w:cs="Times New Roman"/>
          <w:bCs/>
          <w:sz w:val="24"/>
          <w:szCs w:val="24"/>
        </w:rPr>
        <w:t xml:space="preserve"> </w:t>
      </w:r>
      <w:r w:rsidR="00CD39C0">
        <w:rPr>
          <w:rFonts w:ascii="Times New Roman" w:hAnsi="Times New Roman" w:cs="Times New Roman"/>
          <w:bCs/>
          <w:sz w:val="24"/>
          <w:szCs w:val="24"/>
        </w:rPr>
        <w:t xml:space="preserve">morphologically </w:t>
      </w:r>
      <w:r w:rsidR="005B3B26">
        <w:rPr>
          <w:rFonts w:ascii="Times New Roman" w:hAnsi="Times New Roman" w:cs="Times New Roman"/>
          <w:bCs/>
          <w:sz w:val="24"/>
          <w:szCs w:val="24"/>
        </w:rPr>
        <w:t xml:space="preserve">identified </w:t>
      </w:r>
      <w:r w:rsidR="00CD39C0">
        <w:rPr>
          <w:rFonts w:ascii="Times New Roman" w:hAnsi="Times New Roman" w:cs="Times New Roman"/>
          <w:bCs/>
          <w:sz w:val="24"/>
          <w:szCs w:val="24"/>
        </w:rPr>
        <w:t xml:space="preserve">(Holbrook et al. 2002) </w:t>
      </w:r>
      <w:r w:rsidR="005B3B26">
        <w:rPr>
          <w:rFonts w:ascii="Times New Roman" w:hAnsi="Times New Roman" w:cs="Times New Roman"/>
          <w:bCs/>
          <w:sz w:val="24"/>
          <w:szCs w:val="24"/>
        </w:rPr>
        <w:t xml:space="preserve">and </w:t>
      </w:r>
      <w:r w:rsidR="00025C41">
        <w:rPr>
          <w:rFonts w:ascii="Times New Roman" w:hAnsi="Times New Roman" w:cs="Times New Roman"/>
          <w:bCs/>
          <w:sz w:val="24"/>
          <w:szCs w:val="24"/>
        </w:rPr>
        <w:t xml:space="preserve">counted. </w:t>
      </w:r>
      <w:r w:rsidR="005A22D1" w:rsidRPr="00C22CBF">
        <w:rPr>
          <w:rFonts w:ascii="Times New Roman" w:hAnsi="Times New Roman" w:cs="Times New Roman"/>
          <w:bCs/>
          <w:sz w:val="24"/>
          <w:szCs w:val="24"/>
        </w:rPr>
        <w:t xml:space="preserve">Samples were grouped by township in </w:t>
      </w:r>
      <w:r w:rsidR="002D3C33">
        <w:rPr>
          <w:rFonts w:ascii="Times New Roman" w:hAnsi="Times New Roman" w:cs="Times New Roman"/>
          <w:bCs/>
          <w:sz w:val="24"/>
          <w:szCs w:val="24"/>
        </w:rPr>
        <w:t>biweekly</w:t>
      </w:r>
      <w:r w:rsidR="005A22D1" w:rsidRPr="00C22CBF">
        <w:rPr>
          <w:rFonts w:ascii="Times New Roman" w:hAnsi="Times New Roman" w:cs="Times New Roman"/>
          <w:bCs/>
          <w:sz w:val="24"/>
          <w:szCs w:val="24"/>
        </w:rPr>
        <w:t xml:space="preserve"> </w:t>
      </w:r>
      <w:r w:rsidR="002D3C33">
        <w:rPr>
          <w:rFonts w:ascii="Times New Roman" w:hAnsi="Times New Roman" w:cs="Times New Roman"/>
          <w:bCs/>
          <w:sz w:val="24"/>
          <w:szCs w:val="24"/>
        </w:rPr>
        <w:t xml:space="preserve">(14 day) </w:t>
      </w:r>
      <w:r w:rsidR="005A22D1" w:rsidRPr="00C22CBF">
        <w:rPr>
          <w:rFonts w:ascii="Times New Roman" w:hAnsi="Times New Roman" w:cs="Times New Roman"/>
          <w:bCs/>
          <w:sz w:val="24"/>
          <w:szCs w:val="24"/>
        </w:rPr>
        <w:t>periods to reduce the number of zero counts. The number of females captured per period</w:t>
      </w:r>
      <w:r w:rsidR="00F213A0">
        <w:rPr>
          <w:rFonts w:ascii="Times New Roman" w:hAnsi="Times New Roman" w:cs="Times New Roman"/>
          <w:bCs/>
          <w:sz w:val="24"/>
          <w:szCs w:val="24"/>
        </w:rPr>
        <w:t xml:space="preserve"> and the </w:t>
      </w:r>
      <w:r w:rsidR="005A22D1" w:rsidRPr="00C22CBF">
        <w:rPr>
          <w:rFonts w:ascii="Times New Roman" w:hAnsi="Times New Roman" w:cs="Times New Roman"/>
          <w:bCs/>
          <w:sz w:val="24"/>
          <w:szCs w:val="24"/>
        </w:rPr>
        <w:t>total number of trap</w:t>
      </w:r>
      <w:r w:rsidR="002D3C33">
        <w:rPr>
          <w:rFonts w:ascii="Times New Roman" w:hAnsi="Times New Roman" w:cs="Times New Roman"/>
          <w:bCs/>
          <w:sz w:val="24"/>
          <w:szCs w:val="24"/>
        </w:rPr>
        <w:t xml:space="preserve"> </w:t>
      </w:r>
      <w:r w:rsidR="005A22D1" w:rsidRPr="00C22CBF">
        <w:rPr>
          <w:rFonts w:ascii="Times New Roman" w:hAnsi="Times New Roman" w:cs="Times New Roman"/>
          <w:bCs/>
          <w:sz w:val="24"/>
          <w:szCs w:val="24"/>
        </w:rPr>
        <w:t xml:space="preserve">nights </w:t>
      </w:r>
      <w:r w:rsidR="002D3C33">
        <w:rPr>
          <w:rFonts w:ascii="Times New Roman" w:hAnsi="Times New Roman" w:cs="Times New Roman"/>
          <w:bCs/>
          <w:sz w:val="24"/>
          <w:szCs w:val="24"/>
        </w:rPr>
        <w:t xml:space="preserve">for each period </w:t>
      </w:r>
      <w:r w:rsidR="005A22D1" w:rsidRPr="00C22CBF">
        <w:rPr>
          <w:rFonts w:ascii="Times New Roman" w:hAnsi="Times New Roman" w:cs="Times New Roman"/>
          <w:bCs/>
          <w:sz w:val="24"/>
          <w:szCs w:val="24"/>
        </w:rPr>
        <w:t xml:space="preserve">in each township </w:t>
      </w:r>
      <w:r w:rsidR="002D3C33">
        <w:rPr>
          <w:rFonts w:ascii="Times New Roman" w:hAnsi="Times New Roman" w:cs="Times New Roman"/>
          <w:bCs/>
          <w:sz w:val="24"/>
          <w:szCs w:val="24"/>
        </w:rPr>
        <w:t>was calculated</w:t>
      </w:r>
      <w:r w:rsidR="00F213A0">
        <w:rPr>
          <w:rFonts w:ascii="Times New Roman" w:hAnsi="Times New Roman" w:cs="Times New Roman"/>
          <w:bCs/>
          <w:sz w:val="24"/>
          <w:szCs w:val="24"/>
        </w:rPr>
        <w:t xml:space="preserve"> and used to calculate the number of females per trap night per period.  The maximum of the number of females captured for each site and year was used as an estimate of annual abundance</w:t>
      </w:r>
      <w:r w:rsidR="002D3C33">
        <w:rPr>
          <w:rFonts w:ascii="Times New Roman" w:hAnsi="Times New Roman" w:cs="Times New Roman"/>
          <w:bCs/>
          <w:sz w:val="24"/>
          <w:szCs w:val="24"/>
        </w:rPr>
        <w:t xml:space="preserve">.  </w:t>
      </w:r>
      <w:r w:rsidR="005A22D1" w:rsidRPr="00C22CBF">
        <w:rPr>
          <w:rFonts w:ascii="Times New Roman" w:hAnsi="Times New Roman" w:cs="Times New Roman"/>
          <w:bCs/>
          <w:sz w:val="24"/>
          <w:szCs w:val="24"/>
        </w:rPr>
        <w:t xml:space="preserve"> </w:t>
      </w:r>
    </w:p>
    <w:p w14:paraId="6964216A" w14:textId="61D50FD0" w:rsidR="00BF2E5A" w:rsidRDefault="005A22D1" w:rsidP="00D6334C">
      <w:pPr>
        <w:widowControl w:val="0"/>
        <w:spacing w:after="0" w:line="480" w:lineRule="auto"/>
        <w:ind w:firstLine="720"/>
        <w:contextualSpacing/>
        <w:rPr>
          <w:rFonts w:ascii="Times New Roman" w:hAnsi="Times New Roman" w:cs="Times New Roman"/>
          <w:sz w:val="24"/>
          <w:szCs w:val="24"/>
        </w:rPr>
      </w:pPr>
      <w:r w:rsidRPr="00AA1E3F">
        <w:rPr>
          <w:rFonts w:ascii="Times New Roman" w:hAnsi="Times New Roman" w:cs="Times New Roman"/>
          <w:b/>
          <w:sz w:val="24"/>
          <w:szCs w:val="24"/>
        </w:rPr>
        <w:t>Weather data.</w:t>
      </w:r>
      <w:r w:rsidR="00025C41">
        <w:rPr>
          <w:rFonts w:ascii="Times New Roman" w:hAnsi="Times New Roman" w:cs="Times New Roman"/>
          <w:b/>
          <w:sz w:val="24"/>
          <w:szCs w:val="24"/>
        </w:rPr>
        <w:t xml:space="preserve"> </w:t>
      </w:r>
      <w:r w:rsidR="00766FB6" w:rsidRPr="00766FB6">
        <w:rPr>
          <w:rFonts w:ascii="Times New Roman" w:hAnsi="Times New Roman" w:cs="Times New Roman"/>
          <w:bCs/>
          <w:sz w:val="24"/>
          <w:szCs w:val="24"/>
        </w:rPr>
        <w:t>Each site was assigned to the township it was in and</w:t>
      </w:r>
      <w:r w:rsidR="00766FB6">
        <w:rPr>
          <w:rFonts w:ascii="Times New Roman" w:hAnsi="Times New Roman" w:cs="Times New Roman"/>
          <w:b/>
          <w:sz w:val="24"/>
          <w:szCs w:val="24"/>
        </w:rPr>
        <w:t xml:space="preserve"> </w:t>
      </w:r>
      <w:r w:rsidR="00766FB6" w:rsidRPr="00E14FA4">
        <w:rPr>
          <w:rFonts w:ascii="Times New Roman" w:hAnsi="Times New Roman" w:cs="Times New Roman"/>
          <w:bCs/>
          <w:sz w:val="24"/>
          <w:szCs w:val="24"/>
        </w:rPr>
        <w:t>d</w:t>
      </w:r>
      <w:r w:rsidRPr="00E14FA4">
        <w:rPr>
          <w:rFonts w:ascii="Times New Roman" w:hAnsi="Times New Roman" w:cs="Times New Roman"/>
          <w:bCs/>
          <w:sz w:val="24"/>
          <w:szCs w:val="24"/>
        </w:rPr>
        <w:t xml:space="preserve">aily </w:t>
      </w:r>
      <w:r w:rsidRPr="00AA1E3F">
        <w:rPr>
          <w:rFonts w:ascii="Times New Roman" w:hAnsi="Times New Roman" w:cs="Times New Roman"/>
          <w:sz w:val="24"/>
          <w:szCs w:val="24"/>
        </w:rPr>
        <w:t xml:space="preserve">weather </w:t>
      </w:r>
      <w:r w:rsidR="00BF2E5A">
        <w:rPr>
          <w:rFonts w:ascii="Times New Roman" w:hAnsi="Times New Roman" w:cs="Times New Roman"/>
          <w:sz w:val="24"/>
          <w:szCs w:val="24"/>
        </w:rPr>
        <w:t xml:space="preserve">data </w:t>
      </w:r>
      <w:r w:rsidRPr="00AA1E3F">
        <w:rPr>
          <w:rFonts w:ascii="Times New Roman" w:hAnsi="Times New Roman" w:cs="Times New Roman"/>
          <w:sz w:val="24"/>
          <w:szCs w:val="24"/>
        </w:rPr>
        <w:lastRenderedPageBreak/>
        <w:t xml:space="preserve">were obtained </w:t>
      </w:r>
      <w:r w:rsidR="00F213A0">
        <w:rPr>
          <w:rFonts w:ascii="Times New Roman" w:hAnsi="Times New Roman" w:cs="Times New Roman"/>
          <w:sz w:val="24"/>
          <w:szCs w:val="24"/>
        </w:rPr>
        <w:t xml:space="preserve">for </w:t>
      </w:r>
      <w:r w:rsidR="00C11745">
        <w:rPr>
          <w:rFonts w:ascii="Times New Roman" w:hAnsi="Times New Roman" w:cs="Times New Roman"/>
          <w:sz w:val="24"/>
          <w:szCs w:val="24"/>
        </w:rPr>
        <w:t xml:space="preserve">each year and </w:t>
      </w:r>
      <w:r w:rsidR="00F213A0">
        <w:rPr>
          <w:rFonts w:ascii="Times New Roman" w:hAnsi="Times New Roman" w:cs="Times New Roman"/>
          <w:sz w:val="24"/>
          <w:szCs w:val="24"/>
        </w:rPr>
        <w:t xml:space="preserve">township from </w:t>
      </w:r>
      <w:r w:rsidR="00F213A0" w:rsidRPr="00F213A0">
        <w:rPr>
          <w:rFonts w:ascii="Times New Roman" w:hAnsi="Times New Roman" w:cs="Times New Roman"/>
          <w:sz w:val="24"/>
          <w:szCs w:val="24"/>
        </w:rPr>
        <w:t xml:space="preserve">Alberta Agriculture and Forestry, Alberta Climate Information Service (ACIS) </w:t>
      </w:r>
      <w:r w:rsidR="00653A61">
        <w:rPr>
          <w:rFonts w:ascii="Times New Roman" w:hAnsi="Times New Roman" w:cs="Times New Roman"/>
          <w:sz w:val="24"/>
          <w:szCs w:val="24"/>
        </w:rPr>
        <w:t>(</w:t>
      </w:r>
      <w:proofErr w:type="gramStart"/>
      <w:r w:rsidR="00F213A0" w:rsidRPr="00F213A0">
        <w:rPr>
          <w:rFonts w:ascii="Times New Roman" w:hAnsi="Times New Roman" w:cs="Times New Roman"/>
          <w:sz w:val="24"/>
          <w:szCs w:val="24"/>
        </w:rPr>
        <w:t xml:space="preserve">https://acis.alberta.ca </w:t>
      </w:r>
      <w:r w:rsidR="00653A61">
        <w:rPr>
          <w:rFonts w:ascii="Times New Roman" w:hAnsi="Times New Roman" w:cs="Times New Roman"/>
          <w:sz w:val="24"/>
          <w:szCs w:val="24"/>
        </w:rPr>
        <w:t>,</w:t>
      </w:r>
      <w:proofErr w:type="gramEnd"/>
      <w:r w:rsidR="00653A61">
        <w:rPr>
          <w:rFonts w:ascii="Times New Roman" w:hAnsi="Times New Roman" w:cs="Times New Roman"/>
          <w:sz w:val="24"/>
          <w:szCs w:val="24"/>
        </w:rPr>
        <w:t xml:space="preserve"> </w:t>
      </w:r>
      <w:r w:rsidR="00BF2E5A">
        <w:rPr>
          <w:rFonts w:ascii="Times New Roman" w:hAnsi="Times New Roman" w:cs="Times New Roman"/>
          <w:sz w:val="24"/>
          <w:szCs w:val="24"/>
        </w:rPr>
        <w:t xml:space="preserve">accessed </w:t>
      </w:r>
      <w:r w:rsidR="00545F00">
        <w:rPr>
          <w:rFonts w:ascii="Times New Roman" w:hAnsi="Times New Roman" w:cs="Times New Roman"/>
          <w:sz w:val="24"/>
          <w:szCs w:val="24"/>
        </w:rPr>
        <w:t>November</w:t>
      </w:r>
      <w:r w:rsidR="00BF2E5A">
        <w:rPr>
          <w:rFonts w:ascii="Times New Roman" w:hAnsi="Times New Roman" w:cs="Times New Roman"/>
          <w:sz w:val="24"/>
          <w:szCs w:val="24"/>
        </w:rPr>
        <w:t xml:space="preserve"> 2020</w:t>
      </w:r>
      <w:r w:rsidR="00F213A0" w:rsidRPr="00F213A0">
        <w:rPr>
          <w:rFonts w:ascii="Times New Roman" w:hAnsi="Times New Roman" w:cs="Times New Roman"/>
          <w:sz w:val="24"/>
          <w:szCs w:val="24"/>
        </w:rPr>
        <w:t>)</w:t>
      </w:r>
      <w:r w:rsidRPr="00AA1E3F">
        <w:rPr>
          <w:rFonts w:ascii="Times New Roman" w:hAnsi="Times New Roman" w:cs="Times New Roman"/>
          <w:sz w:val="24"/>
          <w:szCs w:val="24"/>
        </w:rPr>
        <w:t xml:space="preserve">. Interpolation methods are described in </w:t>
      </w:r>
      <w:hyperlink r:id="rId9" w:history="1">
        <w:r w:rsidRPr="00AA1E3F">
          <w:rPr>
            <w:rStyle w:val="Hyperlink"/>
            <w:rFonts w:ascii="Times New Roman" w:hAnsi="Times New Roman" w:cs="Times New Roman"/>
            <w:sz w:val="24"/>
            <w:szCs w:val="24"/>
          </w:rPr>
          <w:t>https://agriculture.alberta.ca/acis/docs/Methodology-and-data-sources-for-interpolated-data-y2019_m03_d27.pdf</w:t>
        </w:r>
      </w:hyperlink>
      <w:r w:rsidRPr="00AA1E3F">
        <w:rPr>
          <w:rFonts w:ascii="Times New Roman" w:hAnsi="Times New Roman" w:cs="Times New Roman"/>
          <w:sz w:val="24"/>
          <w:szCs w:val="24"/>
        </w:rPr>
        <w:t xml:space="preserve">. </w:t>
      </w:r>
      <w:r w:rsidR="00BF2E5A">
        <w:rPr>
          <w:rFonts w:ascii="Times New Roman" w:hAnsi="Times New Roman" w:cs="Times New Roman"/>
          <w:sz w:val="24"/>
          <w:szCs w:val="24"/>
        </w:rPr>
        <w:t>Daily temperature maxima (</w:t>
      </w:r>
      <w:proofErr w:type="spellStart"/>
      <w:r w:rsidR="00BF2E5A" w:rsidRPr="003379A7">
        <w:rPr>
          <w:rFonts w:ascii="Times New Roman" w:hAnsi="Times New Roman" w:cs="Times New Roman"/>
          <w:i/>
          <w:iCs/>
          <w:sz w:val="24"/>
          <w:szCs w:val="24"/>
        </w:rPr>
        <w:t>T</w:t>
      </w:r>
      <w:r w:rsidR="00BF2E5A" w:rsidRPr="003379A7">
        <w:rPr>
          <w:rFonts w:ascii="Times New Roman" w:hAnsi="Times New Roman" w:cs="Times New Roman"/>
          <w:i/>
          <w:iCs/>
          <w:sz w:val="24"/>
          <w:szCs w:val="24"/>
          <w:vertAlign w:val="subscript"/>
        </w:rPr>
        <w:t>max</w:t>
      </w:r>
      <w:proofErr w:type="spellEnd"/>
      <w:r w:rsidR="00BF2E5A">
        <w:rPr>
          <w:rFonts w:ascii="Times New Roman" w:hAnsi="Times New Roman" w:cs="Times New Roman"/>
          <w:sz w:val="24"/>
          <w:szCs w:val="24"/>
        </w:rPr>
        <w:t>) and minima (</w:t>
      </w:r>
      <w:proofErr w:type="spellStart"/>
      <w:r w:rsidR="00BF2E5A" w:rsidRPr="003379A7">
        <w:rPr>
          <w:rFonts w:ascii="Times New Roman" w:hAnsi="Times New Roman" w:cs="Times New Roman"/>
          <w:i/>
          <w:iCs/>
          <w:sz w:val="24"/>
          <w:szCs w:val="24"/>
        </w:rPr>
        <w:t>T</w:t>
      </w:r>
      <w:r w:rsidR="00BF2E5A" w:rsidRPr="003379A7">
        <w:rPr>
          <w:rFonts w:ascii="Times New Roman" w:hAnsi="Times New Roman" w:cs="Times New Roman"/>
          <w:i/>
          <w:iCs/>
          <w:sz w:val="24"/>
          <w:szCs w:val="24"/>
          <w:vertAlign w:val="subscript"/>
        </w:rPr>
        <w:t>min</w:t>
      </w:r>
      <w:proofErr w:type="spellEnd"/>
      <w:r w:rsidR="00BF2E5A">
        <w:rPr>
          <w:rFonts w:ascii="Times New Roman" w:hAnsi="Times New Roman" w:cs="Times New Roman"/>
          <w:sz w:val="24"/>
          <w:szCs w:val="24"/>
        </w:rPr>
        <w:t>)</w:t>
      </w:r>
      <w:r w:rsidR="00BF2E5A" w:rsidRPr="00AA1E3F">
        <w:rPr>
          <w:rFonts w:ascii="Times New Roman" w:hAnsi="Times New Roman" w:cs="Times New Roman"/>
          <w:sz w:val="24"/>
          <w:szCs w:val="24"/>
        </w:rPr>
        <w:t xml:space="preserve"> (°C)</w:t>
      </w:r>
      <w:r w:rsidR="00BF2E5A">
        <w:rPr>
          <w:rFonts w:ascii="Times New Roman" w:hAnsi="Times New Roman" w:cs="Times New Roman"/>
          <w:sz w:val="24"/>
          <w:szCs w:val="24"/>
        </w:rPr>
        <w:t xml:space="preserve">, </w:t>
      </w:r>
      <w:r w:rsidRPr="00AA1E3F">
        <w:rPr>
          <w:rFonts w:ascii="Times New Roman" w:hAnsi="Times New Roman" w:cs="Times New Roman"/>
          <w:sz w:val="24"/>
          <w:szCs w:val="24"/>
        </w:rPr>
        <w:t>daily precipitation (mm), and</w:t>
      </w:r>
      <w:r w:rsidR="00BF2E5A">
        <w:rPr>
          <w:rFonts w:ascii="Times New Roman" w:hAnsi="Times New Roman" w:cs="Times New Roman"/>
          <w:sz w:val="24"/>
          <w:szCs w:val="24"/>
        </w:rPr>
        <w:t xml:space="preserve"> </w:t>
      </w:r>
      <w:r w:rsidRPr="00AA1E3F">
        <w:rPr>
          <w:rFonts w:ascii="Times New Roman" w:hAnsi="Times New Roman" w:cs="Times New Roman"/>
          <w:sz w:val="24"/>
          <w:szCs w:val="24"/>
        </w:rPr>
        <w:t>daily average % relative humidity at 2 m</w:t>
      </w:r>
      <w:r w:rsidR="00BF2E5A">
        <w:rPr>
          <w:rFonts w:ascii="Times New Roman" w:hAnsi="Times New Roman" w:cs="Times New Roman"/>
          <w:sz w:val="24"/>
          <w:szCs w:val="24"/>
        </w:rPr>
        <w:t xml:space="preserve"> were downloaded</w:t>
      </w:r>
      <w:r w:rsidRPr="00AA1E3F">
        <w:rPr>
          <w:rFonts w:ascii="Times New Roman" w:hAnsi="Times New Roman" w:cs="Times New Roman"/>
          <w:sz w:val="24"/>
          <w:szCs w:val="24"/>
        </w:rPr>
        <w:t xml:space="preserve">. </w:t>
      </w:r>
      <w:r w:rsidR="00BF2E5A">
        <w:rPr>
          <w:rFonts w:ascii="Times New Roman" w:hAnsi="Times New Roman" w:cs="Times New Roman"/>
          <w:sz w:val="24"/>
          <w:szCs w:val="24"/>
        </w:rPr>
        <w:t>Daily mean temperature was calculated as (</w:t>
      </w:r>
      <w:proofErr w:type="spellStart"/>
      <w:r w:rsidR="00BF2E5A" w:rsidRPr="003379A7">
        <w:rPr>
          <w:rFonts w:ascii="Times New Roman" w:hAnsi="Times New Roman" w:cs="Times New Roman"/>
          <w:i/>
          <w:iCs/>
          <w:sz w:val="24"/>
          <w:szCs w:val="24"/>
        </w:rPr>
        <w:t>T</w:t>
      </w:r>
      <w:r w:rsidR="00BF2E5A" w:rsidRPr="003379A7">
        <w:rPr>
          <w:rFonts w:ascii="Times New Roman" w:hAnsi="Times New Roman" w:cs="Times New Roman"/>
          <w:i/>
          <w:iCs/>
          <w:sz w:val="24"/>
          <w:szCs w:val="24"/>
          <w:vertAlign w:val="subscript"/>
        </w:rPr>
        <w:t>max</w:t>
      </w:r>
      <w:proofErr w:type="spellEnd"/>
      <w:r w:rsidR="00BF2E5A">
        <w:rPr>
          <w:rFonts w:ascii="Times New Roman" w:hAnsi="Times New Roman" w:cs="Times New Roman"/>
          <w:sz w:val="24"/>
          <w:szCs w:val="24"/>
        </w:rPr>
        <w:t xml:space="preserve"> + </w:t>
      </w:r>
      <w:proofErr w:type="spellStart"/>
      <w:r w:rsidR="00BF2E5A" w:rsidRPr="003379A7">
        <w:rPr>
          <w:rFonts w:ascii="Times New Roman" w:hAnsi="Times New Roman" w:cs="Times New Roman"/>
          <w:i/>
          <w:iCs/>
          <w:sz w:val="24"/>
          <w:szCs w:val="24"/>
        </w:rPr>
        <w:t>T</w:t>
      </w:r>
      <w:r w:rsidR="00BF2E5A" w:rsidRPr="003379A7">
        <w:rPr>
          <w:rFonts w:ascii="Times New Roman" w:hAnsi="Times New Roman" w:cs="Times New Roman"/>
          <w:i/>
          <w:iCs/>
          <w:sz w:val="24"/>
          <w:szCs w:val="24"/>
          <w:vertAlign w:val="subscript"/>
        </w:rPr>
        <w:t>min</w:t>
      </w:r>
      <w:proofErr w:type="spellEnd"/>
      <w:r w:rsidR="00BF2E5A">
        <w:rPr>
          <w:rFonts w:ascii="Times New Roman" w:hAnsi="Times New Roman" w:cs="Times New Roman"/>
          <w:sz w:val="24"/>
          <w:szCs w:val="24"/>
        </w:rPr>
        <w:t xml:space="preserve">)/2 and cumulative degree days </w:t>
      </w:r>
      <w:r w:rsidRPr="00AA1E3F">
        <w:rPr>
          <w:rFonts w:ascii="Times New Roman" w:hAnsi="Times New Roman" w:cs="Times New Roman"/>
          <w:sz w:val="24"/>
          <w:szCs w:val="24"/>
        </w:rPr>
        <w:t>above 2.5</w:t>
      </w:r>
      <w:bookmarkStart w:id="0" w:name="_Hlk22064015"/>
      <w:r w:rsidRPr="00AA1E3F">
        <w:rPr>
          <w:rFonts w:ascii="Times New Roman" w:hAnsi="Times New Roman" w:cs="Times New Roman"/>
          <w:sz w:val="24"/>
          <w:szCs w:val="24"/>
        </w:rPr>
        <w:t>°C</w:t>
      </w:r>
      <w:bookmarkEnd w:id="0"/>
      <w:r w:rsidRPr="00AA1E3F">
        <w:rPr>
          <w:rFonts w:ascii="Times New Roman" w:hAnsi="Times New Roman" w:cs="Times New Roman"/>
          <w:sz w:val="24"/>
          <w:szCs w:val="24"/>
        </w:rPr>
        <w:t xml:space="preserve"> </w:t>
      </w:r>
      <w:r w:rsidR="00BF2E5A">
        <w:rPr>
          <w:rFonts w:ascii="Times New Roman" w:hAnsi="Times New Roman" w:cs="Times New Roman"/>
          <w:sz w:val="24"/>
          <w:szCs w:val="24"/>
        </w:rPr>
        <w:t xml:space="preserve">was calculated </w:t>
      </w:r>
      <w:r w:rsidRPr="00AA1E3F">
        <w:rPr>
          <w:rFonts w:ascii="Times New Roman" w:hAnsi="Times New Roman" w:cs="Times New Roman"/>
          <w:sz w:val="24"/>
          <w:szCs w:val="24"/>
        </w:rPr>
        <w:t xml:space="preserve">from </w:t>
      </w:r>
      <w:proofErr w:type="spellStart"/>
      <w:r w:rsidRPr="003379A7">
        <w:rPr>
          <w:rFonts w:ascii="Times New Roman" w:hAnsi="Times New Roman" w:cs="Times New Roman"/>
          <w:i/>
          <w:iCs/>
          <w:sz w:val="24"/>
          <w:szCs w:val="24"/>
        </w:rPr>
        <w:t>T</w:t>
      </w:r>
      <w:r w:rsidRPr="003379A7">
        <w:rPr>
          <w:rFonts w:ascii="Times New Roman" w:hAnsi="Times New Roman" w:cs="Times New Roman"/>
          <w:i/>
          <w:iCs/>
          <w:sz w:val="24"/>
          <w:szCs w:val="24"/>
          <w:vertAlign w:val="subscript"/>
        </w:rPr>
        <w:t>min</w:t>
      </w:r>
      <w:proofErr w:type="spellEnd"/>
      <w:r w:rsidRPr="00AA1E3F">
        <w:rPr>
          <w:rFonts w:ascii="Times New Roman" w:hAnsi="Times New Roman" w:cs="Times New Roman"/>
          <w:sz w:val="24"/>
          <w:szCs w:val="24"/>
        </w:rPr>
        <w:t xml:space="preserve"> and </w:t>
      </w:r>
      <w:proofErr w:type="spellStart"/>
      <w:r w:rsidRPr="003379A7">
        <w:rPr>
          <w:rFonts w:ascii="Times New Roman" w:hAnsi="Times New Roman" w:cs="Times New Roman"/>
          <w:i/>
          <w:iCs/>
          <w:sz w:val="24"/>
          <w:szCs w:val="24"/>
        </w:rPr>
        <w:t>T</w:t>
      </w:r>
      <w:r w:rsidRPr="003379A7">
        <w:rPr>
          <w:rFonts w:ascii="Times New Roman" w:hAnsi="Times New Roman" w:cs="Times New Roman"/>
          <w:i/>
          <w:iCs/>
          <w:sz w:val="24"/>
          <w:szCs w:val="24"/>
          <w:vertAlign w:val="subscript"/>
        </w:rPr>
        <w:t>max</w:t>
      </w:r>
      <w:proofErr w:type="spellEnd"/>
      <w:r w:rsidRPr="00AA1E3F">
        <w:rPr>
          <w:rFonts w:ascii="Times New Roman" w:hAnsi="Times New Roman" w:cs="Times New Roman"/>
          <w:sz w:val="24"/>
          <w:szCs w:val="24"/>
        </w:rPr>
        <w:t xml:space="preserve"> using Allen’s (1976) sine wave method</w:t>
      </w:r>
      <w:r w:rsidR="00BF2E5A">
        <w:rPr>
          <w:rFonts w:ascii="Times New Roman" w:hAnsi="Times New Roman" w:cs="Times New Roman"/>
          <w:sz w:val="24"/>
          <w:szCs w:val="24"/>
        </w:rPr>
        <w:t xml:space="preserve">. </w:t>
      </w:r>
    </w:p>
    <w:p w14:paraId="4B958F17" w14:textId="69777A6F" w:rsidR="005A22D1" w:rsidRDefault="00BF2E5A"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Daily values for the</w:t>
      </w:r>
      <w:r w:rsidR="003A6175">
        <w:rPr>
          <w:rFonts w:ascii="Times New Roman" w:hAnsi="Times New Roman" w:cs="Times New Roman"/>
          <w:sz w:val="24"/>
          <w:szCs w:val="24"/>
        </w:rPr>
        <w:t xml:space="preserve"> </w:t>
      </w:r>
      <w:r>
        <w:rPr>
          <w:rFonts w:ascii="Times New Roman" w:hAnsi="Times New Roman" w:cs="Times New Roman"/>
          <w:sz w:val="24"/>
          <w:szCs w:val="24"/>
        </w:rPr>
        <w:t xml:space="preserve">weather variables were used to </w:t>
      </w:r>
      <w:r w:rsidR="00797095">
        <w:rPr>
          <w:rFonts w:ascii="Times New Roman" w:hAnsi="Times New Roman" w:cs="Times New Roman"/>
          <w:sz w:val="24"/>
          <w:szCs w:val="24"/>
        </w:rPr>
        <w:t>calculate</w:t>
      </w:r>
      <w:r w:rsidR="003A6175">
        <w:rPr>
          <w:rFonts w:ascii="Times New Roman" w:hAnsi="Times New Roman" w:cs="Times New Roman"/>
          <w:sz w:val="24"/>
          <w:szCs w:val="24"/>
        </w:rPr>
        <w:t xml:space="preserve"> weather variables </w:t>
      </w:r>
      <w:r w:rsidR="006C4FCF">
        <w:rPr>
          <w:rFonts w:ascii="Times New Roman" w:hAnsi="Times New Roman" w:cs="Times New Roman"/>
          <w:sz w:val="24"/>
          <w:szCs w:val="24"/>
        </w:rPr>
        <w:t xml:space="preserve">during the spring </w:t>
      </w:r>
      <w:r w:rsidR="00244585">
        <w:rPr>
          <w:rFonts w:ascii="Times New Roman" w:hAnsi="Times New Roman" w:cs="Times New Roman"/>
          <w:sz w:val="24"/>
          <w:szCs w:val="24"/>
        </w:rPr>
        <w:t xml:space="preserve">quarter </w:t>
      </w:r>
      <w:r w:rsidR="006C4FCF">
        <w:rPr>
          <w:rFonts w:ascii="Times New Roman" w:hAnsi="Times New Roman" w:cs="Times New Roman"/>
          <w:sz w:val="24"/>
          <w:szCs w:val="24"/>
        </w:rPr>
        <w:t xml:space="preserve">(April – June) </w:t>
      </w:r>
      <w:r w:rsidR="005C7051">
        <w:rPr>
          <w:rFonts w:ascii="Times New Roman" w:hAnsi="Times New Roman" w:cs="Times New Roman"/>
          <w:sz w:val="24"/>
          <w:szCs w:val="24"/>
        </w:rPr>
        <w:t>as well as during</w:t>
      </w:r>
      <w:r w:rsidR="0005570A">
        <w:rPr>
          <w:rFonts w:ascii="Times New Roman" w:hAnsi="Times New Roman" w:cs="Times New Roman"/>
          <w:sz w:val="24"/>
          <w:szCs w:val="24"/>
        </w:rPr>
        <w:t xml:space="preserve"> </w:t>
      </w:r>
      <w:r w:rsidR="006C4FCF">
        <w:rPr>
          <w:rFonts w:ascii="Times New Roman" w:hAnsi="Times New Roman" w:cs="Times New Roman"/>
          <w:sz w:val="24"/>
          <w:szCs w:val="24"/>
        </w:rPr>
        <w:t xml:space="preserve">each </w:t>
      </w:r>
      <w:r w:rsidR="00766FB6">
        <w:rPr>
          <w:rFonts w:ascii="Times New Roman" w:hAnsi="Times New Roman" w:cs="Times New Roman"/>
          <w:sz w:val="24"/>
          <w:szCs w:val="24"/>
        </w:rPr>
        <w:t xml:space="preserve">14-day sampling </w:t>
      </w:r>
      <w:r w:rsidR="003A6175">
        <w:rPr>
          <w:rFonts w:ascii="Times New Roman" w:hAnsi="Times New Roman" w:cs="Times New Roman"/>
          <w:sz w:val="24"/>
          <w:szCs w:val="24"/>
        </w:rPr>
        <w:t>period</w:t>
      </w:r>
      <w:r w:rsidR="004E3751">
        <w:rPr>
          <w:rFonts w:ascii="Times New Roman" w:hAnsi="Times New Roman" w:cs="Times New Roman"/>
          <w:sz w:val="24"/>
          <w:szCs w:val="24"/>
        </w:rPr>
        <w:t xml:space="preserve"> for each township and year</w:t>
      </w:r>
      <w:r w:rsidR="003A6175">
        <w:rPr>
          <w:rFonts w:ascii="Times New Roman" w:hAnsi="Times New Roman" w:cs="Times New Roman"/>
          <w:sz w:val="24"/>
          <w:szCs w:val="24"/>
        </w:rPr>
        <w:t xml:space="preserve">. </w:t>
      </w:r>
      <w:r w:rsidR="004E3751">
        <w:rPr>
          <w:rFonts w:ascii="Times New Roman" w:hAnsi="Times New Roman" w:cs="Times New Roman"/>
          <w:sz w:val="24"/>
          <w:szCs w:val="24"/>
        </w:rPr>
        <w:t xml:space="preserve">Average spring temperature, total spring </w:t>
      </w:r>
      <w:r w:rsidR="005B472B">
        <w:rPr>
          <w:rFonts w:ascii="Times New Roman" w:hAnsi="Times New Roman" w:cs="Times New Roman"/>
          <w:sz w:val="24"/>
          <w:szCs w:val="24"/>
        </w:rPr>
        <w:t>precipitation,</w:t>
      </w:r>
      <w:r w:rsidR="004E3751">
        <w:rPr>
          <w:rFonts w:ascii="Times New Roman" w:hAnsi="Times New Roman" w:cs="Times New Roman"/>
          <w:sz w:val="24"/>
          <w:szCs w:val="24"/>
        </w:rPr>
        <w:t xml:space="preserve"> and mean % relative humidity during the spring were designated as </w:t>
      </w:r>
      <w:bookmarkStart w:id="1" w:name="_Hlk69641079"/>
      <w:r w:rsidR="00797095" w:rsidRPr="003379A7">
        <w:rPr>
          <w:rFonts w:ascii="Times New Roman" w:hAnsi="Times New Roman" w:cs="Times New Roman"/>
          <w:i/>
          <w:iCs/>
          <w:sz w:val="24"/>
          <w:szCs w:val="24"/>
        </w:rPr>
        <w:t>TQ2</w:t>
      </w:r>
      <w:r w:rsidR="004E3751">
        <w:rPr>
          <w:rFonts w:ascii="Times New Roman" w:hAnsi="Times New Roman" w:cs="Times New Roman"/>
          <w:sz w:val="24"/>
          <w:szCs w:val="24"/>
        </w:rPr>
        <w:t xml:space="preserve">, </w:t>
      </w:r>
      <w:r w:rsidR="003A6175" w:rsidRPr="003379A7">
        <w:rPr>
          <w:rFonts w:ascii="Times New Roman" w:hAnsi="Times New Roman" w:cs="Times New Roman"/>
          <w:i/>
          <w:iCs/>
          <w:sz w:val="24"/>
          <w:szCs w:val="24"/>
        </w:rPr>
        <w:t>PQ2</w:t>
      </w:r>
      <w:r w:rsidR="003A6175">
        <w:rPr>
          <w:rFonts w:ascii="Times New Roman" w:hAnsi="Times New Roman" w:cs="Times New Roman"/>
          <w:sz w:val="24"/>
          <w:szCs w:val="24"/>
        </w:rPr>
        <w:t xml:space="preserve"> and </w:t>
      </w:r>
      <w:r w:rsidR="003A6175" w:rsidRPr="003379A7">
        <w:rPr>
          <w:rFonts w:ascii="Times New Roman" w:hAnsi="Times New Roman" w:cs="Times New Roman"/>
          <w:i/>
          <w:iCs/>
          <w:sz w:val="24"/>
          <w:szCs w:val="24"/>
        </w:rPr>
        <w:t>RQ</w:t>
      </w:r>
      <w:r w:rsidR="00244585">
        <w:rPr>
          <w:rFonts w:ascii="Times New Roman" w:hAnsi="Times New Roman" w:cs="Times New Roman"/>
          <w:i/>
          <w:iCs/>
          <w:sz w:val="24"/>
          <w:szCs w:val="24"/>
        </w:rPr>
        <w:t>2</w:t>
      </w:r>
      <w:r w:rsidR="00244585">
        <w:rPr>
          <w:rFonts w:ascii="Times New Roman" w:hAnsi="Times New Roman" w:cs="Times New Roman"/>
          <w:sz w:val="24"/>
          <w:szCs w:val="24"/>
        </w:rPr>
        <w:t xml:space="preserve">. </w:t>
      </w:r>
      <w:r w:rsidR="003A6175">
        <w:rPr>
          <w:rFonts w:ascii="Times New Roman" w:hAnsi="Times New Roman" w:cs="Times New Roman"/>
          <w:sz w:val="24"/>
          <w:szCs w:val="24"/>
        </w:rPr>
        <w:t xml:space="preserve">The following variables were calculated for each sample period: </w:t>
      </w:r>
      <w:r w:rsidR="00E55C5F" w:rsidRPr="003379A7">
        <w:rPr>
          <w:rFonts w:ascii="Times New Roman" w:hAnsi="Times New Roman" w:cs="Times New Roman"/>
          <w:i/>
          <w:iCs/>
          <w:sz w:val="24"/>
          <w:szCs w:val="24"/>
        </w:rPr>
        <w:t>CDD</w:t>
      </w:r>
      <w:r w:rsidR="00E55C5F">
        <w:rPr>
          <w:rFonts w:ascii="Times New Roman" w:hAnsi="Times New Roman" w:cs="Times New Roman"/>
          <w:sz w:val="24"/>
          <w:szCs w:val="24"/>
        </w:rPr>
        <w:t xml:space="preserve"> </w:t>
      </w:r>
      <w:r w:rsidR="00854AAB">
        <w:rPr>
          <w:rFonts w:ascii="Times New Roman" w:hAnsi="Times New Roman" w:cs="Times New Roman"/>
          <w:sz w:val="24"/>
          <w:szCs w:val="24"/>
        </w:rPr>
        <w:t>= the</w:t>
      </w:r>
      <w:r w:rsidR="00E55C5F" w:rsidRPr="003A6175">
        <w:rPr>
          <w:rFonts w:ascii="Times New Roman" w:hAnsi="Times New Roman" w:cs="Times New Roman"/>
          <w:sz w:val="24"/>
          <w:szCs w:val="24"/>
        </w:rPr>
        <w:t xml:space="preserve"> cumulative degree days above 2.5°C at the beginning of </w:t>
      </w:r>
      <w:r w:rsidR="003379A7">
        <w:rPr>
          <w:rFonts w:ascii="Times New Roman" w:hAnsi="Times New Roman" w:cs="Times New Roman"/>
          <w:sz w:val="24"/>
          <w:szCs w:val="24"/>
        </w:rPr>
        <w:t>each</w:t>
      </w:r>
      <w:r w:rsidR="00E55C5F" w:rsidRPr="003A6175">
        <w:rPr>
          <w:rFonts w:ascii="Times New Roman" w:hAnsi="Times New Roman" w:cs="Times New Roman"/>
          <w:sz w:val="24"/>
          <w:szCs w:val="24"/>
        </w:rPr>
        <w:t xml:space="preserve"> </w:t>
      </w:r>
      <w:r w:rsidR="00E55C5F">
        <w:rPr>
          <w:rFonts w:ascii="Times New Roman" w:hAnsi="Times New Roman" w:cs="Times New Roman"/>
          <w:sz w:val="24"/>
          <w:szCs w:val="24"/>
        </w:rPr>
        <w:t xml:space="preserve">period; </w:t>
      </w:r>
      <w:bookmarkStart w:id="2" w:name="_Hlk69640271"/>
      <w:proofErr w:type="spellStart"/>
      <w:r w:rsidR="003A6175" w:rsidRPr="003379A7">
        <w:rPr>
          <w:rFonts w:ascii="Times New Roman" w:hAnsi="Times New Roman" w:cs="Times New Roman"/>
          <w:i/>
          <w:iCs/>
          <w:sz w:val="24"/>
          <w:szCs w:val="24"/>
        </w:rPr>
        <w:t>T</w:t>
      </w:r>
      <w:r w:rsidR="003A6175" w:rsidRPr="003379A7">
        <w:rPr>
          <w:rFonts w:ascii="Times New Roman" w:hAnsi="Times New Roman" w:cs="Times New Roman"/>
          <w:i/>
          <w:iCs/>
          <w:sz w:val="24"/>
          <w:szCs w:val="24"/>
          <w:vertAlign w:val="subscript"/>
        </w:rPr>
        <w:t>p</w:t>
      </w:r>
      <w:bookmarkEnd w:id="2"/>
      <w:proofErr w:type="spellEnd"/>
      <w:r w:rsidR="003A6175">
        <w:rPr>
          <w:rFonts w:ascii="Times New Roman" w:hAnsi="Times New Roman" w:cs="Times New Roman"/>
          <w:sz w:val="24"/>
          <w:szCs w:val="24"/>
        </w:rPr>
        <w:t xml:space="preserve"> = mean daily temperature</w:t>
      </w:r>
      <w:r w:rsidR="005E2129">
        <w:rPr>
          <w:rFonts w:ascii="Times New Roman" w:hAnsi="Times New Roman" w:cs="Times New Roman"/>
          <w:sz w:val="24"/>
          <w:szCs w:val="24"/>
        </w:rPr>
        <w:t xml:space="preserve"> (℃)</w:t>
      </w:r>
      <w:r w:rsidR="003A6175">
        <w:rPr>
          <w:rFonts w:ascii="Times New Roman" w:hAnsi="Times New Roman" w:cs="Times New Roman"/>
          <w:sz w:val="24"/>
          <w:szCs w:val="24"/>
        </w:rPr>
        <w:t xml:space="preserve"> during the period, </w:t>
      </w:r>
      <w:r w:rsidR="00CA0CFC" w:rsidRPr="003379A7">
        <w:rPr>
          <w:rFonts w:ascii="Times New Roman" w:hAnsi="Times New Roman" w:cs="Times New Roman"/>
          <w:i/>
          <w:iCs/>
          <w:sz w:val="24"/>
          <w:szCs w:val="24"/>
        </w:rPr>
        <w:t>P</w:t>
      </w:r>
      <w:r w:rsidR="00CA0CFC" w:rsidRPr="003379A7">
        <w:rPr>
          <w:rFonts w:ascii="Times New Roman" w:hAnsi="Times New Roman" w:cs="Times New Roman"/>
          <w:i/>
          <w:iCs/>
          <w:sz w:val="24"/>
          <w:szCs w:val="24"/>
          <w:vertAlign w:val="subscript"/>
        </w:rPr>
        <w:t>p</w:t>
      </w:r>
      <w:r w:rsidR="00CA0CFC">
        <w:rPr>
          <w:rFonts w:ascii="Times New Roman" w:hAnsi="Times New Roman" w:cs="Times New Roman"/>
          <w:sz w:val="24"/>
          <w:szCs w:val="24"/>
        </w:rPr>
        <w:t xml:space="preserve"> = mm rain during the interval, and </w:t>
      </w:r>
      <w:proofErr w:type="spellStart"/>
      <w:r w:rsidR="00CA0CFC" w:rsidRPr="003379A7">
        <w:rPr>
          <w:rFonts w:ascii="Times New Roman" w:hAnsi="Times New Roman" w:cs="Times New Roman"/>
          <w:i/>
          <w:iCs/>
          <w:sz w:val="24"/>
          <w:szCs w:val="24"/>
        </w:rPr>
        <w:t>RH</w:t>
      </w:r>
      <w:r w:rsidR="00CA0CFC" w:rsidRPr="003379A7">
        <w:rPr>
          <w:rFonts w:ascii="Times New Roman" w:hAnsi="Times New Roman" w:cs="Times New Roman"/>
          <w:i/>
          <w:iCs/>
          <w:sz w:val="24"/>
          <w:szCs w:val="24"/>
          <w:vertAlign w:val="subscript"/>
        </w:rPr>
        <w:t>p</w:t>
      </w:r>
      <w:proofErr w:type="spellEnd"/>
      <w:r w:rsidR="00CA0CFC">
        <w:rPr>
          <w:rFonts w:ascii="Times New Roman" w:hAnsi="Times New Roman" w:cs="Times New Roman"/>
          <w:sz w:val="24"/>
          <w:szCs w:val="24"/>
        </w:rPr>
        <w:t xml:space="preserve"> = mean % RH </w:t>
      </w:r>
      <w:r w:rsidR="00E55C5F">
        <w:rPr>
          <w:rFonts w:ascii="Times New Roman" w:hAnsi="Times New Roman" w:cs="Times New Roman"/>
          <w:sz w:val="24"/>
          <w:szCs w:val="24"/>
        </w:rPr>
        <w:t>during</w:t>
      </w:r>
      <w:r w:rsidR="00CA0CFC">
        <w:rPr>
          <w:rFonts w:ascii="Times New Roman" w:hAnsi="Times New Roman" w:cs="Times New Roman"/>
          <w:sz w:val="24"/>
          <w:szCs w:val="24"/>
        </w:rPr>
        <w:t xml:space="preserve"> the interval.</w:t>
      </w:r>
      <w:r w:rsidR="00E55C5F">
        <w:rPr>
          <w:rFonts w:ascii="Times New Roman" w:hAnsi="Times New Roman" w:cs="Times New Roman"/>
          <w:sz w:val="24"/>
          <w:szCs w:val="24"/>
        </w:rPr>
        <w:t xml:space="preserve"> </w:t>
      </w:r>
      <w:r w:rsidR="005E2129">
        <w:rPr>
          <w:rFonts w:ascii="Times New Roman" w:hAnsi="Times New Roman" w:cs="Times New Roman"/>
          <w:sz w:val="24"/>
          <w:szCs w:val="24"/>
        </w:rPr>
        <w:t xml:space="preserve">The variables </w:t>
      </w:r>
      <w:proofErr w:type="spellStart"/>
      <w:r w:rsidR="00E55C5F" w:rsidRPr="003379A7">
        <w:rPr>
          <w:rFonts w:ascii="Times New Roman" w:hAnsi="Times New Roman" w:cs="Times New Roman"/>
          <w:i/>
          <w:iCs/>
          <w:sz w:val="24"/>
          <w:szCs w:val="24"/>
        </w:rPr>
        <w:t>T</w:t>
      </w:r>
      <w:r w:rsidR="00E55C5F" w:rsidRPr="003379A7">
        <w:rPr>
          <w:rFonts w:ascii="Times New Roman" w:hAnsi="Times New Roman" w:cs="Times New Roman"/>
          <w:i/>
          <w:iCs/>
          <w:sz w:val="24"/>
          <w:szCs w:val="24"/>
          <w:vertAlign w:val="subscript"/>
        </w:rPr>
        <w:t>p</w:t>
      </w:r>
      <w:proofErr w:type="spellEnd"/>
      <w:r w:rsidR="00E55C5F">
        <w:rPr>
          <w:rFonts w:ascii="Times New Roman" w:hAnsi="Times New Roman" w:cs="Times New Roman"/>
          <w:sz w:val="24"/>
          <w:szCs w:val="24"/>
        </w:rPr>
        <w:t xml:space="preserve">, </w:t>
      </w:r>
      <w:r w:rsidR="00E55C5F" w:rsidRPr="003379A7">
        <w:rPr>
          <w:rFonts w:ascii="Times New Roman" w:hAnsi="Times New Roman" w:cs="Times New Roman"/>
          <w:i/>
          <w:iCs/>
          <w:sz w:val="24"/>
          <w:szCs w:val="24"/>
        </w:rPr>
        <w:t>P</w:t>
      </w:r>
      <w:r w:rsidR="00E55C5F" w:rsidRPr="003379A7">
        <w:rPr>
          <w:rFonts w:ascii="Times New Roman" w:hAnsi="Times New Roman" w:cs="Times New Roman"/>
          <w:i/>
          <w:iCs/>
          <w:sz w:val="24"/>
          <w:szCs w:val="24"/>
          <w:vertAlign w:val="subscript"/>
        </w:rPr>
        <w:t>p</w:t>
      </w:r>
      <w:r w:rsidR="00E55C5F">
        <w:rPr>
          <w:rFonts w:ascii="Times New Roman" w:hAnsi="Times New Roman" w:cs="Times New Roman"/>
          <w:sz w:val="24"/>
          <w:szCs w:val="24"/>
        </w:rPr>
        <w:t xml:space="preserve">, and </w:t>
      </w:r>
      <w:bookmarkStart w:id="3" w:name="_Hlk69640341"/>
      <w:proofErr w:type="spellStart"/>
      <w:r w:rsidR="00E55C5F" w:rsidRPr="003379A7">
        <w:rPr>
          <w:rFonts w:ascii="Times New Roman" w:hAnsi="Times New Roman" w:cs="Times New Roman"/>
          <w:i/>
          <w:iCs/>
          <w:sz w:val="24"/>
          <w:szCs w:val="24"/>
        </w:rPr>
        <w:t>RH</w:t>
      </w:r>
      <w:r w:rsidR="00E55C5F" w:rsidRPr="003379A7">
        <w:rPr>
          <w:rFonts w:ascii="Times New Roman" w:hAnsi="Times New Roman" w:cs="Times New Roman"/>
          <w:i/>
          <w:iCs/>
          <w:sz w:val="24"/>
          <w:szCs w:val="24"/>
          <w:vertAlign w:val="subscript"/>
        </w:rPr>
        <w:t>p</w:t>
      </w:r>
      <w:bookmarkEnd w:id="3"/>
      <w:proofErr w:type="spellEnd"/>
      <w:r w:rsidR="00E55C5F">
        <w:rPr>
          <w:rFonts w:ascii="Times New Roman" w:hAnsi="Times New Roman" w:cs="Times New Roman"/>
          <w:sz w:val="24"/>
          <w:szCs w:val="24"/>
        </w:rPr>
        <w:t xml:space="preserve"> were lagged </w:t>
      </w:r>
      <w:r w:rsidR="00D4535A">
        <w:rPr>
          <w:rFonts w:ascii="Times New Roman" w:hAnsi="Times New Roman" w:cs="Times New Roman"/>
          <w:sz w:val="24"/>
          <w:szCs w:val="24"/>
        </w:rPr>
        <w:t xml:space="preserve">by 1 and 2 periods each so that </w:t>
      </w:r>
      <w:bookmarkStart w:id="4" w:name="_Hlk69640291"/>
      <w:r w:rsidR="00D4535A" w:rsidRPr="003379A7">
        <w:rPr>
          <w:rFonts w:ascii="Times New Roman" w:hAnsi="Times New Roman" w:cs="Times New Roman"/>
          <w:i/>
          <w:iCs/>
          <w:sz w:val="24"/>
          <w:szCs w:val="24"/>
        </w:rPr>
        <w:t>T</w:t>
      </w:r>
      <w:r w:rsidR="00D4535A" w:rsidRPr="003379A7">
        <w:rPr>
          <w:rFonts w:ascii="Times New Roman" w:hAnsi="Times New Roman" w:cs="Times New Roman"/>
          <w:i/>
          <w:iCs/>
          <w:sz w:val="24"/>
          <w:szCs w:val="24"/>
          <w:vertAlign w:val="subscript"/>
        </w:rPr>
        <w:t>p-1</w:t>
      </w:r>
      <w:r w:rsidR="00D4535A">
        <w:rPr>
          <w:rFonts w:ascii="Times New Roman" w:hAnsi="Times New Roman" w:cs="Times New Roman"/>
          <w:sz w:val="24"/>
          <w:szCs w:val="24"/>
        </w:rPr>
        <w:t>,</w:t>
      </w:r>
      <w:bookmarkEnd w:id="4"/>
      <w:r w:rsidR="00D4535A">
        <w:rPr>
          <w:rFonts w:ascii="Times New Roman" w:hAnsi="Times New Roman" w:cs="Times New Roman"/>
          <w:sz w:val="24"/>
          <w:szCs w:val="24"/>
        </w:rPr>
        <w:t xml:space="preserve"> </w:t>
      </w:r>
      <w:r w:rsidR="00D4535A" w:rsidRPr="003379A7">
        <w:rPr>
          <w:rFonts w:ascii="Times New Roman" w:hAnsi="Times New Roman" w:cs="Times New Roman"/>
          <w:i/>
          <w:iCs/>
          <w:sz w:val="24"/>
          <w:szCs w:val="24"/>
        </w:rPr>
        <w:t>P</w:t>
      </w:r>
      <w:r w:rsidR="00D4535A" w:rsidRPr="003379A7">
        <w:rPr>
          <w:rFonts w:ascii="Times New Roman" w:hAnsi="Times New Roman" w:cs="Times New Roman"/>
          <w:i/>
          <w:iCs/>
          <w:sz w:val="24"/>
          <w:szCs w:val="24"/>
          <w:vertAlign w:val="subscript"/>
        </w:rPr>
        <w:t>p-1</w:t>
      </w:r>
      <w:r w:rsidR="00D4535A">
        <w:rPr>
          <w:rFonts w:ascii="Times New Roman" w:hAnsi="Times New Roman" w:cs="Times New Roman"/>
          <w:sz w:val="24"/>
          <w:szCs w:val="24"/>
        </w:rPr>
        <w:t xml:space="preserve">, and </w:t>
      </w:r>
      <w:bookmarkStart w:id="5" w:name="_Hlk69640359"/>
      <w:r w:rsidR="00D4535A" w:rsidRPr="003379A7">
        <w:rPr>
          <w:rFonts w:ascii="Times New Roman" w:hAnsi="Times New Roman" w:cs="Times New Roman"/>
          <w:i/>
          <w:iCs/>
          <w:sz w:val="24"/>
          <w:szCs w:val="24"/>
        </w:rPr>
        <w:t>RH</w:t>
      </w:r>
      <w:r w:rsidR="00D4535A" w:rsidRPr="003379A7">
        <w:rPr>
          <w:rFonts w:ascii="Times New Roman" w:hAnsi="Times New Roman" w:cs="Times New Roman"/>
          <w:i/>
          <w:iCs/>
          <w:sz w:val="24"/>
          <w:szCs w:val="24"/>
          <w:vertAlign w:val="subscript"/>
        </w:rPr>
        <w:t>p-1</w:t>
      </w:r>
      <w:r w:rsidR="00D4535A">
        <w:rPr>
          <w:rFonts w:ascii="Times New Roman" w:hAnsi="Times New Roman" w:cs="Times New Roman"/>
          <w:sz w:val="24"/>
          <w:szCs w:val="24"/>
        </w:rPr>
        <w:t xml:space="preserve"> </w:t>
      </w:r>
      <w:bookmarkEnd w:id="5"/>
      <w:r w:rsidR="00D4535A">
        <w:rPr>
          <w:rFonts w:ascii="Times New Roman" w:hAnsi="Times New Roman" w:cs="Times New Roman"/>
          <w:sz w:val="24"/>
          <w:szCs w:val="24"/>
        </w:rPr>
        <w:t xml:space="preserve">were the respective variables during the previous period and </w:t>
      </w:r>
      <w:bookmarkStart w:id="6" w:name="_Hlk69640323"/>
      <w:r w:rsidR="00D4535A" w:rsidRPr="003379A7">
        <w:rPr>
          <w:rFonts w:ascii="Times New Roman" w:hAnsi="Times New Roman" w:cs="Times New Roman"/>
          <w:i/>
          <w:iCs/>
          <w:sz w:val="24"/>
          <w:szCs w:val="24"/>
        </w:rPr>
        <w:t>T</w:t>
      </w:r>
      <w:r w:rsidR="00D4535A" w:rsidRPr="003379A7">
        <w:rPr>
          <w:rFonts w:ascii="Times New Roman" w:hAnsi="Times New Roman" w:cs="Times New Roman"/>
          <w:i/>
          <w:iCs/>
          <w:sz w:val="24"/>
          <w:szCs w:val="24"/>
          <w:vertAlign w:val="subscript"/>
        </w:rPr>
        <w:t>p-2</w:t>
      </w:r>
      <w:bookmarkEnd w:id="6"/>
      <w:r w:rsidR="00D4535A">
        <w:rPr>
          <w:rFonts w:ascii="Times New Roman" w:hAnsi="Times New Roman" w:cs="Times New Roman"/>
          <w:sz w:val="24"/>
          <w:szCs w:val="24"/>
        </w:rPr>
        <w:t xml:space="preserve">, </w:t>
      </w:r>
      <w:r w:rsidR="00D4535A" w:rsidRPr="003379A7">
        <w:rPr>
          <w:rFonts w:ascii="Times New Roman" w:hAnsi="Times New Roman" w:cs="Times New Roman"/>
          <w:i/>
          <w:iCs/>
          <w:sz w:val="24"/>
          <w:szCs w:val="24"/>
        </w:rPr>
        <w:t>P</w:t>
      </w:r>
      <w:r w:rsidR="00D4535A" w:rsidRPr="003379A7">
        <w:rPr>
          <w:rFonts w:ascii="Times New Roman" w:hAnsi="Times New Roman" w:cs="Times New Roman"/>
          <w:i/>
          <w:iCs/>
          <w:sz w:val="24"/>
          <w:szCs w:val="24"/>
          <w:vertAlign w:val="subscript"/>
        </w:rPr>
        <w:t>p-2</w:t>
      </w:r>
      <w:r w:rsidR="00D4535A">
        <w:rPr>
          <w:rFonts w:ascii="Times New Roman" w:hAnsi="Times New Roman" w:cs="Times New Roman"/>
          <w:sz w:val="24"/>
          <w:szCs w:val="24"/>
        </w:rPr>
        <w:t xml:space="preserve">, and </w:t>
      </w:r>
      <w:bookmarkStart w:id="7" w:name="_Hlk69640374"/>
      <w:r w:rsidR="00D4535A" w:rsidRPr="003379A7">
        <w:rPr>
          <w:rFonts w:ascii="Times New Roman" w:hAnsi="Times New Roman" w:cs="Times New Roman"/>
          <w:i/>
          <w:iCs/>
          <w:sz w:val="24"/>
          <w:szCs w:val="24"/>
        </w:rPr>
        <w:t>RH</w:t>
      </w:r>
      <w:r w:rsidR="00D4535A" w:rsidRPr="003379A7">
        <w:rPr>
          <w:rFonts w:ascii="Times New Roman" w:hAnsi="Times New Roman" w:cs="Times New Roman"/>
          <w:i/>
          <w:iCs/>
          <w:sz w:val="24"/>
          <w:szCs w:val="24"/>
          <w:vertAlign w:val="subscript"/>
        </w:rPr>
        <w:t>p-</w:t>
      </w:r>
      <w:r w:rsidR="00D4535A">
        <w:rPr>
          <w:rFonts w:ascii="Times New Roman" w:hAnsi="Times New Roman" w:cs="Times New Roman"/>
          <w:sz w:val="24"/>
          <w:szCs w:val="24"/>
          <w:vertAlign w:val="subscript"/>
        </w:rPr>
        <w:t>2</w:t>
      </w:r>
      <w:bookmarkEnd w:id="7"/>
      <w:r w:rsidR="00D4535A">
        <w:rPr>
          <w:rFonts w:ascii="Times New Roman" w:hAnsi="Times New Roman" w:cs="Times New Roman"/>
          <w:sz w:val="24"/>
          <w:szCs w:val="24"/>
          <w:vertAlign w:val="subscript"/>
        </w:rPr>
        <w:t xml:space="preserve"> </w:t>
      </w:r>
      <w:r w:rsidR="00D4535A">
        <w:rPr>
          <w:rFonts w:ascii="Times New Roman" w:hAnsi="Times New Roman" w:cs="Times New Roman"/>
          <w:sz w:val="24"/>
          <w:szCs w:val="24"/>
        </w:rPr>
        <w:t xml:space="preserve">during </w:t>
      </w:r>
      <w:r w:rsidR="00F120A2">
        <w:rPr>
          <w:rFonts w:ascii="Times New Roman" w:hAnsi="Times New Roman" w:cs="Times New Roman"/>
          <w:sz w:val="24"/>
          <w:szCs w:val="24"/>
        </w:rPr>
        <w:t xml:space="preserve">the second </w:t>
      </w:r>
      <w:r w:rsidR="00D4535A">
        <w:rPr>
          <w:rFonts w:ascii="Times New Roman" w:hAnsi="Times New Roman" w:cs="Times New Roman"/>
          <w:sz w:val="24"/>
          <w:szCs w:val="24"/>
        </w:rPr>
        <w:t xml:space="preserve">previous period. </w:t>
      </w:r>
      <w:r w:rsidR="003379A7">
        <w:rPr>
          <w:rFonts w:ascii="Times New Roman" w:hAnsi="Times New Roman" w:cs="Times New Roman"/>
          <w:sz w:val="24"/>
          <w:szCs w:val="24"/>
        </w:rPr>
        <w:t xml:space="preserve"> Abundance during the previous period (</w:t>
      </w:r>
      <w:bookmarkStart w:id="8" w:name="_Hlk69640236"/>
      <w:r w:rsidR="002A28A2">
        <w:rPr>
          <w:rFonts w:ascii="Times New Roman" w:hAnsi="Times New Roman" w:cs="Times New Roman"/>
          <w:i/>
          <w:iCs/>
          <w:sz w:val="24"/>
          <w:szCs w:val="24"/>
        </w:rPr>
        <w:t>A</w:t>
      </w:r>
      <w:r w:rsidR="00F120A2" w:rsidRPr="003379A7">
        <w:rPr>
          <w:rFonts w:ascii="Times New Roman" w:hAnsi="Times New Roman" w:cs="Times New Roman"/>
          <w:i/>
          <w:iCs/>
          <w:sz w:val="24"/>
          <w:szCs w:val="24"/>
          <w:vertAlign w:val="subscript"/>
        </w:rPr>
        <w:t>p-</w:t>
      </w:r>
      <w:r w:rsidR="00F120A2">
        <w:rPr>
          <w:rFonts w:ascii="Times New Roman" w:hAnsi="Times New Roman" w:cs="Times New Roman"/>
          <w:i/>
          <w:iCs/>
          <w:sz w:val="24"/>
          <w:szCs w:val="24"/>
          <w:vertAlign w:val="subscript"/>
        </w:rPr>
        <w:t>1</w:t>
      </w:r>
      <w:bookmarkEnd w:id="8"/>
      <w:r w:rsidR="003379A7">
        <w:rPr>
          <w:rFonts w:ascii="Times New Roman" w:hAnsi="Times New Roman" w:cs="Times New Roman"/>
          <w:sz w:val="24"/>
          <w:szCs w:val="24"/>
        </w:rPr>
        <w:t xml:space="preserve">) </w:t>
      </w:r>
      <w:r w:rsidR="00F120A2">
        <w:rPr>
          <w:rFonts w:ascii="Times New Roman" w:hAnsi="Times New Roman" w:cs="Times New Roman"/>
          <w:sz w:val="24"/>
          <w:szCs w:val="24"/>
        </w:rPr>
        <w:t>and second previous period (</w:t>
      </w:r>
      <w:bookmarkStart w:id="9" w:name="_Hlk69640250"/>
      <w:r w:rsidR="00F120A2">
        <w:rPr>
          <w:rFonts w:ascii="Times New Roman" w:hAnsi="Times New Roman" w:cs="Times New Roman"/>
          <w:i/>
          <w:iCs/>
          <w:sz w:val="24"/>
          <w:szCs w:val="24"/>
        </w:rPr>
        <w:t>A</w:t>
      </w:r>
      <w:r w:rsidR="00F120A2" w:rsidRPr="003379A7">
        <w:rPr>
          <w:rFonts w:ascii="Times New Roman" w:hAnsi="Times New Roman" w:cs="Times New Roman"/>
          <w:i/>
          <w:iCs/>
          <w:sz w:val="24"/>
          <w:szCs w:val="24"/>
          <w:vertAlign w:val="subscript"/>
        </w:rPr>
        <w:t>p-</w:t>
      </w:r>
      <w:r w:rsidR="00F120A2">
        <w:rPr>
          <w:rFonts w:ascii="Times New Roman" w:hAnsi="Times New Roman" w:cs="Times New Roman"/>
          <w:i/>
          <w:iCs/>
          <w:sz w:val="24"/>
          <w:szCs w:val="24"/>
          <w:vertAlign w:val="subscript"/>
        </w:rPr>
        <w:t>2</w:t>
      </w:r>
      <w:bookmarkEnd w:id="9"/>
      <w:r w:rsidR="00F120A2">
        <w:rPr>
          <w:rFonts w:ascii="Times New Roman" w:hAnsi="Times New Roman" w:cs="Times New Roman"/>
          <w:sz w:val="24"/>
          <w:szCs w:val="24"/>
        </w:rPr>
        <w:t xml:space="preserve">) </w:t>
      </w:r>
      <w:r w:rsidR="003379A7">
        <w:rPr>
          <w:rFonts w:ascii="Times New Roman" w:hAnsi="Times New Roman" w:cs="Times New Roman"/>
          <w:sz w:val="24"/>
          <w:szCs w:val="24"/>
        </w:rPr>
        <w:t xml:space="preserve">was calculated as </w:t>
      </w:r>
      <w:bookmarkStart w:id="10" w:name="_Hlk69640130"/>
      <w:proofErr w:type="gramStart"/>
      <w:r w:rsidR="003379A7" w:rsidRPr="003379A7">
        <w:rPr>
          <w:rFonts w:ascii="Times New Roman" w:hAnsi="Times New Roman" w:cs="Times New Roman"/>
          <w:i/>
          <w:iCs/>
          <w:sz w:val="24"/>
          <w:szCs w:val="24"/>
        </w:rPr>
        <w:t>ln(</w:t>
      </w:r>
      <w:proofErr w:type="gramEnd"/>
      <w:r w:rsidR="003379A7" w:rsidRPr="003379A7">
        <w:rPr>
          <w:rFonts w:ascii="Times New Roman" w:hAnsi="Times New Roman" w:cs="Times New Roman"/>
          <w:i/>
          <w:iCs/>
          <w:sz w:val="24"/>
          <w:szCs w:val="24"/>
        </w:rPr>
        <w:t>Females/Trap night + 0.02)</w:t>
      </w:r>
      <w:r w:rsidR="003379A7" w:rsidRPr="003379A7">
        <w:rPr>
          <w:rFonts w:ascii="Times New Roman" w:hAnsi="Times New Roman" w:cs="Times New Roman"/>
          <w:i/>
          <w:iCs/>
          <w:sz w:val="24"/>
          <w:szCs w:val="24"/>
          <w:vertAlign w:val="subscript"/>
        </w:rPr>
        <w:t>p-</w:t>
      </w:r>
      <w:r w:rsidR="003379A7">
        <w:rPr>
          <w:rFonts w:ascii="Times New Roman" w:hAnsi="Times New Roman" w:cs="Times New Roman"/>
          <w:i/>
          <w:iCs/>
          <w:sz w:val="24"/>
          <w:szCs w:val="24"/>
          <w:vertAlign w:val="subscript"/>
        </w:rPr>
        <w:t>1</w:t>
      </w:r>
      <w:bookmarkEnd w:id="10"/>
      <w:r w:rsidR="00F120A2">
        <w:rPr>
          <w:rFonts w:ascii="Times New Roman" w:hAnsi="Times New Roman" w:cs="Times New Roman"/>
          <w:sz w:val="24"/>
          <w:szCs w:val="24"/>
        </w:rPr>
        <w:t xml:space="preserve"> and </w:t>
      </w:r>
      <w:r w:rsidR="00F120A2" w:rsidRPr="003379A7">
        <w:rPr>
          <w:rFonts w:ascii="Times New Roman" w:hAnsi="Times New Roman" w:cs="Times New Roman"/>
          <w:i/>
          <w:iCs/>
          <w:sz w:val="24"/>
          <w:szCs w:val="24"/>
        </w:rPr>
        <w:t>ln(Females/Trap night + 0.02)</w:t>
      </w:r>
      <w:r w:rsidR="00F120A2" w:rsidRPr="003379A7">
        <w:rPr>
          <w:rFonts w:ascii="Times New Roman" w:hAnsi="Times New Roman" w:cs="Times New Roman"/>
          <w:i/>
          <w:iCs/>
          <w:sz w:val="24"/>
          <w:szCs w:val="24"/>
          <w:vertAlign w:val="subscript"/>
        </w:rPr>
        <w:t>p-</w:t>
      </w:r>
      <w:r w:rsidR="00F120A2" w:rsidRPr="00F120A2">
        <w:rPr>
          <w:rFonts w:ascii="Times New Roman" w:hAnsi="Times New Roman" w:cs="Times New Roman"/>
          <w:i/>
          <w:iCs/>
          <w:sz w:val="24"/>
          <w:szCs w:val="24"/>
          <w:vertAlign w:val="subscript"/>
        </w:rPr>
        <w:t>2</w:t>
      </w:r>
      <w:r w:rsidR="00F120A2">
        <w:rPr>
          <w:rFonts w:ascii="Times New Roman" w:hAnsi="Times New Roman" w:cs="Times New Roman"/>
          <w:sz w:val="24"/>
          <w:szCs w:val="24"/>
        </w:rPr>
        <w:t xml:space="preserve">.  </w:t>
      </w:r>
      <w:bookmarkEnd w:id="1"/>
      <w:r w:rsidR="00F120A2">
        <w:rPr>
          <w:rFonts w:ascii="Times New Roman" w:hAnsi="Times New Roman" w:cs="Times New Roman"/>
          <w:sz w:val="24"/>
          <w:szCs w:val="24"/>
        </w:rPr>
        <w:t>S</w:t>
      </w:r>
      <w:r w:rsidR="005A22D1" w:rsidRPr="00F120A2">
        <w:rPr>
          <w:rFonts w:ascii="Times New Roman" w:hAnsi="Times New Roman" w:cs="Times New Roman"/>
          <w:sz w:val="24"/>
          <w:szCs w:val="24"/>
        </w:rPr>
        <w:t xml:space="preserve">ites </w:t>
      </w:r>
      <w:r w:rsidR="005A22D1" w:rsidRPr="00AA1E3F">
        <w:rPr>
          <w:rFonts w:ascii="Times New Roman" w:hAnsi="Times New Roman" w:cs="Times New Roman"/>
          <w:sz w:val="24"/>
          <w:szCs w:val="24"/>
        </w:rPr>
        <w:t xml:space="preserve">were </w:t>
      </w:r>
      <w:r w:rsidR="003379A7">
        <w:rPr>
          <w:rFonts w:ascii="Times New Roman" w:hAnsi="Times New Roman" w:cs="Times New Roman"/>
          <w:sz w:val="24"/>
          <w:szCs w:val="24"/>
        </w:rPr>
        <w:t xml:space="preserve">initially </w:t>
      </w:r>
      <w:r w:rsidR="005A22D1" w:rsidRPr="00AA1E3F">
        <w:rPr>
          <w:rFonts w:ascii="Times New Roman" w:hAnsi="Times New Roman" w:cs="Times New Roman"/>
          <w:sz w:val="24"/>
          <w:szCs w:val="24"/>
        </w:rPr>
        <w:t>represented by</w:t>
      </w:r>
      <w:r w:rsidR="003379A7">
        <w:rPr>
          <w:rFonts w:ascii="Times New Roman" w:hAnsi="Times New Roman" w:cs="Times New Roman"/>
          <w:sz w:val="24"/>
          <w:szCs w:val="24"/>
        </w:rPr>
        <w:t xml:space="preserve"> one of nine </w:t>
      </w:r>
      <w:r w:rsidR="00622829">
        <w:rPr>
          <w:rFonts w:ascii="Times New Roman" w:hAnsi="Times New Roman" w:cs="Times New Roman"/>
          <w:sz w:val="24"/>
          <w:szCs w:val="24"/>
        </w:rPr>
        <w:t>covariates</w:t>
      </w:r>
      <w:r w:rsidR="005A22D1" w:rsidRPr="00AA1E3F">
        <w:rPr>
          <w:rFonts w:ascii="Times New Roman" w:hAnsi="Times New Roman" w:cs="Times New Roman"/>
          <w:sz w:val="24"/>
          <w:szCs w:val="24"/>
        </w:rPr>
        <w:t xml:space="preserve"> </w:t>
      </w:r>
      <w:r w:rsidR="003379A7">
        <w:rPr>
          <w:rFonts w:ascii="Times New Roman" w:hAnsi="Times New Roman" w:cs="Times New Roman"/>
          <w:sz w:val="24"/>
          <w:szCs w:val="24"/>
        </w:rPr>
        <w:t xml:space="preserve">where </w:t>
      </w:r>
      <w:r w:rsidR="003379A7" w:rsidRPr="003379A7">
        <w:rPr>
          <w:rFonts w:ascii="Times New Roman" w:hAnsi="Times New Roman" w:cs="Times New Roman"/>
          <w:i/>
          <w:iCs/>
          <w:sz w:val="24"/>
          <w:szCs w:val="24"/>
        </w:rPr>
        <w:t>X</w:t>
      </w:r>
      <w:r w:rsidR="003379A7" w:rsidRPr="003379A7">
        <w:rPr>
          <w:rFonts w:ascii="Times New Roman" w:hAnsi="Times New Roman" w:cs="Times New Roman"/>
          <w:i/>
          <w:iCs/>
          <w:sz w:val="24"/>
          <w:szCs w:val="24"/>
          <w:vertAlign w:val="subscript"/>
        </w:rPr>
        <w:t>i</w:t>
      </w:r>
      <w:r w:rsidR="003379A7">
        <w:rPr>
          <w:rFonts w:ascii="Times New Roman" w:hAnsi="Times New Roman" w:cs="Times New Roman"/>
          <w:sz w:val="24"/>
          <w:szCs w:val="24"/>
        </w:rPr>
        <w:t xml:space="preserve"> = 1 if the observation was from </w:t>
      </w:r>
      <w:proofErr w:type="spellStart"/>
      <w:r w:rsidR="003379A7" w:rsidRPr="00622829">
        <w:rPr>
          <w:rFonts w:ascii="Times New Roman" w:hAnsi="Times New Roman" w:cs="Times New Roman"/>
          <w:i/>
          <w:iCs/>
          <w:sz w:val="24"/>
          <w:szCs w:val="24"/>
        </w:rPr>
        <w:t>Site</w:t>
      </w:r>
      <w:r w:rsidR="003379A7" w:rsidRPr="00622829">
        <w:rPr>
          <w:rFonts w:ascii="Times New Roman" w:hAnsi="Times New Roman" w:cs="Times New Roman"/>
          <w:i/>
          <w:iCs/>
          <w:sz w:val="24"/>
          <w:szCs w:val="24"/>
          <w:vertAlign w:val="subscript"/>
        </w:rPr>
        <w:t>i</w:t>
      </w:r>
      <w:proofErr w:type="spellEnd"/>
      <w:r w:rsidR="003379A7">
        <w:rPr>
          <w:rFonts w:ascii="Times New Roman" w:hAnsi="Times New Roman" w:cs="Times New Roman"/>
          <w:sz w:val="24"/>
          <w:szCs w:val="24"/>
        </w:rPr>
        <w:t xml:space="preserve"> and 0 otherwise.  </w:t>
      </w:r>
    </w:p>
    <w:p w14:paraId="1F26B3D9" w14:textId="1F0E9923" w:rsidR="00F358CF" w:rsidRPr="00AF09E6" w:rsidRDefault="00F358CF" w:rsidP="00D6334C">
      <w:pPr>
        <w:widowControl w:val="0"/>
        <w:spacing w:after="0" w:line="480" w:lineRule="auto"/>
        <w:ind w:firstLine="720"/>
        <w:contextualSpacing/>
        <w:rPr>
          <w:rFonts w:ascii="Times New Roman" w:hAnsi="Times New Roman" w:cs="Times New Roman"/>
          <w:sz w:val="24"/>
          <w:szCs w:val="24"/>
        </w:rPr>
      </w:pPr>
      <w:r w:rsidRPr="00E71FF3">
        <w:rPr>
          <w:rFonts w:ascii="Times New Roman" w:hAnsi="Times New Roman" w:cs="Times New Roman"/>
          <w:b/>
          <w:bCs/>
          <w:sz w:val="24"/>
          <w:szCs w:val="24"/>
        </w:rPr>
        <w:t>Annual Variation in Abundance</w:t>
      </w:r>
      <w:r w:rsidRPr="00D9103F">
        <w:rPr>
          <w:rFonts w:ascii="Times New Roman" w:hAnsi="Times New Roman" w:cs="Times New Roman"/>
          <w:b/>
          <w:bCs/>
          <w:sz w:val="24"/>
          <w:szCs w:val="24"/>
        </w:rPr>
        <w:t>.</w:t>
      </w:r>
      <w:r w:rsidRPr="00D9103F">
        <w:rPr>
          <w:rFonts w:ascii="Times New Roman" w:hAnsi="Times New Roman" w:cs="Times New Roman"/>
          <w:sz w:val="24"/>
          <w:szCs w:val="24"/>
        </w:rPr>
        <w:t xml:space="preserve"> </w:t>
      </w:r>
      <w:r w:rsidR="00D9103F" w:rsidRPr="00B55DCD">
        <w:rPr>
          <w:rFonts w:ascii="Times New Roman" w:hAnsi="Times New Roman" w:cs="Times New Roman"/>
          <w:sz w:val="24"/>
          <w:szCs w:val="24"/>
        </w:rPr>
        <w:t xml:space="preserve">Factors influencing </w:t>
      </w:r>
      <w:r w:rsidR="00E71FF3" w:rsidRPr="00B55DCD">
        <w:rPr>
          <w:rFonts w:ascii="Times New Roman" w:hAnsi="Times New Roman" w:cs="Times New Roman"/>
          <w:sz w:val="24"/>
          <w:szCs w:val="24"/>
        </w:rPr>
        <w:t xml:space="preserve">annual variation in abundance of </w:t>
      </w:r>
      <w:r w:rsidR="00E71FF3" w:rsidRPr="00B55DCD">
        <w:rPr>
          <w:rFonts w:ascii="Times New Roman" w:hAnsi="Times New Roman" w:cs="Times New Roman"/>
          <w:i/>
          <w:iCs/>
          <w:sz w:val="24"/>
          <w:szCs w:val="24"/>
        </w:rPr>
        <w:t>C. sonorensis</w:t>
      </w:r>
      <w:r w:rsidR="00E71FF3" w:rsidRPr="00B55DCD">
        <w:rPr>
          <w:rFonts w:ascii="Times New Roman" w:hAnsi="Times New Roman" w:cs="Times New Roman"/>
          <w:sz w:val="24"/>
          <w:szCs w:val="24"/>
        </w:rPr>
        <w:t xml:space="preserve"> among sites </w:t>
      </w:r>
      <w:r w:rsidR="00D9103F" w:rsidRPr="00B55DCD">
        <w:rPr>
          <w:rFonts w:ascii="Times New Roman" w:hAnsi="Times New Roman" w:cs="Times New Roman"/>
          <w:sz w:val="24"/>
          <w:szCs w:val="24"/>
        </w:rPr>
        <w:t>were examined using n</w:t>
      </w:r>
      <w:r w:rsidR="00E71FF3" w:rsidRPr="00B55DCD">
        <w:rPr>
          <w:rFonts w:ascii="Times New Roman" w:hAnsi="Times New Roman" w:cs="Times New Roman"/>
          <w:sz w:val="24"/>
          <w:szCs w:val="24"/>
        </w:rPr>
        <w:t xml:space="preserve">egative </w:t>
      </w:r>
      <w:r w:rsidR="00D9103F" w:rsidRPr="00B55DCD">
        <w:rPr>
          <w:rFonts w:ascii="Times New Roman" w:hAnsi="Times New Roman" w:cs="Times New Roman"/>
          <w:sz w:val="24"/>
          <w:szCs w:val="24"/>
        </w:rPr>
        <w:t>b</w:t>
      </w:r>
      <w:r w:rsidR="00E71FF3" w:rsidRPr="00B55DCD">
        <w:rPr>
          <w:rFonts w:ascii="Times New Roman" w:hAnsi="Times New Roman" w:cs="Times New Roman"/>
          <w:sz w:val="24"/>
          <w:szCs w:val="24"/>
        </w:rPr>
        <w:t>inomial regression</w:t>
      </w:r>
      <w:r w:rsidR="00D9103F" w:rsidRPr="00B55DCD">
        <w:rPr>
          <w:rFonts w:ascii="Times New Roman" w:hAnsi="Times New Roman" w:cs="Times New Roman"/>
          <w:sz w:val="24"/>
          <w:szCs w:val="24"/>
        </w:rPr>
        <w:t xml:space="preserve">. </w:t>
      </w:r>
      <w:r w:rsidR="00B55DCD" w:rsidRPr="00B55DCD">
        <w:rPr>
          <w:rFonts w:ascii="Times New Roman" w:hAnsi="Times New Roman" w:cs="Times New Roman"/>
          <w:sz w:val="24"/>
          <w:szCs w:val="24"/>
        </w:rPr>
        <w:t xml:space="preserve">The maximum number of females/trap night across sampling periods was used as a measure of annual </w:t>
      </w:r>
      <w:r w:rsidR="00B55DCD" w:rsidRPr="00B55DCD">
        <w:rPr>
          <w:rFonts w:ascii="Times New Roman" w:hAnsi="Times New Roman" w:cs="Times New Roman"/>
          <w:sz w:val="24"/>
          <w:szCs w:val="24"/>
        </w:rPr>
        <w:lastRenderedPageBreak/>
        <w:t xml:space="preserve">abundance for each site-year combination. </w:t>
      </w:r>
      <w:r w:rsidR="00D9103F" w:rsidRPr="00B55DCD">
        <w:rPr>
          <w:rFonts w:ascii="Times New Roman" w:hAnsi="Times New Roman" w:cs="Times New Roman"/>
          <w:sz w:val="24"/>
          <w:szCs w:val="24"/>
        </w:rPr>
        <w:t xml:space="preserve">The negative binomial model is </w:t>
      </w:r>
      <w:r w:rsidR="00D9103F" w:rsidRPr="00B55DCD">
        <w:rPr>
          <w:rFonts w:ascii="Times New Roman" w:hAnsi="Times New Roman" w:cs="Times New Roman"/>
          <w:i/>
          <w:iCs/>
          <w:sz w:val="24"/>
          <w:szCs w:val="24"/>
        </w:rPr>
        <w:t>Y =</w:t>
      </w:r>
      <w:r w:rsidR="00D9103F" w:rsidRPr="00B55DCD">
        <w:rPr>
          <w:rFonts w:ascii="Times New Roman" w:hAnsi="Times New Roman" w:cs="Times New Roman"/>
          <w:sz w:val="24"/>
          <w:szCs w:val="24"/>
        </w:rPr>
        <w:t xml:space="preserve"> </w:t>
      </w:r>
      <w:proofErr w:type="gramStart"/>
      <w:r w:rsidR="00D9103F" w:rsidRPr="00B55DCD">
        <w:rPr>
          <w:rFonts w:ascii="Times New Roman" w:hAnsi="Times New Roman" w:cs="Times New Roman"/>
          <w:i/>
          <w:iCs/>
          <w:sz w:val="24"/>
          <w:szCs w:val="24"/>
        </w:rPr>
        <w:t>exp(</w:t>
      </w:r>
      <w:proofErr w:type="gramEnd"/>
      <w:r w:rsidR="00B55DCD" w:rsidRPr="00B55DCD">
        <w:rPr>
          <w:rFonts w:ascii="Times New Roman" w:hAnsi="Times New Roman" w:cs="Times New Roman"/>
          <w:i/>
          <w:iCs/>
          <w:sz w:val="24"/>
          <w:szCs w:val="24"/>
        </w:rPr>
        <w:t>β</w:t>
      </w:r>
      <w:r w:rsidR="00B55DCD" w:rsidRPr="00B55DCD">
        <w:rPr>
          <w:rFonts w:ascii="Times New Roman" w:hAnsi="Times New Roman" w:cs="Times New Roman"/>
          <w:i/>
          <w:iCs/>
          <w:sz w:val="24"/>
          <w:szCs w:val="24"/>
          <w:vertAlign w:val="subscript"/>
        </w:rPr>
        <w:t xml:space="preserve">0 </w:t>
      </w:r>
      <w:r w:rsidR="00B55DCD" w:rsidRPr="00B55DCD">
        <w:rPr>
          <w:rFonts w:ascii="Times New Roman" w:hAnsi="Times New Roman" w:cs="Times New Roman"/>
          <w:i/>
          <w:iCs/>
          <w:sz w:val="24"/>
          <w:szCs w:val="24"/>
        </w:rPr>
        <w:t xml:space="preserve">+ </w:t>
      </w:r>
      <w:r w:rsidR="00D9103F" w:rsidRPr="00B55DCD">
        <w:rPr>
          <w:rFonts w:ascii="Times New Roman" w:hAnsi="Times New Roman" w:cs="Times New Roman"/>
          <w:i/>
          <w:iCs/>
          <w:sz w:val="24"/>
          <w:szCs w:val="24"/>
        </w:rPr>
        <w:t>β</w:t>
      </w:r>
      <w:proofErr w:type="spellStart"/>
      <w:r w:rsidR="00D9103F" w:rsidRPr="00B55DCD">
        <w:rPr>
          <w:rFonts w:ascii="Times New Roman" w:hAnsi="Times New Roman" w:cs="Times New Roman"/>
          <w:i/>
          <w:iCs/>
          <w:sz w:val="24"/>
          <w:szCs w:val="24"/>
          <w:vertAlign w:val="subscript"/>
        </w:rPr>
        <w:t>i</w:t>
      </w:r>
      <w:r w:rsidR="00D9103F" w:rsidRPr="00B55DCD">
        <w:rPr>
          <w:rFonts w:ascii="Times New Roman" w:hAnsi="Times New Roman" w:cs="Times New Roman"/>
          <w:i/>
          <w:iCs/>
          <w:sz w:val="24"/>
          <w:szCs w:val="24"/>
        </w:rPr>
        <w:t>X</w:t>
      </w:r>
      <w:r w:rsidR="00D9103F" w:rsidRPr="00B55DCD">
        <w:rPr>
          <w:rFonts w:ascii="Times New Roman" w:hAnsi="Times New Roman" w:cs="Times New Roman"/>
          <w:i/>
          <w:iCs/>
          <w:sz w:val="24"/>
          <w:szCs w:val="24"/>
          <w:vertAlign w:val="subscript"/>
        </w:rPr>
        <w:t>i</w:t>
      </w:r>
      <w:proofErr w:type="spellEnd"/>
      <w:r w:rsidR="00D9103F" w:rsidRPr="00B55DCD">
        <w:rPr>
          <w:rFonts w:ascii="Times New Roman" w:hAnsi="Times New Roman" w:cs="Times New Roman"/>
          <w:i/>
          <w:iCs/>
          <w:sz w:val="24"/>
          <w:szCs w:val="24"/>
          <w:vertAlign w:val="subscript"/>
        </w:rPr>
        <w:t xml:space="preserve"> </w:t>
      </w:r>
      <w:r w:rsidR="00B55DCD" w:rsidRPr="00B55DCD">
        <w:rPr>
          <w:rFonts w:ascii="Times New Roman" w:hAnsi="Times New Roman" w:cs="Times New Roman"/>
          <w:sz w:val="24"/>
          <w:szCs w:val="24"/>
        </w:rPr>
        <w:t xml:space="preserve">) </w:t>
      </w:r>
      <w:r w:rsidR="00D9103F" w:rsidRPr="00B55DCD">
        <w:rPr>
          <w:rFonts w:ascii="Times New Roman" w:hAnsi="Times New Roman" w:cs="Times New Roman"/>
          <w:sz w:val="24"/>
          <w:szCs w:val="24"/>
        </w:rPr>
        <w:t xml:space="preserve">where </w:t>
      </w:r>
      <w:r w:rsidR="00D9103F" w:rsidRPr="00B55DCD">
        <w:rPr>
          <w:rFonts w:ascii="Times New Roman" w:hAnsi="Times New Roman" w:cs="Times New Roman"/>
          <w:i/>
          <w:iCs/>
          <w:sz w:val="24"/>
          <w:szCs w:val="24"/>
        </w:rPr>
        <w:t>Y</w:t>
      </w:r>
      <w:r w:rsidR="00B55DCD" w:rsidRPr="00B55DCD">
        <w:rPr>
          <w:rFonts w:ascii="Times New Roman" w:hAnsi="Times New Roman" w:cs="Times New Roman"/>
          <w:i/>
          <w:iCs/>
          <w:sz w:val="24"/>
          <w:szCs w:val="24"/>
        </w:rPr>
        <w:t xml:space="preserve"> = </w:t>
      </w:r>
      <w:r w:rsidR="00B55DCD" w:rsidRPr="00B55DCD">
        <w:rPr>
          <w:rFonts w:ascii="Times New Roman" w:hAnsi="Times New Roman" w:cs="Times New Roman"/>
          <w:sz w:val="24"/>
          <w:szCs w:val="24"/>
        </w:rPr>
        <w:t>the maximum of the number of females/trap night for each site and year</w:t>
      </w:r>
      <w:r w:rsidR="00D9103F" w:rsidRPr="00B55DCD">
        <w:rPr>
          <w:rFonts w:ascii="Times New Roman" w:hAnsi="Times New Roman" w:cs="Times New Roman"/>
          <w:sz w:val="24"/>
          <w:szCs w:val="24"/>
        </w:rPr>
        <w:t xml:space="preserve">, </w:t>
      </w:r>
      <w:r w:rsidR="00D9103F" w:rsidRPr="00B55DCD">
        <w:rPr>
          <w:rFonts w:ascii="Times New Roman" w:hAnsi="Times New Roman" w:cs="Times New Roman"/>
          <w:i/>
          <w:iCs/>
          <w:sz w:val="24"/>
          <w:szCs w:val="24"/>
        </w:rPr>
        <w:t>β</w:t>
      </w:r>
      <w:proofErr w:type="spellStart"/>
      <w:r w:rsidR="00D9103F" w:rsidRPr="00B55DCD">
        <w:rPr>
          <w:rFonts w:ascii="Times New Roman" w:hAnsi="Times New Roman" w:cs="Times New Roman"/>
          <w:i/>
          <w:iCs/>
          <w:sz w:val="24"/>
          <w:szCs w:val="24"/>
          <w:vertAlign w:val="subscript"/>
        </w:rPr>
        <w:t>i</w:t>
      </w:r>
      <w:proofErr w:type="spellEnd"/>
      <w:r w:rsidR="00D9103F" w:rsidRPr="00B55DCD">
        <w:rPr>
          <w:rFonts w:ascii="Times New Roman" w:hAnsi="Times New Roman" w:cs="Times New Roman"/>
          <w:sz w:val="24"/>
          <w:szCs w:val="24"/>
        </w:rPr>
        <w:t xml:space="preserve"> is a vector of regression coefficients and </w:t>
      </w:r>
      <w:r w:rsidR="00D9103F" w:rsidRPr="00B55DCD">
        <w:rPr>
          <w:rFonts w:ascii="Times New Roman" w:hAnsi="Times New Roman" w:cs="Times New Roman"/>
          <w:i/>
          <w:iCs/>
          <w:sz w:val="24"/>
          <w:szCs w:val="24"/>
        </w:rPr>
        <w:t>X</w:t>
      </w:r>
      <w:r w:rsidR="00D9103F" w:rsidRPr="00B55DCD">
        <w:rPr>
          <w:rFonts w:ascii="Times New Roman" w:hAnsi="Times New Roman" w:cs="Times New Roman"/>
          <w:i/>
          <w:iCs/>
          <w:sz w:val="24"/>
          <w:szCs w:val="24"/>
          <w:vertAlign w:val="subscript"/>
        </w:rPr>
        <w:t>i</w:t>
      </w:r>
      <w:r w:rsidR="00D9103F" w:rsidRPr="00B55DCD">
        <w:rPr>
          <w:rFonts w:ascii="Times New Roman" w:hAnsi="Times New Roman" w:cs="Times New Roman"/>
          <w:sz w:val="24"/>
          <w:szCs w:val="24"/>
        </w:rPr>
        <w:t xml:space="preserve"> is a vector of </w:t>
      </w:r>
      <w:r w:rsidR="00653B25">
        <w:rPr>
          <w:rFonts w:ascii="Times New Roman" w:hAnsi="Times New Roman" w:cs="Times New Roman"/>
          <w:sz w:val="24"/>
          <w:szCs w:val="24"/>
        </w:rPr>
        <w:t xml:space="preserve">explanatory variables </w:t>
      </w:r>
      <w:r w:rsidR="00D9103F" w:rsidRPr="00B55DCD">
        <w:rPr>
          <w:rFonts w:ascii="Times New Roman" w:hAnsi="Times New Roman" w:cs="Times New Roman"/>
          <w:sz w:val="24"/>
          <w:szCs w:val="24"/>
        </w:rPr>
        <w:t>for each observation  (</w:t>
      </w:r>
      <w:proofErr w:type="spellStart"/>
      <w:r w:rsidR="00D9103F" w:rsidRPr="00B55DCD">
        <w:rPr>
          <w:rFonts w:ascii="Times New Roman" w:hAnsi="Times New Roman" w:cs="Times New Roman"/>
          <w:sz w:val="24"/>
          <w:szCs w:val="24"/>
        </w:rPr>
        <w:t>Pedan</w:t>
      </w:r>
      <w:proofErr w:type="spellEnd"/>
      <w:r w:rsidR="00D9103F" w:rsidRPr="00B55DCD">
        <w:rPr>
          <w:rFonts w:ascii="Times New Roman" w:hAnsi="Times New Roman" w:cs="Times New Roman"/>
          <w:sz w:val="24"/>
          <w:szCs w:val="24"/>
        </w:rPr>
        <w:t xml:space="preserve"> 2001). </w:t>
      </w:r>
      <w:r w:rsidR="00B55DCD" w:rsidRPr="00B55DCD">
        <w:rPr>
          <w:rFonts w:ascii="Times New Roman" w:hAnsi="Times New Roman" w:cs="Times New Roman"/>
          <w:sz w:val="24"/>
          <w:szCs w:val="24"/>
        </w:rPr>
        <w:t xml:space="preserve">Analysis was conducted </w:t>
      </w:r>
      <w:r w:rsidR="00E71FF3" w:rsidRPr="00B55DCD">
        <w:rPr>
          <w:rFonts w:ascii="Times New Roman" w:hAnsi="Times New Roman" w:cs="Times New Roman"/>
          <w:sz w:val="24"/>
          <w:szCs w:val="24"/>
        </w:rPr>
        <w:t>using the MASS package of R (Venables and Ripley 2002)</w:t>
      </w:r>
      <w:r w:rsidR="000A4CB0" w:rsidRPr="00B55DCD">
        <w:rPr>
          <w:rFonts w:ascii="Times New Roman" w:hAnsi="Times New Roman" w:cs="Times New Roman"/>
          <w:sz w:val="24"/>
          <w:szCs w:val="24"/>
        </w:rPr>
        <w:t xml:space="preserve"> and robust standard errors </w:t>
      </w:r>
      <w:r w:rsidR="005E0AF0" w:rsidRPr="00B55DCD">
        <w:rPr>
          <w:rFonts w:ascii="Times New Roman" w:hAnsi="Times New Roman" w:cs="Times New Roman"/>
          <w:sz w:val="24"/>
          <w:szCs w:val="24"/>
        </w:rPr>
        <w:t>for parameter estimates calculated using the sandwich package of R (</w:t>
      </w:r>
      <w:proofErr w:type="spellStart"/>
      <w:r w:rsidR="005E0AF0" w:rsidRPr="00B55DCD">
        <w:rPr>
          <w:rFonts w:ascii="Times New Roman" w:hAnsi="Times New Roman" w:cs="Times New Roman"/>
          <w:sz w:val="24"/>
          <w:szCs w:val="24"/>
        </w:rPr>
        <w:t>Zeileis</w:t>
      </w:r>
      <w:proofErr w:type="spellEnd"/>
      <w:r w:rsidR="005E0AF0" w:rsidRPr="00B55DCD">
        <w:rPr>
          <w:rFonts w:ascii="Times New Roman" w:hAnsi="Times New Roman" w:cs="Times New Roman"/>
          <w:sz w:val="24"/>
          <w:szCs w:val="24"/>
        </w:rPr>
        <w:t xml:space="preserve"> et al. 2020)</w:t>
      </w:r>
      <w:r w:rsidR="00E71FF3" w:rsidRPr="00B55DCD">
        <w:rPr>
          <w:rFonts w:ascii="Times New Roman" w:hAnsi="Times New Roman" w:cs="Times New Roman"/>
          <w:sz w:val="24"/>
          <w:szCs w:val="24"/>
        </w:rPr>
        <w:t xml:space="preserve">. </w:t>
      </w:r>
      <w:r w:rsidR="00B55DCD" w:rsidRPr="00B55DCD">
        <w:rPr>
          <w:rFonts w:ascii="Times New Roman" w:hAnsi="Times New Roman" w:cs="Times New Roman"/>
          <w:sz w:val="24"/>
          <w:szCs w:val="24"/>
        </w:rPr>
        <w:t>A</w:t>
      </w:r>
      <w:r w:rsidR="00E71FF3" w:rsidRPr="00B55DCD">
        <w:rPr>
          <w:rFonts w:ascii="Times New Roman" w:hAnsi="Times New Roman" w:cs="Times New Roman"/>
          <w:sz w:val="24"/>
          <w:szCs w:val="24"/>
        </w:rPr>
        <w:t xml:space="preserve"> </w:t>
      </w:r>
      <w:r w:rsidR="00C31C66" w:rsidRPr="00B55DCD">
        <w:rPr>
          <w:rFonts w:ascii="Times New Roman" w:hAnsi="Times New Roman" w:cs="Times New Roman"/>
          <w:sz w:val="24"/>
          <w:szCs w:val="24"/>
        </w:rPr>
        <w:t xml:space="preserve">null model with a full set of </w:t>
      </w:r>
      <w:r w:rsidR="00177731">
        <w:rPr>
          <w:rFonts w:ascii="Times New Roman" w:hAnsi="Times New Roman" w:cs="Times New Roman"/>
          <w:sz w:val="24"/>
          <w:szCs w:val="24"/>
        </w:rPr>
        <w:t xml:space="preserve">nine </w:t>
      </w:r>
      <w:r w:rsidR="00DB3C9D" w:rsidRPr="00B55DCD">
        <w:rPr>
          <w:rFonts w:ascii="Times New Roman" w:hAnsi="Times New Roman" w:cs="Times New Roman"/>
          <w:sz w:val="24"/>
          <w:szCs w:val="24"/>
        </w:rPr>
        <w:t>site-specific covariates</w:t>
      </w:r>
      <w:r w:rsidR="00B55DCD">
        <w:rPr>
          <w:rFonts w:ascii="Times New Roman" w:hAnsi="Times New Roman" w:cs="Times New Roman"/>
          <w:sz w:val="24"/>
          <w:szCs w:val="24"/>
        </w:rPr>
        <w:t xml:space="preserve">, one </w:t>
      </w:r>
      <w:r w:rsidR="00C31C66" w:rsidRPr="00B55DCD">
        <w:rPr>
          <w:rFonts w:ascii="Times New Roman" w:hAnsi="Times New Roman" w:cs="Times New Roman"/>
          <w:sz w:val="24"/>
          <w:szCs w:val="24"/>
        </w:rPr>
        <w:t>each f</w:t>
      </w:r>
      <w:r w:rsidR="00B55DCD">
        <w:rPr>
          <w:rFonts w:ascii="Times New Roman" w:hAnsi="Times New Roman" w:cs="Times New Roman"/>
          <w:sz w:val="24"/>
          <w:szCs w:val="24"/>
        </w:rPr>
        <w:t xml:space="preserve">or </w:t>
      </w:r>
      <w:r w:rsidR="00C31C66" w:rsidRPr="00B55DCD">
        <w:rPr>
          <w:rFonts w:ascii="Times New Roman" w:hAnsi="Times New Roman" w:cs="Times New Roman"/>
          <w:sz w:val="24"/>
          <w:szCs w:val="24"/>
        </w:rPr>
        <w:t>S</w:t>
      </w:r>
      <w:r w:rsidR="00DB3C9D" w:rsidRPr="00B55DCD">
        <w:rPr>
          <w:rFonts w:ascii="Times New Roman" w:hAnsi="Times New Roman" w:cs="Times New Roman"/>
          <w:sz w:val="24"/>
          <w:szCs w:val="24"/>
        </w:rPr>
        <w:t>ites B through J</w:t>
      </w:r>
      <w:r w:rsidR="00177731">
        <w:rPr>
          <w:rFonts w:ascii="Times New Roman" w:hAnsi="Times New Roman" w:cs="Times New Roman"/>
          <w:sz w:val="24"/>
          <w:szCs w:val="24"/>
        </w:rPr>
        <w:t xml:space="preserve">, </w:t>
      </w:r>
      <w:r w:rsidR="00C31C66" w:rsidRPr="00B55DCD">
        <w:rPr>
          <w:rFonts w:ascii="Times New Roman" w:hAnsi="Times New Roman" w:cs="Times New Roman"/>
          <w:sz w:val="24"/>
          <w:szCs w:val="24"/>
        </w:rPr>
        <w:t xml:space="preserve">was </w:t>
      </w:r>
      <w:r w:rsidR="00B55DCD">
        <w:rPr>
          <w:rFonts w:ascii="Times New Roman" w:hAnsi="Times New Roman" w:cs="Times New Roman"/>
          <w:sz w:val="24"/>
          <w:szCs w:val="24"/>
        </w:rPr>
        <w:t xml:space="preserve">estimated. </w:t>
      </w:r>
      <w:r w:rsidR="00244585">
        <w:rPr>
          <w:rFonts w:ascii="Times New Roman" w:hAnsi="Times New Roman" w:cs="Times New Roman"/>
          <w:sz w:val="24"/>
          <w:szCs w:val="24"/>
        </w:rPr>
        <w:t>Spring</w:t>
      </w:r>
      <w:r w:rsidR="00C43A96" w:rsidRPr="00B55DCD">
        <w:rPr>
          <w:rFonts w:ascii="Times New Roman" w:hAnsi="Times New Roman" w:cs="Times New Roman"/>
          <w:sz w:val="24"/>
          <w:szCs w:val="24"/>
        </w:rPr>
        <w:t xml:space="preserve"> weather</w:t>
      </w:r>
      <w:r w:rsidR="00C43A96">
        <w:rPr>
          <w:rFonts w:ascii="Times New Roman" w:hAnsi="Times New Roman" w:cs="Times New Roman"/>
          <w:sz w:val="24"/>
          <w:szCs w:val="24"/>
        </w:rPr>
        <w:t xml:space="preserve"> variables (</w:t>
      </w:r>
      <w:r w:rsidR="00C43A96" w:rsidRPr="002A28A2">
        <w:rPr>
          <w:rFonts w:ascii="Times New Roman" w:hAnsi="Times New Roman" w:cs="Times New Roman"/>
          <w:i/>
          <w:iCs/>
          <w:sz w:val="24"/>
          <w:szCs w:val="24"/>
        </w:rPr>
        <w:t>PQ2, TQ2,</w:t>
      </w:r>
      <w:r w:rsidR="00244585">
        <w:rPr>
          <w:rFonts w:ascii="Times New Roman" w:hAnsi="Times New Roman" w:cs="Times New Roman"/>
          <w:i/>
          <w:iCs/>
          <w:sz w:val="24"/>
          <w:szCs w:val="24"/>
        </w:rPr>
        <w:t xml:space="preserve"> and </w:t>
      </w:r>
      <w:r w:rsidR="00C43A96" w:rsidRPr="002A28A2">
        <w:rPr>
          <w:rFonts w:ascii="Times New Roman" w:hAnsi="Times New Roman" w:cs="Times New Roman"/>
          <w:i/>
          <w:iCs/>
          <w:sz w:val="24"/>
          <w:szCs w:val="24"/>
        </w:rPr>
        <w:t>RQ2</w:t>
      </w:r>
      <w:r w:rsidR="00C43A96">
        <w:rPr>
          <w:rFonts w:ascii="Times New Roman" w:hAnsi="Times New Roman" w:cs="Times New Roman"/>
          <w:sz w:val="24"/>
          <w:szCs w:val="24"/>
        </w:rPr>
        <w:t xml:space="preserve">) were each </w:t>
      </w:r>
      <w:r w:rsidR="001F7D47">
        <w:rPr>
          <w:rFonts w:ascii="Times New Roman" w:hAnsi="Times New Roman" w:cs="Times New Roman"/>
          <w:sz w:val="24"/>
          <w:szCs w:val="24"/>
        </w:rPr>
        <w:t xml:space="preserve">added to </w:t>
      </w:r>
      <w:r w:rsidR="00C43A96">
        <w:rPr>
          <w:rFonts w:ascii="Times New Roman" w:hAnsi="Times New Roman" w:cs="Times New Roman"/>
          <w:sz w:val="24"/>
          <w:szCs w:val="24"/>
        </w:rPr>
        <w:t xml:space="preserve">the model containing the full set of site covariates and the effect of adding the </w:t>
      </w:r>
      <w:r w:rsidR="00244585">
        <w:rPr>
          <w:rFonts w:ascii="Times New Roman" w:hAnsi="Times New Roman" w:cs="Times New Roman"/>
          <w:sz w:val="24"/>
          <w:szCs w:val="24"/>
        </w:rPr>
        <w:t xml:space="preserve">spring </w:t>
      </w:r>
      <w:r w:rsidR="00C43A96">
        <w:rPr>
          <w:rFonts w:ascii="Times New Roman" w:hAnsi="Times New Roman" w:cs="Times New Roman"/>
          <w:sz w:val="24"/>
          <w:szCs w:val="24"/>
        </w:rPr>
        <w:t>weather variable on reducing model deviance (</w:t>
      </w:r>
      <w:r w:rsidR="00C43A96" w:rsidRPr="00C43A96">
        <w:rPr>
          <w:rFonts w:ascii="Times New Roman" w:hAnsi="Times New Roman" w:cs="Times New Roman"/>
          <w:i/>
          <w:iCs/>
          <w:sz w:val="24"/>
          <w:szCs w:val="24"/>
        </w:rPr>
        <w:t>-2</w:t>
      </w:r>
      <w:r w:rsidR="00C43A96">
        <w:rPr>
          <w:rFonts w:ascii="Times New Roman" w:hAnsi="Times New Roman" w:cs="Times New Roman"/>
          <w:i/>
          <w:iCs/>
          <w:sz w:val="24"/>
          <w:szCs w:val="24"/>
        </w:rPr>
        <w:t>*</w:t>
      </w:r>
      <w:r w:rsidR="00C43A96" w:rsidRPr="00C43A96">
        <w:rPr>
          <w:rFonts w:ascii="Times New Roman" w:hAnsi="Times New Roman" w:cs="Times New Roman"/>
          <w:i/>
          <w:iCs/>
          <w:sz w:val="24"/>
          <w:szCs w:val="24"/>
        </w:rPr>
        <w:t>L</w:t>
      </w:r>
      <w:r w:rsidR="00C43A96">
        <w:rPr>
          <w:rFonts w:ascii="Times New Roman" w:hAnsi="Times New Roman" w:cs="Times New Roman"/>
          <w:i/>
          <w:iCs/>
          <w:sz w:val="24"/>
          <w:szCs w:val="24"/>
        </w:rPr>
        <w:t xml:space="preserve">og </w:t>
      </w:r>
      <w:r w:rsidR="00C43A96" w:rsidRPr="00C43A96">
        <w:rPr>
          <w:rFonts w:ascii="Times New Roman" w:hAnsi="Times New Roman" w:cs="Times New Roman"/>
          <w:i/>
          <w:iCs/>
          <w:sz w:val="24"/>
          <w:szCs w:val="24"/>
        </w:rPr>
        <w:t>L</w:t>
      </w:r>
      <w:r w:rsidR="00C43A96">
        <w:rPr>
          <w:rFonts w:ascii="Times New Roman" w:hAnsi="Times New Roman" w:cs="Times New Roman"/>
          <w:i/>
          <w:iCs/>
          <w:sz w:val="24"/>
          <w:szCs w:val="24"/>
        </w:rPr>
        <w:t>ikelihood</w:t>
      </w:r>
      <w:r w:rsidR="00C43A96">
        <w:rPr>
          <w:rFonts w:ascii="Times New Roman" w:hAnsi="Times New Roman" w:cs="Times New Roman"/>
          <w:sz w:val="24"/>
          <w:szCs w:val="24"/>
        </w:rPr>
        <w:t>) determined using a likelihood ratio test.</w:t>
      </w:r>
      <w:r w:rsidR="001F7D47">
        <w:rPr>
          <w:rFonts w:ascii="Times New Roman" w:hAnsi="Times New Roman" w:cs="Times New Roman"/>
          <w:sz w:val="24"/>
          <w:szCs w:val="24"/>
        </w:rPr>
        <w:t xml:space="preserve"> A second set of models were developed to examine the effect of reducing the number of site covariates on model deviance. </w:t>
      </w:r>
      <w:r w:rsidR="00C43A96">
        <w:rPr>
          <w:rFonts w:ascii="Times New Roman" w:hAnsi="Times New Roman" w:cs="Times New Roman"/>
          <w:sz w:val="24"/>
          <w:szCs w:val="24"/>
        </w:rPr>
        <w:t xml:space="preserve"> </w:t>
      </w:r>
      <w:r w:rsidR="004E555E">
        <w:rPr>
          <w:rFonts w:ascii="Times New Roman" w:hAnsi="Times New Roman" w:cs="Times New Roman"/>
          <w:sz w:val="24"/>
          <w:szCs w:val="24"/>
        </w:rPr>
        <w:t>S</w:t>
      </w:r>
      <w:r w:rsidR="004E555E" w:rsidRPr="00B55DCD">
        <w:rPr>
          <w:rFonts w:ascii="Times New Roman" w:hAnsi="Times New Roman" w:cs="Times New Roman"/>
          <w:sz w:val="24"/>
          <w:szCs w:val="24"/>
        </w:rPr>
        <w:t>ites B – D consistently had overall greater abundance than sites E – J (Table 1)</w:t>
      </w:r>
      <w:r w:rsidR="004E555E">
        <w:rPr>
          <w:rFonts w:ascii="Times New Roman" w:hAnsi="Times New Roman" w:cs="Times New Roman"/>
          <w:sz w:val="24"/>
          <w:szCs w:val="24"/>
        </w:rPr>
        <w:t xml:space="preserve">, therefore we used a </w:t>
      </w:r>
      <w:r w:rsidR="00C31C66" w:rsidRPr="00B55DCD">
        <w:rPr>
          <w:rFonts w:ascii="Times New Roman" w:hAnsi="Times New Roman" w:cs="Times New Roman"/>
          <w:sz w:val="24"/>
          <w:szCs w:val="24"/>
        </w:rPr>
        <w:t xml:space="preserve">common </w:t>
      </w:r>
      <w:r w:rsidR="004E555E">
        <w:rPr>
          <w:rFonts w:ascii="Times New Roman" w:hAnsi="Times New Roman" w:cs="Times New Roman"/>
          <w:sz w:val="24"/>
          <w:szCs w:val="24"/>
        </w:rPr>
        <w:t xml:space="preserve">site covariate </w:t>
      </w:r>
      <w:r w:rsidR="00C31C66" w:rsidRPr="00B55DCD">
        <w:rPr>
          <w:rFonts w:ascii="Times New Roman" w:hAnsi="Times New Roman" w:cs="Times New Roman"/>
          <w:sz w:val="24"/>
          <w:szCs w:val="24"/>
        </w:rPr>
        <w:t xml:space="preserve">for sites B – D and common </w:t>
      </w:r>
      <w:r w:rsidR="004E555E">
        <w:rPr>
          <w:rFonts w:ascii="Times New Roman" w:hAnsi="Times New Roman" w:cs="Times New Roman"/>
          <w:sz w:val="24"/>
          <w:szCs w:val="24"/>
        </w:rPr>
        <w:t xml:space="preserve">covariate </w:t>
      </w:r>
      <w:r w:rsidR="00C31C66" w:rsidRPr="00B55DCD">
        <w:rPr>
          <w:rFonts w:ascii="Times New Roman" w:hAnsi="Times New Roman" w:cs="Times New Roman"/>
          <w:sz w:val="24"/>
          <w:szCs w:val="24"/>
        </w:rPr>
        <w:t xml:space="preserve">for sites E – </w:t>
      </w:r>
      <w:r w:rsidR="004E555E" w:rsidRPr="00B55DCD">
        <w:rPr>
          <w:rFonts w:ascii="Times New Roman" w:hAnsi="Times New Roman" w:cs="Times New Roman"/>
          <w:sz w:val="24"/>
          <w:szCs w:val="24"/>
        </w:rPr>
        <w:t>J</w:t>
      </w:r>
      <w:r w:rsidR="004E555E">
        <w:rPr>
          <w:rFonts w:ascii="Times New Roman" w:hAnsi="Times New Roman" w:cs="Times New Roman"/>
          <w:sz w:val="24"/>
          <w:szCs w:val="24"/>
        </w:rPr>
        <w:t xml:space="preserve"> and repeated the analysis.  </w:t>
      </w:r>
      <w:r w:rsidR="00244585">
        <w:rPr>
          <w:rFonts w:ascii="Times New Roman" w:hAnsi="Times New Roman" w:cs="Times New Roman"/>
          <w:sz w:val="24"/>
          <w:szCs w:val="24"/>
        </w:rPr>
        <w:t xml:space="preserve">Spring </w:t>
      </w:r>
      <w:r w:rsidR="004E555E">
        <w:rPr>
          <w:rFonts w:ascii="Times New Roman" w:hAnsi="Times New Roman" w:cs="Times New Roman"/>
          <w:sz w:val="24"/>
          <w:szCs w:val="24"/>
        </w:rPr>
        <w:t xml:space="preserve">weather variables were added singly and the contribution to reduction in model deviance determined using a likelihood ratio test. </w:t>
      </w:r>
      <w:r w:rsidR="002A28A2">
        <w:rPr>
          <w:rFonts w:ascii="Times New Roman" w:hAnsi="Times New Roman" w:cs="Times New Roman"/>
          <w:sz w:val="24"/>
          <w:szCs w:val="24"/>
        </w:rPr>
        <w:t>L</w:t>
      </w:r>
      <w:r w:rsidR="00FF33A6">
        <w:rPr>
          <w:rFonts w:ascii="Times New Roman" w:hAnsi="Times New Roman" w:cs="Times New Roman"/>
          <w:sz w:val="24"/>
          <w:szCs w:val="24"/>
        </w:rPr>
        <w:t>ikelihood ratio test</w:t>
      </w:r>
      <w:r w:rsidR="002A28A2">
        <w:rPr>
          <w:rFonts w:ascii="Times New Roman" w:hAnsi="Times New Roman" w:cs="Times New Roman"/>
          <w:sz w:val="24"/>
          <w:szCs w:val="24"/>
        </w:rPr>
        <w:t>s</w:t>
      </w:r>
      <w:r w:rsidR="00FF33A6">
        <w:rPr>
          <w:rFonts w:ascii="Times New Roman" w:hAnsi="Times New Roman" w:cs="Times New Roman"/>
          <w:sz w:val="24"/>
          <w:szCs w:val="24"/>
        </w:rPr>
        <w:t xml:space="preserve"> </w:t>
      </w:r>
      <w:r w:rsidR="002A28A2">
        <w:rPr>
          <w:rFonts w:ascii="Times New Roman" w:hAnsi="Times New Roman" w:cs="Times New Roman"/>
          <w:sz w:val="24"/>
          <w:szCs w:val="24"/>
        </w:rPr>
        <w:t>were</w:t>
      </w:r>
      <w:r w:rsidR="00FF33A6">
        <w:rPr>
          <w:rFonts w:ascii="Times New Roman" w:hAnsi="Times New Roman" w:cs="Times New Roman"/>
          <w:sz w:val="24"/>
          <w:szCs w:val="24"/>
        </w:rPr>
        <w:t xml:space="preserve"> also used to </w:t>
      </w:r>
      <w:r w:rsidR="004E555E">
        <w:rPr>
          <w:rFonts w:ascii="Times New Roman" w:hAnsi="Times New Roman" w:cs="Times New Roman"/>
          <w:sz w:val="24"/>
          <w:szCs w:val="24"/>
        </w:rPr>
        <w:t xml:space="preserve">compare model deviance between models constructed with the full set of site covariates and the corresponding model with the </w:t>
      </w:r>
      <w:r w:rsidR="00FF33A6">
        <w:rPr>
          <w:rFonts w:ascii="Times New Roman" w:hAnsi="Times New Roman" w:cs="Times New Roman"/>
          <w:sz w:val="24"/>
          <w:szCs w:val="24"/>
        </w:rPr>
        <w:t>reduced set of t</w:t>
      </w:r>
      <w:r w:rsidR="00C339EC">
        <w:rPr>
          <w:rFonts w:ascii="Times New Roman" w:hAnsi="Times New Roman" w:cs="Times New Roman"/>
          <w:sz w:val="24"/>
          <w:szCs w:val="24"/>
        </w:rPr>
        <w:t>w</w:t>
      </w:r>
      <w:r w:rsidR="00FF33A6">
        <w:rPr>
          <w:rFonts w:ascii="Times New Roman" w:hAnsi="Times New Roman" w:cs="Times New Roman"/>
          <w:sz w:val="24"/>
          <w:szCs w:val="24"/>
        </w:rPr>
        <w:t xml:space="preserve">o site covariates. </w:t>
      </w:r>
      <w:r w:rsidR="00E94CBB">
        <w:rPr>
          <w:rFonts w:ascii="Times New Roman" w:hAnsi="Times New Roman" w:cs="Times New Roman"/>
          <w:sz w:val="24"/>
          <w:szCs w:val="24"/>
        </w:rPr>
        <w:t xml:space="preserve">The reduced models were further tested for interactions between </w:t>
      </w:r>
      <w:r w:rsidR="004E555E">
        <w:rPr>
          <w:rFonts w:ascii="Times New Roman" w:hAnsi="Times New Roman" w:cs="Times New Roman"/>
          <w:sz w:val="24"/>
          <w:szCs w:val="24"/>
        </w:rPr>
        <w:t>the two site</w:t>
      </w:r>
      <w:r w:rsidR="00244585">
        <w:rPr>
          <w:rFonts w:ascii="Times New Roman" w:hAnsi="Times New Roman" w:cs="Times New Roman"/>
          <w:sz w:val="24"/>
          <w:szCs w:val="24"/>
        </w:rPr>
        <w:t xml:space="preserve"> </w:t>
      </w:r>
      <w:r w:rsidR="002C14C3">
        <w:rPr>
          <w:rFonts w:ascii="Times New Roman" w:hAnsi="Times New Roman" w:cs="Times New Roman"/>
          <w:sz w:val="24"/>
          <w:szCs w:val="24"/>
        </w:rPr>
        <w:t>covariates</w:t>
      </w:r>
      <w:r w:rsidR="004E555E">
        <w:rPr>
          <w:rFonts w:ascii="Times New Roman" w:hAnsi="Times New Roman" w:cs="Times New Roman"/>
          <w:sz w:val="24"/>
          <w:szCs w:val="24"/>
        </w:rPr>
        <w:t xml:space="preserve"> </w:t>
      </w:r>
      <w:r w:rsidR="00E94CBB">
        <w:rPr>
          <w:rFonts w:ascii="Times New Roman" w:hAnsi="Times New Roman" w:cs="Times New Roman"/>
          <w:sz w:val="24"/>
          <w:szCs w:val="24"/>
        </w:rPr>
        <w:t xml:space="preserve">and the </w:t>
      </w:r>
      <w:r w:rsidR="002C14C3">
        <w:rPr>
          <w:rFonts w:ascii="Times New Roman" w:hAnsi="Times New Roman" w:cs="Times New Roman"/>
          <w:sz w:val="24"/>
          <w:szCs w:val="24"/>
        </w:rPr>
        <w:t xml:space="preserve">spring weather </w:t>
      </w:r>
      <w:r w:rsidR="00E94CBB">
        <w:rPr>
          <w:rFonts w:ascii="Times New Roman" w:hAnsi="Times New Roman" w:cs="Times New Roman"/>
          <w:sz w:val="24"/>
          <w:szCs w:val="24"/>
        </w:rPr>
        <w:t>variable</w:t>
      </w:r>
      <w:r w:rsidR="002C14C3">
        <w:rPr>
          <w:rFonts w:ascii="Times New Roman" w:hAnsi="Times New Roman" w:cs="Times New Roman"/>
          <w:sz w:val="24"/>
          <w:szCs w:val="24"/>
        </w:rPr>
        <w:t>s</w:t>
      </w:r>
      <w:r w:rsidR="00E94CBB">
        <w:rPr>
          <w:rFonts w:ascii="Times New Roman" w:hAnsi="Times New Roman" w:cs="Times New Roman"/>
          <w:sz w:val="24"/>
          <w:szCs w:val="24"/>
        </w:rPr>
        <w:t xml:space="preserve">. </w:t>
      </w:r>
      <w:r w:rsidR="00E71FF3">
        <w:rPr>
          <w:rFonts w:ascii="Times New Roman" w:hAnsi="Times New Roman" w:cs="Times New Roman"/>
          <w:sz w:val="24"/>
          <w:szCs w:val="24"/>
        </w:rPr>
        <w:t xml:space="preserve">Forward stepwise selection was </w:t>
      </w:r>
      <w:r w:rsidR="009230E1">
        <w:rPr>
          <w:rFonts w:ascii="Times New Roman" w:hAnsi="Times New Roman" w:cs="Times New Roman"/>
          <w:sz w:val="24"/>
          <w:szCs w:val="24"/>
        </w:rPr>
        <w:t xml:space="preserve">then </w:t>
      </w:r>
      <w:r w:rsidR="00E71FF3">
        <w:rPr>
          <w:rFonts w:ascii="Times New Roman" w:hAnsi="Times New Roman" w:cs="Times New Roman"/>
          <w:sz w:val="24"/>
          <w:szCs w:val="24"/>
        </w:rPr>
        <w:t xml:space="preserve">used to determine if including multiple </w:t>
      </w:r>
      <w:r w:rsidR="002C14C3">
        <w:rPr>
          <w:rFonts w:ascii="Times New Roman" w:hAnsi="Times New Roman" w:cs="Times New Roman"/>
          <w:sz w:val="24"/>
          <w:szCs w:val="24"/>
        </w:rPr>
        <w:t xml:space="preserve">spring weather </w:t>
      </w:r>
      <w:r w:rsidR="00E71FF3">
        <w:rPr>
          <w:rFonts w:ascii="Times New Roman" w:hAnsi="Times New Roman" w:cs="Times New Roman"/>
          <w:sz w:val="24"/>
          <w:szCs w:val="24"/>
        </w:rPr>
        <w:t>variables influenced annual abundance.</w:t>
      </w:r>
    </w:p>
    <w:p w14:paraId="49DE5283" w14:textId="3A9D5D25" w:rsidR="00174443" w:rsidRDefault="00653A61"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b/>
          <w:bCs/>
          <w:sz w:val="24"/>
          <w:szCs w:val="24"/>
        </w:rPr>
        <w:t>Seasonal</w:t>
      </w:r>
      <w:r w:rsidR="00F358CF" w:rsidRPr="00E71FF3">
        <w:rPr>
          <w:rFonts w:ascii="Times New Roman" w:hAnsi="Times New Roman" w:cs="Times New Roman"/>
          <w:b/>
          <w:bCs/>
          <w:sz w:val="24"/>
          <w:szCs w:val="24"/>
        </w:rPr>
        <w:t xml:space="preserve"> variation in abundance.</w:t>
      </w:r>
      <w:r w:rsidR="00E71FF3">
        <w:rPr>
          <w:rFonts w:ascii="Times New Roman" w:hAnsi="Times New Roman" w:cs="Times New Roman"/>
          <w:b/>
          <w:bCs/>
          <w:sz w:val="24"/>
          <w:szCs w:val="24"/>
        </w:rPr>
        <w:t xml:space="preserve"> </w:t>
      </w:r>
      <w:r w:rsidR="00403DC0" w:rsidRPr="0078657E">
        <w:rPr>
          <w:rFonts w:ascii="Times New Roman" w:hAnsi="Times New Roman" w:cs="Times New Roman"/>
          <w:i/>
          <w:iCs/>
          <w:sz w:val="24"/>
          <w:szCs w:val="24"/>
        </w:rPr>
        <w:t>Model development.</w:t>
      </w:r>
      <w:r w:rsidR="00403DC0">
        <w:rPr>
          <w:rFonts w:ascii="Times New Roman" w:hAnsi="Times New Roman" w:cs="Times New Roman"/>
          <w:sz w:val="24"/>
          <w:szCs w:val="24"/>
        </w:rPr>
        <w:t xml:space="preserve"> </w:t>
      </w:r>
      <w:r w:rsidR="002A28A2" w:rsidRPr="002A28A2">
        <w:rPr>
          <w:rFonts w:ascii="Times New Roman" w:hAnsi="Times New Roman" w:cs="Times New Roman"/>
          <w:sz w:val="24"/>
          <w:szCs w:val="24"/>
        </w:rPr>
        <w:t>Negative binomial regression was</w:t>
      </w:r>
      <w:r w:rsidR="002A28A2">
        <w:rPr>
          <w:rFonts w:ascii="Times New Roman" w:hAnsi="Times New Roman" w:cs="Times New Roman"/>
          <w:b/>
          <w:bCs/>
          <w:sz w:val="24"/>
          <w:szCs w:val="24"/>
        </w:rPr>
        <w:t xml:space="preserve"> </w:t>
      </w:r>
      <w:r w:rsidR="00E71FF3">
        <w:rPr>
          <w:rFonts w:ascii="Times New Roman" w:hAnsi="Times New Roman" w:cs="Times New Roman"/>
          <w:sz w:val="24"/>
          <w:szCs w:val="24"/>
        </w:rPr>
        <w:t xml:space="preserve">also </w:t>
      </w:r>
      <w:r w:rsidR="002A28A2">
        <w:rPr>
          <w:rFonts w:ascii="Times New Roman" w:hAnsi="Times New Roman" w:cs="Times New Roman"/>
          <w:sz w:val="24"/>
          <w:szCs w:val="24"/>
        </w:rPr>
        <w:t xml:space="preserve">used </w:t>
      </w:r>
      <w:r w:rsidR="00E71FF3">
        <w:rPr>
          <w:rFonts w:ascii="Times New Roman" w:hAnsi="Times New Roman" w:cs="Times New Roman"/>
          <w:sz w:val="24"/>
          <w:szCs w:val="24"/>
        </w:rPr>
        <w:t xml:space="preserve">to examine intra-annual variation in </w:t>
      </w:r>
      <w:r w:rsidR="00E71FF3" w:rsidRPr="00E71FF3">
        <w:rPr>
          <w:rFonts w:ascii="Times New Roman" w:hAnsi="Times New Roman" w:cs="Times New Roman"/>
          <w:i/>
          <w:iCs/>
          <w:sz w:val="24"/>
          <w:szCs w:val="24"/>
        </w:rPr>
        <w:t>C. sonorensis</w:t>
      </w:r>
      <w:r w:rsidR="00E71FF3">
        <w:rPr>
          <w:rFonts w:ascii="Times New Roman" w:hAnsi="Times New Roman" w:cs="Times New Roman"/>
          <w:sz w:val="24"/>
          <w:szCs w:val="24"/>
        </w:rPr>
        <w:t xml:space="preserve"> abundance. </w:t>
      </w:r>
      <w:r w:rsidR="004E555E">
        <w:rPr>
          <w:rFonts w:ascii="Times New Roman" w:hAnsi="Times New Roman" w:cs="Times New Roman"/>
          <w:sz w:val="24"/>
          <w:szCs w:val="24"/>
        </w:rPr>
        <w:t xml:space="preserve">The response variable was the number of females captured during </w:t>
      </w:r>
      <w:r w:rsidR="00653B25">
        <w:rPr>
          <w:rFonts w:ascii="Times New Roman" w:hAnsi="Times New Roman" w:cs="Times New Roman"/>
          <w:sz w:val="24"/>
          <w:szCs w:val="24"/>
        </w:rPr>
        <w:t>each biweekly period</w:t>
      </w:r>
      <w:r w:rsidR="008E2835">
        <w:rPr>
          <w:rFonts w:ascii="Times New Roman" w:hAnsi="Times New Roman" w:cs="Times New Roman"/>
          <w:sz w:val="24"/>
          <w:szCs w:val="24"/>
        </w:rPr>
        <w:t xml:space="preserve"> with </w:t>
      </w:r>
      <w:r w:rsidR="002A5D79">
        <w:rPr>
          <w:rFonts w:ascii="Times New Roman" w:hAnsi="Times New Roman" w:cs="Times New Roman"/>
          <w:sz w:val="24"/>
          <w:szCs w:val="24"/>
        </w:rPr>
        <w:t>the</w:t>
      </w:r>
      <w:r w:rsidR="002A5D79" w:rsidRPr="002A5D79">
        <w:rPr>
          <w:rFonts w:ascii="Times New Roman" w:hAnsi="Times New Roman" w:cs="Times New Roman"/>
          <w:sz w:val="24"/>
          <w:szCs w:val="24"/>
        </w:rPr>
        <w:t xml:space="preserve"> </w:t>
      </w:r>
      <w:proofErr w:type="gramStart"/>
      <w:r w:rsidR="002A5D79" w:rsidRPr="003379A7">
        <w:rPr>
          <w:rFonts w:ascii="Times New Roman" w:hAnsi="Times New Roman" w:cs="Times New Roman"/>
          <w:i/>
          <w:iCs/>
          <w:sz w:val="24"/>
          <w:szCs w:val="24"/>
        </w:rPr>
        <w:t>ln(</w:t>
      </w:r>
      <w:proofErr w:type="gramEnd"/>
      <w:r w:rsidR="002A5D79" w:rsidRPr="003379A7">
        <w:rPr>
          <w:rFonts w:ascii="Times New Roman" w:hAnsi="Times New Roman" w:cs="Times New Roman"/>
          <w:i/>
          <w:iCs/>
          <w:sz w:val="24"/>
          <w:szCs w:val="24"/>
        </w:rPr>
        <w:t>Trap Nights)</w:t>
      </w:r>
      <w:r w:rsidR="002A5D79">
        <w:rPr>
          <w:rFonts w:ascii="Times New Roman" w:hAnsi="Times New Roman" w:cs="Times New Roman"/>
          <w:sz w:val="24"/>
          <w:szCs w:val="24"/>
        </w:rPr>
        <w:t xml:space="preserve"> </w:t>
      </w:r>
      <w:r w:rsidR="00A60907">
        <w:rPr>
          <w:rFonts w:ascii="Times New Roman" w:hAnsi="Times New Roman" w:cs="Times New Roman"/>
          <w:sz w:val="24"/>
          <w:szCs w:val="24"/>
        </w:rPr>
        <w:t xml:space="preserve">as an offset variable. </w:t>
      </w:r>
      <w:r w:rsidR="002A28A2">
        <w:rPr>
          <w:rFonts w:ascii="Times New Roman" w:hAnsi="Times New Roman" w:cs="Times New Roman"/>
          <w:sz w:val="24"/>
          <w:szCs w:val="24"/>
        </w:rPr>
        <w:t xml:space="preserve">The explanatory variables included </w:t>
      </w:r>
      <w:r w:rsidR="00622829">
        <w:rPr>
          <w:rFonts w:ascii="Times New Roman" w:hAnsi="Times New Roman" w:cs="Times New Roman"/>
          <w:sz w:val="24"/>
          <w:szCs w:val="24"/>
        </w:rPr>
        <w:t xml:space="preserve">site covariates, </w:t>
      </w:r>
      <w:r w:rsidR="002A28A2">
        <w:rPr>
          <w:rFonts w:ascii="Times New Roman" w:hAnsi="Times New Roman" w:cs="Times New Roman"/>
          <w:sz w:val="24"/>
          <w:szCs w:val="24"/>
        </w:rPr>
        <w:t xml:space="preserve">the </w:t>
      </w:r>
      <w:r w:rsidR="002C14C3">
        <w:rPr>
          <w:rFonts w:ascii="Times New Roman" w:hAnsi="Times New Roman" w:cs="Times New Roman"/>
          <w:sz w:val="24"/>
          <w:szCs w:val="24"/>
        </w:rPr>
        <w:t>three spring</w:t>
      </w:r>
      <w:r w:rsidR="002A28A2">
        <w:rPr>
          <w:rFonts w:ascii="Times New Roman" w:hAnsi="Times New Roman" w:cs="Times New Roman"/>
          <w:sz w:val="24"/>
          <w:szCs w:val="24"/>
        </w:rPr>
        <w:t xml:space="preserve"> </w:t>
      </w:r>
      <w:r w:rsidR="002A28A2">
        <w:rPr>
          <w:rFonts w:ascii="Times New Roman" w:hAnsi="Times New Roman" w:cs="Times New Roman"/>
          <w:sz w:val="24"/>
          <w:szCs w:val="24"/>
        </w:rPr>
        <w:lastRenderedPageBreak/>
        <w:t xml:space="preserve">weather variables, CDD, </w:t>
      </w:r>
      <w:r w:rsidR="00177731" w:rsidRPr="00177731">
        <w:rPr>
          <w:rFonts w:ascii="Times New Roman" w:hAnsi="Times New Roman" w:cs="Times New Roman"/>
          <w:i/>
          <w:iCs/>
          <w:sz w:val="24"/>
          <w:szCs w:val="24"/>
        </w:rPr>
        <w:t>A</w:t>
      </w:r>
      <w:r w:rsidR="00177731" w:rsidRPr="00177731">
        <w:rPr>
          <w:rFonts w:ascii="Times New Roman" w:hAnsi="Times New Roman" w:cs="Times New Roman"/>
          <w:i/>
          <w:iCs/>
          <w:sz w:val="24"/>
          <w:szCs w:val="24"/>
          <w:vertAlign w:val="subscript"/>
        </w:rPr>
        <w:t>p-1</w:t>
      </w:r>
      <w:r w:rsidR="00177731">
        <w:rPr>
          <w:rFonts w:ascii="Times New Roman" w:hAnsi="Times New Roman" w:cs="Times New Roman"/>
          <w:sz w:val="24"/>
          <w:szCs w:val="24"/>
        </w:rPr>
        <w:t xml:space="preserve">, </w:t>
      </w:r>
      <w:r w:rsidR="00177731" w:rsidRPr="00177731">
        <w:rPr>
          <w:rFonts w:ascii="Times New Roman" w:hAnsi="Times New Roman" w:cs="Times New Roman"/>
          <w:i/>
          <w:iCs/>
          <w:sz w:val="24"/>
          <w:szCs w:val="24"/>
        </w:rPr>
        <w:t>A</w:t>
      </w:r>
      <w:r w:rsidR="00177731" w:rsidRPr="00177731">
        <w:rPr>
          <w:rFonts w:ascii="Times New Roman" w:hAnsi="Times New Roman" w:cs="Times New Roman"/>
          <w:i/>
          <w:iCs/>
          <w:sz w:val="24"/>
          <w:szCs w:val="24"/>
          <w:vertAlign w:val="subscript"/>
        </w:rPr>
        <w:t>p-2</w:t>
      </w:r>
      <w:r w:rsidR="002A28A2">
        <w:rPr>
          <w:rFonts w:ascii="Times New Roman" w:hAnsi="Times New Roman" w:cs="Times New Roman"/>
          <w:sz w:val="24"/>
          <w:szCs w:val="24"/>
        </w:rPr>
        <w:t>, and the lagged weather variables</w:t>
      </w:r>
      <w:r w:rsidR="00653B25">
        <w:rPr>
          <w:rFonts w:ascii="Times New Roman" w:hAnsi="Times New Roman" w:cs="Times New Roman"/>
          <w:sz w:val="24"/>
          <w:szCs w:val="24"/>
        </w:rPr>
        <w:t xml:space="preserve"> for temperature (</w:t>
      </w:r>
      <w:proofErr w:type="spellStart"/>
      <w:r w:rsidR="00622829" w:rsidRPr="003379A7">
        <w:rPr>
          <w:rFonts w:ascii="Times New Roman" w:hAnsi="Times New Roman" w:cs="Times New Roman"/>
          <w:i/>
          <w:iCs/>
          <w:sz w:val="24"/>
          <w:szCs w:val="24"/>
        </w:rPr>
        <w:t>T</w:t>
      </w:r>
      <w:r w:rsidR="00622829" w:rsidRPr="003379A7">
        <w:rPr>
          <w:rFonts w:ascii="Times New Roman" w:hAnsi="Times New Roman" w:cs="Times New Roman"/>
          <w:i/>
          <w:iCs/>
          <w:sz w:val="24"/>
          <w:szCs w:val="24"/>
          <w:vertAlign w:val="subscript"/>
        </w:rPr>
        <w:t>p</w:t>
      </w:r>
      <w:proofErr w:type="spellEnd"/>
      <w:r w:rsidR="00622829">
        <w:rPr>
          <w:rFonts w:ascii="Times New Roman" w:hAnsi="Times New Roman" w:cs="Times New Roman"/>
          <w:sz w:val="24"/>
          <w:szCs w:val="24"/>
        </w:rPr>
        <w:t xml:space="preserve">, </w:t>
      </w:r>
      <w:r w:rsidR="00622829" w:rsidRPr="003379A7">
        <w:rPr>
          <w:rFonts w:ascii="Times New Roman" w:hAnsi="Times New Roman" w:cs="Times New Roman"/>
          <w:i/>
          <w:iCs/>
          <w:sz w:val="24"/>
          <w:szCs w:val="24"/>
        </w:rPr>
        <w:t>T</w:t>
      </w:r>
      <w:r w:rsidR="00622829" w:rsidRPr="003379A7">
        <w:rPr>
          <w:rFonts w:ascii="Times New Roman" w:hAnsi="Times New Roman" w:cs="Times New Roman"/>
          <w:i/>
          <w:iCs/>
          <w:sz w:val="24"/>
          <w:szCs w:val="24"/>
          <w:vertAlign w:val="subscript"/>
        </w:rPr>
        <w:t>p-1</w:t>
      </w:r>
      <w:r w:rsidR="00622829">
        <w:rPr>
          <w:rFonts w:ascii="Times New Roman" w:hAnsi="Times New Roman" w:cs="Times New Roman"/>
          <w:sz w:val="24"/>
          <w:szCs w:val="24"/>
        </w:rPr>
        <w:t xml:space="preserve">, </w:t>
      </w:r>
      <w:r w:rsidR="00622829" w:rsidRPr="003379A7">
        <w:rPr>
          <w:rFonts w:ascii="Times New Roman" w:hAnsi="Times New Roman" w:cs="Times New Roman"/>
          <w:i/>
          <w:iCs/>
          <w:sz w:val="24"/>
          <w:szCs w:val="24"/>
        </w:rPr>
        <w:t>T</w:t>
      </w:r>
      <w:r w:rsidR="00622829" w:rsidRPr="003379A7">
        <w:rPr>
          <w:rFonts w:ascii="Times New Roman" w:hAnsi="Times New Roman" w:cs="Times New Roman"/>
          <w:i/>
          <w:iCs/>
          <w:sz w:val="24"/>
          <w:szCs w:val="24"/>
          <w:vertAlign w:val="subscript"/>
        </w:rPr>
        <w:t>p-2</w:t>
      </w:r>
      <w:r w:rsidR="00653B25">
        <w:rPr>
          <w:rFonts w:ascii="Times New Roman" w:hAnsi="Times New Roman" w:cs="Times New Roman"/>
          <w:sz w:val="24"/>
          <w:szCs w:val="24"/>
        </w:rPr>
        <w:t>), precipitation (</w:t>
      </w:r>
      <w:r w:rsidR="00622829" w:rsidRPr="003379A7">
        <w:rPr>
          <w:rFonts w:ascii="Times New Roman" w:hAnsi="Times New Roman" w:cs="Times New Roman"/>
          <w:i/>
          <w:iCs/>
          <w:sz w:val="24"/>
          <w:szCs w:val="24"/>
        </w:rPr>
        <w:t>P</w:t>
      </w:r>
      <w:r w:rsidR="00622829" w:rsidRPr="003379A7">
        <w:rPr>
          <w:rFonts w:ascii="Times New Roman" w:hAnsi="Times New Roman" w:cs="Times New Roman"/>
          <w:i/>
          <w:iCs/>
          <w:sz w:val="24"/>
          <w:szCs w:val="24"/>
          <w:vertAlign w:val="subscript"/>
        </w:rPr>
        <w:t>p</w:t>
      </w:r>
      <w:r w:rsidR="00622829">
        <w:rPr>
          <w:rFonts w:ascii="Times New Roman" w:hAnsi="Times New Roman" w:cs="Times New Roman"/>
          <w:sz w:val="24"/>
          <w:szCs w:val="24"/>
        </w:rPr>
        <w:t xml:space="preserve">, </w:t>
      </w:r>
      <w:r w:rsidR="00622829" w:rsidRPr="003379A7">
        <w:rPr>
          <w:rFonts w:ascii="Times New Roman" w:hAnsi="Times New Roman" w:cs="Times New Roman"/>
          <w:i/>
          <w:iCs/>
          <w:sz w:val="24"/>
          <w:szCs w:val="24"/>
        </w:rPr>
        <w:t>P</w:t>
      </w:r>
      <w:r w:rsidR="00622829" w:rsidRPr="003379A7">
        <w:rPr>
          <w:rFonts w:ascii="Times New Roman" w:hAnsi="Times New Roman" w:cs="Times New Roman"/>
          <w:i/>
          <w:iCs/>
          <w:sz w:val="24"/>
          <w:szCs w:val="24"/>
          <w:vertAlign w:val="subscript"/>
        </w:rPr>
        <w:t>p-1</w:t>
      </w:r>
      <w:r w:rsidR="00622829">
        <w:rPr>
          <w:rFonts w:ascii="Times New Roman" w:hAnsi="Times New Roman" w:cs="Times New Roman"/>
          <w:sz w:val="24"/>
          <w:szCs w:val="24"/>
        </w:rPr>
        <w:t xml:space="preserve">, </w:t>
      </w:r>
      <w:r w:rsidR="00622829" w:rsidRPr="003379A7">
        <w:rPr>
          <w:rFonts w:ascii="Times New Roman" w:hAnsi="Times New Roman" w:cs="Times New Roman"/>
          <w:i/>
          <w:iCs/>
          <w:sz w:val="24"/>
          <w:szCs w:val="24"/>
        </w:rPr>
        <w:t>P</w:t>
      </w:r>
      <w:r w:rsidR="00622829" w:rsidRPr="003379A7">
        <w:rPr>
          <w:rFonts w:ascii="Times New Roman" w:hAnsi="Times New Roman" w:cs="Times New Roman"/>
          <w:i/>
          <w:iCs/>
          <w:sz w:val="24"/>
          <w:szCs w:val="24"/>
          <w:vertAlign w:val="subscript"/>
        </w:rPr>
        <w:t>p-2</w:t>
      </w:r>
      <w:r w:rsidR="00653B25">
        <w:rPr>
          <w:rFonts w:ascii="Times New Roman" w:hAnsi="Times New Roman" w:cs="Times New Roman"/>
          <w:sz w:val="24"/>
          <w:szCs w:val="24"/>
        </w:rPr>
        <w:t xml:space="preserve">), </w:t>
      </w:r>
      <w:r w:rsidR="00622829">
        <w:rPr>
          <w:rFonts w:ascii="Times New Roman" w:hAnsi="Times New Roman" w:cs="Times New Roman"/>
          <w:sz w:val="24"/>
          <w:szCs w:val="24"/>
        </w:rPr>
        <w:t xml:space="preserve">and </w:t>
      </w:r>
      <w:r w:rsidR="00653B25">
        <w:rPr>
          <w:rFonts w:ascii="Times New Roman" w:hAnsi="Times New Roman" w:cs="Times New Roman"/>
          <w:sz w:val="24"/>
          <w:szCs w:val="24"/>
        </w:rPr>
        <w:t>relative humidity (</w:t>
      </w:r>
      <w:proofErr w:type="spellStart"/>
      <w:r w:rsidR="00622829" w:rsidRPr="003379A7">
        <w:rPr>
          <w:rFonts w:ascii="Times New Roman" w:hAnsi="Times New Roman" w:cs="Times New Roman"/>
          <w:i/>
          <w:iCs/>
          <w:sz w:val="24"/>
          <w:szCs w:val="24"/>
        </w:rPr>
        <w:t>RH</w:t>
      </w:r>
      <w:r w:rsidR="00622829" w:rsidRPr="003379A7">
        <w:rPr>
          <w:rFonts w:ascii="Times New Roman" w:hAnsi="Times New Roman" w:cs="Times New Roman"/>
          <w:i/>
          <w:iCs/>
          <w:sz w:val="24"/>
          <w:szCs w:val="24"/>
          <w:vertAlign w:val="subscript"/>
        </w:rPr>
        <w:t>p</w:t>
      </w:r>
      <w:proofErr w:type="spellEnd"/>
      <w:r w:rsidR="00622829">
        <w:rPr>
          <w:rFonts w:ascii="Times New Roman" w:hAnsi="Times New Roman" w:cs="Times New Roman"/>
          <w:sz w:val="24"/>
          <w:szCs w:val="24"/>
        </w:rPr>
        <w:t xml:space="preserve">, </w:t>
      </w:r>
      <w:r w:rsidR="00622829" w:rsidRPr="003379A7">
        <w:rPr>
          <w:rFonts w:ascii="Times New Roman" w:hAnsi="Times New Roman" w:cs="Times New Roman"/>
          <w:i/>
          <w:iCs/>
          <w:sz w:val="24"/>
          <w:szCs w:val="24"/>
        </w:rPr>
        <w:t>RH</w:t>
      </w:r>
      <w:r w:rsidR="00622829" w:rsidRPr="003379A7">
        <w:rPr>
          <w:rFonts w:ascii="Times New Roman" w:hAnsi="Times New Roman" w:cs="Times New Roman"/>
          <w:i/>
          <w:iCs/>
          <w:sz w:val="24"/>
          <w:szCs w:val="24"/>
          <w:vertAlign w:val="subscript"/>
        </w:rPr>
        <w:t>p-1</w:t>
      </w:r>
      <w:r w:rsidR="00622829">
        <w:rPr>
          <w:rFonts w:ascii="Times New Roman" w:hAnsi="Times New Roman" w:cs="Times New Roman"/>
          <w:sz w:val="24"/>
          <w:szCs w:val="24"/>
        </w:rPr>
        <w:t xml:space="preserve">, </w:t>
      </w:r>
      <w:r w:rsidR="00622829" w:rsidRPr="003379A7">
        <w:rPr>
          <w:rFonts w:ascii="Times New Roman" w:hAnsi="Times New Roman" w:cs="Times New Roman"/>
          <w:i/>
          <w:iCs/>
          <w:sz w:val="24"/>
          <w:szCs w:val="24"/>
        </w:rPr>
        <w:t>RH</w:t>
      </w:r>
      <w:r w:rsidR="00622829" w:rsidRPr="003379A7">
        <w:rPr>
          <w:rFonts w:ascii="Times New Roman" w:hAnsi="Times New Roman" w:cs="Times New Roman"/>
          <w:i/>
          <w:iCs/>
          <w:sz w:val="24"/>
          <w:szCs w:val="24"/>
          <w:vertAlign w:val="subscript"/>
        </w:rPr>
        <w:t>p-</w:t>
      </w:r>
      <w:r w:rsidR="00622829">
        <w:rPr>
          <w:rFonts w:ascii="Times New Roman" w:hAnsi="Times New Roman" w:cs="Times New Roman"/>
          <w:sz w:val="24"/>
          <w:szCs w:val="24"/>
          <w:vertAlign w:val="subscript"/>
        </w:rPr>
        <w:t>2</w:t>
      </w:r>
      <w:r w:rsidR="00653B25">
        <w:rPr>
          <w:rFonts w:ascii="Times New Roman" w:hAnsi="Times New Roman" w:cs="Times New Roman"/>
          <w:sz w:val="24"/>
          <w:szCs w:val="24"/>
        </w:rPr>
        <w:t>).</w:t>
      </w:r>
      <w:r w:rsidR="00177731">
        <w:rPr>
          <w:rFonts w:ascii="Times New Roman" w:hAnsi="Times New Roman" w:cs="Times New Roman"/>
          <w:sz w:val="24"/>
          <w:szCs w:val="24"/>
        </w:rPr>
        <w:t xml:space="preserve"> Simple negative binomial regressions were conducted for all variables. </w:t>
      </w:r>
      <w:r w:rsidR="00653B25">
        <w:rPr>
          <w:rFonts w:ascii="Times New Roman" w:hAnsi="Times New Roman" w:cs="Times New Roman"/>
          <w:sz w:val="24"/>
          <w:szCs w:val="24"/>
        </w:rPr>
        <w:t xml:space="preserve"> </w:t>
      </w:r>
    </w:p>
    <w:p w14:paraId="3CEAEE62" w14:textId="7023BD39" w:rsidR="0084283B" w:rsidRDefault="0084283B"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Two </w:t>
      </w:r>
      <w:r w:rsidR="00174443">
        <w:rPr>
          <w:rFonts w:ascii="Times New Roman" w:hAnsi="Times New Roman" w:cs="Times New Roman"/>
          <w:sz w:val="24"/>
          <w:szCs w:val="24"/>
        </w:rPr>
        <w:t xml:space="preserve">models were developed. </w:t>
      </w:r>
      <w:r w:rsidR="00622829">
        <w:rPr>
          <w:rFonts w:ascii="Times New Roman" w:hAnsi="Times New Roman" w:cs="Times New Roman"/>
          <w:sz w:val="24"/>
          <w:szCs w:val="24"/>
        </w:rPr>
        <w:t xml:space="preserve">Model 1 </w:t>
      </w:r>
      <w:r w:rsidR="00EC6252">
        <w:rPr>
          <w:rFonts w:ascii="Times New Roman" w:hAnsi="Times New Roman" w:cs="Times New Roman"/>
          <w:sz w:val="24"/>
          <w:szCs w:val="24"/>
        </w:rPr>
        <w:t>used</w:t>
      </w:r>
      <w:r w:rsidR="00622829">
        <w:rPr>
          <w:rFonts w:ascii="Times New Roman" w:hAnsi="Times New Roman" w:cs="Times New Roman"/>
          <w:sz w:val="24"/>
          <w:szCs w:val="24"/>
        </w:rPr>
        <w:t xml:space="preserve"> forward stepwise selection to determine </w:t>
      </w:r>
      <w:r w:rsidR="000A4CB0">
        <w:rPr>
          <w:rFonts w:ascii="Times New Roman" w:hAnsi="Times New Roman" w:cs="Times New Roman"/>
          <w:sz w:val="24"/>
          <w:szCs w:val="24"/>
        </w:rPr>
        <w:t xml:space="preserve">which variables should be included in a model </w:t>
      </w:r>
      <w:r w:rsidR="00174443">
        <w:rPr>
          <w:rFonts w:ascii="Times New Roman" w:hAnsi="Times New Roman" w:cs="Times New Roman"/>
          <w:sz w:val="24"/>
          <w:szCs w:val="24"/>
        </w:rPr>
        <w:t>with</w:t>
      </w:r>
      <w:r w:rsidR="000A4CB0">
        <w:rPr>
          <w:rFonts w:ascii="Times New Roman" w:hAnsi="Times New Roman" w:cs="Times New Roman"/>
          <w:sz w:val="24"/>
          <w:szCs w:val="24"/>
        </w:rPr>
        <w:t xml:space="preserve"> the original nine site covariates. </w:t>
      </w:r>
      <w:r w:rsidR="009230E1">
        <w:rPr>
          <w:rFonts w:ascii="Times New Roman" w:hAnsi="Times New Roman" w:cs="Times New Roman"/>
          <w:sz w:val="24"/>
          <w:szCs w:val="24"/>
        </w:rPr>
        <w:t>V</w:t>
      </w:r>
      <w:r w:rsidR="000A4CB0">
        <w:rPr>
          <w:rFonts w:ascii="Times New Roman" w:hAnsi="Times New Roman" w:cs="Times New Roman"/>
          <w:sz w:val="24"/>
          <w:szCs w:val="24"/>
        </w:rPr>
        <w:t>ariables were selected based on</w:t>
      </w:r>
      <w:r w:rsidR="00A512E5">
        <w:rPr>
          <w:rFonts w:ascii="Times New Roman" w:hAnsi="Times New Roman" w:cs="Times New Roman"/>
          <w:sz w:val="24"/>
          <w:szCs w:val="24"/>
        </w:rPr>
        <w:t xml:space="preserve"> reduction </w:t>
      </w:r>
      <w:r w:rsidR="000A4CB0">
        <w:rPr>
          <w:rFonts w:ascii="Times New Roman" w:hAnsi="Times New Roman" w:cs="Times New Roman"/>
          <w:sz w:val="24"/>
          <w:szCs w:val="24"/>
        </w:rPr>
        <w:t>of Aka</w:t>
      </w:r>
      <w:r w:rsidR="0087710E">
        <w:rPr>
          <w:rFonts w:ascii="Times New Roman" w:hAnsi="Times New Roman" w:cs="Times New Roman"/>
          <w:sz w:val="24"/>
          <w:szCs w:val="24"/>
        </w:rPr>
        <w:t>i</w:t>
      </w:r>
      <w:r w:rsidR="000A4CB0">
        <w:rPr>
          <w:rFonts w:ascii="Times New Roman" w:hAnsi="Times New Roman" w:cs="Times New Roman"/>
          <w:sz w:val="24"/>
          <w:szCs w:val="24"/>
        </w:rPr>
        <w:t xml:space="preserve">ke’s Information Criterion (AIC). </w:t>
      </w:r>
      <w:r w:rsidR="00174443">
        <w:rPr>
          <w:rFonts w:ascii="Times New Roman" w:hAnsi="Times New Roman" w:cs="Times New Roman"/>
          <w:sz w:val="24"/>
          <w:szCs w:val="24"/>
        </w:rPr>
        <w:t>Parameter estimates and r</w:t>
      </w:r>
      <w:r w:rsidR="00C03A3D">
        <w:rPr>
          <w:rFonts w:ascii="Times New Roman" w:hAnsi="Times New Roman" w:cs="Times New Roman"/>
          <w:sz w:val="24"/>
          <w:szCs w:val="24"/>
        </w:rPr>
        <w:t xml:space="preserve">obust standard errors were calculated. </w:t>
      </w:r>
      <w:r w:rsidR="000A4CB0">
        <w:rPr>
          <w:rFonts w:ascii="Times New Roman" w:hAnsi="Times New Roman" w:cs="Times New Roman"/>
          <w:sz w:val="24"/>
          <w:szCs w:val="24"/>
        </w:rPr>
        <w:t xml:space="preserve">Likelihood ratio tests were used to determine the influence of dropping individual variables on model </w:t>
      </w:r>
      <w:r w:rsidR="00174443">
        <w:rPr>
          <w:rFonts w:ascii="Times New Roman" w:hAnsi="Times New Roman" w:cs="Times New Roman"/>
          <w:sz w:val="24"/>
          <w:szCs w:val="24"/>
        </w:rPr>
        <w:t xml:space="preserve">deviance </w:t>
      </w:r>
      <w:r w:rsidR="000A4CB0">
        <w:rPr>
          <w:rFonts w:ascii="Times New Roman" w:hAnsi="Times New Roman" w:cs="Times New Roman"/>
          <w:sz w:val="24"/>
          <w:szCs w:val="24"/>
        </w:rPr>
        <w:t>to ensure the</w:t>
      </w:r>
      <w:r w:rsidR="00627272">
        <w:rPr>
          <w:rFonts w:ascii="Times New Roman" w:hAnsi="Times New Roman" w:cs="Times New Roman"/>
          <w:sz w:val="24"/>
          <w:szCs w:val="24"/>
        </w:rPr>
        <w:t xml:space="preserve"> variables </w:t>
      </w:r>
      <w:r w:rsidR="000A4CB0">
        <w:rPr>
          <w:rFonts w:ascii="Times New Roman" w:hAnsi="Times New Roman" w:cs="Times New Roman"/>
          <w:sz w:val="24"/>
          <w:szCs w:val="24"/>
        </w:rPr>
        <w:t>contributed to reducing unexplained variation.</w:t>
      </w:r>
      <w:r w:rsidR="00177731">
        <w:rPr>
          <w:rFonts w:ascii="Times New Roman" w:hAnsi="Times New Roman" w:cs="Times New Roman"/>
          <w:sz w:val="24"/>
          <w:szCs w:val="24"/>
        </w:rPr>
        <w:t xml:space="preserve"> </w:t>
      </w:r>
    </w:p>
    <w:p w14:paraId="031A69AD" w14:textId="49CB294A" w:rsidR="002D7769" w:rsidRDefault="002D7769"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Model 2 was developed to determine if the nine site covariates could be reduced to two site covariates. A common site covariate was assigned to sites B – D and another to sites E – J. Forward selection was used to determine which variables should be included in the model containing the two site covariates based on reductions in AIC, then the model parameters and robust standard errors were estimated. Variables were deleted singly from the model and a likelihood ratio test used to determine each variable’s contribution to a reduction in model deviance, and a likelihood ratio test was used to determine if Model 2 had a significant reduction in deviance compared with Model 1. </w:t>
      </w:r>
    </w:p>
    <w:p w14:paraId="11A1D6AB" w14:textId="37A08CB0" w:rsidR="007464BF" w:rsidRPr="00036C30" w:rsidRDefault="0087710E"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V</w:t>
      </w:r>
      <w:r w:rsidR="00177731">
        <w:rPr>
          <w:rFonts w:ascii="Times New Roman" w:hAnsi="Times New Roman" w:cs="Times New Roman"/>
          <w:sz w:val="24"/>
          <w:szCs w:val="24"/>
        </w:rPr>
        <w:t>ari</w:t>
      </w:r>
      <w:r>
        <w:rPr>
          <w:rFonts w:ascii="Times New Roman" w:hAnsi="Times New Roman" w:cs="Times New Roman"/>
          <w:sz w:val="24"/>
          <w:szCs w:val="24"/>
        </w:rPr>
        <w:t>a</w:t>
      </w:r>
      <w:r w:rsidR="00177731">
        <w:rPr>
          <w:rFonts w:ascii="Times New Roman" w:hAnsi="Times New Roman" w:cs="Times New Roman"/>
          <w:sz w:val="24"/>
          <w:szCs w:val="24"/>
        </w:rPr>
        <w:t>bles with potential collinearity issues were identified using v</w:t>
      </w:r>
      <w:r w:rsidR="009230E1">
        <w:rPr>
          <w:rFonts w:ascii="Times New Roman" w:hAnsi="Times New Roman" w:cs="Times New Roman"/>
          <w:sz w:val="24"/>
          <w:szCs w:val="24"/>
        </w:rPr>
        <w:t xml:space="preserve">ariance inflation factors </w:t>
      </w:r>
      <w:r w:rsidR="00174443">
        <w:rPr>
          <w:rFonts w:ascii="Times New Roman" w:hAnsi="Times New Roman" w:cs="Times New Roman"/>
          <w:sz w:val="24"/>
          <w:szCs w:val="24"/>
        </w:rPr>
        <w:t>(VIF)</w:t>
      </w:r>
      <w:r w:rsidR="00177731">
        <w:rPr>
          <w:rFonts w:ascii="Times New Roman" w:hAnsi="Times New Roman" w:cs="Times New Roman"/>
          <w:sz w:val="24"/>
          <w:szCs w:val="24"/>
        </w:rPr>
        <w:t xml:space="preserve"> </w:t>
      </w:r>
      <w:r w:rsidR="005B472B">
        <w:rPr>
          <w:rFonts w:ascii="Times New Roman" w:hAnsi="Times New Roman" w:cs="Times New Roman"/>
          <w:sz w:val="24"/>
          <w:szCs w:val="24"/>
        </w:rPr>
        <w:t>calculated</w:t>
      </w:r>
      <w:r w:rsidR="009230E1">
        <w:rPr>
          <w:rFonts w:ascii="Times New Roman" w:hAnsi="Times New Roman" w:cs="Times New Roman"/>
          <w:sz w:val="24"/>
          <w:szCs w:val="24"/>
        </w:rPr>
        <w:t xml:space="preserve"> </w:t>
      </w:r>
      <w:r w:rsidR="00177731">
        <w:rPr>
          <w:rFonts w:ascii="Times New Roman" w:hAnsi="Times New Roman" w:cs="Times New Roman"/>
          <w:sz w:val="24"/>
          <w:szCs w:val="24"/>
        </w:rPr>
        <w:t xml:space="preserve">with </w:t>
      </w:r>
      <w:r w:rsidR="00627272">
        <w:rPr>
          <w:rFonts w:ascii="Times New Roman" w:hAnsi="Times New Roman" w:cs="Times New Roman"/>
          <w:sz w:val="24"/>
          <w:szCs w:val="24"/>
        </w:rPr>
        <w:t xml:space="preserve">the R package </w:t>
      </w:r>
      <w:proofErr w:type="spellStart"/>
      <w:r w:rsidR="00627272">
        <w:rPr>
          <w:rFonts w:ascii="Times New Roman" w:hAnsi="Times New Roman" w:cs="Times New Roman"/>
          <w:sz w:val="24"/>
          <w:szCs w:val="24"/>
        </w:rPr>
        <w:t>jtools</w:t>
      </w:r>
      <w:proofErr w:type="spellEnd"/>
      <w:r w:rsidR="00627272">
        <w:rPr>
          <w:rFonts w:ascii="Times New Roman" w:hAnsi="Times New Roman" w:cs="Times New Roman"/>
          <w:sz w:val="24"/>
          <w:szCs w:val="24"/>
        </w:rPr>
        <w:t xml:space="preserve"> (Long 2020)</w:t>
      </w:r>
      <w:r w:rsidR="00174443">
        <w:rPr>
          <w:rFonts w:ascii="Times New Roman" w:hAnsi="Times New Roman" w:cs="Times New Roman"/>
          <w:sz w:val="24"/>
          <w:szCs w:val="24"/>
        </w:rPr>
        <w:t xml:space="preserve"> </w:t>
      </w:r>
      <w:r w:rsidR="00177731">
        <w:rPr>
          <w:rFonts w:ascii="Times New Roman" w:hAnsi="Times New Roman" w:cs="Times New Roman"/>
          <w:sz w:val="24"/>
          <w:szCs w:val="24"/>
        </w:rPr>
        <w:t>and coefficients with reversed signs compared to the simple regressions</w:t>
      </w:r>
      <w:r w:rsidR="00627272">
        <w:rPr>
          <w:rFonts w:ascii="Times New Roman" w:hAnsi="Times New Roman" w:cs="Times New Roman"/>
          <w:sz w:val="24"/>
          <w:szCs w:val="24"/>
        </w:rPr>
        <w:t>.</w:t>
      </w:r>
      <w:r w:rsidR="002D7769">
        <w:rPr>
          <w:rFonts w:ascii="Times New Roman" w:hAnsi="Times New Roman" w:cs="Times New Roman"/>
          <w:sz w:val="24"/>
          <w:szCs w:val="24"/>
        </w:rPr>
        <w:t xml:space="preserve"> This was primarily a problem with the retained lagged variables. </w:t>
      </w:r>
      <w:r w:rsidR="0084283B">
        <w:rPr>
          <w:rFonts w:ascii="Times New Roman" w:hAnsi="Times New Roman" w:cs="Times New Roman"/>
          <w:sz w:val="24"/>
          <w:szCs w:val="24"/>
        </w:rPr>
        <w:t xml:space="preserve">Interpretation of the effects of the </w:t>
      </w:r>
      <w:r w:rsidR="002D7769">
        <w:rPr>
          <w:rFonts w:ascii="Times New Roman" w:hAnsi="Times New Roman" w:cs="Times New Roman"/>
          <w:sz w:val="24"/>
          <w:szCs w:val="24"/>
        </w:rPr>
        <w:t xml:space="preserve">lagged </w:t>
      </w:r>
      <w:r w:rsidR="0084283B">
        <w:rPr>
          <w:rFonts w:ascii="Times New Roman" w:hAnsi="Times New Roman" w:cs="Times New Roman"/>
          <w:sz w:val="24"/>
          <w:szCs w:val="24"/>
        </w:rPr>
        <w:t xml:space="preserve">variables on abundance was facilitated by calculating new variables </w:t>
      </w:r>
      <w:r w:rsidR="007464BF" w:rsidRPr="003308C5">
        <w:rPr>
          <w:rFonts w:ascii="Times New Roman" w:hAnsi="Times New Roman" w:cs="Times New Roman"/>
          <w:i/>
          <w:iCs/>
          <w:sz w:val="24"/>
          <w:szCs w:val="24"/>
        </w:rPr>
        <w:t>Z</w:t>
      </w:r>
      <w:r w:rsidR="007464BF" w:rsidRPr="003308C5">
        <w:rPr>
          <w:rFonts w:ascii="Times New Roman" w:hAnsi="Times New Roman" w:cs="Times New Roman"/>
          <w:i/>
          <w:iCs/>
          <w:sz w:val="24"/>
          <w:szCs w:val="24"/>
          <w:vertAlign w:val="subscript"/>
        </w:rPr>
        <w:t>1</w:t>
      </w:r>
      <w:r w:rsidR="007464BF" w:rsidRPr="003308C5">
        <w:rPr>
          <w:rFonts w:ascii="Times New Roman" w:hAnsi="Times New Roman" w:cs="Times New Roman"/>
          <w:i/>
          <w:iCs/>
          <w:sz w:val="24"/>
          <w:szCs w:val="24"/>
        </w:rPr>
        <w:t xml:space="preserve"> </w:t>
      </w:r>
      <w:r w:rsidR="007464BF">
        <w:rPr>
          <w:rFonts w:ascii="Times New Roman" w:hAnsi="Times New Roman" w:cs="Times New Roman"/>
          <w:sz w:val="24"/>
          <w:szCs w:val="24"/>
        </w:rPr>
        <w:t xml:space="preserve">and </w:t>
      </w:r>
      <w:r w:rsidR="007464BF" w:rsidRPr="003308C5">
        <w:rPr>
          <w:rFonts w:ascii="Times New Roman" w:hAnsi="Times New Roman" w:cs="Times New Roman"/>
          <w:i/>
          <w:iCs/>
          <w:sz w:val="24"/>
          <w:szCs w:val="24"/>
        </w:rPr>
        <w:t>Z</w:t>
      </w:r>
      <w:r w:rsidR="007464BF" w:rsidRPr="003308C5">
        <w:rPr>
          <w:rFonts w:ascii="Times New Roman" w:hAnsi="Times New Roman" w:cs="Times New Roman"/>
          <w:i/>
          <w:iCs/>
          <w:sz w:val="24"/>
          <w:szCs w:val="24"/>
          <w:vertAlign w:val="subscript"/>
        </w:rPr>
        <w:t>2</w:t>
      </w:r>
      <w:r w:rsidR="007464BF" w:rsidRPr="003308C5">
        <w:rPr>
          <w:rFonts w:ascii="Times New Roman" w:hAnsi="Times New Roman" w:cs="Times New Roman"/>
          <w:i/>
          <w:iCs/>
          <w:sz w:val="24"/>
          <w:szCs w:val="24"/>
        </w:rPr>
        <w:t xml:space="preserve"> </w:t>
      </w:r>
      <w:r w:rsidR="007464BF">
        <w:rPr>
          <w:rFonts w:ascii="Times New Roman" w:hAnsi="Times New Roman" w:cs="Times New Roman"/>
          <w:sz w:val="24"/>
          <w:szCs w:val="24"/>
        </w:rPr>
        <w:t xml:space="preserve">that were </w:t>
      </w:r>
      <w:r w:rsidR="00C67644">
        <w:rPr>
          <w:rFonts w:ascii="Times New Roman" w:hAnsi="Times New Roman" w:cs="Times New Roman"/>
          <w:sz w:val="24"/>
          <w:szCs w:val="24"/>
        </w:rPr>
        <w:t xml:space="preserve">linear </w:t>
      </w:r>
      <w:r w:rsidR="007464BF">
        <w:rPr>
          <w:rFonts w:ascii="Times New Roman" w:hAnsi="Times New Roman" w:cs="Times New Roman"/>
          <w:sz w:val="24"/>
          <w:szCs w:val="24"/>
        </w:rPr>
        <w:t xml:space="preserve">functions of the parameter estimates for </w:t>
      </w:r>
      <w:r w:rsidR="003308C5">
        <w:rPr>
          <w:rFonts w:ascii="Times New Roman" w:hAnsi="Times New Roman" w:cs="Times New Roman"/>
          <w:sz w:val="24"/>
          <w:szCs w:val="24"/>
        </w:rPr>
        <w:t xml:space="preserve">the </w:t>
      </w:r>
      <w:r w:rsidR="00174443">
        <w:rPr>
          <w:rFonts w:ascii="Times New Roman" w:hAnsi="Times New Roman" w:cs="Times New Roman"/>
          <w:sz w:val="24"/>
          <w:szCs w:val="24"/>
        </w:rPr>
        <w:t xml:space="preserve">lagged </w:t>
      </w:r>
      <w:r w:rsidR="007464BF">
        <w:rPr>
          <w:rFonts w:ascii="Times New Roman" w:hAnsi="Times New Roman" w:cs="Times New Roman"/>
          <w:sz w:val="24"/>
          <w:szCs w:val="24"/>
        </w:rPr>
        <w:t xml:space="preserve">variables. The </w:t>
      </w:r>
      <w:r w:rsidR="00036C30">
        <w:rPr>
          <w:rFonts w:ascii="Times New Roman" w:hAnsi="Times New Roman" w:cs="Times New Roman"/>
          <w:sz w:val="24"/>
          <w:szCs w:val="24"/>
        </w:rPr>
        <w:t xml:space="preserve">new variables </w:t>
      </w:r>
      <w:r w:rsidR="007464BF">
        <w:rPr>
          <w:rFonts w:ascii="Times New Roman" w:hAnsi="Times New Roman" w:cs="Times New Roman"/>
          <w:sz w:val="24"/>
          <w:szCs w:val="24"/>
        </w:rPr>
        <w:t xml:space="preserve">were </w:t>
      </w:r>
      <w:r w:rsidR="007464BF" w:rsidRPr="003308C5">
        <w:rPr>
          <w:rFonts w:ascii="Times New Roman" w:hAnsi="Times New Roman" w:cs="Times New Roman"/>
          <w:i/>
          <w:iCs/>
          <w:sz w:val="24"/>
          <w:szCs w:val="24"/>
        </w:rPr>
        <w:t>Z</w:t>
      </w:r>
      <w:r w:rsidR="007464BF" w:rsidRPr="003308C5">
        <w:rPr>
          <w:rFonts w:ascii="Times New Roman" w:hAnsi="Times New Roman" w:cs="Times New Roman"/>
          <w:i/>
          <w:iCs/>
          <w:sz w:val="24"/>
          <w:szCs w:val="24"/>
          <w:vertAlign w:val="subscript"/>
        </w:rPr>
        <w:t>1</w:t>
      </w:r>
      <w:r w:rsidR="007464BF" w:rsidRPr="003308C5">
        <w:rPr>
          <w:rFonts w:ascii="Times New Roman" w:hAnsi="Times New Roman" w:cs="Times New Roman"/>
          <w:i/>
          <w:iCs/>
          <w:sz w:val="24"/>
          <w:szCs w:val="24"/>
        </w:rPr>
        <w:t xml:space="preserve"> = </w:t>
      </w:r>
      <w:bookmarkStart w:id="11" w:name="_Hlk68607019"/>
      <w:r w:rsidR="00036C30" w:rsidRPr="003308C5">
        <w:rPr>
          <w:rFonts w:ascii="Times New Roman" w:hAnsi="Times New Roman" w:cs="Times New Roman"/>
          <w:i/>
          <w:iCs/>
          <w:sz w:val="24"/>
          <w:szCs w:val="24"/>
        </w:rPr>
        <w:t>β</w:t>
      </w:r>
      <w:r w:rsidR="00036C30" w:rsidRPr="003308C5">
        <w:rPr>
          <w:rFonts w:ascii="Times New Roman" w:hAnsi="Times New Roman" w:cs="Times New Roman"/>
          <w:i/>
          <w:iCs/>
          <w:sz w:val="24"/>
          <w:szCs w:val="24"/>
          <w:vertAlign w:val="subscript"/>
        </w:rPr>
        <w:t>1</w:t>
      </w:r>
      <w:bookmarkEnd w:id="11"/>
      <w:r w:rsidR="007464BF" w:rsidRPr="003308C5">
        <w:rPr>
          <w:rFonts w:ascii="Times New Roman" w:hAnsi="Times New Roman" w:cs="Times New Roman"/>
          <w:i/>
          <w:iCs/>
          <w:sz w:val="24"/>
          <w:szCs w:val="24"/>
        </w:rPr>
        <w:t>*</w:t>
      </w:r>
      <w:proofErr w:type="spellStart"/>
      <w:r w:rsidR="007464BF" w:rsidRPr="003308C5">
        <w:rPr>
          <w:rFonts w:ascii="Times New Roman" w:hAnsi="Times New Roman" w:cs="Times New Roman"/>
          <w:i/>
          <w:iCs/>
          <w:sz w:val="24"/>
          <w:szCs w:val="24"/>
        </w:rPr>
        <w:t>T</w:t>
      </w:r>
      <w:r w:rsidR="007464BF" w:rsidRPr="003308C5">
        <w:rPr>
          <w:rFonts w:ascii="Times New Roman" w:hAnsi="Times New Roman" w:cs="Times New Roman"/>
          <w:i/>
          <w:iCs/>
          <w:sz w:val="24"/>
          <w:szCs w:val="24"/>
          <w:vertAlign w:val="subscript"/>
        </w:rPr>
        <w:t>p</w:t>
      </w:r>
      <w:proofErr w:type="spellEnd"/>
      <w:r w:rsidR="007464BF" w:rsidRPr="003308C5">
        <w:rPr>
          <w:rFonts w:ascii="Times New Roman" w:hAnsi="Times New Roman" w:cs="Times New Roman"/>
          <w:i/>
          <w:iCs/>
          <w:sz w:val="24"/>
          <w:szCs w:val="24"/>
        </w:rPr>
        <w:t xml:space="preserve"> </w:t>
      </w:r>
      <w:r w:rsidR="00036C30" w:rsidRPr="003308C5">
        <w:rPr>
          <w:rFonts w:ascii="Times New Roman" w:hAnsi="Times New Roman" w:cs="Times New Roman"/>
          <w:i/>
          <w:iCs/>
          <w:sz w:val="24"/>
          <w:szCs w:val="24"/>
        </w:rPr>
        <w:t>+ β</w:t>
      </w:r>
      <w:r w:rsidR="00036C30" w:rsidRPr="003308C5">
        <w:rPr>
          <w:rFonts w:ascii="Times New Roman" w:hAnsi="Times New Roman" w:cs="Times New Roman"/>
          <w:i/>
          <w:iCs/>
          <w:sz w:val="24"/>
          <w:szCs w:val="24"/>
          <w:vertAlign w:val="subscript"/>
        </w:rPr>
        <w:t>2</w:t>
      </w:r>
      <w:r w:rsidR="007464BF" w:rsidRPr="003308C5">
        <w:rPr>
          <w:rFonts w:ascii="Times New Roman" w:hAnsi="Times New Roman" w:cs="Times New Roman"/>
          <w:i/>
          <w:iCs/>
          <w:sz w:val="24"/>
          <w:szCs w:val="24"/>
        </w:rPr>
        <w:t>*T</w:t>
      </w:r>
      <w:r w:rsidR="007464BF" w:rsidRPr="003308C5">
        <w:rPr>
          <w:rFonts w:ascii="Times New Roman" w:hAnsi="Times New Roman" w:cs="Times New Roman"/>
          <w:i/>
          <w:iCs/>
          <w:sz w:val="24"/>
          <w:szCs w:val="24"/>
          <w:vertAlign w:val="subscript"/>
        </w:rPr>
        <w:t xml:space="preserve">p-1 </w:t>
      </w:r>
      <w:r w:rsidR="007464BF" w:rsidRPr="003308C5">
        <w:rPr>
          <w:rFonts w:ascii="Times New Roman" w:hAnsi="Times New Roman" w:cs="Times New Roman"/>
          <w:i/>
          <w:iCs/>
          <w:sz w:val="24"/>
          <w:szCs w:val="24"/>
        </w:rPr>
        <w:t xml:space="preserve">+ </w:t>
      </w:r>
      <w:r w:rsidR="00036C30" w:rsidRPr="003308C5">
        <w:rPr>
          <w:rFonts w:ascii="Times New Roman" w:hAnsi="Times New Roman" w:cs="Times New Roman"/>
          <w:i/>
          <w:iCs/>
          <w:sz w:val="24"/>
          <w:szCs w:val="24"/>
        </w:rPr>
        <w:t>β</w:t>
      </w:r>
      <w:r w:rsidR="00036C30" w:rsidRPr="003308C5">
        <w:rPr>
          <w:rFonts w:ascii="Times New Roman" w:hAnsi="Times New Roman" w:cs="Times New Roman"/>
          <w:i/>
          <w:iCs/>
          <w:sz w:val="24"/>
          <w:szCs w:val="24"/>
          <w:vertAlign w:val="subscript"/>
        </w:rPr>
        <w:t>3</w:t>
      </w:r>
      <w:r w:rsidR="007464BF" w:rsidRPr="003308C5">
        <w:rPr>
          <w:rFonts w:ascii="Times New Roman" w:hAnsi="Times New Roman" w:cs="Times New Roman"/>
          <w:i/>
          <w:iCs/>
          <w:sz w:val="24"/>
          <w:szCs w:val="24"/>
        </w:rPr>
        <w:t>*T</w:t>
      </w:r>
      <w:r w:rsidR="007464BF" w:rsidRPr="003308C5">
        <w:rPr>
          <w:rFonts w:ascii="Times New Roman" w:hAnsi="Times New Roman" w:cs="Times New Roman"/>
          <w:i/>
          <w:iCs/>
          <w:sz w:val="24"/>
          <w:szCs w:val="24"/>
          <w:vertAlign w:val="subscript"/>
        </w:rPr>
        <w:t>p-2</w:t>
      </w:r>
      <w:r w:rsidR="007464BF">
        <w:rPr>
          <w:rFonts w:ascii="Times New Roman" w:hAnsi="Times New Roman" w:cs="Times New Roman"/>
          <w:sz w:val="24"/>
          <w:szCs w:val="24"/>
        </w:rPr>
        <w:t xml:space="preserve"> and </w:t>
      </w:r>
      <w:r w:rsidR="007464BF" w:rsidRPr="003308C5">
        <w:rPr>
          <w:rFonts w:ascii="Times New Roman" w:hAnsi="Times New Roman" w:cs="Times New Roman"/>
          <w:i/>
          <w:iCs/>
          <w:sz w:val="24"/>
          <w:szCs w:val="24"/>
        </w:rPr>
        <w:t>Z</w:t>
      </w:r>
      <w:r w:rsidR="007464BF" w:rsidRPr="003308C5">
        <w:rPr>
          <w:rFonts w:ascii="Times New Roman" w:hAnsi="Times New Roman" w:cs="Times New Roman"/>
          <w:i/>
          <w:iCs/>
          <w:sz w:val="24"/>
          <w:szCs w:val="24"/>
          <w:vertAlign w:val="subscript"/>
        </w:rPr>
        <w:t>2</w:t>
      </w:r>
      <w:r w:rsidR="007464BF" w:rsidRPr="003308C5">
        <w:rPr>
          <w:rFonts w:ascii="Times New Roman" w:hAnsi="Times New Roman" w:cs="Times New Roman"/>
          <w:i/>
          <w:iCs/>
          <w:sz w:val="24"/>
          <w:szCs w:val="24"/>
        </w:rPr>
        <w:t xml:space="preserve"> = </w:t>
      </w:r>
      <w:r w:rsidR="00036C30" w:rsidRPr="003308C5">
        <w:rPr>
          <w:rFonts w:ascii="Times New Roman" w:hAnsi="Times New Roman" w:cs="Times New Roman"/>
          <w:i/>
          <w:iCs/>
          <w:sz w:val="24"/>
          <w:szCs w:val="24"/>
        </w:rPr>
        <w:t>β</w:t>
      </w:r>
      <w:r w:rsidR="00036C30" w:rsidRPr="003308C5">
        <w:rPr>
          <w:rFonts w:ascii="Times New Roman" w:hAnsi="Times New Roman" w:cs="Times New Roman"/>
          <w:i/>
          <w:iCs/>
          <w:sz w:val="24"/>
          <w:szCs w:val="24"/>
          <w:vertAlign w:val="subscript"/>
        </w:rPr>
        <w:t>4</w:t>
      </w:r>
      <w:r w:rsidR="007464BF" w:rsidRPr="003308C5">
        <w:rPr>
          <w:rFonts w:ascii="Times New Roman" w:hAnsi="Times New Roman" w:cs="Times New Roman"/>
          <w:i/>
          <w:iCs/>
          <w:sz w:val="24"/>
          <w:szCs w:val="24"/>
        </w:rPr>
        <w:t>* RH</w:t>
      </w:r>
      <w:r w:rsidR="007464BF" w:rsidRPr="003308C5">
        <w:rPr>
          <w:rFonts w:ascii="Times New Roman" w:hAnsi="Times New Roman" w:cs="Times New Roman"/>
          <w:i/>
          <w:iCs/>
          <w:sz w:val="24"/>
          <w:szCs w:val="24"/>
          <w:vertAlign w:val="subscript"/>
        </w:rPr>
        <w:t xml:space="preserve">p-1 </w:t>
      </w:r>
      <w:r w:rsidR="007464BF" w:rsidRPr="003308C5">
        <w:rPr>
          <w:rFonts w:ascii="Times New Roman" w:hAnsi="Times New Roman" w:cs="Times New Roman"/>
          <w:i/>
          <w:iCs/>
          <w:sz w:val="24"/>
          <w:szCs w:val="24"/>
        </w:rPr>
        <w:t xml:space="preserve">+ </w:t>
      </w:r>
      <w:r w:rsidR="00036C30" w:rsidRPr="003308C5">
        <w:rPr>
          <w:rFonts w:ascii="Times New Roman" w:hAnsi="Times New Roman" w:cs="Times New Roman"/>
          <w:i/>
          <w:iCs/>
          <w:sz w:val="24"/>
          <w:szCs w:val="24"/>
        </w:rPr>
        <w:lastRenderedPageBreak/>
        <w:t>β</w:t>
      </w:r>
      <w:r w:rsidR="00036C30" w:rsidRPr="003308C5">
        <w:rPr>
          <w:rFonts w:ascii="Times New Roman" w:hAnsi="Times New Roman" w:cs="Times New Roman"/>
          <w:i/>
          <w:iCs/>
          <w:sz w:val="24"/>
          <w:szCs w:val="24"/>
          <w:vertAlign w:val="subscript"/>
        </w:rPr>
        <w:t>5</w:t>
      </w:r>
      <w:r w:rsidR="007464BF" w:rsidRPr="003308C5">
        <w:rPr>
          <w:rFonts w:ascii="Times New Roman" w:hAnsi="Times New Roman" w:cs="Times New Roman"/>
          <w:i/>
          <w:iCs/>
          <w:sz w:val="24"/>
          <w:szCs w:val="24"/>
        </w:rPr>
        <w:t>* RH</w:t>
      </w:r>
      <w:r w:rsidR="007464BF" w:rsidRPr="003308C5">
        <w:rPr>
          <w:rFonts w:ascii="Times New Roman" w:hAnsi="Times New Roman" w:cs="Times New Roman"/>
          <w:i/>
          <w:iCs/>
          <w:sz w:val="24"/>
          <w:szCs w:val="24"/>
          <w:vertAlign w:val="subscript"/>
        </w:rPr>
        <w:t>p-2</w:t>
      </w:r>
      <w:r w:rsidR="00036C30">
        <w:rPr>
          <w:rFonts w:ascii="Times New Roman" w:hAnsi="Times New Roman" w:cs="Times New Roman"/>
          <w:sz w:val="24"/>
          <w:szCs w:val="24"/>
        </w:rPr>
        <w:t xml:space="preserve"> where the </w:t>
      </w:r>
      <w:r w:rsidR="00036C30" w:rsidRPr="003308C5">
        <w:rPr>
          <w:rFonts w:ascii="Times New Roman" w:hAnsi="Times New Roman" w:cs="Times New Roman"/>
          <w:i/>
          <w:iCs/>
          <w:sz w:val="24"/>
          <w:szCs w:val="24"/>
        </w:rPr>
        <w:t>β</w:t>
      </w:r>
      <w:proofErr w:type="spellStart"/>
      <w:r w:rsidR="00036C30" w:rsidRPr="003308C5">
        <w:rPr>
          <w:rFonts w:ascii="Times New Roman" w:hAnsi="Times New Roman" w:cs="Times New Roman"/>
          <w:i/>
          <w:iCs/>
          <w:sz w:val="24"/>
          <w:szCs w:val="24"/>
          <w:vertAlign w:val="subscript"/>
        </w:rPr>
        <w:t>i</w:t>
      </w:r>
      <w:proofErr w:type="spellEnd"/>
      <w:r w:rsidR="00036C30">
        <w:rPr>
          <w:rFonts w:ascii="Times New Roman" w:hAnsi="Times New Roman" w:cs="Times New Roman"/>
          <w:sz w:val="24"/>
          <w:szCs w:val="24"/>
          <w:vertAlign w:val="subscript"/>
        </w:rPr>
        <w:t xml:space="preserve"> </w:t>
      </w:r>
      <w:r w:rsidR="00036C30">
        <w:rPr>
          <w:rFonts w:ascii="Times New Roman" w:hAnsi="Times New Roman" w:cs="Times New Roman"/>
          <w:sz w:val="24"/>
          <w:szCs w:val="24"/>
        </w:rPr>
        <w:t>are the coefficients for each variable</w:t>
      </w:r>
      <w:r w:rsidR="00174443">
        <w:rPr>
          <w:rFonts w:ascii="Times New Roman" w:hAnsi="Times New Roman" w:cs="Times New Roman"/>
          <w:sz w:val="24"/>
          <w:szCs w:val="24"/>
        </w:rPr>
        <w:t xml:space="preserve"> from Model</w:t>
      </w:r>
      <w:r w:rsidR="00D40203">
        <w:rPr>
          <w:rFonts w:ascii="Times New Roman" w:hAnsi="Times New Roman" w:cs="Times New Roman"/>
          <w:sz w:val="24"/>
          <w:szCs w:val="24"/>
        </w:rPr>
        <w:t>s 1 and</w:t>
      </w:r>
      <w:r w:rsidR="00174443">
        <w:rPr>
          <w:rFonts w:ascii="Times New Roman" w:hAnsi="Times New Roman" w:cs="Times New Roman"/>
          <w:sz w:val="24"/>
          <w:szCs w:val="24"/>
        </w:rPr>
        <w:t xml:space="preserve"> </w:t>
      </w:r>
      <w:r w:rsidR="002D7769">
        <w:rPr>
          <w:rFonts w:ascii="Times New Roman" w:hAnsi="Times New Roman" w:cs="Times New Roman"/>
          <w:sz w:val="24"/>
          <w:szCs w:val="24"/>
        </w:rPr>
        <w:t>2</w:t>
      </w:r>
      <w:r w:rsidR="00036C30">
        <w:rPr>
          <w:rFonts w:ascii="Times New Roman" w:hAnsi="Times New Roman" w:cs="Times New Roman"/>
          <w:sz w:val="24"/>
          <w:szCs w:val="24"/>
        </w:rPr>
        <w:t xml:space="preserve">. </w:t>
      </w:r>
    </w:p>
    <w:p w14:paraId="3D01910B" w14:textId="4E34E20B" w:rsidR="00447134" w:rsidRPr="00447134" w:rsidRDefault="00403DC0" w:rsidP="00D6334C">
      <w:pPr>
        <w:widowControl w:val="0"/>
        <w:spacing w:after="0" w:line="480" w:lineRule="auto"/>
        <w:ind w:firstLine="720"/>
        <w:contextualSpacing/>
        <w:rPr>
          <w:rFonts w:ascii="Times New Roman" w:hAnsi="Times New Roman" w:cs="Times New Roman"/>
          <w:sz w:val="24"/>
          <w:szCs w:val="24"/>
        </w:rPr>
      </w:pPr>
      <w:bookmarkStart w:id="12" w:name="_Hlk107764525"/>
      <w:r>
        <w:rPr>
          <w:rFonts w:ascii="Times New Roman" w:hAnsi="Times New Roman" w:cs="Times New Roman"/>
          <w:i/>
          <w:iCs/>
          <w:sz w:val="24"/>
          <w:szCs w:val="24"/>
        </w:rPr>
        <w:t>R</w:t>
      </w:r>
      <w:r w:rsidR="00466B62">
        <w:rPr>
          <w:rFonts w:ascii="Times New Roman" w:hAnsi="Times New Roman" w:cs="Times New Roman"/>
          <w:i/>
          <w:iCs/>
          <w:sz w:val="24"/>
          <w:szCs w:val="24"/>
        </w:rPr>
        <w:t>ec</w:t>
      </w:r>
      <w:r w:rsidR="005E67ED">
        <w:rPr>
          <w:rFonts w:ascii="Times New Roman" w:hAnsi="Times New Roman" w:cs="Times New Roman"/>
          <w:i/>
          <w:iCs/>
          <w:sz w:val="24"/>
          <w:szCs w:val="24"/>
        </w:rPr>
        <w:t xml:space="preserve">eiver </w:t>
      </w:r>
      <w:r>
        <w:rPr>
          <w:rFonts w:ascii="Times New Roman" w:hAnsi="Times New Roman" w:cs="Times New Roman"/>
          <w:i/>
          <w:iCs/>
          <w:sz w:val="24"/>
          <w:szCs w:val="24"/>
        </w:rPr>
        <w:t>O</w:t>
      </w:r>
      <w:r w:rsidR="005E67ED">
        <w:rPr>
          <w:rFonts w:ascii="Times New Roman" w:hAnsi="Times New Roman" w:cs="Times New Roman"/>
          <w:i/>
          <w:iCs/>
          <w:sz w:val="24"/>
          <w:szCs w:val="24"/>
        </w:rPr>
        <w:t>perating Characteristic</w:t>
      </w:r>
      <w:r w:rsidR="004A522E">
        <w:rPr>
          <w:rFonts w:ascii="Times New Roman" w:hAnsi="Times New Roman" w:cs="Times New Roman"/>
          <w:i/>
          <w:iCs/>
          <w:sz w:val="24"/>
          <w:szCs w:val="24"/>
        </w:rPr>
        <w:t xml:space="preserve"> (</w:t>
      </w:r>
      <w:r w:rsidR="006864F6">
        <w:rPr>
          <w:rFonts w:ascii="Times New Roman" w:hAnsi="Times New Roman" w:cs="Times New Roman"/>
          <w:i/>
          <w:iCs/>
          <w:sz w:val="24"/>
          <w:szCs w:val="24"/>
        </w:rPr>
        <w:t>ROC) analysis</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bookmarkEnd w:id="12"/>
      <w:r>
        <w:rPr>
          <w:rFonts w:ascii="Times New Roman" w:hAnsi="Times New Roman" w:cs="Times New Roman"/>
          <w:sz w:val="24"/>
          <w:szCs w:val="24"/>
        </w:rPr>
        <w:t xml:space="preserve">Predictions made using negative binomial regression are typically &gt; 0 even though observed values of abundance can equal 0. </w:t>
      </w:r>
      <w:r w:rsidR="002A47C8">
        <w:rPr>
          <w:rFonts w:ascii="Times New Roman" w:hAnsi="Times New Roman" w:cs="Times New Roman"/>
          <w:sz w:val="24"/>
          <w:szCs w:val="24"/>
        </w:rPr>
        <w:t>Therefore, ROC analysis was used to determine</w:t>
      </w:r>
      <w:r w:rsidR="00D7645A">
        <w:rPr>
          <w:rFonts w:ascii="Times New Roman" w:hAnsi="Times New Roman" w:cs="Times New Roman"/>
          <w:sz w:val="24"/>
          <w:szCs w:val="24"/>
        </w:rPr>
        <w:t xml:space="preserve"> </w:t>
      </w:r>
      <w:r w:rsidR="002A47C8">
        <w:rPr>
          <w:rFonts w:ascii="Times New Roman" w:hAnsi="Times New Roman" w:cs="Times New Roman"/>
          <w:sz w:val="24"/>
          <w:szCs w:val="24"/>
        </w:rPr>
        <w:t>threshold</w:t>
      </w:r>
      <w:r w:rsidR="006864F6">
        <w:rPr>
          <w:rFonts w:ascii="Times New Roman" w:hAnsi="Times New Roman" w:cs="Times New Roman"/>
          <w:sz w:val="24"/>
          <w:szCs w:val="24"/>
        </w:rPr>
        <w:t>s</w:t>
      </w:r>
      <w:r w:rsidR="002A47C8">
        <w:rPr>
          <w:rFonts w:ascii="Times New Roman" w:hAnsi="Times New Roman" w:cs="Times New Roman"/>
          <w:sz w:val="24"/>
          <w:szCs w:val="24"/>
        </w:rPr>
        <w:t xml:space="preserve"> below which predictions could be assigned the value 0.  </w:t>
      </w:r>
      <w:r w:rsidR="008414BA">
        <w:rPr>
          <w:rFonts w:ascii="Times New Roman" w:hAnsi="Times New Roman" w:cs="Times New Roman"/>
          <w:sz w:val="24"/>
          <w:szCs w:val="24"/>
        </w:rPr>
        <w:t>P</w:t>
      </w:r>
      <w:r>
        <w:rPr>
          <w:rFonts w:ascii="Times New Roman" w:hAnsi="Times New Roman" w:cs="Times New Roman"/>
          <w:sz w:val="24"/>
          <w:szCs w:val="24"/>
        </w:rPr>
        <w:t>redicted values</w:t>
      </w:r>
      <w:r w:rsidR="002A47C8">
        <w:rPr>
          <w:rFonts w:ascii="Times New Roman" w:hAnsi="Times New Roman" w:cs="Times New Roman"/>
          <w:sz w:val="24"/>
          <w:szCs w:val="24"/>
        </w:rPr>
        <w:t xml:space="preserve"> </w:t>
      </w:r>
      <w:r w:rsidR="008414BA">
        <w:rPr>
          <w:rFonts w:ascii="Times New Roman" w:hAnsi="Times New Roman" w:cs="Times New Roman"/>
          <w:sz w:val="24"/>
          <w:szCs w:val="24"/>
        </w:rPr>
        <w:t xml:space="preserve">for </w:t>
      </w:r>
      <w:r w:rsidR="002A47C8">
        <w:rPr>
          <w:rFonts w:ascii="Times New Roman" w:hAnsi="Times New Roman" w:cs="Times New Roman"/>
          <w:sz w:val="24"/>
          <w:szCs w:val="24"/>
        </w:rPr>
        <w:t>the number of females/trap night were calculated for each model</w:t>
      </w:r>
      <w:r w:rsidR="008414BA">
        <w:rPr>
          <w:rFonts w:ascii="Times New Roman" w:hAnsi="Times New Roman" w:cs="Times New Roman"/>
          <w:sz w:val="24"/>
          <w:szCs w:val="24"/>
        </w:rPr>
        <w:t xml:space="preserve"> and matched with the corresponding observed values. </w:t>
      </w:r>
      <w:r w:rsidR="009A2BF5">
        <w:rPr>
          <w:rFonts w:ascii="Times New Roman" w:hAnsi="Times New Roman" w:cs="Times New Roman"/>
          <w:sz w:val="24"/>
          <w:szCs w:val="24"/>
        </w:rPr>
        <w:t xml:space="preserve">Observed values were classified as </w:t>
      </w:r>
      <w:r w:rsidR="005E2CE8">
        <w:rPr>
          <w:rFonts w:ascii="Times New Roman" w:hAnsi="Times New Roman" w:cs="Times New Roman"/>
          <w:sz w:val="24"/>
          <w:szCs w:val="24"/>
        </w:rPr>
        <w:t>negative</w:t>
      </w:r>
      <w:r w:rsidR="009A2BF5">
        <w:rPr>
          <w:rFonts w:ascii="Times New Roman" w:hAnsi="Times New Roman" w:cs="Times New Roman"/>
          <w:sz w:val="24"/>
          <w:szCs w:val="24"/>
        </w:rPr>
        <w:t xml:space="preserve"> </w:t>
      </w:r>
      <w:r w:rsidR="00A455FC">
        <w:rPr>
          <w:rFonts w:ascii="Times New Roman" w:hAnsi="Times New Roman" w:cs="Times New Roman"/>
          <w:sz w:val="24"/>
          <w:szCs w:val="24"/>
        </w:rPr>
        <w:t xml:space="preserve">if no </w:t>
      </w:r>
      <w:r w:rsidR="00A455FC" w:rsidRPr="00A455FC">
        <w:rPr>
          <w:rFonts w:ascii="Times New Roman" w:hAnsi="Times New Roman" w:cs="Times New Roman"/>
          <w:i/>
          <w:iCs/>
          <w:sz w:val="24"/>
          <w:szCs w:val="24"/>
        </w:rPr>
        <w:t>C. sonorensis</w:t>
      </w:r>
      <w:r w:rsidR="00A455FC">
        <w:rPr>
          <w:rFonts w:ascii="Times New Roman" w:hAnsi="Times New Roman" w:cs="Times New Roman"/>
          <w:sz w:val="24"/>
          <w:szCs w:val="24"/>
        </w:rPr>
        <w:t xml:space="preserve"> were captured</w:t>
      </w:r>
      <w:r w:rsidR="005E2CE8">
        <w:rPr>
          <w:rFonts w:ascii="Times New Roman" w:hAnsi="Times New Roman" w:cs="Times New Roman"/>
          <w:sz w:val="24"/>
          <w:szCs w:val="24"/>
        </w:rPr>
        <w:t xml:space="preserve"> </w:t>
      </w:r>
      <w:r w:rsidR="00A455FC">
        <w:rPr>
          <w:rFonts w:ascii="Times New Roman" w:hAnsi="Times New Roman" w:cs="Times New Roman"/>
          <w:sz w:val="24"/>
          <w:szCs w:val="24"/>
        </w:rPr>
        <w:t xml:space="preserve">and </w:t>
      </w:r>
      <w:r w:rsidR="005E2CE8">
        <w:rPr>
          <w:rFonts w:ascii="Times New Roman" w:hAnsi="Times New Roman" w:cs="Times New Roman"/>
          <w:sz w:val="24"/>
          <w:szCs w:val="24"/>
        </w:rPr>
        <w:t xml:space="preserve">positive </w:t>
      </w:r>
      <w:r w:rsidR="00A455FC">
        <w:rPr>
          <w:rFonts w:ascii="Times New Roman" w:hAnsi="Times New Roman" w:cs="Times New Roman"/>
          <w:sz w:val="24"/>
          <w:szCs w:val="24"/>
        </w:rPr>
        <w:t xml:space="preserve">if </w:t>
      </w:r>
      <w:r w:rsidR="00A455FC" w:rsidRPr="00A455FC">
        <w:rPr>
          <w:rFonts w:ascii="Times New Roman" w:hAnsi="Times New Roman" w:cs="Times New Roman"/>
          <w:i/>
          <w:iCs/>
          <w:sz w:val="24"/>
          <w:szCs w:val="24"/>
        </w:rPr>
        <w:t>C. sonorensis</w:t>
      </w:r>
      <w:r w:rsidR="00A455FC">
        <w:rPr>
          <w:rFonts w:ascii="Times New Roman" w:hAnsi="Times New Roman" w:cs="Times New Roman"/>
          <w:sz w:val="24"/>
          <w:szCs w:val="24"/>
        </w:rPr>
        <w:t xml:space="preserve"> was captured. </w:t>
      </w:r>
      <w:r w:rsidR="00B45150">
        <w:rPr>
          <w:rFonts w:ascii="Times New Roman" w:hAnsi="Times New Roman" w:cs="Times New Roman"/>
          <w:sz w:val="24"/>
          <w:szCs w:val="24"/>
        </w:rPr>
        <w:t xml:space="preserve">The </w:t>
      </w:r>
      <w:proofErr w:type="spellStart"/>
      <w:r w:rsidR="00B45150">
        <w:rPr>
          <w:rFonts w:ascii="Times New Roman" w:hAnsi="Times New Roman" w:cs="Times New Roman"/>
          <w:sz w:val="24"/>
          <w:szCs w:val="24"/>
        </w:rPr>
        <w:t>ROCit</w:t>
      </w:r>
      <w:proofErr w:type="spellEnd"/>
      <w:r w:rsidR="00B45150">
        <w:rPr>
          <w:rFonts w:ascii="Times New Roman" w:hAnsi="Times New Roman" w:cs="Times New Roman"/>
          <w:sz w:val="24"/>
          <w:szCs w:val="24"/>
        </w:rPr>
        <w:t xml:space="preserve"> (Khan and </w:t>
      </w:r>
      <w:proofErr w:type="spellStart"/>
      <w:r w:rsidR="00B45150">
        <w:rPr>
          <w:rFonts w:ascii="Times New Roman" w:hAnsi="Times New Roman" w:cs="Times New Roman"/>
          <w:sz w:val="24"/>
          <w:szCs w:val="24"/>
        </w:rPr>
        <w:t>Brandenburger</w:t>
      </w:r>
      <w:proofErr w:type="spellEnd"/>
      <w:r w:rsidR="00B45150">
        <w:rPr>
          <w:rFonts w:ascii="Times New Roman" w:hAnsi="Times New Roman" w:cs="Times New Roman"/>
          <w:sz w:val="24"/>
          <w:szCs w:val="24"/>
        </w:rPr>
        <w:t xml:space="preserve"> 2020) was u</w:t>
      </w:r>
      <w:r w:rsidR="005E2CE8">
        <w:rPr>
          <w:rFonts w:ascii="Times New Roman" w:hAnsi="Times New Roman" w:cs="Times New Roman"/>
          <w:sz w:val="24"/>
          <w:szCs w:val="24"/>
        </w:rPr>
        <w:t>s</w:t>
      </w:r>
      <w:r w:rsidR="00B45150">
        <w:rPr>
          <w:rFonts w:ascii="Times New Roman" w:hAnsi="Times New Roman" w:cs="Times New Roman"/>
          <w:sz w:val="24"/>
          <w:szCs w:val="24"/>
        </w:rPr>
        <w:t xml:space="preserve">ed to calculate ROC curves and the </w:t>
      </w:r>
      <w:r w:rsidR="005E2CE8">
        <w:rPr>
          <w:rFonts w:ascii="Times New Roman" w:hAnsi="Times New Roman" w:cs="Times New Roman"/>
          <w:sz w:val="24"/>
          <w:szCs w:val="24"/>
        </w:rPr>
        <w:t>a</w:t>
      </w:r>
      <w:r w:rsidR="00B45150">
        <w:rPr>
          <w:rFonts w:ascii="Times New Roman" w:hAnsi="Times New Roman" w:cs="Times New Roman"/>
          <w:sz w:val="24"/>
          <w:szCs w:val="24"/>
        </w:rPr>
        <w:t xml:space="preserve">rea under the curve (AUC) for each model. </w:t>
      </w:r>
      <w:r w:rsidR="00A455FC">
        <w:rPr>
          <w:rFonts w:ascii="Times New Roman" w:hAnsi="Times New Roman" w:cs="Times New Roman"/>
          <w:sz w:val="24"/>
          <w:szCs w:val="24"/>
        </w:rPr>
        <w:t>Youden’s J statistic</w:t>
      </w:r>
      <w:r w:rsidR="00B45150">
        <w:rPr>
          <w:rFonts w:ascii="Times New Roman" w:hAnsi="Times New Roman" w:cs="Times New Roman"/>
          <w:sz w:val="24"/>
          <w:szCs w:val="24"/>
        </w:rPr>
        <w:t xml:space="preserve"> (Youden 1950) was then </w:t>
      </w:r>
      <w:r w:rsidR="00D967F8">
        <w:rPr>
          <w:rFonts w:ascii="Times New Roman" w:hAnsi="Times New Roman" w:cs="Times New Roman"/>
          <w:sz w:val="24"/>
          <w:szCs w:val="24"/>
        </w:rPr>
        <w:t xml:space="preserve">computed </w:t>
      </w:r>
      <w:r w:rsidR="00B45150">
        <w:rPr>
          <w:rFonts w:ascii="Times New Roman" w:hAnsi="Times New Roman" w:cs="Times New Roman"/>
          <w:sz w:val="24"/>
          <w:szCs w:val="24"/>
        </w:rPr>
        <w:t xml:space="preserve">to select the optimum threshold for classifying predictions as 0 or otherwise. </w:t>
      </w:r>
      <w:r w:rsidR="00447134">
        <w:rPr>
          <w:rFonts w:ascii="Times New Roman" w:hAnsi="Times New Roman" w:cs="Times New Roman"/>
          <w:sz w:val="24"/>
          <w:szCs w:val="24"/>
        </w:rPr>
        <w:t>Predicted values below the threshold were classified as 0</w:t>
      </w:r>
      <w:r w:rsidR="005E2CE8">
        <w:rPr>
          <w:rFonts w:ascii="Times New Roman" w:hAnsi="Times New Roman" w:cs="Times New Roman"/>
          <w:sz w:val="24"/>
          <w:szCs w:val="24"/>
        </w:rPr>
        <w:t xml:space="preserve"> (negative) </w:t>
      </w:r>
      <w:r w:rsidR="00447134">
        <w:rPr>
          <w:rFonts w:ascii="Times New Roman" w:hAnsi="Times New Roman" w:cs="Times New Roman"/>
          <w:sz w:val="24"/>
          <w:szCs w:val="24"/>
        </w:rPr>
        <w:t>while those</w:t>
      </w:r>
      <w:r w:rsidR="003644C6">
        <w:rPr>
          <w:rFonts w:ascii="Times New Roman" w:hAnsi="Times New Roman" w:cs="Times New Roman"/>
          <w:sz w:val="24"/>
          <w:szCs w:val="24"/>
        </w:rPr>
        <w:t xml:space="preserve"> equal to or</w:t>
      </w:r>
      <w:r w:rsidR="00447134">
        <w:rPr>
          <w:rFonts w:ascii="Times New Roman" w:hAnsi="Times New Roman" w:cs="Times New Roman"/>
          <w:sz w:val="24"/>
          <w:szCs w:val="24"/>
        </w:rPr>
        <w:t xml:space="preserve"> above were classified as positives. Observ</w:t>
      </w:r>
      <w:r w:rsidR="005E2CE8">
        <w:rPr>
          <w:rFonts w:ascii="Times New Roman" w:hAnsi="Times New Roman" w:cs="Times New Roman"/>
          <w:sz w:val="24"/>
          <w:szCs w:val="24"/>
        </w:rPr>
        <w:t xml:space="preserve">ations </w:t>
      </w:r>
      <w:r w:rsidR="005B63D7">
        <w:rPr>
          <w:rFonts w:ascii="Times New Roman" w:hAnsi="Times New Roman" w:cs="Times New Roman"/>
          <w:sz w:val="24"/>
          <w:szCs w:val="24"/>
        </w:rPr>
        <w:t xml:space="preserve">(N total) </w:t>
      </w:r>
      <w:r w:rsidR="005E2CE8">
        <w:rPr>
          <w:rFonts w:ascii="Times New Roman" w:hAnsi="Times New Roman" w:cs="Times New Roman"/>
          <w:sz w:val="24"/>
          <w:szCs w:val="24"/>
        </w:rPr>
        <w:t xml:space="preserve">were </w:t>
      </w:r>
      <w:r w:rsidR="00447134">
        <w:rPr>
          <w:rFonts w:ascii="Times New Roman" w:hAnsi="Times New Roman" w:cs="Times New Roman"/>
          <w:sz w:val="24"/>
          <w:szCs w:val="24"/>
        </w:rPr>
        <w:t xml:space="preserve">classified as </w:t>
      </w:r>
      <w:r w:rsidR="00447134" w:rsidRPr="00447134">
        <w:rPr>
          <w:rFonts w:ascii="Times New Roman" w:hAnsi="Times New Roman" w:cs="Times New Roman"/>
          <w:sz w:val="24"/>
          <w:szCs w:val="24"/>
        </w:rPr>
        <w:t>true positives (TP)</w:t>
      </w:r>
      <w:r w:rsidR="00447134">
        <w:rPr>
          <w:rFonts w:ascii="Times New Roman" w:hAnsi="Times New Roman" w:cs="Times New Roman"/>
          <w:sz w:val="24"/>
          <w:szCs w:val="24"/>
        </w:rPr>
        <w:t xml:space="preserve"> when the</w:t>
      </w:r>
      <w:r w:rsidR="005E2CE8">
        <w:rPr>
          <w:rFonts w:ascii="Times New Roman" w:hAnsi="Times New Roman" w:cs="Times New Roman"/>
          <w:sz w:val="24"/>
          <w:szCs w:val="24"/>
        </w:rPr>
        <w:t xml:space="preserve"> observed and predicted values were positive, true negatives (TN) when the observed and predicted values were both negative,</w:t>
      </w:r>
      <w:r w:rsidR="00447134">
        <w:rPr>
          <w:rFonts w:ascii="Times New Roman" w:hAnsi="Times New Roman" w:cs="Times New Roman"/>
          <w:sz w:val="24"/>
          <w:szCs w:val="24"/>
        </w:rPr>
        <w:t xml:space="preserve"> </w:t>
      </w:r>
      <w:r w:rsidR="00447134" w:rsidRPr="00447134">
        <w:rPr>
          <w:rFonts w:ascii="Times New Roman" w:hAnsi="Times New Roman" w:cs="Times New Roman"/>
          <w:sz w:val="24"/>
          <w:szCs w:val="24"/>
        </w:rPr>
        <w:t xml:space="preserve">false positives (FP) </w:t>
      </w:r>
      <w:r w:rsidR="005E2CE8">
        <w:rPr>
          <w:rFonts w:ascii="Times New Roman" w:hAnsi="Times New Roman" w:cs="Times New Roman"/>
          <w:sz w:val="24"/>
          <w:szCs w:val="24"/>
        </w:rPr>
        <w:t xml:space="preserve">when a </w:t>
      </w:r>
      <w:r w:rsidR="00447134" w:rsidRPr="00447134">
        <w:rPr>
          <w:rFonts w:ascii="Times New Roman" w:hAnsi="Times New Roman" w:cs="Times New Roman"/>
          <w:sz w:val="24"/>
          <w:szCs w:val="24"/>
        </w:rPr>
        <w:t xml:space="preserve">negative </w:t>
      </w:r>
      <w:r w:rsidR="005E2CE8">
        <w:rPr>
          <w:rFonts w:ascii="Times New Roman" w:hAnsi="Times New Roman" w:cs="Times New Roman"/>
          <w:sz w:val="24"/>
          <w:szCs w:val="24"/>
        </w:rPr>
        <w:t xml:space="preserve">observation </w:t>
      </w:r>
      <w:r w:rsidR="00447134" w:rsidRPr="00447134">
        <w:rPr>
          <w:rFonts w:ascii="Times New Roman" w:hAnsi="Times New Roman" w:cs="Times New Roman"/>
          <w:sz w:val="24"/>
          <w:szCs w:val="24"/>
        </w:rPr>
        <w:t xml:space="preserve">was </w:t>
      </w:r>
      <w:r w:rsidR="005E2CE8">
        <w:rPr>
          <w:rFonts w:ascii="Times New Roman" w:hAnsi="Times New Roman" w:cs="Times New Roman"/>
          <w:sz w:val="24"/>
          <w:szCs w:val="24"/>
        </w:rPr>
        <w:t xml:space="preserve">predicted positive, and </w:t>
      </w:r>
      <w:r w:rsidR="00447134" w:rsidRPr="00447134">
        <w:rPr>
          <w:rFonts w:ascii="Times New Roman" w:hAnsi="Times New Roman" w:cs="Times New Roman"/>
          <w:sz w:val="24"/>
          <w:szCs w:val="24"/>
        </w:rPr>
        <w:t xml:space="preserve">false negatives (FN) </w:t>
      </w:r>
      <w:r w:rsidR="005E2CE8">
        <w:rPr>
          <w:rFonts w:ascii="Times New Roman" w:hAnsi="Times New Roman" w:cs="Times New Roman"/>
          <w:sz w:val="24"/>
          <w:szCs w:val="24"/>
        </w:rPr>
        <w:t xml:space="preserve">when </w:t>
      </w:r>
      <w:r w:rsidR="00447134" w:rsidRPr="00447134">
        <w:rPr>
          <w:rFonts w:ascii="Times New Roman" w:hAnsi="Times New Roman" w:cs="Times New Roman"/>
          <w:sz w:val="24"/>
          <w:szCs w:val="24"/>
        </w:rPr>
        <w:t>a positive</w:t>
      </w:r>
      <w:r w:rsidR="005E2CE8">
        <w:rPr>
          <w:rFonts w:ascii="Times New Roman" w:hAnsi="Times New Roman" w:cs="Times New Roman"/>
          <w:sz w:val="24"/>
          <w:szCs w:val="24"/>
        </w:rPr>
        <w:t xml:space="preserve"> observation was predicted negative. </w:t>
      </w:r>
      <w:r w:rsidR="005B63D7">
        <w:rPr>
          <w:rFonts w:ascii="Times New Roman" w:hAnsi="Times New Roman" w:cs="Times New Roman"/>
          <w:sz w:val="24"/>
          <w:szCs w:val="24"/>
        </w:rPr>
        <w:t>The predictive performance of each model was examined by calculating the following indices (</w:t>
      </w:r>
      <w:proofErr w:type="spellStart"/>
      <w:r w:rsidR="00447134" w:rsidRPr="00447134">
        <w:rPr>
          <w:rFonts w:ascii="Times New Roman" w:hAnsi="Times New Roman" w:cs="Times New Roman"/>
          <w:sz w:val="24"/>
          <w:szCs w:val="24"/>
        </w:rPr>
        <w:t>Glas</w:t>
      </w:r>
      <w:proofErr w:type="spellEnd"/>
      <w:r w:rsidR="00447134" w:rsidRPr="00447134">
        <w:rPr>
          <w:rFonts w:ascii="Times New Roman" w:hAnsi="Times New Roman" w:cs="Times New Roman"/>
          <w:sz w:val="24"/>
          <w:szCs w:val="24"/>
        </w:rPr>
        <w:t xml:space="preserve"> et al.</w:t>
      </w:r>
      <w:r w:rsidR="005B63D7">
        <w:rPr>
          <w:rFonts w:ascii="Times New Roman" w:hAnsi="Times New Roman" w:cs="Times New Roman"/>
          <w:sz w:val="24"/>
          <w:szCs w:val="24"/>
        </w:rPr>
        <w:t xml:space="preserve"> </w:t>
      </w:r>
      <w:r w:rsidR="00447134" w:rsidRPr="00447134">
        <w:rPr>
          <w:rFonts w:ascii="Times New Roman" w:hAnsi="Times New Roman" w:cs="Times New Roman"/>
          <w:sz w:val="24"/>
          <w:szCs w:val="24"/>
        </w:rPr>
        <w:t xml:space="preserve">2003). Overall agreement </w:t>
      </w:r>
      <w:r w:rsidR="00A801C5">
        <w:rPr>
          <w:rFonts w:ascii="Times New Roman" w:hAnsi="Times New Roman" w:cs="Times New Roman"/>
          <w:sz w:val="24"/>
          <w:szCs w:val="24"/>
        </w:rPr>
        <w:t>(</w:t>
      </w:r>
      <w:r w:rsidR="00447134" w:rsidRPr="00447134">
        <w:rPr>
          <w:rFonts w:ascii="Times New Roman" w:hAnsi="Times New Roman" w:cs="Times New Roman"/>
          <w:sz w:val="24"/>
          <w:szCs w:val="24"/>
        </w:rPr>
        <w:t>A = (TP + TN)/N)</w:t>
      </w:r>
      <w:r w:rsidR="00A801C5">
        <w:rPr>
          <w:rFonts w:ascii="Times New Roman" w:hAnsi="Times New Roman" w:cs="Times New Roman"/>
          <w:sz w:val="24"/>
          <w:szCs w:val="24"/>
        </w:rPr>
        <w:t xml:space="preserve"> is the proportion of observations classified correctly, s</w:t>
      </w:r>
      <w:r w:rsidR="00447134" w:rsidRPr="00447134">
        <w:rPr>
          <w:rFonts w:ascii="Times New Roman" w:hAnsi="Times New Roman" w:cs="Times New Roman"/>
          <w:sz w:val="24"/>
          <w:szCs w:val="24"/>
        </w:rPr>
        <w:t>ensitivity (SEN = (TP/[TP + FN])</w:t>
      </w:r>
      <w:r w:rsidR="00A801C5">
        <w:rPr>
          <w:rFonts w:ascii="Times New Roman" w:hAnsi="Times New Roman" w:cs="Times New Roman"/>
          <w:sz w:val="24"/>
          <w:szCs w:val="24"/>
        </w:rPr>
        <w:t>) th</w:t>
      </w:r>
      <w:r w:rsidR="00447134" w:rsidRPr="00447134">
        <w:rPr>
          <w:rFonts w:ascii="Times New Roman" w:hAnsi="Times New Roman" w:cs="Times New Roman"/>
          <w:sz w:val="24"/>
          <w:szCs w:val="24"/>
        </w:rPr>
        <w:t xml:space="preserve">e proportion of positive </w:t>
      </w:r>
      <w:r w:rsidR="00A801C5">
        <w:rPr>
          <w:rFonts w:ascii="Times New Roman" w:hAnsi="Times New Roman" w:cs="Times New Roman"/>
          <w:sz w:val="24"/>
          <w:szCs w:val="24"/>
        </w:rPr>
        <w:t xml:space="preserve">observations </w:t>
      </w:r>
      <w:r w:rsidR="00447134" w:rsidRPr="00447134">
        <w:rPr>
          <w:rFonts w:ascii="Times New Roman" w:hAnsi="Times New Roman" w:cs="Times New Roman"/>
          <w:sz w:val="24"/>
          <w:szCs w:val="24"/>
        </w:rPr>
        <w:t>classified</w:t>
      </w:r>
      <w:r w:rsidR="00A801C5">
        <w:rPr>
          <w:rFonts w:ascii="Times New Roman" w:hAnsi="Times New Roman" w:cs="Times New Roman"/>
          <w:sz w:val="24"/>
          <w:szCs w:val="24"/>
        </w:rPr>
        <w:t xml:space="preserve"> </w:t>
      </w:r>
      <w:r w:rsidR="00447134" w:rsidRPr="00447134">
        <w:rPr>
          <w:rFonts w:ascii="Times New Roman" w:hAnsi="Times New Roman" w:cs="Times New Roman"/>
          <w:sz w:val="24"/>
          <w:szCs w:val="24"/>
        </w:rPr>
        <w:t>correctly</w:t>
      </w:r>
      <w:r w:rsidR="00A801C5">
        <w:rPr>
          <w:rFonts w:ascii="Times New Roman" w:hAnsi="Times New Roman" w:cs="Times New Roman"/>
          <w:sz w:val="24"/>
          <w:szCs w:val="24"/>
        </w:rPr>
        <w:t>, s</w:t>
      </w:r>
      <w:r w:rsidR="00447134" w:rsidRPr="00447134">
        <w:rPr>
          <w:rFonts w:ascii="Times New Roman" w:hAnsi="Times New Roman" w:cs="Times New Roman"/>
          <w:sz w:val="24"/>
          <w:szCs w:val="24"/>
        </w:rPr>
        <w:t>pecificity (SP = (TN/[TN + FP])</w:t>
      </w:r>
      <w:r w:rsidR="00A801C5">
        <w:rPr>
          <w:rFonts w:ascii="Times New Roman" w:hAnsi="Times New Roman" w:cs="Times New Roman"/>
          <w:sz w:val="24"/>
          <w:szCs w:val="24"/>
        </w:rPr>
        <w:t xml:space="preserve">) the </w:t>
      </w:r>
      <w:r w:rsidR="00C05B4D">
        <w:rPr>
          <w:rFonts w:ascii="Times New Roman" w:hAnsi="Times New Roman" w:cs="Times New Roman"/>
          <w:sz w:val="24"/>
          <w:szCs w:val="24"/>
        </w:rPr>
        <w:t xml:space="preserve"> </w:t>
      </w:r>
      <w:r w:rsidR="00447134" w:rsidRPr="00447134">
        <w:rPr>
          <w:rFonts w:ascii="Times New Roman" w:hAnsi="Times New Roman" w:cs="Times New Roman"/>
          <w:sz w:val="24"/>
          <w:szCs w:val="24"/>
        </w:rPr>
        <w:t xml:space="preserve">proportion of negative </w:t>
      </w:r>
      <w:r w:rsidR="00A801C5">
        <w:rPr>
          <w:rFonts w:ascii="Times New Roman" w:hAnsi="Times New Roman" w:cs="Times New Roman"/>
          <w:sz w:val="24"/>
          <w:szCs w:val="24"/>
        </w:rPr>
        <w:t xml:space="preserve">observations </w:t>
      </w:r>
      <w:r w:rsidR="00447134" w:rsidRPr="00447134">
        <w:rPr>
          <w:rFonts w:ascii="Times New Roman" w:hAnsi="Times New Roman" w:cs="Times New Roman"/>
          <w:sz w:val="24"/>
          <w:szCs w:val="24"/>
        </w:rPr>
        <w:t>classified</w:t>
      </w:r>
      <w:r w:rsidR="00A801C5">
        <w:rPr>
          <w:rFonts w:ascii="Times New Roman" w:hAnsi="Times New Roman" w:cs="Times New Roman"/>
          <w:sz w:val="24"/>
          <w:szCs w:val="24"/>
        </w:rPr>
        <w:t xml:space="preserve"> correctly, p</w:t>
      </w:r>
      <w:r w:rsidR="00447134" w:rsidRPr="00447134">
        <w:rPr>
          <w:rFonts w:ascii="Times New Roman" w:hAnsi="Times New Roman" w:cs="Times New Roman"/>
          <w:sz w:val="24"/>
          <w:szCs w:val="24"/>
        </w:rPr>
        <w:t>ositive predictive value (PPV</w:t>
      </w:r>
      <w:r w:rsidR="00A801C5" w:rsidRPr="00A801C5">
        <w:rPr>
          <w:rFonts w:ascii="Times New Roman" w:hAnsi="Times New Roman" w:cs="Times New Roman"/>
          <w:sz w:val="24"/>
          <w:szCs w:val="24"/>
        </w:rPr>
        <w:t xml:space="preserve"> </w:t>
      </w:r>
      <w:r w:rsidR="00A801C5" w:rsidRPr="00447134">
        <w:rPr>
          <w:rFonts w:ascii="Times New Roman" w:hAnsi="Times New Roman" w:cs="Times New Roman"/>
          <w:sz w:val="24"/>
          <w:szCs w:val="24"/>
        </w:rPr>
        <w:t>= (TP/[TP + FP])</w:t>
      </w:r>
      <w:r w:rsidR="00447134" w:rsidRPr="00447134">
        <w:rPr>
          <w:rFonts w:ascii="Times New Roman" w:hAnsi="Times New Roman" w:cs="Times New Roman"/>
          <w:sz w:val="24"/>
          <w:szCs w:val="24"/>
        </w:rPr>
        <w:t xml:space="preserve">) </w:t>
      </w:r>
      <w:r w:rsidR="00A801C5">
        <w:rPr>
          <w:rFonts w:ascii="Times New Roman" w:hAnsi="Times New Roman" w:cs="Times New Roman"/>
          <w:sz w:val="24"/>
          <w:szCs w:val="24"/>
        </w:rPr>
        <w:t xml:space="preserve"> </w:t>
      </w:r>
      <w:r w:rsidR="00447134" w:rsidRPr="00447134">
        <w:rPr>
          <w:rFonts w:ascii="Times New Roman" w:hAnsi="Times New Roman" w:cs="Times New Roman"/>
          <w:sz w:val="24"/>
          <w:szCs w:val="24"/>
        </w:rPr>
        <w:t>the proportion of positive predictions that were correct</w:t>
      </w:r>
      <w:r w:rsidR="00A801C5">
        <w:rPr>
          <w:rFonts w:ascii="Times New Roman" w:hAnsi="Times New Roman" w:cs="Times New Roman"/>
          <w:sz w:val="24"/>
          <w:szCs w:val="24"/>
        </w:rPr>
        <w:t>, and n</w:t>
      </w:r>
      <w:r w:rsidR="00447134" w:rsidRPr="00447134">
        <w:rPr>
          <w:rFonts w:ascii="Times New Roman" w:hAnsi="Times New Roman" w:cs="Times New Roman"/>
          <w:sz w:val="24"/>
          <w:szCs w:val="24"/>
        </w:rPr>
        <w:t>egative predictive value (NPV</w:t>
      </w:r>
      <w:r w:rsidR="004B7D8C" w:rsidRPr="00447134">
        <w:rPr>
          <w:rFonts w:ascii="Times New Roman" w:hAnsi="Times New Roman" w:cs="Times New Roman"/>
          <w:sz w:val="24"/>
          <w:szCs w:val="24"/>
        </w:rPr>
        <w:t xml:space="preserve"> = (TN/[TN + FN])</w:t>
      </w:r>
      <w:r w:rsidR="004B7D8C">
        <w:rPr>
          <w:rFonts w:ascii="Times New Roman" w:hAnsi="Times New Roman" w:cs="Times New Roman"/>
          <w:sz w:val="24"/>
          <w:szCs w:val="24"/>
        </w:rPr>
        <w:t xml:space="preserve">) the </w:t>
      </w:r>
      <w:r w:rsidR="00447134" w:rsidRPr="00447134">
        <w:rPr>
          <w:rFonts w:ascii="Times New Roman" w:hAnsi="Times New Roman" w:cs="Times New Roman"/>
          <w:sz w:val="24"/>
          <w:szCs w:val="24"/>
        </w:rPr>
        <w:t>proportion of negative predictions that were correct</w:t>
      </w:r>
      <w:r w:rsidR="004B7D8C">
        <w:rPr>
          <w:rFonts w:ascii="Times New Roman" w:hAnsi="Times New Roman" w:cs="Times New Roman"/>
          <w:sz w:val="24"/>
          <w:szCs w:val="24"/>
        </w:rPr>
        <w:t>.</w:t>
      </w:r>
    </w:p>
    <w:p w14:paraId="571AAA9B" w14:textId="4BA41E74" w:rsidR="0006666E" w:rsidRDefault="00A95FA5" w:rsidP="00D6334C">
      <w:pPr>
        <w:widowControl w:val="0"/>
        <w:spacing w:after="0" w:line="480" w:lineRule="auto"/>
        <w:ind w:firstLine="720"/>
        <w:contextualSpacing/>
        <w:rPr>
          <w:rFonts w:ascii="Times New Roman" w:hAnsi="Times New Roman" w:cs="Times New Roman"/>
          <w:sz w:val="24"/>
          <w:szCs w:val="24"/>
        </w:rPr>
      </w:pPr>
      <w:r w:rsidRPr="00A95FA5">
        <w:rPr>
          <w:rFonts w:ascii="Times New Roman" w:hAnsi="Times New Roman" w:cs="Times New Roman"/>
          <w:i/>
          <w:iCs/>
          <w:sz w:val="24"/>
          <w:szCs w:val="24"/>
        </w:rPr>
        <w:t xml:space="preserve">Predicted and observed values. </w:t>
      </w:r>
      <w:r>
        <w:rPr>
          <w:rFonts w:ascii="Times New Roman" w:hAnsi="Times New Roman" w:cs="Times New Roman"/>
          <w:sz w:val="24"/>
          <w:szCs w:val="24"/>
        </w:rPr>
        <w:t xml:space="preserve"> Major axis regression was used </w:t>
      </w:r>
      <w:r w:rsidR="00CE44AB">
        <w:rPr>
          <w:rFonts w:ascii="Times New Roman" w:hAnsi="Times New Roman" w:cs="Times New Roman"/>
          <w:sz w:val="24"/>
          <w:szCs w:val="24"/>
        </w:rPr>
        <w:t xml:space="preserve">to </w:t>
      </w:r>
      <w:r w:rsidR="00784FDC">
        <w:rPr>
          <w:rFonts w:ascii="Times New Roman" w:hAnsi="Times New Roman" w:cs="Times New Roman"/>
          <w:sz w:val="24"/>
          <w:szCs w:val="24"/>
        </w:rPr>
        <w:t>compare</w:t>
      </w:r>
      <w:r w:rsidR="00192203">
        <w:rPr>
          <w:rFonts w:ascii="Times New Roman" w:hAnsi="Times New Roman" w:cs="Times New Roman"/>
          <w:sz w:val="24"/>
          <w:szCs w:val="24"/>
        </w:rPr>
        <w:t xml:space="preserve"> predictions </w:t>
      </w:r>
      <w:r w:rsidR="00192203">
        <w:rPr>
          <w:rFonts w:ascii="Times New Roman" w:hAnsi="Times New Roman" w:cs="Times New Roman"/>
          <w:sz w:val="24"/>
          <w:szCs w:val="24"/>
        </w:rPr>
        <w:lastRenderedPageBreak/>
        <w:t xml:space="preserve">from each model </w:t>
      </w:r>
      <w:r w:rsidR="00055646">
        <w:rPr>
          <w:rFonts w:ascii="Times New Roman" w:hAnsi="Times New Roman" w:cs="Times New Roman"/>
          <w:sz w:val="24"/>
          <w:szCs w:val="24"/>
        </w:rPr>
        <w:t xml:space="preserve">relative to </w:t>
      </w:r>
      <w:r w:rsidR="00192203">
        <w:rPr>
          <w:rFonts w:ascii="Times New Roman" w:hAnsi="Times New Roman" w:cs="Times New Roman"/>
          <w:sz w:val="24"/>
          <w:szCs w:val="24"/>
        </w:rPr>
        <w:t xml:space="preserve">each other </w:t>
      </w:r>
      <w:r w:rsidR="000E5F84">
        <w:rPr>
          <w:rFonts w:ascii="Times New Roman" w:hAnsi="Times New Roman" w:cs="Times New Roman"/>
          <w:sz w:val="24"/>
          <w:szCs w:val="24"/>
        </w:rPr>
        <w:t>to determine if model predictions were similar. Predictions were also compared to the</w:t>
      </w:r>
      <w:r w:rsidR="00055646">
        <w:rPr>
          <w:rFonts w:ascii="Times New Roman" w:hAnsi="Times New Roman" w:cs="Times New Roman"/>
          <w:sz w:val="24"/>
          <w:szCs w:val="24"/>
        </w:rPr>
        <w:t xml:space="preserve"> observed number of females/trap night</w:t>
      </w:r>
      <w:r w:rsidR="000E5F84">
        <w:rPr>
          <w:rFonts w:ascii="Times New Roman" w:hAnsi="Times New Roman" w:cs="Times New Roman"/>
          <w:sz w:val="24"/>
          <w:szCs w:val="24"/>
        </w:rPr>
        <w:t xml:space="preserve"> to examine bias and develop calibration functions. </w:t>
      </w:r>
      <w:r w:rsidR="0006666E">
        <w:rPr>
          <w:rFonts w:ascii="Times New Roman" w:hAnsi="Times New Roman" w:cs="Times New Roman"/>
          <w:sz w:val="24"/>
          <w:szCs w:val="24"/>
        </w:rPr>
        <w:t xml:space="preserve">Observed and predicted values were square root transformed to reduce the effect of outliers and </w:t>
      </w:r>
      <w:r w:rsidR="0079179B">
        <w:rPr>
          <w:rFonts w:ascii="Times New Roman" w:hAnsi="Times New Roman" w:cs="Times New Roman"/>
          <w:sz w:val="24"/>
          <w:szCs w:val="24"/>
        </w:rPr>
        <w:t xml:space="preserve">the lmodel2 package of R (Legendre 2018) used to </w:t>
      </w:r>
      <w:r w:rsidR="00331E44">
        <w:rPr>
          <w:rFonts w:ascii="Times New Roman" w:hAnsi="Times New Roman" w:cs="Times New Roman"/>
          <w:sz w:val="24"/>
          <w:szCs w:val="24"/>
        </w:rPr>
        <w:t xml:space="preserve">estimate coefficients in the model </w:t>
      </w:r>
      <w:r w:rsidR="00331E44">
        <w:rPr>
          <w:rFonts w:ascii="Times New Roman" w:hAnsi="Times New Roman" w:cs="Times New Roman"/>
          <w:i/>
          <w:iCs/>
          <w:sz w:val="24"/>
          <w:szCs w:val="24"/>
        </w:rPr>
        <w:t>Y</w:t>
      </w:r>
      <w:r w:rsidR="0079179B">
        <w:rPr>
          <w:rFonts w:ascii="Times New Roman" w:hAnsi="Times New Roman" w:cs="Times New Roman"/>
          <w:i/>
          <w:iCs/>
          <w:sz w:val="24"/>
          <w:szCs w:val="24"/>
        </w:rPr>
        <w:t xml:space="preserve"> = a + </w:t>
      </w:r>
      <w:proofErr w:type="spellStart"/>
      <w:r w:rsidR="0079179B">
        <w:rPr>
          <w:rFonts w:ascii="Times New Roman" w:hAnsi="Times New Roman" w:cs="Times New Roman"/>
          <w:i/>
          <w:iCs/>
          <w:sz w:val="24"/>
          <w:szCs w:val="24"/>
        </w:rPr>
        <w:t>b</w:t>
      </w:r>
      <w:r w:rsidR="00331E44">
        <w:rPr>
          <w:rFonts w:ascii="Times New Roman" w:hAnsi="Times New Roman" w:cs="Times New Roman"/>
          <w:sz w:val="24"/>
          <w:szCs w:val="24"/>
        </w:rPr>
        <w:t>X</w:t>
      </w:r>
      <w:proofErr w:type="spellEnd"/>
      <w:r w:rsidR="0079179B">
        <w:rPr>
          <w:rFonts w:ascii="Times New Roman" w:hAnsi="Times New Roman" w:cs="Times New Roman"/>
          <w:sz w:val="24"/>
          <w:szCs w:val="24"/>
        </w:rPr>
        <w:t xml:space="preserve"> where </w:t>
      </w:r>
      <w:r w:rsidR="00331E44">
        <w:rPr>
          <w:rFonts w:ascii="Times New Roman" w:hAnsi="Times New Roman" w:cs="Times New Roman"/>
          <w:sz w:val="24"/>
          <w:szCs w:val="24"/>
        </w:rPr>
        <w:t>Y = square-root transformed values of one measurement and X is square root transformed values of another.  Predicted values were compared among Models 1 and 2</w:t>
      </w:r>
      <w:r w:rsidR="000928D7">
        <w:rPr>
          <w:rFonts w:ascii="Times New Roman" w:hAnsi="Times New Roman" w:cs="Times New Roman"/>
          <w:sz w:val="24"/>
          <w:szCs w:val="24"/>
        </w:rPr>
        <w:t xml:space="preserve"> and </w:t>
      </w:r>
      <w:r w:rsidR="00331E44">
        <w:rPr>
          <w:rFonts w:ascii="Times New Roman" w:hAnsi="Times New Roman" w:cs="Times New Roman"/>
          <w:sz w:val="24"/>
          <w:szCs w:val="24"/>
        </w:rPr>
        <w:t xml:space="preserve">observed </w:t>
      </w:r>
      <w:r w:rsidR="000928D7">
        <w:rPr>
          <w:rFonts w:ascii="Times New Roman" w:hAnsi="Times New Roman" w:cs="Times New Roman"/>
          <w:sz w:val="24"/>
          <w:szCs w:val="24"/>
        </w:rPr>
        <w:t xml:space="preserve">values were compared with predicted </w:t>
      </w:r>
      <w:r w:rsidR="00331E44">
        <w:rPr>
          <w:rFonts w:ascii="Times New Roman" w:hAnsi="Times New Roman" w:cs="Times New Roman"/>
          <w:sz w:val="24"/>
          <w:szCs w:val="24"/>
        </w:rPr>
        <w:t xml:space="preserve">values </w:t>
      </w:r>
      <w:r w:rsidR="0007035F">
        <w:rPr>
          <w:rFonts w:ascii="Times New Roman" w:hAnsi="Times New Roman" w:cs="Times New Roman"/>
          <w:sz w:val="24"/>
          <w:szCs w:val="24"/>
        </w:rPr>
        <w:t>from M</w:t>
      </w:r>
      <w:r w:rsidR="00331E44">
        <w:rPr>
          <w:rFonts w:ascii="Times New Roman" w:hAnsi="Times New Roman" w:cs="Times New Roman"/>
          <w:sz w:val="24"/>
          <w:szCs w:val="24"/>
        </w:rPr>
        <w:t xml:space="preserve">odels 1 and </w:t>
      </w:r>
      <w:r w:rsidR="000928D7">
        <w:rPr>
          <w:rFonts w:ascii="Times New Roman" w:hAnsi="Times New Roman" w:cs="Times New Roman"/>
          <w:sz w:val="24"/>
          <w:szCs w:val="24"/>
        </w:rPr>
        <w:t>2</w:t>
      </w:r>
      <w:r w:rsidR="00331E44">
        <w:rPr>
          <w:rFonts w:ascii="Times New Roman" w:hAnsi="Times New Roman" w:cs="Times New Roman"/>
          <w:sz w:val="24"/>
          <w:szCs w:val="24"/>
        </w:rPr>
        <w:t xml:space="preserve">. </w:t>
      </w:r>
      <w:r w:rsidR="0079179B">
        <w:rPr>
          <w:rFonts w:ascii="Times New Roman" w:hAnsi="Times New Roman" w:cs="Times New Roman"/>
          <w:sz w:val="24"/>
          <w:szCs w:val="24"/>
        </w:rPr>
        <w:t xml:space="preserve"> The </w:t>
      </w:r>
      <w:r w:rsidR="0006666E">
        <w:rPr>
          <w:rFonts w:ascii="Times New Roman" w:hAnsi="Times New Roman" w:cs="Times New Roman"/>
          <w:sz w:val="24"/>
          <w:szCs w:val="24"/>
        </w:rPr>
        <w:t xml:space="preserve">concordance correlation coefficient </w:t>
      </w:r>
      <w:r w:rsidR="0079179B">
        <w:rPr>
          <w:rFonts w:ascii="Times New Roman" w:hAnsi="Times New Roman" w:cs="Times New Roman"/>
          <w:sz w:val="24"/>
          <w:szCs w:val="24"/>
        </w:rPr>
        <w:t xml:space="preserve">(CCC) </w:t>
      </w:r>
      <w:r w:rsidR="0006666E">
        <w:rPr>
          <w:rFonts w:ascii="Times New Roman" w:hAnsi="Times New Roman" w:cs="Times New Roman"/>
          <w:sz w:val="24"/>
          <w:szCs w:val="24"/>
        </w:rPr>
        <w:t xml:space="preserve">for measuring agreement between two methods </w:t>
      </w:r>
      <w:r w:rsidR="009655AA">
        <w:rPr>
          <w:rFonts w:ascii="Times New Roman" w:hAnsi="Times New Roman" w:cs="Times New Roman"/>
          <w:sz w:val="24"/>
          <w:szCs w:val="24"/>
        </w:rPr>
        <w:t xml:space="preserve">(Lin et al. 2002) </w:t>
      </w:r>
      <w:r w:rsidR="0079179B">
        <w:rPr>
          <w:rFonts w:ascii="Times New Roman" w:hAnsi="Times New Roman" w:cs="Times New Roman"/>
          <w:sz w:val="24"/>
          <w:szCs w:val="24"/>
        </w:rPr>
        <w:t>was calculated using</w:t>
      </w:r>
      <w:r w:rsidR="00524CA9">
        <w:rPr>
          <w:rFonts w:ascii="Times New Roman" w:hAnsi="Times New Roman" w:cs="Times New Roman"/>
          <w:sz w:val="24"/>
          <w:szCs w:val="24"/>
        </w:rPr>
        <w:t xml:space="preserve"> </w:t>
      </w:r>
      <w:proofErr w:type="spellStart"/>
      <w:r w:rsidR="00331E44">
        <w:rPr>
          <w:rFonts w:ascii="Times New Roman" w:hAnsi="Times New Roman" w:cs="Times New Roman"/>
          <w:sz w:val="24"/>
          <w:szCs w:val="24"/>
        </w:rPr>
        <w:t>DescTools</w:t>
      </w:r>
      <w:proofErr w:type="spellEnd"/>
      <w:r w:rsidR="00331E44">
        <w:rPr>
          <w:rFonts w:ascii="Times New Roman" w:hAnsi="Times New Roman" w:cs="Times New Roman"/>
          <w:sz w:val="24"/>
          <w:szCs w:val="24"/>
        </w:rPr>
        <w:t xml:space="preserve"> (</w:t>
      </w:r>
      <w:proofErr w:type="spellStart"/>
      <w:r w:rsidR="00331E44">
        <w:rPr>
          <w:rFonts w:ascii="Times New Roman" w:hAnsi="Times New Roman" w:cs="Times New Roman"/>
          <w:sz w:val="24"/>
          <w:szCs w:val="24"/>
        </w:rPr>
        <w:t>Signorell</w:t>
      </w:r>
      <w:proofErr w:type="spellEnd"/>
      <w:r w:rsidR="00331E44">
        <w:rPr>
          <w:rFonts w:ascii="Times New Roman" w:hAnsi="Times New Roman" w:cs="Times New Roman"/>
          <w:sz w:val="24"/>
          <w:szCs w:val="24"/>
        </w:rPr>
        <w:t xml:space="preserve"> et al. 2021)</w:t>
      </w:r>
      <w:r w:rsidR="0006666E">
        <w:rPr>
          <w:rFonts w:ascii="Times New Roman" w:hAnsi="Times New Roman" w:cs="Times New Roman"/>
          <w:sz w:val="24"/>
          <w:szCs w:val="24"/>
        </w:rPr>
        <w:t xml:space="preserve">.  </w:t>
      </w:r>
    </w:p>
    <w:p w14:paraId="246402FC" w14:textId="459612C1" w:rsidR="0079179B" w:rsidRPr="00331E44" w:rsidRDefault="00331E44" w:rsidP="00D6334C">
      <w:pPr>
        <w:widowControl w:val="0"/>
        <w:spacing w:after="0" w:line="480" w:lineRule="auto"/>
        <w:contextualSpacing/>
        <w:jc w:val="center"/>
        <w:rPr>
          <w:rFonts w:ascii="Times New Roman" w:hAnsi="Times New Roman" w:cs="Times New Roman"/>
          <w:b/>
          <w:bCs/>
          <w:sz w:val="24"/>
          <w:szCs w:val="24"/>
        </w:rPr>
      </w:pPr>
      <w:r w:rsidRPr="00331E44">
        <w:rPr>
          <w:rFonts w:ascii="Times New Roman" w:hAnsi="Times New Roman" w:cs="Times New Roman"/>
          <w:b/>
          <w:bCs/>
          <w:sz w:val="24"/>
          <w:szCs w:val="24"/>
        </w:rPr>
        <w:t>Results</w:t>
      </w:r>
    </w:p>
    <w:p w14:paraId="0AF9971B" w14:textId="419CEC13" w:rsidR="00664415" w:rsidRDefault="00507D54"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Populations at Site A were seasonal and present continuously once detected. </w:t>
      </w:r>
      <w:r w:rsidR="004B5152">
        <w:rPr>
          <w:rFonts w:ascii="Times New Roman" w:hAnsi="Times New Roman" w:cs="Times New Roman"/>
          <w:sz w:val="24"/>
          <w:szCs w:val="24"/>
        </w:rPr>
        <w:t xml:space="preserve">Detections were made on </w:t>
      </w:r>
      <w:r w:rsidR="00495D19">
        <w:rPr>
          <w:rFonts w:ascii="Times New Roman" w:hAnsi="Times New Roman" w:cs="Times New Roman"/>
          <w:sz w:val="24"/>
          <w:szCs w:val="24"/>
        </w:rPr>
        <w:t>95% (</w:t>
      </w:r>
      <w:r w:rsidR="004B5152">
        <w:rPr>
          <w:rFonts w:ascii="Times New Roman" w:hAnsi="Times New Roman" w:cs="Times New Roman"/>
          <w:sz w:val="24"/>
          <w:szCs w:val="24"/>
        </w:rPr>
        <w:t>93/98</w:t>
      </w:r>
      <w:r w:rsidR="00495D19">
        <w:rPr>
          <w:rFonts w:ascii="Times New Roman" w:hAnsi="Times New Roman" w:cs="Times New Roman"/>
          <w:sz w:val="24"/>
          <w:szCs w:val="24"/>
        </w:rPr>
        <w:t xml:space="preserve">) of the </w:t>
      </w:r>
      <w:r w:rsidR="004B5152">
        <w:rPr>
          <w:rFonts w:ascii="Times New Roman" w:hAnsi="Times New Roman" w:cs="Times New Roman"/>
          <w:sz w:val="24"/>
          <w:szCs w:val="24"/>
        </w:rPr>
        <w:t xml:space="preserve">periods between first and last capture. </w:t>
      </w:r>
      <w:r w:rsidR="007D0D5A">
        <w:rPr>
          <w:rFonts w:ascii="Times New Roman" w:hAnsi="Times New Roman" w:cs="Times New Roman"/>
          <w:sz w:val="24"/>
          <w:szCs w:val="24"/>
        </w:rPr>
        <w:t>Mean a</w:t>
      </w:r>
      <w:r w:rsidR="00753634" w:rsidRPr="00C128A4">
        <w:rPr>
          <w:rFonts w:ascii="Times New Roman" w:hAnsi="Times New Roman" w:cs="Times New Roman"/>
          <w:sz w:val="24"/>
          <w:szCs w:val="24"/>
        </w:rPr>
        <w:t xml:space="preserve">nnual </w:t>
      </w:r>
      <w:r w:rsidR="008B5A19">
        <w:rPr>
          <w:rFonts w:ascii="Times New Roman" w:hAnsi="Times New Roman" w:cs="Times New Roman"/>
          <w:sz w:val="24"/>
          <w:szCs w:val="24"/>
        </w:rPr>
        <w:t>abundance</w:t>
      </w:r>
      <w:r w:rsidR="00753634" w:rsidRPr="00C128A4">
        <w:rPr>
          <w:rFonts w:ascii="Times New Roman" w:hAnsi="Times New Roman" w:cs="Times New Roman"/>
          <w:sz w:val="24"/>
          <w:szCs w:val="24"/>
        </w:rPr>
        <w:t xml:space="preserve"> ranged from 0.76 to 29.7 females/trap night at </w:t>
      </w:r>
      <w:r w:rsidR="00DD0152">
        <w:rPr>
          <w:rFonts w:ascii="Times New Roman" w:hAnsi="Times New Roman" w:cs="Times New Roman"/>
          <w:sz w:val="24"/>
          <w:szCs w:val="24"/>
        </w:rPr>
        <w:t>s</w:t>
      </w:r>
      <w:r w:rsidR="00DD0152" w:rsidRPr="00C128A4">
        <w:rPr>
          <w:rFonts w:ascii="Times New Roman" w:hAnsi="Times New Roman" w:cs="Times New Roman"/>
          <w:sz w:val="24"/>
          <w:szCs w:val="24"/>
        </w:rPr>
        <w:t>ite</w:t>
      </w:r>
      <w:r w:rsidR="00753634" w:rsidRPr="00C128A4">
        <w:rPr>
          <w:rFonts w:ascii="Times New Roman" w:hAnsi="Times New Roman" w:cs="Times New Roman"/>
          <w:sz w:val="24"/>
          <w:szCs w:val="24"/>
        </w:rPr>
        <w:t xml:space="preserve"> A</w:t>
      </w:r>
      <w:r w:rsidR="005B6044">
        <w:rPr>
          <w:rFonts w:ascii="Times New Roman" w:hAnsi="Times New Roman" w:cs="Times New Roman"/>
          <w:sz w:val="24"/>
          <w:szCs w:val="24"/>
        </w:rPr>
        <w:t xml:space="preserve"> and m</w:t>
      </w:r>
      <w:r w:rsidR="00664415">
        <w:rPr>
          <w:rFonts w:ascii="Times New Roman" w:hAnsi="Times New Roman" w:cs="Times New Roman"/>
          <w:sz w:val="24"/>
          <w:szCs w:val="24"/>
        </w:rPr>
        <w:t xml:space="preserve">aximum abundance ranged from 3.47 – 163.14 females/trap night at site A </w:t>
      </w:r>
      <w:bookmarkStart w:id="13" w:name="_Hlk93774907"/>
      <w:r w:rsidR="00664415">
        <w:rPr>
          <w:rFonts w:ascii="Times New Roman" w:hAnsi="Times New Roman" w:cs="Times New Roman"/>
          <w:sz w:val="24"/>
          <w:szCs w:val="24"/>
        </w:rPr>
        <w:t>(x̅ = 40.64; n = 10; SE = 16.25; 95% CI = 3.89, 77.40)</w:t>
      </w:r>
      <w:bookmarkEnd w:id="13"/>
      <w:r w:rsidR="005B6044">
        <w:rPr>
          <w:rFonts w:ascii="Times New Roman" w:hAnsi="Times New Roman" w:cs="Times New Roman"/>
          <w:sz w:val="24"/>
          <w:szCs w:val="24"/>
        </w:rPr>
        <w:t xml:space="preserve">. </w:t>
      </w:r>
      <w:r w:rsidR="00691B2F">
        <w:rPr>
          <w:rFonts w:ascii="Times New Roman" w:hAnsi="Times New Roman" w:cs="Times New Roman"/>
          <w:sz w:val="24"/>
          <w:szCs w:val="24"/>
        </w:rPr>
        <w:t>M</w:t>
      </w:r>
      <w:r w:rsidR="00B55486">
        <w:rPr>
          <w:rFonts w:ascii="Times New Roman" w:hAnsi="Times New Roman" w:cs="Times New Roman"/>
          <w:sz w:val="24"/>
          <w:szCs w:val="24"/>
        </w:rPr>
        <w:t>aximu</w:t>
      </w:r>
      <w:r w:rsidR="00691B2F">
        <w:rPr>
          <w:rFonts w:ascii="Times New Roman" w:hAnsi="Times New Roman" w:cs="Times New Roman"/>
          <w:sz w:val="24"/>
          <w:szCs w:val="24"/>
        </w:rPr>
        <w:t>m</w:t>
      </w:r>
      <w:r w:rsidR="00B55486">
        <w:rPr>
          <w:rFonts w:ascii="Times New Roman" w:hAnsi="Times New Roman" w:cs="Times New Roman"/>
          <w:sz w:val="24"/>
          <w:szCs w:val="24"/>
        </w:rPr>
        <w:t xml:space="preserve"> abundance occurred </w:t>
      </w:r>
      <w:r w:rsidR="007128E6">
        <w:rPr>
          <w:rFonts w:ascii="Times New Roman" w:hAnsi="Times New Roman" w:cs="Times New Roman"/>
          <w:sz w:val="24"/>
          <w:szCs w:val="24"/>
        </w:rPr>
        <w:t xml:space="preserve">once in the last week of June </w:t>
      </w:r>
      <w:r w:rsidR="00691B2F">
        <w:rPr>
          <w:rFonts w:ascii="Times New Roman" w:hAnsi="Times New Roman" w:cs="Times New Roman"/>
          <w:sz w:val="24"/>
          <w:szCs w:val="24"/>
        </w:rPr>
        <w:t>but most commonly during the last week of July through early-</w:t>
      </w:r>
      <w:r w:rsidR="00FA5D75">
        <w:rPr>
          <w:rFonts w:ascii="Times New Roman" w:hAnsi="Times New Roman" w:cs="Times New Roman"/>
          <w:sz w:val="24"/>
          <w:szCs w:val="24"/>
        </w:rPr>
        <w:t>September</w:t>
      </w:r>
      <w:r w:rsidR="00691B2F">
        <w:rPr>
          <w:rFonts w:ascii="Times New Roman" w:hAnsi="Times New Roman" w:cs="Times New Roman"/>
          <w:sz w:val="24"/>
          <w:szCs w:val="24"/>
        </w:rPr>
        <w:t>.</w:t>
      </w:r>
      <w:r w:rsidR="00FA5D75">
        <w:rPr>
          <w:rFonts w:ascii="Times New Roman" w:hAnsi="Times New Roman" w:cs="Times New Roman"/>
          <w:sz w:val="24"/>
          <w:szCs w:val="24"/>
        </w:rPr>
        <w:t xml:space="preserve"> </w:t>
      </w:r>
      <w:r w:rsidR="0006563E">
        <w:rPr>
          <w:rFonts w:ascii="Times New Roman" w:hAnsi="Times New Roman" w:cs="Times New Roman"/>
          <w:sz w:val="24"/>
          <w:szCs w:val="24"/>
        </w:rPr>
        <w:t>Populations</w:t>
      </w:r>
      <w:r w:rsidR="00FA5D75">
        <w:rPr>
          <w:rFonts w:ascii="Times New Roman" w:hAnsi="Times New Roman" w:cs="Times New Roman"/>
          <w:sz w:val="24"/>
          <w:szCs w:val="24"/>
        </w:rPr>
        <w:t xml:space="preserve"> at sites B – D </w:t>
      </w:r>
      <w:r w:rsidR="00181AB3">
        <w:rPr>
          <w:rFonts w:ascii="Times New Roman" w:hAnsi="Times New Roman" w:cs="Times New Roman"/>
          <w:sz w:val="24"/>
          <w:szCs w:val="24"/>
        </w:rPr>
        <w:t>were also season</w:t>
      </w:r>
      <w:r w:rsidR="0006563E">
        <w:rPr>
          <w:rFonts w:ascii="Times New Roman" w:hAnsi="Times New Roman" w:cs="Times New Roman"/>
          <w:sz w:val="24"/>
          <w:szCs w:val="24"/>
        </w:rPr>
        <w:t>al</w:t>
      </w:r>
      <w:r w:rsidR="00181AB3">
        <w:rPr>
          <w:rFonts w:ascii="Times New Roman" w:hAnsi="Times New Roman" w:cs="Times New Roman"/>
          <w:sz w:val="24"/>
          <w:szCs w:val="24"/>
        </w:rPr>
        <w:t xml:space="preserve"> but </w:t>
      </w:r>
      <w:r w:rsidR="002C409A">
        <w:rPr>
          <w:rFonts w:ascii="Times New Roman" w:hAnsi="Times New Roman" w:cs="Times New Roman"/>
          <w:sz w:val="24"/>
          <w:szCs w:val="24"/>
        </w:rPr>
        <w:t>discontinuous</w:t>
      </w:r>
      <w:r w:rsidR="00181AB3">
        <w:rPr>
          <w:rFonts w:ascii="Times New Roman" w:hAnsi="Times New Roman" w:cs="Times New Roman"/>
          <w:sz w:val="24"/>
          <w:szCs w:val="24"/>
        </w:rPr>
        <w:t xml:space="preserve">. Detections were made </w:t>
      </w:r>
      <w:r w:rsidR="0006563E">
        <w:rPr>
          <w:rFonts w:ascii="Times New Roman" w:hAnsi="Times New Roman" w:cs="Times New Roman"/>
          <w:sz w:val="24"/>
          <w:szCs w:val="24"/>
        </w:rPr>
        <w:t xml:space="preserve">mainly between mid-June and early September </w:t>
      </w:r>
      <w:r w:rsidR="00495D19">
        <w:rPr>
          <w:rFonts w:ascii="Times New Roman" w:hAnsi="Times New Roman" w:cs="Times New Roman"/>
          <w:sz w:val="24"/>
          <w:szCs w:val="24"/>
        </w:rPr>
        <w:t xml:space="preserve">on 55% (53/96) </w:t>
      </w:r>
      <w:r w:rsidR="00AC63B7">
        <w:rPr>
          <w:rFonts w:ascii="Times New Roman" w:hAnsi="Times New Roman" w:cs="Times New Roman"/>
          <w:sz w:val="24"/>
          <w:szCs w:val="24"/>
        </w:rPr>
        <w:t xml:space="preserve">of the periods between first and last capture. Mean annual abundance ranged from </w:t>
      </w:r>
      <w:r w:rsidR="00753634" w:rsidRPr="00C128A4">
        <w:rPr>
          <w:rFonts w:ascii="Times New Roman" w:hAnsi="Times New Roman" w:cs="Times New Roman"/>
          <w:sz w:val="24"/>
          <w:szCs w:val="24"/>
        </w:rPr>
        <w:t xml:space="preserve">0.03 to 0.54 females/trap night </w:t>
      </w:r>
      <w:r w:rsidR="004B3757">
        <w:rPr>
          <w:rFonts w:ascii="Times New Roman" w:hAnsi="Times New Roman" w:cs="Times New Roman"/>
          <w:sz w:val="24"/>
          <w:szCs w:val="24"/>
        </w:rPr>
        <w:t xml:space="preserve">and maximum abundance ranged </w:t>
      </w:r>
      <w:r w:rsidR="00AC63B7">
        <w:rPr>
          <w:rFonts w:ascii="Times New Roman" w:hAnsi="Times New Roman" w:cs="Times New Roman"/>
          <w:sz w:val="24"/>
          <w:szCs w:val="24"/>
        </w:rPr>
        <w:t xml:space="preserve">from 0.14 – 2.43 females/trap night </w:t>
      </w:r>
      <w:r w:rsidR="00AC63B7" w:rsidRPr="00154360">
        <w:rPr>
          <w:rFonts w:ascii="Times New Roman" w:hAnsi="Times New Roman" w:cs="Times New Roman"/>
          <w:sz w:val="24"/>
          <w:szCs w:val="24"/>
        </w:rPr>
        <w:t xml:space="preserve">(x̅ = </w:t>
      </w:r>
      <w:r w:rsidR="00AC63B7">
        <w:rPr>
          <w:rFonts w:ascii="Times New Roman" w:hAnsi="Times New Roman" w:cs="Times New Roman"/>
          <w:sz w:val="24"/>
          <w:szCs w:val="24"/>
        </w:rPr>
        <w:t>1.03</w:t>
      </w:r>
      <w:r w:rsidR="00AC63B7" w:rsidRPr="00154360">
        <w:rPr>
          <w:rFonts w:ascii="Times New Roman" w:hAnsi="Times New Roman" w:cs="Times New Roman"/>
          <w:sz w:val="24"/>
          <w:szCs w:val="24"/>
        </w:rPr>
        <w:t xml:space="preserve">; n = </w:t>
      </w:r>
      <w:r w:rsidR="00AC63B7">
        <w:rPr>
          <w:rFonts w:ascii="Times New Roman" w:hAnsi="Times New Roman" w:cs="Times New Roman"/>
          <w:sz w:val="24"/>
          <w:szCs w:val="24"/>
        </w:rPr>
        <w:t>9</w:t>
      </w:r>
      <w:r w:rsidR="00AC63B7" w:rsidRPr="00154360">
        <w:rPr>
          <w:rFonts w:ascii="Times New Roman" w:hAnsi="Times New Roman" w:cs="Times New Roman"/>
          <w:sz w:val="24"/>
          <w:szCs w:val="24"/>
        </w:rPr>
        <w:t xml:space="preserve">; SE = </w:t>
      </w:r>
      <w:r w:rsidR="00AC63B7">
        <w:rPr>
          <w:rFonts w:ascii="Times New Roman" w:hAnsi="Times New Roman" w:cs="Times New Roman"/>
          <w:sz w:val="24"/>
          <w:szCs w:val="24"/>
        </w:rPr>
        <w:t>0.25</w:t>
      </w:r>
      <w:r w:rsidR="00AC63B7" w:rsidRPr="00154360">
        <w:rPr>
          <w:rFonts w:ascii="Times New Roman" w:hAnsi="Times New Roman" w:cs="Times New Roman"/>
          <w:sz w:val="24"/>
          <w:szCs w:val="24"/>
        </w:rPr>
        <w:t xml:space="preserve">; 95% CI = </w:t>
      </w:r>
      <w:r w:rsidR="00AC63B7">
        <w:rPr>
          <w:rFonts w:ascii="Times New Roman" w:hAnsi="Times New Roman" w:cs="Times New Roman"/>
          <w:sz w:val="24"/>
          <w:szCs w:val="24"/>
        </w:rPr>
        <w:t>0.45, 1.61)</w:t>
      </w:r>
      <w:r w:rsidR="004B3757">
        <w:rPr>
          <w:rFonts w:ascii="Times New Roman" w:hAnsi="Times New Roman" w:cs="Times New Roman"/>
          <w:sz w:val="24"/>
          <w:szCs w:val="24"/>
        </w:rPr>
        <w:t xml:space="preserve">.  </w:t>
      </w:r>
      <w:r w:rsidR="00CE2AB6">
        <w:rPr>
          <w:rFonts w:ascii="Times New Roman" w:hAnsi="Times New Roman" w:cs="Times New Roman"/>
          <w:sz w:val="24"/>
          <w:szCs w:val="24"/>
        </w:rPr>
        <w:t>M</w:t>
      </w:r>
      <w:r w:rsidR="004B3757">
        <w:rPr>
          <w:rFonts w:ascii="Times New Roman" w:hAnsi="Times New Roman" w:cs="Times New Roman"/>
          <w:sz w:val="24"/>
          <w:szCs w:val="24"/>
        </w:rPr>
        <w:t>aximum abundance occurred</w:t>
      </w:r>
      <w:r w:rsidR="00CE2AB6">
        <w:rPr>
          <w:rFonts w:ascii="Times New Roman" w:hAnsi="Times New Roman" w:cs="Times New Roman"/>
          <w:sz w:val="24"/>
          <w:szCs w:val="24"/>
        </w:rPr>
        <w:t xml:space="preserve"> primarily between early</w:t>
      </w:r>
      <w:r w:rsidR="00385C1A">
        <w:rPr>
          <w:rFonts w:ascii="Times New Roman" w:hAnsi="Times New Roman" w:cs="Times New Roman"/>
          <w:sz w:val="24"/>
          <w:szCs w:val="24"/>
        </w:rPr>
        <w:t>-</w:t>
      </w:r>
      <w:r w:rsidR="00CE2AB6">
        <w:rPr>
          <w:rFonts w:ascii="Times New Roman" w:hAnsi="Times New Roman" w:cs="Times New Roman"/>
          <w:sz w:val="24"/>
          <w:szCs w:val="24"/>
        </w:rPr>
        <w:t>July</w:t>
      </w:r>
      <w:r w:rsidR="00385C1A">
        <w:rPr>
          <w:rFonts w:ascii="Times New Roman" w:hAnsi="Times New Roman" w:cs="Times New Roman"/>
          <w:sz w:val="24"/>
          <w:szCs w:val="24"/>
        </w:rPr>
        <w:t xml:space="preserve"> </w:t>
      </w:r>
      <w:r w:rsidR="00CE2AB6">
        <w:rPr>
          <w:rFonts w:ascii="Times New Roman" w:hAnsi="Times New Roman" w:cs="Times New Roman"/>
          <w:sz w:val="24"/>
          <w:szCs w:val="24"/>
        </w:rPr>
        <w:t>and early</w:t>
      </w:r>
      <w:r w:rsidR="00385C1A">
        <w:rPr>
          <w:rFonts w:ascii="Times New Roman" w:hAnsi="Times New Roman" w:cs="Times New Roman"/>
          <w:sz w:val="24"/>
          <w:szCs w:val="24"/>
        </w:rPr>
        <w:t>-</w:t>
      </w:r>
      <w:r w:rsidR="00CE2AB6">
        <w:rPr>
          <w:rFonts w:ascii="Times New Roman" w:hAnsi="Times New Roman" w:cs="Times New Roman"/>
          <w:sz w:val="24"/>
          <w:szCs w:val="24"/>
        </w:rPr>
        <w:t>August.  Populations at sites</w:t>
      </w:r>
      <w:r w:rsidR="00C9762A">
        <w:rPr>
          <w:rFonts w:ascii="Times New Roman" w:hAnsi="Times New Roman" w:cs="Times New Roman"/>
          <w:sz w:val="24"/>
          <w:szCs w:val="24"/>
        </w:rPr>
        <w:t xml:space="preserve"> E – J wer</w:t>
      </w:r>
      <w:r w:rsidR="000D576C">
        <w:rPr>
          <w:rFonts w:ascii="Times New Roman" w:hAnsi="Times New Roman" w:cs="Times New Roman"/>
          <w:sz w:val="24"/>
          <w:szCs w:val="24"/>
        </w:rPr>
        <w:t>e</w:t>
      </w:r>
      <w:r w:rsidR="00C9762A">
        <w:rPr>
          <w:rFonts w:ascii="Times New Roman" w:hAnsi="Times New Roman" w:cs="Times New Roman"/>
          <w:sz w:val="24"/>
          <w:szCs w:val="24"/>
        </w:rPr>
        <w:t xml:space="preserve"> also </w:t>
      </w:r>
      <w:r w:rsidR="000D576C">
        <w:rPr>
          <w:rFonts w:ascii="Times New Roman" w:hAnsi="Times New Roman" w:cs="Times New Roman"/>
          <w:sz w:val="24"/>
          <w:szCs w:val="24"/>
        </w:rPr>
        <w:t xml:space="preserve">detected </w:t>
      </w:r>
      <w:r w:rsidR="00C9762A">
        <w:rPr>
          <w:rFonts w:ascii="Times New Roman" w:hAnsi="Times New Roman" w:cs="Times New Roman"/>
          <w:sz w:val="24"/>
          <w:szCs w:val="24"/>
        </w:rPr>
        <w:t>sporadically</w:t>
      </w:r>
      <w:r w:rsidR="000D576C">
        <w:rPr>
          <w:rFonts w:ascii="Times New Roman" w:hAnsi="Times New Roman" w:cs="Times New Roman"/>
          <w:sz w:val="24"/>
          <w:szCs w:val="24"/>
        </w:rPr>
        <w:t xml:space="preserve">, primarily between </w:t>
      </w:r>
      <w:r w:rsidR="00497E4E">
        <w:rPr>
          <w:rFonts w:ascii="Times New Roman" w:hAnsi="Times New Roman" w:cs="Times New Roman"/>
          <w:sz w:val="24"/>
          <w:szCs w:val="24"/>
        </w:rPr>
        <w:t>early-June and late-August, but</w:t>
      </w:r>
      <w:r w:rsidR="00B31806">
        <w:rPr>
          <w:rFonts w:ascii="Times New Roman" w:hAnsi="Times New Roman" w:cs="Times New Roman"/>
          <w:sz w:val="24"/>
          <w:szCs w:val="24"/>
        </w:rPr>
        <w:t xml:space="preserve"> </w:t>
      </w:r>
      <w:r w:rsidR="00497E4E">
        <w:rPr>
          <w:rFonts w:ascii="Times New Roman" w:hAnsi="Times New Roman" w:cs="Times New Roman"/>
          <w:sz w:val="24"/>
          <w:szCs w:val="24"/>
        </w:rPr>
        <w:t xml:space="preserve">only </w:t>
      </w:r>
      <w:r w:rsidR="00B31806">
        <w:rPr>
          <w:rFonts w:ascii="Times New Roman" w:hAnsi="Times New Roman" w:cs="Times New Roman"/>
          <w:sz w:val="24"/>
          <w:szCs w:val="24"/>
        </w:rPr>
        <w:t xml:space="preserve">during 33% (65/197) of the periods between first and last capture. </w:t>
      </w:r>
      <w:r w:rsidR="005D0AE1">
        <w:rPr>
          <w:rFonts w:ascii="Times New Roman" w:hAnsi="Times New Roman" w:cs="Times New Roman"/>
          <w:sz w:val="24"/>
          <w:szCs w:val="24"/>
        </w:rPr>
        <w:t xml:space="preserve">No females were captured at sites E and G in 2002, at site J in </w:t>
      </w:r>
      <w:r w:rsidR="005D0AE1">
        <w:rPr>
          <w:rFonts w:ascii="Times New Roman" w:hAnsi="Times New Roman" w:cs="Times New Roman"/>
          <w:sz w:val="24"/>
          <w:szCs w:val="24"/>
        </w:rPr>
        <w:lastRenderedPageBreak/>
        <w:t xml:space="preserve">2012, and site I in 2011 and 2012. </w:t>
      </w:r>
      <w:r w:rsidR="00DA7220">
        <w:rPr>
          <w:rFonts w:ascii="Times New Roman" w:hAnsi="Times New Roman" w:cs="Times New Roman"/>
          <w:sz w:val="24"/>
          <w:szCs w:val="24"/>
        </w:rPr>
        <w:t xml:space="preserve">Mean annual abundance ranged </w:t>
      </w:r>
      <w:r w:rsidR="00753634" w:rsidRPr="00C128A4">
        <w:rPr>
          <w:rFonts w:ascii="Times New Roman" w:hAnsi="Times New Roman" w:cs="Times New Roman"/>
          <w:sz w:val="24"/>
          <w:szCs w:val="24"/>
        </w:rPr>
        <w:t>from 0 to 0.24 females/trap night</w:t>
      </w:r>
      <w:r w:rsidR="00DA7220">
        <w:rPr>
          <w:rFonts w:ascii="Times New Roman" w:hAnsi="Times New Roman" w:cs="Times New Roman"/>
          <w:sz w:val="24"/>
          <w:szCs w:val="24"/>
        </w:rPr>
        <w:t xml:space="preserve"> (Table 1) and maximum abundance </w:t>
      </w:r>
      <w:r w:rsidR="005309DE">
        <w:rPr>
          <w:rFonts w:ascii="Times New Roman" w:hAnsi="Times New Roman" w:cs="Times New Roman"/>
          <w:sz w:val="24"/>
          <w:szCs w:val="24"/>
        </w:rPr>
        <w:t>from 0 – 0.82 females/trap night</w:t>
      </w:r>
      <w:r w:rsidR="00154360">
        <w:rPr>
          <w:rFonts w:ascii="Times New Roman" w:hAnsi="Times New Roman" w:cs="Times New Roman"/>
          <w:sz w:val="24"/>
          <w:szCs w:val="24"/>
        </w:rPr>
        <w:t xml:space="preserve"> (x̅ = 0.20; n = 19; SE = 0.05; 95% CI = 0.10, 0.30)</w:t>
      </w:r>
      <w:r w:rsidR="005309DE">
        <w:rPr>
          <w:rFonts w:ascii="Times New Roman" w:hAnsi="Times New Roman" w:cs="Times New Roman"/>
          <w:sz w:val="24"/>
          <w:szCs w:val="24"/>
        </w:rPr>
        <w:t xml:space="preserve">.  </w:t>
      </w:r>
      <w:r w:rsidR="005A3C2E">
        <w:rPr>
          <w:rFonts w:ascii="Times New Roman" w:hAnsi="Times New Roman" w:cs="Times New Roman"/>
          <w:sz w:val="24"/>
          <w:szCs w:val="24"/>
        </w:rPr>
        <w:t xml:space="preserve">Maximum abundance occurred between the last week of June </w:t>
      </w:r>
      <w:r w:rsidR="00385C1A">
        <w:rPr>
          <w:rFonts w:ascii="Times New Roman" w:hAnsi="Times New Roman" w:cs="Times New Roman"/>
          <w:sz w:val="24"/>
          <w:szCs w:val="24"/>
        </w:rPr>
        <w:t xml:space="preserve">and late-August. </w:t>
      </w:r>
    </w:p>
    <w:p w14:paraId="180C68DB" w14:textId="7C9E12A6" w:rsidR="00C128A4" w:rsidRDefault="005F5D21"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b/>
          <w:bCs/>
          <w:sz w:val="24"/>
          <w:szCs w:val="24"/>
        </w:rPr>
        <w:t>Factors influencing a</w:t>
      </w:r>
      <w:r w:rsidR="00664415" w:rsidRPr="00335B66">
        <w:rPr>
          <w:rFonts w:ascii="Times New Roman" w:hAnsi="Times New Roman" w:cs="Times New Roman"/>
          <w:b/>
          <w:bCs/>
          <w:sz w:val="24"/>
          <w:szCs w:val="24"/>
        </w:rPr>
        <w:t xml:space="preserve">nnual </w:t>
      </w:r>
      <w:r>
        <w:rPr>
          <w:rFonts w:ascii="Times New Roman" w:hAnsi="Times New Roman" w:cs="Times New Roman"/>
          <w:b/>
          <w:bCs/>
          <w:sz w:val="24"/>
          <w:szCs w:val="24"/>
        </w:rPr>
        <w:t>a</w:t>
      </w:r>
      <w:r w:rsidR="00664415" w:rsidRPr="00335B66">
        <w:rPr>
          <w:rFonts w:ascii="Times New Roman" w:hAnsi="Times New Roman" w:cs="Times New Roman"/>
          <w:b/>
          <w:bCs/>
          <w:sz w:val="24"/>
          <w:szCs w:val="24"/>
        </w:rPr>
        <w:t>bundance.</w:t>
      </w:r>
      <w:r w:rsidR="00664415">
        <w:rPr>
          <w:rFonts w:ascii="Times New Roman" w:hAnsi="Times New Roman" w:cs="Times New Roman"/>
          <w:sz w:val="24"/>
          <w:szCs w:val="24"/>
        </w:rPr>
        <w:t xml:space="preserve"> </w:t>
      </w:r>
      <w:r w:rsidR="00753634" w:rsidRPr="00C128A4">
        <w:rPr>
          <w:rFonts w:ascii="Times New Roman" w:hAnsi="Times New Roman" w:cs="Times New Roman"/>
          <w:sz w:val="24"/>
          <w:szCs w:val="24"/>
        </w:rPr>
        <w:t xml:space="preserve">Regression </w:t>
      </w:r>
      <w:r w:rsidR="00DF04DF">
        <w:rPr>
          <w:rFonts w:ascii="Times New Roman" w:hAnsi="Times New Roman" w:cs="Times New Roman"/>
          <w:sz w:val="24"/>
          <w:szCs w:val="24"/>
        </w:rPr>
        <w:t xml:space="preserve">using site covariates alone as predictors </w:t>
      </w:r>
      <w:r w:rsidR="00753634" w:rsidRPr="00C128A4">
        <w:rPr>
          <w:rFonts w:ascii="Times New Roman" w:hAnsi="Times New Roman" w:cs="Times New Roman"/>
          <w:sz w:val="24"/>
          <w:szCs w:val="24"/>
        </w:rPr>
        <w:t xml:space="preserve">indicated significant </w:t>
      </w:r>
      <w:r w:rsidR="00DD0152">
        <w:rPr>
          <w:rFonts w:ascii="Times New Roman" w:hAnsi="Times New Roman" w:cs="Times New Roman"/>
          <w:sz w:val="24"/>
          <w:szCs w:val="24"/>
        </w:rPr>
        <w:t xml:space="preserve">variation in </w:t>
      </w:r>
      <w:r w:rsidR="00DF04DF">
        <w:rPr>
          <w:rFonts w:ascii="Times New Roman" w:hAnsi="Times New Roman" w:cs="Times New Roman"/>
          <w:sz w:val="24"/>
          <w:szCs w:val="24"/>
        </w:rPr>
        <w:t xml:space="preserve">maximum </w:t>
      </w:r>
      <w:r w:rsidR="00F90DAB">
        <w:rPr>
          <w:rFonts w:ascii="Times New Roman" w:hAnsi="Times New Roman" w:cs="Times New Roman"/>
          <w:sz w:val="24"/>
          <w:szCs w:val="24"/>
        </w:rPr>
        <w:t xml:space="preserve">annual </w:t>
      </w:r>
      <w:r w:rsidR="00DD0152">
        <w:rPr>
          <w:rFonts w:ascii="Times New Roman" w:hAnsi="Times New Roman" w:cs="Times New Roman"/>
          <w:sz w:val="24"/>
          <w:szCs w:val="24"/>
        </w:rPr>
        <w:t xml:space="preserve">abundance among </w:t>
      </w:r>
      <w:r w:rsidR="00753634" w:rsidRPr="00C128A4">
        <w:rPr>
          <w:rFonts w:ascii="Times New Roman" w:hAnsi="Times New Roman" w:cs="Times New Roman"/>
          <w:sz w:val="24"/>
          <w:szCs w:val="24"/>
        </w:rPr>
        <w:t>site</w:t>
      </w:r>
      <w:r w:rsidR="00DD0152">
        <w:rPr>
          <w:rFonts w:ascii="Times New Roman" w:hAnsi="Times New Roman" w:cs="Times New Roman"/>
          <w:sz w:val="24"/>
          <w:szCs w:val="24"/>
        </w:rPr>
        <w:t>s (Table 2</w:t>
      </w:r>
      <w:r w:rsidR="00DF04DF">
        <w:rPr>
          <w:rFonts w:ascii="Times New Roman" w:hAnsi="Times New Roman" w:cs="Times New Roman"/>
          <w:sz w:val="24"/>
          <w:szCs w:val="24"/>
        </w:rPr>
        <w:t>, null models</w:t>
      </w:r>
      <w:r w:rsidR="00DD0152">
        <w:rPr>
          <w:rFonts w:ascii="Times New Roman" w:hAnsi="Times New Roman" w:cs="Times New Roman"/>
          <w:sz w:val="24"/>
          <w:szCs w:val="24"/>
        </w:rPr>
        <w:t>)</w:t>
      </w:r>
      <w:r w:rsidR="00753634" w:rsidRPr="00C128A4">
        <w:rPr>
          <w:rFonts w:ascii="Times New Roman" w:hAnsi="Times New Roman" w:cs="Times New Roman"/>
          <w:sz w:val="24"/>
          <w:szCs w:val="24"/>
        </w:rPr>
        <w:t xml:space="preserve">. </w:t>
      </w:r>
      <w:r w:rsidR="00DF04DF">
        <w:rPr>
          <w:rFonts w:ascii="Times New Roman" w:hAnsi="Times New Roman" w:cs="Times New Roman"/>
          <w:sz w:val="24"/>
          <w:szCs w:val="24"/>
        </w:rPr>
        <w:t xml:space="preserve">Estimates of site </w:t>
      </w:r>
      <w:r w:rsidR="00753634" w:rsidRPr="00C128A4">
        <w:rPr>
          <w:rFonts w:ascii="Times New Roman" w:hAnsi="Times New Roman" w:cs="Times New Roman"/>
          <w:sz w:val="24"/>
          <w:szCs w:val="24"/>
        </w:rPr>
        <w:t xml:space="preserve">covariates </w:t>
      </w:r>
      <w:r w:rsidR="00852593">
        <w:rPr>
          <w:rFonts w:ascii="Times New Roman" w:hAnsi="Times New Roman" w:cs="Times New Roman"/>
          <w:sz w:val="24"/>
          <w:szCs w:val="24"/>
        </w:rPr>
        <w:t>ranged</w:t>
      </w:r>
      <w:r w:rsidR="005309DE">
        <w:rPr>
          <w:rFonts w:ascii="Times New Roman" w:hAnsi="Times New Roman" w:cs="Times New Roman"/>
          <w:sz w:val="24"/>
          <w:szCs w:val="24"/>
        </w:rPr>
        <w:t xml:space="preserve"> from </w:t>
      </w:r>
      <w:r w:rsidR="00852593" w:rsidRPr="00C128A4">
        <w:rPr>
          <w:rFonts w:ascii="Times New Roman" w:hAnsi="Times New Roman" w:cs="Times New Roman"/>
          <w:sz w:val="24"/>
          <w:szCs w:val="24"/>
        </w:rPr>
        <w:t>-3.9</w:t>
      </w:r>
      <w:r w:rsidR="00852593">
        <w:rPr>
          <w:rFonts w:ascii="Times New Roman" w:hAnsi="Times New Roman" w:cs="Times New Roman"/>
          <w:sz w:val="24"/>
          <w:szCs w:val="24"/>
        </w:rPr>
        <w:t>2</w:t>
      </w:r>
      <w:r w:rsidR="00852593" w:rsidRPr="00C128A4">
        <w:rPr>
          <w:rFonts w:ascii="Times New Roman" w:hAnsi="Times New Roman" w:cs="Times New Roman"/>
          <w:sz w:val="24"/>
          <w:szCs w:val="24"/>
        </w:rPr>
        <w:t xml:space="preserve"> to</w:t>
      </w:r>
      <w:r w:rsidR="00852593">
        <w:rPr>
          <w:rFonts w:ascii="Times New Roman" w:hAnsi="Times New Roman" w:cs="Times New Roman"/>
          <w:sz w:val="24"/>
          <w:szCs w:val="24"/>
        </w:rPr>
        <w:t xml:space="preserve"> </w:t>
      </w:r>
      <w:r w:rsidR="00852593" w:rsidRPr="00C128A4">
        <w:rPr>
          <w:rFonts w:ascii="Times New Roman" w:hAnsi="Times New Roman" w:cs="Times New Roman"/>
          <w:sz w:val="24"/>
          <w:szCs w:val="24"/>
        </w:rPr>
        <w:t>-3.</w:t>
      </w:r>
      <w:r w:rsidR="00852593">
        <w:rPr>
          <w:rFonts w:ascii="Times New Roman" w:hAnsi="Times New Roman" w:cs="Times New Roman"/>
          <w:sz w:val="24"/>
          <w:szCs w:val="24"/>
        </w:rPr>
        <w:t>59</w:t>
      </w:r>
      <w:r w:rsidR="00852593" w:rsidRPr="00C128A4">
        <w:rPr>
          <w:rFonts w:ascii="Times New Roman" w:hAnsi="Times New Roman" w:cs="Times New Roman"/>
          <w:sz w:val="24"/>
          <w:szCs w:val="24"/>
        </w:rPr>
        <w:t xml:space="preserve"> </w:t>
      </w:r>
      <w:r w:rsidR="00753634" w:rsidRPr="00C128A4">
        <w:rPr>
          <w:rFonts w:ascii="Times New Roman" w:hAnsi="Times New Roman" w:cs="Times New Roman"/>
          <w:sz w:val="24"/>
          <w:szCs w:val="24"/>
        </w:rPr>
        <w:t xml:space="preserve">for sites B-D </w:t>
      </w:r>
      <w:r w:rsidR="00852593">
        <w:rPr>
          <w:rFonts w:ascii="Times New Roman" w:hAnsi="Times New Roman" w:cs="Times New Roman"/>
          <w:sz w:val="24"/>
          <w:szCs w:val="24"/>
        </w:rPr>
        <w:t xml:space="preserve">and </w:t>
      </w:r>
      <w:r w:rsidR="00753634" w:rsidRPr="00C128A4">
        <w:rPr>
          <w:rFonts w:ascii="Times New Roman" w:hAnsi="Times New Roman" w:cs="Times New Roman"/>
          <w:sz w:val="24"/>
          <w:szCs w:val="24"/>
        </w:rPr>
        <w:t>from</w:t>
      </w:r>
      <w:r w:rsidR="005750B5">
        <w:rPr>
          <w:rFonts w:ascii="Times New Roman" w:hAnsi="Times New Roman" w:cs="Times New Roman"/>
          <w:sz w:val="24"/>
          <w:szCs w:val="24"/>
        </w:rPr>
        <w:t xml:space="preserve"> </w:t>
      </w:r>
      <w:r w:rsidR="00753634" w:rsidRPr="00C128A4">
        <w:rPr>
          <w:rFonts w:ascii="Times New Roman" w:hAnsi="Times New Roman" w:cs="Times New Roman"/>
          <w:sz w:val="24"/>
          <w:szCs w:val="24"/>
        </w:rPr>
        <w:t>-</w:t>
      </w:r>
      <w:r w:rsidR="00852593">
        <w:rPr>
          <w:rFonts w:ascii="Times New Roman" w:hAnsi="Times New Roman" w:cs="Times New Roman"/>
          <w:sz w:val="24"/>
          <w:szCs w:val="24"/>
        </w:rPr>
        <w:t>6.34</w:t>
      </w:r>
      <w:r w:rsidR="00753634" w:rsidRPr="00C128A4">
        <w:rPr>
          <w:rFonts w:ascii="Times New Roman" w:hAnsi="Times New Roman" w:cs="Times New Roman"/>
          <w:sz w:val="24"/>
          <w:szCs w:val="24"/>
        </w:rPr>
        <w:t xml:space="preserve"> to -4.</w:t>
      </w:r>
      <w:r w:rsidR="00852593">
        <w:rPr>
          <w:rFonts w:ascii="Times New Roman" w:hAnsi="Times New Roman" w:cs="Times New Roman"/>
          <w:sz w:val="24"/>
          <w:szCs w:val="24"/>
        </w:rPr>
        <w:t>87</w:t>
      </w:r>
      <w:r w:rsidR="00753634" w:rsidRPr="00C128A4">
        <w:rPr>
          <w:rFonts w:ascii="Times New Roman" w:hAnsi="Times New Roman" w:cs="Times New Roman"/>
          <w:sz w:val="24"/>
          <w:szCs w:val="24"/>
        </w:rPr>
        <w:t xml:space="preserve"> </w:t>
      </w:r>
      <w:r w:rsidR="00852593">
        <w:rPr>
          <w:rFonts w:ascii="Times New Roman" w:hAnsi="Times New Roman" w:cs="Times New Roman"/>
          <w:sz w:val="24"/>
          <w:szCs w:val="24"/>
        </w:rPr>
        <w:t>f</w:t>
      </w:r>
      <w:r w:rsidR="00753634" w:rsidRPr="00C128A4">
        <w:rPr>
          <w:rFonts w:ascii="Times New Roman" w:hAnsi="Times New Roman" w:cs="Times New Roman"/>
          <w:sz w:val="24"/>
          <w:szCs w:val="24"/>
        </w:rPr>
        <w:t xml:space="preserve">or sites E-J. Using a </w:t>
      </w:r>
      <w:r w:rsidR="00DF04DF">
        <w:rPr>
          <w:rFonts w:ascii="Times New Roman" w:hAnsi="Times New Roman" w:cs="Times New Roman"/>
          <w:sz w:val="24"/>
          <w:szCs w:val="24"/>
        </w:rPr>
        <w:t>common</w:t>
      </w:r>
      <w:r w:rsidR="00753634" w:rsidRPr="00C128A4">
        <w:rPr>
          <w:rFonts w:ascii="Times New Roman" w:hAnsi="Times New Roman" w:cs="Times New Roman"/>
          <w:sz w:val="24"/>
          <w:szCs w:val="24"/>
        </w:rPr>
        <w:t xml:space="preserve"> covariate for sites B-D and a </w:t>
      </w:r>
      <w:r w:rsidR="00DF04DF">
        <w:rPr>
          <w:rFonts w:ascii="Times New Roman" w:hAnsi="Times New Roman" w:cs="Times New Roman"/>
          <w:sz w:val="24"/>
          <w:szCs w:val="24"/>
        </w:rPr>
        <w:t xml:space="preserve">common </w:t>
      </w:r>
      <w:r w:rsidR="00753634" w:rsidRPr="00C128A4">
        <w:rPr>
          <w:rFonts w:ascii="Times New Roman" w:hAnsi="Times New Roman" w:cs="Times New Roman"/>
          <w:sz w:val="24"/>
          <w:szCs w:val="24"/>
        </w:rPr>
        <w:t xml:space="preserve">covariate for sites E-J </w:t>
      </w:r>
      <w:r w:rsidR="00852593">
        <w:rPr>
          <w:rFonts w:ascii="Times New Roman" w:hAnsi="Times New Roman" w:cs="Times New Roman"/>
          <w:sz w:val="24"/>
          <w:szCs w:val="24"/>
        </w:rPr>
        <w:t xml:space="preserve">did not significantly increase </w:t>
      </w:r>
      <w:r w:rsidR="00DF04DF">
        <w:rPr>
          <w:rFonts w:ascii="Times New Roman" w:hAnsi="Times New Roman" w:cs="Times New Roman"/>
          <w:sz w:val="24"/>
          <w:szCs w:val="24"/>
        </w:rPr>
        <w:t xml:space="preserve">model deviance </w:t>
      </w:r>
      <w:r w:rsidR="00753634" w:rsidRPr="00C128A4">
        <w:rPr>
          <w:rFonts w:ascii="Times New Roman" w:hAnsi="Times New Roman" w:cs="Times New Roman"/>
          <w:sz w:val="24"/>
          <w:szCs w:val="24"/>
        </w:rPr>
        <w:t>(</w:t>
      </w:r>
      <w:r w:rsidR="00C837AD" w:rsidRPr="00C128A4">
        <w:rPr>
          <w:rFonts w:ascii="Times New Roman" w:hAnsi="Times New Roman" w:cs="Times New Roman"/>
          <w:sz w:val="24"/>
          <w:szCs w:val="24"/>
        </w:rPr>
        <w:t>P</w:t>
      </w:r>
      <w:r w:rsidR="00271FF7">
        <w:rPr>
          <w:rFonts w:ascii="Times New Roman" w:hAnsi="Times New Roman" w:cs="Times New Roman"/>
          <w:sz w:val="24"/>
          <w:szCs w:val="24"/>
        </w:rPr>
        <w:t xml:space="preserve"> &gt; 0.</w:t>
      </w:r>
      <w:r w:rsidR="00852593">
        <w:rPr>
          <w:rFonts w:ascii="Times New Roman" w:hAnsi="Times New Roman" w:cs="Times New Roman"/>
          <w:sz w:val="24"/>
          <w:szCs w:val="24"/>
        </w:rPr>
        <w:t>5</w:t>
      </w:r>
      <w:r w:rsidR="00753634" w:rsidRPr="00C128A4">
        <w:rPr>
          <w:rFonts w:ascii="Times New Roman" w:hAnsi="Times New Roman" w:cs="Times New Roman"/>
          <w:sz w:val="24"/>
          <w:szCs w:val="24"/>
        </w:rPr>
        <w:t xml:space="preserve">; Table </w:t>
      </w:r>
      <w:r w:rsidR="00DD0152">
        <w:rPr>
          <w:rFonts w:ascii="Times New Roman" w:hAnsi="Times New Roman" w:cs="Times New Roman"/>
          <w:sz w:val="24"/>
          <w:szCs w:val="24"/>
        </w:rPr>
        <w:t>2</w:t>
      </w:r>
      <w:r w:rsidR="00753634" w:rsidRPr="00C128A4">
        <w:rPr>
          <w:rFonts w:ascii="Times New Roman" w:hAnsi="Times New Roman" w:cs="Times New Roman"/>
          <w:sz w:val="24"/>
          <w:szCs w:val="24"/>
        </w:rPr>
        <w:t>)</w:t>
      </w:r>
      <w:r w:rsidR="00593063">
        <w:rPr>
          <w:rFonts w:ascii="Times New Roman" w:hAnsi="Times New Roman" w:cs="Times New Roman"/>
          <w:sz w:val="24"/>
          <w:szCs w:val="24"/>
        </w:rPr>
        <w:t>,</w:t>
      </w:r>
      <w:r w:rsidR="00753634" w:rsidRPr="00C128A4">
        <w:rPr>
          <w:rFonts w:ascii="Times New Roman" w:hAnsi="Times New Roman" w:cs="Times New Roman"/>
          <w:sz w:val="24"/>
          <w:szCs w:val="24"/>
        </w:rPr>
        <w:t xml:space="preserve"> </w:t>
      </w:r>
      <w:r w:rsidR="00593063">
        <w:rPr>
          <w:rFonts w:ascii="Times New Roman" w:hAnsi="Times New Roman" w:cs="Times New Roman"/>
          <w:sz w:val="24"/>
          <w:szCs w:val="24"/>
        </w:rPr>
        <w:t>but</w:t>
      </w:r>
      <w:r w:rsidR="00593063" w:rsidRPr="00C128A4">
        <w:rPr>
          <w:rFonts w:ascii="Times New Roman" w:hAnsi="Times New Roman" w:cs="Times New Roman"/>
          <w:sz w:val="24"/>
          <w:szCs w:val="24"/>
        </w:rPr>
        <w:t xml:space="preserve"> </w:t>
      </w:r>
      <w:r w:rsidR="00753634" w:rsidRPr="00C128A4">
        <w:rPr>
          <w:rFonts w:ascii="Times New Roman" w:hAnsi="Times New Roman" w:cs="Times New Roman"/>
          <w:sz w:val="24"/>
          <w:szCs w:val="24"/>
        </w:rPr>
        <w:t xml:space="preserve">greatly reduced </w:t>
      </w:r>
      <w:r w:rsidR="00852593">
        <w:rPr>
          <w:rFonts w:ascii="Times New Roman" w:hAnsi="Times New Roman" w:cs="Times New Roman"/>
          <w:sz w:val="24"/>
          <w:szCs w:val="24"/>
        </w:rPr>
        <w:t xml:space="preserve">the </w:t>
      </w:r>
      <w:r w:rsidR="00753634" w:rsidRPr="00C128A4">
        <w:rPr>
          <w:rFonts w:ascii="Times New Roman" w:hAnsi="Times New Roman" w:cs="Times New Roman"/>
          <w:sz w:val="24"/>
          <w:szCs w:val="24"/>
        </w:rPr>
        <w:t xml:space="preserve">AIC </w:t>
      </w:r>
      <w:r w:rsidR="00DF04DF">
        <w:rPr>
          <w:rFonts w:ascii="Times New Roman" w:hAnsi="Times New Roman" w:cs="Times New Roman"/>
          <w:sz w:val="24"/>
          <w:szCs w:val="24"/>
        </w:rPr>
        <w:t xml:space="preserve">by </w:t>
      </w:r>
      <w:r w:rsidR="00753634" w:rsidRPr="00C128A4">
        <w:rPr>
          <w:rFonts w:ascii="Times New Roman" w:hAnsi="Times New Roman" w:cs="Times New Roman"/>
          <w:sz w:val="24"/>
          <w:szCs w:val="24"/>
        </w:rPr>
        <w:t>decreas</w:t>
      </w:r>
      <w:r w:rsidR="00DF04DF">
        <w:rPr>
          <w:rFonts w:ascii="Times New Roman" w:hAnsi="Times New Roman" w:cs="Times New Roman"/>
          <w:sz w:val="24"/>
          <w:szCs w:val="24"/>
        </w:rPr>
        <w:t>ing</w:t>
      </w:r>
      <w:r w:rsidR="00753634" w:rsidRPr="00C128A4">
        <w:rPr>
          <w:rFonts w:ascii="Times New Roman" w:hAnsi="Times New Roman" w:cs="Times New Roman"/>
          <w:sz w:val="24"/>
          <w:szCs w:val="24"/>
        </w:rPr>
        <w:t xml:space="preserve"> the number of model parameters. </w:t>
      </w:r>
      <w:r w:rsidR="00AD23D1">
        <w:rPr>
          <w:rFonts w:ascii="Times New Roman" w:hAnsi="Times New Roman" w:cs="Times New Roman"/>
          <w:sz w:val="24"/>
          <w:szCs w:val="24"/>
        </w:rPr>
        <w:t xml:space="preserve">Using </w:t>
      </w:r>
      <w:r w:rsidR="00DF04DF">
        <w:rPr>
          <w:rFonts w:ascii="Times New Roman" w:hAnsi="Times New Roman" w:cs="Times New Roman"/>
          <w:sz w:val="24"/>
          <w:szCs w:val="24"/>
        </w:rPr>
        <w:t xml:space="preserve">estimates of </w:t>
      </w:r>
      <w:r w:rsidR="00AD23D1">
        <w:rPr>
          <w:rFonts w:ascii="Times New Roman" w:hAnsi="Times New Roman" w:cs="Times New Roman"/>
          <w:sz w:val="24"/>
          <w:szCs w:val="24"/>
        </w:rPr>
        <w:t xml:space="preserve">site covariates from the reduced model indicated maximum abundance </w:t>
      </w:r>
      <w:r w:rsidR="00DF04DF">
        <w:rPr>
          <w:rFonts w:ascii="Times New Roman" w:hAnsi="Times New Roman" w:cs="Times New Roman"/>
          <w:sz w:val="24"/>
          <w:szCs w:val="24"/>
        </w:rPr>
        <w:t xml:space="preserve">at sites </w:t>
      </w:r>
      <w:r w:rsidR="00AD23D1">
        <w:rPr>
          <w:rFonts w:ascii="Times New Roman" w:hAnsi="Times New Roman" w:cs="Times New Roman"/>
          <w:sz w:val="24"/>
          <w:szCs w:val="24"/>
        </w:rPr>
        <w:t xml:space="preserve">B – D averaged 2.5% (95% CL = 1.1, 6.1) that of Site A, and maximum abundance at sites E – J averaged 0.5% (95% CL = </w:t>
      </w:r>
      <w:r w:rsidR="00A52E23">
        <w:rPr>
          <w:rFonts w:ascii="Times New Roman" w:hAnsi="Times New Roman" w:cs="Times New Roman"/>
          <w:sz w:val="24"/>
          <w:szCs w:val="24"/>
        </w:rPr>
        <w:t>0.2</w:t>
      </w:r>
      <w:r w:rsidR="00AD23D1">
        <w:rPr>
          <w:rFonts w:ascii="Times New Roman" w:hAnsi="Times New Roman" w:cs="Times New Roman"/>
          <w:sz w:val="24"/>
          <w:szCs w:val="24"/>
        </w:rPr>
        <w:t xml:space="preserve">, </w:t>
      </w:r>
      <w:r w:rsidR="00A52E23">
        <w:rPr>
          <w:rFonts w:ascii="Times New Roman" w:hAnsi="Times New Roman" w:cs="Times New Roman"/>
          <w:sz w:val="24"/>
          <w:szCs w:val="24"/>
        </w:rPr>
        <w:t>1.1</w:t>
      </w:r>
      <w:r w:rsidR="00AD23D1">
        <w:rPr>
          <w:rFonts w:ascii="Times New Roman" w:hAnsi="Times New Roman" w:cs="Times New Roman"/>
          <w:sz w:val="24"/>
          <w:szCs w:val="24"/>
        </w:rPr>
        <w:t xml:space="preserve">) that of site A. </w:t>
      </w:r>
      <w:r w:rsidR="00C128A4">
        <w:rPr>
          <w:rFonts w:ascii="Times New Roman" w:hAnsi="Times New Roman" w:cs="Times New Roman"/>
          <w:sz w:val="24"/>
          <w:szCs w:val="24"/>
        </w:rPr>
        <w:t>Site A</w:t>
      </w:r>
      <w:r w:rsidR="00DD0152">
        <w:rPr>
          <w:rFonts w:ascii="Times New Roman" w:hAnsi="Times New Roman" w:cs="Times New Roman"/>
          <w:sz w:val="24"/>
          <w:szCs w:val="24"/>
        </w:rPr>
        <w:t xml:space="preserve"> </w:t>
      </w:r>
      <w:r w:rsidR="008B5A19">
        <w:rPr>
          <w:rFonts w:ascii="Times New Roman" w:hAnsi="Times New Roman" w:cs="Times New Roman"/>
          <w:sz w:val="24"/>
          <w:szCs w:val="24"/>
        </w:rPr>
        <w:t xml:space="preserve">and sites </w:t>
      </w:r>
      <w:r w:rsidR="00C128A4">
        <w:rPr>
          <w:rFonts w:ascii="Times New Roman" w:hAnsi="Times New Roman" w:cs="Times New Roman"/>
          <w:sz w:val="24"/>
          <w:szCs w:val="24"/>
        </w:rPr>
        <w:t xml:space="preserve">B – D </w:t>
      </w:r>
      <w:r w:rsidR="005750B5">
        <w:rPr>
          <w:rFonts w:ascii="Times New Roman" w:hAnsi="Times New Roman" w:cs="Times New Roman"/>
          <w:sz w:val="24"/>
          <w:szCs w:val="24"/>
        </w:rPr>
        <w:t>were in</w:t>
      </w:r>
      <w:r w:rsidR="008B5A19">
        <w:rPr>
          <w:rFonts w:ascii="Times New Roman" w:hAnsi="Times New Roman" w:cs="Times New Roman"/>
          <w:sz w:val="24"/>
          <w:szCs w:val="24"/>
        </w:rPr>
        <w:t xml:space="preserve"> a narrow </w:t>
      </w:r>
      <w:r w:rsidR="00C047B7">
        <w:rPr>
          <w:rFonts w:ascii="Times New Roman" w:hAnsi="Times New Roman" w:cs="Times New Roman"/>
          <w:sz w:val="24"/>
          <w:szCs w:val="24"/>
        </w:rPr>
        <w:t xml:space="preserve">geographic </w:t>
      </w:r>
      <w:r w:rsidR="008B5A19">
        <w:rPr>
          <w:rFonts w:ascii="Times New Roman" w:hAnsi="Times New Roman" w:cs="Times New Roman"/>
          <w:sz w:val="24"/>
          <w:szCs w:val="24"/>
        </w:rPr>
        <w:t xml:space="preserve">band between -112.166 </w:t>
      </w:r>
      <w:r w:rsidR="00FD6E6B">
        <w:rPr>
          <w:rFonts w:ascii="Times New Roman" w:hAnsi="Times New Roman" w:cs="Times New Roman"/>
          <w:sz w:val="24"/>
          <w:szCs w:val="24"/>
        </w:rPr>
        <w:t>and -112.641</w:t>
      </w:r>
      <w:bookmarkStart w:id="14" w:name="_Hlk63514420"/>
      <w:r w:rsidR="00FD6E6B">
        <w:rPr>
          <w:rFonts w:ascii="Times New Roman" w:hAnsi="Times New Roman" w:cs="Times New Roman"/>
          <w:sz w:val="24"/>
          <w:szCs w:val="24"/>
        </w:rPr>
        <w:t xml:space="preserve">°W longitude </w:t>
      </w:r>
      <w:bookmarkEnd w:id="14"/>
      <w:r w:rsidR="00FD6E6B">
        <w:rPr>
          <w:rFonts w:ascii="Times New Roman" w:hAnsi="Times New Roman" w:cs="Times New Roman"/>
          <w:sz w:val="24"/>
          <w:szCs w:val="24"/>
        </w:rPr>
        <w:t xml:space="preserve">and 49.324 and 50.165°N latitude. The remaining sites with very low and inconsistent abundance or complete absence occurred outside this area. </w:t>
      </w:r>
    </w:p>
    <w:p w14:paraId="696C45EC" w14:textId="2EC60888" w:rsidR="009D6A58" w:rsidRDefault="00DF04DF"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Deviance of the null models was reduced by </w:t>
      </w:r>
      <w:r w:rsidR="00593063">
        <w:rPr>
          <w:rFonts w:ascii="Times New Roman" w:hAnsi="Times New Roman" w:cs="Times New Roman"/>
          <w:sz w:val="24"/>
          <w:szCs w:val="24"/>
        </w:rPr>
        <w:t>adding</w:t>
      </w:r>
      <w:r>
        <w:rPr>
          <w:rFonts w:ascii="Times New Roman" w:hAnsi="Times New Roman" w:cs="Times New Roman"/>
          <w:sz w:val="24"/>
          <w:szCs w:val="24"/>
        </w:rPr>
        <w:t xml:space="preserve"> </w:t>
      </w:r>
      <w:r w:rsidR="000928D7">
        <w:rPr>
          <w:rFonts w:ascii="Times New Roman" w:hAnsi="Times New Roman" w:cs="Times New Roman"/>
          <w:sz w:val="24"/>
          <w:szCs w:val="24"/>
        </w:rPr>
        <w:t>spring</w:t>
      </w:r>
      <w:r>
        <w:rPr>
          <w:rFonts w:ascii="Times New Roman" w:hAnsi="Times New Roman" w:cs="Times New Roman"/>
          <w:sz w:val="24"/>
          <w:szCs w:val="24"/>
        </w:rPr>
        <w:t xml:space="preserve"> weather variables </w:t>
      </w:r>
      <w:r w:rsidRPr="00086CAA">
        <w:rPr>
          <w:rFonts w:ascii="Times New Roman" w:hAnsi="Times New Roman" w:cs="Times New Roman"/>
          <w:i/>
          <w:iCs/>
          <w:sz w:val="24"/>
          <w:szCs w:val="24"/>
        </w:rPr>
        <w:t xml:space="preserve">PQ2, </w:t>
      </w:r>
      <w:r w:rsidR="000928D7">
        <w:rPr>
          <w:rFonts w:ascii="Times New Roman" w:hAnsi="Times New Roman" w:cs="Times New Roman"/>
          <w:i/>
          <w:iCs/>
          <w:sz w:val="24"/>
          <w:szCs w:val="24"/>
        </w:rPr>
        <w:t xml:space="preserve">and </w:t>
      </w:r>
      <w:r w:rsidRPr="00086CAA">
        <w:rPr>
          <w:rFonts w:ascii="Times New Roman" w:hAnsi="Times New Roman" w:cs="Times New Roman"/>
          <w:i/>
          <w:iCs/>
          <w:sz w:val="24"/>
          <w:szCs w:val="24"/>
        </w:rPr>
        <w:t xml:space="preserve">TQ2 </w:t>
      </w:r>
      <w:r>
        <w:rPr>
          <w:rFonts w:ascii="Times New Roman" w:hAnsi="Times New Roman" w:cs="Times New Roman"/>
          <w:sz w:val="24"/>
          <w:szCs w:val="24"/>
        </w:rPr>
        <w:t xml:space="preserve">but not </w:t>
      </w:r>
      <w:r w:rsidRPr="00086CAA">
        <w:rPr>
          <w:rFonts w:ascii="Times New Roman" w:hAnsi="Times New Roman" w:cs="Times New Roman"/>
          <w:i/>
          <w:iCs/>
          <w:sz w:val="24"/>
          <w:szCs w:val="24"/>
        </w:rPr>
        <w:t>RQ2</w:t>
      </w:r>
      <w:r>
        <w:rPr>
          <w:rFonts w:ascii="Times New Roman" w:hAnsi="Times New Roman" w:cs="Times New Roman"/>
          <w:sz w:val="24"/>
          <w:szCs w:val="24"/>
        </w:rPr>
        <w:t xml:space="preserve">. None of the </w:t>
      </w:r>
      <w:r w:rsidR="00C047B7">
        <w:rPr>
          <w:rFonts w:ascii="Times New Roman" w:hAnsi="Times New Roman" w:cs="Times New Roman"/>
          <w:sz w:val="24"/>
          <w:szCs w:val="24"/>
        </w:rPr>
        <w:t xml:space="preserve">reduced </w:t>
      </w:r>
      <w:r w:rsidR="00FD6E6B">
        <w:rPr>
          <w:rFonts w:ascii="Times New Roman" w:hAnsi="Times New Roman" w:cs="Times New Roman"/>
          <w:sz w:val="24"/>
          <w:szCs w:val="24"/>
        </w:rPr>
        <w:t xml:space="preserve">models </w:t>
      </w:r>
      <w:r>
        <w:rPr>
          <w:rFonts w:ascii="Times New Roman" w:hAnsi="Times New Roman" w:cs="Times New Roman"/>
          <w:sz w:val="24"/>
          <w:szCs w:val="24"/>
        </w:rPr>
        <w:t xml:space="preserve">(with two site covariates) had </w:t>
      </w:r>
      <w:r w:rsidR="00A207BE">
        <w:rPr>
          <w:rFonts w:ascii="Times New Roman" w:hAnsi="Times New Roman" w:cs="Times New Roman"/>
          <w:sz w:val="24"/>
          <w:szCs w:val="24"/>
        </w:rPr>
        <w:t xml:space="preserve">significantly </w:t>
      </w:r>
      <w:r w:rsidR="00022A4B">
        <w:rPr>
          <w:rFonts w:ascii="Times New Roman" w:hAnsi="Times New Roman" w:cs="Times New Roman"/>
          <w:sz w:val="24"/>
          <w:szCs w:val="24"/>
        </w:rPr>
        <w:t>increas</w:t>
      </w:r>
      <w:r w:rsidR="00A207BE">
        <w:rPr>
          <w:rFonts w:ascii="Times New Roman" w:hAnsi="Times New Roman" w:cs="Times New Roman"/>
          <w:sz w:val="24"/>
          <w:szCs w:val="24"/>
        </w:rPr>
        <w:t>e</w:t>
      </w:r>
      <w:r w:rsidR="00022A4B">
        <w:rPr>
          <w:rFonts w:ascii="Times New Roman" w:hAnsi="Times New Roman" w:cs="Times New Roman"/>
          <w:sz w:val="24"/>
          <w:szCs w:val="24"/>
        </w:rPr>
        <w:t>d</w:t>
      </w:r>
      <w:r w:rsidR="00A207BE">
        <w:rPr>
          <w:rFonts w:ascii="Times New Roman" w:hAnsi="Times New Roman" w:cs="Times New Roman"/>
          <w:sz w:val="24"/>
          <w:szCs w:val="24"/>
        </w:rPr>
        <w:t xml:space="preserve"> </w:t>
      </w:r>
      <w:r>
        <w:rPr>
          <w:rFonts w:ascii="Times New Roman" w:hAnsi="Times New Roman" w:cs="Times New Roman"/>
          <w:sz w:val="24"/>
          <w:szCs w:val="24"/>
        </w:rPr>
        <w:t>model deviance b</w:t>
      </w:r>
      <w:r w:rsidR="00FD6E6B">
        <w:rPr>
          <w:rFonts w:ascii="Times New Roman" w:hAnsi="Times New Roman" w:cs="Times New Roman"/>
          <w:sz w:val="24"/>
          <w:szCs w:val="24"/>
        </w:rPr>
        <w:t xml:space="preserve">ased on </w:t>
      </w:r>
      <w:r w:rsidR="00B1206F">
        <w:rPr>
          <w:rFonts w:ascii="Times New Roman" w:hAnsi="Times New Roman" w:cs="Times New Roman"/>
          <w:sz w:val="24"/>
          <w:szCs w:val="24"/>
        </w:rPr>
        <w:t xml:space="preserve">the </w:t>
      </w:r>
      <w:r w:rsidR="00271FF7">
        <w:rPr>
          <w:rFonts w:ascii="Times New Roman" w:hAnsi="Times New Roman" w:cs="Times New Roman"/>
          <w:sz w:val="24"/>
          <w:szCs w:val="24"/>
        </w:rPr>
        <w:t xml:space="preserve">LR test </w:t>
      </w:r>
      <w:r w:rsidR="00AD23D1">
        <w:rPr>
          <w:rFonts w:ascii="Times New Roman" w:hAnsi="Times New Roman" w:cs="Times New Roman"/>
          <w:sz w:val="24"/>
          <w:szCs w:val="24"/>
        </w:rPr>
        <w:t>and</w:t>
      </w:r>
      <w:r w:rsidR="00A207BE">
        <w:rPr>
          <w:rFonts w:ascii="Times New Roman" w:hAnsi="Times New Roman" w:cs="Times New Roman"/>
          <w:sz w:val="24"/>
          <w:szCs w:val="24"/>
        </w:rPr>
        <w:t xml:space="preserve"> </w:t>
      </w:r>
      <w:r>
        <w:rPr>
          <w:rFonts w:ascii="Times New Roman" w:hAnsi="Times New Roman" w:cs="Times New Roman"/>
          <w:sz w:val="24"/>
          <w:szCs w:val="24"/>
        </w:rPr>
        <w:t xml:space="preserve">all </w:t>
      </w:r>
      <w:r w:rsidR="00A207BE">
        <w:rPr>
          <w:rFonts w:ascii="Times New Roman" w:hAnsi="Times New Roman" w:cs="Times New Roman"/>
          <w:sz w:val="24"/>
          <w:szCs w:val="24"/>
        </w:rPr>
        <w:t xml:space="preserve">had lower </w:t>
      </w:r>
      <w:r w:rsidR="00FD6E6B">
        <w:rPr>
          <w:rFonts w:ascii="Times New Roman" w:hAnsi="Times New Roman" w:cs="Times New Roman"/>
          <w:sz w:val="24"/>
          <w:szCs w:val="24"/>
        </w:rPr>
        <w:t>AIC</w:t>
      </w:r>
      <w:r w:rsidR="00AD23D1">
        <w:rPr>
          <w:rFonts w:ascii="Times New Roman" w:hAnsi="Times New Roman" w:cs="Times New Roman"/>
          <w:sz w:val="24"/>
          <w:szCs w:val="24"/>
        </w:rPr>
        <w:t>s</w:t>
      </w:r>
      <w:r w:rsidR="00FD6E6B">
        <w:rPr>
          <w:rFonts w:ascii="Times New Roman" w:hAnsi="Times New Roman" w:cs="Times New Roman"/>
          <w:sz w:val="24"/>
          <w:szCs w:val="24"/>
        </w:rPr>
        <w:t xml:space="preserve"> (Table 2)</w:t>
      </w:r>
      <w:r w:rsidR="00A207BE">
        <w:rPr>
          <w:rFonts w:ascii="Times New Roman" w:hAnsi="Times New Roman" w:cs="Times New Roman"/>
          <w:sz w:val="24"/>
          <w:szCs w:val="24"/>
        </w:rPr>
        <w:t xml:space="preserve"> compared with the full models</w:t>
      </w:r>
      <w:r>
        <w:rPr>
          <w:rFonts w:ascii="Times New Roman" w:hAnsi="Times New Roman" w:cs="Times New Roman"/>
          <w:sz w:val="24"/>
          <w:szCs w:val="24"/>
        </w:rPr>
        <w:t xml:space="preserve"> </w:t>
      </w:r>
      <w:r w:rsidR="00B1206F">
        <w:rPr>
          <w:rFonts w:ascii="Times New Roman" w:hAnsi="Times New Roman" w:cs="Times New Roman"/>
          <w:sz w:val="24"/>
          <w:szCs w:val="24"/>
        </w:rPr>
        <w:t xml:space="preserve">with </w:t>
      </w:r>
      <w:r>
        <w:rPr>
          <w:rFonts w:ascii="Times New Roman" w:hAnsi="Times New Roman" w:cs="Times New Roman"/>
          <w:sz w:val="24"/>
          <w:szCs w:val="24"/>
        </w:rPr>
        <w:t>nine site covariates</w:t>
      </w:r>
      <w:r w:rsidR="00A207BE">
        <w:rPr>
          <w:rFonts w:ascii="Times New Roman" w:hAnsi="Times New Roman" w:cs="Times New Roman"/>
          <w:sz w:val="24"/>
          <w:szCs w:val="24"/>
        </w:rPr>
        <w:t xml:space="preserve">. </w:t>
      </w:r>
      <w:r>
        <w:rPr>
          <w:rFonts w:ascii="Times New Roman" w:hAnsi="Times New Roman" w:cs="Times New Roman"/>
          <w:sz w:val="24"/>
          <w:szCs w:val="24"/>
        </w:rPr>
        <w:t xml:space="preserve">None of the reduced models had </w:t>
      </w:r>
      <w:r w:rsidR="0000339F" w:rsidRPr="00C128A4">
        <w:rPr>
          <w:rFonts w:ascii="Times New Roman" w:hAnsi="Times New Roman" w:cs="Times New Roman"/>
          <w:sz w:val="24"/>
          <w:szCs w:val="24"/>
        </w:rPr>
        <w:t>significant interactions between site covariates and any of the predictor variables</w:t>
      </w:r>
      <w:r w:rsidR="00C047B7">
        <w:rPr>
          <w:rFonts w:ascii="Times New Roman" w:hAnsi="Times New Roman" w:cs="Times New Roman"/>
          <w:sz w:val="24"/>
          <w:szCs w:val="24"/>
        </w:rPr>
        <w:t xml:space="preserve"> (</w:t>
      </w:r>
      <w:r w:rsidR="00C047B7" w:rsidRPr="00942A76">
        <w:rPr>
          <w:rFonts w:ascii="Times New Roman" w:hAnsi="Times New Roman" w:cs="Times New Roman"/>
          <w:i/>
          <w:iCs/>
          <w:sz w:val="24"/>
          <w:szCs w:val="24"/>
        </w:rPr>
        <w:t>LR</w:t>
      </w:r>
      <w:r w:rsidR="00C047B7">
        <w:rPr>
          <w:rFonts w:ascii="Times New Roman" w:hAnsi="Times New Roman" w:cs="Times New Roman"/>
          <w:sz w:val="24"/>
          <w:szCs w:val="24"/>
        </w:rPr>
        <w:t xml:space="preserve"> </w:t>
      </w:r>
      <w:r w:rsidR="00086CAA" w:rsidRPr="00086CAA">
        <w:rPr>
          <w:rFonts w:ascii="Times New Roman" w:hAnsi="Times New Roman" w:cs="Times New Roman"/>
          <w:i/>
          <w:iCs/>
          <w:sz w:val="24"/>
          <w:szCs w:val="24"/>
        </w:rPr>
        <w:t>χ</w:t>
      </w:r>
      <w:r w:rsidR="00086CAA" w:rsidRPr="00086CAA">
        <w:rPr>
          <w:rFonts w:ascii="Times New Roman" w:hAnsi="Times New Roman" w:cs="Times New Roman"/>
          <w:i/>
          <w:iCs/>
          <w:sz w:val="24"/>
          <w:szCs w:val="24"/>
          <w:vertAlign w:val="superscript"/>
        </w:rPr>
        <w:t>2</w:t>
      </w:r>
      <w:r w:rsidR="00086CAA">
        <w:rPr>
          <w:rFonts w:ascii="Times New Roman" w:hAnsi="Times New Roman" w:cs="Times New Roman"/>
          <w:sz w:val="24"/>
          <w:szCs w:val="24"/>
        </w:rPr>
        <w:t xml:space="preserve"> </w:t>
      </w:r>
      <w:r w:rsidR="00C047B7">
        <w:rPr>
          <w:rFonts w:ascii="Times New Roman" w:hAnsi="Times New Roman" w:cs="Times New Roman"/>
          <w:sz w:val="24"/>
          <w:szCs w:val="24"/>
        </w:rPr>
        <w:t xml:space="preserve">ranged from </w:t>
      </w:r>
      <w:r w:rsidR="00942A76">
        <w:rPr>
          <w:rFonts w:ascii="Times New Roman" w:hAnsi="Times New Roman" w:cs="Times New Roman"/>
          <w:sz w:val="24"/>
          <w:szCs w:val="24"/>
        </w:rPr>
        <w:t xml:space="preserve">0.17 – 2.06; </w:t>
      </w:r>
      <w:proofErr w:type="spellStart"/>
      <w:r w:rsidR="00942A76" w:rsidRPr="00942A76">
        <w:rPr>
          <w:rFonts w:ascii="Times New Roman" w:hAnsi="Times New Roman" w:cs="Times New Roman"/>
          <w:i/>
          <w:iCs/>
          <w:sz w:val="24"/>
          <w:szCs w:val="24"/>
        </w:rPr>
        <w:t>df</w:t>
      </w:r>
      <w:proofErr w:type="spellEnd"/>
      <w:r w:rsidR="00942A76">
        <w:rPr>
          <w:rFonts w:ascii="Times New Roman" w:hAnsi="Times New Roman" w:cs="Times New Roman"/>
          <w:sz w:val="24"/>
          <w:szCs w:val="24"/>
        </w:rPr>
        <w:t xml:space="preserve"> = 2; </w:t>
      </w:r>
      <w:r w:rsidR="00942A76" w:rsidRPr="00942A76">
        <w:rPr>
          <w:rFonts w:ascii="Times New Roman" w:hAnsi="Times New Roman" w:cs="Times New Roman"/>
          <w:i/>
          <w:iCs/>
          <w:sz w:val="24"/>
          <w:szCs w:val="24"/>
        </w:rPr>
        <w:t>P</w:t>
      </w:r>
      <w:r w:rsidR="00942A76">
        <w:rPr>
          <w:rFonts w:ascii="Times New Roman" w:hAnsi="Times New Roman" w:cs="Times New Roman"/>
          <w:sz w:val="24"/>
          <w:szCs w:val="24"/>
        </w:rPr>
        <w:t xml:space="preserve"> ranged from 0.36 – 0.92)</w:t>
      </w:r>
      <w:r w:rsidR="0000339F" w:rsidRPr="00C128A4">
        <w:rPr>
          <w:rFonts w:ascii="Times New Roman" w:hAnsi="Times New Roman" w:cs="Times New Roman"/>
          <w:sz w:val="24"/>
          <w:szCs w:val="24"/>
        </w:rPr>
        <w:t xml:space="preserve"> indicating that changes in </w:t>
      </w:r>
      <w:r w:rsidR="00A207BE">
        <w:rPr>
          <w:rFonts w:ascii="Times New Roman" w:hAnsi="Times New Roman" w:cs="Times New Roman"/>
          <w:sz w:val="24"/>
          <w:szCs w:val="24"/>
        </w:rPr>
        <w:t xml:space="preserve">maximum </w:t>
      </w:r>
      <w:r w:rsidR="0000339F" w:rsidRPr="00C128A4">
        <w:rPr>
          <w:rFonts w:ascii="Times New Roman" w:hAnsi="Times New Roman" w:cs="Times New Roman"/>
          <w:sz w:val="24"/>
          <w:szCs w:val="24"/>
        </w:rPr>
        <w:t xml:space="preserve">abundance </w:t>
      </w:r>
      <w:r w:rsidR="000A3720">
        <w:rPr>
          <w:rFonts w:ascii="Times New Roman" w:hAnsi="Times New Roman" w:cs="Times New Roman"/>
          <w:sz w:val="24"/>
          <w:szCs w:val="24"/>
        </w:rPr>
        <w:t xml:space="preserve">with respect to each predictor variable </w:t>
      </w:r>
      <w:r w:rsidR="0000339F" w:rsidRPr="00C128A4">
        <w:rPr>
          <w:rFonts w:ascii="Times New Roman" w:hAnsi="Times New Roman" w:cs="Times New Roman"/>
          <w:sz w:val="24"/>
          <w:szCs w:val="24"/>
        </w:rPr>
        <w:t>were consistent among site</w:t>
      </w:r>
      <w:r>
        <w:rPr>
          <w:rFonts w:ascii="Times New Roman" w:hAnsi="Times New Roman" w:cs="Times New Roman"/>
          <w:sz w:val="24"/>
          <w:szCs w:val="24"/>
        </w:rPr>
        <w:t xml:space="preserve">s. </w:t>
      </w:r>
      <w:r w:rsidR="00ED014D">
        <w:rPr>
          <w:rFonts w:ascii="Times New Roman" w:hAnsi="Times New Roman" w:cs="Times New Roman"/>
          <w:sz w:val="24"/>
          <w:szCs w:val="24"/>
        </w:rPr>
        <w:t xml:space="preserve">  </w:t>
      </w:r>
    </w:p>
    <w:p w14:paraId="4CA3D46F" w14:textId="7BDBF4FC" w:rsidR="009700BA" w:rsidRDefault="00271FF7"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All </w:t>
      </w:r>
      <w:r w:rsidR="00086CAA">
        <w:rPr>
          <w:rFonts w:ascii="Times New Roman" w:hAnsi="Times New Roman" w:cs="Times New Roman"/>
          <w:sz w:val="24"/>
          <w:szCs w:val="24"/>
        </w:rPr>
        <w:t>reduced models</w:t>
      </w:r>
      <w:r>
        <w:rPr>
          <w:rFonts w:ascii="Times New Roman" w:hAnsi="Times New Roman" w:cs="Times New Roman"/>
          <w:sz w:val="24"/>
          <w:szCs w:val="24"/>
        </w:rPr>
        <w:t xml:space="preserve"> are </w:t>
      </w:r>
      <w:r w:rsidR="0000339F" w:rsidRPr="00C128A4">
        <w:rPr>
          <w:rFonts w:ascii="Times New Roman" w:hAnsi="Times New Roman" w:cs="Times New Roman"/>
          <w:sz w:val="24"/>
          <w:szCs w:val="24"/>
        </w:rPr>
        <w:t>shown in Figure 2.</w:t>
      </w:r>
      <w:r w:rsidR="00FD6E6B">
        <w:rPr>
          <w:rFonts w:ascii="Times New Roman" w:hAnsi="Times New Roman" w:cs="Times New Roman"/>
          <w:sz w:val="24"/>
          <w:szCs w:val="24"/>
        </w:rPr>
        <w:t xml:space="preserve"> </w:t>
      </w:r>
      <w:r w:rsidR="00F90DAB">
        <w:rPr>
          <w:rFonts w:ascii="Times New Roman" w:hAnsi="Times New Roman" w:cs="Times New Roman"/>
          <w:sz w:val="24"/>
          <w:szCs w:val="24"/>
        </w:rPr>
        <w:t xml:space="preserve">Spring precipitation </w:t>
      </w:r>
      <w:r w:rsidR="000E3BC6">
        <w:rPr>
          <w:rFonts w:ascii="Times New Roman" w:hAnsi="Times New Roman" w:cs="Times New Roman"/>
          <w:sz w:val="24"/>
          <w:szCs w:val="24"/>
        </w:rPr>
        <w:t>(</w:t>
      </w:r>
      <w:r w:rsidR="00086CAA" w:rsidRPr="00086CAA">
        <w:rPr>
          <w:rFonts w:ascii="Times New Roman" w:hAnsi="Times New Roman" w:cs="Times New Roman"/>
          <w:i/>
          <w:iCs/>
          <w:sz w:val="24"/>
          <w:szCs w:val="24"/>
        </w:rPr>
        <w:t>PQ2</w:t>
      </w:r>
      <w:r w:rsidR="000E3BC6">
        <w:rPr>
          <w:rFonts w:ascii="Times New Roman" w:hAnsi="Times New Roman" w:cs="Times New Roman"/>
          <w:sz w:val="24"/>
          <w:szCs w:val="24"/>
        </w:rPr>
        <w:t>)</w:t>
      </w:r>
      <w:r w:rsidR="00B11BA7">
        <w:rPr>
          <w:rFonts w:ascii="Times New Roman" w:hAnsi="Times New Roman" w:cs="Times New Roman"/>
          <w:sz w:val="24"/>
          <w:szCs w:val="24"/>
        </w:rPr>
        <w:t xml:space="preserve"> </w:t>
      </w:r>
      <w:r w:rsidR="004E705D">
        <w:rPr>
          <w:rFonts w:ascii="Times New Roman" w:hAnsi="Times New Roman" w:cs="Times New Roman"/>
          <w:sz w:val="24"/>
          <w:szCs w:val="24"/>
        </w:rPr>
        <w:t xml:space="preserve">averaged 213.3 </w:t>
      </w:r>
      <w:r w:rsidR="004E705D">
        <w:rPr>
          <w:rFonts w:ascii="Times New Roman" w:hAnsi="Times New Roman" w:cs="Times New Roman"/>
          <w:sz w:val="24"/>
          <w:szCs w:val="24"/>
        </w:rPr>
        <w:lastRenderedPageBreak/>
        <w:t xml:space="preserve">mm (SD = 85.2; range = 85.8 – 513.2) and </w:t>
      </w:r>
      <w:r w:rsidR="00A207BE">
        <w:rPr>
          <w:rFonts w:ascii="Times New Roman" w:hAnsi="Times New Roman" w:cs="Times New Roman"/>
          <w:sz w:val="24"/>
          <w:szCs w:val="24"/>
        </w:rPr>
        <w:t xml:space="preserve">maximum </w:t>
      </w:r>
      <w:r w:rsidR="00B55CBB" w:rsidRPr="00C128A4">
        <w:rPr>
          <w:rFonts w:ascii="Times New Roman" w:hAnsi="Times New Roman" w:cs="Times New Roman"/>
          <w:sz w:val="24"/>
          <w:szCs w:val="24"/>
        </w:rPr>
        <w:t xml:space="preserve">abundance </w:t>
      </w:r>
      <w:r w:rsidR="00C31748">
        <w:rPr>
          <w:rFonts w:ascii="Times New Roman" w:hAnsi="Times New Roman" w:cs="Times New Roman"/>
          <w:sz w:val="24"/>
          <w:szCs w:val="24"/>
        </w:rPr>
        <w:t>in</w:t>
      </w:r>
      <w:r w:rsidR="00B55CBB" w:rsidRPr="00C128A4">
        <w:rPr>
          <w:rFonts w:ascii="Times New Roman" w:hAnsi="Times New Roman" w:cs="Times New Roman"/>
          <w:sz w:val="24"/>
          <w:szCs w:val="24"/>
        </w:rPr>
        <w:t>c</w:t>
      </w:r>
      <w:r w:rsidR="00B55CBB">
        <w:rPr>
          <w:rFonts w:ascii="Times New Roman" w:hAnsi="Times New Roman" w:cs="Times New Roman"/>
          <w:sz w:val="24"/>
          <w:szCs w:val="24"/>
        </w:rPr>
        <w:t xml:space="preserve">reased </w:t>
      </w:r>
      <w:r w:rsidR="00B55CBB" w:rsidRPr="00C128A4">
        <w:rPr>
          <w:rFonts w:ascii="Times New Roman" w:hAnsi="Times New Roman" w:cs="Times New Roman"/>
          <w:sz w:val="24"/>
          <w:szCs w:val="24"/>
        </w:rPr>
        <w:t>8</w:t>
      </w:r>
      <w:r w:rsidR="00942A76">
        <w:rPr>
          <w:rFonts w:ascii="Times New Roman" w:hAnsi="Times New Roman" w:cs="Times New Roman"/>
          <w:sz w:val="24"/>
          <w:szCs w:val="24"/>
        </w:rPr>
        <w:t>3</w:t>
      </w:r>
      <w:r w:rsidR="00B55CBB">
        <w:rPr>
          <w:rFonts w:ascii="Times New Roman" w:hAnsi="Times New Roman" w:cs="Times New Roman"/>
          <w:sz w:val="24"/>
          <w:szCs w:val="24"/>
        </w:rPr>
        <w:t>.</w:t>
      </w:r>
      <w:r w:rsidR="00C31748">
        <w:rPr>
          <w:rFonts w:ascii="Times New Roman" w:hAnsi="Times New Roman" w:cs="Times New Roman"/>
          <w:sz w:val="24"/>
          <w:szCs w:val="24"/>
        </w:rPr>
        <w:t>3</w:t>
      </w:r>
      <w:r w:rsidR="00B55CBB">
        <w:rPr>
          <w:rFonts w:ascii="Times New Roman" w:hAnsi="Times New Roman" w:cs="Times New Roman"/>
          <w:sz w:val="24"/>
          <w:szCs w:val="24"/>
        </w:rPr>
        <w:t>% (95% C</w:t>
      </w:r>
      <w:r w:rsidR="00052EB1">
        <w:rPr>
          <w:rFonts w:ascii="Times New Roman" w:hAnsi="Times New Roman" w:cs="Times New Roman"/>
          <w:sz w:val="24"/>
          <w:szCs w:val="24"/>
        </w:rPr>
        <w:t>L</w:t>
      </w:r>
      <w:r w:rsidR="00B55CBB">
        <w:rPr>
          <w:rFonts w:ascii="Times New Roman" w:hAnsi="Times New Roman" w:cs="Times New Roman"/>
          <w:sz w:val="24"/>
          <w:szCs w:val="24"/>
        </w:rPr>
        <w:t xml:space="preserve"> = </w:t>
      </w:r>
      <w:r w:rsidR="00C31748">
        <w:rPr>
          <w:rFonts w:ascii="Times New Roman" w:hAnsi="Times New Roman" w:cs="Times New Roman"/>
          <w:sz w:val="24"/>
          <w:szCs w:val="24"/>
        </w:rPr>
        <w:t>70.9</w:t>
      </w:r>
      <w:r w:rsidR="00B55CBB">
        <w:rPr>
          <w:rFonts w:ascii="Times New Roman" w:hAnsi="Times New Roman" w:cs="Times New Roman"/>
          <w:sz w:val="24"/>
          <w:szCs w:val="24"/>
        </w:rPr>
        <w:t>, 9</w:t>
      </w:r>
      <w:r w:rsidR="00C31748">
        <w:rPr>
          <w:rFonts w:ascii="Times New Roman" w:hAnsi="Times New Roman" w:cs="Times New Roman"/>
          <w:sz w:val="24"/>
          <w:szCs w:val="24"/>
        </w:rPr>
        <w:t>0.3</w:t>
      </w:r>
      <w:r w:rsidR="00B55CBB">
        <w:rPr>
          <w:rFonts w:ascii="Times New Roman" w:hAnsi="Times New Roman" w:cs="Times New Roman"/>
          <w:sz w:val="24"/>
          <w:szCs w:val="24"/>
        </w:rPr>
        <w:t xml:space="preserve">) </w:t>
      </w:r>
      <w:r w:rsidR="00B55CBB" w:rsidRPr="00C128A4">
        <w:rPr>
          <w:rFonts w:ascii="Times New Roman" w:hAnsi="Times New Roman" w:cs="Times New Roman"/>
          <w:sz w:val="24"/>
          <w:szCs w:val="24"/>
        </w:rPr>
        <w:t xml:space="preserve">for every </w:t>
      </w:r>
      <w:r w:rsidR="00B55CBB">
        <w:rPr>
          <w:rFonts w:ascii="Times New Roman" w:hAnsi="Times New Roman" w:cs="Times New Roman"/>
          <w:sz w:val="24"/>
          <w:szCs w:val="24"/>
        </w:rPr>
        <w:t xml:space="preserve">unit </w:t>
      </w:r>
      <w:r w:rsidR="00C31748">
        <w:rPr>
          <w:rFonts w:ascii="Times New Roman" w:hAnsi="Times New Roman" w:cs="Times New Roman"/>
          <w:sz w:val="24"/>
          <w:szCs w:val="24"/>
        </w:rPr>
        <w:t>de</w:t>
      </w:r>
      <w:r w:rsidR="00B55CBB">
        <w:rPr>
          <w:rFonts w:ascii="Times New Roman" w:hAnsi="Times New Roman" w:cs="Times New Roman"/>
          <w:sz w:val="24"/>
          <w:szCs w:val="24"/>
        </w:rPr>
        <w:t xml:space="preserve">crease in </w:t>
      </w:r>
      <w:proofErr w:type="gramStart"/>
      <w:r w:rsidR="00B55CBB" w:rsidRPr="000A3720">
        <w:rPr>
          <w:rFonts w:ascii="Times New Roman" w:hAnsi="Times New Roman" w:cs="Times New Roman"/>
          <w:i/>
          <w:iCs/>
          <w:sz w:val="24"/>
          <w:szCs w:val="24"/>
        </w:rPr>
        <w:t>ln(</w:t>
      </w:r>
      <w:proofErr w:type="gramEnd"/>
      <w:r w:rsidR="00086CAA" w:rsidRPr="00086CAA">
        <w:rPr>
          <w:rFonts w:ascii="Times New Roman" w:hAnsi="Times New Roman" w:cs="Times New Roman"/>
          <w:i/>
          <w:iCs/>
          <w:sz w:val="24"/>
          <w:szCs w:val="24"/>
        </w:rPr>
        <w:t>PQ2</w:t>
      </w:r>
      <w:r w:rsidR="00B55CBB">
        <w:rPr>
          <w:rFonts w:ascii="Times New Roman" w:hAnsi="Times New Roman" w:cs="Times New Roman"/>
          <w:sz w:val="24"/>
          <w:szCs w:val="24"/>
        </w:rPr>
        <w:t>)</w:t>
      </w:r>
      <w:r w:rsidR="00942A76">
        <w:rPr>
          <w:rFonts w:ascii="Times New Roman" w:hAnsi="Times New Roman" w:cs="Times New Roman"/>
          <w:sz w:val="24"/>
          <w:szCs w:val="24"/>
        </w:rPr>
        <w:t xml:space="preserve">. </w:t>
      </w:r>
      <w:bookmarkStart w:id="15" w:name="_Hlk69242627"/>
      <w:r w:rsidR="000E3BC6">
        <w:rPr>
          <w:rFonts w:ascii="Times New Roman" w:hAnsi="Times New Roman" w:cs="Times New Roman"/>
          <w:sz w:val="24"/>
          <w:szCs w:val="24"/>
        </w:rPr>
        <w:t>Spring temperature (</w:t>
      </w:r>
      <w:r w:rsidR="00086CAA" w:rsidRPr="00086CAA">
        <w:rPr>
          <w:rFonts w:ascii="Times New Roman" w:hAnsi="Times New Roman" w:cs="Times New Roman"/>
          <w:i/>
          <w:iCs/>
          <w:sz w:val="24"/>
          <w:szCs w:val="24"/>
        </w:rPr>
        <w:t>TQ2</w:t>
      </w:r>
      <w:bookmarkEnd w:id="15"/>
      <w:r w:rsidR="000E3BC6">
        <w:rPr>
          <w:rFonts w:ascii="Times New Roman" w:hAnsi="Times New Roman" w:cs="Times New Roman"/>
          <w:sz w:val="24"/>
          <w:szCs w:val="24"/>
        </w:rPr>
        <w:t xml:space="preserve">) </w:t>
      </w:r>
      <w:r w:rsidR="001B4E50">
        <w:rPr>
          <w:rFonts w:ascii="Times New Roman" w:hAnsi="Times New Roman" w:cs="Times New Roman"/>
          <w:sz w:val="24"/>
          <w:szCs w:val="24"/>
        </w:rPr>
        <w:t>a</w:t>
      </w:r>
      <w:r w:rsidR="004C50F9">
        <w:rPr>
          <w:rFonts w:ascii="Times New Roman" w:hAnsi="Times New Roman" w:cs="Times New Roman"/>
          <w:sz w:val="24"/>
          <w:szCs w:val="24"/>
        </w:rPr>
        <w:t>veraged 9.8℃ (SD = 0.8; range = 8.1 – 11.8)</w:t>
      </w:r>
      <w:r w:rsidR="00BE7E54">
        <w:rPr>
          <w:rFonts w:ascii="Times New Roman" w:hAnsi="Times New Roman" w:cs="Times New Roman"/>
          <w:sz w:val="24"/>
          <w:szCs w:val="24"/>
        </w:rPr>
        <w:t xml:space="preserve"> and </w:t>
      </w:r>
      <w:r w:rsidR="001B4E50">
        <w:rPr>
          <w:rFonts w:ascii="Times New Roman" w:hAnsi="Times New Roman" w:cs="Times New Roman"/>
          <w:sz w:val="24"/>
          <w:szCs w:val="24"/>
        </w:rPr>
        <w:t xml:space="preserve">maximum </w:t>
      </w:r>
      <w:r w:rsidR="00BE7E54">
        <w:rPr>
          <w:rFonts w:ascii="Times New Roman" w:hAnsi="Times New Roman" w:cs="Times New Roman"/>
          <w:sz w:val="24"/>
          <w:szCs w:val="24"/>
        </w:rPr>
        <w:t>abundance</w:t>
      </w:r>
      <w:r w:rsidR="00CB3935">
        <w:rPr>
          <w:rFonts w:ascii="Times New Roman" w:hAnsi="Times New Roman" w:cs="Times New Roman"/>
          <w:sz w:val="24"/>
          <w:szCs w:val="24"/>
        </w:rPr>
        <w:t xml:space="preserve"> increased </w:t>
      </w:r>
      <w:r w:rsidR="009A42B0">
        <w:rPr>
          <w:rFonts w:ascii="Times New Roman" w:hAnsi="Times New Roman" w:cs="Times New Roman"/>
          <w:sz w:val="24"/>
          <w:szCs w:val="24"/>
        </w:rPr>
        <w:t>70.2</w:t>
      </w:r>
      <w:r w:rsidR="00CB3935">
        <w:rPr>
          <w:rFonts w:ascii="Times New Roman" w:hAnsi="Times New Roman" w:cs="Times New Roman"/>
          <w:sz w:val="24"/>
          <w:szCs w:val="24"/>
        </w:rPr>
        <w:t>% (95% C</w:t>
      </w:r>
      <w:r w:rsidR="00052EB1">
        <w:rPr>
          <w:rFonts w:ascii="Times New Roman" w:hAnsi="Times New Roman" w:cs="Times New Roman"/>
          <w:sz w:val="24"/>
          <w:szCs w:val="24"/>
        </w:rPr>
        <w:t>L</w:t>
      </w:r>
      <w:r w:rsidR="00CB3935">
        <w:rPr>
          <w:rFonts w:ascii="Times New Roman" w:hAnsi="Times New Roman" w:cs="Times New Roman"/>
          <w:sz w:val="24"/>
          <w:szCs w:val="24"/>
        </w:rPr>
        <w:t xml:space="preserve"> =</w:t>
      </w:r>
      <w:r w:rsidR="001B54F3">
        <w:rPr>
          <w:rFonts w:ascii="Times New Roman" w:hAnsi="Times New Roman" w:cs="Times New Roman"/>
          <w:sz w:val="24"/>
          <w:szCs w:val="24"/>
        </w:rPr>
        <w:t>23.0</w:t>
      </w:r>
      <w:r w:rsidR="00052EB1">
        <w:rPr>
          <w:rFonts w:ascii="Times New Roman" w:hAnsi="Times New Roman" w:cs="Times New Roman"/>
          <w:sz w:val="24"/>
          <w:szCs w:val="24"/>
        </w:rPr>
        <w:t xml:space="preserve">, </w:t>
      </w:r>
      <w:r w:rsidR="009A42B0">
        <w:rPr>
          <w:rFonts w:ascii="Times New Roman" w:hAnsi="Times New Roman" w:cs="Times New Roman"/>
          <w:sz w:val="24"/>
          <w:szCs w:val="24"/>
        </w:rPr>
        <w:t>1</w:t>
      </w:r>
      <w:r w:rsidR="001B54F3">
        <w:rPr>
          <w:rFonts w:ascii="Times New Roman" w:hAnsi="Times New Roman" w:cs="Times New Roman"/>
          <w:sz w:val="24"/>
          <w:szCs w:val="24"/>
        </w:rPr>
        <w:t>35.5</w:t>
      </w:r>
      <w:r w:rsidR="00CB3935">
        <w:rPr>
          <w:rFonts w:ascii="Times New Roman" w:hAnsi="Times New Roman" w:cs="Times New Roman"/>
          <w:sz w:val="24"/>
          <w:szCs w:val="24"/>
        </w:rPr>
        <w:t xml:space="preserve">) for every ℃ increase in </w:t>
      </w:r>
      <w:r w:rsidR="00086CAA" w:rsidRPr="00086CAA">
        <w:rPr>
          <w:rFonts w:ascii="Times New Roman" w:hAnsi="Times New Roman" w:cs="Times New Roman"/>
          <w:i/>
          <w:iCs/>
          <w:sz w:val="24"/>
          <w:szCs w:val="24"/>
        </w:rPr>
        <w:t>TQ2</w:t>
      </w:r>
      <w:r w:rsidR="00CB3935">
        <w:rPr>
          <w:rFonts w:ascii="Times New Roman" w:hAnsi="Times New Roman" w:cs="Times New Roman"/>
          <w:sz w:val="24"/>
          <w:szCs w:val="24"/>
        </w:rPr>
        <w:t xml:space="preserve">. </w:t>
      </w:r>
      <w:r w:rsidR="00086AAA">
        <w:rPr>
          <w:rFonts w:ascii="Times New Roman" w:hAnsi="Times New Roman" w:cs="Times New Roman"/>
          <w:sz w:val="24"/>
          <w:szCs w:val="24"/>
        </w:rPr>
        <w:t>Spring relative humidity (</w:t>
      </w:r>
      <w:r w:rsidR="00086CAA" w:rsidRPr="00086CAA">
        <w:rPr>
          <w:rFonts w:ascii="Times New Roman" w:hAnsi="Times New Roman" w:cs="Times New Roman"/>
          <w:i/>
          <w:iCs/>
          <w:sz w:val="24"/>
          <w:szCs w:val="24"/>
        </w:rPr>
        <w:t>RQ2</w:t>
      </w:r>
      <w:r w:rsidR="00086AAA">
        <w:rPr>
          <w:rFonts w:ascii="Times New Roman" w:hAnsi="Times New Roman" w:cs="Times New Roman"/>
          <w:sz w:val="24"/>
          <w:szCs w:val="24"/>
        </w:rPr>
        <w:t xml:space="preserve">) </w:t>
      </w:r>
      <w:r w:rsidR="00AD481B">
        <w:rPr>
          <w:rFonts w:ascii="Times New Roman" w:hAnsi="Times New Roman" w:cs="Times New Roman"/>
          <w:sz w:val="24"/>
          <w:szCs w:val="24"/>
        </w:rPr>
        <w:t xml:space="preserve">averaged </w:t>
      </w:r>
      <w:r w:rsidR="00483040">
        <w:rPr>
          <w:rFonts w:ascii="Times New Roman" w:hAnsi="Times New Roman" w:cs="Times New Roman"/>
          <w:sz w:val="24"/>
          <w:szCs w:val="24"/>
        </w:rPr>
        <w:t xml:space="preserve">63.5% (SD = 2.9; range = 55.9 – 69.4) </w:t>
      </w:r>
      <w:r w:rsidR="009D6A58">
        <w:rPr>
          <w:rFonts w:ascii="Times New Roman" w:hAnsi="Times New Roman" w:cs="Times New Roman"/>
          <w:sz w:val="24"/>
          <w:szCs w:val="24"/>
        </w:rPr>
        <w:t xml:space="preserve">and did not </w:t>
      </w:r>
      <w:r w:rsidR="00086CAA">
        <w:rPr>
          <w:rFonts w:ascii="Times New Roman" w:hAnsi="Times New Roman" w:cs="Times New Roman"/>
          <w:sz w:val="24"/>
          <w:szCs w:val="24"/>
        </w:rPr>
        <w:t>significantly reduce model deviance</w:t>
      </w:r>
      <w:r w:rsidR="009D6A58">
        <w:rPr>
          <w:rFonts w:ascii="Times New Roman" w:hAnsi="Times New Roman" w:cs="Times New Roman"/>
          <w:sz w:val="24"/>
          <w:szCs w:val="24"/>
        </w:rPr>
        <w:t xml:space="preserve"> (Table 2)</w:t>
      </w:r>
      <w:r w:rsidR="00483040">
        <w:rPr>
          <w:rFonts w:ascii="Times New Roman" w:hAnsi="Times New Roman" w:cs="Times New Roman"/>
          <w:sz w:val="24"/>
          <w:szCs w:val="24"/>
        </w:rPr>
        <w:t xml:space="preserve">.  </w:t>
      </w:r>
      <w:r w:rsidR="00A87EB6" w:rsidRPr="00C128A4">
        <w:rPr>
          <w:rFonts w:ascii="Times New Roman" w:hAnsi="Times New Roman" w:cs="Times New Roman"/>
          <w:sz w:val="24"/>
          <w:szCs w:val="24"/>
        </w:rPr>
        <w:t xml:space="preserve">The AIC </w:t>
      </w:r>
      <w:r w:rsidR="009D6A58">
        <w:rPr>
          <w:rFonts w:ascii="Times New Roman" w:hAnsi="Times New Roman" w:cs="Times New Roman"/>
          <w:sz w:val="24"/>
          <w:szCs w:val="24"/>
        </w:rPr>
        <w:t xml:space="preserve">for the reduced models </w:t>
      </w:r>
      <w:r w:rsidR="00A87EB6" w:rsidRPr="00C128A4">
        <w:rPr>
          <w:rFonts w:ascii="Times New Roman" w:hAnsi="Times New Roman" w:cs="Times New Roman"/>
          <w:sz w:val="24"/>
          <w:szCs w:val="24"/>
        </w:rPr>
        <w:t xml:space="preserve">indicated </w:t>
      </w:r>
      <w:r w:rsidR="009D6A58">
        <w:rPr>
          <w:rFonts w:ascii="Times New Roman" w:hAnsi="Times New Roman" w:cs="Times New Roman"/>
          <w:sz w:val="24"/>
          <w:szCs w:val="24"/>
        </w:rPr>
        <w:t xml:space="preserve">that </w:t>
      </w:r>
      <w:r w:rsidR="00086CAA" w:rsidRPr="00086CAA">
        <w:rPr>
          <w:rFonts w:ascii="Times New Roman" w:hAnsi="Times New Roman" w:cs="Times New Roman"/>
          <w:i/>
          <w:iCs/>
          <w:sz w:val="24"/>
          <w:szCs w:val="24"/>
        </w:rPr>
        <w:t>PQ2</w:t>
      </w:r>
      <w:r w:rsidR="009D6A58">
        <w:rPr>
          <w:rFonts w:ascii="Times New Roman" w:hAnsi="Times New Roman" w:cs="Times New Roman"/>
          <w:sz w:val="24"/>
          <w:szCs w:val="24"/>
        </w:rPr>
        <w:t xml:space="preserve"> had </w:t>
      </w:r>
      <w:r w:rsidR="00CB3935">
        <w:rPr>
          <w:rFonts w:ascii="Times New Roman" w:hAnsi="Times New Roman" w:cs="Times New Roman"/>
          <w:sz w:val="24"/>
          <w:szCs w:val="24"/>
        </w:rPr>
        <w:t xml:space="preserve">the </w:t>
      </w:r>
      <w:r w:rsidR="00A87EB6" w:rsidRPr="00C128A4">
        <w:rPr>
          <w:rFonts w:ascii="Times New Roman" w:hAnsi="Times New Roman" w:cs="Times New Roman"/>
          <w:sz w:val="24"/>
          <w:szCs w:val="24"/>
        </w:rPr>
        <w:t xml:space="preserve">strongest </w:t>
      </w:r>
      <w:r w:rsidR="00CB3935">
        <w:rPr>
          <w:rFonts w:ascii="Times New Roman" w:hAnsi="Times New Roman" w:cs="Times New Roman"/>
          <w:sz w:val="24"/>
          <w:szCs w:val="24"/>
        </w:rPr>
        <w:t xml:space="preserve">influence on annual abundance </w:t>
      </w:r>
      <w:r w:rsidR="00A87EB6">
        <w:rPr>
          <w:rFonts w:ascii="Times New Roman" w:hAnsi="Times New Roman" w:cs="Times New Roman"/>
          <w:sz w:val="24"/>
          <w:szCs w:val="24"/>
        </w:rPr>
        <w:t>(Table 2)</w:t>
      </w:r>
      <w:r w:rsidR="00A87EB6" w:rsidRPr="00C128A4">
        <w:rPr>
          <w:rFonts w:ascii="Times New Roman" w:hAnsi="Times New Roman" w:cs="Times New Roman"/>
          <w:sz w:val="24"/>
          <w:szCs w:val="24"/>
        </w:rPr>
        <w:t>.</w:t>
      </w:r>
      <w:r w:rsidR="00A87EB6">
        <w:rPr>
          <w:rFonts w:ascii="Times New Roman" w:hAnsi="Times New Roman" w:cs="Times New Roman"/>
          <w:sz w:val="24"/>
          <w:szCs w:val="24"/>
        </w:rPr>
        <w:t xml:space="preserve"> </w:t>
      </w:r>
      <w:r w:rsidR="009D6A58">
        <w:rPr>
          <w:rFonts w:ascii="Times New Roman" w:hAnsi="Times New Roman" w:cs="Times New Roman"/>
          <w:sz w:val="24"/>
          <w:szCs w:val="24"/>
        </w:rPr>
        <w:t>N</w:t>
      </w:r>
      <w:r w:rsidR="00C766A1">
        <w:rPr>
          <w:rFonts w:ascii="Times New Roman" w:hAnsi="Times New Roman" w:cs="Times New Roman"/>
          <w:sz w:val="24"/>
          <w:szCs w:val="24"/>
        </w:rPr>
        <w:t xml:space="preserve">o additional variables improved model fit when added to the model containing </w:t>
      </w:r>
      <w:r w:rsidR="00086CAA" w:rsidRPr="00086CAA">
        <w:rPr>
          <w:rFonts w:ascii="Times New Roman" w:hAnsi="Times New Roman" w:cs="Times New Roman"/>
          <w:i/>
          <w:iCs/>
          <w:sz w:val="24"/>
          <w:szCs w:val="24"/>
        </w:rPr>
        <w:t>PQ2</w:t>
      </w:r>
      <w:r w:rsidR="00C766A1">
        <w:rPr>
          <w:rFonts w:ascii="Times New Roman" w:hAnsi="Times New Roman" w:cs="Times New Roman"/>
          <w:sz w:val="24"/>
          <w:szCs w:val="24"/>
        </w:rPr>
        <w:t>.</w:t>
      </w:r>
      <w:r w:rsidR="00ED014D">
        <w:rPr>
          <w:rFonts w:ascii="Times New Roman" w:hAnsi="Times New Roman" w:cs="Times New Roman"/>
          <w:sz w:val="24"/>
          <w:szCs w:val="24"/>
        </w:rPr>
        <w:t xml:space="preserve">  </w:t>
      </w:r>
    </w:p>
    <w:p w14:paraId="08FF49CF" w14:textId="50226DCB" w:rsidR="00AD608A" w:rsidRDefault="008E0DE3"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b/>
          <w:bCs/>
          <w:sz w:val="24"/>
          <w:szCs w:val="24"/>
        </w:rPr>
        <w:t>Factors influencing s</w:t>
      </w:r>
      <w:r w:rsidR="00571E25">
        <w:rPr>
          <w:rFonts w:ascii="Times New Roman" w:hAnsi="Times New Roman" w:cs="Times New Roman"/>
          <w:b/>
          <w:bCs/>
          <w:sz w:val="24"/>
          <w:szCs w:val="24"/>
        </w:rPr>
        <w:t>easonal</w:t>
      </w:r>
      <w:r w:rsidR="003724EC" w:rsidRPr="00335B66">
        <w:rPr>
          <w:rFonts w:ascii="Times New Roman" w:hAnsi="Times New Roman" w:cs="Times New Roman"/>
          <w:b/>
          <w:bCs/>
          <w:sz w:val="24"/>
          <w:szCs w:val="24"/>
        </w:rPr>
        <w:t xml:space="preserve"> abundance. </w:t>
      </w:r>
      <w:r w:rsidR="008345DB">
        <w:rPr>
          <w:rFonts w:ascii="Times New Roman" w:hAnsi="Times New Roman" w:cs="Times New Roman"/>
          <w:b/>
          <w:bCs/>
          <w:sz w:val="24"/>
          <w:szCs w:val="24"/>
        </w:rPr>
        <w:t xml:space="preserve"> </w:t>
      </w:r>
      <w:r w:rsidR="0078657E" w:rsidRPr="0078657E">
        <w:rPr>
          <w:rFonts w:ascii="Times New Roman" w:hAnsi="Times New Roman" w:cs="Times New Roman"/>
          <w:i/>
          <w:iCs/>
          <w:sz w:val="24"/>
          <w:szCs w:val="24"/>
        </w:rPr>
        <w:t>Model development.</w:t>
      </w:r>
      <w:r w:rsidR="0078657E">
        <w:rPr>
          <w:rFonts w:ascii="Times New Roman" w:hAnsi="Times New Roman" w:cs="Times New Roman"/>
          <w:sz w:val="24"/>
          <w:szCs w:val="24"/>
        </w:rPr>
        <w:t xml:space="preserve"> </w:t>
      </w:r>
      <w:r w:rsidR="005C7D7E">
        <w:rPr>
          <w:rFonts w:ascii="Times New Roman" w:hAnsi="Times New Roman" w:cs="Times New Roman"/>
          <w:sz w:val="24"/>
          <w:szCs w:val="24"/>
        </w:rPr>
        <w:t>Model 1</w:t>
      </w:r>
      <w:r w:rsidR="009655AA">
        <w:rPr>
          <w:rFonts w:ascii="Times New Roman" w:hAnsi="Times New Roman" w:cs="Times New Roman"/>
          <w:sz w:val="24"/>
          <w:szCs w:val="24"/>
        </w:rPr>
        <w:t xml:space="preserve"> </w:t>
      </w:r>
      <w:r w:rsidR="005C7D7E">
        <w:rPr>
          <w:rFonts w:ascii="Times New Roman" w:hAnsi="Times New Roman" w:cs="Times New Roman"/>
          <w:sz w:val="24"/>
          <w:szCs w:val="24"/>
        </w:rPr>
        <w:t xml:space="preserve">indicated that </w:t>
      </w:r>
      <w:r w:rsidR="00F0378C">
        <w:rPr>
          <w:rFonts w:ascii="Times New Roman" w:hAnsi="Times New Roman" w:cs="Times New Roman"/>
          <w:sz w:val="24"/>
          <w:szCs w:val="24"/>
        </w:rPr>
        <w:t xml:space="preserve">seasonal </w:t>
      </w:r>
      <w:r w:rsidR="005C7D7E">
        <w:rPr>
          <w:rFonts w:ascii="Times New Roman" w:hAnsi="Times New Roman" w:cs="Times New Roman"/>
          <w:sz w:val="24"/>
          <w:szCs w:val="24"/>
        </w:rPr>
        <w:t xml:space="preserve">abundance during </w:t>
      </w:r>
      <w:r w:rsidR="00052EB1">
        <w:rPr>
          <w:rFonts w:ascii="Times New Roman" w:hAnsi="Times New Roman" w:cs="Times New Roman"/>
          <w:sz w:val="24"/>
          <w:szCs w:val="24"/>
        </w:rPr>
        <w:t xml:space="preserve">the </w:t>
      </w:r>
      <w:r w:rsidR="005C7D7E">
        <w:rPr>
          <w:rFonts w:ascii="Times New Roman" w:hAnsi="Times New Roman" w:cs="Times New Roman"/>
          <w:sz w:val="24"/>
          <w:szCs w:val="24"/>
        </w:rPr>
        <w:t>two-week period</w:t>
      </w:r>
      <w:r w:rsidR="00052EB1">
        <w:rPr>
          <w:rFonts w:ascii="Times New Roman" w:hAnsi="Times New Roman" w:cs="Times New Roman"/>
          <w:sz w:val="24"/>
          <w:szCs w:val="24"/>
        </w:rPr>
        <w:t>s</w:t>
      </w:r>
      <w:r w:rsidR="005C7D7E">
        <w:rPr>
          <w:rFonts w:ascii="Times New Roman" w:hAnsi="Times New Roman" w:cs="Times New Roman"/>
          <w:sz w:val="24"/>
          <w:szCs w:val="24"/>
        </w:rPr>
        <w:t xml:space="preserve"> was influenced by the nine site covariates, </w:t>
      </w:r>
      <w:r w:rsidR="00335B66">
        <w:rPr>
          <w:rFonts w:ascii="Times New Roman" w:hAnsi="Times New Roman" w:cs="Times New Roman"/>
          <w:sz w:val="24"/>
          <w:szCs w:val="24"/>
        </w:rPr>
        <w:t>two early season quarterly variables</w:t>
      </w:r>
      <w:r w:rsidR="00CE114F">
        <w:rPr>
          <w:rFonts w:ascii="Times New Roman" w:hAnsi="Times New Roman" w:cs="Times New Roman"/>
          <w:sz w:val="24"/>
          <w:szCs w:val="24"/>
        </w:rPr>
        <w:t xml:space="preserve"> (</w:t>
      </w:r>
      <w:r w:rsidR="009655AA" w:rsidRPr="009655AA">
        <w:rPr>
          <w:rFonts w:ascii="Times New Roman" w:hAnsi="Times New Roman" w:cs="Times New Roman"/>
          <w:i/>
          <w:iCs/>
          <w:sz w:val="24"/>
          <w:szCs w:val="24"/>
        </w:rPr>
        <w:t>PQ2</w:t>
      </w:r>
      <w:r w:rsidR="009655AA">
        <w:rPr>
          <w:rFonts w:ascii="Times New Roman" w:hAnsi="Times New Roman" w:cs="Times New Roman"/>
          <w:sz w:val="24"/>
          <w:szCs w:val="24"/>
        </w:rPr>
        <w:t xml:space="preserve"> and </w:t>
      </w:r>
      <w:r w:rsidR="009655AA" w:rsidRPr="009655AA">
        <w:rPr>
          <w:rFonts w:ascii="Times New Roman" w:hAnsi="Times New Roman" w:cs="Times New Roman"/>
          <w:i/>
          <w:iCs/>
          <w:sz w:val="24"/>
          <w:szCs w:val="24"/>
        </w:rPr>
        <w:t>TQ2</w:t>
      </w:r>
      <w:r w:rsidR="00CE114F">
        <w:rPr>
          <w:rFonts w:ascii="Times New Roman" w:hAnsi="Times New Roman" w:cs="Times New Roman"/>
          <w:sz w:val="24"/>
          <w:szCs w:val="24"/>
        </w:rPr>
        <w:t>)</w:t>
      </w:r>
      <w:r w:rsidR="00335B66">
        <w:rPr>
          <w:rFonts w:ascii="Times New Roman" w:hAnsi="Times New Roman" w:cs="Times New Roman"/>
          <w:sz w:val="24"/>
          <w:szCs w:val="24"/>
        </w:rPr>
        <w:t>,</w:t>
      </w:r>
      <w:r w:rsidR="00CE114F">
        <w:rPr>
          <w:rFonts w:ascii="Times New Roman" w:hAnsi="Times New Roman" w:cs="Times New Roman"/>
          <w:sz w:val="24"/>
          <w:szCs w:val="24"/>
        </w:rPr>
        <w:t xml:space="preserve"> abundance during the previous period (</w:t>
      </w:r>
      <w:r w:rsidR="00D7390D">
        <w:rPr>
          <w:rFonts w:ascii="Times New Roman" w:hAnsi="Times New Roman" w:cs="Times New Roman"/>
          <w:i/>
          <w:iCs/>
          <w:sz w:val="24"/>
          <w:szCs w:val="24"/>
        </w:rPr>
        <w:t>A</w:t>
      </w:r>
      <w:r w:rsidR="00D7390D" w:rsidRPr="00D7390D">
        <w:rPr>
          <w:rFonts w:ascii="Times New Roman" w:hAnsi="Times New Roman" w:cs="Times New Roman"/>
          <w:i/>
          <w:iCs/>
          <w:sz w:val="24"/>
          <w:szCs w:val="24"/>
          <w:vertAlign w:val="subscript"/>
        </w:rPr>
        <w:t>p-1</w:t>
      </w:r>
      <w:r w:rsidR="00CE114F">
        <w:rPr>
          <w:rFonts w:ascii="Times New Roman" w:hAnsi="Times New Roman" w:cs="Times New Roman"/>
          <w:sz w:val="24"/>
          <w:szCs w:val="24"/>
        </w:rPr>
        <w:t xml:space="preserve">), </w:t>
      </w:r>
      <w:r w:rsidR="00DC2759" w:rsidRPr="009655AA">
        <w:rPr>
          <w:rFonts w:ascii="Times New Roman" w:hAnsi="Times New Roman" w:cs="Times New Roman"/>
          <w:i/>
          <w:iCs/>
          <w:sz w:val="24"/>
          <w:szCs w:val="24"/>
        </w:rPr>
        <w:t>CDD</w:t>
      </w:r>
      <w:r w:rsidR="00DC2759">
        <w:rPr>
          <w:rFonts w:ascii="Times New Roman" w:hAnsi="Times New Roman" w:cs="Times New Roman"/>
          <w:sz w:val="24"/>
          <w:szCs w:val="24"/>
        </w:rPr>
        <w:t xml:space="preserve">, </w:t>
      </w:r>
      <w:r w:rsidR="00CE114F">
        <w:rPr>
          <w:rFonts w:ascii="Times New Roman" w:hAnsi="Times New Roman" w:cs="Times New Roman"/>
          <w:sz w:val="24"/>
          <w:szCs w:val="24"/>
        </w:rPr>
        <w:t xml:space="preserve">two relative humidity variables </w:t>
      </w:r>
      <w:r w:rsidR="009655AA">
        <w:rPr>
          <w:rFonts w:ascii="Times New Roman" w:hAnsi="Times New Roman" w:cs="Times New Roman"/>
          <w:sz w:val="24"/>
          <w:szCs w:val="24"/>
        </w:rPr>
        <w:t>(</w:t>
      </w:r>
      <w:r w:rsidR="00CE114F" w:rsidRPr="009655AA">
        <w:rPr>
          <w:rFonts w:ascii="Times New Roman" w:hAnsi="Times New Roman" w:cs="Times New Roman"/>
          <w:i/>
          <w:iCs/>
          <w:sz w:val="24"/>
          <w:szCs w:val="24"/>
        </w:rPr>
        <w:t>RH</w:t>
      </w:r>
      <w:r w:rsidR="00CE114F" w:rsidRPr="009655AA">
        <w:rPr>
          <w:rFonts w:ascii="Times New Roman" w:hAnsi="Times New Roman" w:cs="Times New Roman"/>
          <w:i/>
          <w:iCs/>
          <w:sz w:val="24"/>
          <w:szCs w:val="24"/>
          <w:vertAlign w:val="subscript"/>
        </w:rPr>
        <w:t>p-1</w:t>
      </w:r>
      <w:r w:rsidR="00CE114F" w:rsidRPr="00CE114F">
        <w:rPr>
          <w:rFonts w:ascii="Times New Roman" w:hAnsi="Times New Roman" w:cs="Times New Roman"/>
          <w:sz w:val="24"/>
          <w:szCs w:val="24"/>
          <w:vertAlign w:val="subscript"/>
        </w:rPr>
        <w:t xml:space="preserve"> </w:t>
      </w:r>
      <w:r w:rsidR="00CE114F">
        <w:rPr>
          <w:rFonts w:ascii="Times New Roman" w:hAnsi="Times New Roman" w:cs="Times New Roman"/>
          <w:sz w:val="24"/>
          <w:szCs w:val="24"/>
        </w:rPr>
        <w:t xml:space="preserve">and </w:t>
      </w:r>
      <w:r w:rsidR="00CE114F" w:rsidRPr="009655AA">
        <w:rPr>
          <w:rFonts w:ascii="Times New Roman" w:hAnsi="Times New Roman" w:cs="Times New Roman"/>
          <w:i/>
          <w:iCs/>
          <w:sz w:val="24"/>
          <w:szCs w:val="24"/>
        </w:rPr>
        <w:t>RH</w:t>
      </w:r>
      <w:r w:rsidR="00CE114F" w:rsidRPr="009655AA">
        <w:rPr>
          <w:rFonts w:ascii="Times New Roman" w:hAnsi="Times New Roman" w:cs="Times New Roman"/>
          <w:i/>
          <w:iCs/>
          <w:sz w:val="24"/>
          <w:szCs w:val="24"/>
          <w:vertAlign w:val="subscript"/>
        </w:rPr>
        <w:t>p-2</w:t>
      </w:r>
      <w:r w:rsidR="009655AA">
        <w:rPr>
          <w:rFonts w:ascii="Times New Roman" w:hAnsi="Times New Roman" w:cs="Times New Roman"/>
          <w:sz w:val="24"/>
          <w:szCs w:val="24"/>
        </w:rPr>
        <w:t xml:space="preserve">), </w:t>
      </w:r>
      <w:r w:rsidR="00DC2759">
        <w:rPr>
          <w:rFonts w:ascii="Times New Roman" w:hAnsi="Times New Roman" w:cs="Times New Roman"/>
          <w:sz w:val="24"/>
          <w:szCs w:val="24"/>
        </w:rPr>
        <w:t xml:space="preserve">and </w:t>
      </w:r>
      <w:r w:rsidR="00CE114F">
        <w:rPr>
          <w:rFonts w:ascii="Times New Roman" w:hAnsi="Times New Roman" w:cs="Times New Roman"/>
          <w:sz w:val="24"/>
          <w:szCs w:val="24"/>
        </w:rPr>
        <w:t xml:space="preserve">three temperature variables </w:t>
      </w:r>
      <w:r w:rsidR="009655AA">
        <w:rPr>
          <w:rFonts w:ascii="Times New Roman" w:hAnsi="Times New Roman" w:cs="Times New Roman"/>
          <w:sz w:val="24"/>
          <w:szCs w:val="24"/>
        </w:rPr>
        <w:t>(</w:t>
      </w:r>
      <w:proofErr w:type="spellStart"/>
      <w:r w:rsidR="00CE114F" w:rsidRPr="009655AA">
        <w:rPr>
          <w:rFonts w:ascii="Times New Roman" w:hAnsi="Times New Roman" w:cs="Times New Roman"/>
          <w:i/>
          <w:iCs/>
          <w:sz w:val="24"/>
          <w:szCs w:val="24"/>
        </w:rPr>
        <w:t>T</w:t>
      </w:r>
      <w:r w:rsidR="00CE114F" w:rsidRPr="009655AA">
        <w:rPr>
          <w:rFonts w:ascii="Times New Roman" w:hAnsi="Times New Roman" w:cs="Times New Roman"/>
          <w:i/>
          <w:iCs/>
          <w:sz w:val="24"/>
          <w:szCs w:val="24"/>
          <w:vertAlign w:val="subscript"/>
        </w:rPr>
        <w:t>p</w:t>
      </w:r>
      <w:proofErr w:type="spellEnd"/>
      <w:r w:rsidR="00CE114F" w:rsidRPr="009655AA">
        <w:rPr>
          <w:rFonts w:ascii="Times New Roman" w:hAnsi="Times New Roman" w:cs="Times New Roman"/>
          <w:i/>
          <w:iCs/>
          <w:sz w:val="24"/>
          <w:szCs w:val="24"/>
        </w:rPr>
        <w:t>, T</w:t>
      </w:r>
      <w:r w:rsidR="00CE114F" w:rsidRPr="009655AA">
        <w:rPr>
          <w:rFonts w:ascii="Times New Roman" w:hAnsi="Times New Roman" w:cs="Times New Roman"/>
          <w:i/>
          <w:iCs/>
          <w:sz w:val="24"/>
          <w:szCs w:val="24"/>
          <w:vertAlign w:val="subscript"/>
        </w:rPr>
        <w:t>p-1</w:t>
      </w:r>
      <w:r w:rsidR="00CE114F" w:rsidRPr="00CE114F">
        <w:rPr>
          <w:rFonts w:ascii="Times New Roman" w:hAnsi="Times New Roman" w:cs="Times New Roman"/>
          <w:sz w:val="24"/>
          <w:szCs w:val="24"/>
        </w:rPr>
        <w:t>,</w:t>
      </w:r>
      <w:r w:rsidR="00CE114F">
        <w:rPr>
          <w:rFonts w:ascii="Times New Roman" w:hAnsi="Times New Roman" w:cs="Times New Roman"/>
          <w:sz w:val="24"/>
          <w:szCs w:val="24"/>
        </w:rPr>
        <w:t xml:space="preserve"> and </w:t>
      </w:r>
      <w:r w:rsidR="00CE114F" w:rsidRPr="009655AA">
        <w:rPr>
          <w:rFonts w:ascii="Times New Roman" w:hAnsi="Times New Roman" w:cs="Times New Roman"/>
          <w:i/>
          <w:iCs/>
          <w:sz w:val="24"/>
          <w:szCs w:val="24"/>
        </w:rPr>
        <w:t>T</w:t>
      </w:r>
      <w:r w:rsidR="00CE114F" w:rsidRPr="009655AA">
        <w:rPr>
          <w:rFonts w:ascii="Times New Roman" w:hAnsi="Times New Roman" w:cs="Times New Roman"/>
          <w:i/>
          <w:iCs/>
          <w:sz w:val="24"/>
          <w:szCs w:val="24"/>
          <w:vertAlign w:val="subscript"/>
        </w:rPr>
        <w:t>p-2</w:t>
      </w:r>
      <w:r w:rsidR="009655AA">
        <w:rPr>
          <w:rFonts w:ascii="Times New Roman" w:hAnsi="Times New Roman" w:cs="Times New Roman"/>
          <w:sz w:val="24"/>
          <w:szCs w:val="24"/>
        </w:rPr>
        <w:t>)</w:t>
      </w:r>
      <w:r w:rsidR="00D7390D">
        <w:rPr>
          <w:rFonts w:ascii="Times New Roman" w:hAnsi="Times New Roman" w:cs="Times New Roman"/>
          <w:sz w:val="24"/>
          <w:szCs w:val="24"/>
        </w:rPr>
        <w:t xml:space="preserve"> (Table 3)</w:t>
      </w:r>
      <w:r w:rsidR="009655AA">
        <w:rPr>
          <w:rFonts w:ascii="Times New Roman" w:hAnsi="Times New Roman" w:cs="Times New Roman"/>
          <w:sz w:val="24"/>
          <w:szCs w:val="24"/>
        </w:rPr>
        <w:t xml:space="preserve">. </w:t>
      </w:r>
      <w:r w:rsidR="00B618BD">
        <w:rPr>
          <w:rFonts w:ascii="Times New Roman" w:hAnsi="Times New Roman" w:cs="Times New Roman"/>
          <w:sz w:val="24"/>
          <w:szCs w:val="24"/>
        </w:rPr>
        <w:t xml:space="preserve">None of the biweekly precipitation variables were included, nor was </w:t>
      </w:r>
      <w:r w:rsidR="00B618BD" w:rsidRPr="00D7390D">
        <w:rPr>
          <w:rFonts w:ascii="Times New Roman" w:hAnsi="Times New Roman" w:cs="Times New Roman"/>
          <w:i/>
          <w:iCs/>
          <w:sz w:val="24"/>
          <w:szCs w:val="24"/>
        </w:rPr>
        <w:t>A</w:t>
      </w:r>
      <w:r w:rsidR="00B618BD" w:rsidRPr="00D7390D">
        <w:rPr>
          <w:rFonts w:ascii="Times New Roman" w:hAnsi="Times New Roman" w:cs="Times New Roman"/>
          <w:i/>
          <w:iCs/>
          <w:sz w:val="24"/>
          <w:szCs w:val="24"/>
          <w:vertAlign w:val="subscript"/>
        </w:rPr>
        <w:t>p-2</w:t>
      </w:r>
      <w:r w:rsidR="00B618BD" w:rsidRPr="00D7390D">
        <w:rPr>
          <w:rFonts w:ascii="Times New Roman" w:hAnsi="Times New Roman" w:cs="Times New Roman"/>
          <w:sz w:val="24"/>
          <w:szCs w:val="24"/>
          <w:vertAlign w:val="subscript"/>
        </w:rPr>
        <w:t xml:space="preserve"> </w:t>
      </w:r>
      <w:r w:rsidR="00B618BD">
        <w:rPr>
          <w:rFonts w:ascii="Times New Roman" w:hAnsi="Times New Roman" w:cs="Times New Roman"/>
          <w:sz w:val="24"/>
          <w:szCs w:val="24"/>
        </w:rPr>
        <w:t xml:space="preserve">and </w:t>
      </w:r>
      <w:r w:rsidR="00B618BD" w:rsidRPr="009655AA">
        <w:rPr>
          <w:rFonts w:ascii="Times New Roman" w:hAnsi="Times New Roman" w:cs="Times New Roman"/>
          <w:i/>
          <w:iCs/>
          <w:sz w:val="24"/>
          <w:szCs w:val="24"/>
        </w:rPr>
        <w:t>CDD</w:t>
      </w:r>
      <w:r w:rsidR="00B618BD" w:rsidRPr="009655AA">
        <w:rPr>
          <w:rFonts w:ascii="Times New Roman" w:hAnsi="Times New Roman" w:cs="Times New Roman"/>
          <w:i/>
          <w:iCs/>
          <w:sz w:val="24"/>
          <w:szCs w:val="24"/>
          <w:vertAlign w:val="superscript"/>
        </w:rPr>
        <w:t>2</w:t>
      </w:r>
      <w:r w:rsidR="00B618BD">
        <w:rPr>
          <w:rFonts w:ascii="Times New Roman" w:hAnsi="Times New Roman" w:cs="Times New Roman"/>
          <w:sz w:val="24"/>
          <w:szCs w:val="24"/>
        </w:rPr>
        <w:t xml:space="preserve">. </w:t>
      </w:r>
      <w:r w:rsidR="00AD608A">
        <w:rPr>
          <w:rFonts w:ascii="Times New Roman" w:hAnsi="Times New Roman" w:cs="Times New Roman"/>
          <w:sz w:val="24"/>
          <w:szCs w:val="24"/>
        </w:rPr>
        <w:t xml:space="preserve">The two site covariates in Model 2 were within the range of values seen for the individual sites within each group in Model 1. Parameter estimates for Model 2 were similar to Model 1, although they tended to be slightly reduced (Table 3). </w:t>
      </w:r>
      <w:r w:rsidR="00B618BD">
        <w:rPr>
          <w:rFonts w:ascii="Times New Roman" w:hAnsi="Times New Roman" w:cs="Times New Roman"/>
          <w:sz w:val="24"/>
          <w:szCs w:val="24"/>
        </w:rPr>
        <w:t xml:space="preserve">All parameter estimates for both models were significantly different from 0 (P &lt; 0.03) based on Wald Statistics. </w:t>
      </w:r>
      <w:r w:rsidR="006B596A">
        <w:rPr>
          <w:rFonts w:ascii="Times New Roman" w:hAnsi="Times New Roman" w:cs="Times New Roman"/>
          <w:sz w:val="24"/>
          <w:szCs w:val="24"/>
        </w:rPr>
        <w:t xml:space="preserve">All variables significantly reduced model deviance (P &lt; 0.005) except </w:t>
      </w:r>
      <w:r w:rsidR="006B596A" w:rsidRPr="00B1206F">
        <w:rPr>
          <w:rFonts w:ascii="Times New Roman" w:hAnsi="Times New Roman" w:cs="Times New Roman"/>
          <w:i/>
          <w:iCs/>
          <w:sz w:val="24"/>
          <w:szCs w:val="24"/>
        </w:rPr>
        <w:t>TQ2</w:t>
      </w:r>
      <w:r w:rsidR="006B596A">
        <w:rPr>
          <w:rFonts w:ascii="Times New Roman" w:hAnsi="Times New Roman" w:cs="Times New Roman"/>
          <w:sz w:val="24"/>
          <w:szCs w:val="24"/>
        </w:rPr>
        <w:t xml:space="preserve"> that </w:t>
      </w:r>
      <w:r w:rsidR="00B1206F">
        <w:rPr>
          <w:rFonts w:ascii="Times New Roman" w:hAnsi="Times New Roman" w:cs="Times New Roman"/>
          <w:sz w:val="24"/>
          <w:szCs w:val="24"/>
        </w:rPr>
        <w:t xml:space="preserve">had a marginally significant reduction of model deviance </w:t>
      </w:r>
      <w:r w:rsidR="00D523B9">
        <w:rPr>
          <w:rFonts w:ascii="Times New Roman" w:hAnsi="Times New Roman" w:cs="Times New Roman"/>
          <w:sz w:val="24"/>
          <w:szCs w:val="24"/>
        </w:rPr>
        <w:t>for Model</w:t>
      </w:r>
      <w:r w:rsidR="00B1206F">
        <w:rPr>
          <w:rFonts w:ascii="Times New Roman" w:hAnsi="Times New Roman" w:cs="Times New Roman"/>
          <w:sz w:val="24"/>
          <w:szCs w:val="24"/>
        </w:rPr>
        <w:t xml:space="preserve"> 1 (</w:t>
      </w:r>
      <w:r w:rsidR="00B1206F" w:rsidRPr="009260C6">
        <w:rPr>
          <w:rFonts w:ascii="Times New Roman" w:hAnsi="Times New Roman" w:cs="Times New Roman"/>
          <w:i/>
          <w:iCs/>
          <w:sz w:val="24"/>
          <w:szCs w:val="24"/>
        </w:rPr>
        <w:t>χ</w:t>
      </w:r>
      <w:r w:rsidR="00B1206F" w:rsidRPr="009260C6">
        <w:rPr>
          <w:rFonts w:ascii="Times New Roman" w:hAnsi="Times New Roman" w:cs="Times New Roman"/>
          <w:i/>
          <w:iCs/>
          <w:sz w:val="24"/>
          <w:szCs w:val="24"/>
          <w:vertAlign w:val="superscript"/>
        </w:rPr>
        <w:t>2</w:t>
      </w:r>
      <w:r w:rsidR="00B1206F">
        <w:rPr>
          <w:rFonts w:ascii="Times New Roman" w:hAnsi="Times New Roman" w:cs="Times New Roman"/>
          <w:sz w:val="24"/>
          <w:szCs w:val="24"/>
        </w:rPr>
        <w:t xml:space="preserve"> = 3.6; </w:t>
      </w:r>
      <w:proofErr w:type="spellStart"/>
      <w:r w:rsidR="00B1206F">
        <w:rPr>
          <w:rFonts w:ascii="Times New Roman" w:hAnsi="Times New Roman" w:cs="Times New Roman"/>
          <w:sz w:val="24"/>
          <w:szCs w:val="24"/>
        </w:rPr>
        <w:t>df</w:t>
      </w:r>
      <w:proofErr w:type="spellEnd"/>
      <w:r w:rsidR="00B1206F">
        <w:rPr>
          <w:rFonts w:ascii="Times New Roman" w:hAnsi="Times New Roman" w:cs="Times New Roman"/>
          <w:sz w:val="24"/>
          <w:szCs w:val="24"/>
        </w:rPr>
        <w:t xml:space="preserve"> = 1; </w:t>
      </w:r>
      <w:r w:rsidR="00B1206F" w:rsidRPr="009260C6">
        <w:rPr>
          <w:rFonts w:ascii="Times New Roman" w:hAnsi="Times New Roman" w:cs="Times New Roman"/>
          <w:i/>
          <w:iCs/>
          <w:sz w:val="24"/>
          <w:szCs w:val="24"/>
        </w:rPr>
        <w:t xml:space="preserve">P </w:t>
      </w:r>
      <w:r w:rsidR="00B1206F">
        <w:rPr>
          <w:rFonts w:ascii="Times New Roman" w:hAnsi="Times New Roman" w:cs="Times New Roman"/>
          <w:sz w:val="24"/>
          <w:szCs w:val="24"/>
        </w:rPr>
        <w:t xml:space="preserve">= 0.058) and </w:t>
      </w:r>
      <w:r w:rsidR="006B596A">
        <w:rPr>
          <w:rFonts w:ascii="Times New Roman" w:hAnsi="Times New Roman" w:cs="Times New Roman"/>
          <w:sz w:val="24"/>
          <w:szCs w:val="24"/>
        </w:rPr>
        <w:t>Model 2 (</w:t>
      </w:r>
      <w:bookmarkStart w:id="16" w:name="_Hlk69502573"/>
      <w:bookmarkStart w:id="17" w:name="_Hlk77770161"/>
      <w:r w:rsidR="006B596A" w:rsidRPr="009260C6">
        <w:rPr>
          <w:rFonts w:ascii="Times New Roman" w:hAnsi="Times New Roman" w:cs="Times New Roman"/>
          <w:i/>
          <w:iCs/>
          <w:sz w:val="24"/>
          <w:szCs w:val="24"/>
        </w:rPr>
        <w:t>χ</w:t>
      </w:r>
      <w:r w:rsidR="006B596A" w:rsidRPr="009260C6">
        <w:rPr>
          <w:rFonts w:ascii="Times New Roman" w:hAnsi="Times New Roman" w:cs="Times New Roman"/>
          <w:i/>
          <w:iCs/>
          <w:sz w:val="24"/>
          <w:szCs w:val="24"/>
          <w:vertAlign w:val="superscript"/>
        </w:rPr>
        <w:t>2</w:t>
      </w:r>
      <w:bookmarkEnd w:id="16"/>
      <w:r w:rsidR="006B596A">
        <w:rPr>
          <w:rFonts w:ascii="Times New Roman" w:hAnsi="Times New Roman" w:cs="Times New Roman"/>
          <w:sz w:val="24"/>
          <w:szCs w:val="24"/>
        </w:rPr>
        <w:t xml:space="preserve"> = 2.53; </w:t>
      </w:r>
      <w:proofErr w:type="spellStart"/>
      <w:r w:rsidR="006B596A">
        <w:rPr>
          <w:rFonts w:ascii="Times New Roman" w:hAnsi="Times New Roman" w:cs="Times New Roman"/>
          <w:sz w:val="24"/>
          <w:szCs w:val="24"/>
        </w:rPr>
        <w:t>df</w:t>
      </w:r>
      <w:proofErr w:type="spellEnd"/>
      <w:r w:rsidR="006B596A">
        <w:rPr>
          <w:rFonts w:ascii="Times New Roman" w:hAnsi="Times New Roman" w:cs="Times New Roman"/>
          <w:sz w:val="24"/>
          <w:szCs w:val="24"/>
        </w:rPr>
        <w:t xml:space="preserve"> = 1; </w:t>
      </w:r>
      <w:r w:rsidR="006B596A" w:rsidRPr="009260C6">
        <w:rPr>
          <w:rFonts w:ascii="Times New Roman" w:hAnsi="Times New Roman" w:cs="Times New Roman"/>
          <w:i/>
          <w:iCs/>
          <w:sz w:val="24"/>
          <w:szCs w:val="24"/>
        </w:rPr>
        <w:t xml:space="preserve">P </w:t>
      </w:r>
      <w:r w:rsidR="006B596A">
        <w:rPr>
          <w:rFonts w:ascii="Times New Roman" w:hAnsi="Times New Roman" w:cs="Times New Roman"/>
          <w:sz w:val="24"/>
          <w:szCs w:val="24"/>
        </w:rPr>
        <w:t>= 0.11</w:t>
      </w:r>
      <w:bookmarkEnd w:id="17"/>
      <w:r w:rsidR="006B596A">
        <w:rPr>
          <w:rFonts w:ascii="Times New Roman" w:hAnsi="Times New Roman" w:cs="Times New Roman"/>
          <w:sz w:val="24"/>
          <w:szCs w:val="24"/>
        </w:rPr>
        <w:t>).</w:t>
      </w:r>
      <w:r w:rsidR="00B1206F">
        <w:rPr>
          <w:rFonts w:ascii="Times New Roman" w:hAnsi="Times New Roman" w:cs="Times New Roman"/>
          <w:sz w:val="24"/>
          <w:szCs w:val="24"/>
        </w:rPr>
        <w:t xml:space="preserve"> The variable was retained in both models because of its significant parameter estimates. </w:t>
      </w:r>
    </w:p>
    <w:p w14:paraId="749AD9D6" w14:textId="2F9A7DA0" w:rsidR="00E80D2C" w:rsidRDefault="006B596A"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Collinearity appeared to </w:t>
      </w:r>
      <w:r w:rsidR="00F0378C">
        <w:rPr>
          <w:rFonts w:ascii="Times New Roman" w:hAnsi="Times New Roman" w:cs="Times New Roman"/>
          <w:sz w:val="24"/>
          <w:szCs w:val="24"/>
        </w:rPr>
        <w:t xml:space="preserve">be </w:t>
      </w:r>
      <w:r>
        <w:rPr>
          <w:rFonts w:ascii="Times New Roman" w:hAnsi="Times New Roman" w:cs="Times New Roman"/>
          <w:sz w:val="24"/>
          <w:szCs w:val="24"/>
        </w:rPr>
        <w:t xml:space="preserve">an issue for the lagged variables in both models. </w:t>
      </w:r>
      <w:r w:rsidR="00E92DA4">
        <w:rPr>
          <w:rFonts w:ascii="Times New Roman" w:hAnsi="Times New Roman" w:cs="Times New Roman"/>
          <w:sz w:val="24"/>
          <w:szCs w:val="24"/>
        </w:rPr>
        <w:t>V</w:t>
      </w:r>
      <w:r w:rsidR="00C30C82">
        <w:rPr>
          <w:rFonts w:ascii="Times New Roman" w:hAnsi="Times New Roman" w:cs="Times New Roman"/>
          <w:sz w:val="24"/>
          <w:szCs w:val="24"/>
        </w:rPr>
        <w:t xml:space="preserve">ariance inflation factors &gt; 3.0 were observed for </w:t>
      </w:r>
      <w:bookmarkStart w:id="18" w:name="_Hlk65593158"/>
      <w:proofErr w:type="spellStart"/>
      <w:r w:rsidR="00C30C82" w:rsidRPr="009655AA">
        <w:rPr>
          <w:rFonts w:ascii="Times New Roman" w:hAnsi="Times New Roman" w:cs="Times New Roman"/>
          <w:i/>
          <w:iCs/>
          <w:sz w:val="24"/>
          <w:szCs w:val="24"/>
        </w:rPr>
        <w:t>T</w:t>
      </w:r>
      <w:r w:rsidR="00C30C82" w:rsidRPr="009655AA">
        <w:rPr>
          <w:rFonts w:ascii="Times New Roman" w:hAnsi="Times New Roman" w:cs="Times New Roman"/>
          <w:i/>
          <w:iCs/>
          <w:sz w:val="24"/>
          <w:szCs w:val="24"/>
          <w:vertAlign w:val="subscript"/>
        </w:rPr>
        <w:t>p</w:t>
      </w:r>
      <w:proofErr w:type="spellEnd"/>
      <w:r w:rsidR="00C30C82" w:rsidRPr="009655AA">
        <w:rPr>
          <w:rFonts w:ascii="Times New Roman" w:hAnsi="Times New Roman" w:cs="Times New Roman"/>
          <w:i/>
          <w:iCs/>
          <w:sz w:val="24"/>
          <w:szCs w:val="24"/>
        </w:rPr>
        <w:t>, T</w:t>
      </w:r>
      <w:r w:rsidR="00C30C82" w:rsidRPr="009655AA">
        <w:rPr>
          <w:rFonts w:ascii="Times New Roman" w:hAnsi="Times New Roman" w:cs="Times New Roman"/>
          <w:i/>
          <w:iCs/>
          <w:sz w:val="24"/>
          <w:szCs w:val="24"/>
          <w:vertAlign w:val="subscript"/>
        </w:rPr>
        <w:t>p-1</w:t>
      </w:r>
      <w:r w:rsidR="00C30C82" w:rsidRPr="009655AA">
        <w:rPr>
          <w:rFonts w:ascii="Times New Roman" w:hAnsi="Times New Roman" w:cs="Times New Roman"/>
          <w:i/>
          <w:iCs/>
          <w:sz w:val="24"/>
          <w:szCs w:val="24"/>
        </w:rPr>
        <w:t>,</w:t>
      </w:r>
      <w:r w:rsidR="00C30C82">
        <w:rPr>
          <w:rFonts w:ascii="Times New Roman" w:hAnsi="Times New Roman" w:cs="Times New Roman"/>
          <w:sz w:val="24"/>
          <w:szCs w:val="24"/>
        </w:rPr>
        <w:t xml:space="preserve"> and </w:t>
      </w:r>
      <w:r w:rsidR="00C30C82" w:rsidRPr="009655AA">
        <w:rPr>
          <w:rFonts w:ascii="Times New Roman" w:hAnsi="Times New Roman" w:cs="Times New Roman"/>
          <w:i/>
          <w:iCs/>
          <w:sz w:val="24"/>
          <w:szCs w:val="24"/>
        </w:rPr>
        <w:t>T</w:t>
      </w:r>
      <w:r w:rsidR="00C30C82" w:rsidRPr="009655AA">
        <w:rPr>
          <w:rFonts w:ascii="Times New Roman" w:hAnsi="Times New Roman" w:cs="Times New Roman"/>
          <w:i/>
          <w:iCs/>
          <w:sz w:val="24"/>
          <w:szCs w:val="24"/>
          <w:vertAlign w:val="subscript"/>
        </w:rPr>
        <w:t>p-2</w:t>
      </w:r>
      <w:r w:rsidR="00C30C82">
        <w:rPr>
          <w:rFonts w:ascii="Times New Roman" w:hAnsi="Times New Roman" w:cs="Times New Roman"/>
          <w:sz w:val="24"/>
          <w:szCs w:val="24"/>
          <w:vertAlign w:val="subscript"/>
        </w:rPr>
        <w:t xml:space="preserve"> </w:t>
      </w:r>
      <w:bookmarkEnd w:id="18"/>
      <w:r w:rsidR="00C30C82" w:rsidRPr="009655AA">
        <w:rPr>
          <w:rFonts w:ascii="Times New Roman" w:hAnsi="Times New Roman" w:cs="Times New Roman"/>
          <w:sz w:val="24"/>
          <w:szCs w:val="24"/>
        </w:rPr>
        <w:t>and</w:t>
      </w:r>
      <w:r w:rsidR="00C30C82">
        <w:rPr>
          <w:rFonts w:ascii="Times New Roman" w:hAnsi="Times New Roman" w:cs="Times New Roman"/>
          <w:sz w:val="24"/>
          <w:szCs w:val="24"/>
          <w:vertAlign w:val="subscript"/>
        </w:rPr>
        <w:t xml:space="preserve"> </w:t>
      </w:r>
      <w:r w:rsidR="00C30C82" w:rsidRPr="009655AA">
        <w:rPr>
          <w:rFonts w:ascii="Times New Roman" w:hAnsi="Times New Roman" w:cs="Times New Roman"/>
          <w:i/>
          <w:iCs/>
          <w:sz w:val="24"/>
          <w:szCs w:val="24"/>
        </w:rPr>
        <w:t>CDD</w:t>
      </w:r>
      <w:r w:rsidR="00C30C82">
        <w:rPr>
          <w:rFonts w:ascii="Times New Roman" w:hAnsi="Times New Roman" w:cs="Times New Roman"/>
          <w:sz w:val="24"/>
          <w:szCs w:val="24"/>
        </w:rPr>
        <w:t xml:space="preserve"> (Table 3)</w:t>
      </w:r>
      <w:r w:rsidR="00D7390D">
        <w:rPr>
          <w:rFonts w:ascii="Times New Roman" w:hAnsi="Times New Roman" w:cs="Times New Roman"/>
          <w:sz w:val="24"/>
          <w:szCs w:val="24"/>
        </w:rPr>
        <w:t xml:space="preserve">, and the coefficient for </w:t>
      </w:r>
      <w:r w:rsidR="00D7390D" w:rsidRPr="00D7390D">
        <w:rPr>
          <w:rFonts w:ascii="Times New Roman" w:hAnsi="Times New Roman" w:cs="Times New Roman"/>
          <w:i/>
          <w:iCs/>
          <w:sz w:val="24"/>
          <w:szCs w:val="24"/>
        </w:rPr>
        <w:t>RH</w:t>
      </w:r>
      <w:r w:rsidR="00D7390D" w:rsidRPr="00D7390D">
        <w:rPr>
          <w:rFonts w:ascii="Times New Roman" w:hAnsi="Times New Roman" w:cs="Times New Roman"/>
          <w:i/>
          <w:iCs/>
          <w:sz w:val="24"/>
          <w:szCs w:val="24"/>
          <w:vertAlign w:val="subscript"/>
        </w:rPr>
        <w:t>p-2</w:t>
      </w:r>
      <w:r w:rsidR="00D7390D" w:rsidRPr="00D7390D">
        <w:rPr>
          <w:rFonts w:ascii="Times New Roman" w:hAnsi="Times New Roman" w:cs="Times New Roman"/>
          <w:sz w:val="24"/>
          <w:szCs w:val="24"/>
          <w:vertAlign w:val="subscript"/>
        </w:rPr>
        <w:t xml:space="preserve"> </w:t>
      </w:r>
      <w:r w:rsidR="00D7390D">
        <w:rPr>
          <w:rFonts w:ascii="Times New Roman" w:hAnsi="Times New Roman" w:cs="Times New Roman"/>
          <w:sz w:val="24"/>
          <w:szCs w:val="24"/>
        </w:rPr>
        <w:t>was reversed</w:t>
      </w:r>
      <w:r w:rsidR="000D4240">
        <w:rPr>
          <w:rFonts w:ascii="Times New Roman" w:hAnsi="Times New Roman" w:cs="Times New Roman"/>
          <w:sz w:val="24"/>
          <w:szCs w:val="24"/>
        </w:rPr>
        <w:t xml:space="preserve"> </w:t>
      </w:r>
      <w:r w:rsidR="00A2785B">
        <w:rPr>
          <w:rFonts w:ascii="Times New Roman" w:hAnsi="Times New Roman" w:cs="Times New Roman"/>
          <w:sz w:val="24"/>
          <w:szCs w:val="24"/>
        </w:rPr>
        <w:t xml:space="preserve">compared with simple regression </w:t>
      </w:r>
      <w:r w:rsidR="000D4240">
        <w:rPr>
          <w:rFonts w:ascii="Times New Roman" w:hAnsi="Times New Roman" w:cs="Times New Roman"/>
          <w:sz w:val="24"/>
          <w:szCs w:val="24"/>
        </w:rPr>
        <w:t>(Table S1)</w:t>
      </w:r>
      <w:r w:rsidR="00C30C82">
        <w:rPr>
          <w:rFonts w:ascii="Times New Roman" w:hAnsi="Times New Roman" w:cs="Times New Roman"/>
          <w:sz w:val="24"/>
          <w:szCs w:val="24"/>
        </w:rPr>
        <w:t xml:space="preserve"> </w:t>
      </w:r>
      <w:r w:rsidR="00F0378C">
        <w:rPr>
          <w:rFonts w:ascii="Times New Roman" w:hAnsi="Times New Roman" w:cs="Times New Roman"/>
          <w:sz w:val="24"/>
          <w:szCs w:val="24"/>
        </w:rPr>
        <w:t xml:space="preserve">also </w:t>
      </w:r>
      <w:r w:rsidR="00C30C82">
        <w:rPr>
          <w:rFonts w:ascii="Times New Roman" w:hAnsi="Times New Roman" w:cs="Times New Roman"/>
          <w:sz w:val="24"/>
          <w:szCs w:val="24"/>
        </w:rPr>
        <w:t>indicati</w:t>
      </w:r>
      <w:r w:rsidR="00DC2759">
        <w:rPr>
          <w:rFonts w:ascii="Times New Roman" w:hAnsi="Times New Roman" w:cs="Times New Roman"/>
          <w:sz w:val="24"/>
          <w:szCs w:val="24"/>
        </w:rPr>
        <w:t>ng</w:t>
      </w:r>
      <w:r w:rsidR="00C30C82">
        <w:rPr>
          <w:rFonts w:ascii="Times New Roman" w:hAnsi="Times New Roman" w:cs="Times New Roman"/>
          <w:sz w:val="24"/>
          <w:szCs w:val="24"/>
        </w:rPr>
        <w:t xml:space="preserve"> potential </w:t>
      </w:r>
      <w:r w:rsidR="00C30C82">
        <w:rPr>
          <w:rFonts w:ascii="Times New Roman" w:hAnsi="Times New Roman" w:cs="Times New Roman"/>
          <w:sz w:val="24"/>
          <w:szCs w:val="24"/>
        </w:rPr>
        <w:lastRenderedPageBreak/>
        <w:t>issues with multicollinearity</w:t>
      </w:r>
      <w:r w:rsidR="002F6543">
        <w:rPr>
          <w:rFonts w:ascii="Times New Roman" w:hAnsi="Times New Roman" w:cs="Times New Roman"/>
          <w:sz w:val="24"/>
          <w:szCs w:val="24"/>
        </w:rPr>
        <w:t xml:space="preserve"> (Table 3)</w:t>
      </w:r>
      <w:r w:rsidR="00C30C82">
        <w:rPr>
          <w:rFonts w:ascii="Times New Roman" w:hAnsi="Times New Roman" w:cs="Times New Roman"/>
          <w:sz w:val="24"/>
          <w:szCs w:val="24"/>
        </w:rPr>
        <w:t>.</w:t>
      </w:r>
      <w:r w:rsidR="00367A3F">
        <w:rPr>
          <w:rFonts w:ascii="Times New Roman" w:hAnsi="Times New Roman" w:cs="Times New Roman"/>
          <w:sz w:val="24"/>
          <w:szCs w:val="24"/>
        </w:rPr>
        <w:t xml:space="preserve"> </w:t>
      </w:r>
      <w:r w:rsidR="008C2CD0">
        <w:rPr>
          <w:rFonts w:ascii="Times New Roman" w:hAnsi="Times New Roman" w:cs="Times New Roman"/>
          <w:sz w:val="24"/>
          <w:szCs w:val="24"/>
        </w:rPr>
        <w:t xml:space="preserve">Variance inflation factors &gt;3.0 occurred for </w:t>
      </w:r>
      <w:r w:rsidR="003542D7">
        <w:rPr>
          <w:rFonts w:ascii="Times New Roman" w:hAnsi="Times New Roman" w:cs="Times New Roman"/>
          <w:sz w:val="24"/>
          <w:szCs w:val="24"/>
        </w:rPr>
        <w:t xml:space="preserve">one </w:t>
      </w:r>
      <w:r w:rsidR="008C2CD0">
        <w:rPr>
          <w:rFonts w:ascii="Times New Roman" w:hAnsi="Times New Roman" w:cs="Times New Roman"/>
          <w:sz w:val="24"/>
          <w:szCs w:val="24"/>
        </w:rPr>
        <w:t xml:space="preserve">of the </w:t>
      </w:r>
      <w:r>
        <w:rPr>
          <w:rFonts w:ascii="Times New Roman" w:hAnsi="Times New Roman" w:cs="Times New Roman"/>
          <w:sz w:val="24"/>
          <w:szCs w:val="24"/>
        </w:rPr>
        <w:t xml:space="preserve">reduced </w:t>
      </w:r>
      <w:r w:rsidR="008C2CD0">
        <w:rPr>
          <w:rFonts w:ascii="Times New Roman" w:hAnsi="Times New Roman" w:cs="Times New Roman"/>
          <w:sz w:val="24"/>
          <w:szCs w:val="24"/>
        </w:rPr>
        <w:t>site</w:t>
      </w:r>
      <w:r w:rsidR="003542D7">
        <w:rPr>
          <w:rFonts w:ascii="Times New Roman" w:hAnsi="Times New Roman" w:cs="Times New Roman"/>
          <w:sz w:val="24"/>
          <w:szCs w:val="24"/>
        </w:rPr>
        <w:t xml:space="preserve"> </w:t>
      </w:r>
      <w:r>
        <w:rPr>
          <w:rFonts w:ascii="Times New Roman" w:hAnsi="Times New Roman" w:cs="Times New Roman"/>
          <w:sz w:val="24"/>
          <w:szCs w:val="24"/>
        </w:rPr>
        <w:t xml:space="preserve">covariates in Model 2.  </w:t>
      </w:r>
    </w:p>
    <w:p w14:paraId="0C7D808F" w14:textId="433E7FD1" w:rsidR="001F0DF4" w:rsidRDefault="00431826"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Model </w:t>
      </w:r>
      <w:r w:rsidR="000928D7">
        <w:rPr>
          <w:rFonts w:ascii="Times New Roman" w:hAnsi="Times New Roman" w:cs="Times New Roman"/>
          <w:sz w:val="24"/>
          <w:szCs w:val="24"/>
        </w:rPr>
        <w:t>2</w:t>
      </w:r>
      <w:r>
        <w:rPr>
          <w:rFonts w:ascii="Times New Roman" w:hAnsi="Times New Roman" w:cs="Times New Roman"/>
          <w:sz w:val="24"/>
          <w:szCs w:val="24"/>
        </w:rPr>
        <w:t xml:space="preserve"> had lower AIC compared with Model 1 (Table 3) due in part to the reduced number of parameters</w:t>
      </w:r>
      <w:r w:rsidR="00CA60E0">
        <w:rPr>
          <w:rFonts w:ascii="Times New Roman" w:hAnsi="Times New Roman" w:cs="Times New Roman"/>
          <w:sz w:val="24"/>
          <w:szCs w:val="24"/>
        </w:rPr>
        <w:t xml:space="preserve">. </w:t>
      </w:r>
      <w:r>
        <w:rPr>
          <w:rFonts w:ascii="Times New Roman" w:hAnsi="Times New Roman" w:cs="Times New Roman"/>
          <w:sz w:val="24"/>
          <w:szCs w:val="24"/>
        </w:rPr>
        <w:t xml:space="preserve"> However, </w:t>
      </w:r>
      <w:r w:rsidR="001B54F3">
        <w:rPr>
          <w:rFonts w:ascii="Times New Roman" w:hAnsi="Times New Roman" w:cs="Times New Roman"/>
          <w:sz w:val="24"/>
          <w:szCs w:val="24"/>
        </w:rPr>
        <w:t xml:space="preserve">Model </w:t>
      </w:r>
      <w:r w:rsidR="000928D7">
        <w:rPr>
          <w:rFonts w:ascii="Times New Roman" w:hAnsi="Times New Roman" w:cs="Times New Roman"/>
          <w:sz w:val="24"/>
          <w:szCs w:val="24"/>
        </w:rPr>
        <w:t>2</w:t>
      </w:r>
      <w:r w:rsidR="001B54F3">
        <w:rPr>
          <w:rFonts w:ascii="Times New Roman" w:hAnsi="Times New Roman" w:cs="Times New Roman"/>
          <w:sz w:val="24"/>
          <w:szCs w:val="24"/>
        </w:rPr>
        <w:t xml:space="preserve"> had</w:t>
      </w:r>
      <w:r>
        <w:rPr>
          <w:rFonts w:ascii="Times New Roman" w:hAnsi="Times New Roman" w:cs="Times New Roman"/>
          <w:sz w:val="24"/>
          <w:szCs w:val="24"/>
        </w:rPr>
        <w:t xml:space="preserve"> slightly greater </w:t>
      </w:r>
      <w:r w:rsidR="009260C6">
        <w:rPr>
          <w:rFonts w:ascii="Times New Roman" w:hAnsi="Times New Roman" w:cs="Times New Roman"/>
          <w:sz w:val="24"/>
          <w:szCs w:val="24"/>
        </w:rPr>
        <w:t xml:space="preserve">deviance </w:t>
      </w:r>
      <w:r>
        <w:rPr>
          <w:rFonts w:ascii="Times New Roman" w:hAnsi="Times New Roman" w:cs="Times New Roman"/>
          <w:sz w:val="24"/>
          <w:szCs w:val="24"/>
        </w:rPr>
        <w:t xml:space="preserve">compared </w:t>
      </w:r>
      <w:r w:rsidR="00A11448">
        <w:rPr>
          <w:rFonts w:ascii="Times New Roman" w:hAnsi="Times New Roman" w:cs="Times New Roman"/>
          <w:sz w:val="24"/>
          <w:szCs w:val="24"/>
        </w:rPr>
        <w:t xml:space="preserve">with </w:t>
      </w:r>
      <w:r>
        <w:rPr>
          <w:rFonts w:ascii="Times New Roman" w:hAnsi="Times New Roman" w:cs="Times New Roman"/>
          <w:sz w:val="24"/>
          <w:szCs w:val="24"/>
        </w:rPr>
        <w:t xml:space="preserve">Model </w:t>
      </w:r>
      <w:proofErr w:type="gramStart"/>
      <w:r>
        <w:rPr>
          <w:rFonts w:ascii="Times New Roman" w:hAnsi="Times New Roman" w:cs="Times New Roman"/>
          <w:sz w:val="24"/>
          <w:szCs w:val="24"/>
        </w:rPr>
        <w:t>1</w:t>
      </w:r>
      <w:proofErr w:type="gramEnd"/>
      <w:r w:rsidR="000928D7">
        <w:rPr>
          <w:rFonts w:ascii="Times New Roman" w:hAnsi="Times New Roman" w:cs="Times New Roman"/>
          <w:sz w:val="24"/>
          <w:szCs w:val="24"/>
        </w:rPr>
        <w:t xml:space="preserve"> </w:t>
      </w:r>
      <w:r>
        <w:rPr>
          <w:rFonts w:ascii="Times New Roman" w:hAnsi="Times New Roman" w:cs="Times New Roman"/>
          <w:sz w:val="24"/>
          <w:szCs w:val="24"/>
        </w:rPr>
        <w:t xml:space="preserve">but </w:t>
      </w:r>
      <w:r w:rsidR="000928D7">
        <w:rPr>
          <w:rFonts w:ascii="Times New Roman" w:hAnsi="Times New Roman" w:cs="Times New Roman"/>
          <w:sz w:val="24"/>
          <w:szCs w:val="24"/>
        </w:rPr>
        <w:t xml:space="preserve">this did not </w:t>
      </w:r>
      <w:r>
        <w:rPr>
          <w:rFonts w:ascii="Times New Roman" w:hAnsi="Times New Roman" w:cs="Times New Roman"/>
          <w:sz w:val="24"/>
          <w:szCs w:val="24"/>
        </w:rPr>
        <w:t xml:space="preserve">represent </w:t>
      </w:r>
      <w:r w:rsidR="000928D7">
        <w:rPr>
          <w:rFonts w:ascii="Times New Roman" w:hAnsi="Times New Roman" w:cs="Times New Roman"/>
          <w:sz w:val="24"/>
          <w:szCs w:val="24"/>
        </w:rPr>
        <w:t xml:space="preserve">a </w:t>
      </w:r>
      <w:r>
        <w:rPr>
          <w:rFonts w:ascii="Times New Roman" w:hAnsi="Times New Roman" w:cs="Times New Roman"/>
          <w:sz w:val="24"/>
          <w:szCs w:val="24"/>
        </w:rPr>
        <w:t>statistically significant increase (</w:t>
      </w:r>
      <w:r w:rsidR="009260C6" w:rsidRPr="009260C6">
        <w:rPr>
          <w:rFonts w:ascii="Times New Roman" w:hAnsi="Times New Roman" w:cs="Times New Roman"/>
          <w:i/>
          <w:iCs/>
          <w:sz w:val="24"/>
          <w:szCs w:val="24"/>
        </w:rPr>
        <w:t>χ</w:t>
      </w:r>
      <w:r w:rsidR="009260C6" w:rsidRPr="009260C6">
        <w:rPr>
          <w:rFonts w:ascii="Times New Roman" w:hAnsi="Times New Roman" w:cs="Times New Roman"/>
          <w:i/>
          <w:iCs/>
          <w:sz w:val="24"/>
          <w:szCs w:val="24"/>
          <w:vertAlign w:val="superscript"/>
        </w:rPr>
        <w:t>2</w:t>
      </w:r>
      <w:r>
        <w:rPr>
          <w:rFonts w:ascii="Times New Roman" w:hAnsi="Times New Roman" w:cs="Times New Roman"/>
          <w:sz w:val="24"/>
          <w:szCs w:val="24"/>
        </w:rPr>
        <w:t xml:space="preserve"> = 8.3</w:t>
      </w:r>
      <w:r w:rsidR="002C570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 7</w:t>
      </w:r>
      <w:r w:rsidR="002C5703">
        <w:rPr>
          <w:rFonts w:ascii="Times New Roman" w:hAnsi="Times New Roman" w:cs="Times New Roman"/>
          <w:sz w:val="24"/>
          <w:szCs w:val="24"/>
        </w:rPr>
        <w:t>;</w:t>
      </w:r>
      <w:r>
        <w:rPr>
          <w:rFonts w:ascii="Times New Roman" w:hAnsi="Times New Roman" w:cs="Times New Roman"/>
          <w:sz w:val="24"/>
          <w:szCs w:val="24"/>
        </w:rPr>
        <w:t xml:space="preserve"> P = 0.1</w:t>
      </w:r>
      <w:r w:rsidR="002C5703">
        <w:rPr>
          <w:rFonts w:ascii="Times New Roman" w:hAnsi="Times New Roman" w:cs="Times New Roman"/>
          <w:sz w:val="24"/>
          <w:szCs w:val="24"/>
        </w:rPr>
        <w:t>7</w:t>
      </w:r>
      <w:r w:rsidR="000928D7">
        <w:rPr>
          <w:rFonts w:ascii="Times New Roman" w:hAnsi="Times New Roman" w:cs="Times New Roman"/>
          <w:sz w:val="24"/>
          <w:szCs w:val="24"/>
        </w:rPr>
        <w:t>)</w:t>
      </w:r>
      <w:r w:rsidR="002C5703">
        <w:rPr>
          <w:rFonts w:ascii="Times New Roman" w:hAnsi="Times New Roman" w:cs="Times New Roman"/>
          <w:sz w:val="24"/>
          <w:szCs w:val="24"/>
        </w:rPr>
        <w:t>.</w:t>
      </w:r>
    </w:p>
    <w:p w14:paraId="7076615D" w14:textId="097DE109" w:rsidR="007C388D" w:rsidRDefault="003B60E0" w:rsidP="00D6334C">
      <w:pPr>
        <w:widowControl w:val="0"/>
        <w:spacing w:after="0" w:line="480" w:lineRule="auto"/>
        <w:ind w:firstLine="720"/>
        <w:contextualSpacing/>
        <w:rPr>
          <w:rFonts w:ascii="Times New Roman" w:hAnsi="Times New Roman" w:cs="Times New Roman"/>
          <w:sz w:val="24"/>
          <w:szCs w:val="24"/>
        </w:rPr>
      </w:pPr>
      <w:r w:rsidRPr="003B60E0">
        <w:rPr>
          <w:rFonts w:ascii="Times New Roman" w:hAnsi="Times New Roman" w:cs="Times New Roman"/>
          <w:i/>
          <w:iCs/>
          <w:sz w:val="24"/>
          <w:szCs w:val="24"/>
        </w:rPr>
        <w:t>Variable effect</w:t>
      </w:r>
      <w:r w:rsidR="00187DCD">
        <w:rPr>
          <w:rFonts w:ascii="Times New Roman" w:hAnsi="Times New Roman" w:cs="Times New Roman"/>
          <w:i/>
          <w:iCs/>
          <w:sz w:val="24"/>
          <w:szCs w:val="24"/>
        </w:rPr>
        <w:t xml:space="preserve"> size</w:t>
      </w:r>
      <w:r w:rsidR="00187DCD" w:rsidRPr="00187DCD">
        <w:rPr>
          <w:rFonts w:ascii="Times New Roman" w:hAnsi="Times New Roman" w:cs="Times New Roman"/>
          <w:sz w:val="24"/>
          <w:szCs w:val="24"/>
        </w:rPr>
        <w:t>. Variable effect sizes were estimated from Model</w:t>
      </w:r>
      <w:r w:rsidR="00187DCD">
        <w:rPr>
          <w:rFonts w:ascii="Times New Roman" w:hAnsi="Times New Roman" w:cs="Times New Roman"/>
          <w:sz w:val="24"/>
          <w:szCs w:val="24"/>
        </w:rPr>
        <w:t xml:space="preserve"> </w:t>
      </w:r>
      <w:r w:rsidR="001972ED">
        <w:rPr>
          <w:rFonts w:ascii="Times New Roman" w:hAnsi="Times New Roman" w:cs="Times New Roman"/>
          <w:sz w:val="24"/>
          <w:szCs w:val="24"/>
        </w:rPr>
        <w:t>2</w:t>
      </w:r>
      <w:r w:rsidR="00187DCD" w:rsidRPr="00187DCD">
        <w:rPr>
          <w:rFonts w:ascii="Times New Roman" w:hAnsi="Times New Roman" w:cs="Times New Roman"/>
          <w:sz w:val="24"/>
          <w:szCs w:val="24"/>
        </w:rPr>
        <w:t>.</w:t>
      </w:r>
      <w:r w:rsidR="00187DCD">
        <w:rPr>
          <w:rFonts w:ascii="Times New Roman" w:hAnsi="Times New Roman" w:cs="Times New Roman"/>
          <w:i/>
          <w:iCs/>
          <w:sz w:val="24"/>
          <w:szCs w:val="24"/>
        </w:rPr>
        <w:t xml:space="preserve"> </w:t>
      </w:r>
      <w:r w:rsidR="004D610D" w:rsidRPr="00FB2A01">
        <w:rPr>
          <w:rFonts w:ascii="Times New Roman" w:hAnsi="Times New Roman" w:cs="Times New Roman"/>
          <w:sz w:val="24"/>
          <w:szCs w:val="24"/>
        </w:rPr>
        <w:t xml:space="preserve">Site effects indicated a 94.1% (95% CL = </w:t>
      </w:r>
      <w:r w:rsidR="00187DCD">
        <w:rPr>
          <w:rFonts w:ascii="Times New Roman" w:hAnsi="Times New Roman" w:cs="Times New Roman"/>
          <w:sz w:val="24"/>
          <w:szCs w:val="24"/>
        </w:rPr>
        <w:t>88.8</w:t>
      </w:r>
      <w:r w:rsidR="004D610D" w:rsidRPr="00FB2A01">
        <w:rPr>
          <w:rFonts w:ascii="Times New Roman" w:hAnsi="Times New Roman" w:cs="Times New Roman"/>
          <w:sz w:val="24"/>
          <w:szCs w:val="24"/>
        </w:rPr>
        <w:t>, 96.</w:t>
      </w:r>
      <w:r w:rsidR="00F309DE">
        <w:rPr>
          <w:rFonts w:ascii="Times New Roman" w:hAnsi="Times New Roman" w:cs="Times New Roman"/>
          <w:sz w:val="24"/>
          <w:szCs w:val="24"/>
        </w:rPr>
        <w:t>9</w:t>
      </w:r>
      <w:r w:rsidR="004D610D" w:rsidRPr="00FB2A01">
        <w:rPr>
          <w:rFonts w:ascii="Times New Roman" w:hAnsi="Times New Roman" w:cs="Times New Roman"/>
          <w:sz w:val="24"/>
          <w:szCs w:val="24"/>
        </w:rPr>
        <w:t>) and 98.0% (95% CL = 9</w:t>
      </w:r>
      <w:r w:rsidR="00187DCD">
        <w:rPr>
          <w:rFonts w:ascii="Times New Roman" w:hAnsi="Times New Roman" w:cs="Times New Roman"/>
          <w:sz w:val="24"/>
          <w:szCs w:val="24"/>
        </w:rPr>
        <w:t>5.7</w:t>
      </w:r>
      <w:r w:rsidR="004D610D" w:rsidRPr="00FB2A01">
        <w:rPr>
          <w:rFonts w:ascii="Times New Roman" w:hAnsi="Times New Roman" w:cs="Times New Roman"/>
          <w:sz w:val="24"/>
          <w:szCs w:val="24"/>
        </w:rPr>
        <w:t>, 9</w:t>
      </w:r>
      <w:r w:rsidR="00187DCD">
        <w:rPr>
          <w:rFonts w:ascii="Times New Roman" w:hAnsi="Times New Roman" w:cs="Times New Roman"/>
          <w:sz w:val="24"/>
          <w:szCs w:val="24"/>
        </w:rPr>
        <w:t>9.1</w:t>
      </w:r>
      <w:r w:rsidR="004D610D" w:rsidRPr="00FB2A01">
        <w:rPr>
          <w:rFonts w:ascii="Times New Roman" w:hAnsi="Times New Roman" w:cs="Times New Roman"/>
          <w:sz w:val="24"/>
          <w:szCs w:val="24"/>
        </w:rPr>
        <w:t xml:space="preserve">) reduction in abundance at sites B-D and sites E – J </w:t>
      </w:r>
      <w:r w:rsidR="00187DCD">
        <w:rPr>
          <w:rFonts w:ascii="Times New Roman" w:hAnsi="Times New Roman" w:cs="Times New Roman"/>
          <w:sz w:val="24"/>
          <w:szCs w:val="24"/>
        </w:rPr>
        <w:t>relative to site A.  A</w:t>
      </w:r>
      <w:r w:rsidR="00E60A2E" w:rsidRPr="00FB2A01">
        <w:rPr>
          <w:rFonts w:ascii="Times New Roman" w:hAnsi="Times New Roman" w:cs="Times New Roman"/>
          <w:sz w:val="24"/>
          <w:szCs w:val="24"/>
        </w:rPr>
        <w:t xml:space="preserve">bundance was reduced by an estimated 59.6% (95% CL = </w:t>
      </w:r>
      <w:r w:rsidR="00187DCD">
        <w:rPr>
          <w:rFonts w:ascii="Times New Roman" w:hAnsi="Times New Roman" w:cs="Times New Roman"/>
          <w:sz w:val="24"/>
          <w:szCs w:val="24"/>
        </w:rPr>
        <w:t>3</w:t>
      </w:r>
      <w:r w:rsidR="00F309DE">
        <w:rPr>
          <w:rFonts w:ascii="Times New Roman" w:hAnsi="Times New Roman" w:cs="Times New Roman"/>
          <w:sz w:val="24"/>
          <w:szCs w:val="24"/>
        </w:rPr>
        <w:t>0.8</w:t>
      </w:r>
      <w:r w:rsidR="00E60A2E" w:rsidRPr="00FB2A01">
        <w:rPr>
          <w:rFonts w:ascii="Times New Roman" w:hAnsi="Times New Roman" w:cs="Times New Roman"/>
          <w:sz w:val="24"/>
          <w:szCs w:val="24"/>
        </w:rPr>
        <w:t>, 7</w:t>
      </w:r>
      <w:r w:rsidR="00187DCD">
        <w:rPr>
          <w:rFonts w:ascii="Times New Roman" w:hAnsi="Times New Roman" w:cs="Times New Roman"/>
          <w:sz w:val="24"/>
          <w:szCs w:val="24"/>
        </w:rPr>
        <w:t>5.5</w:t>
      </w:r>
      <w:r w:rsidR="00E60A2E" w:rsidRPr="00FB2A01">
        <w:rPr>
          <w:rFonts w:ascii="Times New Roman" w:hAnsi="Times New Roman" w:cs="Times New Roman"/>
          <w:sz w:val="24"/>
          <w:szCs w:val="24"/>
        </w:rPr>
        <w:t xml:space="preserve">) for every unit increase in </w:t>
      </w:r>
      <w:proofErr w:type="gramStart"/>
      <w:r w:rsidR="00E60A2E" w:rsidRPr="00D7390D">
        <w:rPr>
          <w:rFonts w:ascii="Times New Roman" w:hAnsi="Times New Roman" w:cs="Times New Roman"/>
          <w:i/>
          <w:iCs/>
          <w:sz w:val="24"/>
          <w:szCs w:val="24"/>
        </w:rPr>
        <w:t>ln(</w:t>
      </w:r>
      <w:proofErr w:type="gramEnd"/>
      <w:r w:rsidR="00E60A2E" w:rsidRPr="00FB2A01">
        <w:rPr>
          <w:rFonts w:ascii="Times New Roman" w:hAnsi="Times New Roman" w:cs="Times New Roman"/>
          <w:sz w:val="24"/>
          <w:szCs w:val="24"/>
        </w:rPr>
        <w:t>P</w:t>
      </w:r>
      <w:r w:rsidR="00187DCD">
        <w:rPr>
          <w:rFonts w:ascii="Times New Roman" w:hAnsi="Times New Roman" w:cs="Times New Roman"/>
          <w:sz w:val="24"/>
          <w:szCs w:val="24"/>
        </w:rPr>
        <w:t>Q2</w:t>
      </w:r>
      <w:r w:rsidR="00E60A2E" w:rsidRPr="00FB2A01">
        <w:rPr>
          <w:rFonts w:ascii="Times New Roman" w:hAnsi="Times New Roman" w:cs="Times New Roman"/>
          <w:sz w:val="24"/>
          <w:szCs w:val="24"/>
        </w:rPr>
        <w:t xml:space="preserve">) and increased by </w:t>
      </w:r>
      <w:r w:rsidR="00C87CBD" w:rsidRPr="00FB2A01">
        <w:rPr>
          <w:rFonts w:ascii="Times New Roman" w:hAnsi="Times New Roman" w:cs="Times New Roman"/>
          <w:sz w:val="24"/>
          <w:szCs w:val="24"/>
        </w:rPr>
        <w:t>22.</w:t>
      </w:r>
      <w:r w:rsidR="008A57D5">
        <w:rPr>
          <w:rFonts w:ascii="Times New Roman" w:hAnsi="Times New Roman" w:cs="Times New Roman"/>
          <w:sz w:val="24"/>
          <w:szCs w:val="24"/>
        </w:rPr>
        <w:t>5</w:t>
      </w:r>
      <w:r w:rsidR="00C87CBD" w:rsidRPr="00FB2A01">
        <w:rPr>
          <w:rFonts w:ascii="Times New Roman" w:hAnsi="Times New Roman" w:cs="Times New Roman"/>
          <w:sz w:val="24"/>
          <w:szCs w:val="24"/>
        </w:rPr>
        <w:t xml:space="preserve">% (95% CL = </w:t>
      </w:r>
      <w:r w:rsidR="00F309DE">
        <w:rPr>
          <w:rFonts w:ascii="Times New Roman" w:hAnsi="Times New Roman" w:cs="Times New Roman"/>
          <w:sz w:val="24"/>
          <w:szCs w:val="24"/>
        </w:rPr>
        <w:t>2.5</w:t>
      </w:r>
      <w:r w:rsidR="00187DCD">
        <w:rPr>
          <w:rFonts w:ascii="Times New Roman" w:hAnsi="Times New Roman" w:cs="Times New Roman"/>
          <w:sz w:val="24"/>
          <w:szCs w:val="24"/>
        </w:rPr>
        <w:t>, 4</w:t>
      </w:r>
      <w:r w:rsidR="00F309DE">
        <w:rPr>
          <w:rFonts w:ascii="Times New Roman" w:hAnsi="Times New Roman" w:cs="Times New Roman"/>
          <w:sz w:val="24"/>
          <w:szCs w:val="24"/>
        </w:rPr>
        <w:t>6</w:t>
      </w:r>
      <w:r w:rsidR="00187DCD">
        <w:rPr>
          <w:rFonts w:ascii="Times New Roman" w:hAnsi="Times New Roman" w:cs="Times New Roman"/>
          <w:sz w:val="24"/>
          <w:szCs w:val="24"/>
        </w:rPr>
        <w:t>.2</w:t>
      </w:r>
      <w:r w:rsidR="00C87CBD" w:rsidRPr="00FB2A01">
        <w:rPr>
          <w:rFonts w:ascii="Times New Roman" w:hAnsi="Times New Roman" w:cs="Times New Roman"/>
          <w:sz w:val="24"/>
          <w:szCs w:val="24"/>
        </w:rPr>
        <w:t xml:space="preserve">) </w:t>
      </w:r>
      <w:r w:rsidR="00E60A2E" w:rsidRPr="00FB2A01">
        <w:rPr>
          <w:rFonts w:ascii="Times New Roman" w:hAnsi="Times New Roman" w:cs="Times New Roman"/>
          <w:sz w:val="24"/>
          <w:szCs w:val="24"/>
        </w:rPr>
        <w:t xml:space="preserve">for every </w:t>
      </w:r>
      <w:r w:rsidR="00C87CBD" w:rsidRPr="00FB2A01">
        <w:rPr>
          <w:rFonts w:ascii="Times New Roman" w:hAnsi="Times New Roman" w:cs="Times New Roman"/>
          <w:sz w:val="24"/>
          <w:szCs w:val="24"/>
        </w:rPr>
        <w:t xml:space="preserve">℃ increase in </w:t>
      </w:r>
      <w:r w:rsidR="006E760C" w:rsidRPr="00FB2A01">
        <w:rPr>
          <w:rFonts w:ascii="Times New Roman" w:hAnsi="Times New Roman" w:cs="Times New Roman"/>
          <w:sz w:val="24"/>
          <w:szCs w:val="24"/>
        </w:rPr>
        <w:t>T</w:t>
      </w:r>
      <w:r w:rsidR="00187DCD">
        <w:rPr>
          <w:rFonts w:ascii="Times New Roman" w:hAnsi="Times New Roman" w:cs="Times New Roman"/>
          <w:sz w:val="24"/>
          <w:szCs w:val="24"/>
        </w:rPr>
        <w:t>Q2</w:t>
      </w:r>
      <w:r w:rsidR="006E760C" w:rsidRPr="00FB2A01">
        <w:rPr>
          <w:rFonts w:ascii="Times New Roman" w:hAnsi="Times New Roman" w:cs="Times New Roman"/>
          <w:sz w:val="24"/>
          <w:szCs w:val="24"/>
        </w:rPr>
        <w:t>.</w:t>
      </w:r>
      <w:r w:rsidR="00187DCD">
        <w:rPr>
          <w:rFonts w:ascii="Times New Roman" w:hAnsi="Times New Roman" w:cs="Times New Roman"/>
          <w:sz w:val="24"/>
          <w:szCs w:val="24"/>
        </w:rPr>
        <w:t xml:space="preserve"> </w:t>
      </w:r>
      <w:r w:rsidR="00203DA2">
        <w:rPr>
          <w:rFonts w:ascii="Times New Roman" w:hAnsi="Times New Roman" w:cs="Times New Roman"/>
          <w:sz w:val="24"/>
          <w:szCs w:val="24"/>
        </w:rPr>
        <w:t xml:space="preserve"> </w:t>
      </w:r>
      <w:r w:rsidR="009E613D" w:rsidRPr="00D7390D">
        <w:rPr>
          <w:rFonts w:ascii="Times New Roman" w:hAnsi="Times New Roman" w:cs="Times New Roman"/>
          <w:i/>
          <w:iCs/>
          <w:sz w:val="24"/>
          <w:szCs w:val="24"/>
        </w:rPr>
        <w:t>A</w:t>
      </w:r>
      <w:r w:rsidR="009E613D" w:rsidRPr="00D7390D">
        <w:rPr>
          <w:rFonts w:ascii="Times New Roman" w:hAnsi="Times New Roman" w:cs="Times New Roman"/>
          <w:i/>
          <w:iCs/>
          <w:sz w:val="24"/>
          <w:szCs w:val="24"/>
          <w:vertAlign w:val="subscript"/>
        </w:rPr>
        <w:t>p-1</w:t>
      </w:r>
      <w:r w:rsidR="009E613D" w:rsidRPr="00D7390D">
        <w:rPr>
          <w:rFonts w:ascii="Times New Roman" w:hAnsi="Times New Roman" w:cs="Times New Roman"/>
          <w:sz w:val="24"/>
          <w:szCs w:val="24"/>
          <w:vertAlign w:val="subscript"/>
        </w:rPr>
        <w:t xml:space="preserve"> </w:t>
      </w:r>
      <w:r w:rsidR="009E613D">
        <w:rPr>
          <w:rFonts w:ascii="Times New Roman" w:hAnsi="Times New Roman" w:cs="Times New Roman"/>
          <w:sz w:val="24"/>
          <w:szCs w:val="24"/>
        </w:rPr>
        <w:t xml:space="preserve">ranged from -3.9 – 5.1 </w:t>
      </w:r>
      <w:proofErr w:type="gramStart"/>
      <w:r w:rsidR="009E613D" w:rsidRPr="00203DA2">
        <w:rPr>
          <w:rFonts w:ascii="Times New Roman" w:hAnsi="Times New Roman" w:cs="Times New Roman"/>
          <w:i/>
          <w:iCs/>
          <w:sz w:val="24"/>
          <w:szCs w:val="24"/>
        </w:rPr>
        <w:t>ln</w:t>
      </w:r>
      <w:r w:rsidR="009E613D">
        <w:rPr>
          <w:rFonts w:ascii="Times New Roman" w:hAnsi="Times New Roman" w:cs="Times New Roman"/>
          <w:sz w:val="24"/>
          <w:szCs w:val="24"/>
        </w:rPr>
        <w:t>(</w:t>
      </w:r>
      <w:proofErr w:type="gramEnd"/>
      <w:r w:rsidR="009E613D">
        <w:rPr>
          <w:rFonts w:ascii="Times New Roman" w:hAnsi="Times New Roman" w:cs="Times New Roman"/>
          <w:sz w:val="24"/>
          <w:szCs w:val="24"/>
        </w:rPr>
        <w:t>Females/Trap Night + 0.02)</w:t>
      </w:r>
      <w:r w:rsidR="00341646">
        <w:rPr>
          <w:rFonts w:ascii="Times New Roman" w:hAnsi="Times New Roman" w:cs="Times New Roman"/>
          <w:sz w:val="24"/>
          <w:szCs w:val="24"/>
        </w:rPr>
        <w:t xml:space="preserve"> and a</w:t>
      </w:r>
      <w:r w:rsidR="00203DA2">
        <w:rPr>
          <w:rFonts w:ascii="Times New Roman" w:hAnsi="Times New Roman" w:cs="Times New Roman"/>
          <w:sz w:val="24"/>
          <w:szCs w:val="24"/>
        </w:rPr>
        <w:t xml:space="preserve">bundance increased by 41.4% (95% CL = </w:t>
      </w:r>
      <w:r w:rsidR="00F309DE">
        <w:rPr>
          <w:rFonts w:ascii="Times New Roman" w:hAnsi="Times New Roman" w:cs="Times New Roman"/>
          <w:sz w:val="24"/>
          <w:szCs w:val="24"/>
        </w:rPr>
        <w:t>19.7</w:t>
      </w:r>
      <w:r w:rsidR="00203DA2">
        <w:rPr>
          <w:rFonts w:ascii="Times New Roman" w:hAnsi="Times New Roman" w:cs="Times New Roman"/>
          <w:sz w:val="24"/>
          <w:szCs w:val="24"/>
        </w:rPr>
        <w:t xml:space="preserve"> – </w:t>
      </w:r>
      <w:r w:rsidR="00F309DE">
        <w:rPr>
          <w:rFonts w:ascii="Times New Roman" w:hAnsi="Times New Roman" w:cs="Times New Roman"/>
          <w:sz w:val="24"/>
          <w:szCs w:val="24"/>
        </w:rPr>
        <w:t>67.0</w:t>
      </w:r>
      <w:r w:rsidR="00203DA2">
        <w:rPr>
          <w:rFonts w:ascii="Times New Roman" w:hAnsi="Times New Roman" w:cs="Times New Roman"/>
          <w:sz w:val="24"/>
          <w:szCs w:val="24"/>
        </w:rPr>
        <w:t xml:space="preserve">) for each unit increase in </w:t>
      </w:r>
      <w:bookmarkStart w:id="19" w:name="_Hlk69659345"/>
      <w:r w:rsidR="00203DA2" w:rsidRPr="00D7390D">
        <w:rPr>
          <w:rFonts w:ascii="Times New Roman" w:hAnsi="Times New Roman" w:cs="Times New Roman"/>
          <w:i/>
          <w:iCs/>
          <w:sz w:val="24"/>
          <w:szCs w:val="24"/>
        </w:rPr>
        <w:t>A</w:t>
      </w:r>
      <w:r w:rsidR="00D7390D" w:rsidRPr="00D7390D">
        <w:rPr>
          <w:rFonts w:ascii="Times New Roman" w:hAnsi="Times New Roman" w:cs="Times New Roman"/>
          <w:i/>
          <w:iCs/>
          <w:sz w:val="24"/>
          <w:szCs w:val="24"/>
          <w:vertAlign w:val="subscript"/>
        </w:rPr>
        <w:t>p-1</w:t>
      </w:r>
      <w:r w:rsidR="008A57D5" w:rsidRPr="00D7390D">
        <w:rPr>
          <w:rFonts w:ascii="Times New Roman" w:hAnsi="Times New Roman" w:cs="Times New Roman"/>
          <w:sz w:val="24"/>
          <w:szCs w:val="24"/>
          <w:vertAlign w:val="subscript"/>
        </w:rPr>
        <w:t xml:space="preserve"> </w:t>
      </w:r>
      <w:bookmarkEnd w:id="19"/>
      <w:r w:rsidR="008A57D5">
        <w:rPr>
          <w:rFonts w:ascii="Times New Roman" w:hAnsi="Times New Roman" w:cs="Times New Roman"/>
          <w:sz w:val="24"/>
          <w:szCs w:val="24"/>
        </w:rPr>
        <w:t>(Fig. 3A)</w:t>
      </w:r>
      <w:r w:rsidR="00203DA2">
        <w:rPr>
          <w:rFonts w:ascii="Times New Roman" w:hAnsi="Times New Roman" w:cs="Times New Roman"/>
          <w:sz w:val="24"/>
          <w:szCs w:val="24"/>
        </w:rPr>
        <w:t xml:space="preserve">.  </w:t>
      </w:r>
      <w:r w:rsidR="008A57D5">
        <w:rPr>
          <w:rFonts w:ascii="Times New Roman" w:hAnsi="Times New Roman" w:cs="Times New Roman"/>
          <w:sz w:val="24"/>
          <w:szCs w:val="24"/>
        </w:rPr>
        <w:t xml:space="preserve">CDD </w:t>
      </w:r>
      <w:r w:rsidR="00480858">
        <w:rPr>
          <w:rFonts w:ascii="Times New Roman" w:hAnsi="Times New Roman" w:cs="Times New Roman"/>
          <w:sz w:val="24"/>
          <w:szCs w:val="24"/>
        </w:rPr>
        <w:t xml:space="preserve">ranged from 184.8 to 2418.5 and abundance </w:t>
      </w:r>
      <w:r w:rsidR="00BD1686">
        <w:rPr>
          <w:rFonts w:ascii="Times New Roman" w:hAnsi="Times New Roman" w:cs="Times New Roman"/>
          <w:sz w:val="24"/>
          <w:szCs w:val="24"/>
        </w:rPr>
        <w:t>de</w:t>
      </w:r>
      <w:r w:rsidR="00480858">
        <w:rPr>
          <w:rFonts w:ascii="Times New Roman" w:hAnsi="Times New Roman" w:cs="Times New Roman"/>
          <w:sz w:val="24"/>
          <w:szCs w:val="24"/>
        </w:rPr>
        <w:t xml:space="preserve">creased </w:t>
      </w:r>
      <w:r w:rsidR="00BD1686">
        <w:rPr>
          <w:rFonts w:ascii="Times New Roman" w:hAnsi="Times New Roman" w:cs="Times New Roman"/>
          <w:sz w:val="24"/>
          <w:szCs w:val="24"/>
        </w:rPr>
        <w:t xml:space="preserve">62.4% (95% CL = </w:t>
      </w:r>
      <w:r w:rsidR="00F309DE">
        <w:rPr>
          <w:rFonts w:ascii="Times New Roman" w:hAnsi="Times New Roman" w:cs="Times New Roman"/>
          <w:sz w:val="24"/>
          <w:szCs w:val="24"/>
        </w:rPr>
        <w:t>39.5,</w:t>
      </w:r>
      <w:r w:rsidR="00BD1686">
        <w:rPr>
          <w:rFonts w:ascii="Times New Roman" w:hAnsi="Times New Roman" w:cs="Times New Roman"/>
          <w:sz w:val="24"/>
          <w:szCs w:val="24"/>
        </w:rPr>
        <w:t xml:space="preserve"> </w:t>
      </w:r>
      <w:r w:rsidR="00F309DE">
        <w:rPr>
          <w:rFonts w:ascii="Times New Roman" w:hAnsi="Times New Roman" w:cs="Times New Roman"/>
          <w:sz w:val="24"/>
          <w:szCs w:val="24"/>
        </w:rPr>
        <w:t>76.6</w:t>
      </w:r>
      <w:r w:rsidR="00BD1686">
        <w:rPr>
          <w:rFonts w:ascii="Times New Roman" w:hAnsi="Times New Roman" w:cs="Times New Roman"/>
          <w:sz w:val="24"/>
          <w:szCs w:val="24"/>
        </w:rPr>
        <w:t>) for each increase of 1000 DD &gt; 2.5</w:t>
      </w:r>
      <w:r w:rsidR="009767AC">
        <w:rPr>
          <w:rFonts w:ascii="Times New Roman" w:hAnsi="Times New Roman" w:cs="Times New Roman"/>
          <w:sz w:val="24"/>
          <w:szCs w:val="24"/>
        </w:rPr>
        <w:t xml:space="preserve"> (Fig. 3B)</w:t>
      </w:r>
      <w:r w:rsidR="00BD1686">
        <w:rPr>
          <w:rFonts w:ascii="Times New Roman" w:hAnsi="Times New Roman" w:cs="Times New Roman"/>
          <w:sz w:val="24"/>
          <w:szCs w:val="24"/>
        </w:rPr>
        <w:t>.</w:t>
      </w:r>
    </w:p>
    <w:p w14:paraId="47E00556" w14:textId="1D41BA53" w:rsidR="00F66756" w:rsidRPr="00C925B4" w:rsidRDefault="009767AC"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Each </w:t>
      </w:r>
      <w:r w:rsidR="004745CF">
        <w:rPr>
          <w:rFonts w:ascii="Times New Roman" w:hAnsi="Times New Roman" w:cs="Times New Roman"/>
          <w:sz w:val="24"/>
          <w:szCs w:val="24"/>
        </w:rPr>
        <w:t>lagged temperature</w:t>
      </w:r>
      <w:r w:rsidR="00185B6A">
        <w:rPr>
          <w:rFonts w:ascii="Times New Roman" w:hAnsi="Times New Roman" w:cs="Times New Roman"/>
          <w:sz w:val="24"/>
          <w:szCs w:val="24"/>
        </w:rPr>
        <w:t xml:space="preserve"> variable </w:t>
      </w:r>
      <w:bookmarkStart w:id="20" w:name="_Hlk67838685"/>
      <w:r w:rsidR="00185B6A">
        <w:rPr>
          <w:rFonts w:ascii="Times New Roman" w:hAnsi="Times New Roman" w:cs="Times New Roman"/>
          <w:sz w:val="24"/>
          <w:szCs w:val="24"/>
        </w:rPr>
        <w:t>(</w:t>
      </w:r>
      <w:proofErr w:type="spellStart"/>
      <w:r w:rsidR="00401D4C" w:rsidRPr="004745CF">
        <w:rPr>
          <w:rFonts w:ascii="Times New Roman" w:hAnsi="Times New Roman" w:cs="Times New Roman"/>
          <w:i/>
          <w:iCs/>
          <w:sz w:val="24"/>
          <w:szCs w:val="24"/>
        </w:rPr>
        <w:t>T</w:t>
      </w:r>
      <w:r w:rsidR="00401D4C" w:rsidRPr="004745CF">
        <w:rPr>
          <w:rFonts w:ascii="Times New Roman" w:hAnsi="Times New Roman" w:cs="Times New Roman"/>
          <w:i/>
          <w:iCs/>
          <w:sz w:val="24"/>
          <w:szCs w:val="24"/>
          <w:vertAlign w:val="subscript"/>
        </w:rPr>
        <w:t>p</w:t>
      </w:r>
      <w:proofErr w:type="spellEnd"/>
      <w:r w:rsidR="00401D4C">
        <w:rPr>
          <w:rFonts w:ascii="Times New Roman" w:hAnsi="Times New Roman" w:cs="Times New Roman"/>
          <w:sz w:val="24"/>
          <w:szCs w:val="24"/>
        </w:rPr>
        <w:t>,</w:t>
      </w:r>
      <w:r w:rsidR="00401D4C" w:rsidRPr="00401D4C">
        <w:rPr>
          <w:rFonts w:ascii="Times New Roman" w:hAnsi="Times New Roman" w:cs="Times New Roman"/>
          <w:i/>
          <w:iCs/>
          <w:sz w:val="24"/>
          <w:szCs w:val="24"/>
        </w:rPr>
        <w:t xml:space="preserve"> </w:t>
      </w:r>
      <w:r w:rsidR="00401D4C" w:rsidRPr="004745CF">
        <w:rPr>
          <w:rFonts w:ascii="Times New Roman" w:hAnsi="Times New Roman" w:cs="Times New Roman"/>
          <w:i/>
          <w:iCs/>
          <w:sz w:val="24"/>
          <w:szCs w:val="24"/>
        </w:rPr>
        <w:t>T</w:t>
      </w:r>
      <w:r w:rsidR="00401D4C" w:rsidRPr="004745CF">
        <w:rPr>
          <w:rFonts w:ascii="Times New Roman" w:hAnsi="Times New Roman" w:cs="Times New Roman"/>
          <w:i/>
          <w:iCs/>
          <w:sz w:val="24"/>
          <w:szCs w:val="24"/>
          <w:vertAlign w:val="subscript"/>
        </w:rPr>
        <w:t>p-</w:t>
      </w:r>
      <w:r w:rsidR="00401D4C">
        <w:rPr>
          <w:rFonts w:ascii="Times New Roman" w:hAnsi="Times New Roman" w:cs="Times New Roman"/>
          <w:i/>
          <w:iCs/>
          <w:sz w:val="24"/>
          <w:szCs w:val="24"/>
          <w:vertAlign w:val="subscript"/>
        </w:rPr>
        <w:t>1</w:t>
      </w:r>
      <w:r w:rsidR="00401D4C">
        <w:rPr>
          <w:rFonts w:ascii="Times New Roman" w:hAnsi="Times New Roman" w:cs="Times New Roman"/>
          <w:sz w:val="24"/>
          <w:szCs w:val="24"/>
          <w:vertAlign w:val="subscript"/>
        </w:rPr>
        <w:t>,</w:t>
      </w:r>
      <w:r w:rsidR="00D031B3" w:rsidRPr="00D031B3">
        <w:rPr>
          <w:rFonts w:ascii="Times New Roman" w:hAnsi="Times New Roman" w:cs="Times New Roman"/>
          <w:i/>
          <w:iCs/>
          <w:sz w:val="24"/>
          <w:szCs w:val="24"/>
        </w:rPr>
        <w:t xml:space="preserve"> </w:t>
      </w:r>
      <w:r w:rsidR="00D031B3" w:rsidRPr="004745CF">
        <w:rPr>
          <w:rFonts w:ascii="Times New Roman" w:hAnsi="Times New Roman" w:cs="Times New Roman"/>
          <w:i/>
          <w:iCs/>
          <w:sz w:val="24"/>
          <w:szCs w:val="24"/>
        </w:rPr>
        <w:t>T</w:t>
      </w:r>
      <w:r w:rsidR="00D031B3" w:rsidRPr="004745CF">
        <w:rPr>
          <w:rFonts w:ascii="Times New Roman" w:hAnsi="Times New Roman" w:cs="Times New Roman"/>
          <w:i/>
          <w:iCs/>
          <w:sz w:val="24"/>
          <w:szCs w:val="24"/>
          <w:vertAlign w:val="subscript"/>
        </w:rPr>
        <w:t>p-</w:t>
      </w:r>
      <w:r w:rsidR="00D031B3">
        <w:rPr>
          <w:rFonts w:ascii="Times New Roman" w:hAnsi="Times New Roman" w:cs="Times New Roman"/>
          <w:i/>
          <w:iCs/>
          <w:sz w:val="24"/>
          <w:szCs w:val="24"/>
          <w:vertAlign w:val="subscript"/>
        </w:rPr>
        <w:t>2</w:t>
      </w:r>
      <w:r w:rsidR="00D031B3">
        <w:rPr>
          <w:rFonts w:ascii="Times New Roman" w:hAnsi="Times New Roman" w:cs="Times New Roman"/>
          <w:sz w:val="24"/>
          <w:szCs w:val="24"/>
        </w:rPr>
        <w:t xml:space="preserve">) </w:t>
      </w:r>
      <w:bookmarkEnd w:id="20"/>
      <w:r>
        <w:rPr>
          <w:rFonts w:ascii="Times New Roman" w:hAnsi="Times New Roman" w:cs="Times New Roman"/>
          <w:sz w:val="24"/>
          <w:szCs w:val="24"/>
        </w:rPr>
        <w:t xml:space="preserve">had a positive relationship with abundance when </w:t>
      </w:r>
      <w:r w:rsidR="004745CF">
        <w:rPr>
          <w:rFonts w:ascii="Times New Roman" w:hAnsi="Times New Roman" w:cs="Times New Roman"/>
          <w:sz w:val="24"/>
          <w:szCs w:val="24"/>
        </w:rPr>
        <w:t xml:space="preserve">used in a </w:t>
      </w:r>
      <w:r w:rsidR="00896285">
        <w:rPr>
          <w:rFonts w:ascii="Times New Roman" w:hAnsi="Times New Roman" w:cs="Times New Roman"/>
          <w:sz w:val="24"/>
          <w:szCs w:val="24"/>
        </w:rPr>
        <w:t xml:space="preserve">simple negative binomial </w:t>
      </w:r>
      <w:r>
        <w:rPr>
          <w:rFonts w:ascii="Times New Roman" w:hAnsi="Times New Roman" w:cs="Times New Roman"/>
          <w:sz w:val="24"/>
          <w:szCs w:val="24"/>
        </w:rPr>
        <w:t>regression</w:t>
      </w:r>
      <w:r w:rsidR="00F309DE">
        <w:rPr>
          <w:rFonts w:ascii="Times New Roman" w:hAnsi="Times New Roman" w:cs="Times New Roman"/>
          <w:sz w:val="24"/>
          <w:szCs w:val="24"/>
        </w:rPr>
        <w:t xml:space="preserve"> (Suppl. Table S1)</w:t>
      </w:r>
      <w:r w:rsidR="004745CF">
        <w:rPr>
          <w:rFonts w:ascii="Times New Roman" w:hAnsi="Times New Roman" w:cs="Times New Roman"/>
          <w:sz w:val="24"/>
          <w:szCs w:val="24"/>
        </w:rPr>
        <w:t xml:space="preserve">, however the coefficient for </w:t>
      </w:r>
      <w:r w:rsidR="004745CF" w:rsidRPr="004745CF">
        <w:rPr>
          <w:rFonts w:ascii="Times New Roman" w:hAnsi="Times New Roman" w:cs="Times New Roman"/>
          <w:i/>
          <w:iCs/>
          <w:sz w:val="24"/>
          <w:szCs w:val="24"/>
        </w:rPr>
        <w:t>T</w:t>
      </w:r>
      <w:r w:rsidR="004745CF" w:rsidRPr="004745CF">
        <w:rPr>
          <w:rFonts w:ascii="Times New Roman" w:hAnsi="Times New Roman" w:cs="Times New Roman"/>
          <w:i/>
          <w:iCs/>
          <w:sz w:val="24"/>
          <w:szCs w:val="24"/>
          <w:vertAlign w:val="subscript"/>
        </w:rPr>
        <w:t>p-</w:t>
      </w:r>
      <w:r w:rsidR="00401D4C">
        <w:rPr>
          <w:rFonts w:ascii="Times New Roman" w:hAnsi="Times New Roman" w:cs="Times New Roman"/>
          <w:i/>
          <w:iCs/>
          <w:sz w:val="24"/>
          <w:szCs w:val="24"/>
          <w:vertAlign w:val="subscript"/>
        </w:rPr>
        <w:t>1</w:t>
      </w:r>
      <w:r w:rsidR="004745CF" w:rsidRPr="004745CF">
        <w:rPr>
          <w:rFonts w:ascii="Times New Roman" w:hAnsi="Times New Roman" w:cs="Times New Roman"/>
          <w:sz w:val="24"/>
          <w:szCs w:val="24"/>
          <w:vertAlign w:val="subscript"/>
        </w:rPr>
        <w:t xml:space="preserve"> </w:t>
      </w:r>
      <w:r w:rsidR="004745CF">
        <w:rPr>
          <w:rFonts w:ascii="Times New Roman" w:hAnsi="Times New Roman" w:cs="Times New Roman"/>
          <w:sz w:val="24"/>
          <w:szCs w:val="24"/>
        </w:rPr>
        <w:t xml:space="preserve">was negative when used </w:t>
      </w:r>
      <w:r w:rsidR="00143203">
        <w:rPr>
          <w:rFonts w:ascii="Times New Roman" w:hAnsi="Times New Roman" w:cs="Times New Roman"/>
          <w:sz w:val="24"/>
          <w:szCs w:val="24"/>
        </w:rPr>
        <w:t xml:space="preserve">in the regressions </w:t>
      </w:r>
      <w:r w:rsidR="004745CF">
        <w:rPr>
          <w:rFonts w:ascii="Times New Roman" w:hAnsi="Times New Roman" w:cs="Times New Roman"/>
          <w:sz w:val="24"/>
          <w:szCs w:val="24"/>
        </w:rPr>
        <w:t xml:space="preserve">with </w:t>
      </w:r>
      <w:proofErr w:type="spellStart"/>
      <w:r w:rsidR="004745CF" w:rsidRPr="004745CF">
        <w:rPr>
          <w:rFonts w:ascii="Times New Roman" w:hAnsi="Times New Roman" w:cs="Times New Roman"/>
          <w:i/>
          <w:iCs/>
          <w:sz w:val="24"/>
          <w:szCs w:val="24"/>
        </w:rPr>
        <w:t>T</w:t>
      </w:r>
      <w:r w:rsidR="004745CF" w:rsidRPr="004745CF">
        <w:rPr>
          <w:rFonts w:ascii="Times New Roman" w:hAnsi="Times New Roman" w:cs="Times New Roman"/>
          <w:i/>
          <w:iCs/>
          <w:sz w:val="24"/>
          <w:szCs w:val="24"/>
          <w:vertAlign w:val="subscript"/>
        </w:rPr>
        <w:t>p</w:t>
      </w:r>
      <w:proofErr w:type="spellEnd"/>
      <w:r w:rsidR="004745CF">
        <w:rPr>
          <w:rFonts w:ascii="Times New Roman" w:hAnsi="Times New Roman" w:cs="Times New Roman"/>
          <w:sz w:val="24"/>
          <w:szCs w:val="24"/>
        </w:rPr>
        <w:t xml:space="preserve"> and </w:t>
      </w:r>
      <w:r w:rsidR="004745CF" w:rsidRPr="004745CF">
        <w:rPr>
          <w:rFonts w:ascii="Times New Roman" w:hAnsi="Times New Roman" w:cs="Times New Roman"/>
          <w:i/>
          <w:iCs/>
          <w:sz w:val="24"/>
          <w:szCs w:val="24"/>
        </w:rPr>
        <w:t>T</w:t>
      </w:r>
      <w:r w:rsidR="004745CF" w:rsidRPr="004745CF">
        <w:rPr>
          <w:rFonts w:ascii="Times New Roman" w:hAnsi="Times New Roman" w:cs="Times New Roman"/>
          <w:i/>
          <w:iCs/>
          <w:sz w:val="24"/>
          <w:szCs w:val="24"/>
          <w:vertAlign w:val="subscript"/>
        </w:rPr>
        <w:t>p-</w:t>
      </w:r>
      <w:r w:rsidR="00D031B3">
        <w:rPr>
          <w:rFonts w:ascii="Times New Roman" w:hAnsi="Times New Roman" w:cs="Times New Roman"/>
          <w:i/>
          <w:iCs/>
          <w:sz w:val="24"/>
          <w:szCs w:val="24"/>
          <w:vertAlign w:val="subscript"/>
        </w:rPr>
        <w:t>2</w:t>
      </w:r>
      <w:r w:rsidR="00143203">
        <w:rPr>
          <w:rFonts w:ascii="Times New Roman" w:hAnsi="Times New Roman" w:cs="Times New Roman"/>
          <w:sz w:val="24"/>
          <w:szCs w:val="24"/>
        </w:rPr>
        <w:t xml:space="preserve">. Similarly, </w:t>
      </w:r>
      <w:r w:rsidR="00143203" w:rsidRPr="00985720">
        <w:rPr>
          <w:rFonts w:ascii="Times New Roman" w:hAnsi="Times New Roman" w:cs="Times New Roman"/>
          <w:i/>
          <w:iCs/>
          <w:sz w:val="24"/>
          <w:szCs w:val="24"/>
        </w:rPr>
        <w:t>RH</w:t>
      </w:r>
      <w:r w:rsidR="00143203" w:rsidRPr="00985720">
        <w:rPr>
          <w:rFonts w:ascii="Times New Roman" w:hAnsi="Times New Roman" w:cs="Times New Roman"/>
          <w:i/>
          <w:iCs/>
          <w:sz w:val="24"/>
          <w:szCs w:val="24"/>
          <w:vertAlign w:val="subscript"/>
        </w:rPr>
        <w:t>p-1</w:t>
      </w:r>
      <w:r w:rsidR="00143203" w:rsidRPr="00833932">
        <w:rPr>
          <w:rFonts w:ascii="Times New Roman" w:hAnsi="Times New Roman" w:cs="Times New Roman"/>
          <w:sz w:val="24"/>
          <w:szCs w:val="24"/>
          <w:vertAlign w:val="subscript"/>
        </w:rPr>
        <w:t xml:space="preserve"> </w:t>
      </w:r>
      <w:r w:rsidR="00143203">
        <w:rPr>
          <w:rFonts w:ascii="Times New Roman" w:hAnsi="Times New Roman" w:cs="Times New Roman"/>
          <w:sz w:val="24"/>
          <w:szCs w:val="24"/>
        </w:rPr>
        <w:t xml:space="preserve">and </w:t>
      </w:r>
      <w:r w:rsidR="00143203" w:rsidRPr="00985720">
        <w:rPr>
          <w:rFonts w:ascii="Times New Roman" w:hAnsi="Times New Roman" w:cs="Times New Roman"/>
          <w:i/>
          <w:iCs/>
          <w:sz w:val="24"/>
          <w:szCs w:val="24"/>
        </w:rPr>
        <w:t>RH</w:t>
      </w:r>
      <w:r w:rsidR="00143203" w:rsidRPr="00985720">
        <w:rPr>
          <w:rFonts w:ascii="Times New Roman" w:hAnsi="Times New Roman" w:cs="Times New Roman"/>
          <w:i/>
          <w:iCs/>
          <w:sz w:val="24"/>
          <w:szCs w:val="24"/>
          <w:vertAlign w:val="subscript"/>
        </w:rPr>
        <w:t>p-2</w:t>
      </w:r>
      <w:r w:rsidR="00143203" w:rsidRPr="00985720">
        <w:rPr>
          <w:rFonts w:ascii="Times New Roman" w:hAnsi="Times New Roman" w:cs="Times New Roman"/>
          <w:sz w:val="24"/>
          <w:szCs w:val="24"/>
          <w:vertAlign w:val="subscript"/>
        </w:rPr>
        <w:t xml:space="preserve"> </w:t>
      </w:r>
      <w:r w:rsidR="00143203">
        <w:rPr>
          <w:rFonts w:ascii="Times New Roman" w:hAnsi="Times New Roman" w:cs="Times New Roman"/>
          <w:sz w:val="24"/>
          <w:szCs w:val="24"/>
        </w:rPr>
        <w:t>had negative relationships with abundance</w:t>
      </w:r>
      <w:r w:rsidR="00896285">
        <w:rPr>
          <w:rFonts w:ascii="Times New Roman" w:hAnsi="Times New Roman" w:cs="Times New Roman"/>
          <w:sz w:val="24"/>
          <w:szCs w:val="24"/>
        </w:rPr>
        <w:t xml:space="preserve"> when used in simple negative binomial </w:t>
      </w:r>
      <w:r w:rsidR="00840D1A">
        <w:rPr>
          <w:rFonts w:ascii="Times New Roman" w:hAnsi="Times New Roman" w:cs="Times New Roman"/>
          <w:sz w:val="24"/>
          <w:szCs w:val="24"/>
        </w:rPr>
        <w:t>regression,</w:t>
      </w:r>
      <w:r w:rsidR="00896285">
        <w:rPr>
          <w:rFonts w:ascii="Times New Roman" w:hAnsi="Times New Roman" w:cs="Times New Roman"/>
          <w:sz w:val="24"/>
          <w:szCs w:val="24"/>
        </w:rPr>
        <w:t xml:space="preserve"> but </w:t>
      </w:r>
      <w:r w:rsidR="00896285" w:rsidRPr="00985720">
        <w:rPr>
          <w:rFonts w:ascii="Times New Roman" w:hAnsi="Times New Roman" w:cs="Times New Roman"/>
          <w:i/>
          <w:iCs/>
          <w:sz w:val="24"/>
          <w:szCs w:val="24"/>
        </w:rPr>
        <w:t>RH</w:t>
      </w:r>
      <w:r w:rsidR="00896285" w:rsidRPr="00985720">
        <w:rPr>
          <w:rFonts w:ascii="Times New Roman" w:hAnsi="Times New Roman" w:cs="Times New Roman"/>
          <w:i/>
          <w:iCs/>
          <w:sz w:val="24"/>
          <w:szCs w:val="24"/>
          <w:vertAlign w:val="subscript"/>
        </w:rPr>
        <w:t>p-2</w:t>
      </w:r>
      <w:r w:rsidR="00896285" w:rsidRPr="00985720">
        <w:rPr>
          <w:rFonts w:ascii="Times New Roman" w:hAnsi="Times New Roman" w:cs="Times New Roman"/>
          <w:sz w:val="24"/>
          <w:szCs w:val="24"/>
          <w:vertAlign w:val="subscript"/>
        </w:rPr>
        <w:t xml:space="preserve"> </w:t>
      </w:r>
      <w:r w:rsidR="00896285">
        <w:rPr>
          <w:rFonts w:ascii="Times New Roman" w:hAnsi="Times New Roman" w:cs="Times New Roman"/>
          <w:sz w:val="24"/>
          <w:szCs w:val="24"/>
        </w:rPr>
        <w:t>had a positive coefficient in the multiple regression</w:t>
      </w:r>
      <w:r w:rsidR="008A57D5">
        <w:rPr>
          <w:rFonts w:ascii="Times New Roman" w:hAnsi="Times New Roman" w:cs="Times New Roman"/>
          <w:sz w:val="24"/>
          <w:szCs w:val="24"/>
        </w:rPr>
        <w:t xml:space="preserve"> (Suppl. Table S1)</w:t>
      </w:r>
      <w:r w:rsidR="00896285">
        <w:rPr>
          <w:rFonts w:ascii="Times New Roman" w:hAnsi="Times New Roman" w:cs="Times New Roman"/>
          <w:sz w:val="24"/>
          <w:szCs w:val="24"/>
        </w:rPr>
        <w:t>. Changes in the sign of coefficient</w:t>
      </w:r>
      <w:r w:rsidR="008A57D5">
        <w:rPr>
          <w:rFonts w:ascii="Times New Roman" w:hAnsi="Times New Roman" w:cs="Times New Roman"/>
          <w:sz w:val="24"/>
          <w:szCs w:val="24"/>
        </w:rPr>
        <w:t>s</w:t>
      </w:r>
      <w:r w:rsidR="00896285">
        <w:rPr>
          <w:rFonts w:ascii="Times New Roman" w:hAnsi="Times New Roman" w:cs="Times New Roman"/>
          <w:sz w:val="24"/>
          <w:szCs w:val="24"/>
        </w:rPr>
        <w:t xml:space="preserve"> </w:t>
      </w:r>
      <w:r w:rsidR="00840D1A">
        <w:rPr>
          <w:rFonts w:ascii="Times New Roman" w:hAnsi="Times New Roman" w:cs="Times New Roman"/>
          <w:sz w:val="24"/>
          <w:szCs w:val="24"/>
        </w:rPr>
        <w:t xml:space="preserve">following multiple regression </w:t>
      </w:r>
      <w:r w:rsidR="00896285">
        <w:rPr>
          <w:rFonts w:ascii="Times New Roman" w:hAnsi="Times New Roman" w:cs="Times New Roman"/>
          <w:sz w:val="24"/>
          <w:szCs w:val="24"/>
        </w:rPr>
        <w:t>i</w:t>
      </w:r>
      <w:r w:rsidR="004745CF">
        <w:rPr>
          <w:rFonts w:ascii="Times New Roman" w:hAnsi="Times New Roman" w:cs="Times New Roman"/>
          <w:sz w:val="24"/>
          <w:szCs w:val="24"/>
        </w:rPr>
        <w:t>ndicat</w:t>
      </w:r>
      <w:r w:rsidR="00896285">
        <w:rPr>
          <w:rFonts w:ascii="Times New Roman" w:hAnsi="Times New Roman" w:cs="Times New Roman"/>
          <w:sz w:val="24"/>
          <w:szCs w:val="24"/>
        </w:rPr>
        <w:t>es c</w:t>
      </w:r>
      <w:r w:rsidR="004745CF">
        <w:rPr>
          <w:rFonts w:ascii="Times New Roman" w:hAnsi="Times New Roman" w:cs="Times New Roman"/>
          <w:sz w:val="24"/>
          <w:szCs w:val="24"/>
        </w:rPr>
        <w:t xml:space="preserve">ollinearity </w:t>
      </w:r>
      <w:r w:rsidR="007422C6">
        <w:rPr>
          <w:rFonts w:ascii="Times New Roman" w:hAnsi="Times New Roman" w:cs="Times New Roman"/>
          <w:sz w:val="24"/>
          <w:szCs w:val="24"/>
        </w:rPr>
        <w:t xml:space="preserve">(O’Brien 2007) </w:t>
      </w:r>
      <w:r w:rsidR="004745CF">
        <w:rPr>
          <w:rFonts w:ascii="Times New Roman" w:hAnsi="Times New Roman" w:cs="Times New Roman"/>
          <w:sz w:val="24"/>
          <w:szCs w:val="24"/>
        </w:rPr>
        <w:t>that complicates interpreting the effects</w:t>
      </w:r>
      <w:r w:rsidR="00896285">
        <w:rPr>
          <w:rFonts w:ascii="Times New Roman" w:hAnsi="Times New Roman" w:cs="Times New Roman"/>
          <w:sz w:val="24"/>
          <w:szCs w:val="24"/>
        </w:rPr>
        <w:t xml:space="preserve"> of </w:t>
      </w:r>
      <w:r w:rsidR="00840D1A">
        <w:rPr>
          <w:rFonts w:ascii="Times New Roman" w:hAnsi="Times New Roman" w:cs="Times New Roman"/>
          <w:sz w:val="24"/>
          <w:szCs w:val="24"/>
        </w:rPr>
        <w:t xml:space="preserve">the </w:t>
      </w:r>
      <w:r w:rsidR="00896285">
        <w:rPr>
          <w:rFonts w:ascii="Times New Roman" w:hAnsi="Times New Roman" w:cs="Times New Roman"/>
          <w:sz w:val="24"/>
          <w:szCs w:val="24"/>
        </w:rPr>
        <w:t>variables on the outcome.</w:t>
      </w:r>
      <w:r w:rsidR="00840D1A">
        <w:rPr>
          <w:rFonts w:ascii="Times New Roman" w:hAnsi="Times New Roman" w:cs="Times New Roman"/>
          <w:sz w:val="24"/>
          <w:szCs w:val="24"/>
        </w:rPr>
        <w:t xml:space="preserve"> </w:t>
      </w:r>
      <w:r w:rsidR="00923467">
        <w:rPr>
          <w:rFonts w:ascii="Times New Roman" w:hAnsi="Times New Roman" w:cs="Times New Roman"/>
          <w:sz w:val="24"/>
          <w:szCs w:val="24"/>
        </w:rPr>
        <w:t xml:space="preserve">Replacing </w:t>
      </w:r>
      <w:r w:rsidR="00DE110D">
        <w:rPr>
          <w:rFonts w:ascii="Times New Roman" w:hAnsi="Times New Roman" w:cs="Times New Roman"/>
          <w:sz w:val="24"/>
          <w:szCs w:val="24"/>
        </w:rPr>
        <w:t xml:space="preserve">lagged </w:t>
      </w:r>
      <w:r w:rsidR="002B51BC">
        <w:rPr>
          <w:rFonts w:ascii="Times New Roman" w:hAnsi="Times New Roman" w:cs="Times New Roman"/>
          <w:sz w:val="24"/>
          <w:szCs w:val="24"/>
        </w:rPr>
        <w:t>temperature</w:t>
      </w:r>
      <w:r w:rsidR="00DE110D">
        <w:rPr>
          <w:rFonts w:ascii="Times New Roman" w:hAnsi="Times New Roman" w:cs="Times New Roman"/>
          <w:sz w:val="24"/>
          <w:szCs w:val="24"/>
        </w:rPr>
        <w:t xml:space="preserve"> and relative humidity variables with Z</w:t>
      </w:r>
      <w:r w:rsidR="00DE110D" w:rsidRPr="00837F25">
        <w:rPr>
          <w:rFonts w:ascii="Times New Roman" w:hAnsi="Times New Roman" w:cs="Times New Roman"/>
          <w:sz w:val="24"/>
          <w:szCs w:val="24"/>
          <w:vertAlign w:val="subscript"/>
        </w:rPr>
        <w:t xml:space="preserve">1 </w:t>
      </w:r>
      <w:r w:rsidR="00DE110D">
        <w:rPr>
          <w:rFonts w:ascii="Times New Roman" w:hAnsi="Times New Roman" w:cs="Times New Roman"/>
          <w:sz w:val="24"/>
          <w:szCs w:val="24"/>
        </w:rPr>
        <w:t>and Z</w:t>
      </w:r>
      <w:r w:rsidR="00DE110D" w:rsidRPr="00837F25">
        <w:rPr>
          <w:rFonts w:ascii="Times New Roman" w:hAnsi="Times New Roman" w:cs="Times New Roman"/>
          <w:sz w:val="24"/>
          <w:szCs w:val="24"/>
          <w:vertAlign w:val="subscript"/>
        </w:rPr>
        <w:t>2</w:t>
      </w:r>
      <w:r w:rsidR="00DE110D">
        <w:rPr>
          <w:rFonts w:ascii="Times New Roman" w:hAnsi="Times New Roman" w:cs="Times New Roman"/>
          <w:sz w:val="24"/>
          <w:szCs w:val="24"/>
        </w:rPr>
        <w:t xml:space="preserve"> </w:t>
      </w:r>
      <w:r w:rsidR="00CB7FCC">
        <w:rPr>
          <w:rFonts w:ascii="Times New Roman" w:hAnsi="Times New Roman" w:cs="Times New Roman"/>
          <w:sz w:val="24"/>
          <w:szCs w:val="24"/>
        </w:rPr>
        <w:t>had no effect on parameter estimates for other retained variables</w:t>
      </w:r>
      <w:r w:rsidR="002B51BC">
        <w:rPr>
          <w:rFonts w:ascii="Times New Roman" w:hAnsi="Times New Roman" w:cs="Times New Roman"/>
          <w:sz w:val="24"/>
          <w:szCs w:val="24"/>
        </w:rPr>
        <w:t xml:space="preserve"> nor on model deviance </w:t>
      </w:r>
      <w:r w:rsidR="00CB7FCC">
        <w:rPr>
          <w:rFonts w:ascii="Times New Roman" w:hAnsi="Times New Roman" w:cs="Times New Roman"/>
          <w:sz w:val="24"/>
          <w:szCs w:val="24"/>
        </w:rPr>
        <w:t xml:space="preserve">but reduced VIF to &lt; 3 </w:t>
      </w:r>
      <w:r w:rsidR="002B51BC">
        <w:rPr>
          <w:rFonts w:ascii="Times New Roman" w:hAnsi="Times New Roman" w:cs="Times New Roman"/>
          <w:sz w:val="24"/>
          <w:szCs w:val="24"/>
        </w:rPr>
        <w:t xml:space="preserve">for all variables </w:t>
      </w:r>
      <w:r w:rsidR="00837F25">
        <w:rPr>
          <w:rFonts w:ascii="Times New Roman" w:hAnsi="Times New Roman" w:cs="Times New Roman"/>
          <w:sz w:val="24"/>
          <w:szCs w:val="24"/>
        </w:rPr>
        <w:t>(Table 3)</w:t>
      </w:r>
      <w:r w:rsidR="002B51BC">
        <w:rPr>
          <w:rFonts w:ascii="Times New Roman" w:hAnsi="Times New Roman" w:cs="Times New Roman"/>
          <w:sz w:val="24"/>
          <w:szCs w:val="24"/>
        </w:rPr>
        <w:t xml:space="preserve">. </w:t>
      </w:r>
      <w:r w:rsidR="00840D1A">
        <w:rPr>
          <w:rFonts w:ascii="Times New Roman" w:hAnsi="Times New Roman" w:cs="Times New Roman"/>
          <w:sz w:val="24"/>
          <w:szCs w:val="24"/>
        </w:rPr>
        <w:t>The</w:t>
      </w:r>
      <w:r w:rsidR="00F66756">
        <w:rPr>
          <w:rFonts w:ascii="Times New Roman" w:hAnsi="Times New Roman" w:cs="Times New Roman"/>
          <w:sz w:val="24"/>
          <w:szCs w:val="24"/>
        </w:rPr>
        <w:t xml:space="preserve"> variable</w:t>
      </w:r>
      <w:r w:rsidR="00840D1A">
        <w:rPr>
          <w:rFonts w:ascii="Times New Roman" w:hAnsi="Times New Roman" w:cs="Times New Roman"/>
          <w:sz w:val="24"/>
          <w:szCs w:val="24"/>
        </w:rPr>
        <w:t xml:space="preserve"> </w:t>
      </w:r>
      <w:r w:rsidR="007422C6" w:rsidRPr="00F66756">
        <w:rPr>
          <w:rFonts w:ascii="Times New Roman" w:hAnsi="Times New Roman" w:cs="Times New Roman"/>
          <w:i/>
          <w:iCs/>
          <w:sz w:val="24"/>
          <w:szCs w:val="24"/>
        </w:rPr>
        <w:t>Z</w:t>
      </w:r>
      <w:r w:rsidR="007422C6" w:rsidRPr="00F66756">
        <w:rPr>
          <w:rFonts w:ascii="Times New Roman" w:hAnsi="Times New Roman" w:cs="Times New Roman"/>
          <w:i/>
          <w:iCs/>
          <w:sz w:val="24"/>
          <w:szCs w:val="24"/>
          <w:vertAlign w:val="subscript"/>
        </w:rPr>
        <w:t>1</w:t>
      </w:r>
      <w:r w:rsidR="007422C6">
        <w:rPr>
          <w:rFonts w:ascii="Times New Roman" w:hAnsi="Times New Roman" w:cs="Times New Roman"/>
          <w:sz w:val="24"/>
          <w:szCs w:val="24"/>
        </w:rPr>
        <w:t xml:space="preserve"> </w:t>
      </w:r>
      <w:r w:rsidR="00F309DE">
        <w:rPr>
          <w:rFonts w:ascii="Times New Roman" w:hAnsi="Times New Roman" w:cs="Times New Roman"/>
          <w:sz w:val="24"/>
          <w:szCs w:val="24"/>
        </w:rPr>
        <w:t xml:space="preserve">was </w:t>
      </w:r>
      <w:r w:rsidR="00D031B3">
        <w:rPr>
          <w:rFonts w:ascii="Times New Roman" w:hAnsi="Times New Roman" w:cs="Times New Roman"/>
          <w:sz w:val="24"/>
          <w:szCs w:val="24"/>
        </w:rPr>
        <w:t>correlated with the average of (</w:t>
      </w:r>
      <w:proofErr w:type="spellStart"/>
      <w:r w:rsidR="00D031B3" w:rsidRPr="004745CF">
        <w:rPr>
          <w:rFonts w:ascii="Times New Roman" w:hAnsi="Times New Roman" w:cs="Times New Roman"/>
          <w:i/>
          <w:iCs/>
          <w:sz w:val="24"/>
          <w:szCs w:val="24"/>
        </w:rPr>
        <w:t>T</w:t>
      </w:r>
      <w:r w:rsidR="00D031B3" w:rsidRPr="004745CF">
        <w:rPr>
          <w:rFonts w:ascii="Times New Roman" w:hAnsi="Times New Roman" w:cs="Times New Roman"/>
          <w:i/>
          <w:iCs/>
          <w:sz w:val="24"/>
          <w:szCs w:val="24"/>
          <w:vertAlign w:val="subscript"/>
        </w:rPr>
        <w:t>p</w:t>
      </w:r>
      <w:proofErr w:type="spellEnd"/>
      <w:r w:rsidR="00D031B3">
        <w:rPr>
          <w:rFonts w:ascii="Times New Roman" w:hAnsi="Times New Roman" w:cs="Times New Roman"/>
          <w:sz w:val="24"/>
          <w:szCs w:val="24"/>
        </w:rPr>
        <w:t>,</w:t>
      </w:r>
      <w:r w:rsidR="00D031B3" w:rsidRPr="00401D4C">
        <w:rPr>
          <w:rFonts w:ascii="Times New Roman" w:hAnsi="Times New Roman" w:cs="Times New Roman"/>
          <w:i/>
          <w:iCs/>
          <w:sz w:val="24"/>
          <w:szCs w:val="24"/>
        </w:rPr>
        <w:t xml:space="preserve"> </w:t>
      </w:r>
      <w:r w:rsidR="00D031B3" w:rsidRPr="004745CF">
        <w:rPr>
          <w:rFonts w:ascii="Times New Roman" w:hAnsi="Times New Roman" w:cs="Times New Roman"/>
          <w:i/>
          <w:iCs/>
          <w:sz w:val="24"/>
          <w:szCs w:val="24"/>
        </w:rPr>
        <w:t>T</w:t>
      </w:r>
      <w:r w:rsidR="00D031B3" w:rsidRPr="004745CF">
        <w:rPr>
          <w:rFonts w:ascii="Times New Roman" w:hAnsi="Times New Roman" w:cs="Times New Roman"/>
          <w:i/>
          <w:iCs/>
          <w:sz w:val="24"/>
          <w:szCs w:val="24"/>
          <w:vertAlign w:val="subscript"/>
        </w:rPr>
        <w:t>p-</w:t>
      </w:r>
      <w:r w:rsidR="00D031B3">
        <w:rPr>
          <w:rFonts w:ascii="Times New Roman" w:hAnsi="Times New Roman" w:cs="Times New Roman"/>
          <w:i/>
          <w:iCs/>
          <w:sz w:val="24"/>
          <w:szCs w:val="24"/>
          <w:vertAlign w:val="subscript"/>
        </w:rPr>
        <w:t>1</w:t>
      </w:r>
      <w:r w:rsidR="00D031B3">
        <w:rPr>
          <w:rFonts w:ascii="Times New Roman" w:hAnsi="Times New Roman" w:cs="Times New Roman"/>
          <w:sz w:val="24"/>
          <w:szCs w:val="24"/>
          <w:vertAlign w:val="subscript"/>
        </w:rPr>
        <w:t>,</w:t>
      </w:r>
      <w:r w:rsidR="00D031B3" w:rsidRPr="00D031B3">
        <w:rPr>
          <w:rFonts w:ascii="Times New Roman" w:hAnsi="Times New Roman" w:cs="Times New Roman"/>
          <w:i/>
          <w:iCs/>
          <w:sz w:val="24"/>
          <w:szCs w:val="24"/>
        </w:rPr>
        <w:t xml:space="preserve"> </w:t>
      </w:r>
      <w:r w:rsidR="00D031B3" w:rsidRPr="004745CF">
        <w:rPr>
          <w:rFonts w:ascii="Times New Roman" w:hAnsi="Times New Roman" w:cs="Times New Roman"/>
          <w:i/>
          <w:iCs/>
          <w:sz w:val="24"/>
          <w:szCs w:val="24"/>
        </w:rPr>
        <w:t>T</w:t>
      </w:r>
      <w:r w:rsidR="00D031B3" w:rsidRPr="004745CF">
        <w:rPr>
          <w:rFonts w:ascii="Times New Roman" w:hAnsi="Times New Roman" w:cs="Times New Roman"/>
          <w:i/>
          <w:iCs/>
          <w:sz w:val="24"/>
          <w:szCs w:val="24"/>
          <w:vertAlign w:val="subscript"/>
        </w:rPr>
        <w:t>p-</w:t>
      </w:r>
      <w:r w:rsidR="00D031B3">
        <w:rPr>
          <w:rFonts w:ascii="Times New Roman" w:hAnsi="Times New Roman" w:cs="Times New Roman"/>
          <w:i/>
          <w:iCs/>
          <w:sz w:val="24"/>
          <w:szCs w:val="24"/>
          <w:vertAlign w:val="subscript"/>
        </w:rPr>
        <w:t>2</w:t>
      </w:r>
      <w:r w:rsidR="00D031B3">
        <w:rPr>
          <w:rFonts w:ascii="Times New Roman" w:hAnsi="Times New Roman" w:cs="Times New Roman"/>
          <w:sz w:val="24"/>
          <w:szCs w:val="24"/>
        </w:rPr>
        <w:t>) (</w:t>
      </w:r>
      <w:r w:rsidR="00D031B3" w:rsidRPr="00D031B3">
        <w:rPr>
          <w:rFonts w:ascii="Times New Roman" w:hAnsi="Times New Roman" w:cs="Times New Roman"/>
          <w:i/>
          <w:iCs/>
          <w:sz w:val="24"/>
          <w:szCs w:val="24"/>
        </w:rPr>
        <w:t>r</w:t>
      </w:r>
      <w:r w:rsidR="00D031B3">
        <w:rPr>
          <w:rFonts w:ascii="Times New Roman" w:hAnsi="Times New Roman" w:cs="Times New Roman"/>
          <w:sz w:val="24"/>
          <w:szCs w:val="24"/>
        </w:rPr>
        <w:t xml:space="preserve"> = 0.85) and </w:t>
      </w:r>
      <w:r w:rsidR="00C925B4" w:rsidRPr="00F66756">
        <w:rPr>
          <w:rFonts w:ascii="Times New Roman" w:hAnsi="Times New Roman" w:cs="Times New Roman"/>
          <w:i/>
          <w:iCs/>
          <w:sz w:val="24"/>
          <w:szCs w:val="24"/>
        </w:rPr>
        <w:t>Z</w:t>
      </w:r>
      <w:r w:rsidR="00C925B4" w:rsidRPr="00F66756">
        <w:rPr>
          <w:rFonts w:ascii="Times New Roman" w:hAnsi="Times New Roman" w:cs="Times New Roman"/>
          <w:i/>
          <w:iCs/>
          <w:sz w:val="24"/>
          <w:szCs w:val="24"/>
          <w:vertAlign w:val="subscript"/>
        </w:rPr>
        <w:t>2</w:t>
      </w:r>
      <w:r w:rsidR="00C925B4">
        <w:rPr>
          <w:rFonts w:ascii="Times New Roman" w:hAnsi="Times New Roman" w:cs="Times New Roman"/>
          <w:sz w:val="24"/>
          <w:szCs w:val="24"/>
        </w:rPr>
        <w:t xml:space="preserve"> </w:t>
      </w:r>
      <w:r w:rsidR="009D5CA8">
        <w:rPr>
          <w:rFonts w:ascii="Times New Roman" w:hAnsi="Times New Roman" w:cs="Times New Roman"/>
          <w:sz w:val="24"/>
          <w:szCs w:val="24"/>
        </w:rPr>
        <w:t>was</w:t>
      </w:r>
      <w:r w:rsidR="00C925B4">
        <w:rPr>
          <w:rFonts w:ascii="Times New Roman" w:hAnsi="Times New Roman" w:cs="Times New Roman"/>
          <w:sz w:val="24"/>
          <w:szCs w:val="24"/>
        </w:rPr>
        <w:t xml:space="preserve"> </w:t>
      </w:r>
      <w:r w:rsidR="00C925B4">
        <w:rPr>
          <w:rFonts w:ascii="Times New Roman" w:hAnsi="Times New Roman" w:cs="Times New Roman"/>
          <w:sz w:val="24"/>
          <w:szCs w:val="24"/>
        </w:rPr>
        <w:lastRenderedPageBreak/>
        <w:t xml:space="preserve">correlated with the difference between </w:t>
      </w:r>
      <w:r w:rsidR="00C925B4" w:rsidRPr="00985720">
        <w:rPr>
          <w:rFonts w:ascii="Times New Roman" w:hAnsi="Times New Roman" w:cs="Times New Roman"/>
          <w:i/>
          <w:iCs/>
          <w:sz w:val="24"/>
          <w:szCs w:val="24"/>
        </w:rPr>
        <w:t>RH</w:t>
      </w:r>
      <w:r w:rsidR="00C925B4" w:rsidRPr="00985720">
        <w:rPr>
          <w:rFonts w:ascii="Times New Roman" w:hAnsi="Times New Roman" w:cs="Times New Roman"/>
          <w:i/>
          <w:iCs/>
          <w:sz w:val="24"/>
          <w:szCs w:val="24"/>
          <w:vertAlign w:val="subscript"/>
        </w:rPr>
        <w:t>p-2</w:t>
      </w:r>
      <w:r w:rsidR="00C925B4">
        <w:rPr>
          <w:rFonts w:ascii="Times New Roman" w:hAnsi="Times New Roman" w:cs="Times New Roman"/>
          <w:i/>
          <w:iCs/>
          <w:sz w:val="24"/>
          <w:szCs w:val="24"/>
          <w:vertAlign w:val="subscript"/>
        </w:rPr>
        <w:t xml:space="preserve"> </w:t>
      </w:r>
      <w:r w:rsidR="00C925B4">
        <w:rPr>
          <w:rFonts w:ascii="Times New Roman" w:hAnsi="Times New Roman" w:cs="Times New Roman"/>
          <w:sz w:val="24"/>
          <w:szCs w:val="24"/>
        </w:rPr>
        <w:t xml:space="preserve">and </w:t>
      </w:r>
      <w:r w:rsidR="00C925B4" w:rsidRPr="00985720">
        <w:rPr>
          <w:rFonts w:ascii="Times New Roman" w:hAnsi="Times New Roman" w:cs="Times New Roman"/>
          <w:i/>
          <w:iCs/>
          <w:sz w:val="24"/>
          <w:szCs w:val="24"/>
        </w:rPr>
        <w:t>RH</w:t>
      </w:r>
      <w:r w:rsidR="00C925B4" w:rsidRPr="00985720">
        <w:rPr>
          <w:rFonts w:ascii="Times New Roman" w:hAnsi="Times New Roman" w:cs="Times New Roman"/>
          <w:i/>
          <w:iCs/>
          <w:sz w:val="24"/>
          <w:szCs w:val="24"/>
          <w:vertAlign w:val="subscript"/>
        </w:rPr>
        <w:t>p-1</w:t>
      </w:r>
      <w:r w:rsidR="00C925B4" w:rsidRPr="00833932">
        <w:rPr>
          <w:rFonts w:ascii="Times New Roman" w:hAnsi="Times New Roman" w:cs="Times New Roman"/>
          <w:sz w:val="24"/>
          <w:szCs w:val="24"/>
          <w:vertAlign w:val="subscript"/>
        </w:rPr>
        <w:t xml:space="preserve"> </w:t>
      </w:r>
      <w:r w:rsidR="00C925B4" w:rsidRPr="00C925B4">
        <w:rPr>
          <w:rFonts w:ascii="Times New Roman" w:hAnsi="Times New Roman" w:cs="Times New Roman"/>
          <w:sz w:val="24"/>
          <w:szCs w:val="24"/>
        </w:rPr>
        <w:t>(</w:t>
      </w:r>
      <w:r w:rsidR="00C925B4" w:rsidRPr="00C925B4">
        <w:rPr>
          <w:rFonts w:ascii="Times New Roman" w:hAnsi="Times New Roman" w:cs="Times New Roman"/>
          <w:i/>
          <w:iCs/>
          <w:sz w:val="24"/>
          <w:szCs w:val="24"/>
        </w:rPr>
        <w:t>r</w:t>
      </w:r>
      <w:r w:rsidR="00C925B4" w:rsidRPr="00C925B4">
        <w:rPr>
          <w:rFonts w:ascii="Times New Roman" w:hAnsi="Times New Roman" w:cs="Times New Roman"/>
          <w:sz w:val="24"/>
          <w:szCs w:val="24"/>
        </w:rPr>
        <w:t xml:space="preserve"> </w:t>
      </w:r>
      <w:r w:rsidR="00C925B4">
        <w:rPr>
          <w:rFonts w:ascii="Times New Roman" w:hAnsi="Times New Roman" w:cs="Times New Roman"/>
          <w:sz w:val="24"/>
          <w:szCs w:val="24"/>
        </w:rPr>
        <w:t xml:space="preserve">= 0.98). </w:t>
      </w:r>
      <w:r w:rsidR="00051533">
        <w:rPr>
          <w:rFonts w:ascii="Times New Roman" w:hAnsi="Times New Roman" w:cs="Times New Roman"/>
          <w:sz w:val="24"/>
          <w:szCs w:val="24"/>
        </w:rPr>
        <w:t xml:space="preserve">The variable </w:t>
      </w:r>
      <w:r w:rsidR="00051533" w:rsidRPr="00F66756">
        <w:rPr>
          <w:rFonts w:ascii="Times New Roman" w:hAnsi="Times New Roman" w:cs="Times New Roman"/>
          <w:i/>
          <w:iCs/>
          <w:sz w:val="24"/>
          <w:szCs w:val="24"/>
        </w:rPr>
        <w:t>Z</w:t>
      </w:r>
      <w:r w:rsidR="009D5CA8">
        <w:rPr>
          <w:rFonts w:ascii="Times New Roman" w:hAnsi="Times New Roman" w:cs="Times New Roman"/>
          <w:i/>
          <w:iCs/>
          <w:sz w:val="24"/>
          <w:szCs w:val="24"/>
          <w:vertAlign w:val="subscript"/>
        </w:rPr>
        <w:t>1</w:t>
      </w:r>
      <w:r w:rsidR="00051533">
        <w:rPr>
          <w:rFonts w:ascii="Times New Roman" w:hAnsi="Times New Roman" w:cs="Times New Roman"/>
          <w:sz w:val="24"/>
          <w:szCs w:val="24"/>
        </w:rPr>
        <w:t xml:space="preserve"> averaged 4.03 (SD = 1.20; range = 0.74 – 6.43) and biweekly abundance </w:t>
      </w:r>
      <w:r w:rsidR="00051533" w:rsidRPr="00FF3F53">
        <w:rPr>
          <w:rFonts w:ascii="Times New Roman" w:hAnsi="Times New Roman" w:cs="Times New Roman"/>
          <w:sz w:val="24"/>
          <w:szCs w:val="24"/>
        </w:rPr>
        <w:t xml:space="preserve">increased by </w:t>
      </w:r>
      <w:r w:rsidR="00F66756" w:rsidRPr="00FF3F53">
        <w:rPr>
          <w:rFonts w:ascii="Times New Roman" w:hAnsi="Times New Roman" w:cs="Times New Roman"/>
          <w:sz w:val="24"/>
          <w:szCs w:val="24"/>
        </w:rPr>
        <w:t>1</w:t>
      </w:r>
      <w:r w:rsidR="00051533" w:rsidRPr="00FF3F53">
        <w:rPr>
          <w:rFonts w:ascii="Times New Roman" w:hAnsi="Times New Roman" w:cs="Times New Roman"/>
          <w:sz w:val="24"/>
          <w:szCs w:val="24"/>
        </w:rPr>
        <w:t>71.8% (</w:t>
      </w:r>
      <w:r w:rsidR="00051533">
        <w:rPr>
          <w:rFonts w:ascii="Times New Roman" w:hAnsi="Times New Roman" w:cs="Times New Roman"/>
          <w:sz w:val="24"/>
          <w:szCs w:val="24"/>
        </w:rPr>
        <w:t xml:space="preserve">95% CL = </w:t>
      </w:r>
      <w:r w:rsidR="00F66756">
        <w:rPr>
          <w:rFonts w:ascii="Times New Roman" w:hAnsi="Times New Roman" w:cs="Times New Roman"/>
          <w:sz w:val="24"/>
          <w:szCs w:val="24"/>
        </w:rPr>
        <w:t>1</w:t>
      </w:r>
      <w:r w:rsidR="00051533">
        <w:rPr>
          <w:rFonts w:ascii="Times New Roman" w:hAnsi="Times New Roman" w:cs="Times New Roman"/>
          <w:sz w:val="24"/>
          <w:szCs w:val="24"/>
        </w:rPr>
        <w:t xml:space="preserve">22.1, </w:t>
      </w:r>
      <w:r w:rsidR="00F66756">
        <w:rPr>
          <w:rFonts w:ascii="Times New Roman" w:hAnsi="Times New Roman" w:cs="Times New Roman"/>
          <w:sz w:val="24"/>
          <w:szCs w:val="24"/>
        </w:rPr>
        <w:t>2</w:t>
      </w:r>
      <w:r w:rsidR="00051533">
        <w:rPr>
          <w:rFonts w:ascii="Times New Roman" w:hAnsi="Times New Roman" w:cs="Times New Roman"/>
          <w:sz w:val="24"/>
          <w:szCs w:val="24"/>
        </w:rPr>
        <w:t xml:space="preserve">32.7) for each unit increase in </w:t>
      </w:r>
      <w:r w:rsidR="00051533" w:rsidRPr="00F66756">
        <w:rPr>
          <w:rFonts w:ascii="Times New Roman" w:hAnsi="Times New Roman" w:cs="Times New Roman"/>
          <w:i/>
          <w:iCs/>
          <w:sz w:val="24"/>
          <w:szCs w:val="24"/>
        </w:rPr>
        <w:t>Z</w:t>
      </w:r>
      <w:r w:rsidR="009D5CA8">
        <w:rPr>
          <w:rFonts w:ascii="Times New Roman" w:hAnsi="Times New Roman" w:cs="Times New Roman"/>
          <w:i/>
          <w:iCs/>
          <w:sz w:val="24"/>
          <w:szCs w:val="24"/>
          <w:vertAlign w:val="subscript"/>
        </w:rPr>
        <w:t>1</w:t>
      </w:r>
      <w:r w:rsidR="008A57D5">
        <w:rPr>
          <w:rFonts w:ascii="Times New Roman" w:hAnsi="Times New Roman" w:cs="Times New Roman"/>
          <w:sz w:val="24"/>
          <w:szCs w:val="24"/>
        </w:rPr>
        <w:t xml:space="preserve"> (Fig 3C.)</w:t>
      </w:r>
      <w:r w:rsidR="00051533">
        <w:rPr>
          <w:rFonts w:ascii="Times New Roman" w:hAnsi="Times New Roman" w:cs="Times New Roman"/>
          <w:sz w:val="24"/>
          <w:szCs w:val="24"/>
        </w:rPr>
        <w:t xml:space="preserve"> </w:t>
      </w:r>
      <w:r w:rsidR="00F66756">
        <w:rPr>
          <w:rFonts w:ascii="Times New Roman" w:hAnsi="Times New Roman" w:cs="Times New Roman"/>
          <w:sz w:val="24"/>
          <w:szCs w:val="24"/>
        </w:rPr>
        <w:t xml:space="preserve">The variable </w:t>
      </w:r>
      <w:r w:rsidR="00F66756" w:rsidRPr="00F66756">
        <w:rPr>
          <w:rFonts w:ascii="Times New Roman" w:hAnsi="Times New Roman" w:cs="Times New Roman"/>
          <w:i/>
          <w:iCs/>
          <w:sz w:val="24"/>
          <w:szCs w:val="24"/>
        </w:rPr>
        <w:t>Z</w:t>
      </w:r>
      <w:r w:rsidR="009D5CA8">
        <w:rPr>
          <w:rFonts w:ascii="Times New Roman" w:hAnsi="Times New Roman" w:cs="Times New Roman"/>
          <w:i/>
          <w:iCs/>
          <w:sz w:val="24"/>
          <w:szCs w:val="24"/>
          <w:vertAlign w:val="subscript"/>
        </w:rPr>
        <w:t>2</w:t>
      </w:r>
      <w:r w:rsidR="00F66756">
        <w:rPr>
          <w:rFonts w:ascii="Times New Roman" w:hAnsi="Times New Roman" w:cs="Times New Roman"/>
          <w:sz w:val="24"/>
          <w:szCs w:val="24"/>
        </w:rPr>
        <w:t xml:space="preserve"> averaged 0.84 (SD = 0.45; range = -0.56 – 2.08) and biweekly abundance increased </w:t>
      </w:r>
      <w:r w:rsidR="00F66756" w:rsidRPr="00FF3F53">
        <w:rPr>
          <w:rFonts w:ascii="Times New Roman" w:hAnsi="Times New Roman" w:cs="Times New Roman"/>
          <w:sz w:val="24"/>
          <w:szCs w:val="24"/>
        </w:rPr>
        <w:t>by 171.8%</w:t>
      </w:r>
      <w:r w:rsidR="00F66756">
        <w:rPr>
          <w:rFonts w:ascii="Times New Roman" w:hAnsi="Times New Roman" w:cs="Times New Roman"/>
          <w:sz w:val="24"/>
          <w:szCs w:val="24"/>
        </w:rPr>
        <w:t xml:space="preserve"> (95% CL = 93.3, 282.0) for each unit increase in </w:t>
      </w:r>
      <w:r w:rsidR="00F66756" w:rsidRPr="00F66756">
        <w:rPr>
          <w:rFonts w:ascii="Times New Roman" w:hAnsi="Times New Roman" w:cs="Times New Roman"/>
          <w:i/>
          <w:iCs/>
          <w:sz w:val="24"/>
          <w:szCs w:val="24"/>
        </w:rPr>
        <w:t>Z</w:t>
      </w:r>
      <w:r w:rsidR="009D5CA8">
        <w:rPr>
          <w:rFonts w:ascii="Times New Roman" w:hAnsi="Times New Roman" w:cs="Times New Roman"/>
          <w:i/>
          <w:iCs/>
          <w:sz w:val="24"/>
          <w:szCs w:val="24"/>
          <w:vertAlign w:val="subscript"/>
        </w:rPr>
        <w:t>2</w:t>
      </w:r>
      <w:r w:rsidR="008A57D5">
        <w:rPr>
          <w:rFonts w:ascii="Times New Roman" w:hAnsi="Times New Roman" w:cs="Times New Roman"/>
          <w:sz w:val="24"/>
          <w:szCs w:val="24"/>
        </w:rPr>
        <w:t xml:space="preserve"> (Fig. 3</w:t>
      </w:r>
      <w:r w:rsidR="009D5CA8">
        <w:rPr>
          <w:rFonts w:ascii="Times New Roman" w:hAnsi="Times New Roman" w:cs="Times New Roman"/>
          <w:sz w:val="24"/>
          <w:szCs w:val="24"/>
        </w:rPr>
        <w:t>D</w:t>
      </w:r>
      <w:r w:rsidR="008A57D5">
        <w:rPr>
          <w:rFonts w:ascii="Times New Roman" w:hAnsi="Times New Roman" w:cs="Times New Roman"/>
          <w:sz w:val="24"/>
          <w:szCs w:val="24"/>
        </w:rPr>
        <w:t xml:space="preserve">). </w:t>
      </w:r>
    </w:p>
    <w:p w14:paraId="07C75197" w14:textId="030344F2" w:rsidR="00705459" w:rsidRPr="00393474" w:rsidRDefault="00837F25"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i/>
          <w:iCs/>
          <w:sz w:val="24"/>
          <w:szCs w:val="24"/>
        </w:rPr>
        <w:t xml:space="preserve">Receiver Operating Characteristic (ROC) analysis. </w:t>
      </w:r>
      <w:r>
        <w:rPr>
          <w:rFonts w:ascii="Times New Roman" w:hAnsi="Times New Roman" w:cs="Times New Roman"/>
          <w:sz w:val="24"/>
          <w:szCs w:val="24"/>
        </w:rPr>
        <w:t xml:space="preserve"> </w:t>
      </w:r>
      <w:r w:rsidR="00705459">
        <w:rPr>
          <w:rFonts w:ascii="Times New Roman" w:hAnsi="Times New Roman" w:cs="Times New Roman"/>
          <w:sz w:val="24"/>
          <w:szCs w:val="24"/>
        </w:rPr>
        <w:t xml:space="preserve">The area under the </w:t>
      </w:r>
      <w:r w:rsidR="00C936F6">
        <w:rPr>
          <w:rFonts w:ascii="Times New Roman" w:hAnsi="Times New Roman" w:cs="Times New Roman"/>
          <w:sz w:val="24"/>
          <w:szCs w:val="24"/>
        </w:rPr>
        <w:t xml:space="preserve">ROC </w:t>
      </w:r>
      <w:r w:rsidR="00705459">
        <w:rPr>
          <w:rFonts w:ascii="Times New Roman" w:hAnsi="Times New Roman" w:cs="Times New Roman"/>
          <w:sz w:val="24"/>
          <w:szCs w:val="24"/>
        </w:rPr>
        <w:t xml:space="preserve">curve </w:t>
      </w:r>
      <w:r w:rsidR="00FC68A5">
        <w:rPr>
          <w:rFonts w:ascii="Times New Roman" w:hAnsi="Times New Roman" w:cs="Times New Roman"/>
          <w:sz w:val="24"/>
          <w:szCs w:val="24"/>
        </w:rPr>
        <w:t xml:space="preserve">was </w:t>
      </w:r>
      <w:r w:rsidR="00393474">
        <w:rPr>
          <w:rFonts w:ascii="Times New Roman" w:hAnsi="Times New Roman" w:cs="Times New Roman"/>
          <w:sz w:val="24"/>
          <w:szCs w:val="24"/>
        </w:rPr>
        <w:t>0.879 (95% CI = 0.84</w:t>
      </w:r>
      <w:r w:rsidR="00A455FC">
        <w:rPr>
          <w:rFonts w:ascii="Times New Roman" w:hAnsi="Times New Roman" w:cs="Times New Roman"/>
          <w:sz w:val="24"/>
          <w:szCs w:val="24"/>
        </w:rPr>
        <w:t>5</w:t>
      </w:r>
      <w:r w:rsidR="00393474">
        <w:rPr>
          <w:rFonts w:ascii="Times New Roman" w:hAnsi="Times New Roman" w:cs="Times New Roman"/>
          <w:sz w:val="24"/>
          <w:szCs w:val="24"/>
        </w:rPr>
        <w:t>, 0.91</w:t>
      </w:r>
      <w:r w:rsidR="00A455FC">
        <w:rPr>
          <w:rFonts w:ascii="Times New Roman" w:hAnsi="Times New Roman" w:cs="Times New Roman"/>
          <w:sz w:val="24"/>
          <w:szCs w:val="24"/>
        </w:rPr>
        <w:t>2</w:t>
      </w:r>
      <w:r w:rsidR="00393474">
        <w:rPr>
          <w:rFonts w:ascii="Times New Roman" w:hAnsi="Times New Roman" w:cs="Times New Roman"/>
          <w:sz w:val="24"/>
          <w:szCs w:val="24"/>
        </w:rPr>
        <w:t>) for Model 1 and 0.876 (95% CI = 0.84</w:t>
      </w:r>
      <w:r w:rsidR="00A455FC">
        <w:rPr>
          <w:rFonts w:ascii="Times New Roman" w:hAnsi="Times New Roman" w:cs="Times New Roman"/>
          <w:sz w:val="24"/>
          <w:szCs w:val="24"/>
        </w:rPr>
        <w:t>2</w:t>
      </w:r>
      <w:r w:rsidR="00393474">
        <w:rPr>
          <w:rFonts w:ascii="Times New Roman" w:hAnsi="Times New Roman" w:cs="Times New Roman"/>
          <w:sz w:val="24"/>
          <w:szCs w:val="24"/>
        </w:rPr>
        <w:t>, 0.9</w:t>
      </w:r>
      <w:r w:rsidR="00A455FC">
        <w:rPr>
          <w:rFonts w:ascii="Times New Roman" w:hAnsi="Times New Roman" w:cs="Times New Roman"/>
          <w:sz w:val="24"/>
          <w:szCs w:val="24"/>
        </w:rPr>
        <w:t>1</w:t>
      </w:r>
      <w:r w:rsidR="00393474">
        <w:rPr>
          <w:rFonts w:ascii="Times New Roman" w:hAnsi="Times New Roman" w:cs="Times New Roman"/>
          <w:sz w:val="24"/>
          <w:szCs w:val="24"/>
        </w:rPr>
        <w:t>0) for Model</w:t>
      </w:r>
      <w:r w:rsidR="00746A03">
        <w:rPr>
          <w:rFonts w:ascii="Times New Roman" w:hAnsi="Times New Roman" w:cs="Times New Roman"/>
          <w:sz w:val="24"/>
          <w:szCs w:val="24"/>
        </w:rPr>
        <w:t xml:space="preserve"> 2</w:t>
      </w:r>
      <w:r w:rsidR="00A455FC">
        <w:rPr>
          <w:rFonts w:ascii="Times New Roman" w:hAnsi="Times New Roman" w:cs="Times New Roman"/>
          <w:sz w:val="24"/>
          <w:szCs w:val="24"/>
        </w:rPr>
        <w:t xml:space="preserve">. </w:t>
      </w:r>
      <w:r w:rsidR="008A57D5">
        <w:rPr>
          <w:rFonts w:ascii="Times New Roman" w:hAnsi="Times New Roman" w:cs="Times New Roman"/>
          <w:sz w:val="24"/>
          <w:szCs w:val="24"/>
        </w:rPr>
        <w:t>T</w:t>
      </w:r>
      <w:r w:rsidR="00393474">
        <w:rPr>
          <w:rFonts w:ascii="Times New Roman" w:hAnsi="Times New Roman" w:cs="Times New Roman"/>
          <w:sz w:val="24"/>
          <w:szCs w:val="24"/>
        </w:rPr>
        <w:t>hresholds that maximized sensitivity and specificity were 0.052</w:t>
      </w:r>
      <w:r w:rsidR="003644C6">
        <w:rPr>
          <w:rFonts w:ascii="Times New Roman" w:hAnsi="Times New Roman" w:cs="Times New Roman"/>
          <w:sz w:val="24"/>
          <w:szCs w:val="24"/>
        </w:rPr>
        <w:t>8</w:t>
      </w:r>
      <w:r w:rsidR="00393474">
        <w:rPr>
          <w:rFonts w:ascii="Times New Roman" w:hAnsi="Times New Roman" w:cs="Times New Roman"/>
          <w:sz w:val="24"/>
          <w:szCs w:val="24"/>
        </w:rPr>
        <w:t xml:space="preserve"> and 0.060</w:t>
      </w:r>
      <w:r w:rsidR="003644C6">
        <w:rPr>
          <w:rFonts w:ascii="Times New Roman" w:hAnsi="Times New Roman" w:cs="Times New Roman"/>
          <w:sz w:val="24"/>
          <w:szCs w:val="24"/>
        </w:rPr>
        <w:t>7</w:t>
      </w:r>
      <w:r w:rsidR="00393474">
        <w:rPr>
          <w:rFonts w:ascii="Times New Roman" w:hAnsi="Times New Roman" w:cs="Times New Roman"/>
          <w:sz w:val="24"/>
          <w:szCs w:val="24"/>
        </w:rPr>
        <w:t xml:space="preserve"> for </w:t>
      </w:r>
      <w:r w:rsidR="00746A03">
        <w:rPr>
          <w:rFonts w:ascii="Times New Roman" w:hAnsi="Times New Roman" w:cs="Times New Roman"/>
          <w:sz w:val="24"/>
          <w:szCs w:val="24"/>
        </w:rPr>
        <w:t>M</w:t>
      </w:r>
      <w:r w:rsidR="00393474">
        <w:rPr>
          <w:rFonts w:ascii="Times New Roman" w:hAnsi="Times New Roman" w:cs="Times New Roman"/>
          <w:sz w:val="24"/>
          <w:szCs w:val="24"/>
        </w:rPr>
        <w:t xml:space="preserve">odels </w:t>
      </w:r>
      <w:r w:rsidR="00746A03">
        <w:rPr>
          <w:rFonts w:ascii="Times New Roman" w:hAnsi="Times New Roman" w:cs="Times New Roman"/>
          <w:sz w:val="24"/>
          <w:szCs w:val="24"/>
        </w:rPr>
        <w:t>1</w:t>
      </w:r>
      <w:r w:rsidR="00393474">
        <w:rPr>
          <w:rFonts w:ascii="Times New Roman" w:hAnsi="Times New Roman" w:cs="Times New Roman"/>
          <w:sz w:val="24"/>
          <w:szCs w:val="24"/>
        </w:rPr>
        <w:t xml:space="preserve"> and </w:t>
      </w:r>
      <w:r w:rsidR="00746A03">
        <w:rPr>
          <w:rFonts w:ascii="Times New Roman" w:hAnsi="Times New Roman" w:cs="Times New Roman"/>
          <w:sz w:val="24"/>
          <w:szCs w:val="24"/>
        </w:rPr>
        <w:t>2, respectively</w:t>
      </w:r>
      <w:r w:rsidR="00393474">
        <w:rPr>
          <w:rFonts w:ascii="Times New Roman" w:hAnsi="Times New Roman" w:cs="Times New Roman"/>
          <w:sz w:val="24"/>
          <w:szCs w:val="24"/>
        </w:rPr>
        <w:t xml:space="preserve">. </w:t>
      </w:r>
      <w:r w:rsidR="00F760A9">
        <w:rPr>
          <w:rFonts w:ascii="Times New Roman" w:hAnsi="Times New Roman" w:cs="Times New Roman"/>
          <w:sz w:val="24"/>
          <w:szCs w:val="24"/>
        </w:rPr>
        <w:t>Agreement indices were similar among the two sets of models (Table 4). Any of the small differences in the indices tended to favour Model 1.</w:t>
      </w:r>
    </w:p>
    <w:p w14:paraId="28789E36" w14:textId="23408357" w:rsidR="00D2234D" w:rsidRDefault="006B6F2B" w:rsidP="00D6334C">
      <w:pPr>
        <w:widowControl w:val="0"/>
        <w:spacing w:after="0" w:line="480" w:lineRule="auto"/>
        <w:ind w:firstLine="720"/>
        <w:contextualSpacing/>
        <w:rPr>
          <w:rFonts w:ascii="Times New Roman" w:hAnsi="Times New Roman" w:cs="Times New Roman"/>
          <w:sz w:val="24"/>
          <w:szCs w:val="24"/>
        </w:rPr>
      </w:pPr>
      <w:r w:rsidRPr="006B6F2B">
        <w:rPr>
          <w:rFonts w:ascii="Times New Roman" w:hAnsi="Times New Roman" w:cs="Times New Roman"/>
          <w:i/>
          <w:iCs/>
          <w:sz w:val="24"/>
          <w:szCs w:val="24"/>
        </w:rPr>
        <w:t>Predicted and observed values.</w:t>
      </w:r>
      <w:r>
        <w:rPr>
          <w:rFonts w:ascii="Times New Roman" w:hAnsi="Times New Roman" w:cs="Times New Roman"/>
          <w:sz w:val="24"/>
          <w:szCs w:val="24"/>
        </w:rPr>
        <w:t xml:space="preserve"> </w:t>
      </w:r>
      <w:r w:rsidR="00C94F07">
        <w:rPr>
          <w:rFonts w:ascii="Times New Roman" w:hAnsi="Times New Roman" w:cs="Times New Roman"/>
          <w:sz w:val="24"/>
          <w:szCs w:val="24"/>
        </w:rPr>
        <w:t xml:space="preserve">Predictions made using Model 1 and Model </w:t>
      </w:r>
      <w:r w:rsidR="00746A03">
        <w:rPr>
          <w:rFonts w:ascii="Times New Roman" w:hAnsi="Times New Roman" w:cs="Times New Roman"/>
          <w:sz w:val="24"/>
          <w:szCs w:val="24"/>
        </w:rPr>
        <w:t>2</w:t>
      </w:r>
      <w:r w:rsidR="00C94F07">
        <w:rPr>
          <w:rFonts w:ascii="Times New Roman" w:hAnsi="Times New Roman" w:cs="Times New Roman"/>
          <w:sz w:val="24"/>
          <w:szCs w:val="24"/>
        </w:rPr>
        <w:t xml:space="preserve"> were </w:t>
      </w:r>
      <w:r>
        <w:rPr>
          <w:rFonts w:ascii="Times New Roman" w:hAnsi="Times New Roman" w:cs="Times New Roman"/>
          <w:sz w:val="24"/>
          <w:szCs w:val="24"/>
        </w:rPr>
        <w:t>similar</w:t>
      </w:r>
      <w:r w:rsidR="00C94F07">
        <w:rPr>
          <w:rFonts w:ascii="Times New Roman" w:hAnsi="Times New Roman" w:cs="Times New Roman"/>
          <w:sz w:val="24"/>
          <w:szCs w:val="24"/>
        </w:rPr>
        <w:t>, but not identical</w:t>
      </w:r>
      <w:r>
        <w:rPr>
          <w:rFonts w:ascii="Times New Roman" w:hAnsi="Times New Roman" w:cs="Times New Roman"/>
          <w:sz w:val="24"/>
          <w:szCs w:val="24"/>
        </w:rPr>
        <w:t xml:space="preserve">, with </w:t>
      </w:r>
      <w:r w:rsidR="007203F1">
        <w:rPr>
          <w:rFonts w:ascii="Times New Roman" w:hAnsi="Times New Roman" w:cs="Times New Roman"/>
          <w:sz w:val="24"/>
          <w:szCs w:val="24"/>
        </w:rPr>
        <w:t xml:space="preserve">values predicted by </w:t>
      </w:r>
      <w:r w:rsidR="00746A03">
        <w:rPr>
          <w:rFonts w:ascii="Times New Roman" w:hAnsi="Times New Roman" w:cs="Times New Roman"/>
          <w:sz w:val="24"/>
          <w:szCs w:val="24"/>
        </w:rPr>
        <w:t>Mo</w:t>
      </w:r>
      <w:r>
        <w:rPr>
          <w:rFonts w:ascii="Times New Roman" w:hAnsi="Times New Roman" w:cs="Times New Roman"/>
          <w:sz w:val="24"/>
          <w:szCs w:val="24"/>
        </w:rPr>
        <w:t xml:space="preserve">del 1 slightly greater </w:t>
      </w:r>
      <w:r w:rsidR="007203F1">
        <w:rPr>
          <w:rFonts w:ascii="Times New Roman" w:hAnsi="Times New Roman" w:cs="Times New Roman"/>
          <w:sz w:val="24"/>
          <w:szCs w:val="24"/>
        </w:rPr>
        <w:t>than</w:t>
      </w:r>
      <w:r w:rsidR="003F70E4">
        <w:rPr>
          <w:rFonts w:ascii="Times New Roman" w:hAnsi="Times New Roman" w:cs="Times New Roman"/>
          <w:sz w:val="24"/>
          <w:szCs w:val="24"/>
        </w:rPr>
        <w:t xml:space="preserve"> those </w:t>
      </w:r>
      <w:r>
        <w:rPr>
          <w:rFonts w:ascii="Times New Roman" w:hAnsi="Times New Roman" w:cs="Times New Roman"/>
          <w:sz w:val="24"/>
          <w:szCs w:val="24"/>
        </w:rPr>
        <w:t>predict</w:t>
      </w:r>
      <w:r w:rsidR="007203F1">
        <w:rPr>
          <w:rFonts w:ascii="Times New Roman" w:hAnsi="Times New Roman" w:cs="Times New Roman"/>
          <w:sz w:val="24"/>
          <w:szCs w:val="24"/>
        </w:rPr>
        <w:t xml:space="preserve">ed by Model 2. </w:t>
      </w:r>
      <w:r w:rsidR="00746A03">
        <w:rPr>
          <w:rFonts w:ascii="Times New Roman" w:hAnsi="Times New Roman" w:cs="Times New Roman"/>
          <w:sz w:val="24"/>
          <w:szCs w:val="24"/>
        </w:rPr>
        <w:t xml:space="preserve"> Both </w:t>
      </w:r>
      <w:r w:rsidR="006D73F2">
        <w:rPr>
          <w:rFonts w:ascii="Times New Roman" w:hAnsi="Times New Roman" w:cs="Times New Roman"/>
          <w:sz w:val="24"/>
          <w:szCs w:val="24"/>
        </w:rPr>
        <w:t xml:space="preserve">models tended to overestimate the observed values of abundance by a small amount.  The intercepts for the regressions of observed on predicted values </w:t>
      </w:r>
      <w:r w:rsidR="00F73C50">
        <w:rPr>
          <w:rFonts w:ascii="Times New Roman" w:hAnsi="Times New Roman" w:cs="Times New Roman"/>
          <w:sz w:val="24"/>
          <w:szCs w:val="24"/>
        </w:rPr>
        <w:t xml:space="preserve">were all lower than 0 based on non-overlap of 95% confidence intervals (Table </w:t>
      </w:r>
      <w:r>
        <w:rPr>
          <w:rFonts w:ascii="Times New Roman" w:hAnsi="Times New Roman" w:cs="Times New Roman"/>
          <w:sz w:val="24"/>
          <w:szCs w:val="24"/>
        </w:rPr>
        <w:t>5</w:t>
      </w:r>
      <w:r w:rsidR="00F73C50">
        <w:rPr>
          <w:rFonts w:ascii="Times New Roman" w:hAnsi="Times New Roman" w:cs="Times New Roman"/>
          <w:sz w:val="24"/>
          <w:szCs w:val="24"/>
        </w:rPr>
        <w:t>)</w:t>
      </w:r>
      <w:r>
        <w:rPr>
          <w:rFonts w:ascii="Times New Roman" w:hAnsi="Times New Roman" w:cs="Times New Roman"/>
          <w:sz w:val="24"/>
          <w:szCs w:val="24"/>
        </w:rPr>
        <w:t xml:space="preserve"> and the slopes were &lt;</w:t>
      </w:r>
      <w:r w:rsidR="00F73C50">
        <w:rPr>
          <w:rFonts w:ascii="Times New Roman" w:hAnsi="Times New Roman" w:cs="Times New Roman"/>
          <w:sz w:val="24"/>
          <w:szCs w:val="24"/>
        </w:rPr>
        <w:t xml:space="preserve"> 1</w:t>
      </w:r>
      <w:r>
        <w:rPr>
          <w:rFonts w:ascii="Times New Roman" w:hAnsi="Times New Roman" w:cs="Times New Roman"/>
          <w:sz w:val="24"/>
          <w:szCs w:val="24"/>
        </w:rPr>
        <w:t xml:space="preserve">, indicating the predicted values tended to overestimate the observed values. </w:t>
      </w:r>
      <w:r w:rsidR="00F73C50">
        <w:rPr>
          <w:rFonts w:ascii="Times New Roman" w:hAnsi="Times New Roman" w:cs="Times New Roman"/>
          <w:sz w:val="24"/>
          <w:szCs w:val="24"/>
        </w:rPr>
        <w:t xml:space="preserve">The concordance correlation coefficients were </w:t>
      </w:r>
      <w:r>
        <w:rPr>
          <w:rFonts w:ascii="Times New Roman" w:hAnsi="Times New Roman" w:cs="Times New Roman"/>
          <w:sz w:val="24"/>
          <w:szCs w:val="24"/>
        </w:rPr>
        <w:t>≈</w:t>
      </w:r>
      <w:r w:rsidR="00F73C50">
        <w:rPr>
          <w:rFonts w:ascii="Times New Roman" w:hAnsi="Times New Roman" w:cs="Times New Roman"/>
          <w:sz w:val="24"/>
          <w:szCs w:val="24"/>
        </w:rPr>
        <w:t xml:space="preserve"> 0.7</w:t>
      </w:r>
      <w:r>
        <w:rPr>
          <w:rFonts w:ascii="Times New Roman" w:hAnsi="Times New Roman" w:cs="Times New Roman"/>
          <w:sz w:val="24"/>
          <w:szCs w:val="24"/>
        </w:rPr>
        <w:t>9</w:t>
      </w:r>
      <w:r w:rsidR="00F73C50">
        <w:rPr>
          <w:rFonts w:ascii="Times New Roman" w:hAnsi="Times New Roman" w:cs="Times New Roman"/>
          <w:sz w:val="24"/>
          <w:szCs w:val="24"/>
        </w:rPr>
        <w:t xml:space="preserve">, indicating good </w:t>
      </w:r>
      <w:r>
        <w:rPr>
          <w:rFonts w:ascii="Times New Roman" w:hAnsi="Times New Roman" w:cs="Times New Roman"/>
          <w:sz w:val="24"/>
          <w:szCs w:val="24"/>
        </w:rPr>
        <w:t>agreement with the observed values</w:t>
      </w:r>
      <w:r w:rsidR="00F73C50">
        <w:rPr>
          <w:rFonts w:ascii="Times New Roman" w:hAnsi="Times New Roman" w:cs="Times New Roman"/>
          <w:sz w:val="24"/>
          <w:szCs w:val="24"/>
        </w:rPr>
        <w:t xml:space="preserve">. </w:t>
      </w:r>
    </w:p>
    <w:p w14:paraId="2894D55F" w14:textId="19D5A1DC" w:rsidR="00BA03CD" w:rsidRDefault="00746A03" w:rsidP="00D6334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Model predictions agreed well with observed trends at site A (Fig. 4A), sites B-D (Fig. 4B-D), and sites E – J (Fig. 4E-J).</w:t>
      </w:r>
      <w:r w:rsidR="003E0D44">
        <w:rPr>
          <w:rFonts w:ascii="Times New Roman" w:hAnsi="Times New Roman" w:cs="Times New Roman"/>
          <w:sz w:val="24"/>
          <w:szCs w:val="24"/>
        </w:rPr>
        <w:t xml:space="preserve"> </w:t>
      </w:r>
      <w:r w:rsidR="00CB7AE3">
        <w:rPr>
          <w:rFonts w:ascii="Times New Roman" w:hAnsi="Times New Roman" w:cs="Times New Roman"/>
          <w:sz w:val="24"/>
          <w:szCs w:val="24"/>
        </w:rPr>
        <w:t xml:space="preserve">Activity of </w:t>
      </w:r>
      <w:r w:rsidR="00CB7AE3" w:rsidRPr="00C22CBF">
        <w:rPr>
          <w:rFonts w:ascii="Times New Roman" w:hAnsi="Times New Roman" w:cs="Times New Roman"/>
          <w:i/>
          <w:iCs/>
          <w:sz w:val="24"/>
          <w:szCs w:val="24"/>
        </w:rPr>
        <w:t>C. sonorensis</w:t>
      </w:r>
      <w:r w:rsidR="00CB7AE3">
        <w:rPr>
          <w:rFonts w:ascii="Times New Roman" w:hAnsi="Times New Roman" w:cs="Times New Roman"/>
          <w:sz w:val="24"/>
          <w:szCs w:val="24"/>
        </w:rPr>
        <w:t xml:space="preserve"> began in early-May to early June at site A (Fig 4A), and slightly later during mid-May – mid-July at the remaining sites (Fig. 4B -J), although it occurred as early as late-April at Sites E and F in 2004. </w:t>
      </w:r>
      <w:r w:rsidR="00741AF3">
        <w:rPr>
          <w:rFonts w:ascii="Times New Roman" w:hAnsi="Times New Roman" w:cs="Times New Roman"/>
          <w:sz w:val="24"/>
          <w:szCs w:val="24"/>
        </w:rPr>
        <w:t>O</w:t>
      </w:r>
      <w:r w:rsidR="00CB7AE3">
        <w:rPr>
          <w:rFonts w:ascii="Times New Roman" w:hAnsi="Times New Roman" w:cs="Times New Roman"/>
          <w:sz w:val="24"/>
          <w:szCs w:val="24"/>
        </w:rPr>
        <w:t>ne to three peaks were observed annually. The first peak</w:t>
      </w:r>
      <w:r w:rsidR="00431C87">
        <w:rPr>
          <w:rFonts w:ascii="Times New Roman" w:hAnsi="Times New Roman" w:cs="Times New Roman"/>
          <w:sz w:val="24"/>
          <w:szCs w:val="24"/>
        </w:rPr>
        <w:t>s</w:t>
      </w:r>
      <w:r w:rsidR="00CB7AE3">
        <w:rPr>
          <w:rFonts w:ascii="Times New Roman" w:hAnsi="Times New Roman" w:cs="Times New Roman"/>
          <w:sz w:val="24"/>
          <w:szCs w:val="24"/>
        </w:rPr>
        <w:t xml:space="preserve"> usually occurred mid-May to early June soon after the beginning of activity. Second peak</w:t>
      </w:r>
      <w:r w:rsidR="00431C87">
        <w:rPr>
          <w:rFonts w:ascii="Times New Roman" w:hAnsi="Times New Roman" w:cs="Times New Roman"/>
          <w:sz w:val="24"/>
          <w:szCs w:val="24"/>
        </w:rPr>
        <w:t>s</w:t>
      </w:r>
      <w:r w:rsidR="00CB7AE3">
        <w:rPr>
          <w:rFonts w:ascii="Times New Roman" w:hAnsi="Times New Roman" w:cs="Times New Roman"/>
          <w:sz w:val="24"/>
          <w:szCs w:val="24"/>
        </w:rPr>
        <w:t xml:space="preserve"> occurred early-July to early-August and third peaks from </w:t>
      </w:r>
      <w:r w:rsidR="00CB7AE3">
        <w:rPr>
          <w:rFonts w:ascii="Times New Roman" w:hAnsi="Times New Roman" w:cs="Times New Roman"/>
          <w:sz w:val="24"/>
          <w:szCs w:val="24"/>
        </w:rPr>
        <w:lastRenderedPageBreak/>
        <w:t>mid-August to mid-September.  First detection occurred in mid-May and insects were present until mid-September.</w:t>
      </w:r>
      <w:r w:rsidR="00CB7AE3" w:rsidRPr="00507D54">
        <w:rPr>
          <w:rFonts w:ascii="Times New Roman" w:hAnsi="Times New Roman" w:cs="Times New Roman"/>
          <w:sz w:val="24"/>
          <w:szCs w:val="24"/>
        </w:rPr>
        <w:t xml:space="preserve"> </w:t>
      </w:r>
      <w:r w:rsidR="00BA03CD">
        <w:rPr>
          <w:rFonts w:ascii="Times New Roman" w:hAnsi="Times New Roman" w:cs="Times New Roman"/>
          <w:sz w:val="24"/>
          <w:szCs w:val="24"/>
        </w:rPr>
        <w:t xml:space="preserve">Population peaks and peaks in predicted values were generally in agreement and </w:t>
      </w:r>
      <w:r w:rsidR="00661A3E">
        <w:rPr>
          <w:rFonts w:ascii="Times New Roman" w:hAnsi="Times New Roman" w:cs="Times New Roman"/>
          <w:sz w:val="24"/>
          <w:szCs w:val="24"/>
        </w:rPr>
        <w:t xml:space="preserve">with the greatest peaks </w:t>
      </w:r>
      <w:r w:rsidR="00BA03CD">
        <w:rPr>
          <w:rFonts w:ascii="Times New Roman" w:hAnsi="Times New Roman" w:cs="Times New Roman"/>
          <w:sz w:val="24"/>
          <w:szCs w:val="24"/>
        </w:rPr>
        <w:t xml:space="preserve">in August. The models tended to overestimate abundance late in the season at site A (Fig. </w:t>
      </w:r>
      <w:r w:rsidR="008A57D5">
        <w:rPr>
          <w:rFonts w:ascii="Times New Roman" w:hAnsi="Times New Roman" w:cs="Times New Roman"/>
          <w:sz w:val="24"/>
          <w:szCs w:val="24"/>
        </w:rPr>
        <w:t>4</w:t>
      </w:r>
      <w:r w:rsidR="00537496">
        <w:rPr>
          <w:rFonts w:ascii="Times New Roman" w:hAnsi="Times New Roman" w:cs="Times New Roman"/>
          <w:sz w:val="24"/>
          <w:szCs w:val="24"/>
        </w:rPr>
        <w:t>A</w:t>
      </w:r>
      <w:r w:rsidR="00BA03CD">
        <w:rPr>
          <w:rFonts w:ascii="Times New Roman" w:hAnsi="Times New Roman" w:cs="Times New Roman"/>
          <w:sz w:val="24"/>
          <w:szCs w:val="24"/>
        </w:rPr>
        <w:t xml:space="preserve">) </w:t>
      </w:r>
      <w:r w:rsidR="00D22E08">
        <w:rPr>
          <w:rFonts w:ascii="Times New Roman" w:hAnsi="Times New Roman" w:cs="Times New Roman"/>
          <w:sz w:val="24"/>
          <w:szCs w:val="24"/>
        </w:rPr>
        <w:t>and</w:t>
      </w:r>
      <w:r w:rsidR="00BA03CD">
        <w:rPr>
          <w:rFonts w:ascii="Times New Roman" w:hAnsi="Times New Roman" w:cs="Times New Roman"/>
          <w:sz w:val="24"/>
          <w:szCs w:val="24"/>
        </w:rPr>
        <w:t xml:space="preserve"> at site D in 2003 and 2004 (Fig.</w:t>
      </w:r>
      <w:r w:rsidR="00537496">
        <w:rPr>
          <w:rFonts w:ascii="Times New Roman" w:hAnsi="Times New Roman" w:cs="Times New Roman"/>
          <w:sz w:val="24"/>
          <w:szCs w:val="24"/>
        </w:rPr>
        <w:t>4D</w:t>
      </w:r>
      <w:r w:rsidR="00BA03CD">
        <w:rPr>
          <w:rFonts w:ascii="Times New Roman" w:hAnsi="Times New Roman" w:cs="Times New Roman"/>
          <w:sz w:val="24"/>
          <w:szCs w:val="24"/>
        </w:rPr>
        <w:t xml:space="preserve">).  Sites E and G had zero captures in 2002 (Fig. </w:t>
      </w:r>
      <w:r w:rsidR="00537496">
        <w:rPr>
          <w:rFonts w:ascii="Times New Roman" w:hAnsi="Times New Roman" w:cs="Times New Roman"/>
          <w:sz w:val="24"/>
          <w:szCs w:val="24"/>
        </w:rPr>
        <w:t>4</w:t>
      </w:r>
      <w:r w:rsidR="00D325FC">
        <w:rPr>
          <w:rFonts w:ascii="Times New Roman" w:hAnsi="Times New Roman" w:cs="Times New Roman"/>
          <w:sz w:val="24"/>
          <w:szCs w:val="24"/>
        </w:rPr>
        <w:t>E, G</w:t>
      </w:r>
      <w:r w:rsidR="00BA03CD">
        <w:rPr>
          <w:rFonts w:ascii="Times New Roman" w:hAnsi="Times New Roman" w:cs="Times New Roman"/>
          <w:sz w:val="24"/>
          <w:szCs w:val="24"/>
        </w:rPr>
        <w:t>), but all models predicted a positive in mid-July for site E and the reduced models predicted a positive at site G. These predictions ranged from 0.07 to 0.12</w:t>
      </w:r>
      <w:r w:rsidR="00537496">
        <w:rPr>
          <w:rFonts w:ascii="Times New Roman" w:hAnsi="Times New Roman" w:cs="Times New Roman"/>
          <w:sz w:val="24"/>
          <w:szCs w:val="24"/>
        </w:rPr>
        <w:t xml:space="preserve"> females/trap night</w:t>
      </w:r>
      <w:r w:rsidR="00BA03CD">
        <w:rPr>
          <w:rFonts w:ascii="Times New Roman" w:hAnsi="Times New Roman" w:cs="Times New Roman"/>
          <w:sz w:val="24"/>
          <w:szCs w:val="24"/>
        </w:rPr>
        <w:t xml:space="preserve">, the equivalent of 1 or two females captured during the period. </w:t>
      </w:r>
      <w:r w:rsidR="00537496">
        <w:rPr>
          <w:rFonts w:ascii="Times New Roman" w:hAnsi="Times New Roman" w:cs="Times New Roman"/>
          <w:sz w:val="24"/>
          <w:szCs w:val="24"/>
        </w:rPr>
        <w:t xml:space="preserve">Models predicted 0 captures at site J in 2010 (Fig.4 J) but captures </w:t>
      </w:r>
      <w:r w:rsidR="00C35553">
        <w:rPr>
          <w:rFonts w:ascii="Times New Roman" w:hAnsi="Times New Roman" w:cs="Times New Roman"/>
          <w:sz w:val="24"/>
          <w:szCs w:val="24"/>
        </w:rPr>
        <w:t xml:space="preserve">of 1 – 2 females occurred in early and late August and early September. </w:t>
      </w:r>
      <w:r w:rsidR="00BA03CD">
        <w:rPr>
          <w:rFonts w:ascii="Times New Roman" w:hAnsi="Times New Roman" w:cs="Times New Roman"/>
          <w:sz w:val="24"/>
          <w:szCs w:val="24"/>
        </w:rPr>
        <w:t xml:space="preserve">Both sites I and J had zero captures throughout 2012 however, all models predicted capture of 1 – 2 females in mid-July and mid-August at both sites. </w:t>
      </w:r>
    </w:p>
    <w:p w14:paraId="0D079660" w14:textId="5B502179" w:rsidR="00F73C50" w:rsidRPr="00D22E08" w:rsidRDefault="00D22E08" w:rsidP="00D6334C">
      <w:pPr>
        <w:widowControl w:val="0"/>
        <w:spacing w:after="0" w:line="480" w:lineRule="auto"/>
        <w:contextualSpacing/>
        <w:jc w:val="center"/>
        <w:rPr>
          <w:rFonts w:ascii="Times New Roman" w:hAnsi="Times New Roman" w:cs="Times New Roman"/>
          <w:b/>
          <w:bCs/>
          <w:sz w:val="24"/>
          <w:szCs w:val="24"/>
        </w:rPr>
      </w:pPr>
      <w:r w:rsidRPr="00D22E08">
        <w:rPr>
          <w:rFonts w:ascii="Times New Roman" w:hAnsi="Times New Roman" w:cs="Times New Roman"/>
          <w:b/>
          <w:bCs/>
          <w:sz w:val="24"/>
          <w:szCs w:val="24"/>
        </w:rPr>
        <w:t>Discussion</w:t>
      </w:r>
    </w:p>
    <w:p w14:paraId="7BE7EC76" w14:textId="581C8655" w:rsidR="00AB4F37" w:rsidRDefault="006F2CCA" w:rsidP="00DB28A6">
      <w:pPr>
        <w:widowControl w:val="0"/>
        <w:spacing w:after="0" w:line="480" w:lineRule="auto"/>
        <w:ind w:firstLine="851"/>
        <w:contextualSpacing/>
        <w:rPr>
          <w:rFonts w:ascii="Times New Roman" w:hAnsi="Times New Roman" w:cs="Times New Roman"/>
          <w:sz w:val="24"/>
          <w:szCs w:val="24"/>
        </w:rPr>
      </w:pPr>
      <w:r>
        <w:rPr>
          <w:rFonts w:ascii="Times New Roman" w:hAnsi="Times New Roman" w:cs="Times New Roman"/>
          <w:sz w:val="24"/>
          <w:szCs w:val="24"/>
        </w:rPr>
        <w:t>V</w:t>
      </w:r>
      <w:r w:rsidR="005B747C">
        <w:rPr>
          <w:rFonts w:ascii="Times New Roman" w:hAnsi="Times New Roman" w:cs="Times New Roman"/>
          <w:sz w:val="24"/>
          <w:szCs w:val="24"/>
        </w:rPr>
        <w:t xml:space="preserve">ariation in both annual and </w:t>
      </w:r>
      <w:r w:rsidR="006B46BA">
        <w:rPr>
          <w:rFonts w:ascii="Times New Roman" w:hAnsi="Times New Roman" w:cs="Times New Roman"/>
          <w:sz w:val="24"/>
          <w:szCs w:val="24"/>
        </w:rPr>
        <w:t xml:space="preserve">seasonal </w:t>
      </w:r>
      <w:r w:rsidR="005B747C">
        <w:rPr>
          <w:rFonts w:ascii="Times New Roman" w:hAnsi="Times New Roman" w:cs="Times New Roman"/>
          <w:sz w:val="24"/>
          <w:szCs w:val="24"/>
        </w:rPr>
        <w:t xml:space="preserve">abundance </w:t>
      </w:r>
      <w:r w:rsidR="00FD4FD2">
        <w:rPr>
          <w:rFonts w:ascii="Times New Roman" w:hAnsi="Times New Roman" w:cs="Times New Roman"/>
          <w:sz w:val="24"/>
          <w:szCs w:val="24"/>
        </w:rPr>
        <w:t xml:space="preserve">of </w:t>
      </w:r>
      <w:r w:rsidR="00FD4FD2" w:rsidRPr="00FD4FD2">
        <w:rPr>
          <w:rFonts w:ascii="Times New Roman" w:hAnsi="Times New Roman" w:cs="Times New Roman"/>
          <w:i/>
          <w:iCs/>
          <w:sz w:val="24"/>
          <w:szCs w:val="24"/>
        </w:rPr>
        <w:t>C. sonorensis</w:t>
      </w:r>
      <w:r w:rsidR="00FD4FD2">
        <w:rPr>
          <w:rFonts w:ascii="Times New Roman" w:hAnsi="Times New Roman" w:cs="Times New Roman"/>
          <w:sz w:val="24"/>
          <w:szCs w:val="24"/>
        </w:rPr>
        <w:t xml:space="preserve"> </w:t>
      </w:r>
      <w:r w:rsidR="005B747C">
        <w:rPr>
          <w:rFonts w:ascii="Times New Roman" w:hAnsi="Times New Roman" w:cs="Times New Roman"/>
          <w:sz w:val="24"/>
          <w:szCs w:val="24"/>
        </w:rPr>
        <w:t>was associated with site indicator variables</w:t>
      </w:r>
      <w:r w:rsidR="00FD4FD2">
        <w:rPr>
          <w:rFonts w:ascii="Times New Roman" w:hAnsi="Times New Roman" w:cs="Times New Roman"/>
          <w:sz w:val="24"/>
          <w:szCs w:val="24"/>
        </w:rPr>
        <w:t xml:space="preserve">, agreeing </w:t>
      </w:r>
      <w:r w:rsidR="00573D79">
        <w:rPr>
          <w:rFonts w:ascii="Times New Roman" w:hAnsi="Times New Roman" w:cs="Times New Roman"/>
          <w:sz w:val="24"/>
          <w:szCs w:val="24"/>
        </w:rPr>
        <w:t>w</w:t>
      </w:r>
      <w:r w:rsidR="005B747C">
        <w:rPr>
          <w:rFonts w:ascii="Times New Roman" w:hAnsi="Times New Roman" w:cs="Times New Roman"/>
          <w:sz w:val="24"/>
          <w:szCs w:val="24"/>
        </w:rPr>
        <w:t xml:space="preserve">ith </w:t>
      </w:r>
      <w:proofErr w:type="spellStart"/>
      <w:r w:rsidR="005B747C">
        <w:rPr>
          <w:rFonts w:ascii="Times New Roman" w:hAnsi="Times New Roman" w:cs="Times New Roman"/>
          <w:sz w:val="24"/>
          <w:szCs w:val="24"/>
        </w:rPr>
        <w:t>Scol</w:t>
      </w:r>
      <w:r w:rsidR="0071002F">
        <w:rPr>
          <w:rFonts w:ascii="Times New Roman" w:hAnsi="Times New Roman" w:cs="Times New Roman"/>
          <w:sz w:val="24"/>
          <w:szCs w:val="24"/>
        </w:rPr>
        <w:t>a</w:t>
      </w:r>
      <w:r w:rsidR="005B747C">
        <w:rPr>
          <w:rFonts w:ascii="Times New Roman" w:hAnsi="Times New Roman" w:cs="Times New Roman"/>
          <w:sz w:val="24"/>
          <w:szCs w:val="24"/>
        </w:rPr>
        <w:t>macc</w:t>
      </w:r>
      <w:r w:rsidR="008E3F2C">
        <w:rPr>
          <w:rFonts w:ascii="Times New Roman" w:hAnsi="Times New Roman" w:cs="Times New Roman"/>
          <w:sz w:val="24"/>
          <w:szCs w:val="24"/>
        </w:rPr>
        <w:t>h</w:t>
      </w:r>
      <w:r w:rsidR="005B747C">
        <w:rPr>
          <w:rFonts w:ascii="Times New Roman" w:hAnsi="Times New Roman" w:cs="Times New Roman"/>
          <w:sz w:val="24"/>
          <w:szCs w:val="24"/>
        </w:rPr>
        <w:t>ia</w:t>
      </w:r>
      <w:proofErr w:type="spellEnd"/>
      <w:r w:rsidR="005B747C">
        <w:rPr>
          <w:rFonts w:ascii="Times New Roman" w:hAnsi="Times New Roman" w:cs="Times New Roman"/>
          <w:sz w:val="24"/>
          <w:szCs w:val="24"/>
        </w:rPr>
        <w:t xml:space="preserve"> et al</w:t>
      </w:r>
      <w:r w:rsidR="003A2BA2">
        <w:rPr>
          <w:rFonts w:ascii="Times New Roman" w:hAnsi="Times New Roman" w:cs="Times New Roman"/>
          <w:sz w:val="24"/>
          <w:szCs w:val="24"/>
        </w:rPr>
        <w:t>.</w:t>
      </w:r>
      <w:r w:rsidR="005B747C">
        <w:rPr>
          <w:rFonts w:ascii="Times New Roman" w:hAnsi="Times New Roman" w:cs="Times New Roman"/>
          <w:sz w:val="24"/>
          <w:szCs w:val="24"/>
        </w:rPr>
        <w:t xml:space="preserve"> (2013) who used </w:t>
      </w:r>
      <w:r w:rsidR="008E3F2C">
        <w:rPr>
          <w:rFonts w:ascii="Times New Roman" w:hAnsi="Times New Roman" w:cs="Times New Roman"/>
          <w:sz w:val="24"/>
          <w:szCs w:val="24"/>
        </w:rPr>
        <w:t xml:space="preserve">20 indicator variables to assess site-specific variation in abundance of several </w:t>
      </w:r>
      <w:r w:rsidR="008E3F2C" w:rsidRPr="00FD4FD2">
        <w:rPr>
          <w:rFonts w:ascii="Times New Roman" w:hAnsi="Times New Roman" w:cs="Times New Roman"/>
          <w:i/>
          <w:iCs/>
          <w:sz w:val="24"/>
          <w:szCs w:val="24"/>
        </w:rPr>
        <w:t>Culicoides</w:t>
      </w:r>
      <w:r w:rsidR="008E3F2C">
        <w:rPr>
          <w:rFonts w:ascii="Times New Roman" w:hAnsi="Times New Roman" w:cs="Times New Roman"/>
          <w:sz w:val="24"/>
          <w:szCs w:val="24"/>
        </w:rPr>
        <w:t xml:space="preserve"> species in the Netherlands.  </w:t>
      </w:r>
      <w:r w:rsidR="003A2BA2">
        <w:rPr>
          <w:rFonts w:ascii="Times New Roman" w:hAnsi="Times New Roman" w:cs="Times New Roman"/>
          <w:sz w:val="24"/>
          <w:szCs w:val="24"/>
        </w:rPr>
        <w:t xml:space="preserve">Whereas </w:t>
      </w:r>
      <w:r w:rsidR="008E3F2C">
        <w:rPr>
          <w:rFonts w:ascii="Times New Roman" w:hAnsi="Times New Roman" w:cs="Times New Roman"/>
          <w:sz w:val="24"/>
          <w:szCs w:val="24"/>
        </w:rPr>
        <w:t xml:space="preserve">our study indicated </w:t>
      </w:r>
      <w:r w:rsidR="00185DE9">
        <w:rPr>
          <w:rFonts w:ascii="Times New Roman" w:hAnsi="Times New Roman" w:cs="Times New Roman"/>
          <w:sz w:val="24"/>
          <w:szCs w:val="24"/>
        </w:rPr>
        <w:t>tremendous</w:t>
      </w:r>
      <w:r w:rsidR="008E3F2C">
        <w:rPr>
          <w:rFonts w:ascii="Times New Roman" w:hAnsi="Times New Roman" w:cs="Times New Roman"/>
          <w:sz w:val="24"/>
          <w:szCs w:val="24"/>
        </w:rPr>
        <w:t xml:space="preserve"> variation in </w:t>
      </w:r>
      <w:r w:rsidR="008E3F2C" w:rsidRPr="00FD4FD2">
        <w:rPr>
          <w:rFonts w:ascii="Times New Roman" w:hAnsi="Times New Roman" w:cs="Times New Roman"/>
          <w:i/>
          <w:iCs/>
          <w:sz w:val="24"/>
          <w:szCs w:val="24"/>
        </w:rPr>
        <w:t>C. sonorensis</w:t>
      </w:r>
      <w:r w:rsidR="008E3F2C">
        <w:rPr>
          <w:rFonts w:ascii="Times New Roman" w:hAnsi="Times New Roman" w:cs="Times New Roman"/>
          <w:sz w:val="24"/>
          <w:szCs w:val="24"/>
        </w:rPr>
        <w:t xml:space="preserve"> </w:t>
      </w:r>
      <w:r w:rsidR="00185DE9">
        <w:rPr>
          <w:rFonts w:ascii="Times New Roman" w:hAnsi="Times New Roman" w:cs="Times New Roman"/>
          <w:sz w:val="24"/>
          <w:szCs w:val="24"/>
        </w:rPr>
        <w:t xml:space="preserve">among site-years, </w:t>
      </w:r>
      <w:r w:rsidR="00134C55">
        <w:rPr>
          <w:rFonts w:ascii="Times New Roman" w:hAnsi="Times New Roman" w:cs="Times New Roman"/>
          <w:sz w:val="24"/>
          <w:szCs w:val="24"/>
        </w:rPr>
        <w:t xml:space="preserve">we also noted that </w:t>
      </w:r>
      <w:r w:rsidR="008E3F2C">
        <w:rPr>
          <w:rFonts w:ascii="Times New Roman" w:hAnsi="Times New Roman" w:cs="Times New Roman"/>
          <w:sz w:val="24"/>
          <w:szCs w:val="24"/>
        </w:rPr>
        <w:t>s</w:t>
      </w:r>
      <w:r w:rsidR="00185DE9">
        <w:rPr>
          <w:rFonts w:ascii="Times New Roman" w:hAnsi="Times New Roman" w:cs="Times New Roman"/>
          <w:sz w:val="24"/>
          <w:szCs w:val="24"/>
        </w:rPr>
        <w:t xml:space="preserve">ites could be </w:t>
      </w:r>
      <w:r w:rsidR="008E3F2C">
        <w:rPr>
          <w:rFonts w:ascii="Times New Roman" w:hAnsi="Times New Roman" w:cs="Times New Roman"/>
          <w:sz w:val="24"/>
          <w:szCs w:val="24"/>
        </w:rPr>
        <w:t xml:space="preserve">pooled </w:t>
      </w:r>
      <w:r w:rsidR="001D069C">
        <w:rPr>
          <w:rFonts w:ascii="Times New Roman" w:hAnsi="Times New Roman" w:cs="Times New Roman"/>
          <w:sz w:val="24"/>
          <w:szCs w:val="24"/>
        </w:rPr>
        <w:t>into groups</w:t>
      </w:r>
      <w:r w:rsidR="008E3F2C">
        <w:rPr>
          <w:rFonts w:ascii="Times New Roman" w:hAnsi="Times New Roman" w:cs="Times New Roman"/>
          <w:sz w:val="24"/>
          <w:szCs w:val="24"/>
        </w:rPr>
        <w:t xml:space="preserve"> according to the value of the indicator variable</w:t>
      </w:r>
      <w:r w:rsidR="00134C55">
        <w:rPr>
          <w:rFonts w:ascii="Times New Roman" w:hAnsi="Times New Roman" w:cs="Times New Roman"/>
          <w:sz w:val="24"/>
          <w:szCs w:val="24"/>
        </w:rPr>
        <w:t xml:space="preserve">. Models </w:t>
      </w:r>
      <w:r w:rsidR="00573D79">
        <w:rPr>
          <w:rFonts w:ascii="Times New Roman" w:hAnsi="Times New Roman" w:cs="Times New Roman"/>
          <w:sz w:val="24"/>
          <w:szCs w:val="24"/>
        </w:rPr>
        <w:t xml:space="preserve">with </w:t>
      </w:r>
      <w:r w:rsidR="006D5204">
        <w:rPr>
          <w:rFonts w:ascii="Times New Roman" w:hAnsi="Times New Roman" w:cs="Times New Roman"/>
          <w:sz w:val="24"/>
          <w:szCs w:val="24"/>
        </w:rPr>
        <w:t xml:space="preserve">grouped sites had </w:t>
      </w:r>
      <w:r w:rsidR="002C0A45" w:rsidRPr="00291427">
        <w:rPr>
          <w:rFonts w:ascii="Times New Roman" w:hAnsi="Times New Roman" w:cs="Times New Roman"/>
          <w:sz w:val="24"/>
          <w:szCs w:val="24"/>
        </w:rPr>
        <w:t xml:space="preserve">improved AIC </w:t>
      </w:r>
      <w:r w:rsidR="006D5204">
        <w:rPr>
          <w:rFonts w:ascii="Times New Roman" w:hAnsi="Times New Roman" w:cs="Times New Roman"/>
          <w:sz w:val="24"/>
          <w:szCs w:val="24"/>
        </w:rPr>
        <w:t xml:space="preserve">due to the </w:t>
      </w:r>
      <w:r w:rsidR="002C0A45" w:rsidRPr="00291427">
        <w:rPr>
          <w:rFonts w:ascii="Times New Roman" w:hAnsi="Times New Roman" w:cs="Times New Roman"/>
          <w:sz w:val="24"/>
          <w:szCs w:val="24"/>
        </w:rPr>
        <w:t>reduc</w:t>
      </w:r>
      <w:r w:rsidR="006D5204">
        <w:rPr>
          <w:rFonts w:ascii="Times New Roman" w:hAnsi="Times New Roman" w:cs="Times New Roman"/>
          <w:sz w:val="24"/>
          <w:szCs w:val="24"/>
        </w:rPr>
        <w:t xml:space="preserve">ed </w:t>
      </w:r>
      <w:r w:rsidR="002C0A45" w:rsidRPr="00291427">
        <w:rPr>
          <w:rFonts w:ascii="Times New Roman" w:hAnsi="Times New Roman" w:cs="Times New Roman"/>
          <w:sz w:val="24"/>
          <w:szCs w:val="24"/>
        </w:rPr>
        <w:t>model parameters, with little impact on fit</w:t>
      </w:r>
      <w:r w:rsidR="006D5204">
        <w:rPr>
          <w:rFonts w:ascii="Times New Roman" w:hAnsi="Times New Roman" w:cs="Times New Roman"/>
          <w:sz w:val="24"/>
          <w:szCs w:val="24"/>
        </w:rPr>
        <w:t xml:space="preserve">. </w:t>
      </w:r>
    </w:p>
    <w:p w14:paraId="5C4027FF" w14:textId="2123C777" w:rsidR="00114A27" w:rsidRDefault="00BE004E" w:rsidP="005E42EC">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seasonal dynami</w:t>
      </w:r>
      <w:r w:rsidR="00542A4E">
        <w:rPr>
          <w:rFonts w:ascii="Times New Roman" w:hAnsi="Times New Roman" w:cs="Times New Roman"/>
          <w:sz w:val="24"/>
          <w:szCs w:val="24"/>
        </w:rPr>
        <w:t xml:space="preserve">cs of </w:t>
      </w:r>
      <w:r w:rsidR="00542A4E" w:rsidRPr="007A4E31">
        <w:rPr>
          <w:rFonts w:ascii="Times New Roman" w:hAnsi="Times New Roman" w:cs="Times New Roman"/>
          <w:i/>
          <w:iCs/>
          <w:sz w:val="24"/>
          <w:szCs w:val="24"/>
        </w:rPr>
        <w:t>C. sonorensis</w:t>
      </w:r>
      <w:r w:rsidR="00542A4E">
        <w:rPr>
          <w:rFonts w:ascii="Times New Roman" w:hAnsi="Times New Roman" w:cs="Times New Roman"/>
          <w:sz w:val="24"/>
          <w:szCs w:val="24"/>
        </w:rPr>
        <w:t xml:space="preserve"> </w:t>
      </w:r>
      <w:r w:rsidR="00A914C9">
        <w:rPr>
          <w:rFonts w:ascii="Times New Roman" w:hAnsi="Times New Roman" w:cs="Times New Roman"/>
          <w:sz w:val="24"/>
          <w:szCs w:val="24"/>
        </w:rPr>
        <w:t>followed three patterns</w:t>
      </w:r>
      <w:r w:rsidR="007A4E31" w:rsidRPr="007A4E31">
        <w:rPr>
          <w:rFonts w:ascii="Times New Roman" w:hAnsi="Times New Roman" w:cs="Times New Roman"/>
          <w:sz w:val="24"/>
          <w:szCs w:val="24"/>
        </w:rPr>
        <w:t xml:space="preserve"> </w:t>
      </w:r>
      <w:r w:rsidR="007A4E31">
        <w:rPr>
          <w:rFonts w:ascii="Times New Roman" w:hAnsi="Times New Roman" w:cs="Times New Roman"/>
          <w:sz w:val="24"/>
          <w:szCs w:val="24"/>
        </w:rPr>
        <w:t>within these grouped sites</w:t>
      </w:r>
      <w:r w:rsidR="00A914C9">
        <w:rPr>
          <w:rFonts w:ascii="Times New Roman" w:hAnsi="Times New Roman" w:cs="Times New Roman"/>
          <w:sz w:val="24"/>
          <w:szCs w:val="24"/>
        </w:rPr>
        <w:t xml:space="preserve">.  </w:t>
      </w:r>
      <w:r w:rsidR="00C61E77">
        <w:rPr>
          <w:rFonts w:ascii="Times New Roman" w:hAnsi="Times New Roman" w:cs="Times New Roman"/>
          <w:sz w:val="24"/>
          <w:szCs w:val="24"/>
        </w:rPr>
        <w:t xml:space="preserve">The first pattern was </w:t>
      </w:r>
      <w:r w:rsidR="008E2D08">
        <w:rPr>
          <w:rFonts w:ascii="Times New Roman" w:hAnsi="Times New Roman" w:cs="Times New Roman"/>
          <w:sz w:val="24"/>
          <w:szCs w:val="24"/>
        </w:rPr>
        <w:t>where abundance was continuous and high (Site A)</w:t>
      </w:r>
      <w:r w:rsidR="0054194E">
        <w:rPr>
          <w:rFonts w:ascii="Times New Roman" w:hAnsi="Times New Roman" w:cs="Times New Roman"/>
          <w:sz w:val="24"/>
          <w:szCs w:val="24"/>
        </w:rPr>
        <w:t>,</w:t>
      </w:r>
      <w:r w:rsidR="00C61E77">
        <w:rPr>
          <w:rFonts w:ascii="Times New Roman" w:hAnsi="Times New Roman" w:cs="Times New Roman"/>
          <w:sz w:val="24"/>
          <w:szCs w:val="24"/>
        </w:rPr>
        <w:t xml:space="preserve"> the second </w:t>
      </w:r>
      <w:r w:rsidR="00113913">
        <w:rPr>
          <w:rFonts w:ascii="Times New Roman" w:hAnsi="Times New Roman" w:cs="Times New Roman"/>
          <w:sz w:val="24"/>
          <w:szCs w:val="24"/>
        </w:rPr>
        <w:t xml:space="preserve">had low and discontinuous abundance </w:t>
      </w:r>
      <w:r w:rsidR="003C7802">
        <w:rPr>
          <w:rFonts w:ascii="Times New Roman" w:hAnsi="Times New Roman" w:cs="Times New Roman"/>
          <w:sz w:val="24"/>
          <w:szCs w:val="24"/>
        </w:rPr>
        <w:t xml:space="preserve">(Sites B – D), and </w:t>
      </w:r>
      <w:r w:rsidR="000834E4">
        <w:rPr>
          <w:rFonts w:ascii="Times New Roman" w:hAnsi="Times New Roman" w:cs="Times New Roman"/>
          <w:sz w:val="24"/>
          <w:szCs w:val="24"/>
        </w:rPr>
        <w:t xml:space="preserve">the third </w:t>
      </w:r>
      <w:r w:rsidR="00113913">
        <w:rPr>
          <w:rFonts w:ascii="Times New Roman" w:hAnsi="Times New Roman" w:cs="Times New Roman"/>
          <w:sz w:val="24"/>
          <w:szCs w:val="24"/>
        </w:rPr>
        <w:t xml:space="preserve">had </w:t>
      </w:r>
      <w:r w:rsidR="00395F6E">
        <w:rPr>
          <w:rFonts w:ascii="Times New Roman" w:hAnsi="Times New Roman" w:cs="Times New Roman"/>
          <w:sz w:val="24"/>
          <w:szCs w:val="24"/>
        </w:rPr>
        <w:t xml:space="preserve">low and </w:t>
      </w:r>
      <w:r w:rsidR="003C7802">
        <w:rPr>
          <w:rFonts w:ascii="Times New Roman" w:hAnsi="Times New Roman" w:cs="Times New Roman"/>
          <w:sz w:val="24"/>
          <w:szCs w:val="24"/>
        </w:rPr>
        <w:t>sporadic</w:t>
      </w:r>
      <w:r w:rsidR="00113913">
        <w:rPr>
          <w:rFonts w:ascii="Times New Roman" w:hAnsi="Times New Roman" w:cs="Times New Roman"/>
          <w:sz w:val="24"/>
          <w:szCs w:val="24"/>
        </w:rPr>
        <w:t xml:space="preserve"> </w:t>
      </w:r>
      <w:r w:rsidR="00DF6B02">
        <w:rPr>
          <w:rFonts w:ascii="Times New Roman" w:hAnsi="Times New Roman" w:cs="Times New Roman"/>
          <w:sz w:val="24"/>
          <w:szCs w:val="24"/>
        </w:rPr>
        <w:t>abundance</w:t>
      </w:r>
      <w:r w:rsidR="003C7802">
        <w:rPr>
          <w:rFonts w:ascii="Times New Roman" w:hAnsi="Times New Roman" w:cs="Times New Roman"/>
          <w:sz w:val="24"/>
          <w:szCs w:val="24"/>
        </w:rPr>
        <w:t xml:space="preserve"> (Sites E – J).</w:t>
      </w:r>
      <w:r w:rsidR="00AB4F37">
        <w:rPr>
          <w:rFonts w:ascii="Times New Roman" w:hAnsi="Times New Roman" w:cs="Times New Roman"/>
          <w:sz w:val="24"/>
          <w:szCs w:val="24"/>
        </w:rPr>
        <w:t xml:space="preserve"> </w:t>
      </w:r>
      <w:r w:rsidR="00E42D9B">
        <w:rPr>
          <w:rFonts w:ascii="Times New Roman" w:hAnsi="Times New Roman" w:cs="Times New Roman"/>
          <w:sz w:val="24"/>
          <w:szCs w:val="24"/>
        </w:rPr>
        <w:t xml:space="preserve">The location of these groups </w:t>
      </w:r>
      <w:r w:rsidR="006D5204">
        <w:rPr>
          <w:rFonts w:ascii="Times New Roman" w:hAnsi="Times New Roman" w:cs="Times New Roman"/>
          <w:sz w:val="24"/>
          <w:szCs w:val="24"/>
        </w:rPr>
        <w:t xml:space="preserve">showed a geographic pattern where sites </w:t>
      </w:r>
      <w:r w:rsidR="00AA4B2F">
        <w:rPr>
          <w:rFonts w:ascii="Times New Roman" w:hAnsi="Times New Roman" w:cs="Times New Roman"/>
          <w:sz w:val="24"/>
          <w:szCs w:val="24"/>
        </w:rPr>
        <w:t xml:space="preserve">within the first two groups </w:t>
      </w:r>
      <w:r w:rsidR="001D069C">
        <w:rPr>
          <w:rFonts w:ascii="Times New Roman" w:hAnsi="Times New Roman" w:cs="Times New Roman"/>
          <w:sz w:val="24"/>
          <w:szCs w:val="24"/>
        </w:rPr>
        <w:t>were clustered</w:t>
      </w:r>
      <w:r w:rsidR="00E42D9B">
        <w:rPr>
          <w:rFonts w:ascii="Times New Roman" w:hAnsi="Times New Roman" w:cs="Times New Roman"/>
          <w:sz w:val="24"/>
          <w:szCs w:val="24"/>
        </w:rPr>
        <w:t xml:space="preserve"> in </w:t>
      </w:r>
      <w:r w:rsidR="00FD4FD2">
        <w:rPr>
          <w:rFonts w:ascii="Times New Roman" w:hAnsi="Times New Roman" w:cs="Times New Roman"/>
          <w:sz w:val="24"/>
          <w:szCs w:val="24"/>
        </w:rPr>
        <w:t xml:space="preserve">a </w:t>
      </w:r>
      <w:r w:rsidR="00E42D9B">
        <w:rPr>
          <w:rFonts w:ascii="Times New Roman" w:hAnsi="Times New Roman" w:cs="Times New Roman"/>
          <w:sz w:val="24"/>
          <w:szCs w:val="24"/>
        </w:rPr>
        <w:t>relatively narrow geographic band</w:t>
      </w:r>
      <w:r w:rsidR="007555C4" w:rsidRPr="007555C4">
        <w:t xml:space="preserve"> </w:t>
      </w:r>
      <w:r w:rsidR="007555C4" w:rsidRPr="007555C4">
        <w:rPr>
          <w:rFonts w:ascii="Times New Roman" w:hAnsi="Times New Roman" w:cs="Times New Roman"/>
          <w:sz w:val="24"/>
          <w:szCs w:val="24"/>
        </w:rPr>
        <w:t>between -112.166 and -</w:t>
      </w:r>
      <w:r w:rsidR="007555C4" w:rsidRPr="007555C4">
        <w:rPr>
          <w:rFonts w:ascii="Times New Roman" w:hAnsi="Times New Roman" w:cs="Times New Roman"/>
          <w:sz w:val="24"/>
          <w:szCs w:val="24"/>
        </w:rPr>
        <w:lastRenderedPageBreak/>
        <w:t>112.641°W longitude and 49.324 and 50.165°N latitude.</w:t>
      </w:r>
      <w:r w:rsidR="007555C4">
        <w:rPr>
          <w:rFonts w:ascii="Times New Roman" w:hAnsi="Times New Roman" w:cs="Times New Roman"/>
          <w:sz w:val="24"/>
          <w:szCs w:val="24"/>
        </w:rPr>
        <w:t xml:space="preserve"> </w:t>
      </w:r>
      <w:r w:rsidR="00DB1DAE">
        <w:rPr>
          <w:rFonts w:ascii="Times New Roman" w:hAnsi="Times New Roman" w:cs="Times New Roman"/>
          <w:sz w:val="24"/>
          <w:szCs w:val="24"/>
        </w:rPr>
        <w:t>The s</w:t>
      </w:r>
      <w:r w:rsidR="00E42D9B">
        <w:rPr>
          <w:rFonts w:ascii="Times New Roman" w:hAnsi="Times New Roman" w:cs="Times New Roman"/>
          <w:sz w:val="24"/>
          <w:szCs w:val="24"/>
        </w:rPr>
        <w:t>ite effects could have arisen for a variety of reasons such as variation in soil, hosts</w:t>
      </w:r>
      <w:r w:rsidR="004233BD">
        <w:rPr>
          <w:rFonts w:ascii="Times New Roman" w:hAnsi="Times New Roman" w:cs="Times New Roman"/>
          <w:sz w:val="24"/>
          <w:szCs w:val="24"/>
        </w:rPr>
        <w:t xml:space="preserve"> (</w:t>
      </w:r>
      <w:proofErr w:type="spellStart"/>
      <w:r w:rsidR="004233BD">
        <w:rPr>
          <w:rFonts w:ascii="Times New Roman" w:hAnsi="Times New Roman" w:cs="Times New Roman"/>
          <w:sz w:val="24"/>
          <w:szCs w:val="24"/>
        </w:rPr>
        <w:t>Scolamacchia</w:t>
      </w:r>
      <w:proofErr w:type="spellEnd"/>
      <w:r w:rsidR="004233BD">
        <w:rPr>
          <w:rFonts w:ascii="Times New Roman" w:hAnsi="Times New Roman" w:cs="Times New Roman"/>
          <w:sz w:val="24"/>
          <w:szCs w:val="24"/>
        </w:rPr>
        <w:t xml:space="preserve"> et al. 2013)</w:t>
      </w:r>
      <w:r w:rsidR="00E42D9B">
        <w:rPr>
          <w:rFonts w:ascii="Times New Roman" w:hAnsi="Times New Roman" w:cs="Times New Roman"/>
          <w:sz w:val="24"/>
          <w:szCs w:val="24"/>
        </w:rPr>
        <w:t xml:space="preserve">, or </w:t>
      </w:r>
      <w:r w:rsidR="004233BD">
        <w:rPr>
          <w:rFonts w:ascii="Times New Roman" w:hAnsi="Times New Roman" w:cs="Times New Roman"/>
          <w:sz w:val="24"/>
          <w:szCs w:val="24"/>
        </w:rPr>
        <w:t xml:space="preserve">anthropogenic </w:t>
      </w:r>
      <w:r w:rsidR="00E42D9B">
        <w:rPr>
          <w:rFonts w:ascii="Times New Roman" w:hAnsi="Times New Roman" w:cs="Times New Roman"/>
          <w:sz w:val="24"/>
          <w:szCs w:val="24"/>
        </w:rPr>
        <w:t>factors</w:t>
      </w:r>
      <w:r w:rsidR="004233BD">
        <w:rPr>
          <w:rFonts w:ascii="Times New Roman" w:hAnsi="Times New Roman" w:cs="Times New Roman"/>
          <w:sz w:val="24"/>
          <w:szCs w:val="24"/>
        </w:rPr>
        <w:t xml:space="preserve"> (Mayo et al. 201</w:t>
      </w:r>
      <w:r w:rsidR="00063DC8">
        <w:rPr>
          <w:rFonts w:ascii="Times New Roman" w:hAnsi="Times New Roman" w:cs="Times New Roman"/>
          <w:sz w:val="24"/>
          <w:szCs w:val="24"/>
        </w:rPr>
        <w:t>2</w:t>
      </w:r>
      <w:r w:rsidR="004233BD">
        <w:rPr>
          <w:rFonts w:ascii="Times New Roman" w:hAnsi="Times New Roman" w:cs="Times New Roman"/>
          <w:sz w:val="24"/>
          <w:szCs w:val="24"/>
        </w:rPr>
        <w:t>b)</w:t>
      </w:r>
      <w:r w:rsidR="00E42D9B">
        <w:rPr>
          <w:rFonts w:ascii="Times New Roman" w:hAnsi="Times New Roman" w:cs="Times New Roman"/>
          <w:sz w:val="24"/>
          <w:szCs w:val="24"/>
        </w:rPr>
        <w:t xml:space="preserve">, however, </w:t>
      </w:r>
      <w:r w:rsidR="00573D79">
        <w:rPr>
          <w:rFonts w:ascii="Times New Roman" w:hAnsi="Times New Roman" w:cs="Times New Roman"/>
          <w:sz w:val="24"/>
          <w:szCs w:val="24"/>
        </w:rPr>
        <w:t xml:space="preserve">we were unable to identify </w:t>
      </w:r>
      <w:r w:rsidR="004233BD">
        <w:rPr>
          <w:rFonts w:ascii="Times New Roman" w:hAnsi="Times New Roman" w:cs="Times New Roman"/>
          <w:sz w:val="24"/>
          <w:szCs w:val="24"/>
        </w:rPr>
        <w:t>these.</w:t>
      </w:r>
      <w:r w:rsidR="00134C55">
        <w:rPr>
          <w:rFonts w:ascii="Times New Roman" w:hAnsi="Times New Roman" w:cs="Times New Roman"/>
          <w:sz w:val="24"/>
          <w:szCs w:val="24"/>
        </w:rPr>
        <w:t xml:space="preserve"> Site A had </w:t>
      </w:r>
      <w:r w:rsidR="00B95558">
        <w:rPr>
          <w:rFonts w:ascii="Times New Roman" w:hAnsi="Times New Roman" w:cs="Times New Roman"/>
          <w:sz w:val="24"/>
          <w:szCs w:val="24"/>
        </w:rPr>
        <w:t xml:space="preserve">nearby </w:t>
      </w:r>
      <w:r w:rsidR="00134C55">
        <w:rPr>
          <w:rFonts w:ascii="Times New Roman" w:hAnsi="Times New Roman" w:cs="Times New Roman"/>
          <w:sz w:val="24"/>
          <w:szCs w:val="24"/>
        </w:rPr>
        <w:t>rangeland, a large saline lake, and livestock</w:t>
      </w:r>
      <w:r w:rsidR="00B95558">
        <w:rPr>
          <w:rFonts w:ascii="Times New Roman" w:hAnsi="Times New Roman" w:cs="Times New Roman"/>
          <w:sz w:val="24"/>
          <w:szCs w:val="24"/>
        </w:rPr>
        <w:t>.  S</w:t>
      </w:r>
      <w:r w:rsidR="00134C55">
        <w:rPr>
          <w:rFonts w:ascii="Times New Roman" w:hAnsi="Times New Roman" w:cs="Times New Roman"/>
          <w:sz w:val="24"/>
          <w:szCs w:val="24"/>
        </w:rPr>
        <w:t xml:space="preserve">ites B – D were feedlots or livestock facilities with nearby lagoons; and sites E – J included feedlots or livestock facilities with adjacent lagoons as well as rangeland sites near saline areas and lakes. </w:t>
      </w:r>
      <w:r w:rsidR="004233BD">
        <w:rPr>
          <w:rFonts w:ascii="Times New Roman" w:hAnsi="Times New Roman" w:cs="Times New Roman"/>
          <w:sz w:val="24"/>
          <w:szCs w:val="24"/>
        </w:rPr>
        <w:t>S</w:t>
      </w:r>
      <w:r w:rsidR="002C0A45" w:rsidRPr="00485DF5">
        <w:rPr>
          <w:rFonts w:ascii="Times New Roman" w:hAnsi="Times New Roman" w:cs="Times New Roman"/>
          <w:sz w:val="24"/>
          <w:szCs w:val="24"/>
        </w:rPr>
        <w:t xml:space="preserve">ampling biases </w:t>
      </w:r>
      <w:r w:rsidR="004233BD">
        <w:rPr>
          <w:rFonts w:ascii="Times New Roman" w:hAnsi="Times New Roman" w:cs="Times New Roman"/>
          <w:sz w:val="24"/>
          <w:szCs w:val="24"/>
        </w:rPr>
        <w:t xml:space="preserve">may also have arisen </w:t>
      </w:r>
      <w:r w:rsidR="002C0A45" w:rsidRPr="00485DF5">
        <w:rPr>
          <w:rFonts w:ascii="Times New Roman" w:hAnsi="Times New Roman" w:cs="Times New Roman"/>
          <w:sz w:val="24"/>
          <w:szCs w:val="24"/>
        </w:rPr>
        <w:t>due to differences in locations across sites</w:t>
      </w:r>
      <w:r w:rsidR="004233BD">
        <w:rPr>
          <w:rFonts w:ascii="Times New Roman" w:hAnsi="Times New Roman" w:cs="Times New Roman"/>
          <w:sz w:val="24"/>
          <w:szCs w:val="24"/>
        </w:rPr>
        <w:t xml:space="preserve">, however, traps </w:t>
      </w:r>
      <w:r w:rsidR="002C0A45" w:rsidRPr="00485DF5">
        <w:rPr>
          <w:rFonts w:ascii="Times New Roman" w:hAnsi="Times New Roman" w:cs="Times New Roman"/>
          <w:sz w:val="24"/>
          <w:szCs w:val="24"/>
        </w:rPr>
        <w:t>were deployed in consistent locations within sites</w:t>
      </w:r>
      <w:r w:rsidR="00CA55D0">
        <w:rPr>
          <w:rFonts w:ascii="Times New Roman" w:hAnsi="Times New Roman" w:cs="Times New Roman"/>
          <w:sz w:val="24"/>
          <w:szCs w:val="24"/>
        </w:rPr>
        <w:t xml:space="preserve"> and trap captures </w:t>
      </w:r>
      <w:r w:rsidR="00867082">
        <w:rPr>
          <w:rFonts w:ascii="Times New Roman" w:hAnsi="Times New Roman" w:cs="Times New Roman"/>
          <w:sz w:val="24"/>
          <w:szCs w:val="24"/>
        </w:rPr>
        <w:t>are considered representative of</w:t>
      </w:r>
      <w:r w:rsidR="00C2261E">
        <w:rPr>
          <w:rFonts w:ascii="Times New Roman" w:hAnsi="Times New Roman" w:cs="Times New Roman"/>
          <w:sz w:val="24"/>
          <w:szCs w:val="24"/>
        </w:rPr>
        <w:t xml:space="preserve"> local midge abundance </w:t>
      </w:r>
      <w:r w:rsidR="004D4DD5">
        <w:rPr>
          <w:rFonts w:ascii="Times New Roman" w:hAnsi="Times New Roman" w:cs="Times New Roman"/>
          <w:sz w:val="24"/>
          <w:szCs w:val="24"/>
        </w:rPr>
        <w:t>and activity (</w:t>
      </w:r>
      <w:proofErr w:type="spellStart"/>
      <w:r w:rsidR="004D4DD5">
        <w:rPr>
          <w:rFonts w:ascii="Times New Roman" w:hAnsi="Times New Roman" w:cs="Times New Roman"/>
          <w:sz w:val="24"/>
          <w:szCs w:val="24"/>
        </w:rPr>
        <w:t>Scol</w:t>
      </w:r>
      <w:r w:rsidR="00164646">
        <w:rPr>
          <w:rFonts w:ascii="Times New Roman" w:hAnsi="Times New Roman" w:cs="Times New Roman"/>
          <w:sz w:val="24"/>
          <w:szCs w:val="24"/>
        </w:rPr>
        <w:t>a</w:t>
      </w:r>
      <w:r w:rsidR="004D4DD5">
        <w:rPr>
          <w:rFonts w:ascii="Times New Roman" w:hAnsi="Times New Roman" w:cs="Times New Roman"/>
          <w:sz w:val="24"/>
          <w:szCs w:val="24"/>
        </w:rPr>
        <w:t>maccia</w:t>
      </w:r>
      <w:proofErr w:type="spellEnd"/>
      <w:r w:rsidR="004D4DD5">
        <w:rPr>
          <w:rFonts w:ascii="Times New Roman" w:hAnsi="Times New Roman" w:cs="Times New Roman"/>
          <w:sz w:val="24"/>
          <w:szCs w:val="24"/>
        </w:rPr>
        <w:t xml:space="preserve"> et al. </w:t>
      </w:r>
      <w:r w:rsidR="006C3F62">
        <w:rPr>
          <w:rFonts w:ascii="Times New Roman" w:hAnsi="Times New Roman" w:cs="Times New Roman"/>
          <w:sz w:val="24"/>
          <w:szCs w:val="24"/>
        </w:rPr>
        <w:t>2013)</w:t>
      </w:r>
      <w:r w:rsidR="002C0A45" w:rsidRPr="00485DF5">
        <w:rPr>
          <w:rFonts w:ascii="Times New Roman" w:hAnsi="Times New Roman" w:cs="Times New Roman"/>
          <w:sz w:val="24"/>
          <w:szCs w:val="24"/>
        </w:rPr>
        <w:t>.</w:t>
      </w:r>
      <w:r w:rsidR="00485DF5" w:rsidRPr="004233BD">
        <w:rPr>
          <w:rFonts w:ascii="Times New Roman" w:hAnsi="Times New Roman" w:cs="Times New Roman"/>
          <w:sz w:val="24"/>
          <w:szCs w:val="24"/>
        </w:rPr>
        <w:t xml:space="preserve"> </w:t>
      </w:r>
      <w:r w:rsidR="004233BD" w:rsidRPr="004233BD">
        <w:rPr>
          <w:rFonts w:ascii="Times New Roman" w:hAnsi="Times New Roman" w:cs="Times New Roman"/>
          <w:sz w:val="24"/>
          <w:szCs w:val="24"/>
        </w:rPr>
        <w:t xml:space="preserve">Adjusting for the site effects allows determining </w:t>
      </w:r>
      <w:r w:rsidR="00485DF5" w:rsidRPr="00485DF5">
        <w:rPr>
          <w:rFonts w:ascii="Times New Roman" w:hAnsi="Times New Roman" w:cs="Times New Roman"/>
          <w:sz w:val="24"/>
          <w:szCs w:val="24"/>
        </w:rPr>
        <w:t>relationship</w:t>
      </w:r>
      <w:r w:rsidR="007643E4">
        <w:rPr>
          <w:rFonts w:ascii="Times New Roman" w:hAnsi="Times New Roman" w:cs="Times New Roman"/>
          <w:sz w:val="24"/>
          <w:szCs w:val="24"/>
        </w:rPr>
        <w:t>s</w:t>
      </w:r>
      <w:r w:rsidR="00485DF5" w:rsidRPr="00485DF5">
        <w:rPr>
          <w:rFonts w:ascii="Times New Roman" w:hAnsi="Times New Roman" w:cs="Times New Roman"/>
          <w:sz w:val="24"/>
          <w:szCs w:val="24"/>
        </w:rPr>
        <w:t xml:space="preserve"> between environmental factors and mean </w:t>
      </w:r>
      <w:r w:rsidR="004233BD">
        <w:rPr>
          <w:rFonts w:ascii="Times New Roman" w:hAnsi="Times New Roman" w:cs="Times New Roman"/>
          <w:sz w:val="24"/>
          <w:szCs w:val="24"/>
        </w:rPr>
        <w:t>site abundance</w:t>
      </w:r>
      <w:r w:rsidR="00AB72D2">
        <w:rPr>
          <w:rFonts w:ascii="Times New Roman" w:hAnsi="Times New Roman" w:cs="Times New Roman"/>
          <w:sz w:val="24"/>
          <w:szCs w:val="24"/>
        </w:rPr>
        <w:t xml:space="preserve"> (</w:t>
      </w:r>
      <w:proofErr w:type="spellStart"/>
      <w:r w:rsidR="00AB72D2">
        <w:rPr>
          <w:rFonts w:ascii="Times New Roman" w:hAnsi="Times New Roman" w:cs="Times New Roman"/>
          <w:sz w:val="24"/>
          <w:szCs w:val="24"/>
        </w:rPr>
        <w:t>Kirkeby</w:t>
      </w:r>
      <w:proofErr w:type="spellEnd"/>
      <w:r w:rsidR="00AB72D2">
        <w:rPr>
          <w:rFonts w:ascii="Times New Roman" w:hAnsi="Times New Roman" w:cs="Times New Roman"/>
          <w:sz w:val="24"/>
          <w:szCs w:val="24"/>
        </w:rPr>
        <w:t xml:space="preserve"> et al. </w:t>
      </w:r>
      <w:r w:rsidR="00114A27">
        <w:rPr>
          <w:rFonts w:ascii="Times New Roman" w:hAnsi="Times New Roman" w:cs="Times New Roman"/>
          <w:sz w:val="24"/>
          <w:szCs w:val="24"/>
        </w:rPr>
        <w:t xml:space="preserve">2013). </w:t>
      </w:r>
    </w:p>
    <w:p w14:paraId="00C2B0E9" w14:textId="3E0A55CF" w:rsidR="00C03CA3" w:rsidRDefault="00BB671C" w:rsidP="000266AD">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P</w:t>
      </w:r>
      <w:r w:rsidR="00F25FE8">
        <w:rPr>
          <w:rFonts w:ascii="Times New Roman" w:hAnsi="Times New Roman" w:cs="Times New Roman"/>
          <w:sz w:val="24"/>
          <w:szCs w:val="24"/>
        </w:rPr>
        <w:t xml:space="preserve">recipitation influenced maximum </w:t>
      </w:r>
      <w:r w:rsidR="000E0672">
        <w:rPr>
          <w:rFonts w:ascii="Times New Roman" w:hAnsi="Times New Roman" w:cs="Times New Roman"/>
          <w:sz w:val="24"/>
          <w:szCs w:val="24"/>
        </w:rPr>
        <w:t xml:space="preserve">annual </w:t>
      </w:r>
      <w:r w:rsidR="00EA4C0E">
        <w:rPr>
          <w:rFonts w:ascii="Times New Roman" w:hAnsi="Times New Roman" w:cs="Times New Roman"/>
          <w:sz w:val="24"/>
          <w:szCs w:val="24"/>
        </w:rPr>
        <w:t>abundance but</w:t>
      </w:r>
      <w:r w:rsidR="00F25FE8">
        <w:rPr>
          <w:rFonts w:ascii="Times New Roman" w:hAnsi="Times New Roman" w:cs="Times New Roman"/>
          <w:sz w:val="24"/>
          <w:szCs w:val="24"/>
        </w:rPr>
        <w:t xml:space="preserve"> had no detectable effect </w:t>
      </w:r>
      <w:r w:rsidR="00942230">
        <w:rPr>
          <w:rFonts w:ascii="Times New Roman" w:hAnsi="Times New Roman" w:cs="Times New Roman"/>
          <w:sz w:val="24"/>
          <w:szCs w:val="24"/>
        </w:rPr>
        <w:t xml:space="preserve">on </w:t>
      </w:r>
      <w:r w:rsidR="006176EC">
        <w:rPr>
          <w:rFonts w:ascii="Times New Roman" w:hAnsi="Times New Roman" w:cs="Times New Roman"/>
          <w:sz w:val="24"/>
          <w:szCs w:val="24"/>
        </w:rPr>
        <w:t xml:space="preserve">seasonal </w:t>
      </w:r>
      <w:r w:rsidR="00F25FE8">
        <w:rPr>
          <w:rFonts w:ascii="Times New Roman" w:hAnsi="Times New Roman" w:cs="Times New Roman"/>
          <w:sz w:val="24"/>
          <w:szCs w:val="24"/>
        </w:rPr>
        <w:t>abundance.</w:t>
      </w:r>
      <w:r w:rsidR="00DB1DAE">
        <w:rPr>
          <w:rFonts w:ascii="Times New Roman" w:hAnsi="Times New Roman" w:cs="Times New Roman"/>
          <w:sz w:val="24"/>
          <w:szCs w:val="24"/>
        </w:rPr>
        <w:t xml:space="preserve"> </w:t>
      </w:r>
      <w:r w:rsidR="001F07C6">
        <w:rPr>
          <w:rFonts w:ascii="Times New Roman" w:hAnsi="Times New Roman" w:cs="Times New Roman"/>
          <w:sz w:val="24"/>
          <w:szCs w:val="24"/>
        </w:rPr>
        <w:t xml:space="preserve">Spring precipitation was previously suggested to have a negative effect on the presence of </w:t>
      </w:r>
      <w:r w:rsidR="001F07C6" w:rsidRPr="00CE520A">
        <w:rPr>
          <w:rFonts w:ascii="Times New Roman" w:hAnsi="Times New Roman" w:cs="Times New Roman"/>
          <w:i/>
          <w:iCs/>
          <w:sz w:val="24"/>
          <w:szCs w:val="24"/>
        </w:rPr>
        <w:t>C. sonorensis</w:t>
      </w:r>
      <w:r w:rsidR="001F07C6">
        <w:rPr>
          <w:rFonts w:ascii="Times New Roman" w:hAnsi="Times New Roman" w:cs="Times New Roman"/>
          <w:sz w:val="24"/>
          <w:szCs w:val="24"/>
        </w:rPr>
        <w:t xml:space="preserve"> in Alberta (Lysyk and Dergousoff 2014)</w:t>
      </w:r>
      <w:r w:rsidR="0076097A">
        <w:rPr>
          <w:rFonts w:ascii="Times New Roman" w:hAnsi="Times New Roman" w:cs="Times New Roman"/>
          <w:sz w:val="24"/>
          <w:szCs w:val="24"/>
        </w:rPr>
        <w:t xml:space="preserve"> as ha</w:t>
      </w:r>
      <w:r w:rsidR="00EA4C0E">
        <w:rPr>
          <w:rFonts w:ascii="Times New Roman" w:hAnsi="Times New Roman" w:cs="Times New Roman"/>
          <w:sz w:val="24"/>
          <w:szCs w:val="24"/>
        </w:rPr>
        <w:t>d</w:t>
      </w:r>
      <w:r w:rsidR="0076097A">
        <w:rPr>
          <w:rFonts w:ascii="Times New Roman" w:hAnsi="Times New Roman" w:cs="Times New Roman"/>
          <w:sz w:val="24"/>
          <w:szCs w:val="24"/>
        </w:rPr>
        <w:t xml:space="preserve"> precipitation during </w:t>
      </w:r>
      <w:r w:rsidR="00B86396">
        <w:rPr>
          <w:rFonts w:ascii="Times New Roman" w:hAnsi="Times New Roman" w:cs="Times New Roman"/>
          <w:sz w:val="24"/>
          <w:szCs w:val="24"/>
        </w:rPr>
        <w:t>May</w:t>
      </w:r>
      <w:r w:rsidR="0076097A">
        <w:rPr>
          <w:rFonts w:ascii="Times New Roman" w:hAnsi="Times New Roman" w:cs="Times New Roman"/>
          <w:sz w:val="24"/>
          <w:szCs w:val="24"/>
        </w:rPr>
        <w:t xml:space="preserve"> (</w:t>
      </w:r>
      <w:proofErr w:type="spellStart"/>
      <w:r w:rsidR="0076097A">
        <w:rPr>
          <w:rFonts w:ascii="Times New Roman" w:hAnsi="Times New Roman" w:cs="Times New Roman"/>
          <w:sz w:val="24"/>
          <w:szCs w:val="24"/>
        </w:rPr>
        <w:t>Zuliani</w:t>
      </w:r>
      <w:proofErr w:type="spellEnd"/>
      <w:r w:rsidR="0076097A">
        <w:rPr>
          <w:rFonts w:ascii="Times New Roman" w:hAnsi="Times New Roman" w:cs="Times New Roman"/>
          <w:sz w:val="24"/>
          <w:szCs w:val="24"/>
        </w:rPr>
        <w:t xml:space="preserve"> et al</w:t>
      </w:r>
      <w:r w:rsidR="003A2BA2">
        <w:rPr>
          <w:rFonts w:ascii="Times New Roman" w:hAnsi="Times New Roman" w:cs="Times New Roman"/>
          <w:sz w:val="24"/>
          <w:szCs w:val="24"/>
        </w:rPr>
        <w:t>.</w:t>
      </w:r>
      <w:r w:rsidR="0076097A">
        <w:rPr>
          <w:rFonts w:ascii="Times New Roman" w:hAnsi="Times New Roman" w:cs="Times New Roman"/>
          <w:sz w:val="24"/>
          <w:szCs w:val="24"/>
        </w:rPr>
        <w:t xml:space="preserve"> 2015)</w:t>
      </w:r>
      <w:r w:rsidR="001F07C6">
        <w:rPr>
          <w:rFonts w:ascii="Times New Roman" w:hAnsi="Times New Roman" w:cs="Times New Roman"/>
          <w:sz w:val="24"/>
          <w:szCs w:val="24"/>
        </w:rPr>
        <w:t xml:space="preserve">; the current study also indicates a similar effect on maximum annual abundance. Increased early season rainfall during April through June was associated with reduced maximum abundance of </w:t>
      </w:r>
      <w:r w:rsidR="001F07C6" w:rsidRPr="004E58A2">
        <w:rPr>
          <w:rFonts w:ascii="Times New Roman" w:hAnsi="Times New Roman" w:cs="Times New Roman"/>
          <w:i/>
          <w:iCs/>
          <w:sz w:val="24"/>
          <w:szCs w:val="24"/>
        </w:rPr>
        <w:t>C. sonorensis</w:t>
      </w:r>
      <w:r w:rsidR="001F07C6">
        <w:rPr>
          <w:rFonts w:ascii="Times New Roman" w:hAnsi="Times New Roman" w:cs="Times New Roman"/>
          <w:sz w:val="24"/>
          <w:szCs w:val="24"/>
        </w:rPr>
        <w:t>, even though abundance typically peaks later during July and August. This, and the lack of significant precipitation effects on intra-annual abundance suggest that precipitation effects mainly overwintering larval populations. Greater spring precipitation may lead to flooding of immature developmental sites where increased water depth results in decreased larval survival (Mullens and Rodriguez 1988). This supports the observed relationship between drought severity and reported hemorrhagic disease (</w:t>
      </w:r>
      <w:proofErr w:type="spellStart"/>
      <w:r w:rsidR="00FC0EA8">
        <w:rPr>
          <w:rFonts w:ascii="Times New Roman" w:hAnsi="Times New Roman" w:cs="Times New Roman"/>
          <w:sz w:val="24"/>
          <w:szCs w:val="24"/>
        </w:rPr>
        <w:t>Sleeman</w:t>
      </w:r>
      <w:proofErr w:type="spellEnd"/>
      <w:r w:rsidR="00FC0EA8">
        <w:rPr>
          <w:rFonts w:ascii="Times New Roman" w:hAnsi="Times New Roman" w:cs="Times New Roman"/>
          <w:sz w:val="24"/>
          <w:szCs w:val="24"/>
        </w:rPr>
        <w:t xml:space="preserve"> et al. 2009</w:t>
      </w:r>
      <w:r w:rsidR="000C2905">
        <w:rPr>
          <w:rFonts w:ascii="Times New Roman" w:hAnsi="Times New Roman" w:cs="Times New Roman"/>
          <w:sz w:val="24"/>
          <w:szCs w:val="24"/>
        </w:rPr>
        <w:t xml:space="preserve">, </w:t>
      </w:r>
      <w:r w:rsidR="001F07C6">
        <w:rPr>
          <w:rFonts w:ascii="Times New Roman" w:hAnsi="Times New Roman" w:cs="Times New Roman"/>
          <w:sz w:val="24"/>
          <w:szCs w:val="24"/>
        </w:rPr>
        <w:t xml:space="preserve">Christensen et al. 2020). </w:t>
      </w:r>
      <w:r w:rsidR="00FC58C5">
        <w:rPr>
          <w:rFonts w:ascii="Times New Roman" w:hAnsi="Times New Roman" w:cs="Times New Roman"/>
          <w:sz w:val="24"/>
          <w:szCs w:val="24"/>
        </w:rPr>
        <w:t xml:space="preserve"> </w:t>
      </w:r>
    </w:p>
    <w:p w14:paraId="6D2695DA" w14:textId="7103E734" w:rsidR="00CE520A" w:rsidRDefault="00FC7708" w:rsidP="000266AD">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P</w:t>
      </w:r>
      <w:r w:rsidR="00357424">
        <w:rPr>
          <w:rFonts w:ascii="Times New Roman" w:hAnsi="Times New Roman" w:cs="Times New Roman"/>
          <w:sz w:val="24"/>
          <w:szCs w:val="24"/>
        </w:rPr>
        <w:t xml:space="preserve">recipitation </w:t>
      </w:r>
      <w:r w:rsidR="00BC082A">
        <w:rPr>
          <w:rFonts w:ascii="Times New Roman" w:hAnsi="Times New Roman" w:cs="Times New Roman"/>
          <w:sz w:val="24"/>
          <w:szCs w:val="24"/>
        </w:rPr>
        <w:t>ha</w:t>
      </w:r>
      <w:r w:rsidR="00E15EC1">
        <w:rPr>
          <w:rFonts w:ascii="Times New Roman" w:hAnsi="Times New Roman" w:cs="Times New Roman"/>
          <w:sz w:val="24"/>
          <w:szCs w:val="24"/>
        </w:rPr>
        <w:t>s</w:t>
      </w:r>
      <w:r w:rsidR="00357424">
        <w:rPr>
          <w:rFonts w:ascii="Times New Roman" w:hAnsi="Times New Roman" w:cs="Times New Roman"/>
          <w:sz w:val="24"/>
          <w:szCs w:val="24"/>
        </w:rPr>
        <w:t xml:space="preserve"> var</w:t>
      </w:r>
      <w:r w:rsidR="00637F29">
        <w:rPr>
          <w:rFonts w:ascii="Times New Roman" w:hAnsi="Times New Roman" w:cs="Times New Roman"/>
          <w:sz w:val="24"/>
          <w:szCs w:val="24"/>
        </w:rPr>
        <w:t xml:space="preserve">iable </w:t>
      </w:r>
      <w:r w:rsidR="00357424">
        <w:rPr>
          <w:rFonts w:ascii="Times New Roman" w:hAnsi="Times New Roman" w:cs="Times New Roman"/>
          <w:sz w:val="24"/>
          <w:szCs w:val="24"/>
        </w:rPr>
        <w:t xml:space="preserve">effects on abundance of </w:t>
      </w:r>
      <w:r w:rsidR="00BB6872">
        <w:rPr>
          <w:rFonts w:ascii="Times New Roman" w:hAnsi="Times New Roman" w:cs="Times New Roman"/>
          <w:sz w:val="24"/>
          <w:szCs w:val="24"/>
        </w:rPr>
        <w:t xml:space="preserve">other </w:t>
      </w:r>
      <w:r w:rsidR="00357424" w:rsidRPr="00C949DC">
        <w:rPr>
          <w:rFonts w:ascii="Times New Roman" w:hAnsi="Times New Roman" w:cs="Times New Roman"/>
          <w:i/>
          <w:iCs/>
          <w:sz w:val="24"/>
          <w:szCs w:val="24"/>
        </w:rPr>
        <w:t>Culicoides spp</w:t>
      </w:r>
      <w:r w:rsidR="006C4152">
        <w:rPr>
          <w:rFonts w:ascii="Times New Roman" w:hAnsi="Times New Roman" w:cs="Times New Roman"/>
          <w:sz w:val="24"/>
          <w:szCs w:val="24"/>
        </w:rPr>
        <w:t xml:space="preserve">. (Grimaud et al. </w:t>
      </w:r>
      <w:r w:rsidR="006C4152">
        <w:rPr>
          <w:rFonts w:ascii="Times New Roman" w:hAnsi="Times New Roman" w:cs="Times New Roman"/>
          <w:sz w:val="24"/>
          <w:szCs w:val="24"/>
        </w:rPr>
        <w:lastRenderedPageBreak/>
        <w:t>20</w:t>
      </w:r>
      <w:r w:rsidR="0041193A">
        <w:rPr>
          <w:rFonts w:ascii="Times New Roman" w:hAnsi="Times New Roman" w:cs="Times New Roman"/>
          <w:sz w:val="24"/>
          <w:szCs w:val="24"/>
        </w:rPr>
        <w:t>19)</w:t>
      </w:r>
      <w:r w:rsidR="00D960D1">
        <w:rPr>
          <w:rFonts w:ascii="Times New Roman" w:hAnsi="Times New Roman" w:cs="Times New Roman"/>
          <w:sz w:val="24"/>
          <w:szCs w:val="24"/>
        </w:rPr>
        <w:t xml:space="preserve">.  </w:t>
      </w:r>
      <w:r w:rsidR="009C4474">
        <w:rPr>
          <w:rFonts w:ascii="Times New Roman" w:hAnsi="Times New Roman" w:cs="Times New Roman"/>
          <w:sz w:val="24"/>
          <w:szCs w:val="24"/>
        </w:rPr>
        <w:t xml:space="preserve">Precipitation between May </w:t>
      </w:r>
      <w:r w:rsidR="00530A94">
        <w:rPr>
          <w:rFonts w:ascii="Times New Roman" w:hAnsi="Times New Roman" w:cs="Times New Roman"/>
          <w:sz w:val="24"/>
          <w:szCs w:val="24"/>
        </w:rPr>
        <w:t xml:space="preserve">– October had a negative effect on annual abundance of </w:t>
      </w:r>
      <w:r w:rsidR="00530A94" w:rsidRPr="006F502C">
        <w:rPr>
          <w:rFonts w:ascii="Times New Roman" w:hAnsi="Times New Roman" w:cs="Times New Roman"/>
          <w:i/>
          <w:iCs/>
          <w:sz w:val="24"/>
          <w:szCs w:val="24"/>
        </w:rPr>
        <w:t>C. imicola</w:t>
      </w:r>
      <w:r w:rsidR="00530A94">
        <w:rPr>
          <w:rFonts w:ascii="Times New Roman" w:hAnsi="Times New Roman" w:cs="Times New Roman"/>
          <w:sz w:val="24"/>
          <w:szCs w:val="24"/>
        </w:rPr>
        <w:t xml:space="preserve"> in Spain (Acevedo et al. 2</w:t>
      </w:r>
      <w:r w:rsidR="00685F8F">
        <w:rPr>
          <w:rFonts w:ascii="Times New Roman" w:hAnsi="Times New Roman" w:cs="Times New Roman"/>
          <w:sz w:val="24"/>
          <w:szCs w:val="24"/>
        </w:rPr>
        <w:t>010)</w:t>
      </w:r>
      <w:r w:rsidR="00700BBB">
        <w:rPr>
          <w:rFonts w:ascii="Times New Roman" w:hAnsi="Times New Roman" w:cs="Times New Roman"/>
          <w:sz w:val="24"/>
          <w:szCs w:val="24"/>
        </w:rPr>
        <w:t>. R</w:t>
      </w:r>
      <w:r w:rsidR="00C26E11">
        <w:rPr>
          <w:rFonts w:ascii="Times New Roman" w:hAnsi="Times New Roman" w:cs="Times New Roman"/>
          <w:sz w:val="24"/>
          <w:szCs w:val="24"/>
        </w:rPr>
        <w:t xml:space="preserve">ainfall on day of trap retrieval had negative effect on captures of </w:t>
      </w:r>
      <w:r w:rsidR="00C26E11" w:rsidRPr="008D0359">
        <w:rPr>
          <w:rFonts w:ascii="Times New Roman" w:hAnsi="Times New Roman" w:cs="Times New Roman"/>
          <w:i/>
          <w:iCs/>
          <w:sz w:val="24"/>
          <w:szCs w:val="24"/>
        </w:rPr>
        <w:t>C. imicola</w:t>
      </w:r>
      <w:r w:rsidR="00C26E11">
        <w:rPr>
          <w:rFonts w:ascii="Times New Roman" w:hAnsi="Times New Roman" w:cs="Times New Roman"/>
          <w:sz w:val="24"/>
          <w:szCs w:val="24"/>
        </w:rPr>
        <w:t xml:space="preserve"> (</w:t>
      </w:r>
      <w:proofErr w:type="spellStart"/>
      <w:r w:rsidR="00C26E11">
        <w:rPr>
          <w:rFonts w:ascii="Times New Roman" w:hAnsi="Times New Roman" w:cs="Times New Roman"/>
          <w:sz w:val="24"/>
          <w:szCs w:val="24"/>
        </w:rPr>
        <w:t>Diarra</w:t>
      </w:r>
      <w:proofErr w:type="spellEnd"/>
      <w:r w:rsidR="00C26E11">
        <w:rPr>
          <w:rFonts w:ascii="Times New Roman" w:hAnsi="Times New Roman" w:cs="Times New Roman"/>
          <w:sz w:val="24"/>
          <w:szCs w:val="24"/>
        </w:rPr>
        <w:t xml:space="preserve"> et al. 2015, Grimaud </w:t>
      </w:r>
      <w:r w:rsidR="00BD13BC">
        <w:rPr>
          <w:rFonts w:ascii="Times New Roman" w:hAnsi="Times New Roman" w:cs="Times New Roman"/>
          <w:sz w:val="24"/>
          <w:szCs w:val="24"/>
        </w:rPr>
        <w:t>et al. 2019</w:t>
      </w:r>
      <w:r w:rsidR="00C26E11">
        <w:rPr>
          <w:rFonts w:ascii="Times New Roman" w:hAnsi="Times New Roman" w:cs="Times New Roman"/>
          <w:sz w:val="24"/>
          <w:szCs w:val="24"/>
        </w:rPr>
        <w:t>)</w:t>
      </w:r>
      <w:r w:rsidR="00EA4C0E">
        <w:rPr>
          <w:rFonts w:ascii="Times New Roman" w:hAnsi="Times New Roman" w:cs="Times New Roman"/>
          <w:sz w:val="24"/>
          <w:szCs w:val="24"/>
        </w:rPr>
        <w:t>,</w:t>
      </w:r>
      <w:r w:rsidR="00700BBB">
        <w:rPr>
          <w:rFonts w:ascii="Times New Roman" w:hAnsi="Times New Roman" w:cs="Times New Roman"/>
          <w:sz w:val="24"/>
          <w:szCs w:val="24"/>
        </w:rPr>
        <w:t xml:space="preserve"> while monthly rainfall had a positive effect on cap</w:t>
      </w:r>
      <w:r w:rsidR="00957783">
        <w:rPr>
          <w:rFonts w:ascii="Times New Roman" w:hAnsi="Times New Roman" w:cs="Times New Roman"/>
          <w:sz w:val="24"/>
          <w:szCs w:val="24"/>
        </w:rPr>
        <w:t>tures (Rigot et al. 2012)</w:t>
      </w:r>
      <w:r w:rsidR="00C26E11">
        <w:rPr>
          <w:rFonts w:ascii="Times New Roman" w:hAnsi="Times New Roman" w:cs="Times New Roman"/>
          <w:sz w:val="24"/>
          <w:szCs w:val="24"/>
        </w:rPr>
        <w:t>.</w:t>
      </w:r>
      <w:r w:rsidR="00597EAB">
        <w:rPr>
          <w:rFonts w:ascii="Times New Roman" w:hAnsi="Times New Roman" w:cs="Times New Roman"/>
          <w:sz w:val="24"/>
          <w:szCs w:val="24"/>
        </w:rPr>
        <w:t xml:space="preserve"> P</w:t>
      </w:r>
      <w:r w:rsidR="0013734D">
        <w:rPr>
          <w:rFonts w:ascii="Times New Roman" w:hAnsi="Times New Roman" w:cs="Times New Roman"/>
          <w:sz w:val="24"/>
          <w:szCs w:val="24"/>
        </w:rPr>
        <w:t>recipitation from 16 to 100 d</w:t>
      </w:r>
      <w:r w:rsidR="00431C87">
        <w:rPr>
          <w:rFonts w:ascii="Times New Roman" w:hAnsi="Times New Roman" w:cs="Times New Roman"/>
          <w:sz w:val="24"/>
          <w:szCs w:val="24"/>
        </w:rPr>
        <w:t>ays</w:t>
      </w:r>
      <w:r w:rsidR="0013734D">
        <w:rPr>
          <w:rFonts w:ascii="Times New Roman" w:hAnsi="Times New Roman" w:cs="Times New Roman"/>
          <w:sz w:val="24"/>
          <w:szCs w:val="24"/>
        </w:rPr>
        <w:t xml:space="preserve"> before sample had positive influence </w:t>
      </w:r>
      <w:r w:rsidR="007703B0">
        <w:rPr>
          <w:rFonts w:ascii="Times New Roman" w:hAnsi="Times New Roman" w:cs="Times New Roman"/>
          <w:sz w:val="24"/>
          <w:szCs w:val="24"/>
        </w:rPr>
        <w:t xml:space="preserve">on </w:t>
      </w:r>
      <w:r w:rsidR="008D061D">
        <w:rPr>
          <w:rFonts w:ascii="Times New Roman" w:hAnsi="Times New Roman" w:cs="Times New Roman"/>
          <w:sz w:val="24"/>
          <w:szCs w:val="24"/>
        </w:rPr>
        <w:t>seasona</w:t>
      </w:r>
      <w:r w:rsidR="00957F1D">
        <w:rPr>
          <w:rFonts w:ascii="Times New Roman" w:hAnsi="Times New Roman" w:cs="Times New Roman"/>
          <w:sz w:val="24"/>
          <w:szCs w:val="24"/>
        </w:rPr>
        <w:t xml:space="preserve">l abundance of </w:t>
      </w:r>
      <w:r w:rsidR="007703B0" w:rsidRPr="008D0359">
        <w:rPr>
          <w:rFonts w:ascii="Times New Roman" w:hAnsi="Times New Roman" w:cs="Times New Roman"/>
          <w:i/>
          <w:iCs/>
          <w:sz w:val="24"/>
          <w:szCs w:val="24"/>
        </w:rPr>
        <w:t xml:space="preserve">C. obsoletus </w:t>
      </w:r>
      <w:r w:rsidR="007703B0">
        <w:rPr>
          <w:rFonts w:ascii="Times New Roman" w:hAnsi="Times New Roman" w:cs="Times New Roman"/>
          <w:sz w:val="24"/>
          <w:szCs w:val="24"/>
        </w:rPr>
        <w:t>(Brugge</w:t>
      </w:r>
      <w:r w:rsidR="00E4680F">
        <w:rPr>
          <w:rFonts w:ascii="Times New Roman" w:hAnsi="Times New Roman" w:cs="Times New Roman"/>
          <w:sz w:val="24"/>
          <w:szCs w:val="24"/>
        </w:rPr>
        <w:t xml:space="preserve">r and Rubel </w:t>
      </w:r>
      <w:r w:rsidR="007703B0">
        <w:rPr>
          <w:rFonts w:ascii="Times New Roman" w:hAnsi="Times New Roman" w:cs="Times New Roman"/>
          <w:sz w:val="24"/>
          <w:szCs w:val="24"/>
        </w:rPr>
        <w:t>2013</w:t>
      </w:r>
      <w:r w:rsidR="00E4680F">
        <w:rPr>
          <w:rFonts w:ascii="Times New Roman" w:hAnsi="Times New Roman" w:cs="Times New Roman"/>
          <w:sz w:val="24"/>
          <w:szCs w:val="24"/>
        </w:rPr>
        <w:t>)</w:t>
      </w:r>
      <w:r w:rsidR="00EA4C0E">
        <w:rPr>
          <w:rFonts w:ascii="Times New Roman" w:hAnsi="Times New Roman" w:cs="Times New Roman"/>
          <w:sz w:val="24"/>
          <w:szCs w:val="24"/>
        </w:rPr>
        <w:t>,</w:t>
      </w:r>
      <w:r w:rsidR="00B73675">
        <w:rPr>
          <w:rFonts w:ascii="Times New Roman" w:hAnsi="Times New Roman" w:cs="Times New Roman"/>
          <w:sz w:val="24"/>
          <w:szCs w:val="24"/>
        </w:rPr>
        <w:t xml:space="preserve"> while weekly rainfall had a negative effect </w:t>
      </w:r>
      <w:r w:rsidR="002367F2">
        <w:rPr>
          <w:rFonts w:ascii="Times New Roman" w:hAnsi="Times New Roman" w:cs="Times New Roman"/>
          <w:sz w:val="24"/>
          <w:szCs w:val="24"/>
        </w:rPr>
        <w:t>(</w:t>
      </w:r>
      <w:proofErr w:type="spellStart"/>
      <w:r w:rsidR="002367F2">
        <w:rPr>
          <w:rFonts w:ascii="Times New Roman" w:hAnsi="Times New Roman" w:cs="Times New Roman"/>
          <w:sz w:val="24"/>
          <w:szCs w:val="24"/>
        </w:rPr>
        <w:t>Scolam</w:t>
      </w:r>
      <w:r w:rsidR="00411E33">
        <w:rPr>
          <w:rFonts w:ascii="Times New Roman" w:hAnsi="Times New Roman" w:cs="Times New Roman"/>
          <w:sz w:val="24"/>
          <w:szCs w:val="24"/>
        </w:rPr>
        <w:t>a</w:t>
      </w:r>
      <w:r w:rsidR="002367F2">
        <w:rPr>
          <w:rFonts w:ascii="Times New Roman" w:hAnsi="Times New Roman" w:cs="Times New Roman"/>
          <w:sz w:val="24"/>
          <w:szCs w:val="24"/>
        </w:rPr>
        <w:t>cc</w:t>
      </w:r>
      <w:r w:rsidR="00411E33">
        <w:rPr>
          <w:rFonts w:ascii="Times New Roman" w:hAnsi="Times New Roman" w:cs="Times New Roman"/>
          <w:sz w:val="24"/>
          <w:szCs w:val="24"/>
        </w:rPr>
        <w:t>h</w:t>
      </w:r>
      <w:r w:rsidR="002367F2">
        <w:rPr>
          <w:rFonts w:ascii="Times New Roman" w:hAnsi="Times New Roman" w:cs="Times New Roman"/>
          <w:sz w:val="24"/>
          <w:szCs w:val="24"/>
        </w:rPr>
        <w:t>ia</w:t>
      </w:r>
      <w:proofErr w:type="spellEnd"/>
      <w:r w:rsidR="002367F2">
        <w:rPr>
          <w:rFonts w:ascii="Times New Roman" w:hAnsi="Times New Roman" w:cs="Times New Roman"/>
          <w:sz w:val="24"/>
          <w:szCs w:val="24"/>
        </w:rPr>
        <w:t xml:space="preserve"> et al. 2013).</w:t>
      </w:r>
      <w:r w:rsidR="00A820FC">
        <w:rPr>
          <w:rFonts w:ascii="Times New Roman" w:hAnsi="Times New Roman" w:cs="Times New Roman"/>
          <w:sz w:val="24"/>
          <w:szCs w:val="24"/>
        </w:rPr>
        <w:t xml:space="preserve">  Effects of rainfall in </w:t>
      </w:r>
      <w:r w:rsidR="00C117D8">
        <w:rPr>
          <w:rFonts w:ascii="Times New Roman" w:hAnsi="Times New Roman" w:cs="Times New Roman"/>
          <w:sz w:val="24"/>
          <w:szCs w:val="24"/>
        </w:rPr>
        <w:t xml:space="preserve">future studies </w:t>
      </w:r>
      <w:r w:rsidR="005E27A4">
        <w:rPr>
          <w:rFonts w:ascii="Times New Roman" w:hAnsi="Times New Roman" w:cs="Times New Roman"/>
          <w:sz w:val="24"/>
          <w:szCs w:val="24"/>
        </w:rPr>
        <w:t xml:space="preserve">should </w:t>
      </w:r>
      <w:r w:rsidR="00C117D8">
        <w:rPr>
          <w:rFonts w:ascii="Times New Roman" w:hAnsi="Times New Roman" w:cs="Times New Roman"/>
          <w:sz w:val="24"/>
          <w:szCs w:val="24"/>
        </w:rPr>
        <w:t>consider both the early season effects as well as lagged effects</w:t>
      </w:r>
      <w:r w:rsidR="00C127DB">
        <w:rPr>
          <w:rFonts w:ascii="Times New Roman" w:hAnsi="Times New Roman" w:cs="Times New Roman"/>
          <w:sz w:val="24"/>
          <w:szCs w:val="24"/>
        </w:rPr>
        <w:t>.</w:t>
      </w:r>
    </w:p>
    <w:p w14:paraId="70E1A556" w14:textId="49519D24" w:rsidR="00EB6B0A" w:rsidRDefault="00AD3AEA" w:rsidP="00BC082A">
      <w:pPr>
        <w:widowControl w:val="0"/>
        <w:spacing w:after="0" w:line="480" w:lineRule="auto"/>
        <w:ind w:firstLine="720"/>
        <w:rPr>
          <w:rFonts w:ascii="Times New Roman" w:hAnsi="Times New Roman" w:cs="Times New Roman"/>
          <w:sz w:val="24"/>
          <w:szCs w:val="24"/>
        </w:rPr>
      </w:pPr>
      <w:r w:rsidRPr="00EB6B0A">
        <w:rPr>
          <w:rFonts w:ascii="Times New Roman" w:hAnsi="Times New Roman" w:cs="Times New Roman"/>
          <w:sz w:val="24"/>
          <w:szCs w:val="24"/>
        </w:rPr>
        <w:t>Temperature influenced both maximum annual abundance</w:t>
      </w:r>
      <w:r w:rsidR="000D3B61" w:rsidRPr="00EB6B0A">
        <w:rPr>
          <w:rFonts w:ascii="Times New Roman" w:hAnsi="Times New Roman" w:cs="Times New Roman"/>
          <w:sz w:val="24"/>
          <w:szCs w:val="24"/>
        </w:rPr>
        <w:t xml:space="preserve"> and </w:t>
      </w:r>
      <w:r w:rsidR="00AA08F2" w:rsidRPr="00EB6B0A">
        <w:rPr>
          <w:rFonts w:ascii="Times New Roman" w:hAnsi="Times New Roman" w:cs="Times New Roman"/>
          <w:sz w:val="24"/>
          <w:szCs w:val="24"/>
        </w:rPr>
        <w:t xml:space="preserve">seasonal abundance.  Effects </w:t>
      </w:r>
      <w:r w:rsidR="00974A5E" w:rsidRPr="00EB6B0A">
        <w:rPr>
          <w:rFonts w:ascii="Times New Roman" w:hAnsi="Times New Roman" w:cs="Times New Roman"/>
          <w:sz w:val="24"/>
          <w:szCs w:val="24"/>
        </w:rPr>
        <w:t xml:space="preserve">of </w:t>
      </w:r>
      <w:r w:rsidR="00065EE8" w:rsidRPr="00EB6B0A">
        <w:rPr>
          <w:rFonts w:ascii="Times New Roman" w:hAnsi="Times New Roman" w:cs="Times New Roman"/>
          <w:sz w:val="24"/>
          <w:szCs w:val="24"/>
        </w:rPr>
        <w:t>temperature during the spring quarter on</w:t>
      </w:r>
      <w:r w:rsidR="00AA08F2" w:rsidRPr="00EB6B0A">
        <w:rPr>
          <w:rFonts w:ascii="Times New Roman" w:hAnsi="Times New Roman" w:cs="Times New Roman"/>
          <w:sz w:val="24"/>
          <w:szCs w:val="24"/>
        </w:rPr>
        <w:t xml:space="preserve"> maximum annual abundance </w:t>
      </w:r>
      <w:r w:rsidR="00F46ED0" w:rsidRPr="00EB6B0A">
        <w:rPr>
          <w:rFonts w:ascii="Times New Roman" w:hAnsi="Times New Roman" w:cs="Times New Roman"/>
          <w:sz w:val="24"/>
          <w:szCs w:val="24"/>
        </w:rPr>
        <w:t xml:space="preserve">were </w:t>
      </w:r>
      <w:r w:rsidR="001A6DC7" w:rsidRPr="00EB6B0A">
        <w:rPr>
          <w:rFonts w:ascii="Times New Roman" w:hAnsi="Times New Roman" w:cs="Times New Roman"/>
          <w:sz w:val="24"/>
          <w:szCs w:val="24"/>
        </w:rPr>
        <w:t xml:space="preserve">likely </w:t>
      </w:r>
      <w:r w:rsidR="00F46ED0" w:rsidRPr="00EB6B0A">
        <w:rPr>
          <w:rFonts w:ascii="Times New Roman" w:hAnsi="Times New Roman" w:cs="Times New Roman"/>
          <w:sz w:val="24"/>
          <w:szCs w:val="24"/>
        </w:rPr>
        <w:t xml:space="preserve">due to </w:t>
      </w:r>
      <w:r w:rsidR="00B8518E" w:rsidRPr="00EB6B0A">
        <w:rPr>
          <w:rFonts w:ascii="Times New Roman" w:hAnsi="Times New Roman" w:cs="Times New Roman"/>
          <w:sz w:val="24"/>
          <w:szCs w:val="24"/>
        </w:rPr>
        <w:t xml:space="preserve">positive effects </w:t>
      </w:r>
      <w:r w:rsidR="00F46ED0" w:rsidRPr="00EB6B0A">
        <w:rPr>
          <w:rFonts w:ascii="Times New Roman" w:hAnsi="Times New Roman" w:cs="Times New Roman"/>
          <w:sz w:val="24"/>
          <w:szCs w:val="24"/>
        </w:rPr>
        <w:t xml:space="preserve">on overwintering </w:t>
      </w:r>
      <w:r w:rsidR="00EC2341" w:rsidRPr="00EB6B0A">
        <w:rPr>
          <w:rFonts w:ascii="Times New Roman" w:hAnsi="Times New Roman" w:cs="Times New Roman"/>
          <w:sz w:val="24"/>
          <w:szCs w:val="24"/>
        </w:rPr>
        <w:t>larval survival</w:t>
      </w:r>
      <w:r w:rsidR="00B8518E" w:rsidRPr="00EB6B0A">
        <w:rPr>
          <w:rFonts w:ascii="Times New Roman" w:hAnsi="Times New Roman" w:cs="Times New Roman"/>
          <w:sz w:val="24"/>
          <w:szCs w:val="24"/>
        </w:rPr>
        <w:t xml:space="preserve"> </w:t>
      </w:r>
      <w:r w:rsidR="00A06508">
        <w:rPr>
          <w:rFonts w:ascii="Times New Roman" w:hAnsi="Times New Roman" w:cs="Times New Roman"/>
          <w:sz w:val="24"/>
          <w:szCs w:val="24"/>
        </w:rPr>
        <w:t xml:space="preserve">and </w:t>
      </w:r>
      <w:r w:rsidR="00B8518E" w:rsidRPr="00EB6B0A">
        <w:rPr>
          <w:rFonts w:ascii="Times New Roman" w:hAnsi="Times New Roman" w:cs="Times New Roman"/>
          <w:sz w:val="24"/>
          <w:szCs w:val="24"/>
        </w:rPr>
        <w:t xml:space="preserve">development, as well as </w:t>
      </w:r>
      <w:r w:rsidR="00FC0E3B" w:rsidRPr="00EB6B0A">
        <w:rPr>
          <w:rFonts w:ascii="Times New Roman" w:hAnsi="Times New Roman" w:cs="Times New Roman"/>
          <w:sz w:val="24"/>
          <w:szCs w:val="24"/>
        </w:rPr>
        <w:t xml:space="preserve">increased speed of reproduction early in the season. </w:t>
      </w:r>
      <w:r w:rsidR="00BB5A07" w:rsidRPr="00EB6B0A">
        <w:rPr>
          <w:rFonts w:ascii="Times New Roman" w:hAnsi="Times New Roman" w:cs="Times New Roman"/>
          <w:sz w:val="24"/>
          <w:szCs w:val="24"/>
        </w:rPr>
        <w:t xml:space="preserve">Earlier work indicated a positive relationship between presence of </w:t>
      </w:r>
      <w:r w:rsidR="00BB5A07" w:rsidRPr="00EB6B0A">
        <w:rPr>
          <w:rFonts w:ascii="Times New Roman" w:hAnsi="Times New Roman" w:cs="Times New Roman"/>
          <w:i/>
          <w:iCs/>
          <w:sz w:val="24"/>
          <w:szCs w:val="24"/>
        </w:rPr>
        <w:t>C. sonorensis</w:t>
      </w:r>
      <w:r w:rsidR="00BB5A07" w:rsidRPr="00EB6B0A">
        <w:rPr>
          <w:rFonts w:ascii="Times New Roman" w:hAnsi="Times New Roman" w:cs="Times New Roman"/>
          <w:sz w:val="24"/>
          <w:szCs w:val="24"/>
        </w:rPr>
        <w:t xml:space="preserve"> and average temperature during the warmest quarter (Lysyk and Dergousoff 2014) as well as </w:t>
      </w:r>
      <w:r w:rsidR="00CE64F7" w:rsidRPr="00EB6B0A">
        <w:rPr>
          <w:rFonts w:ascii="Times New Roman" w:hAnsi="Times New Roman" w:cs="Times New Roman"/>
          <w:sz w:val="24"/>
          <w:szCs w:val="24"/>
        </w:rPr>
        <w:t xml:space="preserve">between </w:t>
      </w:r>
      <w:r w:rsidR="005D6A50" w:rsidRPr="00EB6B0A">
        <w:rPr>
          <w:rFonts w:ascii="Times New Roman" w:hAnsi="Times New Roman" w:cs="Times New Roman"/>
          <w:sz w:val="24"/>
          <w:szCs w:val="24"/>
        </w:rPr>
        <w:t>temperature</w:t>
      </w:r>
      <w:r w:rsidR="00CE64F7" w:rsidRPr="00EB6B0A">
        <w:rPr>
          <w:rFonts w:ascii="Times New Roman" w:hAnsi="Times New Roman" w:cs="Times New Roman"/>
          <w:sz w:val="24"/>
          <w:szCs w:val="24"/>
        </w:rPr>
        <w:t xml:space="preserve"> and </w:t>
      </w:r>
      <w:r w:rsidR="005D6A50" w:rsidRPr="00EB6B0A">
        <w:rPr>
          <w:rFonts w:ascii="Times New Roman" w:hAnsi="Times New Roman" w:cs="Times New Roman"/>
          <w:sz w:val="24"/>
          <w:szCs w:val="24"/>
        </w:rPr>
        <w:t xml:space="preserve">peak abundance of </w:t>
      </w:r>
      <w:r w:rsidR="005D6A50" w:rsidRPr="00EB6B0A">
        <w:rPr>
          <w:rFonts w:ascii="Times New Roman" w:hAnsi="Times New Roman" w:cs="Times New Roman"/>
          <w:i/>
          <w:iCs/>
          <w:sz w:val="24"/>
          <w:szCs w:val="24"/>
        </w:rPr>
        <w:t>Culicoides</w:t>
      </w:r>
      <w:r w:rsidR="00C306CE" w:rsidRPr="00EB6B0A">
        <w:rPr>
          <w:rFonts w:ascii="Times New Roman" w:hAnsi="Times New Roman" w:cs="Times New Roman"/>
          <w:i/>
          <w:iCs/>
          <w:sz w:val="24"/>
          <w:szCs w:val="24"/>
        </w:rPr>
        <w:t xml:space="preserve"> imicola</w:t>
      </w:r>
      <w:r w:rsidR="00C306CE" w:rsidRPr="00EB6B0A">
        <w:rPr>
          <w:rFonts w:ascii="Times New Roman" w:hAnsi="Times New Roman" w:cs="Times New Roman"/>
          <w:sz w:val="24"/>
          <w:szCs w:val="24"/>
        </w:rPr>
        <w:t xml:space="preserve">, </w:t>
      </w:r>
      <w:r w:rsidR="00C306CE" w:rsidRPr="00EB6B0A">
        <w:rPr>
          <w:rFonts w:ascii="Times New Roman" w:hAnsi="Times New Roman" w:cs="Times New Roman"/>
          <w:i/>
          <w:iCs/>
          <w:sz w:val="24"/>
          <w:szCs w:val="24"/>
        </w:rPr>
        <w:t xml:space="preserve">C. </w:t>
      </w:r>
      <w:r w:rsidR="002823B3" w:rsidRPr="00EB6B0A">
        <w:rPr>
          <w:rFonts w:ascii="Times New Roman" w:hAnsi="Times New Roman" w:cs="Times New Roman"/>
          <w:i/>
          <w:iCs/>
          <w:sz w:val="24"/>
          <w:szCs w:val="24"/>
        </w:rPr>
        <w:t>obsoletus</w:t>
      </w:r>
      <w:r w:rsidR="00C306CE" w:rsidRPr="00EB6B0A">
        <w:rPr>
          <w:rFonts w:ascii="Times New Roman" w:hAnsi="Times New Roman" w:cs="Times New Roman"/>
          <w:sz w:val="24"/>
          <w:szCs w:val="24"/>
        </w:rPr>
        <w:t>, a</w:t>
      </w:r>
      <w:r w:rsidR="002823B3" w:rsidRPr="00EB6B0A">
        <w:rPr>
          <w:rFonts w:ascii="Times New Roman" w:hAnsi="Times New Roman" w:cs="Times New Roman"/>
          <w:sz w:val="24"/>
          <w:szCs w:val="24"/>
        </w:rPr>
        <w:t>n</w:t>
      </w:r>
      <w:r w:rsidR="00C306CE" w:rsidRPr="00EB6B0A">
        <w:rPr>
          <w:rFonts w:ascii="Times New Roman" w:hAnsi="Times New Roman" w:cs="Times New Roman"/>
          <w:sz w:val="24"/>
          <w:szCs w:val="24"/>
        </w:rPr>
        <w:t xml:space="preserve">d </w:t>
      </w:r>
      <w:r w:rsidR="00C306CE" w:rsidRPr="00EB6B0A">
        <w:rPr>
          <w:rFonts w:ascii="Times New Roman" w:hAnsi="Times New Roman" w:cs="Times New Roman"/>
          <w:i/>
          <w:iCs/>
          <w:sz w:val="24"/>
          <w:szCs w:val="24"/>
        </w:rPr>
        <w:t>C</w:t>
      </w:r>
      <w:r w:rsidR="00FC1F3E" w:rsidRPr="00EB6B0A">
        <w:rPr>
          <w:rFonts w:ascii="Times New Roman" w:hAnsi="Times New Roman" w:cs="Times New Roman"/>
          <w:i/>
          <w:iCs/>
          <w:sz w:val="24"/>
          <w:szCs w:val="24"/>
        </w:rPr>
        <w:t>.</w:t>
      </w:r>
      <w:r w:rsidR="00C306CE" w:rsidRPr="00EB6B0A">
        <w:rPr>
          <w:rFonts w:ascii="Times New Roman" w:hAnsi="Times New Roman" w:cs="Times New Roman"/>
          <w:i/>
          <w:iCs/>
          <w:sz w:val="24"/>
          <w:szCs w:val="24"/>
        </w:rPr>
        <w:t xml:space="preserve"> </w:t>
      </w:r>
      <w:proofErr w:type="spellStart"/>
      <w:r w:rsidR="00C306CE" w:rsidRPr="00EB6B0A">
        <w:rPr>
          <w:rFonts w:ascii="Times New Roman" w:hAnsi="Times New Roman" w:cs="Times New Roman"/>
          <w:i/>
          <w:iCs/>
          <w:sz w:val="24"/>
          <w:szCs w:val="24"/>
        </w:rPr>
        <w:t>pulicar</w:t>
      </w:r>
      <w:r w:rsidR="002823B3" w:rsidRPr="00EB6B0A">
        <w:rPr>
          <w:rFonts w:ascii="Times New Roman" w:hAnsi="Times New Roman" w:cs="Times New Roman"/>
          <w:i/>
          <w:iCs/>
          <w:sz w:val="24"/>
          <w:szCs w:val="24"/>
        </w:rPr>
        <w:t>is</w:t>
      </w:r>
      <w:proofErr w:type="spellEnd"/>
      <w:r w:rsidR="002823B3" w:rsidRPr="00EB6B0A">
        <w:rPr>
          <w:rFonts w:ascii="Times New Roman" w:hAnsi="Times New Roman" w:cs="Times New Roman"/>
          <w:sz w:val="24"/>
          <w:szCs w:val="24"/>
        </w:rPr>
        <w:t xml:space="preserve"> (Acevedo et al. 2010, </w:t>
      </w:r>
      <w:r w:rsidR="002D698D" w:rsidRPr="00EB6B0A">
        <w:rPr>
          <w:rFonts w:ascii="Times New Roman" w:hAnsi="Times New Roman" w:cs="Times New Roman"/>
          <w:sz w:val="24"/>
          <w:szCs w:val="24"/>
        </w:rPr>
        <w:t>Aguilar-Vegas et al. 2020).</w:t>
      </w:r>
      <w:r w:rsidR="002823B3" w:rsidRPr="00EB6B0A">
        <w:rPr>
          <w:rFonts w:ascii="Times New Roman" w:hAnsi="Times New Roman" w:cs="Times New Roman"/>
          <w:sz w:val="24"/>
          <w:szCs w:val="24"/>
        </w:rPr>
        <w:t xml:space="preserve"> </w:t>
      </w:r>
      <w:r w:rsidR="00EB6B0A" w:rsidRPr="00EB6B0A">
        <w:rPr>
          <w:rFonts w:ascii="Times New Roman" w:hAnsi="Times New Roman" w:cs="Times New Roman"/>
          <w:sz w:val="24"/>
          <w:szCs w:val="24"/>
        </w:rPr>
        <w:t>Temperature</w:t>
      </w:r>
      <w:r w:rsidR="00EB6B0A">
        <w:rPr>
          <w:rFonts w:ascii="Times New Roman" w:hAnsi="Times New Roman" w:cs="Times New Roman"/>
          <w:sz w:val="24"/>
          <w:szCs w:val="24"/>
        </w:rPr>
        <w:t xml:space="preserve"> also </w:t>
      </w:r>
      <w:r w:rsidR="005703A5">
        <w:rPr>
          <w:rFonts w:ascii="Times New Roman" w:hAnsi="Times New Roman" w:cs="Times New Roman"/>
          <w:sz w:val="24"/>
          <w:szCs w:val="24"/>
        </w:rPr>
        <w:t xml:space="preserve">influenced seasonal abundance during </w:t>
      </w:r>
      <w:r w:rsidR="00EB6B0A" w:rsidRPr="00EB6B0A">
        <w:rPr>
          <w:rFonts w:ascii="Times New Roman" w:hAnsi="Times New Roman" w:cs="Times New Roman"/>
          <w:sz w:val="24"/>
          <w:szCs w:val="24"/>
        </w:rPr>
        <w:t xml:space="preserve">the sampling interval and up to two previous periods. </w:t>
      </w:r>
      <w:r w:rsidR="00C450E9">
        <w:rPr>
          <w:rFonts w:ascii="Times New Roman" w:hAnsi="Times New Roman" w:cs="Times New Roman"/>
          <w:sz w:val="24"/>
          <w:szCs w:val="24"/>
        </w:rPr>
        <w:t>Because of the high degree of collinearity between the temperature vari</w:t>
      </w:r>
      <w:r w:rsidR="007D1F5B">
        <w:rPr>
          <w:rFonts w:ascii="Times New Roman" w:hAnsi="Times New Roman" w:cs="Times New Roman"/>
          <w:sz w:val="24"/>
          <w:szCs w:val="24"/>
        </w:rPr>
        <w:t>a</w:t>
      </w:r>
      <w:r w:rsidR="00C450E9">
        <w:rPr>
          <w:rFonts w:ascii="Times New Roman" w:hAnsi="Times New Roman" w:cs="Times New Roman"/>
          <w:sz w:val="24"/>
          <w:szCs w:val="24"/>
        </w:rPr>
        <w:t xml:space="preserve">bles, </w:t>
      </w:r>
      <w:r w:rsidR="00503838">
        <w:rPr>
          <w:rFonts w:ascii="Times New Roman" w:hAnsi="Times New Roman" w:cs="Times New Roman"/>
          <w:sz w:val="24"/>
          <w:szCs w:val="24"/>
        </w:rPr>
        <w:t xml:space="preserve">as well as the </w:t>
      </w:r>
      <w:r w:rsidR="00503838" w:rsidRPr="00EB6B0A">
        <w:rPr>
          <w:rFonts w:ascii="Times New Roman" w:hAnsi="Times New Roman" w:cs="Times New Roman"/>
          <w:sz w:val="24"/>
          <w:szCs w:val="24"/>
        </w:rPr>
        <w:t>chang</w:t>
      </w:r>
      <w:r w:rsidR="00503838">
        <w:rPr>
          <w:rFonts w:ascii="Times New Roman" w:hAnsi="Times New Roman" w:cs="Times New Roman"/>
          <w:sz w:val="24"/>
          <w:szCs w:val="24"/>
        </w:rPr>
        <w:t xml:space="preserve">e in </w:t>
      </w:r>
      <w:r w:rsidR="00503838" w:rsidRPr="00EB6B0A">
        <w:rPr>
          <w:rFonts w:ascii="Times New Roman" w:hAnsi="Times New Roman" w:cs="Times New Roman"/>
          <w:sz w:val="24"/>
          <w:szCs w:val="24"/>
        </w:rPr>
        <w:t>sign for one of the variables</w:t>
      </w:r>
      <w:r w:rsidR="00503838">
        <w:rPr>
          <w:rFonts w:ascii="Times New Roman" w:hAnsi="Times New Roman" w:cs="Times New Roman"/>
          <w:sz w:val="24"/>
          <w:szCs w:val="24"/>
        </w:rPr>
        <w:t>,</w:t>
      </w:r>
      <w:r w:rsidR="008B411C">
        <w:rPr>
          <w:rFonts w:ascii="Times New Roman" w:hAnsi="Times New Roman" w:cs="Times New Roman"/>
          <w:sz w:val="24"/>
          <w:szCs w:val="24"/>
        </w:rPr>
        <w:t xml:space="preserve"> </w:t>
      </w:r>
      <w:r w:rsidR="00C450E9">
        <w:rPr>
          <w:rFonts w:ascii="Times New Roman" w:hAnsi="Times New Roman" w:cs="Times New Roman"/>
          <w:sz w:val="24"/>
          <w:szCs w:val="24"/>
        </w:rPr>
        <w:t xml:space="preserve">it is difficult </w:t>
      </w:r>
      <w:r w:rsidR="00EB6B0A" w:rsidRPr="00EB6B0A">
        <w:rPr>
          <w:rFonts w:ascii="Times New Roman" w:hAnsi="Times New Roman" w:cs="Times New Roman"/>
          <w:sz w:val="24"/>
          <w:szCs w:val="24"/>
        </w:rPr>
        <w:t xml:space="preserve">to </w:t>
      </w:r>
      <w:r w:rsidR="00503838">
        <w:rPr>
          <w:rFonts w:ascii="Times New Roman" w:hAnsi="Times New Roman" w:cs="Times New Roman"/>
          <w:sz w:val="24"/>
          <w:szCs w:val="24"/>
        </w:rPr>
        <w:t xml:space="preserve">independently </w:t>
      </w:r>
      <w:r w:rsidR="00EB6B0A" w:rsidRPr="00EB6B0A">
        <w:rPr>
          <w:rFonts w:ascii="Times New Roman" w:hAnsi="Times New Roman" w:cs="Times New Roman"/>
          <w:sz w:val="24"/>
          <w:szCs w:val="24"/>
        </w:rPr>
        <w:t xml:space="preserve">interpret </w:t>
      </w:r>
      <w:r w:rsidR="007D1F5B">
        <w:rPr>
          <w:rFonts w:ascii="Times New Roman" w:hAnsi="Times New Roman" w:cs="Times New Roman"/>
          <w:sz w:val="24"/>
          <w:szCs w:val="24"/>
        </w:rPr>
        <w:t xml:space="preserve">their effects </w:t>
      </w:r>
      <w:r w:rsidR="00FE3177">
        <w:rPr>
          <w:rFonts w:ascii="Times New Roman" w:hAnsi="Times New Roman" w:cs="Times New Roman"/>
          <w:sz w:val="24"/>
          <w:szCs w:val="24"/>
        </w:rPr>
        <w:t xml:space="preserve">on abundance. </w:t>
      </w:r>
      <w:r w:rsidR="00841DDF">
        <w:rPr>
          <w:rFonts w:ascii="Times New Roman" w:hAnsi="Times New Roman" w:cs="Times New Roman"/>
          <w:sz w:val="24"/>
          <w:szCs w:val="24"/>
        </w:rPr>
        <w:t>T</w:t>
      </w:r>
      <w:r w:rsidR="00EB6B0A" w:rsidRPr="00EB6B0A">
        <w:rPr>
          <w:rFonts w:ascii="Times New Roman" w:hAnsi="Times New Roman" w:cs="Times New Roman"/>
          <w:sz w:val="24"/>
          <w:szCs w:val="24"/>
        </w:rPr>
        <w:t xml:space="preserve">he linear function </w:t>
      </w:r>
      <w:r w:rsidR="00EA4C0E">
        <w:rPr>
          <w:rFonts w:ascii="Times New Roman" w:hAnsi="Times New Roman" w:cs="Times New Roman"/>
          <w:sz w:val="24"/>
          <w:szCs w:val="24"/>
        </w:rPr>
        <w:t>(</w:t>
      </w:r>
      <w:r w:rsidR="00EB6B0A" w:rsidRPr="009D30C2">
        <w:rPr>
          <w:rFonts w:ascii="Times New Roman" w:hAnsi="Times New Roman" w:cs="Times New Roman"/>
          <w:i/>
          <w:iCs/>
          <w:sz w:val="24"/>
          <w:szCs w:val="24"/>
        </w:rPr>
        <w:t>Z</w:t>
      </w:r>
      <w:r w:rsidR="0004137D" w:rsidRPr="009D30C2">
        <w:rPr>
          <w:rFonts w:ascii="Times New Roman" w:hAnsi="Times New Roman" w:cs="Times New Roman"/>
          <w:i/>
          <w:iCs/>
          <w:sz w:val="24"/>
          <w:szCs w:val="24"/>
          <w:vertAlign w:val="subscript"/>
        </w:rPr>
        <w:t>1</w:t>
      </w:r>
      <w:r w:rsidR="00EA4C0E">
        <w:rPr>
          <w:rFonts w:ascii="Times New Roman" w:hAnsi="Times New Roman" w:cs="Times New Roman"/>
          <w:sz w:val="24"/>
          <w:szCs w:val="24"/>
        </w:rPr>
        <w:t xml:space="preserve">) </w:t>
      </w:r>
      <w:r w:rsidR="00EB6B0A" w:rsidRPr="00EB6B0A">
        <w:rPr>
          <w:rFonts w:ascii="Times New Roman" w:hAnsi="Times New Roman" w:cs="Times New Roman"/>
          <w:sz w:val="24"/>
          <w:szCs w:val="24"/>
        </w:rPr>
        <w:t>aids in this regard</w:t>
      </w:r>
      <w:r w:rsidR="004E6000">
        <w:rPr>
          <w:rFonts w:ascii="Times New Roman" w:hAnsi="Times New Roman" w:cs="Times New Roman"/>
          <w:sz w:val="24"/>
          <w:szCs w:val="24"/>
        </w:rPr>
        <w:t xml:space="preserve"> by </w:t>
      </w:r>
      <w:r w:rsidR="00EB6B0A" w:rsidRPr="00EB6B0A">
        <w:rPr>
          <w:rFonts w:ascii="Times New Roman" w:hAnsi="Times New Roman" w:cs="Times New Roman"/>
          <w:sz w:val="24"/>
          <w:szCs w:val="24"/>
        </w:rPr>
        <w:t>simplif</w:t>
      </w:r>
      <w:r w:rsidR="004E6000">
        <w:rPr>
          <w:rFonts w:ascii="Times New Roman" w:hAnsi="Times New Roman" w:cs="Times New Roman"/>
          <w:sz w:val="24"/>
          <w:szCs w:val="24"/>
        </w:rPr>
        <w:t xml:space="preserve">ying </w:t>
      </w:r>
      <w:r w:rsidR="00EB6B0A" w:rsidRPr="00EB6B0A">
        <w:rPr>
          <w:rFonts w:ascii="Times New Roman" w:hAnsi="Times New Roman" w:cs="Times New Roman"/>
          <w:sz w:val="24"/>
          <w:szCs w:val="24"/>
        </w:rPr>
        <w:t xml:space="preserve">the model and indicates that populations respond </w:t>
      </w:r>
      <w:r w:rsidR="005503EE">
        <w:rPr>
          <w:rFonts w:ascii="Times New Roman" w:hAnsi="Times New Roman" w:cs="Times New Roman"/>
          <w:sz w:val="24"/>
          <w:szCs w:val="24"/>
        </w:rPr>
        <w:t xml:space="preserve">positively </w:t>
      </w:r>
      <w:r w:rsidR="00EB6B0A" w:rsidRPr="00EB6B0A">
        <w:rPr>
          <w:rFonts w:ascii="Times New Roman" w:hAnsi="Times New Roman" w:cs="Times New Roman"/>
          <w:sz w:val="24"/>
          <w:szCs w:val="24"/>
        </w:rPr>
        <w:t xml:space="preserve">to temperatures over </w:t>
      </w:r>
      <w:r w:rsidR="00EA4EFB">
        <w:rPr>
          <w:rFonts w:ascii="Times New Roman" w:hAnsi="Times New Roman" w:cs="Times New Roman"/>
          <w:sz w:val="24"/>
          <w:szCs w:val="24"/>
        </w:rPr>
        <w:t xml:space="preserve">the current and two previous </w:t>
      </w:r>
      <w:r w:rsidR="00EB6B0A" w:rsidRPr="00EB6B0A">
        <w:rPr>
          <w:rFonts w:ascii="Times New Roman" w:hAnsi="Times New Roman" w:cs="Times New Roman"/>
          <w:sz w:val="24"/>
          <w:szCs w:val="24"/>
        </w:rPr>
        <w:t>periods, possibl</w:t>
      </w:r>
      <w:r w:rsidR="0038325F">
        <w:rPr>
          <w:rFonts w:ascii="Times New Roman" w:hAnsi="Times New Roman" w:cs="Times New Roman"/>
          <w:sz w:val="24"/>
          <w:szCs w:val="24"/>
        </w:rPr>
        <w:t>y</w:t>
      </w:r>
      <w:r w:rsidR="00EB6B0A" w:rsidRPr="00EB6B0A">
        <w:rPr>
          <w:rFonts w:ascii="Times New Roman" w:hAnsi="Times New Roman" w:cs="Times New Roman"/>
          <w:sz w:val="24"/>
          <w:szCs w:val="24"/>
        </w:rPr>
        <w:t xml:space="preserve"> due to </w:t>
      </w:r>
      <w:r w:rsidR="00EA4EFB">
        <w:rPr>
          <w:rFonts w:ascii="Times New Roman" w:hAnsi="Times New Roman" w:cs="Times New Roman"/>
          <w:sz w:val="24"/>
          <w:szCs w:val="24"/>
        </w:rPr>
        <w:t xml:space="preserve">immediate effects on activity as well as earlier effects </w:t>
      </w:r>
      <w:r w:rsidR="00EB6B0A" w:rsidRPr="00EB6B0A">
        <w:rPr>
          <w:rFonts w:ascii="Times New Roman" w:hAnsi="Times New Roman" w:cs="Times New Roman"/>
          <w:sz w:val="24"/>
          <w:szCs w:val="24"/>
        </w:rPr>
        <w:t>on adult survival</w:t>
      </w:r>
      <w:r w:rsidR="00EA4EFB">
        <w:rPr>
          <w:rFonts w:ascii="Times New Roman" w:hAnsi="Times New Roman" w:cs="Times New Roman"/>
          <w:sz w:val="24"/>
          <w:szCs w:val="24"/>
        </w:rPr>
        <w:t xml:space="preserve">, reproduction, </w:t>
      </w:r>
      <w:r w:rsidR="00EB6B0A" w:rsidRPr="00EB6B0A">
        <w:rPr>
          <w:rFonts w:ascii="Times New Roman" w:hAnsi="Times New Roman" w:cs="Times New Roman"/>
          <w:sz w:val="24"/>
          <w:szCs w:val="24"/>
        </w:rPr>
        <w:t xml:space="preserve">and larval development. </w:t>
      </w:r>
      <w:r w:rsidR="00AD105B">
        <w:rPr>
          <w:rFonts w:ascii="Times New Roman" w:hAnsi="Times New Roman" w:cs="Times New Roman"/>
          <w:sz w:val="24"/>
          <w:szCs w:val="24"/>
        </w:rPr>
        <w:t xml:space="preserve">Lagged effects of temperatures have been </w:t>
      </w:r>
      <w:r w:rsidR="00EE28AA">
        <w:rPr>
          <w:rFonts w:ascii="Times New Roman" w:hAnsi="Times New Roman" w:cs="Times New Roman"/>
          <w:sz w:val="24"/>
          <w:szCs w:val="24"/>
        </w:rPr>
        <w:t>detected</w:t>
      </w:r>
      <w:r w:rsidR="00AD105B">
        <w:rPr>
          <w:rFonts w:ascii="Times New Roman" w:hAnsi="Times New Roman" w:cs="Times New Roman"/>
          <w:sz w:val="24"/>
          <w:szCs w:val="24"/>
        </w:rPr>
        <w:t xml:space="preserve"> for </w:t>
      </w:r>
      <w:r w:rsidR="005503EE" w:rsidRPr="00EE28AA">
        <w:rPr>
          <w:rFonts w:ascii="Times New Roman" w:hAnsi="Times New Roman" w:cs="Times New Roman"/>
          <w:i/>
          <w:iCs/>
          <w:sz w:val="24"/>
          <w:szCs w:val="24"/>
        </w:rPr>
        <w:t>C. obsoletus</w:t>
      </w:r>
      <w:r w:rsidR="005503EE">
        <w:rPr>
          <w:rFonts w:ascii="Times New Roman" w:hAnsi="Times New Roman" w:cs="Times New Roman"/>
          <w:sz w:val="24"/>
          <w:szCs w:val="24"/>
        </w:rPr>
        <w:t xml:space="preserve"> (Brugger and Rubel 2013) and other species of </w:t>
      </w:r>
      <w:r w:rsidR="005503EE" w:rsidRPr="00EE28AA">
        <w:rPr>
          <w:rFonts w:ascii="Times New Roman" w:hAnsi="Times New Roman" w:cs="Times New Roman"/>
          <w:i/>
          <w:iCs/>
          <w:sz w:val="24"/>
          <w:szCs w:val="24"/>
        </w:rPr>
        <w:t>Culicoides</w:t>
      </w:r>
      <w:r w:rsidR="005503EE">
        <w:rPr>
          <w:rFonts w:ascii="Times New Roman" w:hAnsi="Times New Roman" w:cs="Times New Roman"/>
          <w:sz w:val="24"/>
          <w:szCs w:val="24"/>
        </w:rPr>
        <w:t xml:space="preserve"> (Grimaud et al. 2019).  </w:t>
      </w:r>
    </w:p>
    <w:p w14:paraId="260CAD77" w14:textId="6FF2E649" w:rsidR="00CB6DDC" w:rsidRDefault="00C47404" w:rsidP="00BC082A">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remaining variables</w:t>
      </w:r>
      <w:r w:rsidR="0059470B">
        <w:rPr>
          <w:rFonts w:ascii="Times New Roman" w:hAnsi="Times New Roman" w:cs="Times New Roman"/>
          <w:sz w:val="24"/>
          <w:szCs w:val="24"/>
        </w:rPr>
        <w:t xml:space="preserve">, </w:t>
      </w:r>
      <w:r w:rsidR="00BB7B53">
        <w:rPr>
          <w:rFonts w:ascii="Times New Roman" w:hAnsi="Times New Roman" w:cs="Times New Roman"/>
          <w:sz w:val="24"/>
          <w:szCs w:val="24"/>
        </w:rPr>
        <w:t xml:space="preserve">RH, </w:t>
      </w:r>
      <w:r w:rsidR="00BB7B53" w:rsidRPr="00BB7B53">
        <w:rPr>
          <w:rFonts w:ascii="Times New Roman" w:hAnsi="Times New Roman" w:cs="Times New Roman"/>
          <w:i/>
          <w:iCs/>
          <w:sz w:val="24"/>
          <w:szCs w:val="24"/>
        </w:rPr>
        <w:t>Ap</w:t>
      </w:r>
      <w:r w:rsidR="0059470B" w:rsidRPr="00D7390D">
        <w:rPr>
          <w:rFonts w:ascii="Times New Roman" w:hAnsi="Times New Roman" w:cs="Times New Roman"/>
          <w:i/>
          <w:iCs/>
          <w:sz w:val="24"/>
          <w:szCs w:val="24"/>
          <w:vertAlign w:val="subscript"/>
        </w:rPr>
        <w:t>-</w:t>
      </w:r>
      <w:r w:rsidR="00BB7B53" w:rsidRPr="00D7390D">
        <w:rPr>
          <w:rFonts w:ascii="Times New Roman" w:hAnsi="Times New Roman" w:cs="Times New Roman"/>
          <w:i/>
          <w:iCs/>
          <w:sz w:val="24"/>
          <w:szCs w:val="24"/>
          <w:vertAlign w:val="subscript"/>
        </w:rPr>
        <w:t>1</w:t>
      </w:r>
      <w:r w:rsidR="00BB7B53" w:rsidRPr="00D7390D">
        <w:rPr>
          <w:rFonts w:ascii="Times New Roman" w:hAnsi="Times New Roman" w:cs="Times New Roman"/>
          <w:sz w:val="24"/>
          <w:szCs w:val="24"/>
          <w:vertAlign w:val="subscript"/>
        </w:rPr>
        <w:t>,</w:t>
      </w:r>
      <w:r w:rsidR="00D01CBB">
        <w:rPr>
          <w:rFonts w:ascii="Times New Roman" w:hAnsi="Times New Roman" w:cs="Times New Roman"/>
          <w:sz w:val="24"/>
          <w:szCs w:val="24"/>
        </w:rPr>
        <w:t xml:space="preserve"> and CDD o</w:t>
      </w:r>
      <w:r w:rsidR="0059470B">
        <w:rPr>
          <w:rFonts w:ascii="Times New Roman" w:hAnsi="Times New Roman" w:cs="Times New Roman"/>
          <w:sz w:val="24"/>
          <w:szCs w:val="24"/>
        </w:rPr>
        <w:t>nly affect</w:t>
      </w:r>
      <w:r w:rsidR="00D01CBB">
        <w:rPr>
          <w:rFonts w:ascii="Times New Roman" w:hAnsi="Times New Roman" w:cs="Times New Roman"/>
          <w:sz w:val="24"/>
          <w:szCs w:val="24"/>
        </w:rPr>
        <w:t>ed seasonal abundance</w:t>
      </w:r>
      <w:r w:rsidR="00FB57DA">
        <w:rPr>
          <w:rFonts w:ascii="Times New Roman" w:hAnsi="Times New Roman" w:cs="Times New Roman"/>
          <w:sz w:val="24"/>
          <w:szCs w:val="24"/>
        </w:rPr>
        <w:t xml:space="preserve"> and not </w:t>
      </w:r>
      <w:r w:rsidR="00FB57DA">
        <w:rPr>
          <w:rFonts w:ascii="Times New Roman" w:hAnsi="Times New Roman" w:cs="Times New Roman"/>
          <w:sz w:val="24"/>
          <w:szCs w:val="24"/>
        </w:rPr>
        <w:lastRenderedPageBreak/>
        <w:t>annual abundance</w:t>
      </w:r>
      <w:r w:rsidR="00F066C7">
        <w:rPr>
          <w:rFonts w:ascii="Times New Roman" w:hAnsi="Times New Roman" w:cs="Times New Roman"/>
          <w:sz w:val="24"/>
          <w:szCs w:val="24"/>
        </w:rPr>
        <w:t xml:space="preserve">. The effects of </w:t>
      </w:r>
      <w:r w:rsidR="00595C46" w:rsidRPr="00595C46">
        <w:rPr>
          <w:rFonts w:ascii="Times New Roman" w:hAnsi="Times New Roman" w:cs="Times New Roman"/>
          <w:sz w:val="24"/>
          <w:szCs w:val="24"/>
        </w:rPr>
        <w:t xml:space="preserve">RH </w:t>
      </w:r>
      <w:r w:rsidR="00E866CD">
        <w:rPr>
          <w:rFonts w:ascii="Times New Roman" w:hAnsi="Times New Roman" w:cs="Times New Roman"/>
          <w:sz w:val="24"/>
          <w:szCs w:val="24"/>
        </w:rPr>
        <w:t xml:space="preserve">occurred </w:t>
      </w:r>
      <w:r w:rsidR="00C23612">
        <w:rPr>
          <w:rFonts w:ascii="Times New Roman" w:hAnsi="Times New Roman" w:cs="Times New Roman"/>
          <w:sz w:val="24"/>
          <w:szCs w:val="24"/>
        </w:rPr>
        <w:t xml:space="preserve">in the two periods </w:t>
      </w:r>
      <w:r w:rsidR="00595C46" w:rsidRPr="00595C46">
        <w:rPr>
          <w:rFonts w:ascii="Times New Roman" w:hAnsi="Times New Roman" w:cs="Times New Roman"/>
          <w:sz w:val="24"/>
          <w:szCs w:val="24"/>
        </w:rPr>
        <w:t xml:space="preserve">prior to </w:t>
      </w:r>
      <w:r w:rsidR="00C23612">
        <w:rPr>
          <w:rFonts w:ascii="Times New Roman" w:hAnsi="Times New Roman" w:cs="Times New Roman"/>
          <w:sz w:val="24"/>
          <w:szCs w:val="24"/>
        </w:rPr>
        <w:t xml:space="preserve">the </w:t>
      </w:r>
      <w:r w:rsidR="00595C46" w:rsidRPr="00595C46">
        <w:rPr>
          <w:rFonts w:ascii="Times New Roman" w:hAnsi="Times New Roman" w:cs="Times New Roman"/>
          <w:sz w:val="24"/>
          <w:szCs w:val="24"/>
        </w:rPr>
        <w:t>sampling period</w:t>
      </w:r>
      <w:r w:rsidR="008053CA">
        <w:rPr>
          <w:rFonts w:ascii="Times New Roman" w:hAnsi="Times New Roman" w:cs="Times New Roman"/>
          <w:sz w:val="24"/>
          <w:szCs w:val="24"/>
        </w:rPr>
        <w:t>, however, c</w:t>
      </w:r>
      <w:r w:rsidR="00595C46" w:rsidRPr="00595C46">
        <w:rPr>
          <w:rFonts w:ascii="Times New Roman" w:hAnsi="Times New Roman" w:cs="Times New Roman"/>
          <w:sz w:val="24"/>
          <w:szCs w:val="24"/>
        </w:rPr>
        <w:t xml:space="preserve">ollinearity </w:t>
      </w:r>
      <w:r w:rsidR="0062365D">
        <w:rPr>
          <w:rFonts w:ascii="Times New Roman" w:hAnsi="Times New Roman" w:cs="Times New Roman"/>
          <w:sz w:val="24"/>
          <w:szCs w:val="24"/>
        </w:rPr>
        <w:t xml:space="preserve">between </w:t>
      </w:r>
      <w:r w:rsidR="00C8080F" w:rsidRPr="00B943E1">
        <w:rPr>
          <w:rFonts w:ascii="Times New Roman" w:hAnsi="Times New Roman" w:cs="Times New Roman"/>
          <w:i/>
          <w:iCs/>
          <w:sz w:val="24"/>
          <w:szCs w:val="24"/>
        </w:rPr>
        <w:t>RH</w:t>
      </w:r>
      <w:r w:rsidR="00C8080F" w:rsidRPr="00B943E1">
        <w:rPr>
          <w:rFonts w:ascii="Times New Roman" w:hAnsi="Times New Roman" w:cs="Times New Roman"/>
          <w:i/>
          <w:iCs/>
          <w:sz w:val="24"/>
          <w:szCs w:val="24"/>
          <w:vertAlign w:val="subscript"/>
        </w:rPr>
        <w:t>p-1</w:t>
      </w:r>
      <w:r w:rsidR="00C8080F">
        <w:rPr>
          <w:rFonts w:ascii="Times New Roman" w:hAnsi="Times New Roman" w:cs="Times New Roman"/>
          <w:i/>
          <w:iCs/>
          <w:sz w:val="24"/>
          <w:szCs w:val="24"/>
          <w:vertAlign w:val="subscript"/>
        </w:rPr>
        <w:t xml:space="preserve"> </w:t>
      </w:r>
      <w:r w:rsidR="00C8080F" w:rsidRPr="00C8080F">
        <w:rPr>
          <w:rFonts w:ascii="Times New Roman" w:hAnsi="Times New Roman" w:cs="Times New Roman"/>
          <w:sz w:val="24"/>
          <w:szCs w:val="24"/>
        </w:rPr>
        <w:t xml:space="preserve">and </w:t>
      </w:r>
      <w:r w:rsidR="00C8080F" w:rsidRPr="00B943E1">
        <w:rPr>
          <w:rFonts w:ascii="Times New Roman" w:hAnsi="Times New Roman" w:cs="Times New Roman"/>
          <w:i/>
          <w:iCs/>
          <w:sz w:val="24"/>
          <w:szCs w:val="24"/>
        </w:rPr>
        <w:t>RH</w:t>
      </w:r>
      <w:r w:rsidR="00C8080F" w:rsidRPr="00B943E1">
        <w:rPr>
          <w:rFonts w:ascii="Times New Roman" w:hAnsi="Times New Roman" w:cs="Times New Roman"/>
          <w:i/>
          <w:iCs/>
          <w:sz w:val="24"/>
          <w:szCs w:val="24"/>
          <w:vertAlign w:val="subscript"/>
        </w:rPr>
        <w:t>p-</w:t>
      </w:r>
      <w:r w:rsidR="00C8080F">
        <w:rPr>
          <w:rFonts w:ascii="Times New Roman" w:hAnsi="Times New Roman" w:cs="Times New Roman"/>
          <w:i/>
          <w:iCs/>
          <w:sz w:val="24"/>
          <w:szCs w:val="24"/>
          <w:vertAlign w:val="subscript"/>
        </w:rPr>
        <w:t>2</w:t>
      </w:r>
      <w:r w:rsidR="00C23612">
        <w:rPr>
          <w:rFonts w:ascii="Times New Roman" w:hAnsi="Times New Roman" w:cs="Times New Roman"/>
          <w:sz w:val="24"/>
          <w:szCs w:val="24"/>
        </w:rPr>
        <w:t xml:space="preserve"> </w:t>
      </w:r>
      <w:r w:rsidR="000118CE">
        <w:rPr>
          <w:rFonts w:ascii="Times New Roman" w:hAnsi="Times New Roman" w:cs="Times New Roman"/>
          <w:sz w:val="24"/>
          <w:szCs w:val="24"/>
        </w:rPr>
        <w:t xml:space="preserve">was indicated by a change in sign </w:t>
      </w:r>
      <w:r w:rsidR="00FC099B">
        <w:rPr>
          <w:rFonts w:ascii="Times New Roman" w:hAnsi="Times New Roman" w:cs="Times New Roman"/>
          <w:sz w:val="24"/>
          <w:szCs w:val="24"/>
        </w:rPr>
        <w:t>for</w:t>
      </w:r>
      <w:r w:rsidR="00FC099B" w:rsidRPr="00FC099B">
        <w:rPr>
          <w:rFonts w:ascii="Times New Roman" w:hAnsi="Times New Roman" w:cs="Times New Roman"/>
          <w:i/>
          <w:iCs/>
          <w:sz w:val="24"/>
          <w:szCs w:val="24"/>
        </w:rPr>
        <w:t xml:space="preserve"> </w:t>
      </w:r>
      <w:r w:rsidR="00FC099B" w:rsidRPr="00B943E1">
        <w:rPr>
          <w:rFonts w:ascii="Times New Roman" w:hAnsi="Times New Roman" w:cs="Times New Roman"/>
          <w:i/>
          <w:iCs/>
          <w:sz w:val="24"/>
          <w:szCs w:val="24"/>
        </w:rPr>
        <w:t>RH</w:t>
      </w:r>
      <w:r w:rsidR="00FC099B" w:rsidRPr="00B943E1">
        <w:rPr>
          <w:rFonts w:ascii="Times New Roman" w:hAnsi="Times New Roman" w:cs="Times New Roman"/>
          <w:i/>
          <w:iCs/>
          <w:sz w:val="24"/>
          <w:szCs w:val="24"/>
          <w:vertAlign w:val="subscript"/>
        </w:rPr>
        <w:t>p-</w:t>
      </w:r>
      <w:r w:rsidR="00FC099B">
        <w:rPr>
          <w:rFonts w:ascii="Times New Roman" w:hAnsi="Times New Roman" w:cs="Times New Roman"/>
          <w:i/>
          <w:iCs/>
          <w:sz w:val="24"/>
          <w:szCs w:val="24"/>
          <w:vertAlign w:val="subscript"/>
        </w:rPr>
        <w:t>2</w:t>
      </w:r>
      <w:r w:rsidR="00FC099B">
        <w:rPr>
          <w:rFonts w:ascii="Times New Roman" w:hAnsi="Times New Roman" w:cs="Times New Roman"/>
          <w:sz w:val="24"/>
          <w:szCs w:val="24"/>
        </w:rPr>
        <w:t xml:space="preserve"> </w:t>
      </w:r>
      <w:r w:rsidR="00707C84">
        <w:rPr>
          <w:rFonts w:ascii="Times New Roman" w:hAnsi="Times New Roman" w:cs="Times New Roman"/>
          <w:sz w:val="24"/>
          <w:szCs w:val="24"/>
        </w:rPr>
        <w:t xml:space="preserve">compared with </w:t>
      </w:r>
      <w:r w:rsidR="002F7B85">
        <w:rPr>
          <w:rFonts w:ascii="Times New Roman" w:hAnsi="Times New Roman" w:cs="Times New Roman"/>
          <w:sz w:val="24"/>
          <w:szCs w:val="24"/>
        </w:rPr>
        <w:t>t</w:t>
      </w:r>
      <w:r w:rsidR="00707C84">
        <w:rPr>
          <w:rFonts w:ascii="Times New Roman" w:hAnsi="Times New Roman" w:cs="Times New Roman"/>
          <w:sz w:val="24"/>
          <w:szCs w:val="24"/>
        </w:rPr>
        <w:t>he univariate regression (Table S1)</w:t>
      </w:r>
      <w:r w:rsidR="00B90AF8">
        <w:rPr>
          <w:rFonts w:ascii="Times New Roman" w:hAnsi="Times New Roman" w:cs="Times New Roman"/>
          <w:sz w:val="24"/>
          <w:szCs w:val="24"/>
        </w:rPr>
        <w:t xml:space="preserve">. </w:t>
      </w:r>
      <w:r w:rsidR="00595C46" w:rsidRPr="00BD1316">
        <w:rPr>
          <w:rFonts w:ascii="Times New Roman" w:hAnsi="Times New Roman" w:cs="Times New Roman"/>
          <w:sz w:val="24"/>
          <w:szCs w:val="24"/>
        </w:rPr>
        <w:t xml:space="preserve">The variable </w:t>
      </w:r>
      <w:r w:rsidR="00B90AF8" w:rsidRPr="00BD1316">
        <w:rPr>
          <w:rFonts w:ascii="Times New Roman" w:hAnsi="Times New Roman" w:cs="Times New Roman"/>
          <w:i/>
          <w:iCs/>
          <w:sz w:val="24"/>
          <w:szCs w:val="24"/>
        </w:rPr>
        <w:t>Z</w:t>
      </w:r>
      <w:r w:rsidR="00B90AF8" w:rsidRPr="00BD1316">
        <w:rPr>
          <w:rFonts w:ascii="Times New Roman" w:hAnsi="Times New Roman" w:cs="Times New Roman"/>
          <w:i/>
          <w:iCs/>
          <w:sz w:val="24"/>
          <w:szCs w:val="24"/>
          <w:vertAlign w:val="subscript"/>
        </w:rPr>
        <w:t>2</w:t>
      </w:r>
      <w:r w:rsidR="00B90AF8" w:rsidRPr="00BD1316">
        <w:rPr>
          <w:rFonts w:ascii="Times New Roman" w:hAnsi="Times New Roman" w:cs="Times New Roman"/>
          <w:sz w:val="24"/>
          <w:szCs w:val="24"/>
        </w:rPr>
        <w:t xml:space="preserve"> </w:t>
      </w:r>
      <w:r w:rsidR="001323EC">
        <w:rPr>
          <w:rFonts w:ascii="Times New Roman" w:hAnsi="Times New Roman" w:cs="Times New Roman"/>
          <w:sz w:val="24"/>
          <w:szCs w:val="24"/>
        </w:rPr>
        <w:t xml:space="preserve">was used as </w:t>
      </w:r>
      <w:r w:rsidR="00AA2F0C" w:rsidRPr="00BD1316">
        <w:rPr>
          <w:rFonts w:ascii="Times New Roman" w:hAnsi="Times New Roman" w:cs="Times New Roman"/>
          <w:sz w:val="24"/>
          <w:szCs w:val="24"/>
        </w:rPr>
        <w:t>a</w:t>
      </w:r>
      <w:r w:rsidR="00595C46" w:rsidRPr="00BD1316">
        <w:rPr>
          <w:rFonts w:ascii="Times New Roman" w:hAnsi="Times New Roman" w:cs="Times New Roman"/>
          <w:sz w:val="24"/>
          <w:szCs w:val="24"/>
        </w:rPr>
        <w:t xml:space="preserve"> contrast between </w:t>
      </w:r>
      <w:bookmarkStart w:id="21" w:name="_Hlk104383547"/>
      <w:r w:rsidR="00D64E33" w:rsidRPr="00BD1316">
        <w:rPr>
          <w:rFonts w:ascii="Times New Roman" w:hAnsi="Times New Roman" w:cs="Times New Roman"/>
          <w:i/>
          <w:iCs/>
          <w:sz w:val="24"/>
          <w:szCs w:val="24"/>
        </w:rPr>
        <w:t>RH</w:t>
      </w:r>
      <w:r w:rsidR="00D64E33" w:rsidRPr="00BD1316">
        <w:rPr>
          <w:rFonts w:ascii="Times New Roman" w:hAnsi="Times New Roman" w:cs="Times New Roman"/>
          <w:i/>
          <w:iCs/>
          <w:sz w:val="24"/>
          <w:szCs w:val="24"/>
          <w:vertAlign w:val="subscript"/>
        </w:rPr>
        <w:t xml:space="preserve">p-1 </w:t>
      </w:r>
      <w:bookmarkEnd w:id="21"/>
      <w:r w:rsidR="00D64E33" w:rsidRPr="00BD1316">
        <w:rPr>
          <w:rFonts w:ascii="Times New Roman" w:hAnsi="Times New Roman" w:cs="Times New Roman"/>
          <w:sz w:val="24"/>
          <w:szCs w:val="24"/>
        </w:rPr>
        <w:t xml:space="preserve">and </w:t>
      </w:r>
      <w:r w:rsidR="00D64E33" w:rsidRPr="00BD1316">
        <w:rPr>
          <w:rFonts w:ascii="Times New Roman" w:hAnsi="Times New Roman" w:cs="Times New Roman"/>
          <w:i/>
          <w:iCs/>
          <w:sz w:val="24"/>
          <w:szCs w:val="24"/>
        </w:rPr>
        <w:t>RH</w:t>
      </w:r>
      <w:r w:rsidR="00D64E33" w:rsidRPr="00BD1316">
        <w:rPr>
          <w:rFonts w:ascii="Times New Roman" w:hAnsi="Times New Roman" w:cs="Times New Roman"/>
          <w:i/>
          <w:iCs/>
          <w:sz w:val="24"/>
          <w:szCs w:val="24"/>
          <w:vertAlign w:val="subscript"/>
        </w:rPr>
        <w:t>p-2</w:t>
      </w:r>
      <w:r w:rsidR="007A54FD" w:rsidRPr="00BD1316">
        <w:rPr>
          <w:rFonts w:ascii="Times New Roman" w:hAnsi="Times New Roman" w:cs="Times New Roman"/>
          <w:sz w:val="24"/>
          <w:szCs w:val="24"/>
        </w:rPr>
        <w:t xml:space="preserve"> </w:t>
      </w:r>
      <w:r w:rsidR="007F2CCB" w:rsidRPr="00BD1316">
        <w:rPr>
          <w:rFonts w:ascii="Times New Roman" w:hAnsi="Times New Roman" w:cs="Times New Roman"/>
          <w:sz w:val="24"/>
          <w:szCs w:val="24"/>
        </w:rPr>
        <w:t xml:space="preserve">and </w:t>
      </w:r>
      <w:r w:rsidR="00F5570A" w:rsidRPr="00BD1316">
        <w:rPr>
          <w:rFonts w:ascii="Times New Roman" w:hAnsi="Times New Roman" w:cs="Times New Roman"/>
          <w:sz w:val="24"/>
          <w:szCs w:val="24"/>
        </w:rPr>
        <w:t xml:space="preserve">represents a measure of drying </w:t>
      </w:r>
      <w:r w:rsidR="001323EC">
        <w:rPr>
          <w:rFonts w:ascii="Times New Roman" w:hAnsi="Times New Roman" w:cs="Times New Roman"/>
          <w:sz w:val="24"/>
          <w:szCs w:val="24"/>
        </w:rPr>
        <w:t>since</w:t>
      </w:r>
      <w:r w:rsidR="00F5570A" w:rsidRPr="00BD1316">
        <w:rPr>
          <w:rFonts w:ascii="Times New Roman" w:hAnsi="Times New Roman" w:cs="Times New Roman"/>
          <w:sz w:val="24"/>
          <w:szCs w:val="24"/>
        </w:rPr>
        <w:t xml:space="preserve"> Z</w:t>
      </w:r>
      <w:r w:rsidR="00F5570A" w:rsidRPr="00BD1316">
        <w:rPr>
          <w:rFonts w:ascii="Times New Roman" w:hAnsi="Times New Roman" w:cs="Times New Roman"/>
          <w:sz w:val="24"/>
          <w:szCs w:val="24"/>
          <w:vertAlign w:val="subscript"/>
        </w:rPr>
        <w:t>2</w:t>
      </w:r>
      <w:r w:rsidR="00F5570A" w:rsidRPr="00BD1316">
        <w:rPr>
          <w:rFonts w:ascii="Times New Roman" w:hAnsi="Times New Roman" w:cs="Times New Roman"/>
          <w:sz w:val="24"/>
          <w:szCs w:val="24"/>
        </w:rPr>
        <w:t xml:space="preserve"> </w:t>
      </w:r>
      <w:r w:rsidR="00AA2F0C">
        <w:rPr>
          <w:rFonts w:ascii="Times New Roman" w:hAnsi="Times New Roman" w:cs="Times New Roman"/>
          <w:sz w:val="24"/>
          <w:szCs w:val="24"/>
        </w:rPr>
        <w:t xml:space="preserve">increased </w:t>
      </w:r>
      <w:r w:rsidR="006F2874">
        <w:rPr>
          <w:rFonts w:ascii="Times New Roman" w:hAnsi="Times New Roman" w:cs="Times New Roman"/>
          <w:sz w:val="24"/>
          <w:szCs w:val="24"/>
        </w:rPr>
        <w:t>when</w:t>
      </w:r>
      <w:r w:rsidR="00F5570A" w:rsidRPr="00BD1316">
        <w:rPr>
          <w:rFonts w:ascii="Times New Roman" w:hAnsi="Times New Roman" w:cs="Times New Roman"/>
          <w:sz w:val="24"/>
          <w:szCs w:val="24"/>
        </w:rPr>
        <w:t xml:space="preserve"> </w:t>
      </w:r>
      <w:r w:rsidR="00F5570A" w:rsidRPr="00BD1316">
        <w:rPr>
          <w:rFonts w:ascii="Times New Roman" w:hAnsi="Times New Roman" w:cs="Times New Roman"/>
          <w:i/>
          <w:iCs/>
          <w:sz w:val="24"/>
          <w:szCs w:val="24"/>
        </w:rPr>
        <w:t>RH</w:t>
      </w:r>
      <w:r w:rsidR="00F5570A" w:rsidRPr="00BD1316">
        <w:rPr>
          <w:rFonts w:ascii="Times New Roman" w:hAnsi="Times New Roman" w:cs="Times New Roman"/>
          <w:i/>
          <w:iCs/>
          <w:sz w:val="24"/>
          <w:szCs w:val="24"/>
          <w:vertAlign w:val="subscript"/>
        </w:rPr>
        <w:t xml:space="preserve">p-1 </w:t>
      </w:r>
      <w:r w:rsidR="004550F2">
        <w:rPr>
          <w:rFonts w:ascii="Times New Roman" w:hAnsi="Times New Roman" w:cs="Times New Roman"/>
          <w:sz w:val="24"/>
          <w:szCs w:val="24"/>
        </w:rPr>
        <w:t xml:space="preserve">&lt; </w:t>
      </w:r>
      <w:r w:rsidR="00F5570A" w:rsidRPr="00BD1316">
        <w:rPr>
          <w:rFonts w:ascii="Times New Roman" w:hAnsi="Times New Roman" w:cs="Times New Roman"/>
          <w:i/>
          <w:iCs/>
          <w:sz w:val="24"/>
          <w:szCs w:val="24"/>
        </w:rPr>
        <w:t>RH</w:t>
      </w:r>
      <w:r w:rsidR="00F5570A" w:rsidRPr="00BD1316">
        <w:rPr>
          <w:rFonts w:ascii="Times New Roman" w:hAnsi="Times New Roman" w:cs="Times New Roman"/>
          <w:i/>
          <w:iCs/>
          <w:sz w:val="24"/>
          <w:szCs w:val="24"/>
          <w:vertAlign w:val="subscript"/>
        </w:rPr>
        <w:t>p-2</w:t>
      </w:r>
      <w:r w:rsidR="00F5570A" w:rsidRPr="00BD1316">
        <w:rPr>
          <w:rFonts w:ascii="Times New Roman" w:hAnsi="Times New Roman" w:cs="Times New Roman"/>
          <w:sz w:val="24"/>
          <w:szCs w:val="24"/>
        </w:rPr>
        <w:t xml:space="preserve">.  </w:t>
      </w:r>
      <w:r w:rsidR="008E3820">
        <w:rPr>
          <w:rFonts w:ascii="Times New Roman" w:hAnsi="Times New Roman" w:cs="Times New Roman"/>
          <w:sz w:val="24"/>
          <w:szCs w:val="24"/>
        </w:rPr>
        <w:t xml:space="preserve">This suggests numbers </w:t>
      </w:r>
      <w:r w:rsidR="00224AAE">
        <w:rPr>
          <w:rFonts w:ascii="Times New Roman" w:hAnsi="Times New Roman" w:cs="Times New Roman"/>
          <w:sz w:val="24"/>
          <w:szCs w:val="24"/>
        </w:rPr>
        <w:t>during an interval increase</w:t>
      </w:r>
      <w:r w:rsidR="00EE768C">
        <w:rPr>
          <w:rFonts w:ascii="Times New Roman" w:hAnsi="Times New Roman" w:cs="Times New Roman"/>
          <w:sz w:val="24"/>
          <w:szCs w:val="24"/>
        </w:rPr>
        <w:t>d</w:t>
      </w:r>
      <w:r w:rsidR="00224AAE">
        <w:rPr>
          <w:rFonts w:ascii="Times New Roman" w:hAnsi="Times New Roman" w:cs="Times New Roman"/>
          <w:sz w:val="24"/>
          <w:szCs w:val="24"/>
        </w:rPr>
        <w:t xml:space="preserve"> when drying </w:t>
      </w:r>
      <w:r w:rsidR="00EE768C">
        <w:rPr>
          <w:rFonts w:ascii="Times New Roman" w:hAnsi="Times New Roman" w:cs="Times New Roman"/>
          <w:sz w:val="24"/>
          <w:szCs w:val="24"/>
        </w:rPr>
        <w:t>occurred</w:t>
      </w:r>
      <w:r w:rsidR="00224AAE">
        <w:rPr>
          <w:rFonts w:ascii="Times New Roman" w:hAnsi="Times New Roman" w:cs="Times New Roman"/>
          <w:sz w:val="24"/>
          <w:szCs w:val="24"/>
        </w:rPr>
        <w:t xml:space="preserve"> </w:t>
      </w:r>
      <w:r w:rsidR="00465F36">
        <w:rPr>
          <w:rFonts w:ascii="Times New Roman" w:hAnsi="Times New Roman" w:cs="Times New Roman"/>
          <w:sz w:val="24"/>
          <w:szCs w:val="24"/>
        </w:rPr>
        <w:t xml:space="preserve">during the previous intervals, which is supported by the observation that </w:t>
      </w:r>
      <w:r w:rsidR="006F5006">
        <w:rPr>
          <w:rFonts w:ascii="Times New Roman" w:hAnsi="Times New Roman" w:cs="Times New Roman"/>
          <w:sz w:val="24"/>
          <w:szCs w:val="24"/>
        </w:rPr>
        <w:t xml:space="preserve">adult </w:t>
      </w:r>
      <w:r w:rsidR="00AA119B" w:rsidRPr="00BD1316">
        <w:rPr>
          <w:rFonts w:ascii="Times New Roman" w:hAnsi="Times New Roman" w:cs="Times New Roman"/>
          <w:sz w:val="24"/>
          <w:szCs w:val="24"/>
        </w:rPr>
        <w:t xml:space="preserve">survival at warmer </w:t>
      </w:r>
      <w:r w:rsidR="0026372B" w:rsidRPr="00BD1316">
        <w:rPr>
          <w:rFonts w:ascii="Times New Roman" w:hAnsi="Times New Roman" w:cs="Times New Roman"/>
          <w:sz w:val="24"/>
          <w:szCs w:val="24"/>
        </w:rPr>
        <w:t>temperatures</w:t>
      </w:r>
      <w:r w:rsidR="00AA119B" w:rsidRPr="00BD1316">
        <w:rPr>
          <w:rFonts w:ascii="Times New Roman" w:hAnsi="Times New Roman" w:cs="Times New Roman"/>
          <w:sz w:val="24"/>
          <w:szCs w:val="24"/>
        </w:rPr>
        <w:t xml:space="preserve"> </w:t>
      </w:r>
      <w:r w:rsidR="0026372B" w:rsidRPr="00BD1316">
        <w:rPr>
          <w:rFonts w:ascii="Times New Roman" w:hAnsi="Times New Roman" w:cs="Times New Roman"/>
          <w:sz w:val="24"/>
          <w:szCs w:val="24"/>
        </w:rPr>
        <w:t>is enhanced by lower humidity (Wittman</w:t>
      </w:r>
      <w:r w:rsidR="000F303B" w:rsidRPr="00BD1316">
        <w:rPr>
          <w:rFonts w:ascii="Times New Roman" w:hAnsi="Times New Roman" w:cs="Times New Roman"/>
          <w:sz w:val="24"/>
          <w:szCs w:val="24"/>
        </w:rPr>
        <w:t>n</w:t>
      </w:r>
      <w:r w:rsidR="0026372B" w:rsidRPr="00BD1316">
        <w:rPr>
          <w:rFonts w:ascii="Times New Roman" w:hAnsi="Times New Roman" w:cs="Times New Roman"/>
          <w:sz w:val="24"/>
          <w:szCs w:val="24"/>
        </w:rPr>
        <w:t xml:space="preserve"> et al. 2002).</w:t>
      </w:r>
      <w:r w:rsidR="0026372B">
        <w:rPr>
          <w:rFonts w:ascii="Times New Roman" w:hAnsi="Times New Roman" w:cs="Times New Roman"/>
          <w:sz w:val="24"/>
          <w:szCs w:val="24"/>
        </w:rPr>
        <w:t xml:space="preserve"> </w:t>
      </w:r>
      <w:r w:rsidR="00265EB0">
        <w:rPr>
          <w:rFonts w:ascii="Times New Roman" w:hAnsi="Times New Roman" w:cs="Times New Roman"/>
          <w:sz w:val="24"/>
          <w:szCs w:val="24"/>
        </w:rPr>
        <w:t>Grimaud et al</w:t>
      </w:r>
      <w:r w:rsidR="00EA4C0E">
        <w:rPr>
          <w:rFonts w:ascii="Times New Roman" w:hAnsi="Times New Roman" w:cs="Times New Roman"/>
          <w:sz w:val="24"/>
          <w:szCs w:val="24"/>
        </w:rPr>
        <w:t>.</w:t>
      </w:r>
      <w:r w:rsidR="00265EB0">
        <w:rPr>
          <w:rFonts w:ascii="Times New Roman" w:hAnsi="Times New Roman" w:cs="Times New Roman"/>
          <w:sz w:val="24"/>
          <w:szCs w:val="24"/>
        </w:rPr>
        <w:t xml:space="preserve"> (2019) also noted a negative relationship between humidity and numbers of </w:t>
      </w:r>
      <w:r w:rsidR="00065F54" w:rsidRPr="007D540D">
        <w:rPr>
          <w:rFonts w:ascii="Times New Roman" w:hAnsi="Times New Roman" w:cs="Times New Roman"/>
          <w:i/>
          <w:iCs/>
          <w:sz w:val="24"/>
          <w:szCs w:val="24"/>
        </w:rPr>
        <w:t>C. imicola</w:t>
      </w:r>
      <w:r w:rsidR="00065F54">
        <w:rPr>
          <w:rFonts w:ascii="Times New Roman" w:hAnsi="Times New Roman" w:cs="Times New Roman"/>
          <w:sz w:val="24"/>
          <w:szCs w:val="24"/>
        </w:rPr>
        <w:t xml:space="preserve">. </w:t>
      </w:r>
      <w:r w:rsidR="00A240E4">
        <w:rPr>
          <w:rFonts w:ascii="Times New Roman" w:hAnsi="Times New Roman" w:cs="Times New Roman"/>
          <w:sz w:val="24"/>
          <w:szCs w:val="24"/>
        </w:rPr>
        <w:t xml:space="preserve">The variable CDD is a measure of length of the season and </w:t>
      </w:r>
      <w:r w:rsidR="00EA4C0E">
        <w:rPr>
          <w:rFonts w:ascii="Times New Roman" w:hAnsi="Times New Roman" w:cs="Times New Roman"/>
          <w:sz w:val="24"/>
          <w:szCs w:val="24"/>
        </w:rPr>
        <w:t xml:space="preserve">suggested </w:t>
      </w:r>
      <w:r w:rsidR="00A240E4">
        <w:rPr>
          <w:rFonts w:ascii="Times New Roman" w:hAnsi="Times New Roman" w:cs="Times New Roman"/>
          <w:sz w:val="24"/>
          <w:szCs w:val="24"/>
        </w:rPr>
        <w:t xml:space="preserve">that the rate of population change was reduced as season progressed. </w:t>
      </w:r>
      <w:r w:rsidR="009A53A0">
        <w:rPr>
          <w:rFonts w:ascii="Times New Roman" w:hAnsi="Times New Roman" w:cs="Times New Roman"/>
          <w:sz w:val="24"/>
          <w:szCs w:val="24"/>
        </w:rPr>
        <w:t>Although q</w:t>
      </w:r>
      <w:r w:rsidR="00A240E4">
        <w:rPr>
          <w:rFonts w:ascii="Times New Roman" w:hAnsi="Times New Roman" w:cs="Times New Roman"/>
          <w:sz w:val="24"/>
          <w:szCs w:val="24"/>
        </w:rPr>
        <w:t>uadratic trends appear</w:t>
      </w:r>
      <w:r w:rsidR="0038575B">
        <w:rPr>
          <w:rFonts w:ascii="Times New Roman" w:hAnsi="Times New Roman" w:cs="Times New Roman"/>
          <w:sz w:val="24"/>
          <w:szCs w:val="24"/>
        </w:rPr>
        <w:t>ed</w:t>
      </w:r>
      <w:r w:rsidR="00A240E4">
        <w:rPr>
          <w:rFonts w:ascii="Times New Roman" w:hAnsi="Times New Roman" w:cs="Times New Roman"/>
          <w:sz w:val="24"/>
          <w:szCs w:val="24"/>
        </w:rPr>
        <w:t xml:space="preserve"> in </w:t>
      </w:r>
      <w:r w:rsidR="009A53A0">
        <w:rPr>
          <w:rFonts w:ascii="Times New Roman" w:hAnsi="Times New Roman" w:cs="Times New Roman"/>
          <w:sz w:val="24"/>
          <w:szCs w:val="24"/>
        </w:rPr>
        <w:t xml:space="preserve">Fig. </w:t>
      </w:r>
      <w:r w:rsidR="0038575B">
        <w:rPr>
          <w:rFonts w:ascii="Times New Roman" w:hAnsi="Times New Roman" w:cs="Times New Roman"/>
          <w:sz w:val="24"/>
          <w:szCs w:val="24"/>
        </w:rPr>
        <w:t xml:space="preserve">4B, these did </w:t>
      </w:r>
      <w:r w:rsidR="00A240E4">
        <w:rPr>
          <w:rFonts w:ascii="Times New Roman" w:hAnsi="Times New Roman" w:cs="Times New Roman"/>
          <w:sz w:val="24"/>
          <w:szCs w:val="24"/>
        </w:rPr>
        <w:t>not contribute significantly to the model since other effects such as declining temperature</w:t>
      </w:r>
      <w:r w:rsidR="0038575B">
        <w:rPr>
          <w:rFonts w:ascii="Times New Roman" w:hAnsi="Times New Roman" w:cs="Times New Roman"/>
          <w:sz w:val="24"/>
          <w:szCs w:val="24"/>
        </w:rPr>
        <w:t xml:space="preserve">s </w:t>
      </w:r>
      <w:r w:rsidR="00A240E4">
        <w:rPr>
          <w:rFonts w:ascii="Times New Roman" w:hAnsi="Times New Roman" w:cs="Times New Roman"/>
          <w:sz w:val="24"/>
          <w:szCs w:val="24"/>
        </w:rPr>
        <w:t>account</w:t>
      </w:r>
      <w:r w:rsidR="003B5861">
        <w:rPr>
          <w:rFonts w:ascii="Times New Roman" w:hAnsi="Times New Roman" w:cs="Times New Roman"/>
          <w:sz w:val="24"/>
          <w:szCs w:val="24"/>
        </w:rPr>
        <w:t>ed</w:t>
      </w:r>
      <w:r w:rsidR="00A240E4">
        <w:rPr>
          <w:rFonts w:ascii="Times New Roman" w:hAnsi="Times New Roman" w:cs="Times New Roman"/>
          <w:sz w:val="24"/>
          <w:szCs w:val="24"/>
        </w:rPr>
        <w:t xml:space="preserve"> more for reduced numbers. </w:t>
      </w:r>
      <w:r w:rsidR="007D540D">
        <w:rPr>
          <w:rFonts w:ascii="Times New Roman" w:hAnsi="Times New Roman" w:cs="Times New Roman"/>
          <w:sz w:val="24"/>
          <w:szCs w:val="24"/>
        </w:rPr>
        <w:t xml:space="preserve">The variable </w:t>
      </w:r>
      <w:r w:rsidR="00D7390D" w:rsidRPr="00D7390D">
        <w:rPr>
          <w:rFonts w:ascii="Times New Roman" w:hAnsi="Times New Roman" w:cs="Times New Roman"/>
          <w:i/>
          <w:iCs/>
          <w:sz w:val="24"/>
          <w:szCs w:val="24"/>
        </w:rPr>
        <w:t>A</w:t>
      </w:r>
      <w:r w:rsidR="00D7390D" w:rsidRPr="00D7390D">
        <w:rPr>
          <w:rFonts w:ascii="Times New Roman" w:hAnsi="Times New Roman" w:cs="Times New Roman"/>
          <w:i/>
          <w:iCs/>
          <w:sz w:val="24"/>
          <w:szCs w:val="24"/>
          <w:vertAlign w:val="subscript"/>
        </w:rPr>
        <w:t>p-</w:t>
      </w:r>
      <w:r w:rsidR="00C65C5C" w:rsidRPr="00D7390D">
        <w:rPr>
          <w:rFonts w:ascii="Times New Roman" w:hAnsi="Times New Roman" w:cs="Times New Roman"/>
          <w:i/>
          <w:iCs/>
          <w:sz w:val="24"/>
          <w:szCs w:val="24"/>
          <w:vertAlign w:val="subscript"/>
        </w:rPr>
        <w:t>1</w:t>
      </w:r>
      <w:r w:rsidR="00C65C5C">
        <w:rPr>
          <w:rFonts w:ascii="Times New Roman" w:hAnsi="Times New Roman" w:cs="Times New Roman"/>
          <w:sz w:val="24"/>
          <w:szCs w:val="24"/>
        </w:rPr>
        <w:t xml:space="preserve"> is</w:t>
      </w:r>
      <w:r w:rsidR="007D540D">
        <w:rPr>
          <w:rFonts w:ascii="Times New Roman" w:hAnsi="Times New Roman" w:cs="Times New Roman"/>
          <w:sz w:val="24"/>
          <w:szCs w:val="24"/>
        </w:rPr>
        <w:t xml:space="preserve"> an </w:t>
      </w:r>
      <w:r w:rsidR="00CB6DDC">
        <w:rPr>
          <w:rFonts w:ascii="Times New Roman" w:hAnsi="Times New Roman" w:cs="Times New Roman"/>
          <w:sz w:val="24"/>
          <w:szCs w:val="24"/>
        </w:rPr>
        <w:t>autoregressive process indicating that population growth is related to earlier numbers</w:t>
      </w:r>
      <w:r w:rsidR="00EA4C0E">
        <w:rPr>
          <w:rFonts w:ascii="Times New Roman" w:hAnsi="Times New Roman" w:cs="Times New Roman"/>
          <w:sz w:val="24"/>
          <w:szCs w:val="24"/>
        </w:rPr>
        <w:t>;</w:t>
      </w:r>
      <w:r w:rsidR="00370981">
        <w:rPr>
          <w:rFonts w:ascii="Times New Roman" w:hAnsi="Times New Roman" w:cs="Times New Roman"/>
          <w:sz w:val="24"/>
          <w:szCs w:val="24"/>
        </w:rPr>
        <w:t xml:space="preserve"> </w:t>
      </w:r>
      <w:r w:rsidR="00196CA3">
        <w:rPr>
          <w:rFonts w:ascii="Times New Roman" w:hAnsi="Times New Roman" w:cs="Times New Roman"/>
          <w:sz w:val="24"/>
          <w:szCs w:val="24"/>
        </w:rPr>
        <w:t xml:space="preserve">similar autoregressive terms have been </w:t>
      </w:r>
      <w:r w:rsidR="00C65C5C">
        <w:rPr>
          <w:rFonts w:ascii="Times New Roman" w:hAnsi="Times New Roman" w:cs="Times New Roman"/>
          <w:sz w:val="24"/>
          <w:szCs w:val="24"/>
        </w:rPr>
        <w:t>used in ea</w:t>
      </w:r>
      <w:r w:rsidR="00490E1E">
        <w:rPr>
          <w:rFonts w:ascii="Times New Roman" w:hAnsi="Times New Roman" w:cs="Times New Roman"/>
          <w:sz w:val="24"/>
          <w:szCs w:val="24"/>
        </w:rPr>
        <w:t xml:space="preserve">rlier studies </w:t>
      </w:r>
      <w:r w:rsidR="006A370A">
        <w:rPr>
          <w:rFonts w:ascii="Times New Roman" w:hAnsi="Times New Roman" w:cs="Times New Roman"/>
          <w:sz w:val="24"/>
          <w:szCs w:val="24"/>
        </w:rPr>
        <w:t>(</w:t>
      </w:r>
      <w:r w:rsidR="00196CA3">
        <w:rPr>
          <w:rFonts w:ascii="Times New Roman" w:hAnsi="Times New Roman" w:cs="Times New Roman"/>
          <w:sz w:val="24"/>
          <w:szCs w:val="24"/>
        </w:rPr>
        <w:t>Rigot et al. 2012</w:t>
      </w:r>
      <w:r w:rsidR="006A370A">
        <w:rPr>
          <w:rFonts w:ascii="Times New Roman" w:hAnsi="Times New Roman" w:cs="Times New Roman"/>
          <w:sz w:val="24"/>
          <w:szCs w:val="24"/>
        </w:rPr>
        <w:t>)</w:t>
      </w:r>
      <w:r w:rsidR="00CB6DDC">
        <w:rPr>
          <w:rFonts w:ascii="Times New Roman" w:hAnsi="Times New Roman" w:cs="Times New Roman"/>
          <w:sz w:val="24"/>
          <w:szCs w:val="24"/>
        </w:rPr>
        <w:t>. Including this improve</w:t>
      </w:r>
      <w:r w:rsidR="00EA4C0E">
        <w:rPr>
          <w:rFonts w:ascii="Times New Roman" w:hAnsi="Times New Roman" w:cs="Times New Roman"/>
          <w:sz w:val="24"/>
          <w:szCs w:val="24"/>
        </w:rPr>
        <w:t>d</w:t>
      </w:r>
      <w:r w:rsidR="00CB6DDC">
        <w:rPr>
          <w:rFonts w:ascii="Times New Roman" w:hAnsi="Times New Roman" w:cs="Times New Roman"/>
          <w:sz w:val="24"/>
          <w:szCs w:val="24"/>
        </w:rPr>
        <w:t xml:space="preserve"> predictions and could be used in conjunction with sampling for seasonal forecasting. If sampling data not available</w:t>
      </w:r>
      <w:r w:rsidR="007D540D">
        <w:rPr>
          <w:rFonts w:ascii="Times New Roman" w:hAnsi="Times New Roman" w:cs="Times New Roman"/>
          <w:sz w:val="24"/>
          <w:szCs w:val="24"/>
        </w:rPr>
        <w:t xml:space="preserve">, equations </w:t>
      </w:r>
      <w:r w:rsidR="00CB6DDC">
        <w:rPr>
          <w:rFonts w:ascii="Times New Roman" w:hAnsi="Times New Roman" w:cs="Times New Roman"/>
          <w:sz w:val="24"/>
          <w:szCs w:val="24"/>
        </w:rPr>
        <w:t>could be solve</w:t>
      </w:r>
      <w:r w:rsidR="007D540D">
        <w:rPr>
          <w:rFonts w:ascii="Times New Roman" w:hAnsi="Times New Roman" w:cs="Times New Roman"/>
          <w:sz w:val="24"/>
          <w:szCs w:val="24"/>
        </w:rPr>
        <w:t>d</w:t>
      </w:r>
      <w:r w:rsidR="00CB6DDC">
        <w:rPr>
          <w:rFonts w:ascii="Times New Roman" w:hAnsi="Times New Roman" w:cs="Times New Roman"/>
          <w:sz w:val="24"/>
          <w:szCs w:val="24"/>
        </w:rPr>
        <w:t xml:space="preserve"> recursively. </w:t>
      </w:r>
    </w:p>
    <w:p w14:paraId="17DCF412" w14:textId="1F96CC4C" w:rsidR="00247F7D" w:rsidRDefault="00247F7D" w:rsidP="00BC082A">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Model fit was </w:t>
      </w:r>
      <w:r w:rsidR="00A06508">
        <w:rPr>
          <w:rFonts w:ascii="Times New Roman" w:hAnsi="Times New Roman" w:cs="Times New Roman"/>
          <w:sz w:val="24"/>
          <w:szCs w:val="24"/>
        </w:rPr>
        <w:t>consistent</w:t>
      </w:r>
      <w:r>
        <w:rPr>
          <w:rFonts w:ascii="Times New Roman" w:hAnsi="Times New Roman" w:cs="Times New Roman"/>
          <w:sz w:val="24"/>
          <w:szCs w:val="24"/>
        </w:rPr>
        <w:t xml:space="preserve"> with models for other </w:t>
      </w:r>
      <w:r w:rsidRPr="00183750">
        <w:rPr>
          <w:rFonts w:ascii="Times New Roman" w:hAnsi="Times New Roman" w:cs="Times New Roman"/>
          <w:i/>
          <w:iCs/>
          <w:sz w:val="24"/>
          <w:szCs w:val="24"/>
        </w:rPr>
        <w:t>Culicoides</w:t>
      </w:r>
      <w:r>
        <w:rPr>
          <w:rFonts w:ascii="Times New Roman" w:hAnsi="Times New Roman" w:cs="Times New Roman"/>
          <w:sz w:val="24"/>
          <w:szCs w:val="24"/>
        </w:rPr>
        <w:t xml:space="preserve"> species. </w:t>
      </w:r>
      <w:r w:rsidR="00127CBB">
        <w:rPr>
          <w:rFonts w:ascii="Times New Roman" w:hAnsi="Times New Roman" w:cs="Times New Roman"/>
          <w:sz w:val="24"/>
          <w:szCs w:val="24"/>
        </w:rPr>
        <w:t xml:space="preserve">Correlations between predicted and observed values were at the high end of the range reported by </w:t>
      </w:r>
      <w:proofErr w:type="spellStart"/>
      <w:r w:rsidR="00D559BD">
        <w:rPr>
          <w:rFonts w:ascii="Times New Roman" w:hAnsi="Times New Roman" w:cs="Times New Roman"/>
          <w:sz w:val="24"/>
          <w:szCs w:val="24"/>
        </w:rPr>
        <w:t>Ducheyne</w:t>
      </w:r>
      <w:proofErr w:type="spellEnd"/>
      <w:r w:rsidR="00D559BD">
        <w:rPr>
          <w:rFonts w:ascii="Times New Roman" w:hAnsi="Times New Roman" w:cs="Times New Roman"/>
          <w:sz w:val="24"/>
          <w:szCs w:val="24"/>
        </w:rPr>
        <w:t xml:space="preserve"> et al. (2013) for random forest models</w:t>
      </w:r>
      <w:r w:rsidR="00405EB7">
        <w:rPr>
          <w:rFonts w:ascii="Times New Roman" w:hAnsi="Times New Roman" w:cs="Times New Roman"/>
          <w:sz w:val="24"/>
          <w:szCs w:val="24"/>
        </w:rPr>
        <w:t xml:space="preserve"> and within the range of </w:t>
      </w:r>
      <w:r w:rsidR="007B3383" w:rsidRPr="00A06508">
        <w:rPr>
          <w:rFonts w:ascii="Times New Roman" w:hAnsi="Times New Roman" w:cs="Times New Roman"/>
          <w:i/>
          <w:iCs/>
          <w:sz w:val="24"/>
          <w:szCs w:val="24"/>
        </w:rPr>
        <w:t>r</w:t>
      </w:r>
      <w:r w:rsidR="007B3383" w:rsidRPr="00A06508">
        <w:rPr>
          <w:rFonts w:ascii="Times New Roman" w:hAnsi="Times New Roman" w:cs="Times New Roman"/>
          <w:i/>
          <w:iCs/>
          <w:sz w:val="24"/>
          <w:szCs w:val="24"/>
          <w:vertAlign w:val="superscript"/>
        </w:rPr>
        <w:t>2</w:t>
      </w:r>
      <w:r w:rsidR="007B3383">
        <w:rPr>
          <w:rFonts w:ascii="Times New Roman" w:hAnsi="Times New Roman" w:cs="Times New Roman"/>
          <w:sz w:val="24"/>
          <w:szCs w:val="24"/>
        </w:rPr>
        <w:t xml:space="preserve"> values reported for other models (</w:t>
      </w:r>
      <w:r w:rsidR="00F875BE">
        <w:rPr>
          <w:rFonts w:ascii="Times New Roman" w:hAnsi="Times New Roman" w:cs="Times New Roman"/>
          <w:sz w:val="24"/>
          <w:szCs w:val="24"/>
        </w:rPr>
        <w:t xml:space="preserve">Lysyk </w:t>
      </w:r>
      <w:r w:rsidR="001E2BE7">
        <w:rPr>
          <w:rFonts w:ascii="Times New Roman" w:hAnsi="Times New Roman" w:cs="Times New Roman"/>
          <w:sz w:val="24"/>
          <w:szCs w:val="24"/>
        </w:rPr>
        <w:t xml:space="preserve">2007, </w:t>
      </w:r>
      <w:r w:rsidR="00F875BE">
        <w:rPr>
          <w:rFonts w:ascii="Times New Roman" w:hAnsi="Times New Roman" w:cs="Times New Roman"/>
          <w:sz w:val="24"/>
          <w:szCs w:val="24"/>
        </w:rPr>
        <w:t>Brugger and Rubel 2013)</w:t>
      </w:r>
      <w:r w:rsidR="00D559BD">
        <w:rPr>
          <w:rFonts w:ascii="Times New Roman" w:hAnsi="Times New Roman" w:cs="Times New Roman"/>
          <w:sz w:val="24"/>
          <w:szCs w:val="24"/>
        </w:rPr>
        <w:t xml:space="preserve">. </w:t>
      </w:r>
      <w:r w:rsidR="00980C1E">
        <w:rPr>
          <w:rFonts w:ascii="Times New Roman" w:hAnsi="Times New Roman" w:cs="Times New Roman"/>
          <w:sz w:val="24"/>
          <w:szCs w:val="24"/>
        </w:rPr>
        <w:t>The model</w:t>
      </w:r>
      <w:r w:rsidR="005F63C0">
        <w:rPr>
          <w:rFonts w:ascii="Times New Roman" w:hAnsi="Times New Roman" w:cs="Times New Roman"/>
          <w:sz w:val="24"/>
          <w:szCs w:val="24"/>
        </w:rPr>
        <w:t>s</w:t>
      </w:r>
      <w:r w:rsidR="00980C1E">
        <w:rPr>
          <w:rFonts w:ascii="Times New Roman" w:hAnsi="Times New Roman" w:cs="Times New Roman"/>
          <w:sz w:val="24"/>
          <w:szCs w:val="24"/>
        </w:rPr>
        <w:t xml:space="preserve"> can also be used to classify </w:t>
      </w:r>
      <w:r w:rsidR="005F63C0">
        <w:rPr>
          <w:rFonts w:ascii="Times New Roman" w:hAnsi="Times New Roman" w:cs="Times New Roman"/>
          <w:sz w:val="24"/>
          <w:szCs w:val="24"/>
        </w:rPr>
        <w:t xml:space="preserve">sites </w:t>
      </w:r>
      <w:r w:rsidR="00B9744D">
        <w:rPr>
          <w:rFonts w:ascii="Times New Roman" w:hAnsi="Times New Roman" w:cs="Times New Roman"/>
          <w:sz w:val="24"/>
          <w:szCs w:val="24"/>
        </w:rPr>
        <w:t xml:space="preserve">according to presence or absence of </w:t>
      </w:r>
      <w:r w:rsidR="00B9744D" w:rsidRPr="00580EE9">
        <w:rPr>
          <w:rFonts w:ascii="Times New Roman" w:hAnsi="Times New Roman" w:cs="Times New Roman"/>
          <w:i/>
          <w:iCs/>
          <w:sz w:val="24"/>
          <w:szCs w:val="24"/>
        </w:rPr>
        <w:t>C. sonorensis</w:t>
      </w:r>
      <w:r w:rsidR="00B9744D">
        <w:rPr>
          <w:rFonts w:ascii="Times New Roman" w:hAnsi="Times New Roman" w:cs="Times New Roman"/>
          <w:sz w:val="24"/>
          <w:szCs w:val="24"/>
        </w:rPr>
        <w:t xml:space="preserve"> </w:t>
      </w:r>
      <w:r w:rsidR="00DD6478">
        <w:rPr>
          <w:rFonts w:ascii="Times New Roman" w:hAnsi="Times New Roman" w:cs="Times New Roman"/>
          <w:sz w:val="24"/>
          <w:szCs w:val="24"/>
        </w:rPr>
        <w:t xml:space="preserve">and had </w:t>
      </w:r>
      <w:r w:rsidR="006E0E9D">
        <w:rPr>
          <w:rFonts w:ascii="Times New Roman" w:hAnsi="Times New Roman" w:cs="Times New Roman"/>
          <w:sz w:val="24"/>
          <w:szCs w:val="24"/>
        </w:rPr>
        <w:t>values of AUC</w:t>
      </w:r>
      <w:r w:rsidR="00DC20BC">
        <w:rPr>
          <w:rFonts w:ascii="Times New Roman" w:hAnsi="Times New Roman" w:cs="Times New Roman"/>
          <w:sz w:val="24"/>
          <w:szCs w:val="24"/>
        </w:rPr>
        <w:t xml:space="preserve">, sensitivity, and specificity on the high of those reported for </w:t>
      </w:r>
      <w:r w:rsidR="00DC20BC" w:rsidRPr="00580EE9">
        <w:rPr>
          <w:rFonts w:ascii="Times New Roman" w:hAnsi="Times New Roman" w:cs="Times New Roman"/>
          <w:i/>
          <w:iCs/>
          <w:sz w:val="24"/>
          <w:szCs w:val="24"/>
        </w:rPr>
        <w:t>C. sonorensis</w:t>
      </w:r>
      <w:r w:rsidR="00DC20BC">
        <w:rPr>
          <w:rFonts w:ascii="Times New Roman" w:hAnsi="Times New Roman" w:cs="Times New Roman"/>
          <w:sz w:val="24"/>
          <w:szCs w:val="24"/>
        </w:rPr>
        <w:t xml:space="preserve"> </w:t>
      </w:r>
      <w:r w:rsidR="007E222B">
        <w:rPr>
          <w:rFonts w:ascii="Times New Roman" w:hAnsi="Times New Roman" w:cs="Times New Roman"/>
          <w:sz w:val="24"/>
          <w:szCs w:val="24"/>
        </w:rPr>
        <w:t xml:space="preserve">(Lysyk and Dergousoff 2014, </w:t>
      </w:r>
      <w:proofErr w:type="spellStart"/>
      <w:r w:rsidR="007E222B">
        <w:rPr>
          <w:rFonts w:ascii="Times New Roman" w:hAnsi="Times New Roman" w:cs="Times New Roman"/>
          <w:sz w:val="24"/>
          <w:szCs w:val="24"/>
        </w:rPr>
        <w:t>Zuliani</w:t>
      </w:r>
      <w:proofErr w:type="spellEnd"/>
      <w:r w:rsidR="007E222B">
        <w:rPr>
          <w:rFonts w:ascii="Times New Roman" w:hAnsi="Times New Roman" w:cs="Times New Roman"/>
          <w:sz w:val="24"/>
          <w:szCs w:val="24"/>
        </w:rPr>
        <w:t xml:space="preserve"> et al. 2015) and other species of </w:t>
      </w:r>
      <w:r w:rsidR="007E222B" w:rsidRPr="007E15F8">
        <w:rPr>
          <w:rFonts w:ascii="Times New Roman" w:hAnsi="Times New Roman" w:cs="Times New Roman"/>
          <w:i/>
          <w:sz w:val="24"/>
          <w:szCs w:val="24"/>
        </w:rPr>
        <w:t>Culicoides</w:t>
      </w:r>
      <w:r w:rsidR="007E222B">
        <w:rPr>
          <w:rFonts w:ascii="Times New Roman" w:hAnsi="Times New Roman" w:cs="Times New Roman"/>
          <w:sz w:val="24"/>
          <w:szCs w:val="24"/>
        </w:rPr>
        <w:t xml:space="preserve"> </w:t>
      </w:r>
      <w:r w:rsidR="00BD0244">
        <w:rPr>
          <w:rFonts w:ascii="Times New Roman" w:hAnsi="Times New Roman" w:cs="Times New Roman"/>
          <w:sz w:val="24"/>
          <w:szCs w:val="24"/>
        </w:rPr>
        <w:t>(Agui</w:t>
      </w:r>
      <w:r w:rsidR="00C53181">
        <w:rPr>
          <w:rFonts w:ascii="Times New Roman" w:hAnsi="Times New Roman" w:cs="Times New Roman"/>
          <w:sz w:val="24"/>
          <w:szCs w:val="24"/>
        </w:rPr>
        <w:t xml:space="preserve">lar-Vegas et al. 2020, </w:t>
      </w:r>
      <w:proofErr w:type="spellStart"/>
      <w:r w:rsidR="00C53181">
        <w:rPr>
          <w:rFonts w:ascii="Times New Roman" w:hAnsi="Times New Roman" w:cs="Times New Roman"/>
          <w:sz w:val="24"/>
          <w:szCs w:val="24"/>
        </w:rPr>
        <w:t>Ducheyne</w:t>
      </w:r>
      <w:proofErr w:type="spellEnd"/>
      <w:r w:rsidR="00C53181">
        <w:rPr>
          <w:rFonts w:ascii="Times New Roman" w:hAnsi="Times New Roman" w:cs="Times New Roman"/>
          <w:sz w:val="24"/>
          <w:szCs w:val="24"/>
        </w:rPr>
        <w:t xml:space="preserve"> et al</w:t>
      </w:r>
      <w:r w:rsidR="003A2BA2">
        <w:rPr>
          <w:rFonts w:ascii="Times New Roman" w:hAnsi="Times New Roman" w:cs="Times New Roman"/>
          <w:sz w:val="24"/>
          <w:szCs w:val="24"/>
        </w:rPr>
        <w:t>.</w:t>
      </w:r>
      <w:r w:rsidR="00C53181">
        <w:rPr>
          <w:rFonts w:ascii="Times New Roman" w:hAnsi="Times New Roman" w:cs="Times New Roman"/>
          <w:sz w:val="24"/>
          <w:szCs w:val="24"/>
        </w:rPr>
        <w:t xml:space="preserve"> 2013</w:t>
      </w:r>
      <w:r w:rsidR="000B4D86">
        <w:rPr>
          <w:rFonts w:ascii="Times New Roman" w:hAnsi="Times New Roman" w:cs="Times New Roman"/>
          <w:sz w:val="24"/>
          <w:szCs w:val="24"/>
        </w:rPr>
        <w:t xml:space="preserve">). The model </w:t>
      </w:r>
      <w:r w:rsidR="00B53CA4">
        <w:rPr>
          <w:rFonts w:ascii="Times New Roman" w:hAnsi="Times New Roman" w:cs="Times New Roman"/>
          <w:sz w:val="24"/>
          <w:szCs w:val="24"/>
        </w:rPr>
        <w:lastRenderedPageBreak/>
        <w:t>tended to overestimate observed data, but this could be adjusted using the calibration curves.</w:t>
      </w:r>
    </w:p>
    <w:p w14:paraId="5C4EF8EC" w14:textId="28011495" w:rsidR="00675A26" w:rsidRPr="00EF75CB" w:rsidRDefault="007A0C3F" w:rsidP="00EF75CB">
      <w:pPr>
        <w:widowControl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The models allow</w:t>
      </w:r>
      <w:r w:rsidR="00EA4C0E">
        <w:rPr>
          <w:rFonts w:ascii="Times New Roman" w:hAnsi="Times New Roman" w:cs="Times New Roman"/>
          <w:sz w:val="24"/>
          <w:szCs w:val="24"/>
        </w:rPr>
        <w:t>ed</w:t>
      </w:r>
      <w:r>
        <w:rPr>
          <w:rFonts w:ascii="Times New Roman" w:hAnsi="Times New Roman" w:cs="Times New Roman"/>
          <w:sz w:val="24"/>
          <w:szCs w:val="24"/>
        </w:rPr>
        <w:t xml:space="preserve"> prediction of annual variation in </w:t>
      </w:r>
      <w:r w:rsidR="007C645A">
        <w:rPr>
          <w:rFonts w:ascii="Times New Roman" w:hAnsi="Times New Roman" w:cs="Times New Roman"/>
          <w:sz w:val="24"/>
          <w:szCs w:val="24"/>
        </w:rPr>
        <w:t xml:space="preserve">maximum abundance of </w:t>
      </w:r>
      <w:r w:rsidR="007C645A" w:rsidRPr="00215D41">
        <w:rPr>
          <w:rFonts w:ascii="Times New Roman" w:hAnsi="Times New Roman" w:cs="Times New Roman"/>
          <w:i/>
          <w:iCs/>
          <w:sz w:val="24"/>
          <w:szCs w:val="24"/>
        </w:rPr>
        <w:t>C. sonorensis</w:t>
      </w:r>
      <w:r w:rsidR="007C645A">
        <w:rPr>
          <w:rFonts w:ascii="Times New Roman" w:hAnsi="Times New Roman" w:cs="Times New Roman"/>
          <w:sz w:val="24"/>
          <w:szCs w:val="24"/>
        </w:rPr>
        <w:t xml:space="preserve"> based on </w:t>
      </w:r>
      <w:r w:rsidR="007B0B76">
        <w:rPr>
          <w:rFonts w:ascii="Times New Roman" w:hAnsi="Times New Roman" w:cs="Times New Roman"/>
          <w:sz w:val="24"/>
          <w:szCs w:val="24"/>
        </w:rPr>
        <w:t xml:space="preserve">early spring </w:t>
      </w:r>
      <w:r w:rsidR="00215D41">
        <w:rPr>
          <w:rFonts w:ascii="Times New Roman" w:hAnsi="Times New Roman" w:cs="Times New Roman"/>
          <w:sz w:val="24"/>
          <w:szCs w:val="24"/>
        </w:rPr>
        <w:t>weather and</w:t>
      </w:r>
      <w:r w:rsidR="007B0B76">
        <w:rPr>
          <w:rFonts w:ascii="Times New Roman" w:hAnsi="Times New Roman" w:cs="Times New Roman"/>
          <w:sz w:val="24"/>
          <w:szCs w:val="24"/>
        </w:rPr>
        <w:t xml:space="preserve"> allow</w:t>
      </w:r>
      <w:r w:rsidR="00EA4C0E">
        <w:rPr>
          <w:rFonts w:ascii="Times New Roman" w:hAnsi="Times New Roman" w:cs="Times New Roman"/>
          <w:sz w:val="24"/>
          <w:szCs w:val="24"/>
        </w:rPr>
        <w:t>ed</w:t>
      </w:r>
      <w:r w:rsidR="007B0B76">
        <w:rPr>
          <w:rFonts w:ascii="Times New Roman" w:hAnsi="Times New Roman" w:cs="Times New Roman"/>
          <w:sz w:val="24"/>
          <w:szCs w:val="24"/>
        </w:rPr>
        <w:t xml:space="preserve"> prediction of within season changes in numbers based on </w:t>
      </w:r>
      <w:r w:rsidR="00C00C22">
        <w:rPr>
          <w:rFonts w:ascii="Times New Roman" w:hAnsi="Times New Roman" w:cs="Times New Roman"/>
          <w:sz w:val="24"/>
          <w:szCs w:val="24"/>
        </w:rPr>
        <w:t xml:space="preserve">readily available measurements of temperature and relative humidity.  </w:t>
      </w:r>
      <w:r w:rsidR="00173F32">
        <w:rPr>
          <w:rFonts w:ascii="Times New Roman" w:hAnsi="Times New Roman" w:cs="Times New Roman"/>
          <w:sz w:val="24"/>
          <w:szCs w:val="24"/>
        </w:rPr>
        <w:t xml:space="preserve">Since these data were </w:t>
      </w:r>
      <w:r w:rsidR="00173F32" w:rsidRPr="00EF75CB">
        <w:rPr>
          <w:rFonts w:ascii="Times New Roman" w:hAnsi="Times New Roman" w:cs="Times New Roman"/>
          <w:sz w:val="24"/>
          <w:szCs w:val="24"/>
        </w:rPr>
        <w:t xml:space="preserve">collected in the most </w:t>
      </w:r>
      <w:r w:rsidR="00173F32">
        <w:rPr>
          <w:rFonts w:ascii="Times New Roman" w:hAnsi="Times New Roman" w:cs="Times New Roman"/>
          <w:sz w:val="24"/>
          <w:szCs w:val="24"/>
        </w:rPr>
        <w:t>n</w:t>
      </w:r>
      <w:r w:rsidR="00173F32" w:rsidRPr="00EF75CB">
        <w:rPr>
          <w:rFonts w:ascii="Times New Roman" w:hAnsi="Times New Roman" w:cs="Times New Roman"/>
          <w:sz w:val="24"/>
          <w:szCs w:val="24"/>
        </w:rPr>
        <w:t xml:space="preserve">orthern </w:t>
      </w:r>
      <w:r w:rsidR="00173F32">
        <w:rPr>
          <w:rFonts w:ascii="Times New Roman" w:hAnsi="Times New Roman" w:cs="Times New Roman"/>
          <w:sz w:val="24"/>
          <w:szCs w:val="24"/>
        </w:rPr>
        <w:t xml:space="preserve">range of </w:t>
      </w:r>
      <w:r w:rsidR="003A2BA2">
        <w:rPr>
          <w:rFonts w:ascii="Times New Roman" w:hAnsi="Times New Roman" w:cs="Times New Roman"/>
          <w:i/>
          <w:iCs/>
          <w:sz w:val="24"/>
          <w:szCs w:val="24"/>
        </w:rPr>
        <w:t>C.</w:t>
      </w:r>
      <w:r w:rsidR="003A2BA2" w:rsidRPr="00EF75CB">
        <w:rPr>
          <w:rFonts w:ascii="Times New Roman" w:hAnsi="Times New Roman" w:cs="Times New Roman"/>
          <w:i/>
          <w:sz w:val="24"/>
          <w:szCs w:val="24"/>
        </w:rPr>
        <w:t xml:space="preserve"> </w:t>
      </w:r>
      <w:r w:rsidR="00173F32" w:rsidRPr="00EF75CB">
        <w:rPr>
          <w:rFonts w:ascii="Times New Roman" w:hAnsi="Times New Roman" w:cs="Times New Roman"/>
          <w:i/>
          <w:sz w:val="24"/>
          <w:szCs w:val="24"/>
        </w:rPr>
        <w:t>sonorensis</w:t>
      </w:r>
      <w:r w:rsidR="00173F32">
        <w:rPr>
          <w:rFonts w:ascii="Times New Roman" w:hAnsi="Times New Roman" w:cs="Times New Roman"/>
          <w:i/>
          <w:sz w:val="24"/>
          <w:szCs w:val="24"/>
        </w:rPr>
        <w:t xml:space="preserve">, </w:t>
      </w:r>
      <w:r w:rsidR="00173F32" w:rsidRPr="00173F32">
        <w:rPr>
          <w:rFonts w:ascii="Times New Roman" w:hAnsi="Times New Roman" w:cs="Times New Roman"/>
          <w:iCs/>
          <w:sz w:val="24"/>
          <w:szCs w:val="24"/>
        </w:rPr>
        <w:t xml:space="preserve">they </w:t>
      </w:r>
      <w:r w:rsidR="00173F32" w:rsidRPr="00173F32">
        <w:rPr>
          <w:rFonts w:ascii="Times New Roman" w:hAnsi="Times New Roman" w:cs="Times New Roman"/>
          <w:sz w:val="24"/>
          <w:szCs w:val="24"/>
        </w:rPr>
        <w:t>may</w:t>
      </w:r>
      <w:r w:rsidR="00173F32" w:rsidRPr="00EF75CB">
        <w:rPr>
          <w:rFonts w:ascii="Times New Roman" w:hAnsi="Times New Roman" w:cs="Times New Roman"/>
          <w:sz w:val="24"/>
          <w:szCs w:val="24"/>
        </w:rPr>
        <w:t xml:space="preserve"> </w:t>
      </w:r>
      <w:r w:rsidR="00173F32">
        <w:rPr>
          <w:rFonts w:ascii="Times New Roman" w:hAnsi="Times New Roman" w:cs="Times New Roman"/>
          <w:sz w:val="24"/>
          <w:szCs w:val="24"/>
        </w:rPr>
        <w:t xml:space="preserve">only be suitable </w:t>
      </w:r>
      <w:r w:rsidR="00173F32" w:rsidRPr="00EF75CB">
        <w:rPr>
          <w:rFonts w:ascii="Times New Roman" w:hAnsi="Times New Roman" w:cs="Times New Roman"/>
          <w:sz w:val="24"/>
          <w:szCs w:val="24"/>
        </w:rPr>
        <w:t xml:space="preserve">to predict abundance in areas where the vector </w:t>
      </w:r>
      <w:r w:rsidR="0056659F">
        <w:rPr>
          <w:rFonts w:ascii="Times New Roman" w:hAnsi="Times New Roman" w:cs="Times New Roman"/>
          <w:sz w:val="24"/>
          <w:szCs w:val="24"/>
        </w:rPr>
        <w:t xml:space="preserve">has a seasonal presence. </w:t>
      </w:r>
      <w:r w:rsidR="00C00C22">
        <w:rPr>
          <w:rFonts w:ascii="Times New Roman" w:hAnsi="Times New Roman" w:cs="Times New Roman"/>
          <w:sz w:val="24"/>
          <w:szCs w:val="24"/>
        </w:rPr>
        <w:t>Further work</w:t>
      </w:r>
      <w:r w:rsidR="001B47A6">
        <w:rPr>
          <w:rFonts w:ascii="Times New Roman" w:hAnsi="Times New Roman" w:cs="Times New Roman"/>
          <w:sz w:val="24"/>
          <w:szCs w:val="24"/>
        </w:rPr>
        <w:t xml:space="preserve"> should be conducted to examine the </w:t>
      </w:r>
      <w:r w:rsidR="0056659F">
        <w:rPr>
          <w:rFonts w:ascii="Times New Roman" w:hAnsi="Times New Roman" w:cs="Times New Roman"/>
          <w:sz w:val="24"/>
          <w:szCs w:val="24"/>
        </w:rPr>
        <w:t xml:space="preserve">validity of these relationships over wider geographic areas, </w:t>
      </w:r>
      <w:r w:rsidR="00552FF4">
        <w:rPr>
          <w:rFonts w:ascii="Times New Roman" w:hAnsi="Times New Roman" w:cs="Times New Roman"/>
          <w:sz w:val="24"/>
          <w:szCs w:val="24"/>
        </w:rPr>
        <w:t xml:space="preserve">as well as to explain </w:t>
      </w:r>
      <w:r w:rsidR="001B47A6">
        <w:rPr>
          <w:rFonts w:ascii="Times New Roman" w:hAnsi="Times New Roman" w:cs="Times New Roman"/>
          <w:sz w:val="24"/>
          <w:szCs w:val="24"/>
        </w:rPr>
        <w:t>variation in abundance among sites</w:t>
      </w:r>
      <w:r w:rsidR="00552FF4">
        <w:rPr>
          <w:rFonts w:ascii="Times New Roman" w:hAnsi="Times New Roman" w:cs="Times New Roman"/>
          <w:sz w:val="24"/>
          <w:szCs w:val="24"/>
        </w:rPr>
        <w:t xml:space="preserve">. This would require </w:t>
      </w:r>
      <w:r w:rsidR="00393BB4">
        <w:rPr>
          <w:rFonts w:ascii="Times New Roman" w:hAnsi="Times New Roman" w:cs="Times New Roman"/>
          <w:sz w:val="24"/>
          <w:szCs w:val="24"/>
        </w:rPr>
        <w:t>sampling a larger number of sites</w:t>
      </w:r>
      <w:r w:rsidR="005555A7">
        <w:rPr>
          <w:rFonts w:ascii="Times New Roman" w:hAnsi="Times New Roman" w:cs="Times New Roman"/>
          <w:sz w:val="24"/>
          <w:szCs w:val="24"/>
        </w:rPr>
        <w:t xml:space="preserve"> as well as </w:t>
      </w:r>
      <w:r w:rsidR="00393BB4">
        <w:rPr>
          <w:rFonts w:ascii="Times New Roman" w:hAnsi="Times New Roman" w:cs="Times New Roman"/>
          <w:sz w:val="24"/>
          <w:szCs w:val="24"/>
        </w:rPr>
        <w:t>identifying larval developmental sites (</w:t>
      </w:r>
      <w:r w:rsidR="001E1BEE">
        <w:rPr>
          <w:rFonts w:ascii="Times New Roman" w:hAnsi="Times New Roman" w:cs="Times New Roman"/>
          <w:sz w:val="24"/>
          <w:szCs w:val="24"/>
        </w:rPr>
        <w:t xml:space="preserve">Mullens et al. 2015). </w:t>
      </w:r>
      <w:r w:rsidR="0088662D">
        <w:rPr>
          <w:rFonts w:ascii="Times New Roman" w:hAnsi="Times New Roman" w:cs="Times New Roman"/>
          <w:sz w:val="24"/>
          <w:szCs w:val="24"/>
        </w:rPr>
        <w:t xml:space="preserve">At present, however, these models should be useful for </w:t>
      </w:r>
      <w:r w:rsidR="004A1293">
        <w:rPr>
          <w:rFonts w:ascii="Times New Roman" w:hAnsi="Times New Roman" w:cs="Times New Roman"/>
          <w:sz w:val="24"/>
          <w:szCs w:val="24"/>
        </w:rPr>
        <w:t xml:space="preserve">incorporating vector abundance into risk assessments </w:t>
      </w:r>
      <w:r w:rsidR="00B368B1">
        <w:rPr>
          <w:rFonts w:ascii="Times New Roman" w:hAnsi="Times New Roman" w:cs="Times New Roman"/>
          <w:sz w:val="24"/>
          <w:szCs w:val="24"/>
        </w:rPr>
        <w:t xml:space="preserve">under current and future </w:t>
      </w:r>
      <w:r w:rsidR="004A1293">
        <w:rPr>
          <w:rFonts w:ascii="Times New Roman" w:hAnsi="Times New Roman" w:cs="Times New Roman"/>
          <w:sz w:val="24"/>
          <w:szCs w:val="24"/>
        </w:rPr>
        <w:t>climate scenarios</w:t>
      </w:r>
      <w:r w:rsidR="00A568DB">
        <w:rPr>
          <w:rFonts w:ascii="Times New Roman" w:hAnsi="Times New Roman" w:cs="Times New Roman"/>
          <w:sz w:val="24"/>
          <w:szCs w:val="24"/>
        </w:rPr>
        <w:t xml:space="preserve"> in northwestern North America,</w:t>
      </w:r>
      <w:r w:rsidR="0091720B">
        <w:rPr>
          <w:rFonts w:ascii="Times New Roman" w:hAnsi="Times New Roman" w:cs="Times New Roman"/>
          <w:sz w:val="24"/>
          <w:szCs w:val="24"/>
        </w:rPr>
        <w:t xml:space="preserve"> and for developing enhanced animal disease surveillance programs. </w:t>
      </w:r>
    </w:p>
    <w:p w14:paraId="0F069DC3" w14:textId="0BDF0D13" w:rsidR="00D22E08" w:rsidRDefault="00D22E08" w:rsidP="00D6334C">
      <w:pPr>
        <w:widowControl w:val="0"/>
        <w:spacing w:after="0" w:line="480" w:lineRule="auto"/>
        <w:contextualSpacing/>
        <w:rPr>
          <w:rFonts w:ascii="Times New Roman" w:hAnsi="Times New Roman" w:cs="Times New Roman"/>
          <w:sz w:val="24"/>
          <w:szCs w:val="24"/>
        </w:rPr>
      </w:pPr>
    </w:p>
    <w:p w14:paraId="07837A41" w14:textId="23468371" w:rsidR="003644C6" w:rsidRPr="003644C6" w:rsidRDefault="003644C6" w:rsidP="00D6334C">
      <w:pPr>
        <w:widowControl w:val="0"/>
        <w:spacing w:after="0" w:line="480" w:lineRule="auto"/>
        <w:contextualSpacing/>
        <w:rPr>
          <w:rFonts w:ascii="Times New Roman" w:hAnsi="Times New Roman" w:cs="Times New Roman"/>
          <w:b/>
          <w:bCs/>
          <w:sz w:val="24"/>
          <w:szCs w:val="24"/>
        </w:rPr>
      </w:pPr>
      <w:r w:rsidRPr="003644C6">
        <w:rPr>
          <w:rFonts w:ascii="Times New Roman" w:hAnsi="Times New Roman" w:cs="Times New Roman"/>
          <w:b/>
          <w:bCs/>
          <w:sz w:val="24"/>
          <w:szCs w:val="24"/>
        </w:rPr>
        <w:t>A</w:t>
      </w:r>
      <w:r w:rsidR="00F213A0" w:rsidRPr="003644C6">
        <w:rPr>
          <w:rFonts w:ascii="Times New Roman" w:hAnsi="Times New Roman" w:cs="Times New Roman"/>
          <w:b/>
          <w:bCs/>
          <w:sz w:val="24"/>
          <w:szCs w:val="24"/>
        </w:rPr>
        <w:t>cknowledgment</w:t>
      </w:r>
      <w:r w:rsidRPr="003644C6">
        <w:rPr>
          <w:rFonts w:ascii="Times New Roman" w:hAnsi="Times New Roman" w:cs="Times New Roman"/>
          <w:b/>
          <w:bCs/>
          <w:sz w:val="24"/>
          <w:szCs w:val="24"/>
        </w:rPr>
        <w:t>s</w:t>
      </w:r>
      <w:r w:rsidR="00F213A0" w:rsidRPr="003644C6">
        <w:rPr>
          <w:rFonts w:ascii="Times New Roman" w:hAnsi="Times New Roman" w:cs="Times New Roman"/>
          <w:b/>
          <w:bCs/>
          <w:sz w:val="24"/>
          <w:szCs w:val="24"/>
        </w:rPr>
        <w:t xml:space="preserve"> </w:t>
      </w:r>
    </w:p>
    <w:p w14:paraId="74373C42" w14:textId="14B046C9" w:rsidR="004D0E7C" w:rsidRDefault="003644C6" w:rsidP="00D6334C">
      <w:pPr>
        <w:widowControl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Weather data </w:t>
      </w:r>
      <w:r w:rsidR="00F213A0" w:rsidRPr="00F213A0">
        <w:rPr>
          <w:rFonts w:ascii="Times New Roman" w:hAnsi="Times New Roman" w:cs="Times New Roman"/>
          <w:sz w:val="24"/>
          <w:szCs w:val="24"/>
        </w:rPr>
        <w:t>was provided by the Alberta Climate Information Service</w:t>
      </w:r>
      <w:r>
        <w:rPr>
          <w:rFonts w:ascii="Times New Roman" w:hAnsi="Times New Roman" w:cs="Times New Roman"/>
          <w:sz w:val="24"/>
          <w:szCs w:val="24"/>
        </w:rPr>
        <w:t xml:space="preserve"> (</w:t>
      </w:r>
      <w:hyperlink r:id="rId10" w:history="1">
        <w:r w:rsidRPr="007903F4">
          <w:rPr>
            <w:rStyle w:val="Hyperlink"/>
            <w:rFonts w:ascii="Times New Roman" w:hAnsi="Times New Roman" w:cs="Times New Roman"/>
            <w:sz w:val="24"/>
            <w:szCs w:val="24"/>
          </w:rPr>
          <w:t>https://acis.alberta.ca</w:t>
        </w:r>
      </w:hyperlink>
      <w:r>
        <w:rPr>
          <w:rFonts w:ascii="Times New Roman" w:hAnsi="Times New Roman" w:cs="Times New Roman"/>
          <w:sz w:val="24"/>
          <w:szCs w:val="24"/>
        </w:rPr>
        <w:t>)</w:t>
      </w:r>
      <w:r w:rsidR="00753B01">
        <w:rPr>
          <w:rFonts w:ascii="Times New Roman" w:hAnsi="Times New Roman" w:cs="Times New Roman"/>
          <w:sz w:val="24"/>
          <w:szCs w:val="24"/>
        </w:rPr>
        <w:t xml:space="preserve">. </w:t>
      </w:r>
      <w:r w:rsidR="003568DC">
        <w:rPr>
          <w:rFonts w:ascii="Times New Roman" w:hAnsi="Times New Roman" w:cs="Times New Roman"/>
          <w:sz w:val="24"/>
          <w:szCs w:val="24"/>
        </w:rPr>
        <w:t>Work was conducted us</w:t>
      </w:r>
      <w:r w:rsidR="00F42D9E">
        <w:rPr>
          <w:rFonts w:ascii="Times New Roman" w:hAnsi="Times New Roman" w:cs="Times New Roman"/>
          <w:sz w:val="24"/>
          <w:szCs w:val="24"/>
        </w:rPr>
        <w:t>ing f</w:t>
      </w:r>
      <w:r w:rsidR="003179D3" w:rsidRPr="003179D3">
        <w:rPr>
          <w:rFonts w:ascii="Times New Roman" w:hAnsi="Times New Roman" w:cs="Times New Roman"/>
          <w:sz w:val="24"/>
          <w:szCs w:val="24"/>
        </w:rPr>
        <w:t>unding provided by the Canadian Cattlemen</w:t>
      </w:r>
      <w:r w:rsidR="003179D3">
        <w:rPr>
          <w:rFonts w:ascii="Times New Roman" w:hAnsi="Times New Roman" w:cs="Times New Roman"/>
          <w:sz w:val="24"/>
          <w:szCs w:val="24"/>
        </w:rPr>
        <w:t>’</w:t>
      </w:r>
      <w:r w:rsidR="003179D3" w:rsidRPr="003179D3">
        <w:rPr>
          <w:rFonts w:ascii="Times New Roman" w:hAnsi="Times New Roman" w:cs="Times New Roman"/>
          <w:sz w:val="24"/>
          <w:szCs w:val="24"/>
        </w:rPr>
        <w:t>s Association Beef Cattle Research Council grant “Risk of Bluetongue and Anaplasmosis Infection in Western Canada Following Importation of U.S. Feeder Cattle</w:t>
      </w:r>
      <w:proofErr w:type="gramStart"/>
      <w:r w:rsidR="003179D3" w:rsidRPr="003179D3">
        <w:rPr>
          <w:rFonts w:ascii="Times New Roman" w:hAnsi="Times New Roman" w:cs="Times New Roman"/>
          <w:sz w:val="24"/>
          <w:szCs w:val="24"/>
        </w:rPr>
        <w:t xml:space="preserve">” </w:t>
      </w:r>
      <w:r w:rsidR="00C16A60">
        <w:rPr>
          <w:rFonts w:ascii="Times New Roman" w:hAnsi="Times New Roman" w:cs="Times New Roman"/>
          <w:sz w:val="24"/>
          <w:szCs w:val="24"/>
        </w:rPr>
        <w:t>,</w:t>
      </w:r>
      <w:proofErr w:type="gramEnd"/>
      <w:r w:rsidR="003179D3" w:rsidRPr="003179D3">
        <w:rPr>
          <w:rFonts w:ascii="Times New Roman" w:hAnsi="Times New Roman" w:cs="Times New Roman"/>
          <w:sz w:val="24"/>
          <w:szCs w:val="24"/>
        </w:rPr>
        <w:t xml:space="preserve"> the Alberta Livestock Industry Development Fund grant “Risk of Bluetongue Infection in Western Canada Following Importation of U.S. Feeder Cattle”</w:t>
      </w:r>
      <w:r w:rsidR="00C16A60">
        <w:rPr>
          <w:rFonts w:ascii="Times New Roman" w:hAnsi="Times New Roman" w:cs="Times New Roman"/>
          <w:sz w:val="24"/>
          <w:szCs w:val="24"/>
        </w:rPr>
        <w:t xml:space="preserve"> and University of Calgary Margaret Gunn </w:t>
      </w:r>
      <w:r w:rsidR="00B84372">
        <w:rPr>
          <w:rFonts w:ascii="Times New Roman" w:hAnsi="Times New Roman" w:cs="Times New Roman"/>
          <w:sz w:val="24"/>
          <w:szCs w:val="24"/>
        </w:rPr>
        <w:t>Endowment for Animal Research (MGEAR).</w:t>
      </w:r>
    </w:p>
    <w:p w14:paraId="5DC87504" w14:textId="77777777" w:rsidR="00C811BB" w:rsidRDefault="00C811BB">
      <w:pPr>
        <w:rPr>
          <w:rFonts w:ascii="Times New Roman" w:hAnsi="Times New Roman" w:cs="Times New Roman"/>
          <w:b/>
          <w:sz w:val="24"/>
          <w:szCs w:val="24"/>
          <w:lang w:val="es-ES"/>
        </w:rPr>
      </w:pPr>
      <w:r>
        <w:rPr>
          <w:rFonts w:ascii="Times New Roman" w:hAnsi="Times New Roman" w:cs="Times New Roman"/>
          <w:b/>
          <w:sz w:val="24"/>
          <w:szCs w:val="24"/>
          <w:lang w:val="es-ES"/>
        </w:rPr>
        <w:br w:type="page"/>
      </w:r>
    </w:p>
    <w:p w14:paraId="1AEE3C19" w14:textId="0AF7C18A" w:rsidR="004769C4" w:rsidRPr="00C811BB" w:rsidRDefault="004769C4" w:rsidP="00D6334C">
      <w:pPr>
        <w:widowControl w:val="0"/>
        <w:spacing w:after="0" w:line="480" w:lineRule="auto"/>
        <w:contextualSpacing/>
        <w:jc w:val="both"/>
        <w:rPr>
          <w:rFonts w:ascii="Times New Roman" w:hAnsi="Times New Roman" w:cs="Times New Roman"/>
          <w:b/>
          <w:sz w:val="24"/>
          <w:szCs w:val="24"/>
          <w:lang w:val="es-ES"/>
        </w:rPr>
      </w:pPr>
      <w:proofErr w:type="spellStart"/>
      <w:r w:rsidRPr="00C811BB">
        <w:rPr>
          <w:rFonts w:ascii="Times New Roman" w:hAnsi="Times New Roman" w:cs="Times New Roman"/>
          <w:b/>
          <w:sz w:val="24"/>
          <w:szCs w:val="24"/>
          <w:lang w:val="es-ES"/>
        </w:rPr>
        <w:lastRenderedPageBreak/>
        <w:t>Reference</w:t>
      </w:r>
      <w:r w:rsidR="00777508" w:rsidRPr="00C811BB">
        <w:rPr>
          <w:rFonts w:ascii="Times New Roman" w:hAnsi="Times New Roman" w:cs="Times New Roman"/>
          <w:b/>
          <w:sz w:val="24"/>
          <w:szCs w:val="24"/>
          <w:lang w:val="es-ES"/>
        </w:rPr>
        <w:t>s</w:t>
      </w:r>
      <w:proofErr w:type="spellEnd"/>
    </w:p>
    <w:p w14:paraId="08AADF87" w14:textId="77777777" w:rsidR="00C71F7B" w:rsidRPr="00FF3F53"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val="es-ES" w:eastAsia="en-CA"/>
        </w:rPr>
      </w:pPr>
      <w:r w:rsidRPr="00C811BB">
        <w:rPr>
          <w:rFonts w:ascii="Times New Roman" w:eastAsiaTheme="minorEastAsia" w:hAnsi="Times New Roman" w:cs="Times New Roman"/>
          <w:b/>
          <w:bCs/>
          <w:sz w:val="24"/>
          <w:szCs w:val="24"/>
          <w:lang w:val="es-ES" w:eastAsia="en-CA"/>
        </w:rPr>
        <w:t>Acevedo, P., F. Ruiz-Fons, R. Estrada, A. L. Márquez, M. A. Miranda, C. Gortázar, and J. Lucientes.</w:t>
      </w:r>
      <w:r w:rsidRPr="00C811BB">
        <w:rPr>
          <w:rFonts w:ascii="Times New Roman" w:eastAsiaTheme="minorEastAsia" w:hAnsi="Times New Roman" w:cs="Times New Roman"/>
          <w:sz w:val="24"/>
          <w:szCs w:val="24"/>
          <w:lang w:val="es-ES" w:eastAsia="en-CA"/>
        </w:rPr>
        <w:t xml:space="preserve"> </w:t>
      </w:r>
      <w:r w:rsidRPr="00C71F7B">
        <w:rPr>
          <w:rFonts w:ascii="Times New Roman" w:eastAsiaTheme="minorEastAsia" w:hAnsi="Times New Roman" w:cs="Times New Roman"/>
          <w:b/>
          <w:bCs/>
          <w:sz w:val="24"/>
          <w:szCs w:val="24"/>
          <w:lang w:eastAsia="en-CA"/>
        </w:rPr>
        <w:t>2010.</w:t>
      </w:r>
      <w:r w:rsidRPr="00C71F7B">
        <w:rPr>
          <w:rFonts w:ascii="Times New Roman" w:eastAsiaTheme="minorEastAsia" w:hAnsi="Times New Roman" w:cs="Times New Roman"/>
          <w:sz w:val="24"/>
          <w:szCs w:val="24"/>
          <w:lang w:eastAsia="en-CA"/>
        </w:rPr>
        <w:t xml:space="preserve"> A broad assessment of factors determining </w:t>
      </w:r>
      <w:r w:rsidRPr="00C71F7B">
        <w:rPr>
          <w:rFonts w:ascii="Times New Roman" w:eastAsiaTheme="minorEastAsia" w:hAnsi="Times New Roman" w:cs="Times New Roman"/>
          <w:i/>
          <w:iCs/>
          <w:sz w:val="24"/>
          <w:szCs w:val="24"/>
          <w:lang w:eastAsia="en-CA"/>
        </w:rPr>
        <w:t>Culicoides imicola</w:t>
      </w:r>
      <w:r w:rsidRPr="00C71F7B">
        <w:rPr>
          <w:rFonts w:ascii="Times New Roman" w:eastAsiaTheme="minorEastAsia" w:hAnsi="Times New Roman" w:cs="Times New Roman"/>
          <w:sz w:val="24"/>
          <w:szCs w:val="24"/>
          <w:lang w:eastAsia="en-CA"/>
        </w:rPr>
        <w:t xml:space="preserve"> abundance: modelling the present and forecasting its future in climate change scenarios. </w:t>
      </w:r>
      <w:proofErr w:type="spellStart"/>
      <w:r w:rsidRPr="00FF3F53">
        <w:rPr>
          <w:rFonts w:ascii="Times New Roman" w:eastAsiaTheme="minorEastAsia" w:hAnsi="Times New Roman" w:cs="Times New Roman"/>
          <w:sz w:val="24"/>
          <w:szCs w:val="24"/>
          <w:lang w:val="es-ES" w:eastAsia="en-CA"/>
        </w:rPr>
        <w:t>PLoS</w:t>
      </w:r>
      <w:proofErr w:type="spellEnd"/>
      <w:r w:rsidRPr="00FF3F53">
        <w:rPr>
          <w:rFonts w:ascii="Times New Roman" w:eastAsiaTheme="minorEastAsia" w:hAnsi="Times New Roman" w:cs="Times New Roman"/>
          <w:sz w:val="24"/>
          <w:szCs w:val="24"/>
          <w:lang w:val="es-ES" w:eastAsia="en-CA"/>
        </w:rPr>
        <w:t xml:space="preserve"> ONE 5: e14236.</w:t>
      </w:r>
    </w:p>
    <w:p w14:paraId="1E4DFA96"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811BB">
        <w:rPr>
          <w:rFonts w:ascii="Times New Roman" w:eastAsiaTheme="minorEastAsia" w:hAnsi="Times New Roman" w:cs="Times New Roman"/>
          <w:b/>
          <w:bCs/>
          <w:sz w:val="24"/>
          <w:szCs w:val="24"/>
          <w:lang w:val="es-ES" w:eastAsia="en-CA"/>
        </w:rPr>
        <w:t>Aguilar-Vega, C., E. Fernández-Carrión, J. Lucientes, and J. M. Sánchez-Vizcaíno.</w:t>
      </w:r>
      <w:r w:rsidRPr="00C811BB">
        <w:rPr>
          <w:rFonts w:ascii="Times New Roman" w:eastAsiaTheme="minorEastAsia" w:hAnsi="Times New Roman" w:cs="Times New Roman"/>
          <w:sz w:val="24"/>
          <w:szCs w:val="24"/>
          <w:lang w:val="es-ES" w:eastAsia="en-CA"/>
        </w:rPr>
        <w:t xml:space="preserve"> </w:t>
      </w:r>
      <w:r w:rsidRPr="00C71F7B">
        <w:rPr>
          <w:rFonts w:ascii="Times New Roman" w:eastAsiaTheme="minorEastAsia" w:hAnsi="Times New Roman" w:cs="Times New Roman"/>
          <w:b/>
          <w:bCs/>
          <w:sz w:val="24"/>
          <w:szCs w:val="24"/>
          <w:lang w:eastAsia="en-CA"/>
        </w:rPr>
        <w:t>2020.</w:t>
      </w:r>
      <w:r w:rsidRPr="00C71F7B">
        <w:rPr>
          <w:rFonts w:ascii="Times New Roman" w:eastAsiaTheme="minorEastAsia" w:hAnsi="Times New Roman" w:cs="Times New Roman"/>
          <w:sz w:val="24"/>
          <w:szCs w:val="24"/>
          <w:lang w:eastAsia="en-CA"/>
        </w:rPr>
        <w:t xml:space="preserve"> A model for the assessment of bluetongue virus serotype 1 persistence in Spain. PLOS ONE 15: e0232534.</w:t>
      </w:r>
    </w:p>
    <w:p w14:paraId="30931D57"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Allen, J. C.</w:t>
      </w:r>
      <w:r w:rsidRPr="00C71F7B">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b/>
          <w:bCs/>
          <w:sz w:val="24"/>
          <w:szCs w:val="24"/>
          <w:lang w:eastAsia="en-CA"/>
        </w:rPr>
        <w:t>1976</w:t>
      </w:r>
      <w:r w:rsidRPr="00C71F7B">
        <w:rPr>
          <w:rFonts w:ascii="Times New Roman" w:eastAsiaTheme="minorEastAsia" w:hAnsi="Times New Roman" w:cs="Times New Roman"/>
          <w:sz w:val="24"/>
          <w:szCs w:val="24"/>
          <w:lang w:eastAsia="en-CA"/>
        </w:rPr>
        <w:t xml:space="preserve">. A modified sine wave method for calculating degree-days. Environ. </w:t>
      </w:r>
      <w:proofErr w:type="spellStart"/>
      <w:r w:rsidRPr="00C71F7B">
        <w:rPr>
          <w:rFonts w:ascii="Times New Roman" w:eastAsiaTheme="minorEastAsia" w:hAnsi="Times New Roman" w:cs="Times New Roman"/>
          <w:sz w:val="24"/>
          <w:szCs w:val="24"/>
          <w:lang w:eastAsia="en-CA"/>
        </w:rPr>
        <w:t>Entomol</w:t>
      </w:r>
      <w:proofErr w:type="spellEnd"/>
      <w:r w:rsidRPr="00C71F7B">
        <w:rPr>
          <w:rFonts w:ascii="Times New Roman" w:eastAsiaTheme="minorEastAsia" w:hAnsi="Times New Roman" w:cs="Times New Roman"/>
          <w:sz w:val="24"/>
          <w:szCs w:val="24"/>
          <w:lang w:eastAsia="en-CA"/>
        </w:rPr>
        <w:t>. 5: 388–396.</w:t>
      </w:r>
    </w:p>
    <w:p w14:paraId="16D96C13"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Brugger, K., and F. Rubel.</w:t>
      </w:r>
      <w:r w:rsidRPr="00C71F7B">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b/>
          <w:bCs/>
          <w:sz w:val="24"/>
          <w:szCs w:val="24"/>
          <w:lang w:eastAsia="en-CA"/>
        </w:rPr>
        <w:t>2013</w:t>
      </w:r>
      <w:r w:rsidRPr="00C71F7B">
        <w:rPr>
          <w:rFonts w:ascii="Times New Roman" w:eastAsiaTheme="minorEastAsia" w:hAnsi="Times New Roman" w:cs="Times New Roman"/>
          <w:sz w:val="24"/>
          <w:szCs w:val="24"/>
          <w:lang w:eastAsia="en-CA"/>
        </w:rPr>
        <w:t xml:space="preserve">. Bluetongue disease risk assessment based on observed and projected </w:t>
      </w:r>
      <w:r w:rsidRPr="00C71F7B">
        <w:rPr>
          <w:rFonts w:ascii="Times New Roman" w:eastAsiaTheme="minorEastAsia" w:hAnsi="Times New Roman" w:cs="Times New Roman"/>
          <w:i/>
          <w:iCs/>
          <w:sz w:val="24"/>
          <w:szCs w:val="24"/>
          <w:lang w:eastAsia="en-CA"/>
        </w:rPr>
        <w:t>Culicoides obsoletus spp</w:t>
      </w:r>
      <w:r w:rsidRPr="00C71F7B">
        <w:rPr>
          <w:rFonts w:ascii="Times New Roman" w:eastAsiaTheme="minorEastAsia" w:hAnsi="Times New Roman" w:cs="Times New Roman"/>
          <w:sz w:val="24"/>
          <w:szCs w:val="24"/>
          <w:lang w:eastAsia="en-CA"/>
        </w:rPr>
        <w:t xml:space="preserve">. vector densities. </w:t>
      </w:r>
      <w:proofErr w:type="spellStart"/>
      <w:r w:rsidRPr="00C71F7B">
        <w:rPr>
          <w:rFonts w:ascii="Times New Roman" w:eastAsiaTheme="minorEastAsia" w:hAnsi="Times New Roman" w:cs="Times New Roman"/>
          <w:sz w:val="24"/>
          <w:szCs w:val="24"/>
          <w:lang w:eastAsia="en-CA"/>
        </w:rPr>
        <w:t>PLoS</w:t>
      </w:r>
      <w:proofErr w:type="spellEnd"/>
      <w:r w:rsidRPr="00C71F7B">
        <w:rPr>
          <w:rFonts w:ascii="Times New Roman" w:eastAsiaTheme="minorEastAsia" w:hAnsi="Times New Roman" w:cs="Times New Roman"/>
          <w:sz w:val="24"/>
          <w:szCs w:val="24"/>
          <w:lang w:eastAsia="en-CA"/>
        </w:rPr>
        <w:t xml:space="preserve"> ONE 8: e60330.</w:t>
      </w:r>
    </w:p>
    <w:p w14:paraId="2E13C3BC"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Chalmers, G. A., H. N. Vance, and G. J. Mitchell.</w:t>
      </w:r>
      <w:r w:rsidRPr="00C71F7B">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b/>
          <w:bCs/>
          <w:sz w:val="24"/>
          <w:szCs w:val="24"/>
          <w:lang w:eastAsia="en-CA"/>
        </w:rPr>
        <w:t>1964</w:t>
      </w:r>
      <w:r w:rsidRPr="00C71F7B">
        <w:rPr>
          <w:rFonts w:ascii="Times New Roman" w:eastAsiaTheme="minorEastAsia" w:hAnsi="Times New Roman" w:cs="Times New Roman"/>
          <w:sz w:val="24"/>
          <w:szCs w:val="24"/>
          <w:lang w:eastAsia="en-CA"/>
        </w:rPr>
        <w:t xml:space="preserve">. An outbreak of epizootic hemorrhagic disease in wild ungulates. </w:t>
      </w:r>
      <w:proofErr w:type="spellStart"/>
      <w:r w:rsidRPr="00C71F7B">
        <w:rPr>
          <w:rFonts w:ascii="Times New Roman" w:eastAsiaTheme="minorEastAsia" w:hAnsi="Times New Roman" w:cs="Times New Roman"/>
          <w:sz w:val="24"/>
          <w:szCs w:val="24"/>
          <w:lang w:eastAsia="en-CA"/>
        </w:rPr>
        <w:t>Wildl</w:t>
      </w:r>
      <w:proofErr w:type="spellEnd"/>
      <w:r w:rsidRPr="00C71F7B">
        <w:rPr>
          <w:rFonts w:ascii="Times New Roman" w:eastAsiaTheme="minorEastAsia" w:hAnsi="Times New Roman" w:cs="Times New Roman"/>
          <w:sz w:val="24"/>
          <w:szCs w:val="24"/>
          <w:lang w:eastAsia="en-CA"/>
        </w:rPr>
        <w:t>. Dis. 42: 1–6.</w:t>
      </w:r>
    </w:p>
    <w:p w14:paraId="4748CAEE" w14:textId="2EEBF696"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 xml:space="preserve">Christensen, S. A., M. G. Ruder, D. M. Williams, W. F. Porter, and D. E. </w:t>
      </w:r>
      <w:proofErr w:type="spellStart"/>
      <w:r w:rsidRPr="00C71F7B">
        <w:rPr>
          <w:rFonts w:ascii="Times New Roman" w:eastAsiaTheme="minorEastAsia" w:hAnsi="Times New Roman" w:cs="Times New Roman"/>
          <w:b/>
          <w:bCs/>
          <w:sz w:val="24"/>
          <w:szCs w:val="24"/>
          <w:lang w:eastAsia="en-CA"/>
        </w:rPr>
        <w:t>Stallknecht</w:t>
      </w:r>
      <w:proofErr w:type="spellEnd"/>
      <w:r w:rsidRPr="00C71F7B">
        <w:rPr>
          <w:rFonts w:ascii="Times New Roman" w:eastAsiaTheme="minorEastAsia" w:hAnsi="Times New Roman" w:cs="Times New Roman"/>
          <w:b/>
          <w:bCs/>
          <w:sz w:val="24"/>
          <w:szCs w:val="24"/>
          <w:lang w:eastAsia="en-CA"/>
        </w:rPr>
        <w:t>.</w:t>
      </w:r>
      <w:r w:rsidRPr="00C71F7B">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b/>
          <w:bCs/>
          <w:sz w:val="24"/>
          <w:szCs w:val="24"/>
          <w:lang w:eastAsia="en-CA"/>
        </w:rPr>
        <w:t>2020</w:t>
      </w:r>
      <w:r w:rsidRPr="00C71F7B">
        <w:rPr>
          <w:rFonts w:ascii="Times New Roman" w:eastAsiaTheme="minorEastAsia" w:hAnsi="Times New Roman" w:cs="Times New Roman"/>
          <w:sz w:val="24"/>
          <w:szCs w:val="24"/>
          <w:lang w:eastAsia="en-CA"/>
        </w:rPr>
        <w:t>. The role of drought as a determinant of hemorrhagic disease in the eastern United States. Global Change Biol</w:t>
      </w:r>
      <w:r w:rsidR="00C811BB">
        <w:rPr>
          <w:rFonts w:ascii="Times New Roman" w:eastAsiaTheme="minorEastAsia" w:hAnsi="Times New Roman" w:cs="Times New Roman"/>
          <w:sz w:val="24"/>
          <w:szCs w:val="24"/>
          <w:lang w:eastAsia="en-CA"/>
        </w:rPr>
        <w:t>.</w:t>
      </w:r>
      <w:r w:rsidRPr="00C71F7B">
        <w:rPr>
          <w:rFonts w:eastAsiaTheme="minorEastAsia" w:cs="Times New Roman"/>
          <w:lang w:eastAsia="en-CA"/>
        </w:rPr>
        <w:t xml:space="preserve"> </w:t>
      </w:r>
      <w:r w:rsidRPr="00C71F7B">
        <w:rPr>
          <w:rFonts w:ascii="Times New Roman" w:eastAsiaTheme="minorEastAsia" w:hAnsi="Times New Roman" w:cs="Times New Roman"/>
          <w:sz w:val="24"/>
          <w:szCs w:val="24"/>
          <w:lang w:eastAsia="en-CA"/>
        </w:rPr>
        <w:t>26: 3799– 3808.</w:t>
      </w:r>
      <w:r w:rsidR="004E7106" w:rsidRPr="00C71F7B">
        <w:rPr>
          <w:rFonts w:ascii="Times New Roman" w:eastAsiaTheme="minorEastAsia" w:hAnsi="Times New Roman" w:cs="Times New Roman"/>
          <w:sz w:val="24"/>
          <w:szCs w:val="24"/>
          <w:lang w:eastAsia="en-CA"/>
        </w:rPr>
        <w:t xml:space="preserve"> </w:t>
      </w:r>
    </w:p>
    <w:p w14:paraId="4E9DD8D0"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Conference Board of Canada.</w:t>
      </w:r>
      <w:r w:rsidRPr="00C71F7B">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b/>
          <w:bCs/>
          <w:sz w:val="24"/>
          <w:szCs w:val="24"/>
          <w:lang w:eastAsia="en-CA"/>
        </w:rPr>
        <w:t>2018</w:t>
      </w:r>
      <w:r w:rsidRPr="00C71F7B">
        <w:rPr>
          <w:rFonts w:ascii="Times New Roman" w:eastAsiaTheme="minorEastAsia" w:hAnsi="Times New Roman" w:cs="Times New Roman"/>
          <w:sz w:val="24"/>
          <w:szCs w:val="24"/>
          <w:lang w:eastAsia="en-CA"/>
        </w:rPr>
        <w:t>. The economic footprint of angling, hunting, trapping and sport shooting in Canada. The Conference Board of Canada., Ottawa, ON, Canada.</w:t>
      </w:r>
    </w:p>
    <w:p w14:paraId="189380ED" w14:textId="58F3B28F" w:rsidR="00C71F7B" w:rsidRPr="004E7106"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val="es-ES" w:eastAsia="en-CA"/>
        </w:rPr>
      </w:pPr>
      <w:proofErr w:type="spellStart"/>
      <w:r w:rsidRPr="00C71F7B">
        <w:rPr>
          <w:rFonts w:ascii="Times New Roman" w:eastAsiaTheme="minorEastAsia" w:hAnsi="Times New Roman" w:cs="Times New Roman"/>
          <w:b/>
          <w:bCs/>
          <w:sz w:val="24"/>
          <w:szCs w:val="24"/>
          <w:lang w:eastAsia="en-CA"/>
        </w:rPr>
        <w:t>Diarra</w:t>
      </w:r>
      <w:proofErr w:type="spellEnd"/>
      <w:r w:rsidRPr="00C71F7B">
        <w:rPr>
          <w:rFonts w:ascii="Times New Roman" w:eastAsiaTheme="minorEastAsia" w:hAnsi="Times New Roman" w:cs="Times New Roman"/>
          <w:b/>
          <w:bCs/>
          <w:sz w:val="24"/>
          <w:szCs w:val="24"/>
          <w:lang w:eastAsia="en-CA"/>
        </w:rPr>
        <w:t xml:space="preserve">, M., M. Fall, R. Lancelot, A. Diop, A. G. Fall, A. </w:t>
      </w:r>
      <w:proofErr w:type="spellStart"/>
      <w:r w:rsidRPr="00C71F7B">
        <w:rPr>
          <w:rFonts w:ascii="Times New Roman" w:eastAsiaTheme="minorEastAsia" w:hAnsi="Times New Roman" w:cs="Times New Roman"/>
          <w:b/>
          <w:bCs/>
          <w:sz w:val="24"/>
          <w:szCs w:val="24"/>
          <w:lang w:eastAsia="en-CA"/>
        </w:rPr>
        <w:t>Dicko</w:t>
      </w:r>
      <w:proofErr w:type="spellEnd"/>
      <w:r w:rsidRPr="00C71F7B">
        <w:rPr>
          <w:rFonts w:ascii="Times New Roman" w:eastAsiaTheme="minorEastAsia" w:hAnsi="Times New Roman" w:cs="Times New Roman"/>
          <w:b/>
          <w:bCs/>
          <w:sz w:val="24"/>
          <w:szCs w:val="24"/>
          <w:lang w:eastAsia="en-CA"/>
        </w:rPr>
        <w:t xml:space="preserve">, M. T. </w:t>
      </w:r>
      <w:proofErr w:type="spellStart"/>
      <w:r w:rsidRPr="00C71F7B">
        <w:rPr>
          <w:rFonts w:ascii="Times New Roman" w:eastAsiaTheme="minorEastAsia" w:hAnsi="Times New Roman" w:cs="Times New Roman"/>
          <w:b/>
          <w:bCs/>
          <w:sz w:val="24"/>
          <w:szCs w:val="24"/>
          <w:lang w:eastAsia="en-CA"/>
        </w:rPr>
        <w:t>Seck</w:t>
      </w:r>
      <w:proofErr w:type="spellEnd"/>
      <w:r w:rsidRPr="00C71F7B">
        <w:rPr>
          <w:rFonts w:ascii="Times New Roman" w:eastAsiaTheme="minorEastAsia" w:hAnsi="Times New Roman" w:cs="Times New Roman"/>
          <w:b/>
          <w:bCs/>
          <w:sz w:val="24"/>
          <w:szCs w:val="24"/>
          <w:lang w:eastAsia="en-CA"/>
        </w:rPr>
        <w:t xml:space="preserve">, C. Garros, X. </w:t>
      </w:r>
      <w:proofErr w:type="spellStart"/>
      <w:r w:rsidRPr="00C71F7B">
        <w:rPr>
          <w:rFonts w:ascii="Times New Roman" w:eastAsiaTheme="minorEastAsia" w:hAnsi="Times New Roman" w:cs="Times New Roman"/>
          <w:b/>
          <w:bCs/>
          <w:sz w:val="24"/>
          <w:szCs w:val="24"/>
          <w:lang w:eastAsia="en-CA"/>
        </w:rPr>
        <w:t>Allène</w:t>
      </w:r>
      <w:proofErr w:type="spellEnd"/>
      <w:r w:rsidRPr="00C71F7B">
        <w:rPr>
          <w:rFonts w:ascii="Times New Roman" w:eastAsiaTheme="minorEastAsia" w:hAnsi="Times New Roman" w:cs="Times New Roman"/>
          <w:b/>
          <w:bCs/>
          <w:sz w:val="24"/>
          <w:szCs w:val="24"/>
          <w:lang w:eastAsia="en-CA"/>
        </w:rPr>
        <w:t xml:space="preserve">, I. </w:t>
      </w:r>
      <w:proofErr w:type="spellStart"/>
      <w:r w:rsidRPr="00C71F7B">
        <w:rPr>
          <w:rFonts w:ascii="Times New Roman" w:eastAsiaTheme="minorEastAsia" w:hAnsi="Times New Roman" w:cs="Times New Roman"/>
          <w:b/>
          <w:bCs/>
          <w:sz w:val="24"/>
          <w:szCs w:val="24"/>
          <w:lang w:eastAsia="en-CA"/>
        </w:rPr>
        <w:t>Rakotoarivony</w:t>
      </w:r>
      <w:proofErr w:type="spellEnd"/>
      <w:r w:rsidRPr="00C71F7B">
        <w:rPr>
          <w:rFonts w:ascii="Times New Roman" w:eastAsiaTheme="minorEastAsia" w:hAnsi="Times New Roman" w:cs="Times New Roman"/>
          <w:b/>
          <w:bCs/>
          <w:sz w:val="24"/>
          <w:szCs w:val="24"/>
          <w:lang w:eastAsia="en-CA"/>
        </w:rPr>
        <w:t>, et al.</w:t>
      </w:r>
      <w:r w:rsidRPr="00C71F7B">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b/>
          <w:bCs/>
          <w:sz w:val="24"/>
          <w:szCs w:val="24"/>
          <w:lang w:eastAsia="en-CA"/>
        </w:rPr>
        <w:t>2015</w:t>
      </w:r>
      <w:r w:rsidRPr="00C71F7B">
        <w:rPr>
          <w:rFonts w:ascii="Times New Roman" w:eastAsiaTheme="minorEastAsia" w:hAnsi="Times New Roman" w:cs="Times New Roman"/>
          <w:sz w:val="24"/>
          <w:szCs w:val="24"/>
          <w:lang w:eastAsia="en-CA"/>
        </w:rPr>
        <w:t xml:space="preserve">. Modelling the abundances of two major </w:t>
      </w:r>
      <w:r w:rsidRPr="00C71F7B">
        <w:rPr>
          <w:rFonts w:ascii="Times New Roman" w:eastAsiaTheme="minorEastAsia" w:hAnsi="Times New Roman" w:cs="Times New Roman"/>
          <w:i/>
          <w:iCs/>
          <w:sz w:val="24"/>
          <w:szCs w:val="24"/>
          <w:lang w:eastAsia="en-CA"/>
        </w:rPr>
        <w:t>Culicoides</w:t>
      </w:r>
      <w:r w:rsidRPr="00C71F7B">
        <w:rPr>
          <w:rFonts w:ascii="Times New Roman" w:eastAsiaTheme="minorEastAsia" w:hAnsi="Times New Roman" w:cs="Times New Roman"/>
          <w:sz w:val="24"/>
          <w:szCs w:val="24"/>
          <w:lang w:eastAsia="en-CA"/>
        </w:rPr>
        <w:t xml:space="preserve"> (Diptera: Ceratopogonidae) species in the </w:t>
      </w:r>
      <w:proofErr w:type="spellStart"/>
      <w:r w:rsidRPr="00C71F7B">
        <w:rPr>
          <w:rFonts w:ascii="Times New Roman" w:eastAsiaTheme="minorEastAsia" w:hAnsi="Times New Roman" w:cs="Times New Roman"/>
          <w:sz w:val="24"/>
          <w:szCs w:val="24"/>
          <w:lang w:eastAsia="en-CA"/>
        </w:rPr>
        <w:t>Niayes</w:t>
      </w:r>
      <w:proofErr w:type="spellEnd"/>
      <w:r w:rsidRPr="00C71F7B">
        <w:rPr>
          <w:rFonts w:ascii="Times New Roman" w:eastAsiaTheme="minorEastAsia" w:hAnsi="Times New Roman" w:cs="Times New Roman"/>
          <w:sz w:val="24"/>
          <w:szCs w:val="24"/>
          <w:lang w:eastAsia="en-CA"/>
        </w:rPr>
        <w:t xml:space="preserve"> area of Senegal. </w:t>
      </w:r>
      <w:proofErr w:type="spellStart"/>
      <w:r w:rsidRPr="004E7106">
        <w:rPr>
          <w:rFonts w:ascii="Times New Roman" w:eastAsiaTheme="minorEastAsia" w:hAnsi="Times New Roman" w:cs="Times New Roman"/>
          <w:sz w:val="24"/>
          <w:szCs w:val="24"/>
          <w:lang w:val="es-ES" w:eastAsia="en-CA"/>
        </w:rPr>
        <w:t>PloS</w:t>
      </w:r>
      <w:proofErr w:type="spellEnd"/>
      <w:r w:rsidRPr="004E7106">
        <w:rPr>
          <w:rFonts w:ascii="Times New Roman" w:eastAsiaTheme="minorEastAsia" w:hAnsi="Times New Roman" w:cs="Times New Roman"/>
          <w:sz w:val="24"/>
          <w:szCs w:val="24"/>
          <w:lang w:val="es-ES" w:eastAsia="en-CA"/>
        </w:rPr>
        <w:t xml:space="preserve"> </w:t>
      </w:r>
      <w:r w:rsidR="00ED4ACD">
        <w:rPr>
          <w:rFonts w:ascii="Times New Roman" w:eastAsiaTheme="minorEastAsia" w:hAnsi="Times New Roman" w:cs="Times New Roman"/>
          <w:sz w:val="24"/>
          <w:szCs w:val="24"/>
          <w:lang w:val="es-ES" w:eastAsia="en-CA"/>
        </w:rPr>
        <w:t>ONE</w:t>
      </w:r>
      <w:r w:rsidR="00ED4ACD" w:rsidRPr="004E7106">
        <w:rPr>
          <w:rFonts w:ascii="Times New Roman" w:eastAsiaTheme="minorEastAsia" w:hAnsi="Times New Roman" w:cs="Times New Roman"/>
          <w:sz w:val="24"/>
          <w:szCs w:val="24"/>
          <w:lang w:val="es-ES" w:eastAsia="en-CA"/>
        </w:rPr>
        <w:t xml:space="preserve"> </w:t>
      </w:r>
      <w:r w:rsidRPr="004E7106">
        <w:rPr>
          <w:rFonts w:ascii="Times New Roman" w:eastAsiaTheme="minorEastAsia" w:hAnsi="Times New Roman" w:cs="Times New Roman"/>
          <w:sz w:val="24"/>
          <w:szCs w:val="24"/>
          <w:lang w:val="es-ES" w:eastAsia="en-CA"/>
        </w:rPr>
        <w:t>10: e0131021.</w:t>
      </w:r>
    </w:p>
    <w:p w14:paraId="6DC5C402" w14:textId="4DEF2311"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proofErr w:type="spellStart"/>
      <w:r w:rsidRPr="004E7106">
        <w:rPr>
          <w:rFonts w:ascii="Times New Roman" w:eastAsiaTheme="minorEastAsia" w:hAnsi="Times New Roman" w:cs="Times New Roman"/>
          <w:b/>
          <w:bCs/>
          <w:sz w:val="24"/>
          <w:szCs w:val="24"/>
          <w:lang w:val="es-ES" w:eastAsia="en-CA"/>
        </w:rPr>
        <w:lastRenderedPageBreak/>
        <w:t>Ducheyne</w:t>
      </w:r>
      <w:proofErr w:type="spellEnd"/>
      <w:r w:rsidRPr="004E7106">
        <w:rPr>
          <w:rFonts w:ascii="Times New Roman" w:eastAsiaTheme="minorEastAsia" w:hAnsi="Times New Roman" w:cs="Times New Roman"/>
          <w:b/>
          <w:bCs/>
          <w:sz w:val="24"/>
          <w:szCs w:val="24"/>
          <w:lang w:val="es-ES" w:eastAsia="en-CA"/>
        </w:rPr>
        <w:t xml:space="preserve">, E., M. A. M. Chueca, J. Lucientes, C. Calvete, R. Estrada, G.-J. </w:t>
      </w:r>
      <w:proofErr w:type="spellStart"/>
      <w:r w:rsidRPr="004E7106">
        <w:rPr>
          <w:rFonts w:ascii="Times New Roman" w:eastAsiaTheme="minorEastAsia" w:hAnsi="Times New Roman" w:cs="Times New Roman"/>
          <w:b/>
          <w:bCs/>
          <w:sz w:val="24"/>
          <w:szCs w:val="24"/>
          <w:lang w:val="es-ES" w:eastAsia="en-CA"/>
        </w:rPr>
        <w:t>Boender</w:t>
      </w:r>
      <w:proofErr w:type="spellEnd"/>
      <w:r w:rsidRPr="004E7106">
        <w:rPr>
          <w:rFonts w:ascii="Times New Roman" w:eastAsiaTheme="minorEastAsia" w:hAnsi="Times New Roman" w:cs="Times New Roman"/>
          <w:b/>
          <w:bCs/>
          <w:sz w:val="24"/>
          <w:szCs w:val="24"/>
          <w:lang w:val="es-ES" w:eastAsia="en-CA"/>
        </w:rPr>
        <w:t xml:space="preserve">, E. </w:t>
      </w:r>
      <w:proofErr w:type="spellStart"/>
      <w:r w:rsidRPr="004E7106">
        <w:rPr>
          <w:rFonts w:ascii="Times New Roman" w:eastAsiaTheme="minorEastAsia" w:hAnsi="Times New Roman" w:cs="Times New Roman"/>
          <w:b/>
          <w:bCs/>
          <w:sz w:val="24"/>
          <w:szCs w:val="24"/>
          <w:lang w:val="es-ES" w:eastAsia="en-CA"/>
        </w:rPr>
        <w:t>Goossens</w:t>
      </w:r>
      <w:proofErr w:type="spellEnd"/>
      <w:r w:rsidRPr="004E7106">
        <w:rPr>
          <w:rFonts w:ascii="Times New Roman" w:eastAsiaTheme="minorEastAsia" w:hAnsi="Times New Roman" w:cs="Times New Roman"/>
          <w:b/>
          <w:bCs/>
          <w:sz w:val="24"/>
          <w:szCs w:val="24"/>
          <w:lang w:val="es-ES" w:eastAsia="en-CA"/>
        </w:rPr>
        <w:t xml:space="preserve">, E. M. De </w:t>
      </w:r>
      <w:proofErr w:type="spellStart"/>
      <w:r w:rsidRPr="004E7106">
        <w:rPr>
          <w:rFonts w:ascii="Times New Roman" w:eastAsiaTheme="minorEastAsia" w:hAnsi="Times New Roman" w:cs="Times New Roman"/>
          <w:b/>
          <w:bCs/>
          <w:sz w:val="24"/>
          <w:szCs w:val="24"/>
          <w:lang w:val="es-ES" w:eastAsia="en-CA"/>
        </w:rPr>
        <w:t>Clercq</w:t>
      </w:r>
      <w:proofErr w:type="spellEnd"/>
      <w:r w:rsidRPr="004E7106">
        <w:rPr>
          <w:rFonts w:ascii="Times New Roman" w:eastAsiaTheme="minorEastAsia" w:hAnsi="Times New Roman" w:cs="Times New Roman"/>
          <w:b/>
          <w:bCs/>
          <w:sz w:val="24"/>
          <w:szCs w:val="24"/>
          <w:lang w:val="es-ES" w:eastAsia="en-CA"/>
        </w:rPr>
        <w:t xml:space="preserve">, and G. </w:t>
      </w:r>
      <w:proofErr w:type="spellStart"/>
      <w:r w:rsidRPr="004E7106">
        <w:rPr>
          <w:rFonts w:ascii="Times New Roman" w:eastAsiaTheme="minorEastAsia" w:hAnsi="Times New Roman" w:cs="Times New Roman"/>
          <w:b/>
          <w:bCs/>
          <w:sz w:val="24"/>
          <w:szCs w:val="24"/>
          <w:lang w:val="es-ES" w:eastAsia="en-CA"/>
        </w:rPr>
        <w:t>Hendrickx</w:t>
      </w:r>
      <w:proofErr w:type="spellEnd"/>
      <w:r w:rsidRPr="004E7106">
        <w:rPr>
          <w:rFonts w:ascii="Times New Roman" w:eastAsiaTheme="minorEastAsia" w:hAnsi="Times New Roman" w:cs="Times New Roman"/>
          <w:b/>
          <w:bCs/>
          <w:sz w:val="24"/>
          <w:szCs w:val="24"/>
          <w:lang w:val="es-ES" w:eastAsia="en-CA"/>
        </w:rPr>
        <w:t xml:space="preserve">. </w:t>
      </w:r>
      <w:r w:rsidRPr="00C71F7B">
        <w:rPr>
          <w:rFonts w:ascii="Times New Roman" w:eastAsiaTheme="minorEastAsia" w:hAnsi="Times New Roman" w:cs="Times New Roman"/>
          <w:b/>
          <w:bCs/>
          <w:sz w:val="24"/>
          <w:szCs w:val="24"/>
          <w:lang w:eastAsia="en-CA"/>
        </w:rPr>
        <w:t>2013.</w:t>
      </w:r>
      <w:r w:rsidRPr="00C71F7B">
        <w:rPr>
          <w:rFonts w:ascii="Times New Roman" w:eastAsiaTheme="minorEastAsia" w:hAnsi="Times New Roman" w:cs="Times New Roman"/>
          <w:sz w:val="24"/>
          <w:szCs w:val="24"/>
          <w:lang w:eastAsia="en-CA"/>
        </w:rPr>
        <w:t xml:space="preserve"> Abundance modelling of invasive and indigenous </w:t>
      </w:r>
      <w:r w:rsidRPr="00C71F7B">
        <w:rPr>
          <w:rFonts w:ascii="Times New Roman" w:eastAsiaTheme="minorEastAsia" w:hAnsi="Times New Roman" w:cs="Times New Roman"/>
          <w:i/>
          <w:iCs/>
          <w:sz w:val="24"/>
          <w:szCs w:val="24"/>
          <w:lang w:eastAsia="en-CA"/>
        </w:rPr>
        <w:t>Culicoides</w:t>
      </w:r>
      <w:r w:rsidRPr="00C71F7B">
        <w:rPr>
          <w:rFonts w:ascii="Times New Roman" w:eastAsiaTheme="minorEastAsia" w:hAnsi="Times New Roman" w:cs="Times New Roman"/>
          <w:sz w:val="24"/>
          <w:szCs w:val="24"/>
          <w:lang w:eastAsia="en-CA"/>
        </w:rPr>
        <w:t xml:space="preserve"> species in Spain. </w:t>
      </w:r>
      <w:proofErr w:type="spellStart"/>
      <w:r w:rsidRPr="00C71F7B">
        <w:rPr>
          <w:rFonts w:ascii="Times New Roman" w:eastAsiaTheme="minorEastAsia" w:hAnsi="Times New Roman" w:cs="Times New Roman"/>
          <w:sz w:val="24"/>
          <w:szCs w:val="24"/>
          <w:lang w:eastAsia="en-CA"/>
        </w:rPr>
        <w:t>Geospat</w:t>
      </w:r>
      <w:proofErr w:type="spellEnd"/>
      <w:r w:rsidR="00ED4ACD">
        <w:rPr>
          <w:rFonts w:ascii="Times New Roman" w:eastAsiaTheme="minorEastAsia" w:hAnsi="Times New Roman" w:cs="Times New Roman"/>
          <w:sz w:val="24"/>
          <w:szCs w:val="24"/>
          <w:lang w:eastAsia="en-CA"/>
        </w:rPr>
        <w:t>.</w:t>
      </w:r>
      <w:r w:rsidRPr="00C71F7B">
        <w:rPr>
          <w:rFonts w:ascii="Times New Roman" w:eastAsiaTheme="minorEastAsia" w:hAnsi="Times New Roman" w:cs="Times New Roman"/>
          <w:sz w:val="24"/>
          <w:szCs w:val="24"/>
          <w:lang w:eastAsia="en-CA"/>
        </w:rPr>
        <w:t xml:space="preserve"> Health 8: 241–254.</w:t>
      </w:r>
    </w:p>
    <w:p w14:paraId="56FD7E9B"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proofErr w:type="spellStart"/>
      <w:r w:rsidRPr="00C71F7B">
        <w:rPr>
          <w:rFonts w:ascii="Times New Roman" w:eastAsiaTheme="minorEastAsia" w:hAnsi="Times New Roman" w:cs="Times New Roman"/>
          <w:b/>
          <w:bCs/>
          <w:sz w:val="24"/>
          <w:szCs w:val="24"/>
          <w:lang w:eastAsia="en-CA"/>
        </w:rPr>
        <w:t>Dulac</w:t>
      </w:r>
      <w:proofErr w:type="spellEnd"/>
      <w:r w:rsidRPr="00C71F7B">
        <w:rPr>
          <w:rFonts w:ascii="Times New Roman" w:eastAsiaTheme="minorEastAsia" w:hAnsi="Times New Roman" w:cs="Times New Roman"/>
          <w:b/>
          <w:bCs/>
          <w:sz w:val="24"/>
          <w:szCs w:val="24"/>
          <w:lang w:eastAsia="en-CA"/>
        </w:rPr>
        <w:t xml:space="preserve">, G. C., W. G. </w:t>
      </w:r>
      <w:proofErr w:type="spellStart"/>
      <w:r w:rsidRPr="00C71F7B">
        <w:rPr>
          <w:rFonts w:ascii="Times New Roman" w:eastAsiaTheme="minorEastAsia" w:hAnsi="Times New Roman" w:cs="Times New Roman"/>
          <w:b/>
          <w:bCs/>
          <w:sz w:val="24"/>
          <w:szCs w:val="24"/>
          <w:lang w:eastAsia="en-CA"/>
        </w:rPr>
        <w:t>Sterritt</w:t>
      </w:r>
      <w:proofErr w:type="spellEnd"/>
      <w:r w:rsidRPr="00C71F7B">
        <w:rPr>
          <w:rFonts w:ascii="Times New Roman" w:eastAsiaTheme="minorEastAsia" w:hAnsi="Times New Roman" w:cs="Times New Roman"/>
          <w:b/>
          <w:bCs/>
          <w:sz w:val="24"/>
          <w:szCs w:val="24"/>
          <w:lang w:eastAsia="en-CA"/>
        </w:rPr>
        <w:t>, C. Dubuc, A. Afshar, D. J. Myers, E. A. Taylor, B. R. Jamieson, and W. M. Martin</w:t>
      </w:r>
      <w:r w:rsidRPr="00C71F7B">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b/>
          <w:bCs/>
          <w:sz w:val="24"/>
          <w:szCs w:val="24"/>
          <w:lang w:eastAsia="en-CA"/>
        </w:rPr>
        <w:t>1992.</w:t>
      </w:r>
      <w:r w:rsidRPr="00C71F7B">
        <w:rPr>
          <w:rFonts w:ascii="Times New Roman" w:eastAsiaTheme="minorEastAsia" w:hAnsi="Times New Roman" w:cs="Times New Roman"/>
          <w:sz w:val="24"/>
          <w:szCs w:val="24"/>
          <w:lang w:eastAsia="en-CA"/>
        </w:rPr>
        <w:t xml:space="preserve"> Incursion of Orbiviruses in Canada and their serologic monitoring in the native animal population between 1962 and 1991. pp 120–127. </w:t>
      </w:r>
      <w:r w:rsidRPr="00C71F7B">
        <w:rPr>
          <w:rFonts w:ascii="Times New Roman" w:eastAsiaTheme="minorEastAsia" w:hAnsi="Times New Roman" w:cs="Times New Roman"/>
          <w:i/>
          <w:iCs/>
          <w:sz w:val="24"/>
          <w:szCs w:val="24"/>
          <w:lang w:eastAsia="en-CA"/>
        </w:rPr>
        <w:t>In</w:t>
      </w:r>
      <w:r w:rsidRPr="00C71F7B">
        <w:rPr>
          <w:rFonts w:ascii="Times New Roman" w:eastAsiaTheme="minorEastAsia" w:hAnsi="Times New Roman" w:cs="Times New Roman"/>
          <w:sz w:val="24"/>
          <w:szCs w:val="24"/>
          <w:lang w:eastAsia="en-CA"/>
        </w:rPr>
        <w:t xml:space="preserve">: T. E. Walton and B. I. </w:t>
      </w:r>
      <w:proofErr w:type="spellStart"/>
      <w:r w:rsidRPr="00C71F7B">
        <w:rPr>
          <w:rFonts w:ascii="Times New Roman" w:eastAsiaTheme="minorEastAsia" w:hAnsi="Times New Roman" w:cs="Times New Roman"/>
          <w:sz w:val="24"/>
          <w:szCs w:val="24"/>
          <w:lang w:eastAsia="en-CA"/>
        </w:rPr>
        <w:t>Osburn</w:t>
      </w:r>
      <w:proofErr w:type="spellEnd"/>
      <w:r w:rsidRPr="00C71F7B">
        <w:rPr>
          <w:rFonts w:ascii="Times New Roman" w:eastAsiaTheme="minorEastAsia" w:hAnsi="Times New Roman" w:cs="Times New Roman"/>
          <w:sz w:val="24"/>
          <w:szCs w:val="24"/>
          <w:lang w:eastAsia="en-CA"/>
        </w:rPr>
        <w:t xml:space="preserve"> (eds.), Bluetongue, African horse sickness, and related Orbiviruses. Proceedings of the Second International Symposium. CRC Press, Boca Raton, Fla.</w:t>
      </w:r>
    </w:p>
    <w:p w14:paraId="55EEE024"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 xml:space="preserve">Gerry, A. C., B. A. Mullens, N. J. </w:t>
      </w:r>
      <w:proofErr w:type="spellStart"/>
      <w:r w:rsidRPr="00C71F7B">
        <w:rPr>
          <w:rFonts w:ascii="Times New Roman" w:eastAsiaTheme="minorEastAsia" w:hAnsi="Times New Roman" w:cs="Times New Roman"/>
          <w:b/>
          <w:bCs/>
          <w:sz w:val="24"/>
          <w:szCs w:val="24"/>
          <w:lang w:eastAsia="en-CA"/>
        </w:rPr>
        <w:t>Maclachlan</w:t>
      </w:r>
      <w:proofErr w:type="spellEnd"/>
      <w:r w:rsidRPr="00C71F7B">
        <w:rPr>
          <w:rFonts w:ascii="Times New Roman" w:eastAsiaTheme="minorEastAsia" w:hAnsi="Times New Roman" w:cs="Times New Roman"/>
          <w:b/>
          <w:bCs/>
          <w:sz w:val="24"/>
          <w:szCs w:val="24"/>
          <w:lang w:eastAsia="en-CA"/>
        </w:rPr>
        <w:t>, and J. O. Mecham</w:t>
      </w:r>
      <w:r w:rsidRPr="00C71F7B">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b/>
          <w:bCs/>
          <w:sz w:val="24"/>
          <w:szCs w:val="24"/>
          <w:lang w:eastAsia="en-CA"/>
        </w:rPr>
        <w:t>2001.</w:t>
      </w:r>
      <w:r w:rsidRPr="00C71F7B">
        <w:rPr>
          <w:rFonts w:ascii="Times New Roman" w:eastAsiaTheme="minorEastAsia" w:hAnsi="Times New Roman" w:cs="Times New Roman"/>
          <w:sz w:val="24"/>
          <w:szCs w:val="24"/>
          <w:lang w:eastAsia="en-CA"/>
        </w:rPr>
        <w:t xml:space="preserve"> Seasonal transmission of bluetongue virus by </w:t>
      </w:r>
      <w:r w:rsidRPr="00C71F7B">
        <w:rPr>
          <w:rFonts w:ascii="Times New Roman" w:eastAsiaTheme="minorEastAsia" w:hAnsi="Times New Roman" w:cs="Times New Roman"/>
          <w:i/>
          <w:iCs/>
          <w:sz w:val="24"/>
          <w:szCs w:val="24"/>
          <w:lang w:eastAsia="en-CA"/>
        </w:rPr>
        <w:t>Culicoides sonorensis</w:t>
      </w:r>
      <w:r w:rsidRPr="00C71F7B">
        <w:rPr>
          <w:rFonts w:ascii="Times New Roman" w:eastAsiaTheme="minorEastAsia" w:hAnsi="Times New Roman" w:cs="Times New Roman"/>
          <w:sz w:val="24"/>
          <w:szCs w:val="24"/>
          <w:lang w:eastAsia="en-CA"/>
        </w:rPr>
        <w:t xml:space="preserve"> (Diptera: Ceratopogonidae) at a Southern California dairy and evaluation of vectorial capacity as a predictor of bluetongue virus transmission. J. Med. </w:t>
      </w:r>
      <w:proofErr w:type="spellStart"/>
      <w:r w:rsidRPr="00C71F7B">
        <w:rPr>
          <w:rFonts w:ascii="Times New Roman" w:eastAsiaTheme="minorEastAsia" w:hAnsi="Times New Roman" w:cs="Times New Roman"/>
          <w:sz w:val="24"/>
          <w:szCs w:val="24"/>
          <w:lang w:eastAsia="en-CA"/>
        </w:rPr>
        <w:t>Entomol</w:t>
      </w:r>
      <w:proofErr w:type="spellEnd"/>
      <w:r w:rsidRPr="00C71F7B">
        <w:rPr>
          <w:rFonts w:ascii="Times New Roman" w:eastAsiaTheme="minorEastAsia" w:hAnsi="Times New Roman" w:cs="Times New Roman"/>
          <w:sz w:val="24"/>
          <w:szCs w:val="24"/>
          <w:lang w:eastAsia="en-CA"/>
        </w:rPr>
        <w:t>. 38: 197–209.</w:t>
      </w:r>
    </w:p>
    <w:p w14:paraId="4819AB21"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proofErr w:type="spellStart"/>
      <w:r w:rsidRPr="00C71F7B">
        <w:rPr>
          <w:rFonts w:ascii="Times New Roman" w:eastAsiaTheme="minorEastAsia" w:hAnsi="Times New Roman" w:cs="Times New Roman"/>
          <w:b/>
          <w:bCs/>
          <w:sz w:val="24"/>
          <w:szCs w:val="24"/>
          <w:lang w:eastAsia="en-CA"/>
        </w:rPr>
        <w:t>Glas</w:t>
      </w:r>
      <w:proofErr w:type="spellEnd"/>
      <w:r w:rsidRPr="00C71F7B">
        <w:rPr>
          <w:rFonts w:ascii="Times New Roman" w:eastAsiaTheme="minorEastAsia" w:hAnsi="Times New Roman" w:cs="Times New Roman"/>
          <w:b/>
          <w:bCs/>
          <w:sz w:val="24"/>
          <w:szCs w:val="24"/>
          <w:lang w:eastAsia="en-CA"/>
        </w:rPr>
        <w:t xml:space="preserve">, A. S., J. G. </w:t>
      </w:r>
      <w:proofErr w:type="spellStart"/>
      <w:r w:rsidRPr="00C71F7B">
        <w:rPr>
          <w:rFonts w:ascii="Times New Roman" w:eastAsiaTheme="minorEastAsia" w:hAnsi="Times New Roman" w:cs="Times New Roman"/>
          <w:b/>
          <w:bCs/>
          <w:sz w:val="24"/>
          <w:szCs w:val="24"/>
          <w:lang w:eastAsia="en-CA"/>
        </w:rPr>
        <w:t>Lijmer</w:t>
      </w:r>
      <w:proofErr w:type="spellEnd"/>
      <w:r w:rsidRPr="00C71F7B">
        <w:rPr>
          <w:rFonts w:ascii="Times New Roman" w:eastAsiaTheme="minorEastAsia" w:hAnsi="Times New Roman" w:cs="Times New Roman"/>
          <w:b/>
          <w:bCs/>
          <w:sz w:val="24"/>
          <w:szCs w:val="24"/>
          <w:lang w:eastAsia="en-CA"/>
        </w:rPr>
        <w:t xml:space="preserve">, M. H. </w:t>
      </w:r>
      <w:proofErr w:type="spellStart"/>
      <w:r w:rsidRPr="00C71F7B">
        <w:rPr>
          <w:rFonts w:ascii="Times New Roman" w:eastAsiaTheme="minorEastAsia" w:hAnsi="Times New Roman" w:cs="Times New Roman"/>
          <w:b/>
          <w:bCs/>
          <w:sz w:val="24"/>
          <w:szCs w:val="24"/>
          <w:lang w:eastAsia="en-CA"/>
        </w:rPr>
        <w:t>Prins</w:t>
      </w:r>
      <w:proofErr w:type="spellEnd"/>
      <w:r w:rsidRPr="00C71F7B">
        <w:rPr>
          <w:rFonts w:ascii="Times New Roman" w:eastAsiaTheme="minorEastAsia" w:hAnsi="Times New Roman" w:cs="Times New Roman"/>
          <w:b/>
          <w:bCs/>
          <w:sz w:val="24"/>
          <w:szCs w:val="24"/>
          <w:lang w:eastAsia="en-CA"/>
        </w:rPr>
        <w:t xml:space="preserve">, G. J. </w:t>
      </w:r>
      <w:proofErr w:type="spellStart"/>
      <w:r w:rsidRPr="00C71F7B">
        <w:rPr>
          <w:rFonts w:ascii="Times New Roman" w:eastAsiaTheme="minorEastAsia" w:hAnsi="Times New Roman" w:cs="Times New Roman"/>
          <w:b/>
          <w:bCs/>
          <w:sz w:val="24"/>
          <w:szCs w:val="24"/>
          <w:lang w:eastAsia="en-CA"/>
        </w:rPr>
        <w:t>Bonsel</w:t>
      </w:r>
      <w:proofErr w:type="spellEnd"/>
      <w:r w:rsidRPr="00C71F7B">
        <w:rPr>
          <w:rFonts w:ascii="Times New Roman" w:eastAsiaTheme="minorEastAsia" w:hAnsi="Times New Roman" w:cs="Times New Roman"/>
          <w:b/>
          <w:bCs/>
          <w:sz w:val="24"/>
          <w:szCs w:val="24"/>
          <w:lang w:eastAsia="en-CA"/>
        </w:rPr>
        <w:t xml:space="preserve">, and P. M. M. </w:t>
      </w:r>
      <w:proofErr w:type="spellStart"/>
      <w:r w:rsidRPr="00C71F7B">
        <w:rPr>
          <w:rFonts w:ascii="Times New Roman" w:eastAsiaTheme="minorEastAsia" w:hAnsi="Times New Roman" w:cs="Times New Roman"/>
          <w:b/>
          <w:bCs/>
          <w:sz w:val="24"/>
          <w:szCs w:val="24"/>
          <w:lang w:eastAsia="en-CA"/>
        </w:rPr>
        <w:t>Bossuyt</w:t>
      </w:r>
      <w:proofErr w:type="spellEnd"/>
      <w:r w:rsidRPr="00C71F7B">
        <w:rPr>
          <w:rFonts w:ascii="Times New Roman" w:eastAsiaTheme="minorEastAsia" w:hAnsi="Times New Roman" w:cs="Times New Roman"/>
          <w:b/>
          <w:bCs/>
          <w:sz w:val="24"/>
          <w:szCs w:val="24"/>
          <w:lang w:eastAsia="en-CA"/>
        </w:rPr>
        <w:t>. 2003.</w:t>
      </w:r>
      <w:r w:rsidRPr="00C71F7B">
        <w:rPr>
          <w:rFonts w:ascii="Times New Roman" w:eastAsiaTheme="minorEastAsia" w:hAnsi="Times New Roman" w:cs="Times New Roman"/>
          <w:sz w:val="24"/>
          <w:szCs w:val="24"/>
          <w:lang w:eastAsia="en-CA"/>
        </w:rPr>
        <w:t xml:space="preserve"> The diagnostic odds ratio: a single indicator of test performance. J. Clin. Epidemiol. 56: 1129–1135.</w:t>
      </w:r>
    </w:p>
    <w:p w14:paraId="1BC6F9F7" w14:textId="0AD775EF"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 xml:space="preserve">Grimaud, Y., H. </w:t>
      </w:r>
      <w:proofErr w:type="spellStart"/>
      <w:r w:rsidRPr="00C71F7B">
        <w:rPr>
          <w:rFonts w:ascii="Times New Roman" w:eastAsiaTheme="minorEastAsia" w:hAnsi="Times New Roman" w:cs="Times New Roman"/>
          <w:b/>
          <w:bCs/>
          <w:sz w:val="24"/>
          <w:szCs w:val="24"/>
          <w:lang w:eastAsia="en-CA"/>
        </w:rPr>
        <w:t>Guis</w:t>
      </w:r>
      <w:proofErr w:type="spellEnd"/>
      <w:r w:rsidRPr="00C71F7B">
        <w:rPr>
          <w:rFonts w:ascii="Times New Roman" w:eastAsiaTheme="minorEastAsia" w:hAnsi="Times New Roman" w:cs="Times New Roman"/>
          <w:b/>
          <w:bCs/>
          <w:sz w:val="24"/>
          <w:szCs w:val="24"/>
          <w:lang w:eastAsia="en-CA"/>
        </w:rPr>
        <w:t xml:space="preserve">, F. </w:t>
      </w:r>
      <w:proofErr w:type="spellStart"/>
      <w:r w:rsidRPr="00C71F7B">
        <w:rPr>
          <w:rFonts w:ascii="Times New Roman" w:eastAsiaTheme="minorEastAsia" w:hAnsi="Times New Roman" w:cs="Times New Roman"/>
          <w:b/>
          <w:bCs/>
          <w:sz w:val="24"/>
          <w:szCs w:val="24"/>
          <w:lang w:eastAsia="en-CA"/>
        </w:rPr>
        <w:t>Chiroleu</w:t>
      </w:r>
      <w:proofErr w:type="spellEnd"/>
      <w:r w:rsidRPr="00C71F7B">
        <w:rPr>
          <w:rFonts w:ascii="Times New Roman" w:eastAsiaTheme="minorEastAsia" w:hAnsi="Times New Roman" w:cs="Times New Roman"/>
          <w:b/>
          <w:bCs/>
          <w:sz w:val="24"/>
          <w:szCs w:val="24"/>
          <w:lang w:eastAsia="en-CA"/>
        </w:rPr>
        <w:t xml:space="preserve">, F. Boucher, A. Tran, I. </w:t>
      </w:r>
      <w:proofErr w:type="spellStart"/>
      <w:r w:rsidRPr="00C71F7B">
        <w:rPr>
          <w:rFonts w:ascii="Times New Roman" w:eastAsiaTheme="minorEastAsia" w:hAnsi="Times New Roman" w:cs="Times New Roman"/>
          <w:b/>
          <w:bCs/>
          <w:sz w:val="24"/>
          <w:szCs w:val="24"/>
          <w:lang w:eastAsia="en-CA"/>
        </w:rPr>
        <w:t>Rakotoarivony</w:t>
      </w:r>
      <w:proofErr w:type="spellEnd"/>
      <w:r w:rsidRPr="00C71F7B">
        <w:rPr>
          <w:rFonts w:ascii="Times New Roman" w:eastAsiaTheme="minorEastAsia" w:hAnsi="Times New Roman" w:cs="Times New Roman"/>
          <w:b/>
          <w:bCs/>
          <w:sz w:val="24"/>
          <w:szCs w:val="24"/>
          <w:lang w:eastAsia="en-CA"/>
        </w:rPr>
        <w:t xml:space="preserve">, M. </w:t>
      </w:r>
      <w:proofErr w:type="spellStart"/>
      <w:r w:rsidRPr="00C71F7B">
        <w:rPr>
          <w:rFonts w:ascii="Times New Roman" w:eastAsiaTheme="minorEastAsia" w:hAnsi="Times New Roman" w:cs="Times New Roman"/>
          <w:b/>
          <w:bCs/>
          <w:sz w:val="24"/>
          <w:szCs w:val="24"/>
          <w:lang w:eastAsia="en-CA"/>
        </w:rPr>
        <w:t>Duhayon</w:t>
      </w:r>
      <w:proofErr w:type="spellEnd"/>
      <w:r w:rsidRPr="00C71F7B">
        <w:rPr>
          <w:rFonts w:ascii="Times New Roman" w:eastAsiaTheme="minorEastAsia" w:hAnsi="Times New Roman" w:cs="Times New Roman"/>
          <w:b/>
          <w:bCs/>
          <w:sz w:val="24"/>
          <w:szCs w:val="24"/>
          <w:lang w:eastAsia="en-CA"/>
        </w:rPr>
        <w:t xml:space="preserve">, C. </w:t>
      </w:r>
      <w:proofErr w:type="spellStart"/>
      <w:r w:rsidRPr="00C71F7B">
        <w:rPr>
          <w:rFonts w:ascii="Times New Roman" w:eastAsiaTheme="minorEastAsia" w:hAnsi="Times New Roman" w:cs="Times New Roman"/>
          <w:b/>
          <w:bCs/>
          <w:sz w:val="24"/>
          <w:szCs w:val="24"/>
          <w:lang w:eastAsia="en-CA"/>
        </w:rPr>
        <w:t>Cêtre-Sossah</w:t>
      </w:r>
      <w:proofErr w:type="spellEnd"/>
      <w:r w:rsidRPr="00C71F7B">
        <w:rPr>
          <w:rFonts w:ascii="Times New Roman" w:eastAsiaTheme="minorEastAsia" w:hAnsi="Times New Roman" w:cs="Times New Roman"/>
          <w:b/>
          <w:bCs/>
          <w:sz w:val="24"/>
          <w:szCs w:val="24"/>
          <w:lang w:eastAsia="en-CA"/>
        </w:rPr>
        <w:t xml:space="preserve">, O. </w:t>
      </w:r>
      <w:proofErr w:type="spellStart"/>
      <w:r w:rsidRPr="00C71F7B">
        <w:rPr>
          <w:rFonts w:ascii="Times New Roman" w:eastAsiaTheme="minorEastAsia" w:hAnsi="Times New Roman" w:cs="Times New Roman"/>
          <w:b/>
          <w:bCs/>
          <w:sz w:val="24"/>
          <w:szCs w:val="24"/>
          <w:lang w:eastAsia="en-CA"/>
        </w:rPr>
        <w:t>Esnault</w:t>
      </w:r>
      <w:proofErr w:type="spellEnd"/>
      <w:r w:rsidRPr="00C71F7B">
        <w:rPr>
          <w:rFonts w:ascii="Times New Roman" w:eastAsiaTheme="minorEastAsia" w:hAnsi="Times New Roman" w:cs="Times New Roman"/>
          <w:b/>
          <w:bCs/>
          <w:sz w:val="24"/>
          <w:szCs w:val="24"/>
          <w:lang w:eastAsia="en-CA"/>
        </w:rPr>
        <w:t>, E. Cardinale, and C. Garros. 2019.</w:t>
      </w:r>
      <w:r w:rsidRPr="00C71F7B">
        <w:rPr>
          <w:rFonts w:ascii="Times New Roman" w:eastAsiaTheme="minorEastAsia" w:hAnsi="Times New Roman" w:cs="Times New Roman"/>
          <w:sz w:val="24"/>
          <w:szCs w:val="24"/>
          <w:lang w:eastAsia="en-CA"/>
        </w:rPr>
        <w:t xml:space="preserve"> Modelling temporal dynamics of </w:t>
      </w:r>
      <w:r w:rsidRPr="00C71F7B">
        <w:rPr>
          <w:rFonts w:ascii="Times New Roman" w:eastAsiaTheme="minorEastAsia" w:hAnsi="Times New Roman" w:cs="Times New Roman"/>
          <w:i/>
          <w:iCs/>
          <w:sz w:val="24"/>
          <w:szCs w:val="24"/>
          <w:lang w:eastAsia="en-CA"/>
        </w:rPr>
        <w:t>Culicoides</w:t>
      </w:r>
      <w:r w:rsidRPr="00C71F7B">
        <w:rPr>
          <w:rFonts w:ascii="Times New Roman" w:eastAsiaTheme="minorEastAsia" w:hAnsi="Times New Roman" w:cs="Times New Roman"/>
          <w:sz w:val="24"/>
          <w:szCs w:val="24"/>
          <w:lang w:eastAsia="en-CA"/>
        </w:rPr>
        <w:t xml:space="preserve"> </w:t>
      </w:r>
      <w:proofErr w:type="spellStart"/>
      <w:r w:rsidRPr="00C71F7B">
        <w:rPr>
          <w:rFonts w:ascii="Times New Roman" w:eastAsiaTheme="minorEastAsia" w:hAnsi="Times New Roman" w:cs="Times New Roman"/>
          <w:sz w:val="24"/>
          <w:szCs w:val="24"/>
          <w:lang w:eastAsia="en-CA"/>
        </w:rPr>
        <w:t>Latreille</w:t>
      </w:r>
      <w:proofErr w:type="spellEnd"/>
      <w:r w:rsidRPr="00C71F7B">
        <w:rPr>
          <w:rFonts w:ascii="Times New Roman" w:eastAsiaTheme="minorEastAsia" w:hAnsi="Times New Roman" w:cs="Times New Roman"/>
          <w:sz w:val="24"/>
          <w:szCs w:val="24"/>
          <w:lang w:eastAsia="en-CA"/>
        </w:rPr>
        <w:t xml:space="preserve"> (Diptera: Ceratopogonidae) populations on Reunion Island (Indian Ocean), vectors of viruses of veterinary importance. </w:t>
      </w:r>
      <w:proofErr w:type="spellStart"/>
      <w:r w:rsidRPr="00C71F7B">
        <w:rPr>
          <w:rFonts w:ascii="Times New Roman" w:eastAsiaTheme="minorEastAsia" w:hAnsi="Times New Roman" w:cs="Times New Roman"/>
          <w:sz w:val="24"/>
          <w:szCs w:val="24"/>
          <w:lang w:eastAsia="en-CA"/>
        </w:rPr>
        <w:t>Parasit</w:t>
      </w:r>
      <w:proofErr w:type="spellEnd"/>
      <w:r w:rsidR="00ED4ACD">
        <w:rPr>
          <w:rFonts w:ascii="Times New Roman" w:eastAsiaTheme="minorEastAsia" w:hAnsi="Times New Roman" w:cs="Times New Roman"/>
          <w:sz w:val="24"/>
          <w:szCs w:val="24"/>
          <w:lang w:eastAsia="en-CA"/>
        </w:rPr>
        <w:t>.</w:t>
      </w:r>
      <w:r w:rsidRPr="00C71F7B">
        <w:rPr>
          <w:rFonts w:ascii="Times New Roman" w:eastAsiaTheme="minorEastAsia" w:hAnsi="Times New Roman" w:cs="Times New Roman"/>
          <w:sz w:val="24"/>
          <w:szCs w:val="24"/>
          <w:lang w:eastAsia="en-CA"/>
        </w:rPr>
        <w:t xml:space="preserve"> Vectors 12: 562</w:t>
      </w:r>
      <w:r w:rsidR="003F705E">
        <w:rPr>
          <w:rFonts w:ascii="Times New Roman" w:eastAsiaTheme="minorEastAsia" w:hAnsi="Times New Roman" w:cs="Times New Roman"/>
          <w:sz w:val="24"/>
          <w:szCs w:val="24"/>
          <w:lang w:eastAsia="en-CA"/>
        </w:rPr>
        <w:t>.</w:t>
      </w:r>
    </w:p>
    <w:p w14:paraId="35DBD4B0" w14:textId="4D7B2593" w:rsidR="00C54BA3" w:rsidRDefault="00C54BA3" w:rsidP="00C71F7B">
      <w:pPr>
        <w:widowControl w:val="0"/>
        <w:autoSpaceDE w:val="0"/>
        <w:autoSpaceDN w:val="0"/>
        <w:adjustRightInd w:val="0"/>
        <w:spacing w:after="0" w:line="480" w:lineRule="auto"/>
        <w:ind w:left="720" w:hanging="720"/>
        <w:rPr>
          <w:rFonts w:ascii="Times New Roman" w:eastAsiaTheme="minorEastAsia" w:hAnsi="Times New Roman" w:cs="Times New Roman"/>
          <w:b/>
          <w:bCs/>
          <w:sz w:val="24"/>
          <w:szCs w:val="24"/>
          <w:lang w:eastAsia="en-CA"/>
        </w:rPr>
      </w:pPr>
      <w:r w:rsidRPr="00C54BA3">
        <w:rPr>
          <w:rFonts w:ascii="Times New Roman" w:eastAsiaTheme="minorEastAsia" w:hAnsi="Times New Roman" w:cs="Times New Roman"/>
          <w:b/>
          <w:bCs/>
          <w:sz w:val="24"/>
          <w:szCs w:val="24"/>
          <w:lang w:eastAsia="en-CA"/>
        </w:rPr>
        <w:t xml:space="preserve">Holbrook, F. R., W. J. </w:t>
      </w:r>
      <w:proofErr w:type="spellStart"/>
      <w:r w:rsidRPr="00C54BA3">
        <w:rPr>
          <w:rFonts w:ascii="Times New Roman" w:eastAsiaTheme="minorEastAsia" w:hAnsi="Times New Roman" w:cs="Times New Roman"/>
          <w:b/>
          <w:bCs/>
          <w:sz w:val="24"/>
          <w:szCs w:val="24"/>
          <w:lang w:eastAsia="en-CA"/>
        </w:rPr>
        <w:t>Tabachnick</w:t>
      </w:r>
      <w:proofErr w:type="spellEnd"/>
      <w:r w:rsidRPr="00C54BA3">
        <w:rPr>
          <w:rFonts w:ascii="Times New Roman" w:eastAsiaTheme="minorEastAsia" w:hAnsi="Times New Roman" w:cs="Times New Roman"/>
          <w:b/>
          <w:bCs/>
          <w:sz w:val="24"/>
          <w:szCs w:val="24"/>
          <w:lang w:eastAsia="en-CA"/>
        </w:rPr>
        <w:t xml:space="preserve">, E. T. </w:t>
      </w:r>
      <w:proofErr w:type="spellStart"/>
      <w:r w:rsidRPr="00C54BA3">
        <w:rPr>
          <w:rFonts w:ascii="Times New Roman" w:eastAsiaTheme="minorEastAsia" w:hAnsi="Times New Roman" w:cs="Times New Roman"/>
          <w:b/>
          <w:bCs/>
          <w:sz w:val="24"/>
          <w:szCs w:val="24"/>
          <w:lang w:eastAsia="en-CA"/>
        </w:rPr>
        <w:t>Schmidtmann</w:t>
      </w:r>
      <w:proofErr w:type="spellEnd"/>
      <w:r w:rsidRPr="00C54BA3">
        <w:rPr>
          <w:rFonts w:ascii="Times New Roman" w:eastAsiaTheme="minorEastAsia" w:hAnsi="Times New Roman" w:cs="Times New Roman"/>
          <w:b/>
          <w:bCs/>
          <w:sz w:val="24"/>
          <w:szCs w:val="24"/>
          <w:lang w:eastAsia="en-CA"/>
        </w:rPr>
        <w:t xml:space="preserve">, C. N. McKinnon, R. J. </w:t>
      </w:r>
      <w:proofErr w:type="spellStart"/>
      <w:r w:rsidRPr="00C54BA3">
        <w:rPr>
          <w:rFonts w:ascii="Times New Roman" w:eastAsiaTheme="minorEastAsia" w:hAnsi="Times New Roman" w:cs="Times New Roman"/>
          <w:b/>
          <w:bCs/>
          <w:sz w:val="24"/>
          <w:szCs w:val="24"/>
          <w:lang w:eastAsia="en-CA"/>
        </w:rPr>
        <w:t>Bobian</w:t>
      </w:r>
      <w:proofErr w:type="spellEnd"/>
      <w:r w:rsidRPr="00C54BA3">
        <w:rPr>
          <w:rFonts w:ascii="Times New Roman" w:eastAsiaTheme="minorEastAsia" w:hAnsi="Times New Roman" w:cs="Times New Roman"/>
          <w:b/>
          <w:bCs/>
          <w:sz w:val="24"/>
          <w:szCs w:val="24"/>
          <w:lang w:eastAsia="en-CA"/>
        </w:rPr>
        <w:t xml:space="preserve">, and W. L. Grogan. 2000. </w:t>
      </w:r>
      <w:r w:rsidRPr="00C54BA3">
        <w:rPr>
          <w:rFonts w:ascii="Times New Roman" w:eastAsiaTheme="minorEastAsia" w:hAnsi="Times New Roman" w:cs="Times New Roman"/>
          <w:sz w:val="24"/>
          <w:szCs w:val="24"/>
          <w:lang w:eastAsia="en-CA"/>
        </w:rPr>
        <w:t xml:space="preserve">Sympatry in the </w:t>
      </w:r>
      <w:r w:rsidRPr="00C54BA3">
        <w:rPr>
          <w:rFonts w:ascii="Times New Roman" w:eastAsiaTheme="minorEastAsia" w:hAnsi="Times New Roman" w:cs="Times New Roman"/>
          <w:i/>
          <w:iCs/>
          <w:sz w:val="24"/>
          <w:szCs w:val="24"/>
          <w:lang w:eastAsia="en-CA"/>
        </w:rPr>
        <w:t>Culicoides variipennis</w:t>
      </w:r>
      <w:r w:rsidRPr="00C54BA3">
        <w:rPr>
          <w:rFonts w:ascii="Times New Roman" w:eastAsiaTheme="minorEastAsia" w:hAnsi="Times New Roman" w:cs="Times New Roman"/>
          <w:sz w:val="24"/>
          <w:szCs w:val="24"/>
          <w:lang w:eastAsia="en-CA"/>
        </w:rPr>
        <w:t xml:space="preserve"> complex (Diptera:</w:t>
      </w:r>
      <w:r w:rsidRPr="00C54BA3">
        <w:rPr>
          <w:rFonts w:ascii="Times New Roman" w:eastAsiaTheme="minorEastAsia" w:hAnsi="Times New Roman" w:cs="Times New Roman"/>
          <w:b/>
          <w:bCs/>
          <w:sz w:val="24"/>
          <w:szCs w:val="24"/>
          <w:lang w:eastAsia="en-CA"/>
        </w:rPr>
        <w:t xml:space="preserve"> </w:t>
      </w:r>
      <w:r w:rsidRPr="00C54BA3">
        <w:rPr>
          <w:rFonts w:ascii="Times New Roman" w:eastAsiaTheme="minorEastAsia" w:hAnsi="Times New Roman" w:cs="Times New Roman"/>
          <w:sz w:val="24"/>
          <w:szCs w:val="24"/>
          <w:lang w:eastAsia="en-CA"/>
        </w:rPr>
        <w:lastRenderedPageBreak/>
        <w:t xml:space="preserve">Ceratopogonidae): a taxonomic reassessment. J. Med. </w:t>
      </w:r>
      <w:proofErr w:type="spellStart"/>
      <w:r w:rsidRPr="00C54BA3">
        <w:rPr>
          <w:rFonts w:ascii="Times New Roman" w:eastAsiaTheme="minorEastAsia" w:hAnsi="Times New Roman" w:cs="Times New Roman"/>
          <w:sz w:val="24"/>
          <w:szCs w:val="24"/>
          <w:lang w:eastAsia="en-CA"/>
        </w:rPr>
        <w:t>Entomol</w:t>
      </w:r>
      <w:proofErr w:type="spellEnd"/>
      <w:r w:rsidRPr="00C54BA3">
        <w:rPr>
          <w:rFonts w:ascii="Times New Roman" w:eastAsiaTheme="minorEastAsia" w:hAnsi="Times New Roman" w:cs="Times New Roman"/>
          <w:sz w:val="24"/>
          <w:szCs w:val="24"/>
          <w:lang w:eastAsia="en-CA"/>
        </w:rPr>
        <w:t>. 37:</w:t>
      </w:r>
      <w:r>
        <w:rPr>
          <w:rFonts w:ascii="Times New Roman" w:eastAsiaTheme="minorEastAsia" w:hAnsi="Times New Roman" w:cs="Times New Roman"/>
          <w:sz w:val="24"/>
          <w:szCs w:val="24"/>
          <w:lang w:eastAsia="en-CA"/>
        </w:rPr>
        <w:t xml:space="preserve"> </w:t>
      </w:r>
      <w:r w:rsidRPr="00C54BA3">
        <w:rPr>
          <w:rFonts w:ascii="Times New Roman" w:eastAsiaTheme="minorEastAsia" w:hAnsi="Times New Roman" w:cs="Times New Roman"/>
          <w:sz w:val="24"/>
          <w:szCs w:val="24"/>
          <w:lang w:eastAsia="en-CA"/>
        </w:rPr>
        <w:t>65–76</w:t>
      </w:r>
      <w:r w:rsidRPr="00C54BA3">
        <w:rPr>
          <w:rFonts w:ascii="Times New Roman" w:eastAsiaTheme="minorEastAsia" w:hAnsi="Times New Roman" w:cs="Times New Roman"/>
          <w:b/>
          <w:bCs/>
          <w:sz w:val="24"/>
          <w:szCs w:val="24"/>
          <w:lang w:eastAsia="en-CA"/>
        </w:rPr>
        <w:t>.</w:t>
      </w:r>
    </w:p>
    <w:p w14:paraId="5D9BC9C0" w14:textId="3FAD75A6" w:rsidR="001858AD" w:rsidRPr="001858AD"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val="en-US" w:eastAsia="en-CA"/>
        </w:rPr>
      </w:pPr>
      <w:r w:rsidRPr="00C71F7B">
        <w:rPr>
          <w:rFonts w:ascii="Times New Roman" w:eastAsiaTheme="minorEastAsia" w:hAnsi="Times New Roman" w:cs="Times New Roman"/>
          <w:b/>
          <w:bCs/>
          <w:sz w:val="24"/>
          <w:szCs w:val="24"/>
          <w:lang w:eastAsia="en-CA"/>
        </w:rPr>
        <w:t xml:space="preserve">Khan, M. R. A., and T. </w:t>
      </w:r>
      <w:proofErr w:type="spellStart"/>
      <w:r w:rsidRPr="00C71F7B">
        <w:rPr>
          <w:rFonts w:ascii="Times New Roman" w:eastAsiaTheme="minorEastAsia" w:hAnsi="Times New Roman" w:cs="Times New Roman"/>
          <w:b/>
          <w:bCs/>
          <w:sz w:val="24"/>
          <w:szCs w:val="24"/>
          <w:lang w:eastAsia="en-CA"/>
        </w:rPr>
        <w:t>Brandenburger</w:t>
      </w:r>
      <w:proofErr w:type="spellEnd"/>
      <w:r w:rsidRPr="00C71F7B">
        <w:rPr>
          <w:rFonts w:ascii="Times New Roman" w:eastAsiaTheme="minorEastAsia" w:hAnsi="Times New Roman" w:cs="Times New Roman"/>
          <w:b/>
          <w:bCs/>
          <w:sz w:val="24"/>
          <w:szCs w:val="24"/>
          <w:lang w:eastAsia="en-CA"/>
        </w:rPr>
        <w:t>. 2020.</w:t>
      </w:r>
      <w:r w:rsidRPr="00C71F7B">
        <w:rPr>
          <w:rFonts w:ascii="Times New Roman" w:eastAsiaTheme="minorEastAsia" w:hAnsi="Times New Roman" w:cs="Times New Roman"/>
          <w:sz w:val="24"/>
          <w:szCs w:val="24"/>
          <w:lang w:eastAsia="en-CA"/>
        </w:rPr>
        <w:t xml:space="preserve"> </w:t>
      </w:r>
      <w:proofErr w:type="spellStart"/>
      <w:r w:rsidRPr="00C71F7B">
        <w:rPr>
          <w:rFonts w:ascii="Times New Roman" w:eastAsiaTheme="minorEastAsia" w:hAnsi="Times New Roman" w:cs="Times New Roman"/>
          <w:sz w:val="24"/>
          <w:szCs w:val="24"/>
          <w:lang w:eastAsia="en-CA"/>
        </w:rPr>
        <w:t>ROCit</w:t>
      </w:r>
      <w:proofErr w:type="spellEnd"/>
      <w:r w:rsidRPr="00C71F7B">
        <w:rPr>
          <w:rFonts w:ascii="Times New Roman" w:eastAsiaTheme="minorEastAsia" w:hAnsi="Times New Roman" w:cs="Times New Roman"/>
          <w:sz w:val="24"/>
          <w:szCs w:val="24"/>
          <w:lang w:eastAsia="en-CA"/>
        </w:rPr>
        <w:t xml:space="preserve">: Performance assessment of binary classifier with visualization. R package version 2.1.1, </w:t>
      </w:r>
      <w:r w:rsidR="001858AD" w:rsidRPr="001858AD">
        <w:rPr>
          <w:rFonts w:ascii="Times New Roman" w:eastAsiaTheme="minorEastAsia" w:hAnsi="Times New Roman" w:cs="Times New Roman"/>
          <w:sz w:val="24"/>
          <w:szCs w:val="24"/>
          <w:lang w:val="en-US" w:eastAsia="en-CA"/>
        </w:rPr>
        <w:t>https://CRAN.R-project.org/package=ROCit</w:t>
      </w:r>
    </w:p>
    <w:p w14:paraId="5C1CFF3D" w14:textId="7242F8D6"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proofErr w:type="spellStart"/>
      <w:r w:rsidRPr="00C71F7B">
        <w:rPr>
          <w:rFonts w:ascii="Times New Roman" w:eastAsiaTheme="minorEastAsia" w:hAnsi="Times New Roman" w:cs="Times New Roman"/>
          <w:b/>
          <w:bCs/>
          <w:sz w:val="24"/>
          <w:szCs w:val="24"/>
          <w:lang w:eastAsia="en-CA"/>
        </w:rPr>
        <w:t>Kirkeby</w:t>
      </w:r>
      <w:proofErr w:type="spellEnd"/>
      <w:r w:rsidRPr="00C71F7B">
        <w:rPr>
          <w:rFonts w:ascii="Times New Roman" w:eastAsiaTheme="minorEastAsia" w:hAnsi="Times New Roman" w:cs="Times New Roman"/>
          <w:b/>
          <w:bCs/>
          <w:sz w:val="24"/>
          <w:szCs w:val="24"/>
          <w:lang w:eastAsia="en-CA"/>
        </w:rPr>
        <w:t xml:space="preserve">, C., R. </w:t>
      </w:r>
      <w:proofErr w:type="spellStart"/>
      <w:r w:rsidRPr="00C71F7B">
        <w:rPr>
          <w:rFonts w:ascii="Times New Roman" w:eastAsiaTheme="minorEastAsia" w:hAnsi="Times New Roman" w:cs="Times New Roman"/>
          <w:b/>
          <w:bCs/>
          <w:sz w:val="24"/>
          <w:szCs w:val="24"/>
          <w:lang w:eastAsia="en-CA"/>
        </w:rPr>
        <w:t>Bødker</w:t>
      </w:r>
      <w:proofErr w:type="spellEnd"/>
      <w:r w:rsidRPr="00C71F7B">
        <w:rPr>
          <w:rFonts w:ascii="Times New Roman" w:eastAsiaTheme="minorEastAsia" w:hAnsi="Times New Roman" w:cs="Times New Roman"/>
          <w:b/>
          <w:bCs/>
          <w:sz w:val="24"/>
          <w:szCs w:val="24"/>
          <w:lang w:eastAsia="en-CA"/>
        </w:rPr>
        <w:t xml:space="preserve">, A. </w:t>
      </w:r>
      <w:proofErr w:type="spellStart"/>
      <w:r w:rsidRPr="00C71F7B">
        <w:rPr>
          <w:rFonts w:ascii="Times New Roman" w:eastAsiaTheme="minorEastAsia" w:hAnsi="Times New Roman" w:cs="Times New Roman"/>
          <w:b/>
          <w:bCs/>
          <w:sz w:val="24"/>
          <w:szCs w:val="24"/>
          <w:lang w:eastAsia="en-CA"/>
        </w:rPr>
        <w:t>Stockmarr</w:t>
      </w:r>
      <w:proofErr w:type="spellEnd"/>
      <w:r w:rsidRPr="00C71F7B">
        <w:rPr>
          <w:rFonts w:ascii="Times New Roman" w:eastAsiaTheme="minorEastAsia" w:hAnsi="Times New Roman" w:cs="Times New Roman"/>
          <w:b/>
          <w:bCs/>
          <w:sz w:val="24"/>
          <w:szCs w:val="24"/>
          <w:lang w:eastAsia="en-CA"/>
        </w:rPr>
        <w:t>, and P. Lind. 2013</w:t>
      </w:r>
      <w:r w:rsidRPr="00C71F7B">
        <w:rPr>
          <w:rFonts w:ascii="Times New Roman" w:eastAsiaTheme="minorEastAsia" w:hAnsi="Times New Roman" w:cs="Times New Roman"/>
          <w:sz w:val="24"/>
          <w:szCs w:val="24"/>
          <w:lang w:eastAsia="en-CA"/>
        </w:rPr>
        <w:t xml:space="preserve">. Spatial abundance and clustering of </w:t>
      </w:r>
      <w:r w:rsidRPr="00C71F7B">
        <w:rPr>
          <w:rFonts w:ascii="Times New Roman" w:eastAsiaTheme="minorEastAsia" w:hAnsi="Times New Roman" w:cs="Times New Roman"/>
          <w:i/>
          <w:iCs/>
          <w:sz w:val="24"/>
          <w:szCs w:val="24"/>
          <w:lang w:eastAsia="en-CA"/>
        </w:rPr>
        <w:t>Culicoides</w:t>
      </w:r>
      <w:r w:rsidRPr="00C71F7B">
        <w:rPr>
          <w:rFonts w:ascii="Times New Roman" w:eastAsiaTheme="minorEastAsia" w:hAnsi="Times New Roman" w:cs="Times New Roman"/>
          <w:sz w:val="24"/>
          <w:szCs w:val="24"/>
          <w:lang w:eastAsia="en-CA"/>
        </w:rPr>
        <w:t xml:space="preserve"> (Diptera: Ceratopogonidae) on a local scale. </w:t>
      </w:r>
      <w:proofErr w:type="spellStart"/>
      <w:r w:rsidRPr="00C71F7B">
        <w:rPr>
          <w:rFonts w:ascii="Times New Roman" w:eastAsiaTheme="minorEastAsia" w:hAnsi="Times New Roman" w:cs="Times New Roman"/>
          <w:sz w:val="24"/>
          <w:szCs w:val="24"/>
          <w:lang w:eastAsia="en-CA"/>
        </w:rPr>
        <w:t>Parasit</w:t>
      </w:r>
      <w:proofErr w:type="spellEnd"/>
      <w:r w:rsidR="00ED4ACD">
        <w:rPr>
          <w:rFonts w:ascii="Times New Roman" w:eastAsiaTheme="minorEastAsia" w:hAnsi="Times New Roman" w:cs="Times New Roman"/>
          <w:sz w:val="24"/>
          <w:szCs w:val="24"/>
          <w:lang w:eastAsia="en-CA"/>
        </w:rPr>
        <w:t>.</w:t>
      </w:r>
      <w:r w:rsidRPr="00C71F7B">
        <w:rPr>
          <w:rFonts w:ascii="Times New Roman" w:eastAsiaTheme="minorEastAsia" w:hAnsi="Times New Roman" w:cs="Times New Roman"/>
          <w:sz w:val="24"/>
          <w:szCs w:val="24"/>
          <w:lang w:eastAsia="en-CA"/>
        </w:rPr>
        <w:t xml:space="preserve"> Vectors 6: 43</w:t>
      </w:r>
      <w:proofErr w:type="gramStart"/>
      <w:r w:rsidRPr="00C71F7B">
        <w:rPr>
          <w:rFonts w:ascii="Times New Roman" w:eastAsiaTheme="minorEastAsia" w:hAnsi="Times New Roman" w:cs="Times New Roman"/>
          <w:sz w:val="24"/>
          <w:szCs w:val="24"/>
          <w:lang w:eastAsia="en-CA"/>
        </w:rPr>
        <w:t>.</w:t>
      </w:r>
      <w:r w:rsidRPr="00C71F7B">
        <w:rPr>
          <w:rFonts w:eastAsiaTheme="minorEastAsia" w:cs="Times New Roman"/>
          <w:lang w:eastAsia="en-CA"/>
        </w:rPr>
        <w:t xml:space="preserve"> </w:t>
      </w:r>
      <w:ins w:id="22" w:author="Tim Lysyk" w:date="2022-07-27T15:08:00Z">
        <w:r w:rsidR="003F705E">
          <w:rPr>
            <w:rFonts w:ascii="Times New Roman" w:eastAsiaTheme="minorEastAsia" w:hAnsi="Times New Roman" w:cs="Times New Roman"/>
            <w:sz w:val="24"/>
            <w:szCs w:val="24"/>
            <w:lang w:eastAsia="en-CA"/>
          </w:rPr>
          <w:t>.</w:t>
        </w:r>
      </w:ins>
      <w:proofErr w:type="gramEnd"/>
    </w:p>
    <w:p w14:paraId="5F78BAB3" w14:textId="30A96900" w:rsidR="00C71F7B" w:rsidRPr="001858AD"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val="en-US" w:eastAsia="en-CA"/>
        </w:rPr>
      </w:pPr>
      <w:r w:rsidRPr="00C71F7B">
        <w:rPr>
          <w:rFonts w:ascii="Times New Roman" w:eastAsiaTheme="minorEastAsia" w:hAnsi="Times New Roman" w:cs="Times New Roman"/>
          <w:b/>
          <w:bCs/>
          <w:sz w:val="24"/>
          <w:szCs w:val="24"/>
          <w:lang w:eastAsia="en-CA"/>
        </w:rPr>
        <w:t>Legendre, P. 2018</w:t>
      </w:r>
      <w:r w:rsidRPr="00C71F7B">
        <w:rPr>
          <w:rFonts w:ascii="Times New Roman" w:eastAsiaTheme="minorEastAsia" w:hAnsi="Times New Roman" w:cs="Times New Roman"/>
          <w:sz w:val="24"/>
          <w:szCs w:val="24"/>
          <w:lang w:eastAsia="en-CA"/>
        </w:rPr>
        <w:t>. lmodel2: Model II regression. R package version 1.7-3</w:t>
      </w:r>
      <w:r w:rsidRPr="001858AD">
        <w:rPr>
          <w:rFonts w:ascii="Times New Roman" w:eastAsiaTheme="minorEastAsia" w:hAnsi="Times New Roman" w:cs="Times New Roman"/>
          <w:sz w:val="24"/>
          <w:szCs w:val="24"/>
          <w:lang w:val="en-US" w:eastAsia="en-CA"/>
        </w:rPr>
        <w:t xml:space="preserve">. https://CRAN.R-project.org/package=lmodel2 </w:t>
      </w:r>
    </w:p>
    <w:p w14:paraId="359F4250" w14:textId="4FCDE09D"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 xml:space="preserve">Lin, L., A. S. </w:t>
      </w:r>
      <w:proofErr w:type="spellStart"/>
      <w:r w:rsidRPr="00C71F7B">
        <w:rPr>
          <w:rFonts w:ascii="Times New Roman" w:eastAsiaTheme="minorEastAsia" w:hAnsi="Times New Roman" w:cs="Times New Roman"/>
          <w:b/>
          <w:bCs/>
          <w:sz w:val="24"/>
          <w:szCs w:val="24"/>
          <w:lang w:eastAsia="en-CA"/>
        </w:rPr>
        <w:t>Hedayat</w:t>
      </w:r>
      <w:proofErr w:type="spellEnd"/>
      <w:r w:rsidRPr="00C71F7B">
        <w:rPr>
          <w:rFonts w:ascii="Times New Roman" w:eastAsiaTheme="minorEastAsia" w:hAnsi="Times New Roman" w:cs="Times New Roman"/>
          <w:b/>
          <w:bCs/>
          <w:sz w:val="24"/>
          <w:szCs w:val="24"/>
          <w:lang w:eastAsia="en-CA"/>
        </w:rPr>
        <w:t>, B. Sinha, and M. Yang. 2002.</w:t>
      </w:r>
      <w:r w:rsidRPr="00C71F7B">
        <w:rPr>
          <w:rFonts w:ascii="Times New Roman" w:eastAsiaTheme="minorEastAsia" w:hAnsi="Times New Roman" w:cs="Times New Roman"/>
          <w:sz w:val="24"/>
          <w:szCs w:val="24"/>
          <w:lang w:eastAsia="en-CA"/>
        </w:rPr>
        <w:t xml:space="preserve"> Statistical methods in assessing agreement: Models, issues, and tools. J.</w:t>
      </w:r>
      <w:r w:rsidR="003A2BA2">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sz w:val="24"/>
          <w:szCs w:val="24"/>
          <w:lang w:eastAsia="en-CA"/>
        </w:rPr>
        <w:t>Amer. Stat. Assoc. 97: 257–270.</w:t>
      </w:r>
    </w:p>
    <w:p w14:paraId="39BFD65F" w14:textId="6D537708" w:rsidR="00C71F7B" w:rsidRPr="003F705E"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val="fr-FR" w:eastAsia="en-CA"/>
        </w:rPr>
      </w:pPr>
      <w:r w:rsidRPr="00C71F7B">
        <w:rPr>
          <w:rFonts w:ascii="Times New Roman" w:eastAsiaTheme="minorEastAsia" w:hAnsi="Times New Roman" w:cs="Times New Roman"/>
          <w:b/>
          <w:bCs/>
          <w:sz w:val="24"/>
          <w:szCs w:val="24"/>
          <w:lang w:eastAsia="en-CA"/>
        </w:rPr>
        <w:t>Long, J. A. 2020.</w:t>
      </w:r>
      <w:r w:rsidRPr="00C71F7B">
        <w:rPr>
          <w:rFonts w:ascii="Times New Roman" w:eastAsiaTheme="minorEastAsia" w:hAnsi="Times New Roman" w:cs="Times New Roman"/>
          <w:sz w:val="24"/>
          <w:szCs w:val="24"/>
          <w:lang w:eastAsia="en-CA"/>
        </w:rPr>
        <w:t xml:space="preserve"> </w:t>
      </w:r>
      <w:proofErr w:type="spellStart"/>
      <w:r w:rsidRPr="00C71F7B">
        <w:rPr>
          <w:rFonts w:ascii="Times New Roman" w:eastAsiaTheme="minorEastAsia" w:hAnsi="Times New Roman" w:cs="Times New Roman"/>
          <w:sz w:val="24"/>
          <w:szCs w:val="24"/>
          <w:lang w:eastAsia="en-CA"/>
        </w:rPr>
        <w:t>jtools</w:t>
      </w:r>
      <w:proofErr w:type="spellEnd"/>
      <w:r w:rsidRPr="00C71F7B">
        <w:rPr>
          <w:rFonts w:ascii="Times New Roman" w:eastAsiaTheme="minorEastAsia" w:hAnsi="Times New Roman" w:cs="Times New Roman"/>
          <w:sz w:val="24"/>
          <w:szCs w:val="24"/>
          <w:lang w:eastAsia="en-CA"/>
        </w:rPr>
        <w:t xml:space="preserve">: Analysis and presentation of social scientific data. </w:t>
      </w:r>
      <w:r w:rsidRPr="003F705E">
        <w:rPr>
          <w:rFonts w:ascii="Times New Roman" w:eastAsiaTheme="minorEastAsia" w:hAnsi="Times New Roman" w:cs="Times New Roman"/>
          <w:sz w:val="24"/>
          <w:szCs w:val="24"/>
          <w:lang w:val="fr-FR" w:eastAsia="en-CA"/>
        </w:rPr>
        <w:t xml:space="preserve">R package version 2.1.0, https://cran.r-project.org/package=jtools. </w:t>
      </w:r>
    </w:p>
    <w:p w14:paraId="0F8FD627"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Lysyk, T. J. 2006.</w:t>
      </w:r>
      <w:r w:rsidRPr="00C71F7B">
        <w:rPr>
          <w:rFonts w:ascii="Times New Roman" w:eastAsiaTheme="minorEastAsia" w:hAnsi="Times New Roman" w:cs="Times New Roman"/>
          <w:sz w:val="24"/>
          <w:szCs w:val="24"/>
          <w:lang w:eastAsia="en-CA"/>
        </w:rPr>
        <w:t xml:space="preserve"> Abundance and species composition of </w:t>
      </w:r>
      <w:r w:rsidRPr="00C71F7B">
        <w:rPr>
          <w:rFonts w:ascii="Times New Roman" w:eastAsiaTheme="minorEastAsia" w:hAnsi="Times New Roman" w:cs="Times New Roman"/>
          <w:i/>
          <w:iCs/>
          <w:sz w:val="24"/>
          <w:szCs w:val="24"/>
          <w:lang w:eastAsia="en-CA"/>
        </w:rPr>
        <w:t>Culicoides</w:t>
      </w:r>
      <w:r w:rsidRPr="00C71F7B">
        <w:rPr>
          <w:rFonts w:ascii="Times New Roman" w:eastAsiaTheme="minorEastAsia" w:hAnsi="Times New Roman" w:cs="Times New Roman"/>
          <w:sz w:val="24"/>
          <w:szCs w:val="24"/>
          <w:lang w:eastAsia="en-CA"/>
        </w:rPr>
        <w:t xml:space="preserve"> (Diptera: Ceratopogonidae) at cattle facilities in southern Alberta, Canada. J. Med. </w:t>
      </w:r>
      <w:proofErr w:type="spellStart"/>
      <w:r w:rsidRPr="00C71F7B">
        <w:rPr>
          <w:rFonts w:ascii="Times New Roman" w:eastAsiaTheme="minorEastAsia" w:hAnsi="Times New Roman" w:cs="Times New Roman"/>
          <w:sz w:val="24"/>
          <w:szCs w:val="24"/>
          <w:lang w:eastAsia="en-CA"/>
        </w:rPr>
        <w:t>Entomol</w:t>
      </w:r>
      <w:proofErr w:type="spellEnd"/>
      <w:r w:rsidRPr="00C71F7B">
        <w:rPr>
          <w:rFonts w:ascii="Times New Roman" w:eastAsiaTheme="minorEastAsia" w:hAnsi="Times New Roman" w:cs="Times New Roman"/>
          <w:sz w:val="24"/>
          <w:szCs w:val="24"/>
          <w:lang w:eastAsia="en-CA"/>
        </w:rPr>
        <w:t>. 43: 840–849.</w:t>
      </w:r>
    </w:p>
    <w:p w14:paraId="1C174F44"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Lysyk, T. J. 2007.</w:t>
      </w:r>
      <w:r w:rsidRPr="00C71F7B">
        <w:rPr>
          <w:rFonts w:ascii="Times New Roman" w:eastAsiaTheme="minorEastAsia" w:hAnsi="Times New Roman" w:cs="Times New Roman"/>
          <w:sz w:val="24"/>
          <w:szCs w:val="24"/>
          <w:lang w:eastAsia="en-CA"/>
        </w:rPr>
        <w:t xml:space="preserve"> Seasonal abundance, parity, and survival of adult </w:t>
      </w:r>
      <w:r w:rsidRPr="00C71F7B">
        <w:rPr>
          <w:rFonts w:ascii="Times New Roman" w:eastAsiaTheme="minorEastAsia" w:hAnsi="Times New Roman" w:cs="Times New Roman"/>
          <w:i/>
          <w:iCs/>
          <w:sz w:val="24"/>
          <w:szCs w:val="24"/>
          <w:lang w:eastAsia="en-CA"/>
        </w:rPr>
        <w:t>Culicoides sonorensis</w:t>
      </w:r>
      <w:r w:rsidRPr="00C71F7B">
        <w:rPr>
          <w:rFonts w:ascii="Times New Roman" w:eastAsiaTheme="minorEastAsia" w:hAnsi="Times New Roman" w:cs="Times New Roman"/>
          <w:sz w:val="24"/>
          <w:szCs w:val="24"/>
          <w:lang w:eastAsia="en-CA"/>
        </w:rPr>
        <w:t xml:space="preserve"> (Diptera: Ceratopogonidae) in southern Alberta, Canada. J. Med. </w:t>
      </w:r>
      <w:proofErr w:type="spellStart"/>
      <w:r w:rsidRPr="00C71F7B">
        <w:rPr>
          <w:rFonts w:ascii="Times New Roman" w:eastAsiaTheme="minorEastAsia" w:hAnsi="Times New Roman" w:cs="Times New Roman"/>
          <w:sz w:val="24"/>
          <w:szCs w:val="24"/>
          <w:lang w:eastAsia="en-CA"/>
        </w:rPr>
        <w:t>Entomol</w:t>
      </w:r>
      <w:proofErr w:type="spellEnd"/>
      <w:r w:rsidRPr="00C71F7B">
        <w:rPr>
          <w:rFonts w:ascii="Times New Roman" w:eastAsiaTheme="minorEastAsia" w:hAnsi="Times New Roman" w:cs="Times New Roman"/>
          <w:sz w:val="24"/>
          <w:szCs w:val="24"/>
          <w:lang w:eastAsia="en-CA"/>
        </w:rPr>
        <w:t>. 44: 959–969.</w:t>
      </w:r>
    </w:p>
    <w:p w14:paraId="4548A6EA"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Lysyk, T. J., and T. Danyk. 2007</w:t>
      </w:r>
      <w:r w:rsidRPr="00C71F7B">
        <w:rPr>
          <w:rFonts w:ascii="Times New Roman" w:eastAsiaTheme="minorEastAsia" w:hAnsi="Times New Roman" w:cs="Times New Roman"/>
          <w:sz w:val="24"/>
          <w:szCs w:val="24"/>
          <w:lang w:eastAsia="en-CA"/>
        </w:rPr>
        <w:t xml:space="preserve">. Effect of temperature on life-history parameters of adult </w:t>
      </w:r>
      <w:r w:rsidRPr="00C71F7B">
        <w:rPr>
          <w:rFonts w:ascii="Times New Roman" w:eastAsiaTheme="minorEastAsia" w:hAnsi="Times New Roman" w:cs="Times New Roman"/>
          <w:i/>
          <w:iCs/>
          <w:sz w:val="24"/>
          <w:szCs w:val="24"/>
          <w:lang w:eastAsia="en-CA"/>
        </w:rPr>
        <w:t>Culicoides sonorensis</w:t>
      </w:r>
      <w:r w:rsidRPr="00C71F7B">
        <w:rPr>
          <w:rFonts w:ascii="Times New Roman" w:eastAsiaTheme="minorEastAsia" w:hAnsi="Times New Roman" w:cs="Times New Roman"/>
          <w:sz w:val="24"/>
          <w:szCs w:val="24"/>
          <w:lang w:eastAsia="en-CA"/>
        </w:rPr>
        <w:t xml:space="preserve"> (Diptera: Ceratopogonidae) in relation to geographic origin and vectorial capacity for bluetongue virus. J. Med. </w:t>
      </w:r>
      <w:proofErr w:type="spellStart"/>
      <w:r w:rsidRPr="00C71F7B">
        <w:rPr>
          <w:rFonts w:ascii="Times New Roman" w:eastAsiaTheme="minorEastAsia" w:hAnsi="Times New Roman" w:cs="Times New Roman"/>
          <w:sz w:val="24"/>
          <w:szCs w:val="24"/>
          <w:lang w:eastAsia="en-CA"/>
        </w:rPr>
        <w:t>Entomol</w:t>
      </w:r>
      <w:proofErr w:type="spellEnd"/>
      <w:r w:rsidRPr="00C71F7B">
        <w:rPr>
          <w:rFonts w:ascii="Times New Roman" w:eastAsiaTheme="minorEastAsia" w:hAnsi="Times New Roman" w:cs="Times New Roman"/>
          <w:sz w:val="24"/>
          <w:szCs w:val="24"/>
          <w:lang w:eastAsia="en-CA"/>
        </w:rPr>
        <w:t>. 44: 741–751.</w:t>
      </w:r>
    </w:p>
    <w:p w14:paraId="0F38363A" w14:textId="3B5B6A7C"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Lysyk, T. J., and S. J. Dergousoff. 2014.</w:t>
      </w:r>
      <w:r w:rsidRPr="00C71F7B">
        <w:rPr>
          <w:rFonts w:ascii="Times New Roman" w:eastAsiaTheme="minorEastAsia" w:hAnsi="Times New Roman" w:cs="Times New Roman"/>
          <w:sz w:val="24"/>
          <w:szCs w:val="24"/>
          <w:lang w:eastAsia="en-CA"/>
        </w:rPr>
        <w:t xml:space="preserve"> Distribution of </w:t>
      </w:r>
      <w:r w:rsidRPr="00C71F7B">
        <w:rPr>
          <w:rFonts w:ascii="Times New Roman" w:eastAsiaTheme="minorEastAsia" w:hAnsi="Times New Roman" w:cs="Times New Roman"/>
          <w:i/>
          <w:iCs/>
          <w:sz w:val="24"/>
          <w:szCs w:val="24"/>
          <w:lang w:eastAsia="en-CA"/>
        </w:rPr>
        <w:t>Culicoides sonorensis</w:t>
      </w:r>
      <w:r w:rsidRPr="00C71F7B">
        <w:rPr>
          <w:rFonts w:ascii="Times New Roman" w:eastAsiaTheme="minorEastAsia" w:hAnsi="Times New Roman" w:cs="Times New Roman"/>
          <w:sz w:val="24"/>
          <w:szCs w:val="24"/>
          <w:lang w:eastAsia="en-CA"/>
        </w:rPr>
        <w:t xml:space="preserve"> (Diptera: Ceratopogonidae) in Alberta, Canada. </w:t>
      </w:r>
      <w:r w:rsidR="00ED4ACD" w:rsidRPr="00C71F7B">
        <w:rPr>
          <w:rFonts w:ascii="Times New Roman" w:eastAsiaTheme="minorEastAsia" w:hAnsi="Times New Roman" w:cs="Times New Roman"/>
          <w:sz w:val="24"/>
          <w:szCs w:val="24"/>
          <w:lang w:eastAsia="en-CA"/>
        </w:rPr>
        <w:t xml:space="preserve">J. Med. </w:t>
      </w:r>
      <w:proofErr w:type="spellStart"/>
      <w:r w:rsidR="00ED4ACD" w:rsidRPr="00C71F7B">
        <w:rPr>
          <w:rFonts w:ascii="Times New Roman" w:eastAsiaTheme="minorEastAsia" w:hAnsi="Times New Roman" w:cs="Times New Roman"/>
          <w:sz w:val="24"/>
          <w:szCs w:val="24"/>
          <w:lang w:eastAsia="en-CA"/>
        </w:rPr>
        <w:t>Entomol</w:t>
      </w:r>
      <w:proofErr w:type="spellEnd"/>
      <w:r w:rsidR="00ED4ACD" w:rsidRPr="00C71F7B">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sz w:val="24"/>
          <w:szCs w:val="24"/>
          <w:lang w:eastAsia="en-CA"/>
        </w:rPr>
        <w:t>51: 560–571.</w:t>
      </w:r>
    </w:p>
    <w:p w14:paraId="7A851307"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 xml:space="preserve">Mayo, C. E., I. A. Gardner, B. A. Mullens, C. M. Barker, A. C. Gerry, A. J. Guthrie, and N. </w:t>
      </w:r>
      <w:r w:rsidRPr="00C71F7B">
        <w:rPr>
          <w:rFonts w:ascii="Times New Roman" w:eastAsiaTheme="minorEastAsia" w:hAnsi="Times New Roman" w:cs="Times New Roman"/>
          <w:b/>
          <w:bCs/>
          <w:sz w:val="24"/>
          <w:szCs w:val="24"/>
          <w:lang w:eastAsia="en-CA"/>
        </w:rPr>
        <w:lastRenderedPageBreak/>
        <w:t>J. MacLachlan. 2012a</w:t>
      </w:r>
      <w:r w:rsidRPr="00C71F7B">
        <w:rPr>
          <w:rFonts w:ascii="Times New Roman" w:eastAsiaTheme="minorEastAsia" w:hAnsi="Times New Roman" w:cs="Times New Roman"/>
          <w:sz w:val="24"/>
          <w:szCs w:val="24"/>
          <w:lang w:eastAsia="en-CA"/>
        </w:rPr>
        <w:t xml:space="preserve">. Anthropogenic and meteorological factors influence vector abundance and prevalence of bluetongue virus infection of dairy cattle in California. Vet. </w:t>
      </w:r>
      <w:proofErr w:type="spellStart"/>
      <w:r w:rsidRPr="00C71F7B">
        <w:rPr>
          <w:rFonts w:ascii="Times New Roman" w:eastAsiaTheme="minorEastAsia" w:hAnsi="Times New Roman" w:cs="Times New Roman"/>
          <w:sz w:val="24"/>
          <w:szCs w:val="24"/>
          <w:lang w:eastAsia="en-CA"/>
        </w:rPr>
        <w:t>Microbiol</w:t>
      </w:r>
      <w:proofErr w:type="spellEnd"/>
      <w:r w:rsidRPr="00C71F7B">
        <w:rPr>
          <w:rFonts w:ascii="Times New Roman" w:eastAsiaTheme="minorEastAsia" w:hAnsi="Times New Roman" w:cs="Times New Roman"/>
          <w:sz w:val="24"/>
          <w:szCs w:val="24"/>
          <w:lang w:eastAsia="en-CA"/>
        </w:rPr>
        <w:t>. 155: 158–164.</w:t>
      </w:r>
    </w:p>
    <w:p w14:paraId="5E37EA14"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 xml:space="preserve">Mayo, C. E., B. A. Mullens, A. C. Gerry, C. M. Barker, P. P. C. Mertens, S. </w:t>
      </w:r>
      <w:proofErr w:type="spellStart"/>
      <w:r w:rsidRPr="00C71F7B">
        <w:rPr>
          <w:rFonts w:ascii="Times New Roman" w:eastAsiaTheme="minorEastAsia" w:hAnsi="Times New Roman" w:cs="Times New Roman"/>
          <w:b/>
          <w:bCs/>
          <w:sz w:val="24"/>
          <w:szCs w:val="24"/>
          <w:lang w:eastAsia="en-CA"/>
        </w:rPr>
        <w:t>Maan</w:t>
      </w:r>
      <w:proofErr w:type="spellEnd"/>
      <w:r w:rsidRPr="00C71F7B">
        <w:rPr>
          <w:rFonts w:ascii="Times New Roman" w:eastAsiaTheme="minorEastAsia" w:hAnsi="Times New Roman" w:cs="Times New Roman"/>
          <w:b/>
          <w:bCs/>
          <w:sz w:val="24"/>
          <w:szCs w:val="24"/>
          <w:lang w:eastAsia="en-CA"/>
        </w:rPr>
        <w:t xml:space="preserve">, N. </w:t>
      </w:r>
      <w:proofErr w:type="spellStart"/>
      <w:r w:rsidRPr="00C71F7B">
        <w:rPr>
          <w:rFonts w:ascii="Times New Roman" w:eastAsiaTheme="minorEastAsia" w:hAnsi="Times New Roman" w:cs="Times New Roman"/>
          <w:b/>
          <w:bCs/>
          <w:sz w:val="24"/>
          <w:szCs w:val="24"/>
          <w:lang w:eastAsia="en-CA"/>
        </w:rPr>
        <w:t>Maan</w:t>
      </w:r>
      <w:proofErr w:type="spellEnd"/>
      <w:r w:rsidRPr="00C71F7B">
        <w:rPr>
          <w:rFonts w:ascii="Times New Roman" w:eastAsiaTheme="minorEastAsia" w:hAnsi="Times New Roman" w:cs="Times New Roman"/>
          <w:b/>
          <w:bCs/>
          <w:sz w:val="24"/>
          <w:szCs w:val="24"/>
          <w:lang w:eastAsia="en-CA"/>
        </w:rPr>
        <w:t>, I. A. Gardner, A. J. Guthrie, and N. J. MacLachlan. 2012b.</w:t>
      </w:r>
      <w:r w:rsidRPr="00C71F7B">
        <w:rPr>
          <w:rFonts w:ascii="Times New Roman" w:eastAsiaTheme="minorEastAsia" w:hAnsi="Times New Roman" w:cs="Times New Roman"/>
          <w:sz w:val="24"/>
          <w:szCs w:val="24"/>
          <w:lang w:eastAsia="en-CA"/>
        </w:rPr>
        <w:t xml:space="preserve"> The combination of abundance and infection rates of </w:t>
      </w:r>
      <w:r w:rsidRPr="00C71F7B">
        <w:rPr>
          <w:rFonts w:ascii="Times New Roman" w:eastAsiaTheme="minorEastAsia" w:hAnsi="Times New Roman" w:cs="Times New Roman"/>
          <w:i/>
          <w:iCs/>
          <w:sz w:val="24"/>
          <w:szCs w:val="24"/>
          <w:lang w:eastAsia="en-CA"/>
        </w:rPr>
        <w:t>Culicoides sonorensis</w:t>
      </w:r>
      <w:r w:rsidRPr="00C71F7B">
        <w:rPr>
          <w:rFonts w:ascii="Times New Roman" w:eastAsiaTheme="minorEastAsia" w:hAnsi="Times New Roman" w:cs="Times New Roman"/>
          <w:sz w:val="24"/>
          <w:szCs w:val="24"/>
          <w:lang w:eastAsia="en-CA"/>
        </w:rPr>
        <w:t xml:space="preserve"> estimates risk of subsequent bluetongue virus infection of sentinel cattle on California dairy farms. Vet. </w:t>
      </w:r>
      <w:proofErr w:type="spellStart"/>
      <w:r w:rsidRPr="00C71F7B">
        <w:rPr>
          <w:rFonts w:ascii="Times New Roman" w:eastAsiaTheme="minorEastAsia" w:hAnsi="Times New Roman" w:cs="Times New Roman"/>
          <w:sz w:val="24"/>
          <w:szCs w:val="24"/>
          <w:lang w:eastAsia="en-CA"/>
        </w:rPr>
        <w:t>Parasitol</w:t>
      </w:r>
      <w:proofErr w:type="spellEnd"/>
      <w:r w:rsidRPr="00C71F7B">
        <w:rPr>
          <w:rFonts w:ascii="Times New Roman" w:eastAsiaTheme="minorEastAsia" w:hAnsi="Times New Roman" w:cs="Times New Roman"/>
          <w:sz w:val="24"/>
          <w:szCs w:val="24"/>
          <w:lang w:eastAsia="en-CA"/>
        </w:rPr>
        <w:t>. 187: 295–301.</w:t>
      </w:r>
    </w:p>
    <w:p w14:paraId="221BE8E5" w14:textId="3F5F6B0B"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McDermott, E. G., and T. J. Lysyk. 2020.</w:t>
      </w:r>
      <w:r w:rsidRPr="00C71F7B">
        <w:rPr>
          <w:rFonts w:ascii="Times New Roman" w:eastAsiaTheme="minorEastAsia" w:hAnsi="Times New Roman" w:cs="Times New Roman"/>
          <w:sz w:val="24"/>
          <w:szCs w:val="24"/>
          <w:lang w:eastAsia="en-CA"/>
        </w:rPr>
        <w:t xml:space="preserve"> Sampling considerations for adult and immature </w:t>
      </w:r>
      <w:r w:rsidRPr="00C71F7B">
        <w:rPr>
          <w:rFonts w:ascii="Times New Roman" w:eastAsiaTheme="minorEastAsia" w:hAnsi="Times New Roman" w:cs="Times New Roman"/>
          <w:i/>
          <w:iCs/>
          <w:sz w:val="24"/>
          <w:szCs w:val="24"/>
          <w:lang w:eastAsia="en-CA"/>
        </w:rPr>
        <w:t>Culicoides</w:t>
      </w:r>
      <w:r w:rsidRPr="00C71F7B">
        <w:rPr>
          <w:rFonts w:ascii="Times New Roman" w:eastAsiaTheme="minorEastAsia" w:hAnsi="Times New Roman" w:cs="Times New Roman"/>
          <w:sz w:val="24"/>
          <w:szCs w:val="24"/>
          <w:lang w:eastAsia="en-CA"/>
        </w:rPr>
        <w:t xml:space="preserve"> (Diptera: Ceratopogonidae). J. Insect Sci. 20 (6), 2</w:t>
      </w:r>
      <w:proofErr w:type="gramStart"/>
      <w:r w:rsidRPr="00C71F7B">
        <w:rPr>
          <w:rFonts w:ascii="Times New Roman" w:eastAsiaTheme="minorEastAsia" w:hAnsi="Times New Roman" w:cs="Times New Roman"/>
          <w:sz w:val="24"/>
          <w:szCs w:val="24"/>
          <w:lang w:eastAsia="en-CA"/>
        </w:rPr>
        <w:t xml:space="preserve">. </w:t>
      </w:r>
      <w:ins w:id="23" w:author="Tim Lysyk" w:date="2022-07-27T15:08:00Z">
        <w:r w:rsidR="00BC2BC7">
          <w:rPr>
            <w:rFonts w:ascii="Times New Roman" w:eastAsiaTheme="minorEastAsia" w:hAnsi="Times New Roman" w:cs="Times New Roman"/>
            <w:sz w:val="24"/>
            <w:szCs w:val="24"/>
            <w:lang w:eastAsia="en-CA"/>
          </w:rPr>
          <w:t>.</w:t>
        </w:r>
      </w:ins>
      <w:proofErr w:type="gramEnd"/>
    </w:p>
    <w:p w14:paraId="23C254B0" w14:textId="1B869508"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McVey, D. S., B. S. Drolet, M. G. Ruder, W. C. Wilson, D. Nayduch, R. Pfannenstiel, L. W. Cohnstaedt, N. J. MacLachlan, and C. G. Gay. 2015.</w:t>
      </w:r>
      <w:r w:rsidRPr="00C71F7B">
        <w:rPr>
          <w:rFonts w:ascii="Times New Roman" w:eastAsiaTheme="minorEastAsia" w:hAnsi="Times New Roman" w:cs="Times New Roman"/>
          <w:sz w:val="24"/>
          <w:szCs w:val="24"/>
          <w:lang w:eastAsia="en-CA"/>
        </w:rPr>
        <w:t xml:space="preserve"> Orbiviruses: A North American perspective. Vector</w:t>
      </w:r>
      <w:r w:rsidR="00ED4ACD">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sz w:val="24"/>
          <w:szCs w:val="24"/>
          <w:lang w:eastAsia="en-CA"/>
        </w:rPr>
        <w:t>Borne Zoon</w:t>
      </w:r>
      <w:r w:rsidR="00ED4ACD">
        <w:rPr>
          <w:rFonts w:ascii="Times New Roman" w:eastAsiaTheme="minorEastAsia" w:hAnsi="Times New Roman" w:cs="Times New Roman"/>
          <w:sz w:val="24"/>
          <w:szCs w:val="24"/>
          <w:lang w:eastAsia="en-CA"/>
        </w:rPr>
        <w:t>otic</w:t>
      </w:r>
      <w:r w:rsidR="00ED4ACD" w:rsidRPr="00C71F7B">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sz w:val="24"/>
          <w:szCs w:val="24"/>
          <w:lang w:eastAsia="en-CA"/>
        </w:rPr>
        <w:t>Dis. 15: 335–338.</w:t>
      </w:r>
    </w:p>
    <w:p w14:paraId="71379FF4"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Mullens, B. A., E. G. McDermott, and A. C. Gerry. 2015.</w:t>
      </w:r>
      <w:r w:rsidRPr="00C71F7B">
        <w:rPr>
          <w:rFonts w:ascii="Times New Roman" w:eastAsiaTheme="minorEastAsia" w:hAnsi="Times New Roman" w:cs="Times New Roman"/>
          <w:sz w:val="24"/>
          <w:szCs w:val="24"/>
          <w:lang w:eastAsia="en-CA"/>
        </w:rPr>
        <w:t xml:space="preserve"> Progress and knowledge gaps in </w:t>
      </w:r>
      <w:r w:rsidRPr="00C71F7B">
        <w:rPr>
          <w:rFonts w:ascii="Times New Roman" w:eastAsiaTheme="minorEastAsia" w:hAnsi="Times New Roman" w:cs="Times New Roman"/>
          <w:i/>
          <w:iCs/>
          <w:sz w:val="24"/>
          <w:szCs w:val="24"/>
          <w:lang w:eastAsia="en-CA"/>
        </w:rPr>
        <w:t>Culicoides</w:t>
      </w:r>
      <w:r w:rsidRPr="00C71F7B">
        <w:rPr>
          <w:rFonts w:ascii="Times New Roman" w:eastAsiaTheme="minorEastAsia" w:hAnsi="Times New Roman" w:cs="Times New Roman"/>
          <w:sz w:val="24"/>
          <w:szCs w:val="24"/>
          <w:lang w:eastAsia="en-CA"/>
        </w:rPr>
        <w:t xml:space="preserve"> ecology and control. Vet. Ital. 51: 313–323.</w:t>
      </w:r>
    </w:p>
    <w:p w14:paraId="7E00406F"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Mullens, B. A., and J. L. Rodriguez. 1988.</w:t>
      </w:r>
      <w:r w:rsidRPr="00C71F7B">
        <w:rPr>
          <w:rFonts w:ascii="Times New Roman" w:eastAsiaTheme="minorEastAsia" w:hAnsi="Times New Roman" w:cs="Times New Roman"/>
          <w:sz w:val="24"/>
          <w:szCs w:val="24"/>
          <w:lang w:eastAsia="en-CA"/>
        </w:rPr>
        <w:t xml:space="preserve"> Colonization and response of </w:t>
      </w:r>
      <w:r w:rsidRPr="00C71F7B">
        <w:rPr>
          <w:rFonts w:ascii="Times New Roman" w:eastAsiaTheme="minorEastAsia" w:hAnsi="Times New Roman" w:cs="Times New Roman"/>
          <w:i/>
          <w:iCs/>
          <w:sz w:val="24"/>
          <w:szCs w:val="24"/>
          <w:lang w:eastAsia="en-CA"/>
        </w:rPr>
        <w:t>Culicoides variipennis</w:t>
      </w:r>
      <w:r w:rsidRPr="00C71F7B">
        <w:rPr>
          <w:rFonts w:ascii="Times New Roman" w:eastAsiaTheme="minorEastAsia" w:hAnsi="Times New Roman" w:cs="Times New Roman"/>
          <w:sz w:val="24"/>
          <w:szCs w:val="24"/>
          <w:lang w:eastAsia="en-CA"/>
        </w:rPr>
        <w:t xml:space="preserve"> (Diptera: Ceratopogonidae) to pollution levels in experimental dairy wastewater ponds. J. Med. </w:t>
      </w:r>
      <w:proofErr w:type="spellStart"/>
      <w:r w:rsidRPr="00C71F7B">
        <w:rPr>
          <w:rFonts w:ascii="Times New Roman" w:eastAsiaTheme="minorEastAsia" w:hAnsi="Times New Roman" w:cs="Times New Roman"/>
          <w:sz w:val="24"/>
          <w:szCs w:val="24"/>
          <w:lang w:eastAsia="en-CA"/>
        </w:rPr>
        <w:t>Entomol</w:t>
      </w:r>
      <w:proofErr w:type="spellEnd"/>
      <w:r w:rsidRPr="00C71F7B">
        <w:rPr>
          <w:rFonts w:ascii="Times New Roman" w:eastAsiaTheme="minorEastAsia" w:hAnsi="Times New Roman" w:cs="Times New Roman"/>
          <w:sz w:val="24"/>
          <w:szCs w:val="24"/>
          <w:lang w:eastAsia="en-CA"/>
        </w:rPr>
        <w:t>. 25: 441–451.</w:t>
      </w:r>
    </w:p>
    <w:p w14:paraId="6AB4D8A2"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 xml:space="preserve">Pare, J., D. W. </w:t>
      </w:r>
      <w:proofErr w:type="spellStart"/>
      <w:r w:rsidRPr="00C71F7B">
        <w:rPr>
          <w:rFonts w:ascii="Times New Roman" w:eastAsiaTheme="minorEastAsia" w:hAnsi="Times New Roman" w:cs="Times New Roman"/>
          <w:b/>
          <w:bCs/>
          <w:sz w:val="24"/>
          <w:szCs w:val="24"/>
          <w:lang w:eastAsia="en-CA"/>
        </w:rPr>
        <w:t>Geale</w:t>
      </w:r>
      <w:proofErr w:type="spellEnd"/>
      <w:r w:rsidRPr="00C71F7B">
        <w:rPr>
          <w:rFonts w:ascii="Times New Roman" w:eastAsiaTheme="minorEastAsia" w:hAnsi="Times New Roman" w:cs="Times New Roman"/>
          <w:b/>
          <w:bCs/>
          <w:sz w:val="24"/>
          <w:szCs w:val="24"/>
          <w:lang w:eastAsia="en-CA"/>
        </w:rPr>
        <w:t>, M. Koller-Jones, K. Hooper-</w:t>
      </w:r>
      <w:proofErr w:type="spellStart"/>
      <w:r w:rsidRPr="00C71F7B">
        <w:rPr>
          <w:rFonts w:ascii="Times New Roman" w:eastAsiaTheme="minorEastAsia" w:hAnsi="Times New Roman" w:cs="Times New Roman"/>
          <w:b/>
          <w:bCs/>
          <w:sz w:val="24"/>
          <w:szCs w:val="24"/>
          <w:lang w:eastAsia="en-CA"/>
        </w:rPr>
        <w:t>McGrevy</w:t>
      </w:r>
      <w:proofErr w:type="spellEnd"/>
      <w:r w:rsidRPr="00C71F7B">
        <w:rPr>
          <w:rFonts w:ascii="Times New Roman" w:eastAsiaTheme="minorEastAsia" w:hAnsi="Times New Roman" w:cs="Times New Roman"/>
          <w:b/>
          <w:bCs/>
          <w:sz w:val="24"/>
          <w:szCs w:val="24"/>
          <w:lang w:eastAsia="en-CA"/>
        </w:rPr>
        <w:t xml:space="preserve">, E. J. </w:t>
      </w:r>
      <w:proofErr w:type="spellStart"/>
      <w:r w:rsidRPr="00C71F7B">
        <w:rPr>
          <w:rFonts w:ascii="Times New Roman" w:eastAsiaTheme="minorEastAsia" w:hAnsi="Times New Roman" w:cs="Times New Roman"/>
          <w:b/>
          <w:bCs/>
          <w:sz w:val="24"/>
          <w:szCs w:val="24"/>
          <w:lang w:eastAsia="en-CA"/>
        </w:rPr>
        <w:t>Golsteyn</w:t>
      </w:r>
      <w:proofErr w:type="spellEnd"/>
      <w:r w:rsidRPr="00C71F7B">
        <w:rPr>
          <w:rFonts w:ascii="Times New Roman" w:eastAsiaTheme="minorEastAsia" w:hAnsi="Times New Roman" w:cs="Times New Roman"/>
          <w:b/>
          <w:bCs/>
          <w:sz w:val="24"/>
          <w:szCs w:val="24"/>
          <w:lang w:eastAsia="en-CA"/>
        </w:rPr>
        <w:t>-Thomas, and C. A. Power. 2012.</w:t>
      </w:r>
      <w:r w:rsidRPr="00C71F7B">
        <w:rPr>
          <w:rFonts w:ascii="Times New Roman" w:eastAsiaTheme="minorEastAsia" w:hAnsi="Times New Roman" w:cs="Times New Roman"/>
          <w:sz w:val="24"/>
          <w:szCs w:val="24"/>
          <w:lang w:eastAsia="en-CA"/>
        </w:rPr>
        <w:t xml:space="preserve"> Serological status of Canadian cattle for brucellosis, anaplasmosis, and bluetongue in 2007-2008. Can. Vet. J. 53: 949–956.</w:t>
      </w:r>
    </w:p>
    <w:p w14:paraId="36E7B7DD"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proofErr w:type="spellStart"/>
      <w:r w:rsidRPr="00C71F7B">
        <w:rPr>
          <w:rFonts w:ascii="Times New Roman" w:eastAsiaTheme="minorEastAsia" w:hAnsi="Times New Roman" w:cs="Times New Roman"/>
          <w:b/>
          <w:bCs/>
          <w:sz w:val="24"/>
          <w:szCs w:val="24"/>
          <w:lang w:eastAsia="en-CA"/>
        </w:rPr>
        <w:t>Pedan</w:t>
      </w:r>
      <w:proofErr w:type="spellEnd"/>
      <w:r w:rsidRPr="00C71F7B">
        <w:rPr>
          <w:rFonts w:ascii="Times New Roman" w:eastAsiaTheme="minorEastAsia" w:hAnsi="Times New Roman" w:cs="Times New Roman"/>
          <w:b/>
          <w:bCs/>
          <w:sz w:val="24"/>
          <w:szCs w:val="24"/>
          <w:lang w:eastAsia="en-CA"/>
        </w:rPr>
        <w:t>, A. 2001.</w:t>
      </w:r>
      <w:r w:rsidRPr="00C71F7B">
        <w:rPr>
          <w:rFonts w:ascii="Times New Roman" w:eastAsiaTheme="minorEastAsia" w:hAnsi="Times New Roman" w:cs="Times New Roman"/>
          <w:sz w:val="24"/>
          <w:szCs w:val="24"/>
          <w:lang w:eastAsia="en-CA"/>
        </w:rPr>
        <w:t xml:space="preserve"> Analysis of count data using the SAS® system. Pages 1–6 </w:t>
      </w:r>
      <w:r w:rsidRPr="00C71F7B">
        <w:rPr>
          <w:rFonts w:ascii="Times New Roman" w:eastAsiaTheme="minorEastAsia" w:hAnsi="Times New Roman" w:cs="Times New Roman"/>
          <w:i/>
          <w:iCs/>
          <w:sz w:val="24"/>
          <w:szCs w:val="24"/>
          <w:lang w:eastAsia="en-CA"/>
        </w:rPr>
        <w:t>In</w:t>
      </w:r>
      <w:r w:rsidRPr="00C71F7B">
        <w:rPr>
          <w:rFonts w:ascii="Times New Roman" w:eastAsiaTheme="minorEastAsia" w:hAnsi="Times New Roman" w:cs="Times New Roman"/>
          <w:sz w:val="24"/>
          <w:szCs w:val="24"/>
          <w:lang w:eastAsia="en-CA"/>
        </w:rPr>
        <w:t>: Proceedings of the Twenty-Sixth Annual SAS Users Group International Conference, 2001.</w:t>
      </w:r>
    </w:p>
    <w:p w14:paraId="72855A2C"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proofErr w:type="spellStart"/>
      <w:r w:rsidRPr="00C71F7B">
        <w:rPr>
          <w:rFonts w:ascii="Times New Roman" w:eastAsiaTheme="minorEastAsia" w:hAnsi="Times New Roman" w:cs="Times New Roman"/>
          <w:b/>
          <w:bCs/>
          <w:sz w:val="24"/>
          <w:szCs w:val="24"/>
          <w:lang w:eastAsia="en-CA"/>
        </w:rPr>
        <w:lastRenderedPageBreak/>
        <w:t>Pybus</w:t>
      </w:r>
      <w:proofErr w:type="spellEnd"/>
      <w:r w:rsidRPr="00C71F7B">
        <w:rPr>
          <w:rFonts w:ascii="Times New Roman" w:eastAsiaTheme="minorEastAsia" w:hAnsi="Times New Roman" w:cs="Times New Roman"/>
          <w:b/>
          <w:bCs/>
          <w:sz w:val="24"/>
          <w:szCs w:val="24"/>
          <w:lang w:eastAsia="en-CA"/>
        </w:rPr>
        <w:t>, M. J., M. Ravi, and C. Pollock. 2014</w:t>
      </w:r>
      <w:r w:rsidRPr="00C71F7B">
        <w:rPr>
          <w:rFonts w:ascii="Times New Roman" w:eastAsiaTheme="minorEastAsia" w:hAnsi="Times New Roman" w:cs="Times New Roman"/>
          <w:sz w:val="24"/>
          <w:szCs w:val="24"/>
          <w:lang w:eastAsia="en-CA"/>
        </w:rPr>
        <w:t xml:space="preserve">. Epizootic hemorrhagic disease in Alberta, Canada. J. </w:t>
      </w:r>
      <w:proofErr w:type="spellStart"/>
      <w:r w:rsidRPr="00C71F7B">
        <w:rPr>
          <w:rFonts w:ascii="Times New Roman" w:eastAsiaTheme="minorEastAsia" w:hAnsi="Times New Roman" w:cs="Times New Roman"/>
          <w:sz w:val="24"/>
          <w:szCs w:val="24"/>
          <w:lang w:eastAsia="en-CA"/>
        </w:rPr>
        <w:t>Wildl</w:t>
      </w:r>
      <w:proofErr w:type="spellEnd"/>
      <w:r w:rsidRPr="00C71F7B">
        <w:rPr>
          <w:rFonts w:ascii="Times New Roman" w:eastAsiaTheme="minorEastAsia" w:hAnsi="Times New Roman" w:cs="Times New Roman"/>
          <w:sz w:val="24"/>
          <w:szCs w:val="24"/>
          <w:lang w:eastAsia="en-CA"/>
        </w:rPr>
        <w:t>. Dis. 50: 720–722.</w:t>
      </w:r>
    </w:p>
    <w:p w14:paraId="00E12F5E" w14:textId="17CF5DDB"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 xml:space="preserve">Rigot, T., A. Conte, M. </w:t>
      </w:r>
      <w:proofErr w:type="spellStart"/>
      <w:r w:rsidRPr="00C71F7B">
        <w:rPr>
          <w:rFonts w:ascii="Times New Roman" w:eastAsiaTheme="minorEastAsia" w:hAnsi="Times New Roman" w:cs="Times New Roman"/>
          <w:b/>
          <w:bCs/>
          <w:sz w:val="24"/>
          <w:szCs w:val="24"/>
          <w:lang w:eastAsia="en-CA"/>
        </w:rPr>
        <w:t>Goffredo</w:t>
      </w:r>
      <w:proofErr w:type="spellEnd"/>
      <w:r w:rsidRPr="00C71F7B">
        <w:rPr>
          <w:rFonts w:ascii="Times New Roman" w:eastAsiaTheme="minorEastAsia" w:hAnsi="Times New Roman" w:cs="Times New Roman"/>
          <w:b/>
          <w:bCs/>
          <w:sz w:val="24"/>
          <w:szCs w:val="24"/>
          <w:lang w:eastAsia="en-CA"/>
        </w:rPr>
        <w:t xml:space="preserve">, E. </w:t>
      </w:r>
      <w:proofErr w:type="spellStart"/>
      <w:r w:rsidRPr="00C71F7B">
        <w:rPr>
          <w:rFonts w:ascii="Times New Roman" w:eastAsiaTheme="minorEastAsia" w:hAnsi="Times New Roman" w:cs="Times New Roman"/>
          <w:b/>
          <w:bCs/>
          <w:sz w:val="24"/>
          <w:szCs w:val="24"/>
          <w:lang w:eastAsia="en-CA"/>
        </w:rPr>
        <w:t>Ducheyne</w:t>
      </w:r>
      <w:proofErr w:type="spellEnd"/>
      <w:r w:rsidRPr="00C71F7B">
        <w:rPr>
          <w:rFonts w:ascii="Times New Roman" w:eastAsiaTheme="minorEastAsia" w:hAnsi="Times New Roman" w:cs="Times New Roman"/>
          <w:b/>
          <w:bCs/>
          <w:sz w:val="24"/>
          <w:szCs w:val="24"/>
          <w:lang w:eastAsia="en-CA"/>
        </w:rPr>
        <w:t xml:space="preserve">, G. </w:t>
      </w:r>
      <w:proofErr w:type="spellStart"/>
      <w:r w:rsidRPr="00C71F7B">
        <w:rPr>
          <w:rFonts w:ascii="Times New Roman" w:eastAsiaTheme="minorEastAsia" w:hAnsi="Times New Roman" w:cs="Times New Roman"/>
          <w:b/>
          <w:bCs/>
          <w:sz w:val="24"/>
          <w:szCs w:val="24"/>
          <w:lang w:eastAsia="en-CA"/>
        </w:rPr>
        <w:t>Hendrickx</w:t>
      </w:r>
      <w:proofErr w:type="spellEnd"/>
      <w:r w:rsidRPr="00C71F7B">
        <w:rPr>
          <w:rFonts w:ascii="Times New Roman" w:eastAsiaTheme="minorEastAsia" w:hAnsi="Times New Roman" w:cs="Times New Roman"/>
          <w:b/>
          <w:bCs/>
          <w:sz w:val="24"/>
          <w:szCs w:val="24"/>
          <w:lang w:eastAsia="en-CA"/>
        </w:rPr>
        <w:t>, and M. Gilbert. 2012</w:t>
      </w:r>
      <w:r w:rsidRPr="00C71F7B">
        <w:rPr>
          <w:rFonts w:ascii="Times New Roman" w:eastAsiaTheme="minorEastAsia" w:hAnsi="Times New Roman" w:cs="Times New Roman"/>
          <w:sz w:val="24"/>
          <w:szCs w:val="24"/>
          <w:lang w:eastAsia="en-CA"/>
        </w:rPr>
        <w:t xml:space="preserve">. Predicting the </w:t>
      </w:r>
      <w:proofErr w:type="spellStart"/>
      <w:r w:rsidRPr="00C71F7B">
        <w:rPr>
          <w:rFonts w:ascii="Times New Roman" w:eastAsiaTheme="minorEastAsia" w:hAnsi="Times New Roman" w:cs="Times New Roman"/>
          <w:sz w:val="24"/>
          <w:szCs w:val="24"/>
          <w:lang w:eastAsia="en-CA"/>
        </w:rPr>
        <w:t>spatio</w:t>
      </w:r>
      <w:proofErr w:type="spellEnd"/>
      <w:r w:rsidRPr="00C71F7B">
        <w:rPr>
          <w:rFonts w:ascii="Times New Roman" w:eastAsiaTheme="minorEastAsia" w:hAnsi="Times New Roman" w:cs="Times New Roman"/>
          <w:sz w:val="24"/>
          <w:szCs w:val="24"/>
          <w:lang w:eastAsia="en-CA"/>
        </w:rPr>
        <w:t xml:space="preserve">-temporal distribution of </w:t>
      </w:r>
      <w:r w:rsidRPr="00C71F7B">
        <w:rPr>
          <w:rFonts w:ascii="Times New Roman" w:eastAsiaTheme="minorEastAsia" w:hAnsi="Times New Roman" w:cs="Times New Roman"/>
          <w:i/>
          <w:iCs/>
          <w:sz w:val="24"/>
          <w:szCs w:val="24"/>
          <w:lang w:eastAsia="en-CA"/>
        </w:rPr>
        <w:t>Culicoides imicola</w:t>
      </w:r>
      <w:r w:rsidRPr="00C71F7B">
        <w:rPr>
          <w:rFonts w:ascii="Times New Roman" w:eastAsiaTheme="minorEastAsia" w:hAnsi="Times New Roman" w:cs="Times New Roman"/>
          <w:sz w:val="24"/>
          <w:szCs w:val="24"/>
          <w:lang w:eastAsia="en-CA"/>
        </w:rPr>
        <w:t xml:space="preserve"> in Sardinia using a discrete-time population model. </w:t>
      </w:r>
      <w:proofErr w:type="spellStart"/>
      <w:r w:rsidRPr="00C71F7B">
        <w:rPr>
          <w:rFonts w:ascii="Times New Roman" w:eastAsiaTheme="minorEastAsia" w:hAnsi="Times New Roman" w:cs="Times New Roman"/>
          <w:sz w:val="24"/>
          <w:szCs w:val="24"/>
          <w:lang w:eastAsia="en-CA"/>
        </w:rPr>
        <w:t>Parasit</w:t>
      </w:r>
      <w:proofErr w:type="spellEnd"/>
      <w:r w:rsidR="00ED4ACD">
        <w:rPr>
          <w:rFonts w:ascii="Times New Roman" w:eastAsiaTheme="minorEastAsia" w:hAnsi="Times New Roman" w:cs="Times New Roman"/>
          <w:sz w:val="24"/>
          <w:szCs w:val="24"/>
          <w:lang w:eastAsia="en-CA"/>
        </w:rPr>
        <w:t>. V</w:t>
      </w:r>
      <w:r w:rsidRPr="00C71F7B">
        <w:rPr>
          <w:rFonts w:ascii="Times New Roman" w:eastAsiaTheme="minorEastAsia" w:hAnsi="Times New Roman" w:cs="Times New Roman"/>
          <w:sz w:val="24"/>
          <w:szCs w:val="24"/>
          <w:lang w:eastAsia="en-CA"/>
        </w:rPr>
        <w:t>ectors 5:</w:t>
      </w:r>
      <w:r w:rsidRPr="00C71F7B">
        <w:rPr>
          <w:rFonts w:eastAsiaTheme="minorEastAsia" w:cs="Times New Roman"/>
          <w:lang w:eastAsia="en-CA"/>
        </w:rPr>
        <w:t xml:space="preserve"> </w:t>
      </w:r>
      <w:r w:rsidRPr="00C71F7B">
        <w:rPr>
          <w:rFonts w:ascii="Times New Roman" w:eastAsiaTheme="minorEastAsia" w:hAnsi="Times New Roman" w:cs="Times New Roman"/>
          <w:sz w:val="24"/>
          <w:szCs w:val="24"/>
          <w:lang w:eastAsia="en-CA"/>
        </w:rPr>
        <w:t xml:space="preserve">270 </w:t>
      </w:r>
    </w:p>
    <w:p w14:paraId="59E2D37B"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proofErr w:type="spellStart"/>
      <w:r w:rsidRPr="00C71F7B">
        <w:rPr>
          <w:rFonts w:ascii="Times New Roman" w:eastAsiaTheme="minorEastAsia" w:hAnsi="Times New Roman" w:cs="Times New Roman"/>
          <w:b/>
          <w:bCs/>
          <w:sz w:val="24"/>
          <w:szCs w:val="24"/>
          <w:lang w:eastAsia="en-CA"/>
        </w:rPr>
        <w:t>Scolamacchia</w:t>
      </w:r>
      <w:proofErr w:type="spellEnd"/>
      <w:r w:rsidRPr="00C71F7B">
        <w:rPr>
          <w:rFonts w:ascii="Times New Roman" w:eastAsiaTheme="minorEastAsia" w:hAnsi="Times New Roman" w:cs="Times New Roman"/>
          <w:b/>
          <w:bCs/>
          <w:sz w:val="24"/>
          <w:szCs w:val="24"/>
          <w:lang w:eastAsia="en-CA"/>
        </w:rPr>
        <w:t xml:space="preserve">, F., J. Van Den Broek, R. </w:t>
      </w:r>
      <w:proofErr w:type="spellStart"/>
      <w:r w:rsidRPr="00C71F7B">
        <w:rPr>
          <w:rFonts w:ascii="Times New Roman" w:eastAsiaTheme="minorEastAsia" w:hAnsi="Times New Roman" w:cs="Times New Roman"/>
          <w:b/>
          <w:bCs/>
          <w:sz w:val="24"/>
          <w:szCs w:val="24"/>
          <w:lang w:eastAsia="en-CA"/>
        </w:rPr>
        <w:t>Meiswinkel</w:t>
      </w:r>
      <w:proofErr w:type="spellEnd"/>
      <w:r w:rsidRPr="00C71F7B">
        <w:rPr>
          <w:rFonts w:ascii="Times New Roman" w:eastAsiaTheme="minorEastAsia" w:hAnsi="Times New Roman" w:cs="Times New Roman"/>
          <w:b/>
          <w:bCs/>
          <w:sz w:val="24"/>
          <w:szCs w:val="24"/>
          <w:lang w:eastAsia="en-CA"/>
        </w:rPr>
        <w:t xml:space="preserve">, J. A. P. </w:t>
      </w:r>
      <w:proofErr w:type="spellStart"/>
      <w:r w:rsidRPr="00C71F7B">
        <w:rPr>
          <w:rFonts w:ascii="Times New Roman" w:eastAsiaTheme="minorEastAsia" w:hAnsi="Times New Roman" w:cs="Times New Roman"/>
          <w:b/>
          <w:bCs/>
          <w:sz w:val="24"/>
          <w:szCs w:val="24"/>
          <w:lang w:eastAsia="en-CA"/>
        </w:rPr>
        <w:t>Heesterbeek</w:t>
      </w:r>
      <w:proofErr w:type="spellEnd"/>
      <w:r w:rsidRPr="00C71F7B">
        <w:rPr>
          <w:rFonts w:ascii="Times New Roman" w:eastAsiaTheme="minorEastAsia" w:hAnsi="Times New Roman" w:cs="Times New Roman"/>
          <w:b/>
          <w:bCs/>
          <w:sz w:val="24"/>
          <w:szCs w:val="24"/>
          <w:lang w:eastAsia="en-CA"/>
        </w:rPr>
        <w:t xml:space="preserve">, and A. R. W. </w:t>
      </w:r>
      <w:proofErr w:type="spellStart"/>
      <w:r w:rsidRPr="00C71F7B">
        <w:rPr>
          <w:rFonts w:ascii="Times New Roman" w:eastAsiaTheme="minorEastAsia" w:hAnsi="Times New Roman" w:cs="Times New Roman"/>
          <w:b/>
          <w:bCs/>
          <w:sz w:val="24"/>
          <w:szCs w:val="24"/>
          <w:lang w:eastAsia="en-CA"/>
        </w:rPr>
        <w:t>Elbers</w:t>
      </w:r>
      <w:proofErr w:type="spellEnd"/>
      <w:r w:rsidRPr="00C71F7B">
        <w:rPr>
          <w:rFonts w:ascii="Times New Roman" w:eastAsiaTheme="minorEastAsia" w:hAnsi="Times New Roman" w:cs="Times New Roman"/>
          <w:b/>
          <w:bCs/>
          <w:sz w:val="24"/>
          <w:szCs w:val="24"/>
          <w:lang w:eastAsia="en-CA"/>
        </w:rPr>
        <w:t>. 2013.</w:t>
      </w:r>
      <w:r w:rsidRPr="00C71F7B">
        <w:rPr>
          <w:rFonts w:ascii="Times New Roman" w:eastAsiaTheme="minorEastAsia" w:hAnsi="Times New Roman" w:cs="Times New Roman"/>
          <w:sz w:val="24"/>
          <w:szCs w:val="24"/>
          <w:lang w:eastAsia="en-CA"/>
        </w:rPr>
        <w:t xml:space="preserve"> Principal climatic and edaphic determinants of </w:t>
      </w:r>
      <w:r w:rsidRPr="00C71F7B">
        <w:rPr>
          <w:rFonts w:ascii="Times New Roman" w:eastAsiaTheme="minorEastAsia" w:hAnsi="Times New Roman" w:cs="Times New Roman"/>
          <w:i/>
          <w:iCs/>
          <w:sz w:val="24"/>
          <w:szCs w:val="24"/>
          <w:lang w:eastAsia="en-CA"/>
        </w:rPr>
        <w:t>Culicoides</w:t>
      </w:r>
      <w:r w:rsidRPr="00C71F7B">
        <w:rPr>
          <w:rFonts w:ascii="Times New Roman" w:eastAsiaTheme="minorEastAsia" w:hAnsi="Times New Roman" w:cs="Times New Roman"/>
          <w:sz w:val="24"/>
          <w:szCs w:val="24"/>
          <w:lang w:eastAsia="en-CA"/>
        </w:rPr>
        <w:t xml:space="preserve"> biting midge abundance during the 2007-2008 bluetongue epidemic in the Netherlands, based on OVI light trap data: Local abundance of Dutch </w:t>
      </w:r>
      <w:r w:rsidRPr="00C71F7B">
        <w:rPr>
          <w:rFonts w:ascii="Times New Roman" w:eastAsiaTheme="minorEastAsia" w:hAnsi="Times New Roman" w:cs="Times New Roman"/>
          <w:i/>
          <w:iCs/>
          <w:sz w:val="24"/>
          <w:szCs w:val="24"/>
          <w:lang w:eastAsia="en-CA"/>
        </w:rPr>
        <w:t>Culicoides</w:t>
      </w:r>
      <w:r w:rsidRPr="00C71F7B">
        <w:rPr>
          <w:rFonts w:ascii="Times New Roman" w:eastAsiaTheme="minorEastAsia" w:hAnsi="Times New Roman" w:cs="Times New Roman"/>
          <w:sz w:val="24"/>
          <w:szCs w:val="24"/>
          <w:lang w:eastAsia="en-CA"/>
        </w:rPr>
        <w:t xml:space="preserve">. Med. Vet. </w:t>
      </w:r>
      <w:proofErr w:type="spellStart"/>
      <w:r w:rsidRPr="00C71F7B">
        <w:rPr>
          <w:rFonts w:ascii="Times New Roman" w:eastAsiaTheme="minorEastAsia" w:hAnsi="Times New Roman" w:cs="Times New Roman"/>
          <w:sz w:val="24"/>
          <w:szCs w:val="24"/>
          <w:lang w:eastAsia="en-CA"/>
        </w:rPr>
        <w:t>Entomol</w:t>
      </w:r>
      <w:proofErr w:type="spellEnd"/>
      <w:r w:rsidRPr="00C71F7B">
        <w:rPr>
          <w:rFonts w:ascii="Times New Roman" w:eastAsiaTheme="minorEastAsia" w:hAnsi="Times New Roman" w:cs="Times New Roman"/>
          <w:sz w:val="24"/>
          <w:szCs w:val="24"/>
          <w:lang w:eastAsia="en-CA"/>
        </w:rPr>
        <w:t>. 28: 143-156</w:t>
      </w:r>
    </w:p>
    <w:p w14:paraId="6DD80793"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 xml:space="preserve">Shapiro, J. L., A. </w:t>
      </w:r>
      <w:proofErr w:type="spellStart"/>
      <w:r w:rsidRPr="00C71F7B">
        <w:rPr>
          <w:rFonts w:ascii="Times New Roman" w:eastAsiaTheme="minorEastAsia" w:hAnsi="Times New Roman" w:cs="Times New Roman"/>
          <w:b/>
          <w:bCs/>
          <w:sz w:val="24"/>
          <w:szCs w:val="24"/>
          <w:lang w:eastAsia="en-CA"/>
        </w:rPr>
        <w:t>Wiegers</w:t>
      </w:r>
      <w:proofErr w:type="spellEnd"/>
      <w:r w:rsidRPr="00C71F7B">
        <w:rPr>
          <w:rFonts w:ascii="Times New Roman" w:eastAsiaTheme="minorEastAsia" w:hAnsi="Times New Roman" w:cs="Times New Roman"/>
          <w:b/>
          <w:bCs/>
          <w:sz w:val="24"/>
          <w:szCs w:val="24"/>
          <w:lang w:eastAsia="en-CA"/>
        </w:rPr>
        <w:t xml:space="preserve">, G. C. </w:t>
      </w:r>
      <w:proofErr w:type="spellStart"/>
      <w:r w:rsidRPr="00C71F7B">
        <w:rPr>
          <w:rFonts w:ascii="Times New Roman" w:eastAsiaTheme="minorEastAsia" w:hAnsi="Times New Roman" w:cs="Times New Roman"/>
          <w:b/>
          <w:bCs/>
          <w:sz w:val="24"/>
          <w:szCs w:val="24"/>
          <w:lang w:eastAsia="en-CA"/>
        </w:rPr>
        <w:t>Dulac</w:t>
      </w:r>
      <w:proofErr w:type="spellEnd"/>
      <w:r w:rsidRPr="00C71F7B">
        <w:rPr>
          <w:rFonts w:ascii="Times New Roman" w:eastAsiaTheme="minorEastAsia" w:hAnsi="Times New Roman" w:cs="Times New Roman"/>
          <w:b/>
          <w:bCs/>
          <w:sz w:val="24"/>
          <w:szCs w:val="24"/>
          <w:lang w:eastAsia="en-CA"/>
        </w:rPr>
        <w:t>, A. Bouffard, A. Afshar, D. J. Myers, C. Dubuc, M. W. Martin, and M. Koller. 1991</w:t>
      </w:r>
      <w:r w:rsidRPr="00C71F7B">
        <w:rPr>
          <w:rFonts w:ascii="Times New Roman" w:eastAsiaTheme="minorEastAsia" w:hAnsi="Times New Roman" w:cs="Times New Roman"/>
          <w:sz w:val="24"/>
          <w:szCs w:val="24"/>
          <w:lang w:eastAsia="en-CA"/>
        </w:rPr>
        <w:t>. A survey of cattle for antibodies against bluetongue and epizootic hemorrhagic disease of deer viruses in British Columbia and southwestern Alberta in 1987. Can. J. Vet. Res. 55: 203–204.</w:t>
      </w:r>
    </w:p>
    <w:p w14:paraId="13A77B4E"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proofErr w:type="spellStart"/>
      <w:r w:rsidRPr="00C71F7B">
        <w:rPr>
          <w:rFonts w:ascii="Times New Roman" w:eastAsiaTheme="minorEastAsia" w:hAnsi="Times New Roman" w:cs="Times New Roman"/>
          <w:b/>
          <w:bCs/>
          <w:sz w:val="24"/>
          <w:szCs w:val="24"/>
          <w:lang w:eastAsia="en-CA"/>
        </w:rPr>
        <w:t>Signorell</w:t>
      </w:r>
      <w:proofErr w:type="spellEnd"/>
      <w:r w:rsidRPr="00C71F7B">
        <w:rPr>
          <w:rFonts w:ascii="Times New Roman" w:eastAsiaTheme="minorEastAsia" w:hAnsi="Times New Roman" w:cs="Times New Roman"/>
          <w:b/>
          <w:bCs/>
          <w:sz w:val="24"/>
          <w:szCs w:val="24"/>
          <w:lang w:eastAsia="en-CA"/>
        </w:rPr>
        <w:t xml:space="preserve">, A., K. </w:t>
      </w:r>
      <w:proofErr w:type="spellStart"/>
      <w:r w:rsidRPr="00C71F7B">
        <w:rPr>
          <w:rFonts w:ascii="Times New Roman" w:eastAsiaTheme="minorEastAsia" w:hAnsi="Times New Roman" w:cs="Times New Roman"/>
          <w:b/>
          <w:bCs/>
          <w:sz w:val="24"/>
          <w:szCs w:val="24"/>
          <w:lang w:eastAsia="en-CA"/>
        </w:rPr>
        <w:t>Aho</w:t>
      </w:r>
      <w:proofErr w:type="spellEnd"/>
      <w:r w:rsidRPr="00C71F7B">
        <w:rPr>
          <w:rFonts w:ascii="Times New Roman" w:eastAsiaTheme="minorEastAsia" w:hAnsi="Times New Roman" w:cs="Times New Roman"/>
          <w:b/>
          <w:bCs/>
          <w:sz w:val="24"/>
          <w:szCs w:val="24"/>
          <w:lang w:eastAsia="en-CA"/>
        </w:rPr>
        <w:t xml:space="preserve">, A. </w:t>
      </w:r>
      <w:proofErr w:type="spellStart"/>
      <w:r w:rsidRPr="00C71F7B">
        <w:rPr>
          <w:rFonts w:ascii="Times New Roman" w:eastAsiaTheme="minorEastAsia" w:hAnsi="Times New Roman" w:cs="Times New Roman"/>
          <w:b/>
          <w:bCs/>
          <w:sz w:val="24"/>
          <w:szCs w:val="24"/>
          <w:lang w:eastAsia="en-CA"/>
        </w:rPr>
        <w:t>Alfons</w:t>
      </w:r>
      <w:proofErr w:type="spellEnd"/>
      <w:r w:rsidRPr="00C71F7B">
        <w:rPr>
          <w:rFonts w:ascii="Times New Roman" w:eastAsiaTheme="minorEastAsia" w:hAnsi="Times New Roman" w:cs="Times New Roman"/>
          <w:b/>
          <w:bCs/>
          <w:sz w:val="24"/>
          <w:szCs w:val="24"/>
          <w:lang w:eastAsia="en-CA"/>
        </w:rPr>
        <w:t xml:space="preserve">, N. Anderegg, T. Aragon, C. </w:t>
      </w:r>
      <w:proofErr w:type="spellStart"/>
      <w:r w:rsidRPr="00C71F7B">
        <w:rPr>
          <w:rFonts w:ascii="Times New Roman" w:eastAsiaTheme="minorEastAsia" w:hAnsi="Times New Roman" w:cs="Times New Roman"/>
          <w:b/>
          <w:bCs/>
          <w:sz w:val="24"/>
          <w:szCs w:val="24"/>
          <w:lang w:eastAsia="en-CA"/>
        </w:rPr>
        <w:t>Arachchige</w:t>
      </w:r>
      <w:proofErr w:type="spellEnd"/>
      <w:r w:rsidRPr="00C71F7B">
        <w:rPr>
          <w:rFonts w:ascii="Times New Roman" w:eastAsiaTheme="minorEastAsia" w:hAnsi="Times New Roman" w:cs="Times New Roman"/>
          <w:b/>
          <w:bCs/>
          <w:sz w:val="24"/>
          <w:szCs w:val="24"/>
          <w:lang w:eastAsia="en-CA"/>
        </w:rPr>
        <w:t xml:space="preserve">, A. </w:t>
      </w:r>
      <w:proofErr w:type="spellStart"/>
      <w:r w:rsidRPr="00C71F7B">
        <w:rPr>
          <w:rFonts w:ascii="Times New Roman" w:eastAsiaTheme="minorEastAsia" w:hAnsi="Times New Roman" w:cs="Times New Roman"/>
          <w:b/>
          <w:bCs/>
          <w:sz w:val="24"/>
          <w:szCs w:val="24"/>
          <w:lang w:eastAsia="en-CA"/>
        </w:rPr>
        <w:t>Arppe</w:t>
      </w:r>
      <w:proofErr w:type="spellEnd"/>
      <w:r w:rsidRPr="00C71F7B">
        <w:rPr>
          <w:rFonts w:ascii="Times New Roman" w:eastAsiaTheme="minorEastAsia" w:hAnsi="Times New Roman" w:cs="Times New Roman"/>
          <w:b/>
          <w:bCs/>
          <w:sz w:val="24"/>
          <w:szCs w:val="24"/>
          <w:lang w:eastAsia="en-CA"/>
        </w:rPr>
        <w:t xml:space="preserve">, A. Baddeley, K. Barton, B. </w:t>
      </w:r>
      <w:proofErr w:type="spellStart"/>
      <w:r w:rsidRPr="00C71F7B">
        <w:rPr>
          <w:rFonts w:ascii="Times New Roman" w:eastAsiaTheme="minorEastAsia" w:hAnsi="Times New Roman" w:cs="Times New Roman"/>
          <w:b/>
          <w:bCs/>
          <w:sz w:val="24"/>
          <w:szCs w:val="24"/>
          <w:lang w:eastAsia="en-CA"/>
        </w:rPr>
        <w:t>Bolker</w:t>
      </w:r>
      <w:proofErr w:type="spellEnd"/>
      <w:r w:rsidRPr="00C71F7B">
        <w:rPr>
          <w:rFonts w:ascii="Times New Roman" w:eastAsiaTheme="minorEastAsia" w:hAnsi="Times New Roman" w:cs="Times New Roman"/>
          <w:b/>
          <w:bCs/>
          <w:sz w:val="24"/>
          <w:szCs w:val="24"/>
          <w:lang w:eastAsia="en-CA"/>
        </w:rPr>
        <w:t xml:space="preserve"> et al. 2021.</w:t>
      </w:r>
      <w:r w:rsidRPr="00C71F7B">
        <w:rPr>
          <w:rFonts w:ascii="Times New Roman" w:eastAsiaTheme="minorEastAsia" w:hAnsi="Times New Roman" w:cs="Times New Roman"/>
          <w:sz w:val="24"/>
          <w:szCs w:val="24"/>
          <w:lang w:eastAsia="en-CA"/>
        </w:rPr>
        <w:t xml:space="preserve"> </w:t>
      </w:r>
      <w:proofErr w:type="spellStart"/>
      <w:r w:rsidRPr="00C71F7B">
        <w:rPr>
          <w:rFonts w:ascii="Times New Roman" w:eastAsiaTheme="minorEastAsia" w:hAnsi="Times New Roman" w:cs="Times New Roman"/>
          <w:sz w:val="24"/>
          <w:szCs w:val="24"/>
          <w:lang w:eastAsia="en-CA"/>
        </w:rPr>
        <w:t>DescTools</w:t>
      </w:r>
      <w:proofErr w:type="spellEnd"/>
      <w:r w:rsidRPr="00C71F7B">
        <w:rPr>
          <w:rFonts w:ascii="Times New Roman" w:eastAsiaTheme="minorEastAsia" w:hAnsi="Times New Roman" w:cs="Times New Roman"/>
          <w:sz w:val="24"/>
          <w:szCs w:val="24"/>
          <w:lang w:eastAsia="en-CA"/>
        </w:rPr>
        <w:t>: Tools for descriptive statistics.</w:t>
      </w:r>
      <w:r w:rsidRPr="00C71F7B">
        <w:rPr>
          <w:rFonts w:eastAsiaTheme="minorEastAsia" w:cs="Times New Roman"/>
          <w:lang w:eastAsia="en-CA"/>
        </w:rPr>
        <w:t xml:space="preserve"> </w:t>
      </w:r>
      <w:r w:rsidRPr="00C71F7B">
        <w:rPr>
          <w:rFonts w:ascii="Times New Roman" w:eastAsiaTheme="minorEastAsia" w:hAnsi="Times New Roman" w:cs="Times New Roman"/>
          <w:sz w:val="24"/>
          <w:szCs w:val="24"/>
          <w:lang w:eastAsia="en-CA"/>
        </w:rPr>
        <w:t>R package version 0.99.42. https://cran.r-project.org/package=DescTools.</w:t>
      </w:r>
    </w:p>
    <w:p w14:paraId="1B321E34"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proofErr w:type="spellStart"/>
      <w:r w:rsidRPr="00C71F7B">
        <w:rPr>
          <w:rFonts w:ascii="Times New Roman" w:eastAsiaTheme="minorEastAsia" w:hAnsi="Times New Roman" w:cs="Times New Roman"/>
          <w:b/>
          <w:bCs/>
          <w:sz w:val="24"/>
          <w:szCs w:val="24"/>
          <w:lang w:eastAsia="en-CA"/>
        </w:rPr>
        <w:t>Sleeman</w:t>
      </w:r>
      <w:proofErr w:type="spellEnd"/>
      <w:r w:rsidRPr="00C71F7B">
        <w:rPr>
          <w:rFonts w:ascii="Times New Roman" w:eastAsiaTheme="minorEastAsia" w:hAnsi="Times New Roman" w:cs="Times New Roman"/>
          <w:b/>
          <w:bCs/>
          <w:sz w:val="24"/>
          <w:szCs w:val="24"/>
          <w:lang w:eastAsia="en-CA"/>
        </w:rPr>
        <w:t>, J. M., J. E. Howell, W. M. Knox, and P. J. Stenger. 2009.</w:t>
      </w:r>
      <w:r w:rsidRPr="00C71F7B">
        <w:rPr>
          <w:rFonts w:ascii="Times New Roman" w:eastAsiaTheme="minorEastAsia" w:hAnsi="Times New Roman" w:cs="Times New Roman"/>
          <w:sz w:val="24"/>
          <w:szCs w:val="24"/>
          <w:lang w:eastAsia="en-CA"/>
        </w:rPr>
        <w:t xml:space="preserve"> Incidence of hemorrhagic disease in white-tailed deer is associated with winter and summer climatic conditions. </w:t>
      </w:r>
      <w:proofErr w:type="spellStart"/>
      <w:r w:rsidRPr="00C71F7B">
        <w:rPr>
          <w:rFonts w:ascii="Times New Roman" w:eastAsiaTheme="minorEastAsia" w:hAnsi="Times New Roman" w:cs="Times New Roman"/>
          <w:sz w:val="24"/>
          <w:szCs w:val="24"/>
          <w:lang w:eastAsia="en-CA"/>
        </w:rPr>
        <w:t>EcoHealth</w:t>
      </w:r>
      <w:proofErr w:type="spellEnd"/>
      <w:r w:rsidRPr="00C71F7B">
        <w:rPr>
          <w:rFonts w:ascii="Times New Roman" w:eastAsiaTheme="minorEastAsia" w:hAnsi="Times New Roman" w:cs="Times New Roman"/>
          <w:sz w:val="24"/>
          <w:szCs w:val="24"/>
          <w:lang w:eastAsia="en-CA"/>
        </w:rPr>
        <w:t xml:space="preserve"> 6: 11–15.</w:t>
      </w:r>
    </w:p>
    <w:p w14:paraId="6CBD7393"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Venables, W. N., and B. D. Ripley. 2002</w:t>
      </w:r>
      <w:r w:rsidRPr="00C71F7B">
        <w:rPr>
          <w:rFonts w:ascii="Times New Roman" w:eastAsiaTheme="minorEastAsia" w:hAnsi="Times New Roman" w:cs="Times New Roman"/>
          <w:sz w:val="24"/>
          <w:szCs w:val="24"/>
          <w:lang w:eastAsia="en-CA"/>
        </w:rPr>
        <w:t xml:space="preserve">. Modern applied statistics with S. Fourth </w:t>
      </w:r>
      <w:proofErr w:type="gramStart"/>
      <w:r w:rsidRPr="00C71F7B">
        <w:rPr>
          <w:rFonts w:ascii="Times New Roman" w:eastAsiaTheme="minorEastAsia" w:hAnsi="Times New Roman" w:cs="Times New Roman"/>
          <w:sz w:val="24"/>
          <w:szCs w:val="24"/>
          <w:lang w:eastAsia="en-CA"/>
        </w:rPr>
        <w:t>ed..</w:t>
      </w:r>
      <w:proofErr w:type="gramEnd"/>
      <w:r w:rsidRPr="00C71F7B">
        <w:rPr>
          <w:rFonts w:ascii="Times New Roman" w:eastAsiaTheme="minorEastAsia" w:hAnsi="Times New Roman" w:cs="Times New Roman"/>
          <w:sz w:val="24"/>
          <w:szCs w:val="24"/>
          <w:lang w:eastAsia="en-CA"/>
        </w:rPr>
        <w:t xml:space="preserve"> Springer, New York.</w:t>
      </w:r>
    </w:p>
    <w:p w14:paraId="3B07C191"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Wittmann, E. J., P. S. Mellor, and M. Baylis. 2002</w:t>
      </w:r>
      <w:r w:rsidRPr="00C71F7B">
        <w:rPr>
          <w:rFonts w:ascii="Times New Roman" w:eastAsiaTheme="minorEastAsia" w:hAnsi="Times New Roman" w:cs="Times New Roman"/>
          <w:sz w:val="24"/>
          <w:szCs w:val="24"/>
          <w:lang w:eastAsia="en-CA"/>
        </w:rPr>
        <w:t xml:space="preserve">. Effect of temperature on the transmission of orbiviruses by the biting midge, </w:t>
      </w:r>
      <w:r w:rsidRPr="00C71F7B">
        <w:rPr>
          <w:rFonts w:ascii="Times New Roman" w:eastAsiaTheme="minorEastAsia" w:hAnsi="Times New Roman" w:cs="Times New Roman"/>
          <w:i/>
          <w:iCs/>
          <w:sz w:val="24"/>
          <w:szCs w:val="24"/>
          <w:lang w:eastAsia="en-CA"/>
        </w:rPr>
        <w:t>Culicoides sonorensis</w:t>
      </w:r>
      <w:r w:rsidRPr="00C71F7B">
        <w:rPr>
          <w:rFonts w:ascii="Times New Roman" w:eastAsiaTheme="minorEastAsia" w:hAnsi="Times New Roman" w:cs="Times New Roman"/>
          <w:sz w:val="24"/>
          <w:szCs w:val="24"/>
          <w:lang w:eastAsia="en-CA"/>
        </w:rPr>
        <w:t xml:space="preserve">. Med. Vet. </w:t>
      </w:r>
      <w:proofErr w:type="spellStart"/>
      <w:r w:rsidRPr="00C71F7B">
        <w:rPr>
          <w:rFonts w:ascii="Times New Roman" w:eastAsiaTheme="minorEastAsia" w:hAnsi="Times New Roman" w:cs="Times New Roman"/>
          <w:sz w:val="24"/>
          <w:szCs w:val="24"/>
          <w:lang w:eastAsia="en-CA"/>
        </w:rPr>
        <w:t>Entomol</w:t>
      </w:r>
      <w:proofErr w:type="spellEnd"/>
      <w:r w:rsidRPr="00C71F7B">
        <w:rPr>
          <w:rFonts w:ascii="Times New Roman" w:eastAsiaTheme="minorEastAsia" w:hAnsi="Times New Roman" w:cs="Times New Roman"/>
          <w:sz w:val="24"/>
          <w:szCs w:val="24"/>
          <w:lang w:eastAsia="en-CA"/>
        </w:rPr>
        <w:t>. 16: 147–</w:t>
      </w:r>
      <w:r w:rsidRPr="00C71F7B">
        <w:rPr>
          <w:rFonts w:ascii="Times New Roman" w:eastAsiaTheme="minorEastAsia" w:hAnsi="Times New Roman" w:cs="Times New Roman"/>
          <w:sz w:val="24"/>
          <w:szCs w:val="24"/>
          <w:lang w:eastAsia="en-CA"/>
        </w:rPr>
        <w:lastRenderedPageBreak/>
        <w:t>156.</w:t>
      </w:r>
    </w:p>
    <w:p w14:paraId="3399B88F"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r w:rsidRPr="00C71F7B">
        <w:rPr>
          <w:rFonts w:ascii="Times New Roman" w:eastAsiaTheme="minorEastAsia" w:hAnsi="Times New Roman" w:cs="Times New Roman"/>
          <w:b/>
          <w:bCs/>
          <w:sz w:val="24"/>
          <w:szCs w:val="24"/>
          <w:lang w:eastAsia="en-CA"/>
        </w:rPr>
        <w:t>Youden, W. J. 1950.</w:t>
      </w:r>
      <w:r w:rsidRPr="00C71F7B">
        <w:rPr>
          <w:rFonts w:ascii="Times New Roman" w:eastAsiaTheme="minorEastAsia" w:hAnsi="Times New Roman" w:cs="Times New Roman"/>
          <w:sz w:val="24"/>
          <w:szCs w:val="24"/>
          <w:lang w:eastAsia="en-CA"/>
        </w:rPr>
        <w:t xml:space="preserve"> Index for rating diagnostic tests. Cancer 3: 32–35.</w:t>
      </w:r>
    </w:p>
    <w:p w14:paraId="2B4A1A78" w14:textId="77777777"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proofErr w:type="spellStart"/>
      <w:r w:rsidRPr="00C71F7B">
        <w:rPr>
          <w:rFonts w:ascii="Times New Roman" w:eastAsiaTheme="minorEastAsia" w:hAnsi="Times New Roman" w:cs="Times New Roman"/>
          <w:b/>
          <w:bCs/>
          <w:sz w:val="24"/>
          <w:szCs w:val="24"/>
          <w:lang w:eastAsia="en-CA"/>
        </w:rPr>
        <w:t>Zeileis</w:t>
      </w:r>
      <w:proofErr w:type="spellEnd"/>
      <w:r w:rsidRPr="00C71F7B">
        <w:rPr>
          <w:rFonts w:ascii="Times New Roman" w:eastAsiaTheme="minorEastAsia" w:hAnsi="Times New Roman" w:cs="Times New Roman"/>
          <w:b/>
          <w:bCs/>
          <w:sz w:val="24"/>
          <w:szCs w:val="24"/>
          <w:lang w:eastAsia="en-CA"/>
        </w:rPr>
        <w:t xml:space="preserve">, A., S. </w:t>
      </w:r>
      <w:proofErr w:type="spellStart"/>
      <w:r w:rsidRPr="00C71F7B">
        <w:rPr>
          <w:rFonts w:ascii="Times New Roman" w:eastAsiaTheme="minorEastAsia" w:hAnsi="Times New Roman" w:cs="Times New Roman"/>
          <w:b/>
          <w:bCs/>
          <w:sz w:val="24"/>
          <w:szCs w:val="24"/>
          <w:lang w:eastAsia="en-CA"/>
        </w:rPr>
        <w:t>Köll</w:t>
      </w:r>
      <w:proofErr w:type="spellEnd"/>
      <w:r w:rsidRPr="00C71F7B">
        <w:rPr>
          <w:rFonts w:ascii="Times New Roman" w:eastAsiaTheme="minorEastAsia" w:hAnsi="Times New Roman" w:cs="Times New Roman"/>
          <w:b/>
          <w:bCs/>
          <w:sz w:val="24"/>
          <w:szCs w:val="24"/>
          <w:lang w:eastAsia="en-CA"/>
        </w:rPr>
        <w:t>, and N. Graham. 2020.</w:t>
      </w:r>
      <w:r w:rsidRPr="00C71F7B">
        <w:rPr>
          <w:rFonts w:ascii="Times New Roman" w:eastAsiaTheme="minorEastAsia" w:hAnsi="Times New Roman" w:cs="Times New Roman"/>
          <w:sz w:val="24"/>
          <w:szCs w:val="24"/>
          <w:lang w:eastAsia="en-CA"/>
        </w:rPr>
        <w:t xml:space="preserve"> Various versatile variances: An object-oriented implementation of clustered covariances in R. J. Stat. Software 95: 1–36.</w:t>
      </w:r>
    </w:p>
    <w:p w14:paraId="54E6433C" w14:textId="072B4BC0" w:rsidR="00C71F7B" w:rsidRPr="00C71F7B" w:rsidRDefault="00C71F7B" w:rsidP="00C71F7B">
      <w:pPr>
        <w:widowControl w:val="0"/>
        <w:autoSpaceDE w:val="0"/>
        <w:autoSpaceDN w:val="0"/>
        <w:adjustRightInd w:val="0"/>
        <w:spacing w:after="0" w:line="480" w:lineRule="auto"/>
        <w:ind w:left="720" w:hanging="720"/>
        <w:rPr>
          <w:rFonts w:ascii="Times New Roman" w:eastAsiaTheme="minorEastAsia" w:hAnsi="Times New Roman" w:cs="Times New Roman"/>
          <w:sz w:val="24"/>
          <w:szCs w:val="24"/>
          <w:lang w:eastAsia="en-CA"/>
        </w:rPr>
      </w:pPr>
      <w:proofErr w:type="spellStart"/>
      <w:r w:rsidRPr="00C71F7B">
        <w:rPr>
          <w:rFonts w:ascii="Times New Roman" w:eastAsiaTheme="minorEastAsia" w:hAnsi="Times New Roman" w:cs="Times New Roman"/>
          <w:b/>
          <w:bCs/>
          <w:sz w:val="24"/>
          <w:szCs w:val="24"/>
          <w:lang w:eastAsia="en-CA"/>
        </w:rPr>
        <w:t>Zuliani</w:t>
      </w:r>
      <w:proofErr w:type="spellEnd"/>
      <w:r w:rsidRPr="00C71F7B">
        <w:rPr>
          <w:rFonts w:ascii="Times New Roman" w:eastAsiaTheme="minorEastAsia" w:hAnsi="Times New Roman" w:cs="Times New Roman"/>
          <w:b/>
          <w:bCs/>
          <w:sz w:val="24"/>
          <w:szCs w:val="24"/>
          <w:lang w:eastAsia="en-CA"/>
        </w:rPr>
        <w:t>, A., A. Massolo, T. Lysyk, G. Johnson, S. Marshall, K. Berger, and S. C. Cork. 2015.</w:t>
      </w:r>
      <w:r w:rsidRPr="00C71F7B">
        <w:rPr>
          <w:rFonts w:ascii="Times New Roman" w:eastAsiaTheme="minorEastAsia" w:hAnsi="Times New Roman" w:cs="Times New Roman"/>
          <w:sz w:val="24"/>
          <w:szCs w:val="24"/>
          <w:lang w:eastAsia="en-CA"/>
        </w:rPr>
        <w:t xml:space="preserve"> Modelling the northward expansion of </w:t>
      </w:r>
      <w:r w:rsidRPr="00C71F7B">
        <w:rPr>
          <w:rFonts w:ascii="Times New Roman" w:eastAsiaTheme="minorEastAsia" w:hAnsi="Times New Roman" w:cs="Times New Roman"/>
          <w:i/>
          <w:iCs/>
          <w:sz w:val="24"/>
          <w:szCs w:val="24"/>
          <w:lang w:eastAsia="en-CA"/>
        </w:rPr>
        <w:t>Culicoides sonorensis</w:t>
      </w:r>
      <w:r w:rsidRPr="00C71F7B">
        <w:rPr>
          <w:rFonts w:ascii="Times New Roman" w:eastAsiaTheme="minorEastAsia" w:hAnsi="Times New Roman" w:cs="Times New Roman"/>
          <w:sz w:val="24"/>
          <w:szCs w:val="24"/>
          <w:lang w:eastAsia="en-CA"/>
        </w:rPr>
        <w:t xml:space="preserve"> (Diptera: Ceratopogonidae) under future climate scenarios. </w:t>
      </w:r>
      <w:proofErr w:type="spellStart"/>
      <w:r w:rsidRPr="00C71F7B">
        <w:rPr>
          <w:rFonts w:ascii="Times New Roman" w:eastAsiaTheme="minorEastAsia" w:hAnsi="Times New Roman" w:cs="Times New Roman"/>
          <w:sz w:val="24"/>
          <w:szCs w:val="24"/>
          <w:lang w:eastAsia="en-CA"/>
        </w:rPr>
        <w:t>PloS</w:t>
      </w:r>
      <w:proofErr w:type="spellEnd"/>
      <w:r w:rsidRPr="00C71F7B">
        <w:rPr>
          <w:rFonts w:ascii="Times New Roman" w:eastAsiaTheme="minorEastAsia" w:hAnsi="Times New Roman" w:cs="Times New Roman"/>
          <w:sz w:val="24"/>
          <w:szCs w:val="24"/>
          <w:lang w:eastAsia="en-CA"/>
        </w:rPr>
        <w:t xml:space="preserve"> </w:t>
      </w:r>
      <w:r w:rsidR="00ED4ACD">
        <w:rPr>
          <w:rFonts w:ascii="Times New Roman" w:eastAsiaTheme="minorEastAsia" w:hAnsi="Times New Roman" w:cs="Times New Roman"/>
          <w:sz w:val="24"/>
          <w:szCs w:val="24"/>
          <w:lang w:eastAsia="en-CA"/>
        </w:rPr>
        <w:t>ONE</w:t>
      </w:r>
      <w:r w:rsidR="00ED4ACD" w:rsidRPr="00C71F7B">
        <w:rPr>
          <w:rFonts w:ascii="Times New Roman" w:eastAsiaTheme="minorEastAsia" w:hAnsi="Times New Roman" w:cs="Times New Roman"/>
          <w:sz w:val="24"/>
          <w:szCs w:val="24"/>
          <w:lang w:eastAsia="en-CA"/>
        </w:rPr>
        <w:t xml:space="preserve"> </w:t>
      </w:r>
      <w:r w:rsidRPr="00C71F7B">
        <w:rPr>
          <w:rFonts w:ascii="Times New Roman" w:eastAsiaTheme="minorEastAsia" w:hAnsi="Times New Roman" w:cs="Times New Roman"/>
          <w:sz w:val="24"/>
          <w:szCs w:val="24"/>
          <w:lang w:eastAsia="en-CA"/>
        </w:rPr>
        <w:t>10: e0130294.</w:t>
      </w:r>
    </w:p>
    <w:p w14:paraId="03F2DB59" w14:textId="77777777" w:rsidR="00172ECA" w:rsidRDefault="00172ECA" w:rsidP="00D6334C">
      <w:pPr>
        <w:widowControl w:val="0"/>
        <w:autoSpaceDE w:val="0"/>
        <w:autoSpaceDN w:val="0"/>
        <w:adjustRightInd w:val="0"/>
        <w:spacing w:after="0" w:line="480" w:lineRule="auto"/>
        <w:contextualSpacing/>
        <w:rPr>
          <w:rFonts w:ascii="Times New Roman" w:hAnsi="Times New Roman" w:cs="Times New Roman"/>
          <w:sz w:val="24"/>
          <w:szCs w:val="24"/>
          <w:lang w:val="en-US"/>
        </w:rPr>
      </w:pPr>
    </w:p>
    <w:p w14:paraId="24465E21" w14:textId="5F9EB611" w:rsidR="00EF0EB9" w:rsidRDefault="00EF0EB9" w:rsidP="00D6334C">
      <w:pPr>
        <w:widowControl w:val="0"/>
        <w:tabs>
          <w:tab w:val="left" w:pos="720"/>
          <w:tab w:val="right" w:pos="12960"/>
        </w:tabs>
        <w:spacing w:after="0" w:line="480" w:lineRule="auto"/>
        <w:contextualSpacing/>
        <w:rPr>
          <w:rFonts w:ascii="Times New Roman" w:hAnsi="Times New Roman" w:cs="Times New Roman"/>
          <w:b/>
          <w:bCs/>
          <w:sz w:val="24"/>
          <w:szCs w:val="24"/>
        </w:rPr>
        <w:sectPr w:rsidR="00EF0EB9" w:rsidSect="00CE2FF7">
          <w:headerReference w:type="default" r:id="rId11"/>
          <w:pgSz w:w="12240" w:h="15840"/>
          <w:pgMar w:top="1440" w:right="1440" w:bottom="1440" w:left="1440" w:header="708" w:footer="708" w:gutter="0"/>
          <w:lnNumType w:countBy="1" w:restart="continuous"/>
          <w:cols w:space="708"/>
          <w:docGrid w:linePitch="360"/>
        </w:sectPr>
      </w:pPr>
    </w:p>
    <w:p w14:paraId="7B2037D9" w14:textId="26527B26" w:rsidR="00EF0EB9" w:rsidRPr="007330DA" w:rsidRDefault="00FF3F53" w:rsidP="00D6334C">
      <w:pPr>
        <w:widowControl w:val="0"/>
        <w:tabs>
          <w:tab w:val="left" w:pos="720"/>
          <w:tab w:val="right" w:pos="12960"/>
        </w:tabs>
        <w:spacing w:after="0" w:line="480" w:lineRule="auto"/>
        <w:contextualSpacing/>
        <w:rPr>
          <w:rFonts w:ascii="Times New Roman" w:hAnsi="Times New Roman" w:cs="Times New Roman"/>
          <w:b/>
          <w:bCs/>
          <w:sz w:val="24"/>
          <w:szCs w:val="24"/>
          <w:u w:val="single"/>
        </w:rPr>
      </w:pPr>
      <w:r>
        <w:rPr>
          <w:rFonts w:ascii="Times New Roman" w:hAnsi="Times New Roman" w:cs="Times New Roman"/>
          <w:b/>
          <w:bCs/>
          <w:sz w:val="24"/>
          <w:szCs w:val="24"/>
        </w:rPr>
        <w:lastRenderedPageBreak/>
        <w:tab/>
      </w:r>
      <w:r w:rsidR="00EF0EB9" w:rsidRPr="007330DA">
        <w:rPr>
          <w:rFonts w:ascii="Times New Roman" w:hAnsi="Times New Roman" w:cs="Times New Roman"/>
          <w:b/>
          <w:bCs/>
          <w:sz w:val="24"/>
          <w:szCs w:val="24"/>
        </w:rPr>
        <w:t xml:space="preserve">Table 1. Summary of </w:t>
      </w:r>
      <w:r w:rsidR="00EF0EB9">
        <w:rPr>
          <w:rFonts w:ascii="Times New Roman" w:hAnsi="Times New Roman" w:cs="Times New Roman"/>
          <w:b/>
          <w:bCs/>
          <w:sz w:val="24"/>
          <w:szCs w:val="24"/>
        </w:rPr>
        <w:t xml:space="preserve">annual abundance of </w:t>
      </w:r>
      <w:r w:rsidR="00EF0EB9" w:rsidRPr="007330DA">
        <w:rPr>
          <w:rFonts w:ascii="Times New Roman" w:hAnsi="Times New Roman" w:cs="Times New Roman"/>
          <w:b/>
          <w:bCs/>
          <w:sz w:val="24"/>
          <w:szCs w:val="24"/>
        </w:rPr>
        <w:t xml:space="preserve">female (F) </w:t>
      </w:r>
      <w:r w:rsidR="00EF0EB9" w:rsidRPr="007330DA">
        <w:rPr>
          <w:rFonts w:ascii="Times New Roman" w:hAnsi="Times New Roman" w:cs="Times New Roman"/>
          <w:b/>
          <w:bCs/>
          <w:i/>
          <w:iCs/>
          <w:sz w:val="24"/>
          <w:szCs w:val="24"/>
        </w:rPr>
        <w:t>Culicoides sonorensis</w:t>
      </w:r>
      <w:r w:rsidR="00EF0EB9" w:rsidRPr="007330DA">
        <w:rPr>
          <w:rFonts w:ascii="Times New Roman" w:hAnsi="Times New Roman" w:cs="Times New Roman"/>
          <w:b/>
          <w:bCs/>
          <w:sz w:val="24"/>
          <w:szCs w:val="24"/>
        </w:rPr>
        <w:t xml:space="preserve"> captured per trap night (N) at locations in </w:t>
      </w:r>
      <w:r w:rsidR="00EF0EB9" w:rsidRPr="007330DA">
        <w:rPr>
          <w:rFonts w:ascii="Times New Roman" w:hAnsi="Times New Roman" w:cs="Times New Roman"/>
          <w:b/>
          <w:bCs/>
          <w:sz w:val="24"/>
          <w:szCs w:val="24"/>
          <w:u w:val="single"/>
        </w:rPr>
        <w:t xml:space="preserve">southern Alberta. </w:t>
      </w:r>
      <w:r w:rsidR="00EF0EB9" w:rsidRPr="007330DA">
        <w:rPr>
          <w:rFonts w:ascii="Times New Roman" w:hAnsi="Times New Roman" w:cs="Times New Roman"/>
          <w:b/>
          <w:bCs/>
          <w:sz w:val="24"/>
          <w:szCs w:val="24"/>
          <w:u w:val="single"/>
        </w:rPr>
        <w:tab/>
      </w:r>
    </w:p>
    <w:p w14:paraId="1E0B837C" w14:textId="77777777" w:rsidR="00EF0EB9" w:rsidRPr="00274FC0" w:rsidRDefault="00EF0EB9" w:rsidP="00D6334C">
      <w:pPr>
        <w:widowControl w:val="0"/>
        <w:tabs>
          <w:tab w:val="left" w:pos="1800"/>
          <w:tab w:val="center" w:pos="2520"/>
          <w:tab w:val="right" w:pos="3330"/>
          <w:tab w:val="left" w:pos="3690"/>
          <w:tab w:val="center" w:pos="4410"/>
          <w:tab w:val="right" w:pos="5220"/>
          <w:tab w:val="left" w:pos="5760"/>
          <w:tab w:val="center" w:pos="6480"/>
          <w:tab w:val="right" w:pos="7200"/>
          <w:tab w:val="left" w:pos="7560"/>
          <w:tab w:val="center" w:pos="8370"/>
          <w:tab w:val="right" w:pos="9180"/>
          <w:tab w:val="left" w:pos="9540"/>
          <w:tab w:val="center" w:pos="10260"/>
          <w:tab w:val="right" w:pos="10980"/>
          <w:tab w:val="left" w:pos="11340"/>
          <w:tab w:val="center" w:pos="12150"/>
          <w:tab w:val="right" w:pos="12960"/>
        </w:tabs>
        <w:spacing w:after="0" w:line="480" w:lineRule="auto"/>
        <w:contextualSpacing/>
        <w:rPr>
          <w:rFonts w:ascii="Times New Roman" w:hAnsi="Times New Roman" w:cs="Times New Roman"/>
          <w:i/>
          <w:iCs/>
          <w:sz w:val="24"/>
          <w:szCs w:val="24"/>
        </w:rPr>
      </w:pPr>
      <w:r w:rsidRPr="00274FC0">
        <w:rPr>
          <w:rFonts w:ascii="Times New Roman" w:hAnsi="Times New Roman" w:cs="Times New Roman"/>
          <w:i/>
          <w:iCs/>
          <w:sz w:val="24"/>
          <w:szCs w:val="24"/>
        </w:rPr>
        <w:tab/>
      </w:r>
      <w:r w:rsidRPr="00274FC0">
        <w:rPr>
          <w:rFonts w:ascii="Times New Roman" w:hAnsi="Times New Roman" w:cs="Times New Roman"/>
          <w:i/>
          <w:iCs/>
          <w:sz w:val="24"/>
          <w:szCs w:val="24"/>
          <w:u w:val="single"/>
        </w:rPr>
        <w:tab/>
        <w:t>2002</w:t>
      </w:r>
      <w:r w:rsidRPr="00274FC0">
        <w:rPr>
          <w:rFonts w:ascii="Times New Roman" w:hAnsi="Times New Roman" w:cs="Times New Roman"/>
          <w:i/>
          <w:iCs/>
          <w:sz w:val="24"/>
          <w:szCs w:val="24"/>
          <w:u w:val="single"/>
        </w:rPr>
        <w:tab/>
      </w:r>
      <w:r w:rsidRPr="00274FC0">
        <w:rPr>
          <w:rFonts w:ascii="Times New Roman" w:hAnsi="Times New Roman" w:cs="Times New Roman"/>
          <w:i/>
          <w:iCs/>
          <w:sz w:val="24"/>
          <w:szCs w:val="24"/>
        </w:rPr>
        <w:tab/>
      </w:r>
      <w:r w:rsidRPr="00274FC0">
        <w:rPr>
          <w:rFonts w:ascii="Times New Roman" w:hAnsi="Times New Roman" w:cs="Times New Roman"/>
          <w:i/>
          <w:iCs/>
          <w:sz w:val="24"/>
          <w:szCs w:val="24"/>
          <w:u w:val="single"/>
        </w:rPr>
        <w:tab/>
        <w:t>2003</w:t>
      </w:r>
      <w:r w:rsidRPr="00274FC0">
        <w:rPr>
          <w:rFonts w:ascii="Times New Roman" w:hAnsi="Times New Roman" w:cs="Times New Roman"/>
          <w:i/>
          <w:iCs/>
          <w:sz w:val="24"/>
          <w:szCs w:val="24"/>
          <w:u w:val="single"/>
        </w:rPr>
        <w:tab/>
      </w:r>
      <w:r w:rsidRPr="00274FC0">
        <w:rPr>
          <w:rFonts w:ascii="Times New Roman" w:hAnsi="Times New Roman" w:cs="Times New Roman"/>
          <w:i/>
          <w:iCs/>
          <w:sz w:val="24"/>
          <w:szCs w:val="24"/>
        </w:rPr>
        <w:tab/>
      </w:r>
      <w:r w:rsidRPr="00274FC0">
        <w:rPr>
          <w:rFonts w:ascii="Times New Roman" w:hAnsi="Times New Roman" w:cs="Times New Roman"/>
          <w:i/>
          <w:iCs/>
          <w:sz w:val="24"/>
          <w:szCs w:val="24"/>
          <w:u w:val="single"/>
        </w:rPr>
        <w:tab/>
        <w:t>2004</w:t>
      </w:r>
      <w:r w:rsidRPr="00274FC0">
        <w:rPr>
          <w:rFonts w:ascii="Times New Roman" w:hAnsi="Times New Roman" w:cs="Times New Roman"/>
          <w:i/>
          <w:iCs/>
          <w:sz w:val="24"/>
          <w:szCs w:val="24"/>
          <w:u w:val="single"/>
        </w:rPr>
        <w:tab/>
      </w:r>
      <w:r w:rsidRPr="00274FC0">
        <w:rPr>
          <w:rFonts w:ascii="Times New Roman" w:hAnsi="Times New Roman" w:cs="Times New Roman"/>
          <w:i/>
          <w:iCs/>
          <w:sz w:val="24"/>
          <w:szCs w:val="24"/>
        </w:rPr>
        <w:tab/>
      </w:r>
      <w:r w:rsidRPr="00274FC0">
        <w:rPr>
          <w:rFonts w:ascii="Times New Roman" w:hAnsi="Times New Roman" w:cs="Times New Roman"/>
          <w:i/>
          <w:iCs/>
          <w:sz w:val="24"/>
          <w:szCs w:val="24"/>
          <w:u w:val="single"/>
        </w:rPr>
        <w:tab/>
        <w:t>2005</w:t>
      </w:r>
      <w:r w:rsidRPr="00274FC0">
        <w:rPr>
          <w:rFonts w:ascii="Times New Roman" w:hAnsi="Times New Roman" w:cs="Times New Roman"/>
          <w:i/>
          <w:iCs/>
          <w:sz w:val="24"/>
          <w:szCs w:val="24"/>
          <w:u w:val="single"/>
        </w:rPr>
        <w:tab/>
      </w:r>
      <w:r w:rsidRPr="00274FC0">
        <w:rPr>
          <w:rFonts w:ascii="Times New Roman" w:hAnsi="Times New Roman" w:cs="Times New Roman"/>
          <w:i/>
          <w:iCs/>
          <w:sz w:val="24"/>
          <w:szCs w:val="24"/>
        </w:rPr>
        <w:tab/>
      </w:r>
      <w:r w:rsidRPr="00274FC0">
        <w:rPr>
          <w:rFonts w:ascii="Times New Roman" w:hAnsi="Times New Roman" w:cs="Times New Roman"/>
          <w:i/>
          <w:iCs/>
          <w:sz w:val="24"/>
          <w:szCs w:val="24"/>
          <w:u w:val="single"/>
        </w:rPr>
        <w:tab/>
        <w:t>2006</w:t>
      </w:r>
      <w:r w:rsidRPr="00274FC0">
        <w:rPr>
          <w:rFonts w:ascii="Times New Roman" w:hAnsi="Times New Roman" w:cs="Times New Roman"/>
          <w:i/>
          <w:iCs/>
          <w:sz w:val="24"/>
          <w:szCs w:val="24"/>
          <w:u w:val="single"/>
        </w:rPr>
        <w:tab/>
      </w:r>
      <w:r w:rsidRPr="00274FC0">
        <w:rPr>
          <w:rFonts w:ascii="Times New Roman" w:hAnsi="Times New Roman" w:cs="Times New Roman"/>
          <w:i/>
          <w:iCs/>
          <w:sz w:val="24"/>
          <w:szCs w:val="24"/>
        </w:rPr>
        <w:tab/>
      </w:r>
      <w:r w:rsidRPr="00274FC0">
        <w:rPr>
          <w:rFonts w:ascii="Times New Roman" w:hAnsi="Times New Roman" w:cs="Times New Roman"/>
          <w:i/>
          <w:iCs/>
          <w:sz w:val="24"/>
          <w:szCs w:val="24"/>
          <w:u w:val="single"/>
        </w:rPr>
        <w:tab/>
        <w:t>Total</w:t>
      </w:r>
      <w:r w:rsidRPr="00274FC0">
        <w:rPr>
          <w:rFonts w:ascii="Times New Roman" w:hAnsi="Times New Roman" w:cs="Times New Roman"/>
          <w:i/>
          <w:iCs/>
          <w:sz w:val="24"/>
          <w:szCs w:val="24"/>
          <w:u w:val="single"/>
        </w:rPr>
        <w:tab/>
      </w:r>
    </w:p>
    <w:p w14:paraId="3ABFE511" w14:textId="77777777" w:rsidR="00EF0EB9" w:rsidRPr="00B9223C" w:rsidRDefault="00EF0EB9" w:rsidP="00D6334C">
      <w:pPr>
        <w:widowControl w:val="0"/>
        <w:tabs>
          <w:tab w:val="center" w:pos="990"/>
          <w:tab w:val="center" w:pos="1980"/>
          <w:tab w:val="center" w:pos="2520"/>
          <w:tab w:val="center" w:pos="3060"/>
          <w:tab w:val="center" w:pos="3870"/>
          <w:tab w:val="center" w:pos="4410"/>
          <w:tab w:val="center" w:pos="5040"/>
          <w:tab w:val="center" w:pos="5850"/>
          <w:tab w:val="center" w:pos="6390"/>
          <w:tab w:val="center" w:pos="7020"/>
          <w:tab w:val="center" w:pos="7830"/>
          <w:tab w:val="center" w:pos="8370"/>
          <w:tab w:val="center" w:pos="8910"/>
          <w:tab w:val="center" w:pos="9720"/>
          <w:tab w:val="center" w:pos="10260"/>
          <w:tab w:val="center" w:pos="10800"/>
          <w:tab w:val="center" w:pos="11520"/>
          <w:tab w:val="center" w:pos="12150"/>
          <w:tab w:val="center" w:pos="12690"/>
          <w:tab w:val="right" w:pos="12960"/>
        </w:tabs>
        <w:spacing w:after="0" w:line="480" w:lineRule="auto"/>
        <w:contextualSpacing/>
        <w:rPr>
          <w:rFonts w:ascii="Times New Roman" w:hAnsi="Times New Roman" w:cs="Times New Roman"/>
          <w:i/>
          <w:iCs/>
          <w:sz w:val="24"/>
          <w:szCs w:val="24"/>
          <w:u w:val="single"/>
        </w:rPr>
      </w:pPr>
      <w:bookmarkStart w:id="24" w:name="_Hlk15759068"/>
      <w:r w:rsidRPr="00B9223C">
        <w:rPr>
          <w:rFonts w:ascii="Times New Roman" w:hAnsi="Times New Roman" w:cs="Times New Roman"/>
          <w:i/>
          <w:iCs/>
          <w:sz w:val="24"/>
          <w:szCs w:val="24"/>
          <w:u w:val="single"/>
        </w:rPr>
        <w:t>Site</w:t>
      </w:r>
      <w:r>
        <w:rPr>
          <w:rFonts w:ascii="Times New Roman" w:hAnsi="Times New Roman" w:cs="Times New Roman"/>
          <w:i/>
          <w:iCs/>
          <w:sz w:val="24"/>
          <w:szCs w:val="24"/>
          <w:u w:val="single"/>
        </w:rPr>
        <w:tab/>
        <w:t>Township</w:t>
      </w:r>
      <w:r w:rsidRPr="00B9223C">
        <w:rPr>
          <w:rFonts w:ascii="Times New Roman" w:hAnsi="Times New Roman" w:cs="Times New Roman"/>
          <w:i/>
          <w:iCs/>
          <w:sz w:val="24"/>
          <w:szCs w:val="24"/>
          <w:u w:val="single"/>
        </w:rPr>
        <w:tab/>
        <w:t>F</w:t>
      </w:r>
      <w:r w:rsidRPr="00B9223C">
        <w:rPr>
          <w:rFonts w:ascii="Times New Roman" w:hAnsi="Times New Roman" w:cs="Times New Roman"/>
          <w:i/>
          <w:iCs/>
          <w:sz w:val="24"/>
          <w:szCs w:val="24"/>
          <w:u w:val="single"/>
        </w:rPr>
        <w:tab/>
        <w:t>N</w:t>
      </w:r>
      <w:r w:rsidRPr="00B9223C">
        <w:rPr>
          <w:rFonts w:ascii="Times New Roman" w:hAnsi="Times New Roman" w:cs="Times New Roman"/>
          <w:i/>
          <w:iCs/>
          <w:sz w:val="24"/>
          <w:szCs w:val="24"/>
          <w:u w:val="single"/>
        </w:rPr>
        <w:tab/>
        <w:t>F/N</w:t>
      </w:r>
      <w:r w:rsidRPr="00B9223C">
        <w:rPr>
          <w:rFonts w:ascii="Times New Roman" w:hAnsi="Times New Roman" w:cs="Times New Roman"/>
          <w:i/>
          <w:iCs/>
          <w:sz w:val="24"/>
          <w:szCs w:val="24"/>
          <w:u w:val="single"/>
        </w:rPr>
        <w:tab/>
        <w:t>F</w:t>
      </w:r>
      <w:r w:rsidRPr="00B9223C">
        <w:rPr>
          <w:rFonts w:ascii="Times New Roman" w:hAnsi="Times New Roman" w:cs="Times New Roman"/>
          <w:i/>
          <w:iCs/>
          <w:sz w:val="24"/>
          <w:szCs w:val="24"/>
          <w:u w:val="single"/>
        </w:rPr>
        <w:tab/>
        <w:t>N</w:t>
      </w:r>
      <w:r w:rsidRPr="00B9223C">
        <w:rPr>
          <w:rFonts w:ascii="Times New Roman" w:hAnsi="Times New Roman" w:cs="Times New Roman"/>
          <w:i/>
          <w:iCs/>
          <w:sz w:val="24"/>
          <w:szCs w:val="24"/>
          <w:u w:val="single"/>
        </w:rPr>
        <w:tab/>
        <w:t>F/N</w:t>
      </w:r>
      <w:r w:rsidRPr="00B9223C">
        <w:rPr>
          <w:rFonts w:ascii="Times New Roman" w:hAnsi="Times New Roman" w:cs="Times New Roman"/>
          <w:i/>
          <w:iCs/>
          <w:sz w:val="24"/>
          <w:szCs w:val="24"/>
          <w:u w:val="single"/>
        </w:rPr>
        <w:tab/>
        <w:t>F</w:t>
      </w:r>
      <w:r w:rsidRPr="00B9223C">
        <w:rPr>
          <w:rFonts w:ascii="Times New Roman" w:hAnsi="Times New Roman" w:cs="Times New Roman"/>
          <w:i/>
          <w:iCs/>
          <w:sz w:val="24"/>
          <w:szCs w:val="24"/>
          <w:u w:val="single"/>
        </w:rPr>
        <w:tab/>
        <w:t>N</w:t>
      </w:r>
      <w:r w:rsidRPr="00B9223C">
        <w:rPr>
          <w:rFonts w:ascii="Times New Roman" w:hAnsi="Times New Roman" w:cs="Times New Roman"/>
          <w:i/>
          <w:iCs/>
          <w:sz w:val="24"/>
          <w:szCs w:val="24"/>
          <w:u w:val="single"/>
        </w:rPr>
        <w:tab/>
        <w:t>F/N</w:t>
      </w:r>
      <w:r w:rsidRPr="00B9223C">
        <w:rPr>
          <w:rFonts w:ascii="Times New Roman" w:hAnsi="Times New Roman" w:cs="Times New Roman"/>
          <w:i/>
          <w:iCs/>
          <w:sz w:val="24"/>
          <w:szCs w:val="24"/>
          <w:u w:val="single"/>
        </w:rPr>
        <w:tab/>
        <w:t>F</w:t>
      </w:r>
      <w:r w:rsidRPr="00B9223C">
        <w:rPr>
          <w:rFonts w:ascii="Times New Roman" w:hAnsi="Times New Roman" w:cs="Times New Roman"/>
          <w:i/>
          <w:iCs/>
          <w:sz w:val="24"/>
          <w:szCs w:val="24"/>
          <w:u w:val="single"/>
        </w:rPr>
        <w:tab/>
        <w:t>N</w:t>
      </w:r>
      <w:r w:rsidRPr="00B9223C">
        <w:rPr>
          <w:rFonts w:ascii="Times New Roman" w:hAnsi="Times New Roman" w:cs="Times New Roman"/>
          <w:i/>
          <w:iCs/>
          <w:sz w:val="24"/>
          <w:szCs w:val="24"/>
          <w:u w:val="single"/>
        </w:rPr>
        <w:tab/>
        <w:t>F/N</w:t>
      </w:r>
      <w:r w:rsidRPr="00B9223C">
        <w:rPr>
          <w:rFonts w:ascii="Times New Roman" w:hAnsi="Times New Roman" w:cs="Times New Roman"/>
          <w:i/>
          <w:iCs/>
          <w:sz w:val="24"/>
          <w:szCs w:val="24"/>
          <w:u w:val="single"/>
        </w:rPr>
        <w:tab/>
        <w:t>F</w:t>
      </w:r>
      <w:r w:rsidRPr="00B9223C">
        <w:rPr>
          <w:rFonts w:ascii="Times New Roman" w:hAnsi="Times New Roman" w:cs="Times New Roman"/>
          <w:i/>
          <w:iCs/>
          <w:sz w:val="24"/>
          <w:szCs w:val="24"/>
          <w:u w:val="single"/>
        </w:rPr>
        <w:tab/>
        <w:t>N</w:t>
      </w:r>
      <w:r w:rsidRPr="00B9223C">
        <w:rPr>
          <w:rFonts w:ascii="Times New Roman" w:hAnsi="Times New Roman" w:cs="Times New Roman"/>
          <w:i/>
          <w:iCs/>
          <w:sz w:val="24"/>
          <w:szCs w:val="24"/>
          <w:u w:val="single"/>
        </w:rPr>
        <w:tab/>
        <w:t>F/N</w:t>
      </w:r>
      <w:r w:rsidRPr="00B9223C">
        <w:rPr>
          <w:rFonts w:ascii="Times New Roman" w:hAnsi="Times New Roman" w:cs="Times New Roman"/>
          <w:i/>
          <w:iCs/>
          <w:sz w:val="24"/>
          <w:szCs w:val="24"/>
          <w:u w:val="single"/>
        </w:rPr>
        <w:tab/>
        <w:t>F</w:t>
      </w:r>
      <w:r w:rsidRPr="00B9223C">
        <w:rPr>
          <w:rFonts w:ascii="Times New Roman" w:hAnsi="Times New Roman" w:cs="Times New Roman"/>
          <w:i/>
          <w:iCs/>
          <w:sz w:val="24"/>
          <w:szCs w:val="24"/>
          <w:u w:val="single"/>
        </w:rPr>
        <w:tab/>
        <w:t>N</w:t>
      </w:r>
      <w:r>
        <w:rPr>
          <w:rFonts w:ascii="Times New Roman" w:hAnsi="Times New Roman" w:cs="Times New Roman"/>
          <w:i/>
          <w:iCs/>
          <w:sz w:val="24"/>
          <w:szCs w:val="24"/>
          <w:u w:val="single"/>
        </w:rPr>
        <w:tab/>
        <w:t>F/N</w:t>
      </w:r>
      <w:r>
        <w:rPr>
          <w:rFonts w:ascii="Times New Roman" w:hAnsi="Times New Roman" w:cs="Times New Roman"/>
          <w:i/>
          <w:iCs/>
          <w:sz w:val="24"/>
          <w:szCs w:val="24"/>
          <w:u w:val="single"/>
        </w:rPr>
        <w:tab/>
      </w:r>
    </w:p>
    <w:bookmarkEnd w:id="24"/>
    <w:p w14:paraId="6EC39FC7" w14:textId="77777777" w:rsidR="00EF0EB9" w:rsidRPr="00BC2BC7" w:rsidRDefault="00EF0EB9" w:rsidP="00D6334C">
      <w:pPr>
        <w:widowControl w:val="0"/>
        <w:tabs>
          <w:tab w:val="left" w:pos="90"/>
          <w:tab w:val="left" w:pos="540"/>
          <w:tab w:val="decimal" w:pos="2160"/>
          <w:tab w:val="decimal" w:pos="2700"/>
          <w:tab w:val="decimal" w:pos="2970"/>
          <w:tab w:val="decimal" w:pos="4050"/>
          <w:tab w:val="decimal" w:pos="4590"/>
          <w:tab w:val="decimal" w:pos="4950"/>
          <w:tab w:val="decimal" w:pos="6030"/>
          <w:tab w:val="decimal" w:pos="6570"/>
          <w:tab w:val="decimal" w:pos="6930"/>
          <w:tab w:val="decimal" w:pos="8010"/>
          <w:tab w:val="decimal" w:pos="8550"/>
          <w:tab w:val="decimal" w:pos="8820"/>
          <w:tab w:val="decimal" w:pos="9900"/>
          <w:tab w:val="decimal" w:pos="10440"/>
          <w:tab w:val="decimal" w:pos="10710"/>
          <w:tab w:val="decimal" w:pos="11790"/>
          <w:tab w:val="decimal" w:pos="12330"/>
          <w:tab w:val="decimal" w:pos="12600"/>
          <w:tab w:val="right" w:pos="12960"/>
        </w:tabs>
        <w:spacing w:after="0" w:line="480" w:lineRule="auto"/>
        <w:contextualSpacing/>
        <w:rPr>
          <w:rFonts w:ascii="Times New Roman" w:hAnsi="Times New Roman" w:cs="Times New Roman"/>
          <w:sz w:val="24"/>
          <w:szCs w:val="24"/>
          <w:lang w:val="fr-FR"/>
        </w:rPr>
      </w:pPr>
      <w:r>
        <w:rPr>
          <w:rFonts w:ascii="Times New Roman" w:hAnsi="Times New Roman" w:cs="Times New Roman"/>
          <w:sz w:val="24"/>
          <w:szCs w:val="24"/>
        </w:rPr>
        <w:tab/>
      </w:r>
      <w:r w:rsidRPr="00BC2BC7">
        <w:rPr>
          <w:rFonts w:ascii="Times New Roman" w:hAnsi="Times New Roman" w:cs="Times New Roman"/>
          <w:sz w:val="24"/>
          <w:szCs w:val="24"/>
          <w:lang w:val="fr-FR"/>
        </w:rPr>
        <w:t>A</w:t>
      </w:r>
      <w:r w:rsidRPr="00BC2BC7">
        <w:rPr>
          <w:rFonts w:ascii="Times New Roman" w:hAnsi="Times New Roman" w:cs="Times New Roman"/>
          <w:sz w:val="24"/>
          <w:szCs w:val="24"/>
          <w:lang w:val="fr-FR"/>
        </w:rPr>
        <w:tab/>
        <w:t>T004R17</w:t>
      </w:r>
      <w:r w:rsidRPr="00BC2BC7">
        <w:rPr>
          <w:rFonts w:ascii="Times New Roman" w:hAnsi="Times New Roman" w:cs="Times New Roman"/>
          <w:sz w:val="24"/>
          <w:szCs w:val="24"/>
          <w:lang w:val="fr-FR"/>
        </w:rPr>
        <w:tab/>
        <w:t>286</w:t>
      </w:r>
      <w:r w:rsidRPr="00BC2BC7">
        <w:rPr>
          <w:rFonts w:ascii="Times New Roman" w:hAnsi="Times New Roman" w:cs="Times New Roman"/>
          <w:sz w:val="24"/>
          <w:szCs w:val="24"/>
          <w:lang w:val="fr-FR"/>
        </w:rPr>
        <w:tab/>
        <w:t>154</w:t>
      </w:r>
      <w:r w:rsidRPr="00BC2BC7">
        <w:rPr>
          <w:rFonts w:ascii="Times New Roman" w:hAnsi="Times New Roman" w:cs="Times New Roman"/>
          <w:sz w:val="24"/>
          <w:szCs w:val="24"/>
          <w:lang w:val="fr-FR"/>
        </w:rPr>
        <w:tab/>
        <w:t>1.86</w:t>
      </w:r>
      <w:r w:rsidRPr="00BC2BC7">
        <w:rPr>
          <w:rFonts w:ascii="Times New Roman" w:hAnsi="Times New Roman" w:cs="Times New Roman"/>
          <w:sz w:val="24"/>
          <w:szCs w:val="24"/>
          <w:lang w:val="fr-FR"/>
        </w:rPr>
        <w:tab/>
        <w:t>5203</w:t>
      </w:r>
      <w:r w:rsidRPr="00BC2BC7">
        <w:rPr>
          <w:rFonts w:ascii="Times New Roman" w:hAnsi="Times New Roman" w:cs="Times New Roman"/>
          <w:sz w:val="24"/>
          <w:szCs w:val="24"/>
          <w:lang w:val="fr-FR"/>
        </w:rPr>
        <w:tab/>
        <w:t>175</w:t>
      </w:r>
      <w:r w:rsidRPr="00BC2BC7">
        <w:rPr>
          <w:rFonts w:ascii="Times New Roman" w:hAnsi="Times New Roman" w:cs="Times New Roman"/>
          <w:sz w:val="24"/>
          <w:szCs w:val="24"/>
          <w:lang w:val="fr-FR"/>
        </w:rPr>
        <w:tab/>
        <w:t>29.73</w:t>
      </w:r>
      <w:r w:rsidRPr="00BC2BC7">
        <w:rPr>
          <w:rFonts w:ascii="Times New Roman" w:hAnsi="Times New Roman" w:cs="Times New Roman"/>
          <w:sz w:val="24"/>
          <w:szCs w:val="24"/>
          <w:lang w:val="fr-FR"/>
        </w:rPr>
        <w:tab/>
        <w:t>2527</w:t>
      </w:r>
      <w:r w:rsidRPr="00BC2BC7">
        <w:rPr>
          <w:rFonts w:ascii="Times New Roman" w:hAnsi="Times New Roman" w:cs="Times New Roman"/>
          <w:sz w:val="24"/>
          <w:szCs w:val="24"/>
          <w:lang w:val="fr-FR"/>
        </w:rPr>
        <w:tab/>
        <w:t>175</w:t>
      </w:r>
      <w:r w:rsidRPr="00BC2BC7">
        <w:rPr>
          <w:rFonts w:ascii="Times New Roman" w:hAnsi="Times New Roman" w:cs="Times New Roman"/>
          <w:sz w:val="24"/>
          <w:szCs w:val="24"/>
          <w:lang w:val="fr-FR"/>
        </w:rPr>
        <w:tab/>
        <w:t>14.44</w:t>
      </w:r>
      <w:r w:rsidRPr="00BC2BC7">
        <w:rPr>
          <w:rFonts w:ascii="Times New Roman" w:hAnsi="Times New Roman" w:cs="Times New Roman"/>
          <w:sz w:val="24"/>
          <w:szCs w:val="24"/>
          <w:lang w:val="fr-FR"/>
        </w:rPr>
        <w:tab/>
        <w:t>2580</w:t>
      </w:r>
      <w:r w:rsidRPr="00BC2BC7">
        <w:rPr>
          <w:rFonts w:ascii="Times New Roman" w:hAnsi="Times New Roman" w:cs="Times New Roman"/>
          <w:sz w:val="24"/>
          <w:szCs w:val="24"/>
          <w:lang w:val="fr-FR"/>
        </w:rPr>
        <w:tab/>
        <w:t>840</w:t>
      </w:r>
      <w:r w:rsidRPr="00BC2BC7">
        <w:rPr>
          <w:rFonts w:ascii="Times New Roman" w:hAnsi="Times New Roman" w:cs="Times New Roman"/>
          <w:sz w:val="24"/>
          <w:szCs w:val="24"/>
          <w:lang w:val="fr-FR"/>
        </w:rPr>
        <w:tab/>
        <w:t>3.07</w:t>
      </w:r>
      <w:r w:rsidRPr="00BC2BC7">
        <w:rPr>
          <w:rFonts w:ascii="Times New Roman" w:hAnsi="Times New Roman" w:cs="Times New Roman"/>
          <w:sz w:val="24"/>
          <w:szCs w:val="24"/>
          <w:lang w:val="fr-FR"/>
        </w:rPr>
        <w:tab/>
        <w:t>7128</w:t>
      </w:r>
      <w:r w:rsidRPr="00BC2BC7">
        <w:rPr>
          <w:rFonts w:ascii="Times New Roman" w:hAnsi="Times New Roman" w:cs="Times New Roman"/>
          <w:sz w:val="24"/>
          <w:szCs w:val="24"/>
          <w:lang w:val="fr-FR"/>
        </w:rPr>
        <w:tab/>
        <w:t>924</w:t>
      </w:r>
      <w:r w:rsidRPr="00BC2BC7">
        <w:rPr>
          <w:rFonts w:ascii="Times New Roman" w:hAnsi="Times New Roman" w:cs="Times New Roman"/>
          <w:sz w:val="24"/>
          <w:szCs w:val="24"/>
          <w:lang w:val="fr-FR"/>
        </w:rPr>
        <w:tab/>
        <w:t>7.71</w:t>
      </w:r>
      <w:r w:rsidRPr="00BC2BC7">
        <w:rPr>
          <w:rFonts w:ascii="Times New Roman" w:hAnsi="Times New Roman" w:cs="Times New Roman"/>
          <w:sz w:val="24"/>
          <w:szCs w:val="24"/>
          <w:lang w:val="fr-FR"/>
        </w:rPr>
        <w:tab/>
        <w:t>17724</w:t>
      </w:r>
      <w:r w:rsidRPr="00BC2BC7">
        <w:rPr>
          <w:rFonts w:ascii="Times New Roman" w:hAnsi="Times New Roman" w:cs="Times New Roman"/>
          <w:sz w:val="24"/>
          <w:szCs w:val="24"/>
          <w:lang w:val="fr-FR"/>
        </w:rPr>
        <w:tab/>
        <w:t>2268</w:t>
      </w:r>
      <w:r w:rsidRPr="00BC2BC7">
        <w:rPr>
          <w:rFonts w:ascii="Times New Roman" w:hAnsi="Times New Roman" w:cs="Times New Roman"/>
          <w:sz w:val="24"/>
          <w:szCs w:val="24"/>
          <w:lang w:val="fr-FR"/>
        </w:rPr>
        <w:tab/>
        <w:t>7.81</w:t>
      </w:r>
    </w:p>
    <w:p w14:paraId="61D596FE" w14:textId="77777777" w:rsidR="00EF0EB9" w:rsidRPr="00BC2BC7" w:rsidRDefault="00EF0EB9" w:rsidP="00D6334C">
      <w:pPr>
        <w:widowControl w:val="0"/>
        <w:tabs>
          <w:tab w:val="left" w:pos="90"/>
          <w:tab w:val="left" w:pos="540"/>
          <w:tab w:val="decimal" w:pos="2160"/>
          <w:tab w:val="decimal" w:pos="2700"/>
          <w:tab w:val="decimal" w:pos="2970"/>
          <w:tab w:val="decimal" w:pos="4050"/>
          <w:tab w:val="decimal" w:pos="4590"/>
          <w:tab w:val="decimal" w:pos="4950"/>
          <w:tab w:val="decimal" w:pos="6030"/>
          <w:tab w:val="decimal" w:pos="6570"/>
          <w:tab w:val="decimal" w:pos="6930"/>
          <w:tab w:val="decimal" w:pos="8010"/>
          <w:tab w:val="decimal" w:pos="8550"/>
          <w:tab w:val="decimal" w:pos="8820"/>
          <w:tab w:val="decimal" w:pos="9900"/>
          <w:tab w:val="decimal" w:pos="10440"/>
          <w:tab w:val="decimal" w:pos="10710"/>
          <w:tab w:val="decimal" w:pos="11790"/>
          <w:tab w:val="decimal" w:pos="12330"/>
          <w:tab w:val="decimal" w:pos="12600"/>
          <w:tab w:val="right" w:pos="12960"/>
        </w:tabs>
        <w:spacing w:after="0" w:line="480" w:lineRule="auto"/>
        <w:contextualSpacing/>
        <w:rPr>
          <w:rFonts w:ascii="Times New Roman" w:hAnsi="Times New Roman" w:cs="Times New Roman"/>
          <w:sz w:val="24"/>
          <w:szCs w:val="24"/>
          <w:lang w:val="fr-FR"/>
        </w:rPr>
      </w:pPr>
      <w:r w:rsidRPr="00BC2BC7">
        <w:rPr>
          <w:rFonts w:ascii="Times New Roman" w:hAnsi="Times New Roman" w:cs="Times New Roman"/>
          <w:sz w:val="24"/>
          <w:szCs w:val="24"/>
          <w:lang w:val="fr-FR"/>
        </w:rPr>
        <w:tab/>
        <w:t>B</w:t>
      </w:r>
      <w:r w:rsidRPr="00BC2BC7">
        <w:rPr>
          <w:rFonts w:ascii="Times New Roman" w:hAnsi="Times New Roman" w:cs="Times New Roman"/>
          <w:sz w:val="24"/>
          <w:szCs w:val="24"/>
          <w:lang w:val="fr-FR"/>
        </w:rPr>
        <w:tab/>
        <w:t>T006R19</w:t>
      </w:r>
      <w:r w:rsidRPr="00BC2BC7">
        <w:rPr>
          <w:rFonts w:ascii="Times New Roman" w:hAnsi="Times New Roman" w:cs="Times New Roman"/>
          <w:sz w:val="24"/>
          <w:szCs w:val="24"/>
          <w:lang w:val="fr-FR"/>
        </w:rPr>
        <w:tab/>
        <w:t>9</w:t>
      </w:r>
      <w:r w:rsidRPr="00BC2BC7">
        <w:rPr>
          <w:rFonts w:ascii="Times New Roman" w:hAnsi="Times New Roman" w:cs="Times New Roman"/>
          <w:sz w:val="24"/>
          <w:szCs w:val="24"/>
          <w:lang w:val="fr-FR"/>
        </w:rPr>
        <w:tab/>
        <w:t>126</w:t>
      </w:r>
      <w:r w:rsidRPr="00BC2BC7">
        <w:rPr>
          <w:rFonts w:ascii="Times New Roman" w:hAnsi="Times New Roman" w:cs="Times New Roman"/>
          <w:sz w:val="24"/>
          <w:szCs w:val="24"/>
          <w:lang w:val="fr-FR"/>
        </w:rPr>
        <w:tab/>
        <w:t>0.07</w:t>
      </w:r>
      <w:r w:rsidRPr="00BC2BC7">
        <w:rPr>
          <w:rFonts w:ascii="Times New Roman" w:hAnsi="Times New Roman" w:cs="Times New Roman"/>
          <w:sz w:val="24"/>
          <w:szCs w:val="24"/>
          <w:lang w:val="fr-FR"/>
        </w:rPr>
        <w:tab/>
        <w:t>94</w:t>
      </w:r>
      <w:r w:rsidRPr="00BC2BC7">
        <w:rPr>
          <w:rFonts w:ascii="Times New Roman" w:hAnsi="Times New Roman" w:cs="Times New Roman"/>
          <w:sz w:val="24"/>
          <w:szCs w:val="24"/>
          <w:lang w:val="fr-FR"/>
        </w:rPr>
        <w:tab/>
        <w:t>175</w:t>
      </w:r>
      <w:r w:rsidRPr="00BC2BC7">
        <w:rPr>
          <w:rFonts w:ascii="Times New Roman" w:hAnsi="Times New Roman" w:cs="Times New Roman"/>
          <w:sz w:val="24"/>
          <w:szCs w:val="24"/>
          <w:lang w:val="fr-FR"/>
        </w:rPr>
        <w:tab/>
        <w:t>0.54</w:t>
      </w:r>
      <w:r w:rsidRPr="00BC2BC7">
        <w:rPr>
          <w:rFonts w:ascii="Times New Roman" w:hAnsi="Times New Roman" w:cs="Times New Roman"/>
          <w:sz w:val="24"/>
          <w:szCs w:val="24"/>
          <w:lang w:val="fr-FR"/>
        </w:rPr>
        <w:tab/>
        <w:t>20</w:t>
      </w:r>
      <w:r w:rsidRPr="00BC2BC7">
        <w:rPr>
          <w:rFonts w:ascii="Times New Roman" w:hAnsi="Times New Roman" w:cs="Times New Roman"/>
          <w:sz w:val="24"/>
          <w:szCs w:val="24"/>
          <w:lang w:val="fr-FR"/>
        </w:rPr>
        <w:tab/>
        <w:t>175</w:t>
      </w:r>
      <w:r w:rsidRPr="00BC2BC7">
        <w:rPr>
          <w:rFonts w:ascii="Times New Roman" w:hAnsi="Times New Roman" w:cs="Times New Roman"/>
          <w:sz w:val="24"/>
          <w:szCs w:val="24"/>
          <w:lang w:val="fr-FR"/>
        </w:rPr>
        <w:tab/>
        <w:t>0.11</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123</w:t>
      </w:r>
      <w:r w:rsidRPr="00BC2BC7">
        <w:rPr>
          <w:rFonts w:ascii="Times New Roman" w:hAnsi="Times New Roman" w:cs="Times New Roman"/>
          <w:sz w:val="24"/>
          <w:szCs w:val="24"/>
          <w:lang w:val="fr-FR"/>
        </w:rPr>
        <w:tab/>
        <w:t>476</w:t>
      </w:r>
      <w:r w:rsidRPr="00BC2BC7">
        <w:rPr>
          <w:rFonts w:ascii="Times New Roman" w:hAnsi="Times New Roman" w:cs="Times New Roman"/>
          <w:sz w:val="24"/>
          <w:szCs w:val="24"/>
          <w:lang w:val="fr-FR"/>
        </w:rPr>
        <w:tab/>
        <w:t>0.26</w:t>
      </w:r>
    </w:p>
    <w:p w14:paraId="5A0E784C" w14:textId="77777777" w:rsidR="00EF0EB9" w:rsidRPr="00BC2BC7" w:rsidRDefault="00EF0EB9" w:rsidP="00D6334C">
      <w:pPr>
        <w:widowControl w:val="0"/>
        <w:tabs>
          <w:tab w:val="left" w:pos="90"/>
          <w:tab w:val="left" w:pos="540"/>
          <w:tab w:val="decimal" w:pos="2160"/>
          <w:tab w:val="decimal" w:pos="2700"/>
          <w:tab w:val="decimal" w:pos="2970"/>
          <w:tab w:val="decimal" w:pos="4050"/>
          <w:tab w:val="decimal" w:pos="4590"/>
          <w:tab w:val="decimal" w:pos="4950"/>
          <w:tab w:val="decimal" w:pos="6030"/>
          <w:tab w:val="decimal" w:pos="6570"/>
          <w:tab w:val="decimal" w:pos="6930"/>
          <w:tab w:val="decimal" w:pos="8010"/>
          <w:tab w:val="decimal" w:pos="8550"/>
          <w:tab w:val="decimal" w:pos="8820"/>
          <w:tab w:val="decimal" w:pos="9900"/>
          <w:tab w:val="decimal" w:pos="10440"/>
          <w:tab w:val="decimal" w:pos="10710"/>
          <w:tab w:val="decimal" w:pos="11790"/>
          <w:tab w:val="decimal" w:pos="12330"/>
          <w:tab w:val="decimal" w:pos="12600"/>
          <w:tab w:val="right" w:pos="12960"/>
        </w:tabs>
        <w:spacing w:after="0" w:line="480" w:lineRule="auto"/>
        <w:contextualSpacing/>
        <w:rPr>
          <w:rFonts w:ascii="Times New Roman" w:hAnsi="Times New Roman" w:cs="Times New Roman"/>
          <w:sz w:val="24"/>
          <w:szCs w:val="24"/>
          <w:lang w:val="fr-FR"/>
        </w:rPr>
      </w:pPr>
      <w:r w:rsidRPr="00BC2BC7">
        <w:rPr>
          <w:rFonts w:ascii="Times New Roman" w:hAnsi="Times New Roman" w:cs="Times New Roman"/>
          <w:sz w:val="24"/>
          <w:szCs w:val="24"/>
          <w:lang w:val="fr-FR"/>
        </w:rPr>
        <w:tab/>
        <w:t>C</w:t>
      </w:r>
      <w:r w:rsidRPr="00BC2BC7">
        <w:rPr>
          <w:rFonts w:ascii="Times New Roman" w:hAnsi="Times New Roman" w:cs="Times New Roman"/>
          <w:sz w:val="24"/>
          <w:szCs w:val="24"/>
          <w:lang w:val="fr-FR"/>
        </w:rPr>
        <w:tab/>
        <w:t>T011R20</w:t>
      </w:r>
      <w:r w:rsidRPr="00BC2BC7">
        <w:rPr>
          <w:rFonts w:ascii="Times New Roman" w:hAnsi="Times New Roman" w:cs="Times New Roman"/>
          <w:sz w:val="24"/>
          <w:szCs w:val="24"/>
          <w:lang w:val="fr-FR"/>
        </w:rPr>
        <w:tab/>
        <w:t>11</w:t>
      </w:r>
      <w:r w:rsidRPr="00BC2BC7">
        <w:rPr>
          <w:rFonts w:ascii="Times New Roman" w:hAnsi="Times New Roman" w:cs="Times New Roman"/>
          <w:sz w:val="24"/>
          <w:szCs w:val="24"/>
          <w:lang w:val="fr-FR"/>
        </w:rPr>
        <w:tab/>
        <w:t>154</w:t>
      </w:r>
      <w:r w:rsidRPr="00BC2BC7">
        <w:rPr>
          <w:rFonts w:ascii="Times New Roman" w:hAnsi="Times New Roman" w:cs="Times New Roman"/>
          <w:sz w:val="24"/>
          <w:szCs w:val="24"/>
          <w:lang w:val="fr-FR"/>
        </w:rPr>
        <w:tab/>
        <w:t>0.07</w:t>
      </w:r>
      <w:r w:rsidRPr="00BC2BC7">
        <w:rPr>
          <w:rFonts w:ascii="Times New Roman" w:hAnsi="Times New Roman" w:cs="Times New Roman"/>
          <w:sz w:val="24"/>
          <w:szCs w:val="24"/>
          <w:lang w:val="fr-FR"/>
        </w:rPr>
        <w:tab/>
        <w:t>66</w:t>
      </w:r>
      <w:r w:rsidRPr="00BC2BC7">
        <w:rPr>
          <w:rFonts w:ascii="Times New Roman" w:hAnsi="Times New Roman" w:cs="Times New Roman"/>
          <w:sz w:val="24"/>
          <w:szCs w:val="24"/>
          <w:lang w:val="fr-FR"/>
        </w:rPr>
        <w:tab/>
        <w:t>154</w:t>
      </w:r>
      <w:r w:rsidRPr="00BC2BC7">
        <w:rPr>
          <w:rFonts w:ascii="Times New Roman" w:hAnsi="Times New Roman" w:cs="Times New Roman"/>
          <w:sz w:val="24"/>
          <w:szCs w:val="24"/>
          <w:lang w:val="fr-FR"/>
        </w:rPr>
        <w:tab/>
        <w:t>0.43</w:t>
      </w:r>
      <w:r w:rsidRPr="00BC2BC7">
        <w:rPr>
          <w:rFonts w:ascii="Times New Roman" w:hAnsi="Times New Roman" w:cs="Times New Roman"/>
          <w:sz w:val="24"/>
          <w:szCs w:val="24"/>
          <w:lang w:val="fr-FR"/>
        </w:rPr>
        <w:tab/>
        <w:t>33</w:t>
      </w:r>
      <w:r w:rsidRPr="00BC2BC7">
        <w:rPr>
          <w:rFonts w:ascii="Times New Roman" w:hAnsi="Times New Roman" w:cs="Times New Roman"/>
          <w:sz w:val="24"/>
          <w:szCs w:val="24"/>
          <w:lang w:val="fr-FR"/>
        </w:rPr>
        <w:tab/>
        <w:t>175</w:t>
      </w:r>
      <w:r w:rsidRPr="00BC2BC7">
        <w:rPr>
          <w:rFonts w:ascii="Times New Roman" w:hAnsi="Times New Roman" w:cs="Times New Roman"/>
          <w:sz w:val="24"/>
          <w:szCs w:val="24"/>
          <w:lang w:val="fr-FR"/>
        </w:rPr>
        <w:tab/>
        <w:t>0.19</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110</w:t>
      </w:r>
      <w:r w:rsidRPr="00BC2BC7">
        <w:rPr>
          <w:rFonts w:ascii="Times New Roman" w:hAnsi="Times New Roman" w:cs="Times New Roman"/>
          <w:sz w:val="24"/>
          <w:szCs w:val="24"/>
          <w:lang w:val="fr-FR"/>
        </w:rPr>
        <w:tab/>
        <w:t>483</w:t>
      </w:r>
      <w:r w:rsidRPr="00BC2BC7">
        <w:rPr>
          <w:rFonts w:ascii="Times New Roman" w:hAnsi="Times New Roman" w:cs="Times New Roman"/>
          <w:sz w:val="24"/>
          <w:szCs w:val="24"/>
          <w:lang w:val="fr-FR"/>
        </w:rPr>
        <w:tab/>
        <w:t>0.23</w:t>
      </w:r>
    </w:p>
    <w:p w14:paraId="7829D645" w14:textId="77777777" w:rsidR="00EF0EB9" w:rsidRPr="00BC2BC7" w:rsidRDefault="00EF0EB9" w:rsidP="00D6334C">
      <w:pPr>
        <w:widowControl w:val="0"/>
        <w:tabs>
          <w:tab w:val="left" w:pos="90"/>
          <w:tab w:val="left" w:pos="540"/>
          <w:tab w:val="decimal" w:pos="2160"/>
          <w:tab w:val="decimal" w:pos="2700"/>
          <w:tab w:val="decimal" w:pos="2970"/>
          <w:tab w:val="decimal" w:pos="4050"/>
          <w:tab w:val="decimal" w:pos="4590"/>
          <w:tab w:val="decimal" w:pos="4950"/>
          <w:tab w:val="decimal" w:pos="6030"/>
          <w:tab w:val="decimal" w:pos="6570"/>
          <w:tab w:val="decimal" w:pos="6930"/>
          <w:tab w:val="decimal" w:pos="8010"/>
          <w:tab w:val="decimal" w:pos="8550"/>
          <w:tab w:val="decimal" w:pos="8820"/>
          <w:tab w:val="decimal" w:pos="9900"/>
          <w:tab w:val="decimal" w:pos="10440"/>
          <w:tab w:val="decimal" w:pos="10710"/>
          <w:tab w:val="decimal" w:pos="11790"/>
          <w:tab w:val="decimal" w:pos="12330"/>
          <w:tab w:val="decimal" w:pos="12600"/>
          <w:tab w:val="right" w:pos="12960"/>
        </w:tabs>
        <w:spacing w:after="0" w:line="480" w:lineRule="auto"/>
        <w:contextualSpacing/>
        <w:rPr>
          <w:rFonts w:ascii="Times New Roman" w:hAnsi="Times New Roman" w:cs="Times New Roman"/>
          <w:sz w:val="24"/>
          <w:szCs w:val="24"/>
          <w:lang w:val="fr-FR"/>
        </w:rPr>
      </w:pPr>
      <w:r w:rsidRPr="00BC2BC7">
        <w:rPr>
          <w:rFonts w:ascii="Times New Roman" w:hAnsi="Times New Roman" w:cs="Times New Roman"/>
          <w:sz w:val="24"/>
          <w:szCs w:val="24"/>
          <w:lang w:val="fr-FR"/>
        </w:rPr>
        <w:tab/>
        <w:t>D</w:t>
      </w:r>
      <w:r w:rsidRPr="00BC2BC7">
        <w:rPr>
          <w:rFonts w:ascii="Times New Roman" w:hAnsi="Times New Roman" w:cs="Times New Roman"/>
          <w:sz w:val="24"/>
          <w:szCs w:val="24"/>
          <w:lang w:val="fr-FR"/>
        </w:rPr>
        <w:tab/>
        <w:t>T014R18</w:t>
      </w:r>
      <w:r w:rsidRPr="00BC2BC7">
        <w:rPr>
          <w:rFonts w:ascii="Times New Roman" w:hAnsi="Times New Roman" w:cs="Times New Roman"/>
          <w:sz w:val="24"/>
          <w:szCs w:val="24"/>
          <w:lang w:val="fr-FR"/>
        </w:rPr>
        <w:tab/>
        <w:t>29</w:t>
      </w:r>
      <w:r w:rsidRPr="00BC2BC7">
        <w:rPr>
          <w:rFonts w:ascii="Times New Roman" w:hAnsi="Times New Roman" w:cs="Times New Roman"/>
          <w:sz w:val="24"/>
          <w:szCs w:val="24"/>
          <w:lang w:val="fr-FR"/>
        </w:rPr>
        <w:tab/>
        <w:t>154</w:t>
      </w:r>
      <w:r w:rsidRPr="00BC2BC7">
        <w:rPr>
          <w:rFonts w:ascii="Times New Roman" w:hAnsi="Times New Roman" w:cs="Times New Roman"/>
          <w:sz w:val="24"/>
          <w:szCs w:val="24"/>
          <w:lang w:val="fr-FR"/>
        </w:rPr>
        <w:tab/>
        <w:t>0.19</w:t>
      </w:r>
      <w:r w:rsidRPr="00BC2BC7">
        <w:rPr>
          <w:rFonts w:ascii="Times New Roman" w:hAnsi="Times New Roman" w:cs="Times New Roman"/>
          <w:sz w:val="24"/>
          <w:szCs w:val="24"/>
          <w:lang w:val="fr-FR"/>
        </w:rPr>
        <w:tab/>
        <w:t>37</w:t>
      </w:r>
      <w:r w:rsidRPr="00BC2BC7">
        <w:rPr>
          <w:rFonts w:ascii="Times New Roman" w:hAnsi="Times New Roman" w:cs="Times New Roman"/>
          <w:sz w:val="24"/>
          <w:szCs w:val="24"/>
          <w:lang w:val="fr-FR"/>
        </w:rPr>
        <w:tab/>
        <w:t>154</w:t>
      </w:r>
      <w:r w:rsidRPr="00BC2BC7">
        <w:rPr>
          <w:rFonts w:ascii="Times New Roman" w:hAnsi="Times New Roman" w:cs="Times New Roman"/>
          <w:sz w:val="24"/>
          <w:szCs w:val="24"/>
          <w:lang w:val="fr-FR"/>
        </w:rPr>
        <w:tab/>
        <w:t>0.24</w:t>
      </w:r>
      <w:r w:rsidRPr="00BC2BC7">
        <w:rPr>
          <w:rFonts w:ascii="Times New Roman" w:hAnsi="Times New Roman" w:cs="Times New Roman"/>
          <w:sz w:val="24"/>
          <w:szCs w:val="24"/>
          <w:lang w:val="fr-FR"/>
        </w:rPr>
        <w:tab/>
        <w:t>6</w:t>
      </w:r>
      <w:r w:rsidRPr="00BC2BC7">
        <w:rPr>
          <w:rFonts w:ascii="Times New Roman" w:hAnsi="Times New Roman" w:cs="Times New Roman"/>
          <w:sz w:val="24"/>
          <w:szCs w:val="24"/>
          <w:lang w:val="fr-FR"/>
        </w:rPr>
        <w:tab/>
        <w:t>175</w:t>
      </w:r>
      <w:r w:rsidRPr="00BC2BC7">
        <w:rPr>
          <w:rFonts w:ascii="Times New Roman" w:hAnsi="Times New Roman" w:cs="Times New Roman"/>
          <w:sz w:val="24"/>
          <w:szCs w:val="24"/>
          <w:lang w:val="fr-FR"/>
        </w:rPr>
        <w:tab/>
        <w:t>0.03</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72</w:t>
      </w:r>
      <w:r w:rsidRPr="00BC2BC7">
        <w:rPr>
          <w:rFonts w:ascii="Times New Roman" w:hAnsi="Times New Roman" w:cs="Times New Roman"/>
          <w:sz w:val="24"/>
          <w:szCs w:val="24"/>
          <w:lang w:val="fr-FR"/>
        </w:rPr>
        <w:tab/>
        <w:t>483</w:t>
      </w:r>
      <w:r w:rsidRPr="00BC2BC7">
        <w:rPr>
          <w:rFonts w:ascii="Times New Roman" w:hAnsi="Times New Roman" w:cs="Times New Roman"/>
          <w:sz w:val="24"/>
          <w:szCs w:val="24"/>
          <w:lang w:val="fr-FR"/>
        </w:rPr>
        <w:tab/>
        <w:t>0.15</w:t>
      </w:r>
    </w:p>
    <w:p w14:paraId="780E0D06" w14:textId="77777777" w:rsidR="00EF0EB9" w:rsidRPr="00BC2BC7" w:rsidRDefault="00EF0EB9" w:rsidP="00D6334C">
      <w:pPr>
        <w:widowControl w:val="0"/>
        <w:tabs>
          <w:tab w:val="left" w:pos="90"/>
          <w:tab w:val="left" w:pos="540"/>
          <w:tab w:val="decimal" w:pos="2160"/>
          <w:tab w:val="decimal" w:pos="2700"/>
          <w:tab w:val="decimal" w:pos="2970"/>
          <w:tab w:val="decimal" w:pos="4050"/>
          <w:tab w:val="decimal" w:pos="4590"/>
          <w:tab w:val="decimal" w:pos="4950"/>
          <w:tab w:val="decimal" w:pos="6030"/>
          <w:tab w:val="decimal" w:pos="6570"/>
          <w:tab w:val="decimal" w:pos="6930"/>
          <w:tab w:val="decimal" w:pos="8010"/>
          <w:tab w:val="decimal" w:pos="8550"/>
          <w:tab w:val="decimal" w:pos="8820"/>
          <w:tab w:val="decimal" w:pos="9900"/>
          <w:tab w:val="decimal" w:pos="10440"/>
          <w:tab w:val="decimal" w:pos="10710"/>
          <w:tab w:val="decimal" w:pos="11790"/>
          <w:tab w:val="decimal" w:pos="12330"/>
          <w:tab w:val="decimal" w:pos="12600"/>
          <w:tab w:val="right" w:pos="12960"/>
        </w:tabs>
        <w:spacing w:after="0" w:line="480" w:lineRule="auto"/>
        <w:contextualSpacing/>
        <w:rPr>
          <w:rFonts w:ascii="Times New Roman" w:hAnsi="Times New Roman" w:cs="Times New Roman"/>
          <w:sz w:val="24"/>
          <w:szCs w:val="24"/>
          <w:lang w:val="fr-FR"/>
        </w:rPr>
      </w:pPr>
      <w:r w:rsidRPr="00BC2BC7">
        <w:rPr>
          <w:rFonts w:ascii="Times New Roman" w:hAnsi="Times New Roman" w:cs="Times New Roman"/>
          <w:sz w:val="24"/>
          <w:szCs w:val="24"/>
          <w:lang w:val="fr-FR"/>
        </w:rPr>
        <w:tab/>
        <w:t>E</w:t>
      </w:r>
      <w:r w:rsidRPr="00BC2BC7">
        <w:rPr>
          <w:rFonts w:ascii="Times New Roman" w:hAnsi="Times New Roman" w:cs="Times New Roman"/>
          <w:sz w:val="24"/>
          <w:szCs w:val="24"/>
          <w:lang w:val="fr-FR"/>
        </w:rPr>
        <w:tab/>
        <w:t>T008R25</w:t>
      </w:r>
      <w:r w:rsidRPr="00BC2BC7">
        <w:rPr>
          <w:rFonts w:ascii="Times New Roman" w:hAnsi="Times New Roman" w:cs="Times New Roman"/>
          <w:sz w:val="24"/>
          <w:szCs w:val="24"/>
          <w:lang w:val="fr-FR"/>
        </w:rPr>
        <w:tab/>
        <w:t>0</w:t>
      </w:r>
      <w:r w:rsidRPr="00BC2BC7">
        <w:rPr>
          <w:rFonts w:ascii="Times New Roman" w:hAnsi="Times New Roman" w:cs="Times New Roman"/>
          <w:sz w:val="24"/>
          <w:szCs w:val="24"/>
          <w:lang w:val="fr-FR"/>
        </w:rPr>
        <w:tab/>
        <w:t>154</w:t>
      </w:r>
      <w:r w:rsidRPr="00BC2BC7">
        <w:rPr>
          <w:rFonts w:ascii="Times New Roman" w:hAnsi="Times New Roman" w:cs="Times New Roman"/>
          <w:sz w:val="24"/>
          <w:szCs w:val="24"/>
          <w:lang w:val="fr-FR"/>
        </w:rPr>
        <w:tab/>
        <w:t>0.00</w:t>
      </w:r>
      <w:r w:rsidRPr="00BC2BC7">
        <w:rPr>
          <w:rFonts w:ascii="Times New Roman" w:hAnsi="Times New Roman" w:cs="Times New Roman"/>
          <w:sz w:val="24"/>
          <w:szCs w:val="24"/>
          <w:lang w:val="fr-FR"/>
        </w:rPr>
        <w:tab/>
        <w:t>14</w:t>
      </w:r>
      <w:r w:rsidRPr="00BC2BC7">
        <w:rPr>
          <w:rFonts w:ascii="Times New Roman" w:hAnsi="Times New Roman" w:cs="Times New Roman"/>
          <w:sz w:val="24"/>
          <w:szCs w:val="24"/>
          <w:lang w:val="fr-FR"/>
        </w:rPr>
        <w:tab/>
        <w:t>168</w:t>
      </w:r>
      <w:r w:rsidRPr="00BC2BC7">
        <w:rPr>
          <w:rFonts w:ascii="Times New Roman" w:hAnsi="Times New Roman" w:cs="Times New Roman"/>
          <w:sz w:val="24"/>
          <w:szCs w:val="24"/>
          <w:lang w:val="fr-FR"/>
        </w:rPr>
        <w:tab/>
        <w:t>0.08</w:t>
      </w:r>
      <w:r w:rsidRPr="00BC2BC7">
        <w:rPr>
          <w:rFonts w:ascii="Times New Roman" w:hAnsi="Times New Roman" w:cs="Times New Roman"/>
          <w:sz w:val="24"/>
          <w:szCs w:val="24"/>
          <w:lang w:val="fr-FR"/>
        </w:rPr>
        <w:tab/>
        <w:t>10</w:t>
      </w:r>
      <w:r w:rsidRPr="00BC2BC7">
        <w:rPr>
          <w:rFonts w:ascii="Times New Roman" w:hAnsi="Times New Roman" w:cs="Times New Roman"/>
          <w:sz w:val="24"/>
          <w:szCs w:val="24"/>
          <w:lang w:val="fr-FR"/>
        </w:rPr>
        <w:tab/>
        <w:t>175</w:t>
      </w:r>
      <w:r w:rsidRPr="00BC2BC7">
        <w:rPr>
          <w:rFonts w:ascii="Times New Roman" w:hAnsi="Times New Roman" w:cs="Times New Roman"/>
          <w:sz w:val="24"/>
          <w:szCs w:val="24"/>
          <w:lang w:val="fr-FR"/>
        </w:rPr>
        <w:tab/>
        <w:t>0.06</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24</w:t>
      </w:r>
      <w:r w:rsidRPr="00BC2BC7">
        <w:rPr>
          <w:rFonts w:ascii="Times New Roman" w:hAnsi="Times New Roman" w:cs="Times New Roman"/>
          <w:sz w:val="24"/>
          <w:szCs w:val="24"/>
          <w:lang w:val="fr-FR"/>
        </w:rPr>
        <w:tab/>
        <w:t>497</w:t>
      </w:r>
      <w:r w:rsidRPr="00BC2BC7">
        <w:rPr>
          <w:rFonts w:ascii="Times New Roman" w:hAnsi="Times New Roman" w:cs="Times New Roman"/>
          <w:sz w:val="24"/>
          <w:szCs w:val="24"/>
          <w:lang w:val="fr-FR"/>
        </w:rPr>
        <w:tab/>
        <w:t>0.05</w:t>
      </w:r>
    </w:p>
    <w:p w14:paraId="4E16980A" w14:textId="77777777" w:rsidR="00EF0EB9" w:rsidRPr="00BC2BC7" w:rsidRDefault="00EF0EB9" w:rsidP="00D6334C">
      <w:pPr>
        <w:widowControl w:val="0"/>
        <w:tabs>
          <w:tab w:val="left" w:pos="90"/>
          <w:tab w:val="left" w:pos="540"/>
          <w:tab w:val="decimal" w:pos="2160"/>
          <w:tab w:val="decimal" w:pos="2700"/>
          <w:tab w:val="decimal" w:pos="2970"/>
          <w:tab w:val="decimal" w:pos="4050"/>
          <w:tab w:val="decimal" w:pos="4590"/>
          <w:tab w:val="decimal" w:pos="4950"/>
          <w:tab w:val="decimal" w:pos="6030"/>
          <w:tab w:val="decimal" w:pos="6570"/>
          <w:tab w:val="decimal" w:pos="6930"/>
          <w:tab w:val="decimal" w:pos="8010"/>
          <w:tab w:val="decimal" w:pos="8550"/>
          <w:tab w:val="decimal" w:pos="8820"/>
          <w:tab w:val="decimal" w:pos="9900"/>
          <w:tab w:val="decimal" w:pos="10440"/>
          <w:tab w:val="decimal" w:pos="10710"/>
          <w:tab w:val="decimal" w:pos="11790"/>
          <w:tab w:val="decimal" w:pos="12330"/>
          <w:tab w:val="decimal" w:pos="12600"/>
          <w:tab w:val="right" w:pos="12960"/>
        </w:tabs>
        <w:spacing w:after="0" w:line="480" w:lineRule="auto"/>
        <w:contextualSpacing/>
        <w:rPr>
          <w:rFonts w:ascii="Times New Roman" w:hAnsi="Times New Roman" w:cs="Times New Roman"/>
          <w:sz w:val="24"/>
          <w:szCs w:val="24"/>
          <w:lang w:val="fr-FR"/>
        </w:rPr>
      </w:pPr>
      <w:r w:rsidRPr="00BC2BC7">
        <w:rPr>
          <w:rFonts w:ascii="Times New Roman" w:hAnsi="Times New Roman" w:cs="Times New Roman"/>
          <w:sz w:val="24"/>
          <w:szCs w:val="24"/>
          <w:lang w:val="fr-FR"/>
        </w:rPr>
        <w:tab/>
        <w:t>F</w:t>
      </w:r>
      <w:r w:rsidRPr="00BC2BC7">
        <w:rPr>
          <w:rFonts w:ascii="Times New Roman" w:hAnsi="Times New Roman" w:cs="Times New Roman"/>
          <w:sz w:val="24"/>
          <w:szCs w:val="24"/>
          <w:lang w:val="fr-FR"/>
        </w:rPr>
        <w:tab/>
        <w:t>T012R21</w:t>
      </w:r>
      <w:r w:rsidRPr="00BC2BC7">
        <w:rPr>
          <w:rFonts w:ascii="Times New Roman" w:hAnsi="Times New Roman" w:cs="Times New Roman"/>
          <w:sz w:val="24"/>
          <w:szCs w:val="24"/>
          <w:lang w:val="fr-FR"/>
        </w:rPr>
        <w:tab/>
        <w:t>2</w:t>
      </w:r>
      <w:r w:rsidRPr="00BC2BC7">
        <w:rPr>
          <w:rFonts w:ascii="Times New Roman" w:hAnsi="Times New Roman" w:cs="Times New Roman"/>
          <w:sz w:val="24"/>
          <w:szCs w:val="24"/>
          <w:lang w:val="fr-FR"/>
        </w:rPr>
        <w:tab/>
        <w:t>154</w:t>
      </w:r>
      <w:r w:rsidRPr="00BC2BC7">
        <w:rPr>
          <w:rFonts w:ascii="Times New Roman" w:hAnsi="Times New Roman" w:cs="Times New Roman"/>
          <w:sz w:val="24"/>
          <w:szCs w:val="24"/>
          <w:lang w:val="fr-FR"/>
        </w:rPr>
        <w:tab/>
        <w:t>0.01</w:t>
      </w:r>
      <w:r w:rsidRPr="00BC2BC7">
        <w:rPr>
          <w:rFonts w:ascii="Times New Roman" w:hAnsi="Times New Roman" w:cs="Times New Roman"/>
          <w:sz w:val="24"/>
          <w:szCs w:val="24"/>
          <w:lang w:val="fr-FR"/>
        </w:rPr>
        <w:tab/>
        <w:t>13</w:t>
      </w:r>
      <w:r w:rsidRPr="00BC2BC7">
        <w:rPr>
          <w:rFonts w:ascii="Times New Roman" w:hAnsi="Times New Roman" w:cs="Times New Roman"/>
          <w:sz w:val="24"/>
          <w:szCs w:val="24"/>
          <w:lang w:val="fr-FR"/>
        </w:rPr>
        <w:tab/>
        <w:t>154</w:t>
      </w:r>
      <w:r w:rsidRPr="00BC2BC7">
        <w:rPr>
          <w:rFonts w:ascii="Times New Roman" w:hAnsi="Times New Roman" w:cs="Times New Roman"/>
          <w:sz w:val="24"/>
          <w:szCs w:val="24"/>
          <w:lang w:val="fr-FR"/>
        </w:rPr>
        <w:tab/>
        <w:t>0.08</w:t>
      </w:r>
      <w:r w:rsidRPr="00BC2BC7">
        <w:rPr>
          <w:rFonts w:ascii="Times New Roman" w:hAnsi="Times New Roman" w:cs="Times New Roman"/>
          <w:sz w:val="24"/>
          <w:szCs w:val="24"/>
          <w:lang w:val="fr-FR"/>
        </w:rPr>
        <w:tab/>
        <w:t>5</w:t>
      </w:r>
      <w:r w:rsidRPr="00BC2BC7">
        <w:rPr>
          <w:rFonts w:ascii="Times New Roman" w:hAnsi="Times New Roman" w:cs="Times New Roman"/>
          <w:sz w:val="24"/>
          <w:szCs w:val="24"/>
          <w:lang w:val="fr-FR"/>
        </w:rPr>
        <w:tab/>
        <w:t>175</w:t>
      </w:r>
      <w:r w:rsidRPr="00BC2BC7">
        <w:rPr>
          <w:rFonts w:ascii="Times New Roman" w:hAnsi="Times New Roman" w:cs="Times New Roman"/>
          <w:sz w:val="24"/>
          <w:szCs w:val="24"/>
          <w:lang w:val="fr-FR"/>
        </w:rPr>
        <w:tab/>
        <w:t>0.03</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20</w:t>
      </w:r>
      <w:r w:rsidRPr="00BC2BC7">
        <w:rPr>
          <w:rFonts w:ascii="Times New Roman" w:hAnsi="Times New Roman" w:cs="Times New Roman"/>
          <w:sz w:val="24"/>
          <w:szCs w:val="24"/>
          <w:lang w:val="fr-FR"/>
        </w:rPr>
        <w:tab/>
        <w:t>483</w:t>
      </w:r>
      <w:r w:rsidRPr="00BC2BC7">
        <w:rPr>
          <w:rFonts w:ascii="Times New Roman" w:hAnsi="Times New Roman" w:cs="Times New Roman"/>
          <w:sz w:val="24"/>
          <w:szCs w:val="24"/>
          <w:lang w:val="fr-FR"/>
        </w:rPr>
        <w:tab/>
        <w:t>0.04</w:t>
      </w:r>
    </w:p>
    <w:p w14:paraId="53D39105" w14:textId="77777777" w:rsidR="00EF0EB9" w:rsidRPr="00BC2BC7" w:rsidRDefault="00EF0EB9" w:rsidP="00D6334C">
      <w:pPr>
        <w:widowControl w:val="0"/>
        <w:tabs>
          <w:tab w:val="left" w:pos="90"/>
          <w:tab w:val="left" w:pos="540"/>
          <w:tab w:val="decimal" w:pos="2160"/>
          <w:tab w:val="decimal" w:pos="2700"/>
          <w:tab w:val="decimal" w:pos="2970"/>
          <w:tab w:val="decimal" w:pos="4050"/>
          <w:tab w:val="decimal" w:pos="4590"/>
          <w:tab w:val="decimal" w:pos="4950"/>
          <w:tab w:val="decimal" w:pos="6030"/>
          <w:tab w:val="decimal" w:pos="6570"/>
          <w:tab w:val="decimal" w:pos="6930"/>
          <w:tab w:val="decimal" w:pos="8010"/>
          <w:tab w:val="decimal" w:pos="8550"/>
          <w:tab w:val="decimal" w:pos="8820"/>
          <w:tab w:val="decimal" w:pos="9900"/>
          <w:tab w:val="decimal" w:pos="10440"/>
          <w:tab w:val="decimal" w:pos="10710"/>
          <w:tab w:val="decimal" w:pos="11790"/>
          <w:tab w:val="decimal" w:pos="12330"/>
          <w:tab w:val="decimal" w:pos="12600"/>
          <w:tab w:val="right" w:pos="12960"/>
        </w:tabs>
        <w:spacing w:after="0" w:line="480" w:lineRule="auto"/>
        <w:contextualSpacing/>
        <w:rPr>
          <w:rFonts w:ascii="Times New Roman" w:hAnsi="Times New Roman" w:cs="Times New Roman"/>
          <w:sz w:val="24"/>
          <w:szCs w:val="24"/>
          <w:u w:val="single"/>
          <w:lang w:val="fr-FR"/>
        </w:rPr>
      </w:pPr>
      <w:r w:rsidRPr="00BC2BC7">
        <w:rPr>
          <w:rFonts w:ascii="Times New Roman" w:hAnsi="Times New Roman" w:cs="Times New Roman"/>
          <w:sz w:val="24"/>
          <w:szCs w:val="24"/>
          <w:u w:val="single"/>
          <w:lang w:val="fr-FR"/>
        </w:rPr>
        <w:tab/>
        <w:t>G</w:t>
      </w:r>
      <w:r w:rsidRPr="00BC2BC7">
        <w:rPr>
          <w:rFonts w:ascii="Times New Roman" w:hAnsi="Times New Roman" w:cs="Times New Roman"/>
          <w:sz w:val="24"/>
          <w:szCs w:val="24"/>
          <w:u w:val="single"/>
          <w:lang w:val="fr-FR"/>
        </w:rPr>
        <w:tab/>
        <w:t>T008R21</w:t>
      </w:r>
      <w:r w:rsidRPr="00BC2BC7">
        <w:rPr>
          <w:rFonts w:ascii="Times New Roman" w:hAnsi="Times New Roman" w:cs="Times New Roman"/>
          <w:sz w:val="24"/>
          <w:szCs w:val="24"/>
          <w:u w:val="single"/>
          <w:lang w:val="fr-FR"/>
        </w:rPr>
        <w:tab/>
        <w:t>0</w:t>
      </w:r>
      <w:r w:rsidRPr="00BC2BC7">
        <w:rPr>
          <w:rFonts w:ascii="Times New Roman" w:hAnsi="Times New Roman" w:cs="Times New Roman"/>
          <w:sz w:val="24"/>
          <w:szCs w:val="24"/>
          <w:u w:val="single"/>
          <w:lang w:val="fr-FR"/>
        </w:rPr>
        <w:tab/>
        <w:t>154</w:t>
      </w:r>
      <w:r w:rsidRPr="00BC2BC7">
        <w:rPr>
          <w:rFonts w:ascii="Times New Roman" w:hAnsi="Times New Roman" w:cs="Times New Roman"/>
          <w:sz w:val="24"/>
          <w:szCs w:val="24"/>
          <w:u w:val="single"/>
          <w:lang w:val="fr-FR"/>
        </w:rPr>
        <w:tab/>
        <w:t>0.00</w:t>
      </w:r>
      <w:r w:rsidRPr="00BC2BC7">
        <w:rPr>
          <w:rFonts w:ascii="Times New Roman" w:hAnsi="Times New Roman" w:cs="Times New Roman"/>
          <w:sz w:val="24"/>
          <w:szCs w:val="24"/>
          <w:u w:val="single"/>
          <w:lang w:val="fr-FR"/>
        </w:rPr>
        <w:tab/>
        <w:t>13</w:t>
      </w:r>
      <w:r w:rsidRPr="00BC2BC7">
        <w:rPr>
          <w:rFonts w:ascii="Times New Roman" w:hAnsi="Times New Roman" w:cs="Times New Roman"/>
          <w:sz w:val="24"/>
          <w:szCs w:val="24"/>
          <w:u w:val="single"/>
          <w:lang w:val="fr-FR"/>
        </w:rPr>
        <w:tab/>
        <w:t>175</w:t>
      </w:r>
      <w:r w:rsidRPr="00BC2BC7">
        <w:rPr>
          <w:rFonts w:ascii="Times New Roman" w:hAnsi="Times New Roman" w:cs="Times New Roman"/>
          <w:sz w:val="24"/>
          <w:szCs w:val="24"/>
          <w:u w:val="single"/>
          <w:lang w:val="fr-FR"/>
        </w:rPr>
        <w:tab/>
        <w:t>0.07</w:t>
      </w:r>
      <w:r w:rsidRPr="00BC2BC7">
        <w:rPr>
          <w:rFonts w:ascii="Times New Roman" w:hAnsi="Times New Roman" w:cs="Times New Roman"/>
          <w:sz w:val="24"/>
          <w:szCs w:val="24"/>
          <w:u w:val="single"/>
          <w:lang w:val="fr-FR"/>
        </w:rPr>
        <w:tab/>
        <w:t>2</w:t>
      </w:r>
      <w:r w:rsidRPr="00BC2BC7">
        <w:rPr>
          <w:rFonts w:ascii="Times New Roman" w:hAnsi="Times New Roman" w:cs="Times New Roman"/>
          <w:sz w:val="24"/>
          <w:szCs w:val="24"/>
          <w:u w:val="single"/>
          <w:lang w:val="fr-FR"/>
        </w:rPr>
        <w:tab/>
        <w:t>175</w:t>
      </w:r>
      <w:r w:rsidRPr="00BC2BC7">
        <w:rPr>
          <w:rFonts w:ascii="Times New Roman" w:hAnsi="Times New Roman" w:cs="Times New Roman"/>
          <w:sz w:val="24"/>
          <w:szCs w:val="24"/>
          <w:u w:val="single"/>
          <w:lang w:val="fr-FR"/>
        </w:rPr>
        <w:tab/>
        <w:t>0.01</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15</w:t>
      </w:r>
      <w:r w:rsidRPr="00BC2BC7">
        <w:rPr>
          <w:rFonts w:ascii="Times New Roman" w:hAnsi="Times New Roman" w:cs="Times New Roman"/>
          <w:sz w:val="24"/>
          <w:szCs w:val="24"/>
          <w:u w:val="single"/>
          <w:lang w:val="fr-FR"/>
        </w:rPr>
        <w:tab/>
        <w:t>504</w:t>
      </w:r>
      <w:r w:rsidRPr="00BC2BC7">
        <w:rPr>
          <w:rFonts w:ascii="Times New Roman" w:hAnsi="Times New Roman" w:cs="Times New Roman"/>
          <w:sz w:val="24"/>
          <w:szCs w:val="24"/>
          <w:u w:val="single"/>
          <w:lang w:val="fr-FR"/>
        </w:rPr>
        <w:tab/>
        <w:t>0.03</w:t>
      </w:r>
    </w:p>
    <w:p w14:paraId="766F6167" w14:textId="77777777" w:rsidR="00EF0EB9" w:rsidRPr="00BC2BC7" w:rsidRDefault="00EF0EB9" w:rsidP="00D6334C">
      <w:pPr>
        <w:widowControl w:val="0"/>
        <w:tabs>
          <w:tab w:val="left" w:pos="1800"/>
          <w:tab w:val="center" w:pos="2520"/>
          <w:tab w:val="right" w:pos="3330"/>
          <w:tab w:val="left" w:pos="3690"/>
          <w:tab w:val="center" w:pos="4410"/>
          <w:tab w:val="right" w:pos="5220"/>
          <w:tab w:val="left" w:pos="5760"/>
          <w:tab w:val="center" w:pos="6480"/>
          <w:tab w:val="right" w:pos="7200"/>
          <w:tab w:val="left" w:pos="7560"/>
          <w:tab w:val="center" w:pos="8370"/>
          <w:tab w:val="right" w:pos="9180"/>
          <w:tab w:val="left" w:pos="9540"/>
          <w:tab w:val="center" w:pos="10260"/>
          <w:tab w:val="right" w:pos="10980"/>
          <w:tab w:val="left" w:pos="11340"/>
          <w:tab w:val="center" w:pos="12150"/>
          <w:tab w:val="right" w:pos="12960"/>
        </w:tabs>
        <w:spacing w:after="0" w:line="480" w:lineRule="auto"/>
        <w:contextualSpacing/>
        <w:rPr>
          <w:rFonts w:ascii="Times New Roman" w:hAnsi="Times New Roman" w:cs="Times New Roman"/>
          <w:i/>
          <w:iCs/>
          <w:sz w:val="24"/>
          <w:szCs w:val="24"/>
          <w:lang w:val="fr-FR"/>
        </w:rPr>
      </w:pPr>
      <w:r w:rsidRPr="00BC2BC7">
        <w:rPr>
          <w:rFonts w:ascii="Times New Roman" w:hAnsi="Times New Roman" w:cs="Times New Roman"/>
          <w:i/>
          <w:iCs/>
          <w:sz w:val="24"/>
          <w:szCs w:val="24"/>
          <w:lang w:val="fr-FR"/>
        </w:rPr>
        <w:tab/>
      </w:r>
      <w:r w:rsidRPr="00BC2BC7">
        <w:rPr>
          <w:rFonts w:ascii="Times New Roman" w:hAnsi="Times New Roman" w:cs="Times New Roman"/>
          <w:i/>
          <w:iCs/>
          <w:sz w:val="24"/>
          <w:szCs w:val="24"/>
          <w:u w:val="single"/>
          <w:lang w:val="fr-FR"/>
        </w:rPr>
        <w:tab/>
        <w:t>2009</w:t>
      </w:r>
      <w:r w:rsidRPr="00BC2BC7">
        <w:rPr>
          <w:rFonts w:ascii="Times New Roman" w:hAnsi="Times New Roman" w:cs="Times New Roman"/>
          <w:i/>
          <w:iCs/>
          <w:sz w:val="24"/>
          <w:szCs w:val="24"/>
          <w:u w:val="single"/>
          <w:lang w:val="fr-FR"/>
        </w:rPr>
        <w:tab/>
      </w:r>
      <w:r w:rsidRPr="00BC2BC7">
        <w:rPr>
          <w:rFonts w:ascii="Times New Roman" w:hAnsi="Times New Roman" w:cs="Times New Roman"/>
          <w:i/>
          <w:iCs/>
          <w:sz w:val="24"/>
          <w:szCs w:val="24"/>
          <w:lang w:val="fr-FR"/>
        </w:rPr>
        <w:tab/>
      </w:r>
      <w:r w:rsidRPr="00BC2BC7">
        <w:rPr>
          <w:rFonts w:ascii="Times New Roman" w:hAnsi="Times New Roman" w:cs="Times New Roman"/>
          <w:i/>
          <w:iCs/>
          <w:sz w:val="24"/>
          <w:szCs w:val="24"/>
          <w:u w:val="single"/>
          <w:lang w:val="fr-FR"/>
        </w:rPr>
        <w:tab/>
        <w:t>2010</w:t>
      </w:r>
      <w:r w:rsidRPr="00BC2BC7">
        <w:rPr>
          <w:rFonts w:ascii="Times New Roman" w:hAnsi="Times New Roman" w:cs="Times New Roman"/>
          <w:i/>
          <w:iCs/>
          <w:sz w:val="24"/>
          <w:szCs w:val="24"/>
          <w:u w:val="single"/>
          <w:lang w:val="fr-FR"/>
        </w:rPr>
        <w:tab/>
      </w:r>
      <w:r w:rsidRPr="00BC2BC7">
        <w:rPr>
          <w:rFonts w:ascii="Times New Roman" w:hAnsi="Times New Roman" w:cs="Times New Roman"/>
          <w:i/>
          <w:iCs/>
          <w:sz w:val="24"/>
          <w:szCs w:val="24"/>
          <w:lang w:val="fr-FR"/>
        </w:rPr>
        <w:tab/>
      </w:r>
      <w:r w:rsidRPr="00BC2BC7">
        <w:rPr>
          <w:rFonts w:ascii="Times New Roman" w:hAnsi="Times New Roman" w:cs="Times New Roman"/>
          <w:i/>
          <w:iCs/>
          <w:sz w:val="24"/>
          <w:szCs w:val="24"/>
          <w:u w:val="single"/>
          <w:lang w:val="fr-FR"/>
        </w:rPr>
        <w:tab/>
        <w:t>2011</w:t>
      </w:r>
      <w:r w:rsidRPr="00BC2BC7">
        <w:rPr>
          <w:rFonts w:ascii="Times New Roman" w:hAnsi="Times New Roman" w:cs="Times New Roman"/>
          <w:i/>
          <w:iCs/>
          <w:sz w:val="24"/>
          <w:szCs w:val="24"/>
          <w:u w:val="single"/>
          <w:lang w:val="fr-FR"/>
        </w:rPr>
        <w:tab/>
      </w:r>
      <w:r w:rsidRPr="00BC2BC7">
        <w:rPr>
          <w:rFonts w:ascii="Times New Roman" w:hAnsi="Times New Roman" w:cs="Times New Roman"/>
          <w:i/>
          <w:iCs/>
          <w:sz w:val="24"/>
          <w:szCs w:val="24"/>
          <w:lang w:val="fr-FR"/>
        </w:rPr>
        <w:tab/>
      </w:r>
      <w:r w:rsidRPr="00BC2BC7">
        <w:rPr>
          <w:rFonts w:ascii="Times New Roman" w:hAnsi="Times New Roman" w:cs="Times New Roman"/>
          <w:i/>
          <w:iCs/>
          <w:sz w:val="24"/>
          <w:szCs w:val="24"/>
          <w:u w:val="single"/>
          <w:lang w:val="fr-FR"/>
        </w:rPr>
        <w:tab/>
        <w:t>2012</w:t>
      </w:r>
      <w:r w:rsidRPr="00BC2BC7">
        <w:rPr>
          <w:rFonts w:ascii="Times New Roman" w:hAnsi="Times New Roman" w:cs="Times New Roman"/>
          <w:i/>
          <w:iCs/>
          <w:sz w:val="24"/>
          <w:szCs w:val="24"/>
          <w:u w:val="single"/>
          <w:lang w:val="fr-FR"/>
        </w:rPr>
        <w:tab/>
      </w:r>
      <w:r w:rsidRPr="00BC2BC7">
        <w:rPr>
          <w:rFonts w:ascii="Times New Roman" w:hAnsi="Times New Roman" w:cs="Times New Roman"/>
          <w:i/>
          <w:iCs/>
          <w:sz w:val="24"/>
          <w:szCs w:val="24"/>
          <w:lang w:val="fr-FR"/>
        </w:rPr>
        <w:tab/>
      </w:r>
      <w:r w:rsidRPr="00BC2BC7">
        <w:rPr>
          <w:rFonts w:ascii="Times New Roman" w:hAnsi="Times New Roman" w:cs="Times New Roman"/>
          <w:i/>
          <w:iCs/>
          <w:sz w:val="24"/>
          <w:szCs w:val="24"/>
          <w:u w:val="single"/>
          <w:lang w:val="fr-FR"/>
        </w:rPr>
        <w:tab/>
        <w:t>2013</w:t>
      </w:r>
      <w:r w:rsidRPr="00BC2BC7">
        <w:rPr>
          <w:rFonts w:ascii="Times New Roman" w:hAnsi="Times New Roman" w:cs="Times New Roman"/>
          <w:i/>
          <w:iCs/>
          <w:sz w:val="24"/>
          <w:szCs w:val="24"/>
          <w:u w:val="single"/>
          <w:lang w:val="fr-FR"/>
        </w:rPr>
        <w:tab/>
      </w:r>
      <w:r w:rsidRPr="00BC2BC7">
        <w:rPr>
          <w:rFonts w:ascii="Times New Roman" w:hAnsi="Times New Roman" w:cs="Times New Roman"/>
          <w:i/>
          <w:iCs/>
          <w:sz w:val="24"/>
          <w:szCs w:val="24"/>
          <w:lang w:val="fr-FR"/>
        </w:rPr>
        <w:tab/>
      </w:r>
      <w:r w:rsidRPr="00BC2BC7">
        <w:rPr>
          <w:rFonts w:ascii="Times New Roman" w:hAnsi="Times New Roman" w:cs="Times New Roman"/>
          <w:i/>
          <w:iCs/>
          <w:sz w:val="24"/>
          <w:szCs w:val="24"/>
          <w:u w:val="single"/>
          <w:lang w:val="fr-FR"/>
        </w:rPr>
        <w:tab/>
        <w:t>Total</w:t>
      </w:r>
      <w:r w:rsidRPr="00BC2BC7">
        <w:rPr>
          <w:rFonts w:ascii="Times New Roman" w:hAnsi="Times New Roman" w:cs="Times New Roman"/>
          <w:i/>
          <w:iCs/>
          <w:sz w:val="24"/>
          <w:szCs w:val="24"/>
          <w:u w:val="single"/>
          <w:lang w:val="fr-FR"/>
        </w:rPr>
        <w:tab/>
      </w:r>
    </w:p>
    <w:p w14:paraId="29F89E89" w14:textId="77777777" w:rsidR="00EF0EB9" w:rsidRPr="00BC2BC7" w:rsidRDefault="00EF0EB9" w:rsidP="00D6334C">
      <w:pPr>
        <w:widowControl w:val="0"/>
        <w:tabs>
          <w:tab w:val="center" w:pos="990"/>
          <w:tab w:val="center" w:pos="1980"/>
          <w:tab w:val="center" w:pos="2520"/>
          <w:tab w:val="center" w:pos="3060"/>
          <w:tab w:val="center" w:pos="3870"/>
          <w:tab w:val="center" w:pos="4410"/>
          <w:tab w:val="center" w:pos="5040"/>
          <w:tab w:val="center" w:pos="5850"/>
          <w:tab w:val="center" w:pos="6390"/>
          <w:tab w:val="center" w:pos="7020"/>
          <w:tab w:val="center" w:pos="7830"/>
          <w:tab w:val="center" w:pos="8370"/>
          <w:tab w:val="center" w:pos="8910"/>
          <w:tab w:val="center" w:pos="9720"/>
          <w:tab w:val="center" w:pos="10260"/>
          <w:tab w:val="center" w:pos="10800"/>
          <w:tab w:val="center" w:pos="11520"/>
          <w:tab w:val="center" w:pos="12150"/>
          <w:tab w:val="center" w:pos="12690"/>
          <w:tab w:val="right" w:pos="12960"/>
        </w:tabs>
        <w:spacing w:after="0" w:line="480" w:lineRule="auto"/>
        <w:contextualSpacing/>
        <w:rPr>
          <w:rFonts w:ascii="Times New Roman" w:hAnsi="Times New Roman" w:cs="Times New Roman"/>
          <w:i/>
          <w:iCs/>
          <w:sz w:val="24"/>
          <w:szCs w:val="24"/>
          <w:u w:val="single"/>
          <w:lang w:val="fr-FR"/>
        </w:rPr>
      </w:pPr>
      <w:r w:rsidRPr="00BC2BC7">
        <w:rPr>
          <w:rFonts w:ascii="Times New Roman" w:hAnsi="Times New Roman" w:cs="Times New Roman"/>
          <w:i/>
          <w:iCs/>
          <w:sz w:val="24"/>
          <w:szCs w:val="24"/>
          <w:u w:val="single"/>
          <w:lang w:val="fr-FR"/>
        </w:rPr>
        <w:t>Site</w:t>
      </w:r>
      <w:r w:rsidRPr="00BC2BC7">
        <w:rPr>
          <w:rFonts w:ascii="Times New Roman" w:hAnsi="Times New Roman" w:cs="Times New Roman"/>
          <w:i/>
          <w:iCs/>
          <w:sz w:val="24"/>
          <w:szCs w:val="24"/>
          <w:u w:val="single"/>
          <w:lang w:val="fr-FR"/>
        </w:rPr>
        <w:tab/>
        <w:t>Township</w:t>
      </w:r>
      <w:r w:rsidRPr="00BC2BC7">
        <w:rPr>
          <w:rFonts w:ascii="Times New Roman" w:hAnsi="Times New Roman" w:cs="Times New Roman"/>
          <w:i/>
          <w:iCs/>
          <w:sz w:val="24"/>
          <w:szCs w:val="24"/>
          <w:u w:val="single"/>
          <w:lang w:val="fr-FR"/>
        </w:rPr>
        <w:tab/>
        <w:t>F</w:t>
      </w:r>
      <w:r w:rsidRPr="00BC2BC7">
        <w:rPr>
          <w:rFonts w:ascii="Times New Roman" w:hAnsi="Times New Roman" w:cs="Times New Roman"/>
          <w:i/>
          <w:iCs/>
          <w:sz w:val="24"/>
          <w:szCs w:val="24"/>
          <w:u w:val="single"/>
          <w:lang w:val="fr-FR"/>
        </w:rPr>
        <w:tab/>
        <w:t>N</w:t>
      </w:r>
      <w:r w:rsidRPr="00BC2BC7">
        <w:rPr>
          <w:rFonts w:ascii="Times New Roman" w:hAnsi="Times New Roman" w:cs="Times New Roman"/>
          <w:i/>
          <w:iCs/>
          <w:sz w:val="24"/>
          <w:szCs w:val="24"/>
          <w:u w:val="single"/>
          <w:lang w:val="fr-FR"/>
        </w:rPr>
        <w:tab/>
        <w:t>F/N</w:t>
      </w:r>
      <w:r w:rsidRPr="00BC2BC7">
        <w:rPr>
          <w:rFonts w:ascii="Times New Roman" w:hAnsi="Times New Roman" w:cs="Times New Roman"/>
          <w:i/>
          <w:iCs/>
          <w:sz w:val="24"/>
          <w:szCs w:val="24"/>
          <w:u w:val="single"/>
          <w:lang w:val="fr-FR"/>
        </w:rPr>
        <w:tab/>
        <w:t>F</w:t>
      </w:r>
      <w:r w:rsidRPr="00BC2BC7">
        <w:rPr>
          <w:rFonts w:ascii="Times New Roman" w:hAnsi="Times New Roman" w:cs="Times New Roman"/>
          <w:i/>
          <w:iCs/>
          <w:sz w:val="24"/>
          <w:szCs w:val="24"/>
          <w:u w:val="single"/>
          <w:lang w:val="fr-FR"/>
        </w:rPr>
        <w:tab/>
        <w:t>N</w:t>
      </w:r>
      <w:r w:rsidRPr="00BC2BC7">
        <w:rPr>
          <w:rFonts w:ascii="Times New Roman" w:hAnsi="Times New Roman" w:cs="Times New Roman"/>
          <w:i/>
          <w:iCs/>
          <w:sz w:val="24"/>
          <w:szCs w:val="24"/>
          <w:u w:val="single"/>
          <w:lang w:val="fr-FR"/>
        </w:rPr>
        <w:tab/>
        <w:t>F/N</w:t>
      </w:r>
      <w:r w:rsidRPr="00BC2BC7">
        <w:rPr>
          <w:rFonts w:ascii="Times New Roman" w:hAnsi="Times New Roman" w:cs="Times New Roman"/>
          <w:i/>
          <w:iCs/>
          <w:sz w:val="24"/>
          <w:szCs w:val="24"/>
          <w:u w:val="single"/>
          <w:lang w:val="fr-FR"/>
        </w:rPr>
        <w:tab/>
        <w:t>F</w:t>
      </w:r>
      <w:r w:rsidRPr="00BC2BC7">
        <w:rPr>
          <w:rFonts w:ascii="Times New Roman" w:hAnsi="Times New Roman" w:cs="Times New Roman"/>
          <w:i/>
          <w:iCs/>
          <w:sz w:val="24"/>
          <w:szCs w:val="24"/>
          <w:u w:val="single"/>
          <w:lang w:val="fr-FR"/>
        </w:rPr>
        <w:tab/>
        <w:t>N</w:t>
      </w:r>
      <w:r w:rsidRPr="00BC2BC7">
        <w:rPr>
          <w:rFonts w:ascii="Times New Roman" w:hAnsi="Times New Roman" w:cs="Times New Roman"/>
          <w:i/>
          <w:iCs/>
          <w:sz w:val="24"/>
          <w:szCs w:val="24"/>
          <w:u w:val="single"/>
          <w:lang w:val="fr-FR"/>
        </w:rPr>
        <w:tab/>
        <w:t>F/N</w:t>
      </w:r>
      <w:r w:rsidRPr="00BC2BC7">
        <w:rPr>
          <w:rFonts w:ascii="Times New Roman" w:hAnsi="Times New Roman" w:cs="Times New Roman"/>
          <w:i/>
          <w:iCs/>
          <w:sz w:val="24"/>
          <w:szCs w:val="24"/>
          <w:u w:val="single"/>
          <w:lang w:val="fr-FR"/>
        </w:rPr>
        <w:tab/>
        <w:t>F</w:t>
      </w:r>
      <w:r w:rsidRPr="00BC2BC7">
        <w:rPr>
          <w:rFonts w:ascii="Times New Roman" w:hAnsi="Times New Roman" w:cs="Times New Roman"/>
          <w:i/>
          <w:iCs/>
          <w:sz w:val="24"/>
          <w:szCs w:val="24"/>
          <w:u w:val="single"/>
          <w:lang w:val="fr-FR"/>
        </w:rPr>
        <w:tab/>
        <w:t>N</w:t>
      </w:r>
      <w:r w:rsidRPr="00BC2BC7">
        <w:rPr>
          <w:rFonts w:ascii="Times New Roman" w:hAnsi="Times New Roman" w:cs="Times New Roman"/>
          <w:i/>
          <w:iCs/>
          <w:sz w:val="24"/>
          <w:szCs w:val="24"/>
          <w:u w:val="single"/>
          <w:lang w:val="fr-FR"/>
        </w:rPr>
        <w:tab/>
        <w:t>F/N</w:t>
      </w:r>
      <w:r w:rsidRPr="00BC2BC7">
        <w:rPr>
          <w:rFonts w:ascii="Times New Roman" w:hAnsi="Times New Roman" w:cs="Times New Roman"/>
          <w:i/>
          <w:iCs/>
          <w:sz w:val="24"/>
          <w:szCs w:val="24"/>
          <w:u w:val="single"/>
          <w:lang w:val="fr-FR"/>
        </w:rPr>
        <w:tab/>
        <w:t>F</w:t>
      </w:r>
      <w:r w:rsidRPr="00BC2BC7">
        <w:rPr>
          <w:rFonts w:ascii="Times New Roman" w:hAnsi="Times New Roman" w:cs="Times New Roman"/>
          <w:i/>
          <w:iCs/>
          <w:sz w:val="24"/>
          <w:szCs w:val="24"/>
          <w:u w:val="single"/>
          <w:lang w:val="fr-FR"/>
        </w:rPr>
        <w:tab/>
        <w:t>N</w:t>
      </w:r>
      <w:r w:rsidRPr="00BC2BC7">
        <w:rPr>
          <w:rFonts w:ascii="Times New Roman" w:hAnsi="Times New Roman" w:cs="Times New Roman"/>
          <w:i/>
          <w:iCs/>
          <w:sz w:val="24"/>
          <w:szCs w:val="24"/>
          <w:u w:val="single"/>
          <w:lang w:val="fr-FR"/>
        </w:rPr>
        <w:tab/>
        <w:t>F/N</w:t>
      </w:r>
      <w:r w:rsidRPr="00BC2BC7">
        <w:rPr>
          <w:rFonts w:ascii="Times New Roman" w:hAnsi="Times New Roman" w:cs="Times New Roman"/>
          <w:i/>
          <w:iCs/>
          <w:sz w:val="24"/>
          <w:szCs w:val="24"/>
          <w:u w:val="single"/>
          <w:lang w:val="fr-FR"/>
        </w:rPr>
        <w:tab/>
        <w:t>F</w:t>
      </w:r>
      <w:r w:rsidRPr="00BC2BC7">
        <w:rPr>
          <w:rFonts w:ascii="Times New Roman" w:hAnsi="Times New Roman" w:cs="Times New Roman"/>
          <w:i/>
          <w:iCs/>
          <w:sz w:val="24"/>
          <w:szCs w:val="24"/>
          <w:u w:val="single"/>
          <w:lang w:val="fr-FR"/>
        </w:rPr>
        <w:tab/>
        <w:t>N</w:t>
      </w:r>
      <w:r w:rsidRPr="00BC2BC7">
        <w:rPr>
          <w:rFonts w:ascii="Times New Roman" w:hAnsi="Times New Roman" w:cs="Times New Roman"/>
          <w:i/>
          <w:iCs/>
          <w:sz w:val="24"/>
          <w:szCs w:val="24"/>
          <w:u w:val="single"/>
          <w:lang w:val="fr-FR"/>
        </w:rPr>
        <w:tab/>
        <w:t>F/N</w:t>
      </w:r>
      <w:r w:rsidRPr="00BC2BC7">
        <w:rPr>
          <w:rFonts w:ascii="Times New Roman" w:hAnsi="Times New Roman" w:cs="Times New Roman"/>
          <w:i/>
          <w:iCs/>
          <w:sz w:val="24"/>
          <w:szCs w:val="24"/>
          <w:u w:val="single"/>
          <w:lang w:val="fr-FR"/>
        </w:rPr>
        <w:tab/>
      </w:r>
    </w:p>
    <w:p w14:paraId="41E6B9D2" w14:textId="77777777" w:rsidR="00EF0EB9" w:rsidRPr="00BC2BC7" w:rsidRDefault="00EF0EB9" w:rsidP="00D6334C">
      <w:pPr>
        <w:widowControl w:val="0"/>
        <w:tabs>
          <w:tab w:val="left" w:pos="90"/>
          <w:tab w:val="left" w:pos="540"/>
          <w:tab w:val="decimal" w:pos="2160"/>
          <w:tab w:val="decimal" w:pos="2700"/>
          <w:tab w:val="decimal" w:pos="2970"/>
          <w:tab w:val="decimal" w:pos="4050"/>
          <w:tab w:val="decimal" w:pos="4590"/>
          <w:tab w:val="decimal" w:pos="4950"/>
          <w:tab w:val="decimal" w:pos="6030"/>
          <w:tab w:val="decimal" w:pos="6570"/>
          <w:tab w:val="decimal" w:pos="6930"/>
          <w:tab w:val="decimal" w:pos="8010"/>
          <w:tab w:val="decimal" w:pos="8550"/>
          <w:tab w:val="decimal" w:pos="8820"/>
          <w:tab w:val="decimal" w:pos="9900"/>
          <w:tab w:val="decimal" w:pos="10440"/>
          <w:tab w:val="decimal" w:pos="10710"/>
          <w:tab w:val="decimal" w:pos="11790"/>
          <w:tab w:val="decimal" w:pos="12330"/>
          <w:tab w:val="decimal" w:pos="12600"/>
          <w:tab w:val="right" w:pos="12960"/>
        </w:tabs>
        <w:spacing w:after="0" w:line="480" w:lineRule="auto"/>
        <w:contextualSpacing/>
        <w:rPr>
          <w:rFonts w:ascii="Times New Roman" w:hAnsi="Times New Roman" w:cs="Times New Roman"/>
          <w:sz w:val="24"/>
          <w:szCs w:val="24"/>
          <w:lang w:val="fr-FR"/>
        </w:rPr>
      </w:pPr>
      <w:r w:rsidRPr="00BC2BC7">
        <w:rPr>
          <w:rFonts w:ascii="Times New Roman" w:hAnsi="Times New Roman" w:cs="Times New Roman"/>
          <w:sz w:val="24"/>
          <w:szCs w:val="24"/>
          <w:lang w:val="fr-FR"/>
        </w:rPr>
        <w:tab/>
        <w:t>A</w:t>
      </w:r>
      <w:r w:rsidRPr="00BC2BC7">
        <w:rPr>
          <w:rFonts w:ascii="Times New Roman" w:hAnsi="Times New Roman" w:cs="Times New Roman"/>
          <w:sz w:val="24"/>
          <w:szCs w:val="24"/>
          <w:lang w:val="fr-FR"/>
        </w:rPr>
        <w:tab/>
        <w:t>T004R17</w:t>
      </w:r>
      <w:r w:rsidRPr="00BC2BC7">
        <w:rPr>
          <w:rFonts w:ascii="Times New Roman" w:hAnsi="Times New Roman" w:cs="Times New Roman"/>
          <w:sz w:val="24"/>
          <w:szCs w:val="24"/>
          <w:lang w:val="fr-FR"/>
        </w:rPr>
        <w:tab/>
        <w:t>4310</w:t>
      </w:r>
      <w:r w:rsidRPr="00BC2BC7">
        <w:rPr>
          <w:rFonts w:ascii="Times New Roman" w:hAnsi="Times New Roman" w:cs="Times New Roman"/>
          <w:sz w:val="24"/>
          <w:szCs w:val="24"/>
          <w:lang w:val="fr-FR"/>
        </w:rPr>
        <w:tab/>
        <w:t>292</w:t>
      </w:r>
      <w:r w:rsidRPr="00BC2BC7">
        <w:rPr>
          <w:rFonts w:ascii="Times New Roman" w:hAnsi="Times New Roman" w:cs="Times New Roman"/>
          <w:sz w:val="24"/>
          <w:szCs w:val="24"/>
          <w:lang w:val="fr-FR"/>
        </w:rPr>
        <w:tab/>
        <w:t>14.76</w:t>
      </w:r>
      <w:r w:rsidRPr="00BC2BC7">
        <w:rPr>
          <w:rFonts w:ascii="Times New Roman" w:hAnsi="Times New Roman" w:cs="Times New Roman"/>
          <w:sz w:val="24"/>
          <w:szCs w:val="24"/>
          <w:lang w:val="fr-FR"/>
        </w:rPr>
        <w:tab/>
        <w:t>273</w:t>
      </w:r>
      <w:r w:rsidRPr="00BC2BC7">
        <w:rPr>
          <w:rFonts w:ascii="Times New Roman" w:hAnsi="Times New Roman" w:cs="Times New Roman"/>
          <w:sz w:val="24"/>
          <w:szCs w:val="24"/>
          <w:lang w:val="fr-FR"/>
        </w:rPr>
        <w:tab/>
        <w:t>140</w:t>
      </w:r>
      <w:r w:rsidRPr="00BC2BC7">
        <w:rPr>
          <w:rFonts w:ascii="Times New Roman" w:hAnsi="Times New Roman" w:cs="Times New Roman"/>
          <w:sz w:val="24"/>
          <w:szCs w:val="24"/>
          <w:lang w:val="fr-FR"/>
        </w:rPr>
        <w:tab/>
        <w:t>1.95</w:t>
      </w:r>
      <w:r w:rsidRPr="00BC2BC7">
        <w:rPr>
          <w:rFonts w:ascii="Times New Roman" w:hAnsi="Times New Roman" w:cs="Times New Roman"/>
          <w:sz w:val="24"/>
          <w:szCs w:val="24"/>
          <w:lang w:val="fr-FR"/>
        </w:rPr>
        <w:tab/>
        <w:t>248</w:t>
      </w:r>
      <w:r w:rsidRPr="00BC2BC7">
        <w:rPr>
          <w:rFonts w:ascii="Times New Roman" w:hAnsi="Times New Roman" w:cs="Times New Roman"/>
          <w:sz w:val="24"/>
          <w:szCs w:val="24"/>
          <w:lang w:val="fr-FR"/>
        </w:rPr>
        <w:tab/>
        <w:t>133</w:t>
      </w:r>
      <w:r w:rsidRPr="00BC2BC7">
        <w:rPr>
          <w:rFonts w:ascii="Times New Roman" w:hAnsi="Times New Roman" w:cs="Times New Roman"/>
          <w:sz w:val="24"/>
          <w:szCs w:val="24"/>
          <w:lang w:val="fr-FR"/>
        </w:rPr>
        <w:tab/>
        <w:t>1.86</w:t>
      </w:r>
      <w:r w:rsidRPr="00BC2BC7">
        <w:rPr>
          <w:rFonts w:ascii="Times New Roman" w:hAnsi="Times New Roman" w:cs="Times New Roman"/>
          <w:sz w:val="24"/>
          <w:szCs w:val="24"/>
          <w:lang w:val="fr-FR"/>
        </w:rPr>
        <w:tab/>
        <w:t>90</w:t>
      </w:r>
      <w:r w:rsidRPr="00BC2BC7">
        <w:rPr>
          <w:rFonts w:ascii="Times New Roman" w:hAnsi="Times New Roman" w:cs="Times New Roman"/>
          <w:sz w:val="24"/>
          <w:szCs w:val="24"/>
          <w:lang w:val="fr-FR"/>
        </w:rPr>
        <w:tab/>
        <w:t>119</w:t>
      </w:r>
      <w:r w:rsidRPr="00BC2BC7">
        <w:rPr>
          <w:rFonts w:ascii="Times New Roman" w:hAnsi="Times New Roman" w:cs="Times New Roman"/>
          <w:sz w:val="24"/>
          <w:szCs w:val="24"/>
          <w:lang w:val="fr-FR"/>
        </w:rPr>
        <w:tab/>
        <w:t>0.76</w:t>
      </w:r>
      <w:r w:rsidRPr="00BC2BC7">
        <w:rPr>
          <w:rFonts w:ascii="Times New Roman" w:hAnsi="Times New Roman" w:cs="Times New Roman"/>
          <w:sz w:val="24"/>
          <w:szCs w:val="24"/>
          <w:lang w:val="fr-FR"/>
        </w:rPr>
        <w:tab/>
        <w:t>796</w:t>
      </w:r>
      <w:r w:rsidRPr="00BC2BC7">
        <w:rPr>
          <w:rFonts w:ascii="Times New Roman" w:hAnsi="Times New Roman" w:cs="Times New Roman"/>
          <w:sz w:val="24"/>
          <w:szCs w:val="24"/>
          <w:lang w:val="fr-FR"/>
        </w:rPr>
        <w:tab/>
        <w:t>111</w:t>
      </w:r>
      <w:r w:rsidRPr="00BC2BC7">
        <w:rPr>
          <w:rFonts w:ascii="Times New Roman" w:hAnsi="Times New Roman" w:cs="Times New Roman"/>
          <w:sz w:val="24"/>
          <w:szCs w:val="24"/>
          <w:lang w:val="fr-FR"/>
        </w:rPr>
        <w:tab/>
        <w:t>7.17</w:t>
      </w:r>
      <w:r w:rsidRPr="00BC2BC7">
        <w:rPr>
          <w:rFonts w:ascii="Times New Roman" w:hAnsi="Times New Roman" w:cs="Times New Roman"/>
          <w:sz w:val="24"/>
          <w:szCs w:val="24"/>
          <w:lang w:val="fr-FR"/>
        </w:rPr>
        <w:tab/>
        <w:t>5717</w:t>
      </w:r>
      <w:r w:rsidRPr="00BC2BC7">
        <w:rPr>
          <w:rFonts w:ascii="Times New Roman" w:hAnsi="Times New Roman" w:cs="Times New Roman"/>
          <w:sz w:val="24"/>
          <w:szCs w:val="24"/>
          <w:lang w:val="fr-FR"/>
        </w:rPr>
        <w:tab/>
        <w:t>795</w:t>
      </w:r>
      <w:r w:rsidRPr="00BC2BC7">
        <w:rPr>
          <w:rFonts w:ascii="Times New Roman" w:hAnsi="Times New Roman" w:cs="Times New Roman"/>
          <w:sz w:val="24"/>
          <w:szCs w:val="24"/>
          <w:lang w:val="fr-FR"/>
        </w:rPr>
        <w:tab/>
        <w:t>7.19</w:t>
      </w:r>
    </w:p>
    <w:p w14:paraId="4B739524" w14:textId="77777777" w:rsidR="00EF0EB9" w:rsidRPr="00BC2BC7" w:rsidRDefault="00EF0EB9" w:rsidP="00D6334C">
      <w:pPr>
        <w:widowControl w:val="0"/>
        <w:tabs>
          <w:tab w:val="left" w:pos="90"/>
          <w:tab w:val="left" w:pos="540"/>
          <w:tab w:val="decimal" w:pos="2160"/>
          <w:tab w:val="decimal" w:pos="2700"/>
          <w:tab w:val="decimal" w:pos="2970"/>
          <w:tab w:val="decimal" w:pos="4050"/>
          <w:tab w:val="decimal" w:pos="4590"/>
          <w:tab w:val="decimal" w:pos="4950"/>
          <w:tab w:val="decimal" w:pos="6030"/>
          <w:tab w:val="decimal" w:pos="6570"/>
          <w:tab w:val="decimal" w:pos="6930"/>
          <w:tab w:val="decimal" w:pos="8010"/>
          <w:tab w:val="decimal" w:pos="8550"/>
          <w:tab w:val="decimal" w:pos="8820"/>
          <w:tab w:val="decimal" w:pos="9900"/>
          <w:tab w:val="decimal" w:pos="10440"/>
          <w:tab w:val="decimal" w:pos="10710"/>
          <w:tab w:val="decimal" w:pos="11790"/>
          <w:tab w:val="decimal" w:pos="12330"/>
          <w:tab w:val="decimal" w:pos="12600"/>
          <w:tab w:val="right" w:pos="12960"/>
        </w:tabs>
        <w:spacing w:after="0" w:line="480" w:lineRule="auto"/>
        <w:contextualSpacing/>
        <w:rPr>
          <w:rFonts w:ascii="Times New Roman" w:hAnsi="Times New Roman" w:cs="Times New Roman"/>
          <w:sz w:val="24"/>
          <w:szCs w:val="24"/>
          <w:lang w:val="fr-FR"/>
        </w:rPr>
      </w:pPr>
      <w:r w:rsidRPr="00BC2BC7">
        <w:rPr>
          <w:rFonts w:ascii="Times New Roman" w:hAnsi="Times New Roman" w:cs="Times New Roman"/>
          <w:sz w:val="24"/>
          <w:szCs w:val="24"/>
          <w:lang w:val="fr-FR"/>
        </w:rPr>
        <w:tab/>
        <w:t>H</w:t>
      </w:r>
      <w:r w:rsidRPr="00BC2BC7">
        <w:rPr>
          <w:rFonts w:ascii="Times New Roman" w:hAnsi="Times New Roman" w:cs="Times New Roman"/>
          <w:sz w:val="24"/>
          <w:szCs w:val="24"/>
          <w:lang w:val="fr-FR"/>
        </w:rPr>
        <w:tab/>
        <w:t>T002R04</w:t>
      </w:r>
      <w:r w:rsidRPr="00BC2BC7">
        <w:rPr>
          <w:rFonts w:ascii="Times New Roman" w:hAnsi="Times New Roman" w:cs="Times New Roman"/>
          <w:sz w:val="24"/>
          <w:szCs w:val="24"/>
          <w:lang w:val="fr-FR"/>
        </w:rPr>
        <w:tab/>
        <w:t>67</w:t>
      </w:r>
      <w:r w:rsidRPr="00BC2BC7">
        <w:rPr>
          <w:rFonts w:ascii="Times New Roman" w:hAnsi="Times New Roman" w:cs="Times New Roman"/>
          <w:sz w:val="24"/>
          <w:szCs w:val="24"/>
          <w:lang w:val="fr-FR"/>
        </w:rPr>
        <w:tab/>
        <w:t>292</w:t>
      </w:r>
      <w:r w:rsidRPr="00BC2BC7">
        <w:rPr>
          <w:rFonts w:ascii="Times New Roman" w:hAnsi="Times New Roman" w:cs="Times New Roman"/>
          <w:sz w:val="24"/>
          <w:szCs w:val="24"/>
          <w:lang w:val="fr-FR"/>
        </w:rPr>
        <w:tab/>
        <w:t>0.23</w:t>
      </w:r>
      <w:r w:rsidRPr="00BC2BC7">
        <w:rPr>
          <w:rFonts w:ascii="Times New Roman" w:hAnsi="Times New Roman" w:cs="Times New Roman"/>
          <w:sz w:val="24"/>
          <w:szCs w:val="24"/>
          <w:lang w:val="fr-FR"/>
        </w:rPr>
        <w:tab/>
        <w:t>4</w:t>
      </w:r>
      <w:r w:rsidRPr="00BC2BC7">
        <w:rPr>
          <w:rFonts w:ascii="Times New Roman" w:hAnsi="Times New Roman" w:cs="Times New Roman"/>
          <w:sz w:val="24"/>
          <w:szCs w:val="24"/>
          <w:lang w:val="fr-FR"/>
        </w:rPr>
        <w:tab/>
        <w:t>280</w:t>
      </w:r>
      <w:r w:rsidRPr="00BC2BC7">
        <w:rPr>
          <w:rFonts w:ascii="Times New Roman" w:hAnsi="Times New Roman" w:cs="Times New Roman"/>
          <w:sz w:val="24"/>
          <w:szCs w:val="24"/>
          <w:lang w:val="fr-FR"/>
        </w:rPr>
        <w:tab/>
        <w:t>0.01</w:t>
      </w:r>
      <w:r w:rsidRPr="00BC2BC7">
        <w:rPr>
          <w:rFonts w:ascii="Times New Roman" w:hAnsi="Times New Roman" w:cs="Times New Roman"/>
          <w:sz w:val="24"/>
          <w:szCs w:val="24"/>
          <w:lang w:val="fr-FR"/>
        </w:rPr>
        <w:tab/>
        <w:t>9</w:t>
      </w:r>
      <w:r w:rsidRPr="00BC2BC7">
        <w:rPr>
          <w:rFonts w:ascii="Times New Roman" w:hAnsi="Times New Roman" w:cs="Times New Roman"/>
          <w:sz w:val="24"/>
          <w:szCs w:val="24"/>
          <w:lang w:val="fr-FR"/>
        </w:rPr>
        <w:tab/>
        <w:t>266</w:t>
      </w:r>
      <w:r w:rsidRPr="00BC2BC7">
        <w:rPr>
          <w:rFonts w:ascii="Times New Roman" w:hAnsi="Times New Roman" w:cs="Times New Roman"/>
          <w:sz w:val="24"/>
          <w:szCs w:val="24"/>
          <w:lang w:val="fr-FR"/>
        </w:rPr>
        <w:tab/>
        <w:t>0.03</w:t>
      </w:r>
      <w:r w:rsidRPr="00BC2BC7">
        <w:rPr>
          <w:rFonts w:ascii="Times New Roman" w:hAnsi="Times New Roman" w:cs="Times New Roman"/>
          <w:sz w:val="24"/>
          <w:szCs w:val="24"/>
          <w:lang w:val="fr-FR"/>
        </w:rPr>
        <w:tab/>
        <w:t>18</w:t>
      </w:r>
      <w:r w:rsidRPr="00BC2BC7">
        <w:rPr>
          <w:rFonts w:ascii="Times New Roman" w:hAnsi="Times New Roman" w:cs="Times New Roman"/>
          <w:sz w:val="24"/>
          <w:szCs w:val="24"/>
          <w:lang w:val="fr-FR"/>
        </w:rPr>
        <w:tab/>
        <w:t>238</w:t>
      </w:r>
      <w:r w:rsidRPr="00BC2BC7">
        <w:rPr>
          <w:rFonts w:ascii="Times New Roman" w:hAnsi="Times New Roman" w:cs="Times New Roman"/>
          <w:sz w:val="24"/>
          <w:szCs w:val="24"/>
          <w:lang w:val="fr-FR"/>
        </w:rPr>
        <w:tab/>
        <w:t>0.08</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98</w:t>
      </w:r>
      <w:r w:rsidRPr="00BC2BC7">
        <w:rPr>
          <w:rFonts w:ascii="Times New Roman" w:hAnsi="Times New Roman" w:cs="Times New Roman"/>
          <w:sz w:val="24"/>
          <w:szCs w:val="24"/>
          <w:lang w:val="fr-FR"/>
        </w:rPr>
        <w:tab/>
        <w:t>1076</w:t>
      </w:r>
      <w:r w:rsidRPr="00BC2BC7">
        <w:rPr>
          <w:rFonts w:ascii="Times New Roman" w:hAnsi="Times New Roman" w:cs="Times New Roman"/>
          <w:sz w:val="24"/>
          <w:szCs w:val="24"/>
          <w:lang w:val="fr-FR"/>
        </w:rPr>
        <w:tab/>
        <w:t>0.09</w:t>
      </w:r>
    </w:p>
    <w:p w14:paraId="2C2D567A" w14:textId="77777777" w:rsidR="00EF0EB9" w:rsidRPr="00BC2BC7" w:rsidRDefault="00EF0EB9" w:rsidP="00D6334C">
      <w:pPr>
        <w:widowControl w:val="0"/>
        <w:tabs>
          <w:tab w:val="left" w:pos="90"/>
          <w:tab w:val="left" w:pos="540"/>
          <w:tab w:val="decimal" w:pos="2160"/>
          <w:tab w:val="decimal" w:pos="2700"/>
          <w:tab w:val="decimal" w:pos="2970"/>
          <w:tab w:val="decimal" w:pos="4050"/>
          <w:tab w:val="decimal" w:pos="4590"/>
          <w:tab w:val="decimal" w:pos="4950"/>
          <w:tab w:val="decimal" w:pos="6030"/>
          <w:tab w:val="decimal" w:pos="6570"/>
          <w:tab w:val="decimal" w:pos="6930"/>
          <w:tab w:val="decimal" w:pos="8010"/>
          <w:tab w:val="decimal" w:pos="8550"/>
          <w:tab w:val="decimal" w:pos="8820"/>
          <w:tab w:val="decimal" w:pos="9900"/>
          <w:tab w:val="decimal" w:pos="10440"/>
          <w:tab w:val="decimal" w:pos="10710"/>
          <w:tab w:val="decimal" w:pos="11790"/>
          <w:tab w:val="decimal" w:pos="12330"/>
          <w:tab w:val="decimal" w:pos="12600"/>
          <w:tab w:val="right" w:pos="12960"/>
        </w:tabs>
        <w:spacing w:after="0" w:line="480" w:lineRule="auto"/>
        <w:contextualSpacing/>
        <w:rPr>
          <w:rFonts w:ascii="Times New Roman" w:hAnsi="Times New Roman" w:cs="Times New Roman"/>
          <w:sz w:val="24"/>
          <w:szCs w:val="24"/>
          <w:lang w:val="fr-FR"/>
        </w:rPr>
      </w:pPr>
      <w:r w:rsidRPr="00BC2BC7">
        <w:rPr>
          <w:rFonts w:ascii="Times New Roman" w:hAnsi="Times New Roman" w:cs="Times New Roman"/>
          <w:sz w:val="24"/>
          <w:szCs w:val="24"/>
          <w:lang w:val="fr-FR"/>
        </w:rPr>
        <w:tab/>
        <w:t>I</w:t>
      </w:r>
      <w:r w:rsidRPr="00BC2BC7">
        <w:rPr>
          <w:rFonts w:ascii="Times New Roman" w:hAnsi="Times New Roman" w:cs="Times New Roman"/>
          <w:sz w:val="24"/>
          <w:szCs w:val="24"/>
          <w:lang w:val="fr-FR"/>
        </w:rPr>
        <w:tab/>
        <w:t>T012R16</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13</w:t>
      </w:r>
      <w:r w:rsidRPr="00BC2BC7">
        <w:rPr>
          <w:rFonts w:ascii="Times New Roman" w:hAnsi="Times New Roman" w:cs="Times New Roman"/>
          <w:sz w:val="24"/>
          <w:szCs w:val="24"/>
          <w:lang w:val="fr-FR"/>
        </w:rPr>
        <w:tab/>
        <w:t>140</w:t>
      </w:r>
      <w:r w:rsidRPr="00BC2BC7">
        <w:rPr>
          <w:rFonts w:ascii="Times New Roman" w:hAnsi="Times New Roman" w:cs="Times New Roman"/>
          <w:sz w:val="24"/>
          <w:szCs w:val="24"/>
          <w:lang w:val="fr-FR"/>
        </w:rPr>
        <w:tab/>
        <w:t>0.09</w:t>
      </w:r>
      <w:r w:rsidRPr="00BC2BC7">
        <w:rPr>
          <w:rFonts w:ascii="Times New Roman" w:hAnsi="Times New Roman" w:cs="Times New Roman"/>
          <w:sz w:val="24"/>
          <w:szCs w:val="24"/>
          <w:lang w:val="fr-FR"/>
        </w:rPr>
        <w:tab/>
        <w:t>0</w:t>
      </w:r>
      <w:r w:rsidRPr="00BC2BC7">
        <w:rPr>
          <w:rFonts w:ascii="Times New Roman" w:hAnsi="Times New Roman" w:cs="Times New Roman"/>
          <w:sz w:val="24"/>
          <w:szCs w:val="24"/>
          <w:lang w:val="fr-FR"/>
        </w:rPr>
        <w:tab/>
        <w:t>133</w:t>
      </w:r>
      <w:r w:rsidRPr="00BC2BC7">
        <w:rPr>
          <w:rFonts w:ascii="Times New Roman" w:hAnsi="Times New Roman" w:cs="Times New Roman"/>
          <w:sz w:val="24"/>
          <w:szCs w:val="24"/>
          <w:lang w:val="fr-FR"/>
        </w:rPr>
        <w:tab/>
        <w:t>0.00</w:t>
      </w:r>
      <w:r w:rsidRPr="00BC2BC7">
        <w:rPr>
          <w:rFonts w:ascii="Times New Roman" w:hAnsi="Times New Roman" w:cs="Times New Roman"/>
          <w:sz w:val="24"/>
          <w:szCs w:val="24"/>
          <w:lang w:val="fr-FR"/>
        </w:rPr>
        <w:tab/>
        <w:t>0</w:t>
      </w:r>
      <w:r w:rsidRPr="00BC2BC7">
        <w:rPr>
          <w:rFonts w:ascii="Times New Roman" w:hAnsi="Times New Roman" w:cs="Times New Roman"/>
          <w:sz w:val="24"/>
          <w:szCs w:val="24"/>
          <w:lang w:val="fr-FR"/>
        </w:rPr>
        <w:tab/>
        <w:t>119</w:t>
      </w:r>
      <w:r w:rsidRPr="00BC2BC7">
        <w:rPr>
          <w:rFonts w:ascii="Times New Roman" w:hAnsi="Times New Roman" w:cs="Times New Roman"/>
          <w:sz w:val="24"/>
          <w:szCs w:val="24"/>
          <w:lang w:val="fr-FR"/>
        </w:rPr>
        <w:tab/>
        <w:t>0.00</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w:t>
      </w:r>
      <w:r w:rsidRPr="00BC2BC7">
        <w:rPr>
          <w:rFonts w:ascii="Times New Roman" w:hAnsi="Times New Roman" w:cs="Times New Roman"/>
          <w:sz w:val="24"/>
          <w:szCs w:val="24"/>
          <w:lang w:val="fr-FR"/>
        </w:rPr>
        <w:tab/>
        <w:t>13</w:t>
      </w:r>
      <w:r w:rsidRPr="00BC2BC7">
        <w:rPr>
          <w:rFonts w:ascii="Times New Roman" w:hAnsi="Times New Roman" w:cs="Times New Roman"/>
          <w:sz w:val="24"/>
          <w:szCs w:val="24"/>
          <w:lang w:val="fr-FR"/>
        </w:rPr>
        <w:tab/>
        <w:t>392</w:t>
      </w:r>
      <w:r w:rsidRPr="00BC2BC7">
        <w:rPr>
          <w:rFonts w:ascii="Times New Roman" w:hAnsi="Times New Roman" w:cs="Times New Roman"/>
          <w:sz w:val="24"/>
          <w:szCs w:val="24"/>
          <w:lang w:val="fr-FR"/>
        </w:rPr>
        <w:tab/>
        <w:t>0.03</w:t>
      </w:r>
    </w:p>
    <w:p w14:paraId="625B5C56" w14:textId="77777777" w:rsidR="00EF0EB9" w:rsidRPr="00BC2BC7" w:rsidRDefault="00EF0EB9" w:rsidP="00D6334C">
      <w:pPr>
        <w:widowControl w:val="0"/>
        <w:tabs>
          <w:tab w:val="left" w:pos="90"/>
          <w:tab w:val="left" w:pos="540"/>
          <w:tab w:val="decimal" w:pos="2160"/>
          <w:tab w:val="decimal" w:pos="2700"/>
          <w:tab w:val="decimal" w:pos="2970"/>
          <w:tab w:val="decimal" w:pos="4050"/>
          <w:tab w:val="decimal" w:pos="4590"/>
          <w:tab w:val="decimal" w:pos="4950"/>
          <w:tab w:val="decimal" w:pos="6030"/>
          <w:tab w:val="decimal" w:pos="6570"/>
          <w:tab w:val="decimal" w:pos="6930"/>
          <w:tab w:val="decimal" w:pos="8010"/>
          <w:tab w:val="decimal" w:pos="8550"/>
          <w:tab w:val="decimal" w:pos="8820"/>
          <w:tab w:val="decimal" w:pos="9900"/>
          <w:tab w:val="decimal" w:pos="10440"/>
          <w:tab w:val="decimal" w:pos="10710"/>
          <w:tab w:val="decimal" w:pos="11790"/>
          <w:tab w:val="decimal" w:pos="12330"/>
          <w:tab w:val="decimal" w:pos="12600"/>
          <w:tab w:val="right" w:pos="12960"/>
        </w:tabs>
        <w:spacing w:after="0" w:line="480" w:lineRule="auto"/>
        <w:contextualSpacing/>
        <w:rPr>
          <w:rFonts w:ascii="Times New Roman" w:hAnsi="Times New Roman" w:cs="Times New Roman"/>
          <w:sz w:val="24"/>
          <w:szCs w:val="24"/>
          <w:u w:val="single"/>
          <w:lang w:val="fr-FR"/>
        </w:rPr>
      </w:pPr>
      <w:r w:rsidRPr="00BC2BC7">
        <w:rPr>
          <w:rFonts w:ascii="Times New Roman" w:hAnsi="Times New Roman" w:cs="Times New Roman"/>
          <w:sz w:val="24"/>
          <w:szCs w:val="24"/>
          <w:u w:val="single"/>
          <w:lang w:val="fr-FR"/>
        </w:rPr>
        <w:tab/>
        <w:t>J</w:t>
      </w:r>
      <w:r w:rsidRPr="00BC2BC7">
        <w:rPr>
          <w:rFonts w:ascii="Times New Roman" w:hAnsi="Times New Roman" w:cs="Times New Roman"/>
          <w:sz w:val="24"/>
          <w:szCs w:val="24"/>
          <w:u w:val="single"/>
          <w:lang w:val="fr-FR"/>
        </w:rPr>
        <w:tab/>
        <w:t>T018R03</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5</w:t>
      </w:r>
      <w:r w:rsidRPr="00BC2BC7">
        <w:rPr>
          <w:rFonts w:ascii="Times New Roman" w:hAnsi="Times New Roman" w:cs="Times New Roman"/>
          <w:sz w:val="24"/>
          <w:szCs w:val="24"/>
          <w:u w:val="single"/>
          <w:lang w:val="fr-FR"/>
        </w:rPr>
        <w:tab/>
        <w:t>140</w:t>
      </w:r>
      <w:r w:rsidRPr="00BC2BC7">
        <w:rPr>
          <w:rFonts w:ascii="Times New Roman" w:hAnsi="Times New Roman" w:cs="Times New Roman"/>
          <w:sz w:val="24"/>
          <w:szCs w:val="24"/>
          <w:u w:val="single"/>
          <w:lang w:val="fr-FR"/>
        </w:rPr>
        <w:tab/>
        <w:t>0.04</w:t>
      </w:r>
      <w:r w:rsidRPr="00BC2BC7">
        <w:rPr>
          <w:rFonts w:ascii="Times New Roman" w:hAnsi="Times New Roman" w:cs="Times New Roman"/>
          <w:sz w:val="24"/>
          <w:szCs w:val="24"/>
          <w:u w:val="single"/>
          <w:lang w:val="fr-FR"/>
        </w:rPr>
        <w:tab/>
        <w:t>8</w:t>
      </w:r>
      <w:r w:rsidRPr="00BC2BC7">
        <w:rPr>
          <w:rFonts w:ascii="Times New Roman" w:hAnsi="Times New Roman" w:cs="Times New Roman"/>
          <w:sz w:val="24"/>
          <w:szCs w:val="24"/>
          <w:u w:val="single"/>
          <w:lang w:val="fr-FR"/>
        </w:rPr>
        <w:tab/>
        <w:t>133</w:t>
      </w:r>
      <w:r w:rsidRPr="00BC2BC7">
        <w:rPr>
          <w:rFonts w:ascii="Times New Roman" w:hAnsi="Times New Roman" w:cs="Times New Roman"/>
          <w:sz w:val="24"/>
          <w:szCs w:val="24"/>
          <w:u w:val="single"/>
          <w:lang w:val="fr-FR"/>
        </w:rPr>
        <w:tab/>
        <w:t>0.06</w:t>
      </w:r>
      <w:r w:rsidRPr="00BC2BC7">
        <w:rPr>
          <w:rFonts w:ascii="Times New Roman" w:hAnsi="Times New Roman" w:cs="Times New Roman"/>
          <w:sz w:val="24"/>
          <w:szCs w:val="24"/>
          <w:u w:val="single"/>
          <w:lang w:val="fr-FR"/>
        </w:rPr>
        <w:tab/>
        <w:t>0</w:t>
      </w:r>
      <w:r w:rsidRPr="00BC2BC7">
        <w:rPr>
          <w:rFonts w:ascii="Times New Roman" w:hAnsi="Times New Roman" w:cs="Times New Roman"/>
          <w:sz w:val="24"/>
          <w:szCs w:val="24"/>
          <w:u w:val="single"/>
          <w:lang w:val="fr-FR"/>
        </w:rPr>
        <w:tab/>
        <w:t>119</w:t>
      </w:r>
      <w:r w:rsidRPr="00BC2BC7">
        <w:rPr>
          <w:rFonts w:ascii="Times New Roman" w:hAnsi="Times New Roman" w:cs="Times New Roman"/>
          <w:sz w:val="24"/>
          <w:szCs w:val="24"/>
          <w:u w:val="single"/>
          <w:lang w:val="fr-FR"/>
        </w:rPr>
        <w:tab/>
        <w:t>0.00</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13</w:t>
      </w:r>
      <w:r w:rsidRPr="00BC2BC7">
        <w:rPr>
          <w:rFonts w:ascii="Times New Roman" w:hAnsi="Times New Roman" w:cs="Times New Roman"/>
          <w:sz w:val="24"/>
          <w:szCs w:val="24"/>
          <w:u w:val="single"/>
          <w:lang w:val="fr-FR"/>
        </w:rPr>
        <w:tab/>
        <w:t>392</w:t>
      </w:r>
      <w:r w:rsidRPr="00BC2BC7">
        <w:rPr>
          <w:rFonts w:ascii="Times New Roman" w:hAnsi="Times New Roman" w:cs="Times New Roman"/>
          <w:sz w:val="24"/>
          <w:szCs w:val="24"/>
          <w:u w:val="single"/>
          <w:lang w:val="fr-FR"/>
        </w:rPr>
        <w:tab/>
        <w:t>0.03</w:t>
      </w:r>
      <w:r w:rsidRPr="00BC2BC7">
        <w:rPr>
          <w:rFonts w:ascii="Times New Roman" w:hAnsi="Times New Roman" w:cs="Times New Roman"/>
          <w:sz w:val="24"/>
          <w:szCs w:val="24"/>
          <w:u w:val="single"/>
          <w:lang w:val="fr-FR"/>
        </w:rPr>
        <w:tab/>
      </w:r>
    </w:p>
    <w:p w14:paraId="65F23D29" w14:textId="77777777" w:rsidR="00EF0EB9" w:rsidRPr="00BC2BC7" w:rsidRDefault="00EF0EB9" w:rsidP="00D6334C">
      <w:pPr>
        <w:widowControl w:val="0"/>
        <w:spacing w:after="0" w:line="480" w:lineRule="auto"/>
        <w:contextualSpacing/>
        <w:rPr>
          <w:rFonts w:ascii="Times New Roman" w:hAnsi="Times New Roman" w:cs="Times New Roman"/>
          <w:sz w:val="24"/>
          <w:szCs w:val="24"/>
          <w:u w:val="single"/>
          <w:lang w:val="fr-FR"/>
        </w:rPr>
        <w:sectPr w:rsidR="00EF0EB9" w:rsidRPr="00BC2BC7" w:rsidSect="00EF0EB9">
          <w:pgSz w:w="15840" w:h="12240" w:orient="landscape"/>
          <w:pgMar w:top="1440" w:right="1440" w:bottom="1440" w:left="1440" w:header="706" w:footer="706" w:gutter="0"/>
          <w:cols w:space="708"/>
          <w:docGrid w:linePitch="360"/>
        </w:sectPr>
      </w:pPr>
    </w:p>
    <w:p w14:paraId="192139A5" w14:textId="77777777" w:rsidR="00EF0EB9" w:rsidRPr="00FA148D" w:rsidRDefault="00EF0EB9" w:rsidP="00D6334C">
      <w:pPr>
        <w:widowControl w:val="0"/>
        <w:tabs>
          <w:tab w:val="left" w:pos="720"/>
          <w:tab w:val="right" w:pos="12960"/>
        </w:tabs>
        <w:spacing w:after="0" w:line="480" w:lineRule="auto"/>
        <w:contextualSpacing/>
        <w:rPr>
          <w:rFonts w:ascii="Times New Roman" w:hAnsi="Times New Roman" w:cs="Times New Roman"/>
          <w:b/>
          <w:bCs/>
          <w:sz w:val="24"/>
          <w:szCs w:val="24"/>
          <w:u w:val="single"/>
        </w:rPr>
      </w:pPr>
      <w:r w:rsidRPr="00BC2BC7">
        <w:rPr>
          <w:rFonts w:ascii="Times New Roman" w:hAnsi="Times New Roman" w:cs="Times New Roman"/>
          <w:b/>
          <w:bCs/>
          <w:sz w:val="24"/>
          <w:szCs w:val="24"/>
          <w:u w:val="single"/>
          <w:lang w:val="fr-FR"/>
        </w:rPr>
        <w:lastRenderedPageBreak/>
        <w:tab/>
      </w:r>
      <w:r w:rsidRPr="00FA148D">
        <w:rPr>
          <w:rFonts w:ascii="Times New Roman" w:hAnsi="Times New Roman" w:cs="Times New Roman"/>
          <w:b/>
          <w:bCs/>
          <w:sz w:val="24"/>
          <w:szCs w:val="24"/>
          <w:u w:val="single"/>
        </w:rPr>
        <w:t xml:space="preserve">Table 2. Relationship between annual abundance of </w:t>
      </w:r>
      <w:r w:rsidRPr="00FA148D">
        <w:rPr>
          <w:rFonts w:ascii="Times New Roman" w:hAnsi="Times New Roman" w:cs="Times New Roman"/>
          <w:b/>
          <w:bCs/>
          <w:i/>
          <w:iCs/>
          <w:sz w:val="24"/>
          <w:szCs w:val="24"/>
          <w:u w:val="single"/>
        </w:rPr>
        <w:t>Culicoides sonorensis</w:t>
      </w:r>
      <w:r w:rsidRPr="00FA148D">
        <w:rPr>
          <w:rFonts w:ascii="Times New Roman" w:hAnsi="Times New Roman" w:cs="Times New Roman"/>
          <w:b/>
          <w:bCs/>
          <w:sz w:val="24"/>
          <w:szCs w:val="24"/>
          <w:u w:val="single"/>
        </w:rPr>
        <w:t xml:space="preserve"> and quarterly</w:t>
      </w:r>
      <w:r>
        <w:rPr>
          <w:rFonts w:ascii="Times New Roman" w:hAnsi="Times New Roman" w:cs="Times New Roman"/>
          <w:b/>
          <w:bCs/>
          <w:sz w:val="24"/>
          <w:szCs w:val="24"/>
          <w:u w:val="single"/>
        </w:rPr>
        <w:t xml:space="preserve"> </w:t>
      </w:r>
      <w:r w:rsidRPr="00FA148D">
        <w:rPr>
          <w:rFonts w:ascii="Times New Roman" w:hAnsi="Times New Roman" w:cs="Times New Roman"/>
          <w:b/>
          <w:bCs/>
          <w:sz w:val="24"/>
          <w:szCs w:val="24"/>
          <w:u w:val="single"/>
        </w:rPr>
        <w:t>weather in southern Alberta.</w:t>
      </w:r>
      <w:r w:rsidRPr="00FA148D">
        <w:rPr>
          <w:rFonts w:ascii="Times New Roman" w:hAnsi="Times New Roman" w:cs="Times New Roman"/>
          <w:b/>
          <w:bCs/>
          <w:sz w:val="24"/>
          <w:szCs w:val="24"/>
          <w:u w:val="single"/>
        </w:rPr>
        <w:tab/>
      </w:r>
    </w:p>
    <w:p w14:paraId="2AAD2A10" w14:textId="77777777" w:rsidR="00EF0EB9" w:rsidRPr="00C83F47" w:rsidRDefault="00EF0EB9" w:rsidP="00D6334C">
      <w:pPr>
        <w:widowControl w:val="0"/>
        <w:tabs>
          <w:tab w:val="left" w:pos="1260"/>
          <w:tab w:val="center" w:pos="2430"/>
          <w:tab w:val="right" w:pos="3600"/>
          <w:tab w:val="left" w:pos="4230"/>
          <w:tab w:val="center" w:pos="5760"/>
          <w:tab w:val="right" w:pos="7110"/>
          <w:tab w:val="left" w:pos="7560"/>
          <w:tab w:val="center" w:pos="10260"/>
          <w:tab w:val="right" w:pos="12960"/>
        </w:tabs>
        <w:spacing w:after="0" w:line="480" w:lineRule="auto"/>
        <w:contextualSpacing/>
        <w:rPr>
          <w:rFonts w:ascii="Times New Roman" w:hAnsi="Times New Roman" w:cs="Times New Roman"/>
          <w:i/>
          <w:iCs/>
          <w:sz w:val="24"/>
          <w:szCs w:val="24"/>
          <w:u w:val="single"/>
        </w:rPr>
      </w:pPr>
      <w:r w:rsidRPr="00C83F47">
        <w:rPr>
          <w:rFonts w:ascii="Times New Roman" w:hAnsi="Times New Roman" w:cs="Times New Roman"/>
          <w:i/>
          <w:iCs/>
          <w:sz w:val="24"/>
          <w:szCs w:val="24"/>
        </w:rPr>
        <w:tab/>
      </w:r>
      <w:r w:rsidRPr="00C83F47">
        <w:rPr>
          <w:rFonts w:ascii="Times New Roman" w:hAnsi="Times New Roman" w:cs="Times New Roman"/>
          <w:i/>
          <w:iCs/>
          <w:sz w:val="24"/>
          <w:szCs w:val="24"/>
          <w:u w:val="single"/>
        </w:rPr>
        <w:tab/>
        <w:t>Full Mod</w:t>
      </w:r>
      <w:r>
        <w:rPr>
          <w:rFonts w:ascii="Times New Roman" w:hAnsi="Times New Roman" w:cs="Times New Roman"/>
          <w:i/>
          <w:iCs/>
          <w:sz w:val="24"/>
          <w:szCs w:val="24"/>
          <w:u w:val="single"/>
        </w:rPr>
        <w:t>el</w:t>
      </w:r>
      <w:r w:rsidRPr="00C83F47">
        <w:rPr>
          <w:rFonts w:ascii="Times New Roman" w:hAnsi="Times New Roman" w:cs="Times New Roman"/>
          <w:i/>
          <w:iCs/>
          <w:sz w:val="24"/>
          <w:szCs w:val="24"/>
          <w:u w:val="single"/>
        </w:rPr>
        <w:tab/>
      </w:r>
      <w:r w:rsidRPr="00C83F47">
        <w:rPr>
          <w:rFonts w:ascii="Times New Roman" w:hAnsi="Times New Roman" w:cs="Times New Roman"/>
          <w:i/>
          <w:iCs/>
          <w:sz w:val="24"/>
          <w:szCs w:val="24"/>
        </w:rPr>
        <w:tab/>
      </w:r>
      <w:r w:rsidRPr="00C83F47">
        <w:rPr>
          <w:rFonts w:ascii="Times New Roman" w:hAnsi="Times New Roman" w:cs="Times New Roman"/>
          <w:i/>
          <w:iCs/>
          <w:sz w:val="24"/>
          <w:szCs w:val="24"/>
          <w:u w:val="single"/>
        </w:rPr>
        <w:tab/>
        <w:t>Reduced Model</w:t>
      </w:r>
      <w:r w:rsidRPr="00C83F47">
        <w:rPr>
          <w:rFonts w:ascii="Times New Roman" w:hAnsi="Times New Roman" w:cs="Times New Roman"/>
          <w:i/>
          <w:iCs/>
          <w:sz w:val="24"/>
          <w:szCs w:val="24"/>
          <w:u w:val="single"/>
        </w:rPr>
        <w:tab/>
      </w:r>
      <w:r w:rsidRPr="00C83F47">
        <w:rPr>
          <w:rFonts w:ascii="Times New Roman" w:hAnsi="Times New Roman" w:cs="Times New Roman"/>
          <w:i/>
          <w:iCs/>
          <w:sz w:val="24"/>
          <w:szCs w:val="24"/>
        </w:rPr>
        <w:tab/>
      </w:r>
      <w:r w:rsidRPr="00C83F47">
        <w:rPr>
          <w:rFonts w:ascii="Times New Roman" w:hAnsi="Times New Roman" w:cs="Times New Roman"/>
          <w:i/>
          <w:iCs/>
          <w:sz w:val="24"/>
          <w:szCs w:val="24"/>
          <w:u w:val="single"/>
        </w:rPr>
        <w:tab/>
      </w:r>
      <w:r>
        <w:rPr>
          <w:rFonts w:ascii="Times New Roman" w:hAnsi="Times New Roman" w:cs="Times New Roman"/>
          <w:i/>
          <w:iCs/>
          <w:sz w:val="24"/>
          <w:szCs w:val="24"/>
          <w:u w:val="single"/>
        </w:rPr>
        <w:t xml:space="preserve">Reduced Model </w:t>
      </w:r>
      <w:r w:rsidRPr="00C83F47">
        <w:rPr>
          <w:rFonts w:ascii="Times New Roman" w:hAnsi="Times New Roman" w:cs="Times New Roman"/>
          <w:i/>
          <w:iCs/>
          <w:sz w:val="24"/>
          <w:szCs w:val="24"/>
          <w:u w:val="single"/>
        </w:rPr>
        <w:t>Estimates</w:t>
      </w:r>
      <w:r w:rsidRPr="003061B2">
        <w:rPr>
          <w:rFonts w:ascii="Times New Roman" w:hAnsi="Times New Roman" w:cs="Times New Roman"/>
          <w:sz w:val="24"/>
          <w:szCs w:val="24"/>
          <w:u w:val="single"/>
          <w:vertAlign w:val="superscript"/>
        </w:rPr>
        <w:t>2</w:t>
      </w:r>
      <w:r w:rsidRPr="003061B2">
        <w:rPr>
          <w:rFonts w:ascii="Times New Roman" w:hAnsi="Times New Roman" w:cs="Times New Roman"/>
          <w:i/>
          <w:iCs/>
          <w:sz w:val="24"/>
          <w:szCs w:val="24"/>
          <w:u w:val="single"/>
        </w:rPr>
        <w:t xml:space="preserve"> </w:t>
      </w:r>
      <w:r w:rsidRPr="00C83F47">
        <w:rPr>
          <w:rFonts w:ascii="Times New Roman" w:hAnsi="Times New Roman" w:cs="Times New Roman"/>
          <w:i/>
          <w:iCs/>
          <w:sz w:val="24"/>
          <w:szCs w:val="24"/>
          <w:u w:val="single"/>
        </w:rPr>
        <w:t xml:space="preserve">± </w:t>
      </w:r>
      <w:r>
        <w:rPr>
          <w:rFonts w:ascii="Times New Roman" w:hAnsi="Times New Roman" w:cs="Times New Roman"/>
          <w:i/>
          <w:iCs/>
          <w:sz w:val="24"/>
          <w:szCs w:val="24"/>
          <w:u w:val="single"/>
        </w:rPr>
        <w:t xml:space="preserve">Robust </w:t>
      </w:r>
      <w:r w:rsidRPr="00C83F47">
        <w:rPr>
          <w:rFonts w:ascii="Times New Roman" w:hAnsi="Times New Roman" w:cs="Times New Roman"/>
          <w:i/>
          <w:iCs/>
          <w:sz w:val="24"/>
          <w:szCs w:val="24"/>
          <w:u w:val="single"/>
        </w:rPr>
        <w:t>SE</w:t>
      </w:r>
      <w:r w:rsidRPr="00C83F47">
        <w:rPr>
          <w:rFonts w:ascii="Times New Roman" w:hAnsi="Times New Roman" w:cs="Times New Roman"/>
          <w:i/>
          <w:iCs/>
          <w:sz w:val="24"/>
          <w:szCs w:val="24"/>
          <w:u w:val="single"/>
        </w:rPr>
        <w:tab/>
      </w:r>
    </w:p>
    <w:p w14:paraId="5033675A" w14:textId="77777777" w:rsidR="00EF0EB9" w:rsidRPr="00C83F47" w:rsidRDefault="00EF0EB9" w:rsidP="00D6334C">
      <w:pPr>
        <w:widowControl w:val="0"/>
        <w:tabs>
          <w:tab w:val="center" w:pos="360"/>
          <w:tab w:val="center" w:pos="1440"/>
          <w:tab w:val="center" w:pos="2340"/>
          <w:tab w:val="center" w:pos="3330"/>
          <w:tab w:val="center" w:pos="4320"/>
          <w:tab w:val="center" w:pos="5040"/>
          <w:tab w:val="center" w:pos="6030"/>
          <w:tab w:val="center" w:pos="6930"/>
          <w:tab w:val="center" w:pos="8100"/>
          <w:tab w:val="center" w:pos="9540"/>
          <w:tab w:val="center" w:pos="10890"/>
          <w:tab w:val="center" w:pos="12240"/>
          <w:tab w:val="right" w:pos="12960"/>
        </w:tabs>
        <w:spacing w:after="0" w:line="480" w:lineRule="auto"/>
        <w:contextualSpacing/>
        <w:rPr>
          <w:rFonts w:ascii="Times New Roman" w:hAnsi="Times New Roman" w:cs="Times New Roman"/>
          <w:i/>
          <w:iCs/>
          <w:sz w:val="24"/>
          <w:szCs w:val="24"/>
          <w:u w:val="single"/>
        </w:rPr>
      </w:pPr>
      <w:r w:rsidRPr="00C83F47">
        <w:rPr>
          <w:rFonts w:ascii="Times New Roman" w:hAnsi="Times New Roman" w:cs="Times New Roman"/>
          <w:i/>
          <w:iCs/>
          <w:sz w:val="24"/>
          <w:szCs w:val="24"/>
          <w:u w:val="single"/>
        </w:rPr>
        <w:tab/>
        <w:t>X</w:t>
      </w:r>
      <w:r w:rsidRPr="00C83F47">
        <w:rPr>
          <w:rFonts w:ascii="Times New Roman" w:hAnsi="Times New Roman" w:cs="Times New Roman"/>
          <w:i/>
          <w:iCs/>
          <w:sz w:val="24"/>
          <w:szCs w:val="24"/>
          <w:u w:val="single"/>
          <w:vertAlign w:val="subscript"/>
        </w:rPr>
        <w:t>i</w:t>
      </w:r>
      <w:r>
        <w:rPr>
          <w:rFonts w:ascii="Times New Roman" w:hAnsi="Times New Roman" w:cs="Times New Roman"/>
          <w:i/>
          <w:iCs/>
          <w:sz w:val="24"/>
          <w:szCs w:val="24"/>
          <w:u w:val="single"/>
          <w:vertAlign w:val="subscript"/>
        </w:rPr>
        <w:tab/>
      </w:r>
      <w:proofErr w:type="spellStart"/>
      <w:r w:rsidRPr="000F5A2C">
        <w:rPr>
          <w:rFonts w:ascii="Times New Roman" w:hAnsi="Times New Roman" w:cs="Times New Roman"/>
          <w:i/>
          <w:iCs/>
          <w:sz w:val="24"/>
          <w:szCs w:val="24"/>
          <w:u w:val="single"/>
        </w:rPr>
        <w:t>df</w:t>
      </w:r>
      <w:proofErr w:type="spellEnd"/>
      <w:r w:rsidRPr="00C83F47">
        <w:rPr>
          <w:rFonts w:ascii="Times New Roman" w:hAnsi="Times New Roman" w:cs="Times New Roman"/>
          <w:i/>
          <w:iCs/>
          <w:sz w:val="24"/>
          <w:szCs w:val="24"/>
          <w:u w:val="single"/>
        </w:rPr>
        <w:tab/>
        <w:t>-2LL</w:t>
      </w:r>
      <w:r>
        <w:rPr>
          <w:rFonts w:ascii="Times New Roman" w:hAnsi="Times New Roman" w:cs="Times New Roman"/>
          <w:i/>
          <w:iCs/>
          <w:sz w:val="24"/>
          <w:szCs w:val="24"/>
          <w:u w:val="single"/>
          <w:vertAlign w:val="superscript"/>
        </w:rPr>
        <w:t>1</w:t>
      </w:r>
      <w:r w:rsidRPr="00C83F47">
        <w:rPr>
          <w:rFonts w:ascii="Times New Roman" w:hAnsi="Times New Roman" w:cs="Times New Roman"/>
          <w:i/>
          <w:iCs/>
          <w:sz w:val="24"/>
          <w:szCs w:val="24"/>
          <w:u w:val="single"/>
        </w:rPr>
        <w:t xml:space="preserve"> </w:t>
      </w:r>
      <w:r w:rsidRPr="00C83F47">
        <w:rPr>
          <w:rFonts w:ascii="Times New Roman" w:hAnsi="Times New Roman" w:cs="Times New Roman"/>
          <w:i/>
          <w:iCs/>
          <w:sz w:val="24"/>
          <w:szCs w:val="24"/>
          <w:u w:val="single"/>
        </w:rPr>
        <w:tab/>
        <w:t>AIC</w:t>
      </w:r>
      <w:r>
        <w:rPr>
          <w:rFonts w:ascii="Times New Roman" w:hAnsi="Times New Roman" w:cs="Times New Roman"/>
          <w:i/>
          <w:iCs/>
          <w:sz w:val="24"/>
          <w:szCs w:val="24"/>
          <w:u w:val="single"/>
        </w:rPr>
        <w:tab/>
      </w:r>
      <w:proofErr w:type="spellStart"/>
      <w:r>
        <w:rPr>
          <w:rFonts w:ascii="Times New Roman" w:hAnsi="Times New Roman" w:cs="Times New Roman"/>
          <w:i/>
          <w:iCs/>
          <w:sz w:val="24"/>
          <w:szCs w:val="24"/>
          <w:u w:val="single"/>
        </w:rPr>
        <w:t>df</w:t>
      </w:r>
      <w:proofErr w:type="spellEnd"/>
      <w:r w:rsidRPr="00C83F47">
        <w:rPr>
          <w:rFonts w:ascii="Times New Roman" w:hAnsi="Times New Roman" w:cs="Times New Roman"/>
          <w:i/>
          <w:iCs/>
          <w:sz w:val="24"/>
          <w:szCs w:val="24"/>
          <w:u w:val="single"/>
        </w:rPr>
        <w:tab/>
        <w:t>-2LL</w:t>
      </w:r>
      <w:r w:rsidRPr="00346979">
        <w:rPr>
          <w:rFonts w:ascii="Times New Roman" w:hAnsi="Times New Roman" w:cs="Times New Roman"/>
          <w:i/>
          <w:iCs/>
          <w:sz w:val="24"/>
          <w:szCs w:val="24"/>
          <w:u w:val="single"/>
          <w:vertAlign w:val="superscript"/>
        </w:rPr>
        <w:t>1</w:t>
      </w:r>
      <w:r w:rsidRPr="00C83F47">
        <w:rPr>
          <w:rFonts w:ascii="Times New Roman" w:hAnsi="Times New Roman" w:cs="Times New Roman"/>
          <w:i/>
          <w:iCs/>
          <w:sz w:val="24"/>
          <w:szCs w:val="24"/>
          <w:u w:val="single"/>
        </w:rPr>
        <w:tab/>
        <w:t>AIC</w:t>
      </w:r>
      <w:r w:rsidRPr="00C83F47">
        <w:rPr>
          <w:rFonts w:ascii="Times New Roman" w:hAnsi="Times New Roman" w:cs="Times New Roman"/>
          <w:i/>
          <w:iCs/>
          <w:sz w:val="24"/>
          <w:szCs w:val="24"/>
          <w:u w:val="single"/>
        </w:rPr>
        <w:tab/>
        <w:t>LR test χ</w:t>
      </w:r>
      <w:r w:rsidRPr="00C83F47">
        <w:rPr>
          <w:rFonts w:ascii="Times New Roman" w:hAnsi="Times New Roman" w:cs="Times New Roman"/>
          <w:i/>
          <w:iCs/>
          <w:sz w:val="24"/>
          <w:szCs w:val="24"/>
          <w:u w:val="single"/>
          <w:vertAlign w:val="superscript"/>
        </w:rPr>
        <w:t>2</w:t>
      </w:r>
      <w:r w:rsidRPr="00C83F47">
        <w:rPr>
          <w:rFonts w:ascii="Times New Roman" w:hAnsi="Times New Roman" w:cs="Times New Roman"/>
          <w:i/>
          <w:iCs/>
          <w:sz w:val="24"/>
          <w:szCs w:val="24"/>
          <w:u w:val="single"/>
        </w:rPr>
        <w:tab/>
        <w:t>β</w:t>
      </w:r>
      <w:r w:rsidRPr="00C83F47">
        <w:rPr>
          <w:rFonts w:ascii="Times New Roman" w:hAnsi="Times New Roman" w:cs="Times New Roman"/>
          <w:i/>
          <w:iCs/>
          <w:sz w:val="24"/>
          <w:szCs w:val="24"/>
          <w:u w:val="single"/>
          <w:vertAlign w:val="subscript"/>
        </w:rPr>
        <w:t>0</w:t>
      </w:r>
      <w:r w:rsidRPr="00C83F47">
        <w:rPr>
          <w:rFonts w:ascii="Times New Roman" w:hAnsi="Times New Roman" w:cs="Times New Roman"/>
          <w:i/>
          <w:iCs/>
          <w:sz w:val="24"/>
          <w:szCs w:val="24"/>
          <w:u w:val="single"/>
        </w:rPr>
        <w:tab/>
        <w:t>β</w:t>
      </w:r>
      <w:r w:rsidRPr="00C83F47">
        <w:rPr>
          <w:rFonts w:ascii="Times New Roman" w:hAnsi="Times New Roman" w:cs="Times New Roman"/>
          <w:i/>
          <w:iCs/>
          <w:sz w:val="24"/>
          <w:szCs w:val="24"/>
          <w:u w:val="single"/>
          <w:vertAlign w:val="subscript"/>
        </w:rPr>
        <w:t>1</w:t>
      </w:r>
      <w:r w:rsidRPr="00C83F47">
        <w:rPr>
          <w:rFonts w:ascii="Times New Roman" w:hAnsi="Times New Roman" w:cs="Times New Roman"/>
          <w:i/>
          <w:iCs/>
          <w:sz w:val="24"/>
          <w:szCs w:val="24"/>
          <w:u w:val="single"/>
        </w:rPr>
        <w:tab/>
        <w:t>β</w:t>
      </w:r>
      <w:r w:rsidRPr="00C83F47">
        <w:rPr>
          <w:rFonts w:ascii="Times New Roman" w:hAnsi="Times New Roman" w:cs="Times New Roman"/>
          <w:i/>
          <w:iCs/>
          <w:sz w:val="24"/>
          <w:szCs w:val="24"/>
          <w:u w:val="single"/>
          <w:vertAlign w:val="subscript"/>
        </w:rPr>
        <w:t>2</w:t>
      </w:r>
      <w:r w:rsidRPr="00C83F47">
        <w:rPr>
          <w:rFonts w:ascii="Times New Roman" w:hAnsi="Times New Roman" w:cs="Times New Roman"/>
          <w:i/>
          <w:iCs/>
          <w:sz w:val="24"/>
          <w:szCs w:val="24"/>
          <w:u w:val="single"/>
        </w:rPr>
        <w:tab/>
        <w:t>β</w:t>
      </w:r>
      <w:r w:rsidRPr="00C83F47">
        <w:rPr>
          <w:rFonts w:ascii="Times New Roman" w:hAnsi="Times New Roman" w:cs="Times New Roman"/>
          <w:i/>
          <w:iCs/>
          <w:sz w:val="24"/>
          <w:szCs w:val="24"/>
          <w:u w:val="single"/>
          <w:vertAlign w:val="subscript"/>
        </w:rPr>
        <w:t>3</w:t>
      </w:r>
      <w:r w:rsidRPr="00C83F47">
        <w:rPr>
          <w:rFonts w:ascii="Times New Roman" w:hAnsi="Times New Roman" w:cs="Times New Roman"/>
          <w:i/>
          <w:iCs/>
          <w:sz w:val="24"/>
          <w:szCs w:val="24"/>
          <w:u w:val="single"/>
        </w:rPr>
        <w:tab/>
      </w:r>
    </w:p>
    <w:p w14:paraId="5F10C2BB" w14:textId="205A165C" w:rsidR="00EF0EB9" w:rsidRPr="0026076C" w:rsidRDefault="00EF0EB9" w:rsidP="002E4FC9">
      <w:pPr>
        <w:widowControl w:val="0"/>
        <w:tabs>
          <w:tab w:val="left" w:pos="540"/>
          <w:tab w:val="decimal" w:pos="1620"/>
          <w:tab w:val="decimal" w:pos="2340"/>
          <w:tab w:val="decimal" w:pos="3420"/>
          <w:tab w:val="center" w:pos="4320"/>
          <w:tab w:val="decimal" w:pos="5040"/>
          <w:tab w:val="decimal" w:pos="6120"/>
          <w:tab w:val="center" w:pos="6840"/>
          <w:tab w:val="decimal" w:pos="7740"/>
          <w:tab w:val="decimal" w:pos="9090"/>
          <w:tab w:val="decimal" w:pos="10440"/>
          <w:tab w:val="decimal" w:pos="12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Null </w:t>
      </w:r>
      <w:r w:rsidRPr="0026076C">
        <w:rPr>
          <w:rFonts w:ascii="Times New Roman" w:hAnsi="Times New Roman" w:cs="Times New Roman"/>
          <w:sz w:val="24"/>
          <w:szCs w:val="24"/>
        </w:rPr>
        <w:tab/>
      </w:r>
      <w:r w:rsidRPr="0026076C">
        <w:rPr>
          <w:rFonts w:ascii="Times New Roman" w:hAnsi="Times New Roman" w:cs="Times New Roman"/>
          <w:sz w:val="24"/>
          <w:szCs w:val="24"/>
        </w:rPr>
        <w:tab/>
      </w:r>
      <w:r>
        <w:rPr>
          <w:rFonts w:ascii="Times New Roman" w:hAnsi="Times New Roman" w:cs="Times New Roman"/>
          <w:sz w:val="24"/>
          <w:szCs w:val="24"/>
        </w:rPr>
        <w:t>28</w:t>
      </w:r>
      <w:r>
        <w:rPr>
          <w:rFonts w:ascii="Times New Roman" w:hAnsi="Times New Roman" w:cs="Times New Roman"/>
          <w:sz w:val="24"/>
          <w:szCs w:val="24"/>
        </w:rPr>
        <w:tab/>
      </w:r>
      <w:r w:rsidRPr="0026076C">
        <w:rPr>
          <w:rFonts w:ascii="Times New Roman" w:hAnsi="Times New Roman" w:cs="Times New Roman"/>
          <w:sz w:val="24"/>
          <w:szCs w:val="24"/>
        </w:rPr>
        <w:t>307.0</w:t>
      </w:r>
      <w:r w:rsidRPr="0026076C">
        <w:rPr>
          <w:rFonts w:ascii="Times New Roman" w:hAnsi="Times New Roman" w:cs="Times New Roman"/>
          <w:sz w:val="24"/>
          <w:szCs w:val="24"/>
        </w:rPr>
        <w:tab/>
        <w:t>329.0</w:t>
      </w:r>
      <w:r w:rsidRPr="0026076C">
        <w:rPr>
          <w:rFonts w:ascii="Times New Roman" w:hAnsi="Times New Roman" w:cs="Times New Roman"/>
          <w:sz w:val="24"/>
          <w:szCs w:val="24"/>
        </w:rPr>
        <w:tab/>
      </w:r>
      <w:r>
        <w:rPr>
          <w:rFonts w:ascii="Times New Roman" w:hAnsi="Times New Roman" w:cs="Times New Roman"/>
          <w:sz w:val="24"/>
          <w:szCs w:val="24"/>
        </w:rPr>
        <w:t>35</w:t>
      </w:r>
      <w:r>
        <w:rPr>
          <w:rFonts w:ascii="Times New Roman" w:hAnsi="Times New Roman" w:cs="Times New Roman"/>
          <w:sz w:val="24"/>
          <w:szCs w:val="24"/>
        </w:rPr>
        <w:tab/>
      </w:r>
      <w:r w:rsidRPr="0026076C">
        <w:rPr>
          <w:rFonts w:ascii="Times New Roman" w:hAnsi="Times New Roman" w:cs="Times New Roman"/>
          <w:sz w:val="24"/>
          <w:szCs w:val="24"/>
        </w:rPr>
        <w:t>310.1</w:t>
      </w:r>
      <w:r w:rsidRPr="0026076C">
        <w:rPr>
          <w:rFonts w:ascii="Times New Roman" w:hAnsi="Times New Roman" w:cs="Times New Roman"/>
          <w:sz w:val="24"/>
          <w:szCs w:val="24"/>
        </w:rPr>
        <w:tab/>
        <w:t>318.1</w:t>
      </w:r>
      <w:r w:rsidRPr="0026076C">
        <w:rPr>
          <w:rFonts w:ascii="Times New Roman" w:hAnsi="Times New Roman" w:cs="Times New Roman"/>
          <w:sz w:val="24"/>
          <w:szCs w:val="24"/>
        </w:rPr>
        <w:tab/>
        <w:t>3.1ns</w:t>
      </w:r>
      <w:r w:rsidRPr="0026076C">
        <w:rPr>
          <w:rFonts w:ascii="Times New Roman" w:hAnsi="Times New Roman" w:cs="Times New Roman"/>
          <w:sz w:val="24"/>
          <w:szCs w:val="24"/>
        </w:rPr>
        <w:tab/>
        <w:t xml:space="preserve"> 3.70 ± 0.3</w:t>
      </w:r>
      <w:r>
        <w:rPr>
          <w:rFonts w:ascii="Times New Roman" w:hAnsi="Times New Roman" w:cs="Times New Roman"/>
          <w:sz w:val="24"/>
          <w:szCs w:val="24"/>
        </w:rPr>
        <w:t>8</w:t>
      </w:r>
      <w:r w:rsidRPr="0026076C">
        <w:rPr>
          <w:rFonts w:ascii="Times New Roman" w:hAnsi="Times New Roman" w:cs="Times New Roman"/>
          <w:sz w:val="24"/>
          <w:szCs w:val="24"/>
        </w:rPr>
        <w:tab/>
        <w:t>-3.67 ± 0.4</w:t>
      </w:r>
      <w:r>
        <w:rPr>
          <w:rFonts w:ascii="Times New Roman" w:hAnsi="Times New Roman" w:cs="Times New Roman"/>
          <w:sz w:val="24"/>
          <w:szCs w:val="24"/>
        </w:rPr>
        <w:t>4</w:t>
      </w:r>
      <w:r w:rsidRPr="0026076C">
        <w:rPr>
          <w:rFonts w:ascii="Times New Roman" w:hAnsi="Times New Roman" w:cs="Times New Roman"/>
          <w:sz w:val="24"/>
          <w:szCs w:val="24"/>
        </w:rPr>
        <w:tab/>
        <w:t>-5.31 ± 0.</w:t>
      </w:r>
      <w:r>
        <w:rPr>
          <w:rFonts w:ascii="Times New Roman" w:hAnsi="Times New Roman" w:cs="Times New Roman"/>
          <w:sz w:val="24"/>
          <w:szCs w:val="24"/>
        </w:rPr>
        <w:t>45</w:t>
      </w:r>
      <w:r w:rsidRPr="0026076C">
        <w:rPr>
          <w:rFonts w:ascii="Times New Roman" w:hAnsi="Times New Roman" w:cs="Times New Roman"/>
          <w:sz w:val="24"/>
          <w:szCs w:val="24"/>
        </w:rPr>
        <w:tab/>
      </w:r>
      <w:r w:rsidR="002E4FC9">
        <w:rPr>
          <w:rFonts w:ascii="Times New Roman" w:hAnsi="Times New Roman" w:cs="Times New Roman"/>
          <w:sz w:val="24"/>
          <w:szCs w:val="24"/>
        </w:rPr>
        <w:t>-</w:t>
      </w:r>
    </w:p>
    <w:p w14:paraId="210B7460" w14:textId="77777777" w:rsidR="00EF0EB9" w:rsidRPr="0026076C" w:rsidRDefault="00EF0EB9" w:rsidP="00D6334C">
      <w:pPr>
        <w:widowControl w:val="0"/>
        <w:tabs>
          <w:tab w:val="left" w:pos="540"/>
          <w:tab w:val="decimal" w:pos="1620"/>
          <w:tab w:val="decimal" w:pos="2340"/>
          <w:tab w:val="decimal" w:pos="3420"/>
          <w:tab w:val="center" w:pos="4320"/>
          <w:tab w:val="decimal" w:pos="5040"/>
          <w:tab w:val="decimal" w:pos="6120"/>
          <w:tab w:val="center" w:pos="6840"/>
          <w:tab w:val="decimal" w:pos="7740"/>
          <w:tab w:val="decimal" w:pos="9090"/>
          <w:tab w:val="decimal" w:pos="10440"/>
          <w:tab w:val="decimal" w:pos="11700"/>
        </w:tabs>
        <w:spacing w:after="0" w:line="480" w:lineRule="auto"/>
        <w:contextualSpacing/>
        <w:rPr>
          <w:rFonts w:ascii="Times New Roman" w:hAnsi="Times New Roman" w:cs="Times New Roman"/>
          <w:sz w:val="24"/>
          <w:szCs w:val="24"/>
        </w:rPr>
      </w:pPr>
      <w:r w:rsidRPr="0026076C">
        <w:rPr>
          <w:rFonts w:ascii="Times New Roman" w:hAnsi="Times New Roman" w:cs="Times New Roman"/>
          <w:sz w:val="24"/>
          <w:szCs w:val="24"/>
        </w:rPr>
        <w:t>P</w:t>
      </w:r>
      <w:r>
        <w:rPr>
          <w:rFonts w:ascii="Times New Roman" w:hAnsi="Times New Roman" w:cs="Times New Roman"/>
          <w:sz w:val="24"/>
          <w:szCs w:val="24"/>
        </w:rPr>
        <w:t>Q2</w:t>
      </w:r>
      <w:r w:rsidRPr="0026076C">
        <w:rPr>
          <w:rFonts w:ascii="Times New Roman" w:hAnsi="Times New Roman" w:cs="Times New Roman"/>
          <w:sz w:val="24"/>
          <w:szCs w:val="24"/>
        </w:rPr>
        <w:tab/>
        <w:t>(mm)</w:t>
      </w:r>
      <w:r w:rsidRPr="0026076C">
        <w:rPr>
          <w:rFonts w:ascii="Times New Roman" w:hAnsi="Times New Roman" w:cs="Times New Roman"/>
          <w:sz w:val="24"/>
          <w:szCs w:val="24"/>
        </w:rPr>
        <w:tab/>
      </w:r>
      <w:r>
        <w:rPr>
          <w:rFonts w:ascii="Times New Roman" w:hAnsi="Times New Roman" w:cs="Times New Roman"/>
          <w:sz w:val="24"/>
          <w:szCs w:val="24"/>
        </w:rPr>
        <w:t>27</w:t>
      </w:r>
      <w:r>
        <w:rPr>
          <w:rFonts w:ascii="Times New Roman" w:hAnsi="Times New Roman" w:cs="Times New Roman"/>
          <w:sz w:val="24"/>
          <w:szCs w:val="24"/>
        </w:rPr>
        <w:tab/>
      </w:r>
      <w:r w:rsidRPr="0026076C">
        <w:rPr>
          <w:rFonts w:ascii="Times New Roman" w:hAnsi="Times New Roman" w:cs="Times New Roman"/>
          <w:sz w:val="24"/>
          <w:szCs w:val="24"/>
        </w:rPr>
        <w:t>291.7</w:t>
      </w:r>
      <w:r>
        <w:rPr>
          <w:rFonts w:ascii="Times New Roman" w:hAnsi="Times New Roman" w:cs="Times New Roman"/>
          <w:sz w:val="24"/>
          <w:szCs w:val="24"/>
        </w:rPr>
        <w:t>**</w:t>
      </w:r>
      <w:r w:rsidRPr="0026076C">
        <w:rPr>
          <w:rFonts w:ascii="Times New Roman" w:hAnsi="Times New Roman" w:cs="Times New Roman"/>
          <w:sz w:val="24"/>
          <w:szCs w:val="24"/>
        </w:rPr>
        <w:tab/>
        <w:t>315.7</w:t>
      </w:r>
      <w:r w:rsidRPr="0026076C">
        <w:rPr>
          <w:rFonts w:ascii="Times New Roman" w:hAnsi="Times New Roman" w:cs="Times New Roman"/>
          <w:sz w:val="24"/>
          <w:szCs w:val="24"/>
        </w:rPr>
        <w:tab/>
      </w:r>
      <w:r>
        <w:rPr>
          <w:rFonts w:ascii="Times New Roman" w:hAnsi="Times New Roman" w:cs="Times New Roman"/>
          <w:sz w:val="24"/>
          <w:szCs w:val="24"/>
        </w:rPr>
        <w:t>34</w:t>
      </w:r>
      <w:r>
        <w:rPr>
          <w:rFonts w:ascii="Times New Roman" w:hAnsi="Times New Roman" w:cs="Times New Roman"/>
          <w:sz w:val="24"/>
          <w:szCs w:val="24"/>
        </w:rPr>
        <w:tab/>
      </w:r>
      <w:r w:rsidRPr="0026076C">
        <w:rPr>
          <w:rFonts w:ascii="Times New Roman" w:hAnsi="Times New Roman" w:cs="Times New Roman"/>
          <w:sz w:val="24"/>
          <w:szCs w:val="24"/>
        </w:rPr>
        <w:t>292.9</w:t>
      </w:r>
      <w:r>
        <w:rPr>
          <w:rFonts w:ascii="Times New Roman" w:hAnsi="Times New Roman" w:cs="Times New Roman"/>
          <w:sz w:val="24"/>
          <w:szCs w:val="24"/>
        </w:rPr>
        <w:t>**</w:t>
      </w:r>
      <w:r w:rsidRPr="0026076C">
        <w:rPr>
          <w:rFonts w:ascii="Times New Roman" w:hAnsi="Times New Roman" w:cs="Times New Roman"/>
          <w:sz w:val="24"/>
          <w:szCs w:val="24"/>
        </w:rPr>
        <w:tab/>
        <w:t>302.9</w:t>
      </w:r>
      <w:r w:rsidRPr="0026076C">
        <w:rPr>
          <w:rFonts w:ascii="Times New Roman" w:hAnsi="Times New Roman" w:cs="Times New Roman"/>
          <w:sz w:val="24"/>
          <w:szCs w:val="24"/>
        </w:rPr>
        <w:tab/>
        <w:t>1.2ns</w:t>
      </w:r>
      <w:r w:rsidRPr="0026076C">
        <w:rPr>
          <w:rFonts w:ascii="Times New Roman" w:hAnsi="Times New Roman" w:cs="Times New Roman"/>
          <w:sz w:val="24"/>
          <w:szCs w:val="24"/>
        </w:rPr>
        <w:tab/>
        <w:t xml:space="preserve">12.90 ± </w:t>
      </w:r>
      <w:r>
        <w:rPr>
          <w:rFonts w:ascii="Times New Roman" w:hAnsi="Times New Roman" w:cs="Times New Roman"/>
          <w:sz w:val="24"/>
          <w:szCs w:val="24"/>
        </w:rPr>
        <w:t>1.63</w:t>
      </w:r>
      <w:r w:rsidRPr="0026076C">
        <w:rPr>
          <w:rFonts w:ascii="Times New Roman" w:hAnsi="Times New Roman" w:cs="Times New Roman"/>
          <w:sz w:val="24"/>
          <w:szCs w:val="24"/>
        </w:rPr>
        <w:tab/>
        <w:t>-3.39 ± 0.3</w:t>
      </w:r>
      <w:r>
        <w:rPr>
          <w:rFonts w:ascii="Times New Roman" w:hAnsi="Times New Roman" w:cs="Times New Roman"/>
          <w:sz w:val="24"/>
          <w:szCs w:val="24"/>
        </w:rPr>
        <w:t>6</w:t>
      </w:r>
      <w:r w:rsidRPr="0026076C">
        <w:rPr>
          <w:rFonts w:ascii="Times New Roman" w:hAnsi="Times New Roman" w:cs="Times New Roman"/>
          <w:sz w:val="24"/>
          <w:szCs w:val="24"/>
        </w:rPr>
        <w:tab/>
        <w:t>-5.34 ± 0.3</w:t>
      </w:r>
      <w:r>
        <w:rPr>
          <w:rFonts w:ascii="Times New Roman" w:hAnsi="Times New Roman" w:cs="Times New Roman"/>
          <w:sz w:val="24"/>
          <w:szCs w:val="24"/>
        </w:rPr>
        <w:t>6</w:t>
      </w:r>
      <w:r w:rsidRPr="0026076C">
        <w:rPr>
          <w:rFonts w:ascii="Times New Roman" w:hAnsi="Times New Roman" w:cs="Times New Roman"/>
          <w:sz w:val="24"/>
          <w:szCs w:val="24"/>
        </w:rPr>
        <w:tab/>
        <w:t>-1.79 ± 0.</w:t>
      </w:r>
      <w:r>
        <w:rPr>
          <w:rFonts w:ascii="Times New Roman" w:hAnsi="Times New Roman" w:cs="Times New Roman"/>
          <w:sz w:val="24"/>
          <w:szCs w:val="24"/>
        </w:rPr>
        <w:t>2</w:t>
      </w:r>
      <w:r w:rsidRPr="0026076C">
        <w:rPr>
          <w:rFonts w:ascii="Times New Roman" w:hAnsi="Times New Roman" w:cs="Times New Roman"/>
          <w:sz w:val="24"/>
          <w:szCs w:val="24"/>
        </w:rPr>
        <w:t>8</w:t>
      </w:r>
    </w:p>
    <w:p w14:paraId="6D640E85" w14:textId="77777777" w:rsidR="00EF0EB9" w:rsidRPr="0026076C" w:rsidRDefault="00EF0EB9" w:rsidP="00D6334C">
      <w:pPr>
        <w:widowControl w:val="0"/>
        <w:tabs>
          <w:tab w:val="left" w:pos="540"/>
          <w:tab w:val="decimal" w:pos="1620"/>
          <w:tab w:val="decimal" w:pos="2340"/>
          <w:tab w:val="decimal" w:pos="3420"/>
          <w:tab w:val="center" w:pos="4320"/>
          <w:tab w:val="decimal" w:pos="5040"/>
          <w:tab w:val="decimal" w:pos="6120"/>
          <w:tab w:val="center" w:pos="6840"/>
          <w:tab w:val="decimal" w:pos="7740"/>
          <w:tab w:val="decimal" w:pos="9090"/>
          <w:tab w:val="decimal" w:pos="10440"/>
          <w:tab w:val="decimal" w:pos="11700"/>
        </w:tabs>
        <w:spacing w:after="0" w:line="480" w:lineRule="auto"/>
        <w:contextualSpacing/>
        <w:rPr>
          <w:rFonts w:ascii="Times New Roman" w:hAnsi="Times New Roman" w:cs="Times New Roman"/>
          <w:sz w:val="24"/>
          <w:szCs w:val="24"/>
        </w:rPr>
      </w:pPr>
      <w:r w:rsidRPr="0026076C">
        <w:rPr>
          <w:rFonts w:ascii="Times New Roman" w:hAnsi="Times New Roman" w:cs="Times New Roman"/>
          <w:sz w:val="24"/>
          <w:szCs w:val="24"/>
        </w:rPr>
        <w:t>T</w:t>
      </w:r>
      <w:r>
        <w:rPr>
          <w:rFonts w:ascii="Times New Roman" w:hAnsi="Times New Roman" w:cs="Times New Roman"/>
          <w:sz w:val="24"/>
          <w:szCs w:val="24"/>
        </w:rPr>
        <w:t>Q2</w:t>
      </w:r>
      <w:r w:rsidRPr="0026076C">
        <w:rPr>
          <w:rFonts w:ascii="Times New Roman" w:hAnsi="Times New Roman" w:cs="Times New Roman"/>
          <w:sz w:val="24"/>
          <w:szCs w:val="24"/>
        </w:rPr>
        <w:t xml:space="preserve"> </w:t>
      </w:r>
      <w:r w:rsidRPr="0026076C">
        <w:rPr>
          <w:rFonts w:ascii="Times New Roman" w:hAnsi="Times New Roman" w:cs="Times New Roman"/>
          <w:sz w:val="24"/>
          <w:szCs w:val="24"/>
        </w:rPr>
        <w:tab/>
        <w:t>(℃)</w:t>
      </w:r>
      <w:r w:rsidRPr="0026076C">
        <w:rPr>
          <w:rFonts w:ascii="Times New Roman" w:hAnsi="Times New Roman" w:cs="Times New Roman"/>
          <w:sz w:val="24"/>
          <w:szCs w:val="24"/>
        </w:rPr>
        <w:tab/>
      </w:r>
      <w:r>
        <w:rPr>
          <w:rFonts w:ascii="Times New Roman" w:hAnsi="Times New Roman" w:cs="Times New Roman"/>
          <w:sz w:val="24"/>
          <w:szCs w:val="24"/>
        </w:rPr>
        <w:t>27</w:t>
      </w:r>
      <w:r>
        <w:rPr>
          <w:rFonts w:ascii="Times New Roman" w:hAnsi="Times New Roman" w:cs="Times New Roman"/>
          <w:sz w:val="24"/>
          <w:szCs w:val="24"/>
        </w:rPr>
        <w:tab/>
      </w:r>
      <w:r w:rsidRPr="0026076C">
        <w:rPr>
          <w:rFonts w:ascii="Times New Roman" w:hAnsi="Times New Roman" w:cs="Times New Roman"/>
          <w:sz w:val="24"/>
          <w:szCs w:val="24"/>
        </w:rPr>
        <w:t>302.4</w:t>
      </w:r>
      <w:r>
        <w:rPr>
          <w:rFonts w:ascii="Times New Roman" w:hAnsi="Times New Roman" w:cs="Times New Roman"/>
          <w:sz w:val="24"/>
          <w:szCs w:val="24"/>
        </w:rPr>
        <w:t>*</w:t>
      </w:r>
      <w:r w:rsidRPr="0026076C">
        <w:rPr>
          <w:rFonts w:ascii="Times New Roman" w:hAnsi="Times New Roman" w:cs="Times New Roman"/>
          <w:sz w:val="24"/>
          <w:szCs w:val="24"/>
        </w:rPr>
        <w:tab/>
        <w:t>326.4</w:t>
      </w:r>
      <w:r w:rsidRPr="0026076C">
        <w:rPr>
          <w:rFonts w:ascii="Times New Roman" w:hAnsi="Times New Roman" w:cs="Times New Roman"/>
          <w:sz w:val="24"/>
          <w:szCs w:val="24"/>
        </w:rPr>
        <w:tab/>
      </w:r>
      <w:r>
        <w:rPr>
          <w:rFonts w:ascii="Times New Roman" w:hAnsi="Times New Roman" w:cs="Times New Roman"/>
          <w:sz w:val="24"/>
          <w:szCs w:val="24"/>
        </w:rPr>
        <w:t>34</w:t>
      </w:r>
      <w:r>
        <w:rPr>
          <w:rFonts w:ascii="Times New Roman" w:hAnsi="Times New Roman" w:cs="Times New Roman"/>
          <w:sz w:val="24"/>
          <w:szCs w:val="24"/>
        </w:rPr>
        <w:tab/>
      </w:r>
      <w:r w:rsidRPr="0026076C">
        <w:rPr>
          <w:rFonts w:ascii="Times New Roman" w:hAnsi="Times New Roman" w:cs="Times New Roman"/>
          <w:sz w:val="24"/>
          <w:szCs w:val="24"/>
        </w:rPr>
        <w:t>305.7</w:t>
      </w:r>
      <w:r>
        <w:rPr>
          <w:rFonts w:ascii="Times New Roman" w:hAnsi="Times New Roman" w:cs="Times New Roman"/>
          <w:sz w:val="24"/>
          <w:szCs w:val="24"/>
        </w:rPr>
        <w:t>*</w:t>
      </w:r>
      <w:r w:rsidRPr="0026076C">
        <w:rPr>
          <w:rFonts w:ascii="Times New Roman" w:hAnsi="Times New Roman" w:cs="Times New Roman"/>
          <w:sz w:val="24"/>
          <w:szCs w:val="24"/>
        </w:rPr>
        <w:tab/>
        <w:t>315.7</w:t>
      </w:r>
      <w:r w:rsidRPr="0026076C">
        <w:rPr>
          <w:rFonts w:ascii="Times New Roman" w:hAnsi="Times New Roman" w:cs="Times New Roman"/>
          <w:sz w:val="24"/>
          <w:szCs w:val="24"/>
        </w:rPr>
        <w:tab/>
        <w:t>3.3ns</w:t>
      </w:r>
      <w:r w:rsidRPr="0026076C">
        <w:rPr>
          <w:rFonts w:ascii="Times New Roman" w:hAnsi="Times New Roman" w:cs="Times New Roman"/>
          <w:sz w:val="24"/>
          <w:szCs w:val="24"/>
        </w:rPr>
        <w:tab/>
        <w:t>-1.52 ± 1.</w:t>
      </w:r>
      <w:r>
        <w:rPr>
          <w:rFonts w:ascii="Times New Roman" w:hAnsi="Times New Roman" w:cs="Times New Roman"/>
          <w:sz w:val="24"/>
          <w:szCs w:val="24"/>
        </w:rPr>
        <w:t>55</w:t>
      </w:r>
      <w:r w:rsidRPr="0026076C">
        <w:rPr>
          <w:rFonts w:ascii="Times New Roman" w:hAnsi="Times New Roman" w:cs="Times New Roman"/>
          <w:sz w:val="24"/>
          <w:szCs w:val="24"/>
        </w:rPr>
        <w:tab/>
        <w:t>-3.80 ± 0.4</w:t>
      </w:r>
      <w:r>
        <w:rPr>
          <w:rFonts w:ascii="Times New Roman" w:hAnsi="Times New Roman" w:cs="Times New Roman"/>
          <w:sz w:val="24"/>
          <w:szCs w:val="24"/>
        </w:rPr>
        <w:t>1</w:t>
      </w:r>
      <w:r w:rsidRPr="0026076C">
        <w:rPr>
          <w:rFonts w:ascii="Times New Roman" w:hAnsi="Times New Roman" w:cs="Times New Roman"/>
          <w:sz w:val="24"/>
          <w:szCs w:val="24"/>
        </w:rPr>
        <w:tab/>
        <w:t>-5.38 ± 0.</w:t>
      </w:r>
      <w:r>
        <w:rPr>
          <w:rFonts w:ascii="Times New Roman" w:hAnsi="Times New Roman" w:cs="Times New Roman"/>
          <w:sz w:val="24"/>
          <w:szCs w:val="24"/>
        </w:rPr>
        <w:t>41</w:t>
      </w:r>
      <w:r w:rsidRPr="0026076C">
        <w:rPr>
          <w:rFonts w:ascii="Times New Roman" w:hAnsi="Times New Roman" w:cs="Times New Roman"/>
          <w:sz w:val="24"/>
          <w:szCs w:val="24"/>
        </w:rPr>
        <w:tab/>
        <w:t>0.53 ± 0.1</w:t>
      </w:r>
      <w:r>
        <w:rPr>
          <w:rFonts w:ascii="Times New Roman" w:hAnsi="Times New Roman" w:cs="Times New Roman"/>
          <w:sz w:val="24"/>
          <w:szCs w:val="24"/>
        </w:rPr>
        <w:t>7</w:t>
      </w:r>
    </w:p>
    <w:p w14:paraId="0881EB6B" w14:textId="48229F8E" w:rsidR="00EF0EB9" w:rsidRPr="00BC2BC7" w:rsidRDefault="00EF0EB9" w:rsidP="00D6334C">
      <w:pPr>
        <w:widowControl w:val="0"/>
        <w:tabs>
          <w:tab w:val="left" w:pos="540"/>
          <w:tab w:val="decimal" w:pos="1620"/>
          <w:tab w:val="decimal" w:pos="2340"/>
          <w:tab w:val="decimal" w:pos="3420"/>
          <w:tab w:val="center" w:pos="4320"/>
          <w:tab w:val="decimal" w:pos="5040"/>
          <w:tab w:val="decimal" w:pos="6120"/>
          <w:tab w:val="center" w:pos="6840"/>
          <w:tab w:val="decimal" w:pos="7740"/>
          <w:tab w:val="decimal" w:pos="9090"/>
          <w:tab w:val="decimal" w:pos="10440"/>
          <w:tab w:val="decimal" w:pos="11700"/>
          <w:tab w:val="right" w:pos="12960"/>
        </w:tabs>
        <w:spacing w:after="0" w:line="480" w:lineRule="auto"/>
        <w:contextualSpacing/>
        <w:rPr>
          <w:rFonts w:ascii="Times New Roman" w:hAnsi="Times New Roman" w:cs="Times New Roman"/>
          <w:sz w:val="24"/>
          <w:szCs w:val="24"/>
          <w:u w:val="single"/>
          <w:lang w:val="fr-FR"/>
        </w:rPr>
      </w:pPr>
      <w:r w:rsidRPr="00BC2BC7">
        <w:rPr>
          <w:rFonts w:ascii="Times New Roman" w:hAnsi="Times New Roman" w:cs="Times New Roman"/>
          <w:sz w:val="24"/>
          <w:szCs w:val="24"/>
          <w:u w:val="single"/>
          <w:lang w:val="fr-FR"/>
        </w:rPr>
        <w:t>RQ2</w:t>
      </w:r>
      <w:r w:rsidRPr="00BC2BC7">
        <w:rPr>
          <w:rFonts w:ascii="Times New Roman" w:hAnsi="Times New Roman" w:cs="Times New Roman"/>
          <w:sz w:val="24"/>
          <w:szCs w:val="24"/>
          <w:u w:val="single"/>
          <w:lang w:val="fr-FR"/>
        </w:rPr>
        <w:tab/>
        <w:t>(%)</w:t>
      </w:r>
      <w:r w:rsidRPr="00BC2BC7">
        <w:rPr>
          <w:rFonts w:ascii="Times New Roman" w:hAnsi="Times New Roman" w:cs="Times New Roman"/>
          <w:sz w:val="24"/>
          <w:szCs w:val="24"/>
          <w:u w:val="single"/>
          <w:lang w:val="fr-FR"/>
        </w:rPr>
        <w:tab/>
        <w:t>27</w:t>
      </w:r>
      <w:r w:rsidRPr="00BC2BC7">
        <w:rPr>
          <w:rFonts w:ascii="Times New Roman" w:hAnsi="Times New Roman" w:cs="Times New Roman"/>
          <w:sz w:val="24"/>
          <w:szCs w:val="24"/>
          <w:u w:val="single"/>
          <w:lang w:val="fr-FR"/>
        </w:rPr>
        <w:tab/>
        <w:t>306.6ns</w:t>
      </w:r>
      <w:r w:rsidRPr="00BC2BC7">
        <w:rPr>
          <w:rFonts w:ascii="Times New Roman" w:hAnsi="Times New Roman" w:cs="Times New Roman"/>
          <w:sz w:val="24"/>
          <w:szCs w:val="24"/>
          <w:u w:val="single"/>
          <w:lang w:val="fr-FR"/>
        </w:rPr>
        <w:tab/>
        <w:t>330.6</w:t>
      </w:r>
      <w:r w:rsidRPr="00BC2BC7">
        <w:rPr>
          <w:rFonts w:ascii="Times New Roman" w:hAnsi="Times New Roman" w:cs="Times New Roman"/>
          <w:sz w:val="24"/>
          <w:szCs w:val="24"/>
          <w:u w:val="single"/>
          <w:lang w:val="fr-FR"/>
        </w:rPr>
        <w:tab/>
        <w:t>34</w:t>
      </w:r>
      <w:r w:rsidRPr="00BC2BC7">
        <w:rPr>
          <w:rFonts w:ascii="Times New Roman" w:hAnsi="Times New Roman" w:cs="Times New Roman"/>
          <w:sz w:val="24"/>
          <w:szCs w:val="24"/>
          <w:u w:val="single"/>
          <w:lang w:val="fr-FR"/>
        </w:rPr>
        <w:tab/>
        <w:t>308.9ns</w:t>
      </w:r>
      <w:r w:rsidRPr="00BC2BC7">
        <w:rPr>
          <w:rFonts w:ascii="Times New Roman" w:hAnsi="Times New Roman" w:cs="Times New Roman"/>
          <w:sz w:val="24"/>
          <w:szCs w:val="24"/>
          <w:u w:val="single"/>
          <w:lang w:val="fr-FR"/>
        </w:rPr>
        <w:tab/>
        <w:t>318.9</w:t>
      </w:r>
      <w:r w:rsidRPr="00BC2BC7">
        <w:rPr>
          <w:rFonts w:ascii="Times New Roman" w:hAnsi="Times New Roman" w:cs="Times New Roman"/>
          <w:sz w:val="24"/>
          <w:szCs w:val="24"/>
          <w:u w:val="single"/>
          <w:lang w:val="fr-FR"/>
        </w:rPr>
        <w:tab/>
        <w:t>2.3ns</w:t>
      </w:r>
      <w:r w:rsidRPr="00BC2BC7">
        <w:rPr>
          <w:rFonts w:ascii="Times New Roman" w:hAnsi="Times New Roman" w:cs="Times New Roman"/>
          <w:sz w:val="24"/>
          <w:szCs w:val="24"/>
          <w:u w:val="single"/>
          <w:lang w:val="fr-FR"/>
        </w:rPr>
        <w:tab/>
        <w:t>7.22 ± 4.42</w:t>
      </w:r>
      <w:r w:rsidRPr="00BC2BC7">
        <w:rPr>
          <w:rFonts w:ascii="Times New Roman" w:hAnsi="Times New Roman" w:cs="Times New Roman"/>
          <w:sz w:val="24"/>
          <w:szCs w:val="24"/>
          <w:u w:val="single"/>
          <w:lang w:val="fr-FR"/>
        </w:rPr>
        <w:tab/>
        <w:t>-3.53 ± 0.63</w:t>
      </w:r>
      <w:r w:rsidRPr="00BC2BC7">
        <w:rPr>
          <w:rFonts w:ascii="Times New Roman" w:hAnsi="Times New Roman" w:cs="Times New Roman"/>
          <w:sz w:val="24"/>
          <w:szCs w:val="24"/>
          <w:u w:val="single"/>
          <w:lang w:val="fr-FR"/>
        </w:rPr>
        <w:tab/>
        <w:t>-5.33 ± 0.54</w:t>
      </w:r>
      <w:r w:rsidRPr="00BC2BC7">
        <w:rPr>
          <w:rFonts w:ascii="Times New Roman" w:hAnsi="Times New Roman" w:cs="Times New Roman"/>
          <w:sz w:val="24"/>
          <w:szCs w:val="24"/>
          <w:u w:val="single"/>
          <w:lang w:val="fr-FR"/>
        </w:rPr>
        <w:tab/>
        <w:t>-0.06 ± 0.08</w:t>
      </w:r>
      <w:r w:rsidRPr="00BC2BC7">
        <w:rPr>
          <w:rFonts w:ascii="Times New Roman" w:hAnsi="Times New Roman" w:cs="Times New Roman"/>
          <w:i/>
          <w:iCs/>
          <w:sz w:val="24"/>
          <w:szCs w:val="24"/>
          <w:u w:val="single"/>
          <w:lang w:val="fr-FR"/>
        </w:rPr>
        <w:t>ns</w:t>
      </w:r>
      <w:r w:rsidR="00275C32" w:rsidRPr="00BC2BC7">
        <w:rPr>
          <w:rFonts w:ascii="Times New Roman" w:hAnsi="Times New Roman" w:cs="Times New Roman"/>
          <w:i/>
          <w:iCs/>
          <w:sz w:val="24"/>
          <w:szCs w:val="24"/>
          <w:u w:val="single"/>
          <w:lang w:val="fr-FR"/>
        </w:rPr>
        <w:tab/>
      </w:r>
    </w:p>
    <w:p w14:paraId="26CA8D4E" w14:textId="2980D5A9" w:rsidR="00EF0EB9" w:rsidRDefault="00EF0EB9"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rPr>
          <w:rFonts w:ascii="Times New Roman" w:hAnsi="Times New Roman" w:cs="Times New Roman"/>
          <w:sz w:val="24"/>
          <w:szCs w:val="24"/>
        </w:rPr>
      </w:pPr>
      <w:r w:rsidRPr="00C83F47">
        <w:rPr>
          <w:rFonts w:ascii="Times New Roman" w:hAnsi="Times New Roman" w:cs="Times New Roman"/>
          <w:sz w:val="24"/>
          <w:szCs w:val="24"/>
        </w:rPr>
        <w:t xml:space="preserve">Full </w:t>
      </w:r>
      <w:r>
        <w:rPr>
          <w:rFonts w:ascii="Times New Roman" w:hAnsi="Times New Roman" w:cs="Times New Roman"/>
          <w:sz w:val="24"/>
          <w:szCs w:val="24"/>
        </w:rPr>
        <w:t>m</w:t>
      </w:r>
      <w:r w:rsidRPr="00C83F47">
        <w:rPr>
          <w:rFonts w:ascii="Times New Roman" w:hAnsi="Times New Roman" w:cs="Times New Roman"/>
          <w:sz w:val="24"/>
          <w:szCs w:val="24"/>
        </w:rPr>
        <w:t>odels ha</w:t>
      </w:r>
      <w:r>
        <w:rPr>
          <w:rFonts w:ascii="Times New Roman" w:hAnsi="Times New Roman" w:cs="Times New Roman"/>
          <w:sz w:val="24"/>
          <w:szCs w:val="24"/>
        </w:rPr>
        <w:t>ve</w:t>
      </w:r>
      <w:r w:rsidRPr="00C83F47">
        <w:rPr>
          <w:rFonts w:ascii="Times New Roman" w:hAnsi="Times New Roman" w:cs="Times New Roman"/>
          <w:sz w:val="24"/>
          <w:szCs w:val="24"/>
        </w:rPr>
        <w:t xml:space="preserve"> 9 </w:t>
      </w:r>
      <w:r>
        <w:rPr>
          <w:rFonts w:ascii="Times New Roman" w:hAnsi="Times New Roman" w:cs="Times New Roman"/>
          <w:sz w:val="24"/>
          <w:szCs w:val="24"/>
        </w:rPr>
        <w:t xml:space="preserve">site </w:t>
      </w:r>
      <w:r w:rsidRPr="00C83F47">
        <w:rPr>
          <w:rFonts w:ascii="Times New Roman" w:hAnsi="Times New Roman" w:cs="Times New Roman"/>
          <w:sz w:val="24"/>
          <w:szCs w:val="24"/>
        </w:rPr>
        <w:t xml:space="preserve">covariates and </w:t>
      </w:r>
      <w:r w:rsidR="00131B4A">
        <w:rPr>
          <w:rFonts w:ascii="Times New Roman" w:hAnsi="Times New Roman" w:cs="Times New Roman"/>
          <w:sz w:val="24"/>
          <w:szCs w:val="24"/>
        </w:rPr>
        <w:t>r</w:t>
      </w:r>
      <w:r w:rsidRPr="00C83F47">
        <w:rPr>
          <w:rFonts w:ascii="Times New Roman" w:hAnsi="Times New Roman" w:cs="Times New Roman"/>
          <w:sz w:val="24"/>
          <w:szCs w:val="24"/>
        </w:rPr>
        <w:t xml:space="preserve">educed </w:t>
      </w:r>
      <w:r>
        <w:rPr>
          <w:rFonts w:ascii="Times New Roman" w:hAnsi="Times New Roman" w:cs="Times New Roman"/>
          <w:sz w:val="24"/>
          <w:szCs w:val="24"/>
        </w:rPr>
        <w:t>m</w:t>
      </w:r>
      <w:r w:rsidRPr="00C83F47">
        <w:rPr>
          <w:rFonts w:ascii="Times New Roman" w:hAnsi="Times New Roman" w:cs="Times New Roman"/>
          <w:sz w:val="24"/>
          <w:szCs w:val="24"/>
        </w:rPr>
        <w:t>odel</w:t>
      </w:r>
      <w:r>
        <w:rPr>
          <w:rFonts w:ascii="Times New Roman" w:hAnsi="Times New Roman" w:cs="Times New Roman"/>
          <w:sz w:val="24"/>
          <w:szCs w:val="24"/>
        </w:rPr>
        <w:t>s</w:t>
      </w:r>
      <w:r w:rsidRPr="00C83F47">
        <w:rPr>
          <w:rFonts w:ascii="Times New Roman" w:hAnsi="Times New Roman" w:cs="Times New Roman"/>
          <w:sz w:val="24"/>
          <w:szCs w:val="24"/>
        </w:rPr>
        <w:t xml:space="preserve"> ha</w:t>
      </w:r>
      <w:r>
        <w:rPr>
          <w:rFonts w:ascii="Times New Roman" w:hAnsi="Times New Roman" w:cs="Times New Roman"/>
          <w:sz w:val="24"/>
          <w:szCs w:val="24"/>
        </w:rPr>
        <w:t>ve</w:t>
      </w:r>
      <w:r w:rsidRPr="00C83F47">
        <w:rPr>
          <w:rFonts w:ascii="Times New Roman" w:hAnsi="Times New Roman" w:cs="Times New Roman"/>
          <w:sz w:val="24"/>
          <w:szCs w:val="24"/>
        </w:rPr>
        <w:t xml:space="preserve"> 2 </w:t>
      </w:r>
      <w:r>
        <w:rPr>
          <w:rFonts w:ascii="Times New Roman" w:hAnsi="Times New Roman" w:cs="Times New Roman"/>
          <w:sz w:val="24"/>
          <w:szCs w:val="24"/>
        </w:rPr>
        <w:t xml:space="preserve">site </w:t>
      </w:r>
      <w:r w:rsidRPr="00C83F47">
        <w:rPr>
          <w:rFonts w:ascii="Times New Roman" w:hAnsi="Times New Roman" w:cs="Times New Roman"/>
          <w:sz w:val="24"/>
          <w:szCs w:val="24"/>
        </w:rPr>
        <w:t>covariates</w:t>
      </w:r>
      <w:r>
        <w:rPr>
          <w:rFonts w:ascii="Times New Roman" w:hAnsi="Times New Roman" w:cs="Times New Roman"/>
          <w:sz w:val="24"/>
          <w:szCs w:val="24"/>
        </w:rPr>
        <w:t>. Null models have site covariates only</w:t>
      </w:r>
      <w:r w:rsidR="00CD777D">
        <w:rPr>
          <w:rFonts w:ascii="Times New Roman" w:hAnsi="Times New Roman" w:cs="Times New Roman"/>
          <w:sz w:val="24"/>
          <w:szCs w:val="24"/>
        </w:rPr>
        <w:t xml:space="preserve">; the remainder have </w:t>
      </w:r>
      <w:r>
        <w:rPr>
          <w:rFonts w:ascii="Times New Roman" w:hAnsi="Times New Roman" w:cs="Times New Roman"/>
          <w:sz w:val="24"/>
          <w:szCs w:val="24"/>
        </w:rPr>
        <w:t xml:space="preserve">site effects and </w:t>
      </w:r>
      <w:r w:rsidR="00CD777D">
        <w:rPr>
          <w:rFonts w:ascii="Times New Roman" w:hAnsi="Times New Roman" w:cs="Times New Roman"/>
          <w:sz w:val="24"/>
          <w:szCs w:val="24"/>
        </w:rPr>
        <w:t>one</w:t>
      </w:r>
      <w:r>
        <w:rPr>
          <w:rFonts w:ascii="Times New Roman" w:hAnsi="Times New Roman" w:cs="Times New Roman"/>
          <w:sz w:val="24"/>
          <w:szCs w:val="24"/>
        </w:rPr>
        <w:t xml:space="preserve"> weather variable</w:t>
      </w:r>
      <w:r w:rsidRPr="004D3DC8">
        <w:rPr>
          <w:rFonts w:ascii="Times New Roman" w:hAnsi="Times New Roman" w:cs="Times New Roman"/>
          <w:i/>
          <w:iCs/>
          <w:sz w:val="24"/>
          <w:szCs w:val="24"/>
        </w:rPr>
        <w:t xml:space="preserve"> </w:t>
      </w:r>
      <w:r w:rsidR="002A2CBA" w:rsidRPr="002A2CBA">
        <w:rPr>
          <w:rFonts w:ascii="Times New Roman" w:hAnsi="Times New Roman" w:cs="Times New Roman"/>
          <w:sz w:val="24"/>
          <w:szCs w:val="24"/>
        </w:rPr>
        <w:t>for the second quarter</w:t>
      </w:r>
      <w:r w:rsidR="002A2CBA">
        <w:rPr>
          <w:rFonts w:ascii="Times New Roman" w:hAnsi="Times New Roman" w:cs="Times New Roman"/>
          <w:i/>
          <w:iCs/>
          <w:sz w:val="24"/>
          <w:szCs w:val="24"/>
        </w:rPr>
        <w:t xml:space="preserve"> </w:t>
      </w:r>
      <w:r w:rsidR="001B0239">
        <w:rPr>
          <w:rFonts w:ascii="Times New Roman" w:hAnsi="Times New Roman" w:cs="Times New Roman"/>
          <w:i/>
          <w:iCs/>
          <w:sz w:val="24"/>
          <w:szCs w:val="24"/>
        </w:rPr>
        <w:t>(</w:t>
      </w:r>
      <w:r w:rsidRPr="0086088F">
        <w:rPr>
          <w:rFonts w:ascii="Times New Roman" w:hAnsi="Times New Roman" w:cs="Times New Roman"/>
          <w:i/>
          <w:iCs/>
          <w:sz w:val="24"/>
          <w:szCs w:val="24"/>
        </w:rPr>
        <w:t>X</w:t>
      </w:r>
      <w:r w:rsidRPr="0086088F">
        <w:rPr>
          <w:rFonts w:ascii="Times New Roman" w:hAnsi="Times New Roman" w:cs="Times New Roman"/>
          <w:i/>
          <w:iCs/>
          <w:sz w:val="24"/>
          <w:szCs w:val="24"/>
          <w:vertAlign w:val="subscript"/>
        </w:rPr>
        <w:t>i</w:t>
      </w:r>
      <w:r w:rsidR="001B0239">
        <w:rPr>
          <w:rFonts w:ascii="Times New Roman" w:hAnsi="Times New Roman" w:cs="Times New Roman"/>
          <w:sz w:val="24"/>
          <w:szCs w:val="24"/>
        </w:rPr>
        <w:t xml:space="preserve">) </w:t>
      </w:r>
      <w:r>
        <w:rPr>
          <w:rFonts w:ascii="Times New Roman" w:hAnsi="Times New Roman" w:cs="Times New Roman"/>
          <w:sz w:val="24"/>
          <w:szCs w:val="24"/>
        </w:rPr>
        <w:t>denoted by P</w:t>
      </w:r>
      <w:r w:rsidR="00612DC3">
        <w:rPr>
          <w:rFonts w:ascii="Times New Roman" w:hAnsi="Times New Roman" w:cs="Times New Roman"/>
          <w:sz w:val="24"/>
          <w:szCs w:val="24"/>
        </w:rPr>
        <w:t>Q2</w:t>
      </w:r>
      <w:r>
        <w:rPr>
          <w:rFonts w:ascii="Times New Roman" w:hAnsi="Times New Roman" w:cs="Times New Roman"/>
          <w:sz w:val="24"/>
          <w:szCs w:val="24"/>
        </w:rPr>
        <w:t xml:space="preserve"> </w:t>
      </w:r>
      <w:r w:rsidRPr="00C83F47">
        <w:rPr>
          <w:rFonts w:ascii="Times New Roman" w:hAnsi="Times New Roman" w:cs="Times New Roman"/>
          <w:sz w:val="24"/>
          <w:szCs w:val="24"/>
        </w:rPr>
        <w:t xml:space="preserve">= </w:t>
      </w:r>
      <w:proofErr w:type="gramStart"/>
      <w:r w:rsidRPr="00C83F47">
        <w:rPr>
          <w:rFonts w:ascii="Times New Roman" w:hAnsi="Times New Roman" w:cs="Times New Roman"/>
          <w:i/>
          <w:iCs/>
          <w:sz w:val="24"/>
          <w:szCs w:val="24"/>
        </w:rPr>
        <w:t>ln</w:t>
      </w:r>
      <w:r w:rsidRPr="00C83F47">
        <w:rPr>
          <w:rFonts w:ascii="Times New Roman" w:hAnsi="Times New Roman" w:cs="Times New Roman"/>
          <w:sz w:val="24"/>
          <w:szCs w:val="24"/>
        </w:rPr>
        <w:t>(</w:t>
      </w:r>
      <w:proofErr w:type="gramEnd"/>
      <w:r w:rsidRPr="00C83F47">
        <w:rPr>
          <w:rFonts w:ascii="Times New Roman" w:hAnsi="Times New Roman" w:cs="Times New Roman"/>
          <w:sz w:val="24"/>
          <w:szCs w:val="24"/>
        </w:rPr>
        <w:t>total precipitation in m</w:t>
      </w:r>
      <w:r w:rsidR="002A2CBA">
        <w:rPr>
          <w:rFonts w:ascii="Times New Roman" w:hAnsi="Times New Roman" w:cs="Times New Roman"/>
          <w:sz w:val="24"/>
          <w:szCs w:val="24"/>
        </w:rPr>
        <w:t>m</w:t>
      </w:r>
      <w:r w:rsidRPr="00C83F47">
        <w:rPr>
          <w:rFonts w:ascii="Times New Roman" w:hAnsi="Times New Roman" w:cs="Times New Roman"/>
          <w:sz w:val="24"/>
          <w:szCs w:val="24"/>
        </w:rPr>
        <w:t>)</w:t>
      </w:r>
      <w:r>
        <w:rPr>
          <w:rFonts w:ascii="Times New Roman" w:hAnsi="Times New Roman" w:cs="Times New Roman"/>
          <w:sz w:val="24"/>
          <w:szCs w:val="24"/>
        </w:rPr>
        <w:t xml:space="preserve">, </w:t>
      </w:r>
      <w:r w:rsidRPr="0086088F">
        <w:rPr>
          <w:rFonts w:ascii="Times New Roman" w:hAnsi="Times New Roman" w:cs="Times New Roman"/>
          <w:sz w:val="24"/>
          <w:szCs w:val="24"/>
        </w:rPr>
        <w:t>T</w:t>
      </w:r>
      <w:r w:rsidR="002A2CBA">
        <w:rPr>
          <w:rFonts w:ascii="Times New Roman" w:hAnsi="Times New Roman" w:cs="Times New Roman"/>
          <w:sz w:val="24"/>
          <w:szCs w:val="24"/>
        </w:rPr>
        <w:t>Q2</w:t>
      </w:r>
      <w:r w:rsidRPr="00C83F47">
        <w:rPr>
          <w:rFonts w:ascii="Times New Roman" w:hAnsi="Times New Roman" w:cs="Times New Roman"/>
          <w:i/>
          <w:iCs/>
          <w:sz w:val="24"/>
          <w:szCs w:val="24"/>
        </w:rPr>
        <w:t xml:space="preserve"> = </w:t>
      </w:r>
      <w:r w:rsidRPr="00C83F47">
        <w:rPr>
          <w:rFonts w:ascii="Times New Roman" w:hAnsi="Times New Roman" w:cs="Times New Roman"/>
          <w:sz w:val="24"/>
          <w:szCs w:val="24"/>
        </w:rPr>
        <w:t>mean temperature (℃)</w:t>
      </w:r>
      <w:r>
        <w:rPr>
          <w:rFonts w:ascii="Times New Roman" w:hAnsi="Times New Roman" w:cs="Times New Roman"/>
          <w:sz w:val="24"/>
          <w:szCs w:val="24"/>
        </w:rPr>
        <w:t xml:space="preserve">, and </w:t>
      </w:r>
      <w:r w:rsidRPr="00C83F47">
        <w:rPr>
          <w:rFonts w:ascii="Times New Roman" w:hAnsi="Times New Roman" w:cs="Times New Roman"/>
          <w:sz w:val="24"/>
          <w:szCs w:val="24"/>
        </w:rPr>
        <w:t>R</w:t>
      </w:r>
      <w:r w:rsidR="002A2CBA">
        <w:rPr>
          <w:rFonts w:ascii="Times New Roman" w:hAnsi="Times New Roman" w:cs="Times New Roman"/>
          <w:sz w:val="24"/>
          <w:szCs w:val="24"/>
        </w:rPr>
        <w:t>Q2</w:t>
      </w:r>
      <w:r w:rsidRPr="00C83F47">
        <w:rPr>
          <w:rFonts w:ascii="Times New Roman" w:hAnsi="Times New Roman" w:cs="Times New Roman"/>
          <w:sz w:val="24"/>
          <w:szCs w:val="24"/>
        </w:rPr>
        <w:t xml:space="preserve"> = mean % relative humidity</w:t>
      </w:r>
      <w:r w:rsidR="002A2CBA">
        <w:rPr>
          <w:rFonts w:ascii="Times New Roman" w:hAnsi="Times New Roman" w:cs="Times New Roman"/>
          <w:sz w:val="24"/>
          <w:szCs w:val="24"/>
        </w:rPr>
        <w:t xml:space="preserve">, each </w:t>
      </w:r>
      <w:r>
        <w:rPr>
          <w:rFonts w:ascii="Times New Roman" w:hAnsi="Times New Roman" w:cs="Times New Roman"/>
          <w:sz w:val="24"/>
          <w:szCs w:val="24"/>
        </w:rPr>
        <w:t xml:space="preserve">calculated for the second (Q2 = Apr – Jun.) quarter of each year. </w:t>
      </w:r>
    </w:p>
    <w:p w14:paraId="439BC0A1" w14:textId="36C532D7" w:rsidR="00EF0EB9" w:rsidRDefault="00EF0EB9"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rPr>
          <w:rFonts w:ascii="Times New Roman" w:hAnsi="Times New Roman" w:cs="Times New Roman"/>
          <w:sz w:val="24"/>
          <w:szCs w:val="24"/>
        </w:rPr>
      </w:pPr>
      <w:r w:rsidRPr="00346979">
        <w:rPr>
          <w:rFonts w:ascii="Times New Roman" w:hAnsi="Times New Roman" w:cs="Times New Roman"/>
          <w:sz w:val="24"/>
          <w:szCs w:val="24"/>
          <w:vertAlign w:val="superscript"/>
        </w:rPr>
        <w:t>1</w:t>
      </w:r>
      <w:r>
        <w:rPr>
          <w:rFonts w:ascii="Times New Roman" w:hAnsi="Times New Roman" w:cs="Times New Roman"/>
          <w:sz w:val="24"/>
          <w:szCs w:val="24"/>
        </w:rPr>
        <w:t>Reduction in deviance (</w:t>
      </w:r>
      <w:r w:rsidRPr="003061B2">
        <w:rPr>
          <w:rFonts w:ascii="Times New Roman" w:hAnsi="Times New Roman" w:cs="Times New Roman"/>
          <w:i/>
          <w:iCs/>
          <w:sz w:val="24"/>
          <w:szCs w:val="24"/>
        </w:rPr>
        <w:t>-2LL</w:t>
      </w:r>
      <w:r>
        <w:rPr>
          <w:rFonts w:ascii="Times New Roman" w:hAnsi="Times New Roman" w:cs="Times New Roman"/>
          <w:i/>
          <w:iCs/>
          <w:sz w:val="24"/>
          <w:szCs w:val="24"/>
        </w:rPr>
        <w:t>)</w:t>
      </w:r>
      <w:r>
        <w:rPr>
          <w:rFonts w:ascii="Times New Roman" w:hAnsi="Times New Roman" w:cs="Times New Roman"/>
          <w:sz w:val="24"/>
          <w:szCs w:val="24"/>
        </w:rPr>
        <w:t xml:space="preserve"> </w:t>
      </w:r>
      <w:r w:rsidR="008F512B">
        <w:rPr>
          <w:rFonts w:ascii="Times New Roman" w:hAnsi="Times New Roman" w:cs="Times New Roman"/>
          <w:sz w:val="24"/>
          <w:szCs w:val="24"/>
        </w:rPr>
        <w:t>between</w:t>
      </w:r>
      <w:r>
        <w:rPr>
          <w:rFonts w:ascii="Times New Roman" w:hAnsi="Times New Roman" w:cs="Times New Roman"/>
          <w:sz w:val="24"/>
          <w:szCs w:val="24"/>
        </w:rPr>
        <w:t xml:space="preserve"> models with </w:t>
      </w:r>
      <w:r w:rsidRPr="003061B2">
        <w:rPr>
          <w:rFonts w:ascii="Times New Roman" w:hAnsi="Times New Roman" w:cs="Times New Roman"/>
          <w:i/>
          <w:iCs/>
          <w:sz w:val="24"/>
          <w:szCs w:val="24"/>
        </w:rPr>
        <w:t>X</w:t>
      </w:r>
      <w:r w:rsidRPr="003061B2">
        <w:rPr>
          <w:rFonts w:ascii="Times New Roman" w:hAnsi="Times New Roman" w:cs="Times New Roman"/>
          <w:i/>
          <w:iCs/>
          <w:sz w:val="24"/>
          <w:szCs w:val="24"/>
          <w:vertAlign w:val="subscript"/>
        </w:rPr>
        <w:t>i</w:t>
      </w:r>
      <w:r>
        <w:rPr>
          <w:rFonts w:ascii="Times New Roman" w:hAnsi="Times New Roman" w:cs="Times New Roman"/>
          <w:sz w:val="24"/>
          <w:szCs w:val="24"/>
        </w:rPr>
        <w:t xml:space="preserve"> and the Null model are significant at ** = </w:t>
      </w:r>
      <w:r w:rsidRPr="003061B2">
        <w:rPr>
          <w:rFonts w:ascii="Times New Roman" w:hAnsi="Times New Roman" w:cs="Times New Roman"/>
          <w:i/>
          <w:iCs/>
          <w:sz w:val="24"/>
          <w:szCs w:val="24"/>
        </w:rPr>
        <w:t>P</w:t>
      </w:r>
      <w:r>
        <w:rPr>
          <w:rFonts w:ascii="Times New Roman" w:hAnsi="Times New Roman" w:cs="Times New Roman"/>
          <w:sz w:val="24"/>
          <w:szCs w:val="24"/>
        </w:rPr>
        <w:t xml:space="preserve"> ≤ 0.01, * = </w:t>
      </w:r>
      <w:r w:rsidRPr="003061B2">
        <w:rPr>
          <w:rFonts w:ascii="Times New Roman" w:hAnsi="Times New Roman" w:cs="Times New Roman"/>
          <w:i/>
          <w:iCs/>
          <w:sz w:val="24"/>
          <w:szCs w:val="24"/>
        </w:rPr>
        <w:t>P ≤</w:t>
      </w:r>
      <w:r>
        <w:rPr>
          <w:rFonts w:ascii="Times New Roman" w:hAnsi="Times New Roman" w:cs="Times New Roman"/>
          <w:sz w:val="24"/>
          <w:szCs w:val="24"/>
        </w:rPr>
        <w:t xml:space="preserve"> 0.05; and ns = </w:t>
      </w:r>
      <w:r w:rsidRPr="003061B2">
        <w:rPr>
          <w:rFonts w:ascii="Times New Roman" w:hAnsi="Times New Roman" w:cs="Times New Roman"/>
          <w:i/>
          <w:iCs/>
          <w:sz w:val="24"/>
          <w:szCs w:val="24"/>
        </w:rPr>
        <w:t>P &gt;</w:t>
      </w:r>
      <w:r>
        <w:rPr>
          <w:rFonts w:ascii="Times New Roman" w:hAnsi="Times New Roman" w:cs="Times New Roman"/>
          <w:sz w:val="24"/>
          <w:szCs w:val="24"/>
        </w:rPr>
        <w:t xml:space="preserve"> 0.10.  </w:t>
      </w:r>
      <w:r w:rsidRPr="00C83F47">
        <w:rPr>
          <w:rFonts w:ascii="Times New Roman" w:hAnsi="Times New Roman" w:cs="Times New Roman"/>
          <w:sz w:val="24"/>
          <w:szCs w:val="24"/>
        </w:rPr>
        <w:t xml:space="preserve">The LR test </w:t>
      </w:r>
      <w:r w:rsidRPr="00A82AF4">
        <w:rPr>
          <w:rFonts w:ascii="Times New Roman" w:hAnsi="Times New Roman" w:cs="Times New Roman"/>
          <w:i/>
          <w:iCs/>
          <w:sz w:val="24"/>
          <w:szCs w:val="24"/>
        </w:rPr>
        <w:t>χ</w:t>
      </w:r>
      <w:r w:rsidRPr="00A82AF4">
        <w:rPr>
          <w:rFonts w:ascii="Times New Roman" w:hAnsi="Times New Roman" w:cs="Times New Roman"/>
          <w:i/>
          <w:iCs/>
          <w:sz w:val="24"/>
          <w:szCs w:val="24"/>
          <w:vertAlign w:val="superscript"/>
        </w:rPr>
        <w:t>2</w:t>
      </w:r>
      <w:r w:rsidRPr="00C83F47">
        <w:rPr>
          <w:rFonts w:ascii="Times New Roman" w:hAnsi="Times New Roman" w:cs="Times New Roman"/>
          <w:sz w:val="24"/>
          <w:szCs w:val="24"/>
        </w:rPr>
        <w:t xml:space="preserve"> </w:t>
      </w:r>
      <w:r>
        <w:rPr>
          <w:rFonts w:ascii="Times New Roman" w:hAnsi="Times New Roman" w:cs="Times New Roman"/>
          <w:sz w:val="24"/>
          <w:szCs w:val="24"/>
        </w:rPr>
        <w:t xml:space="preserve">tests </w:t>
      </w:r>
      <w:r w:rsidRPr="00C83F47">
        <w:rPr>
          <w:rFonts w:ascii="Times New Roman" w:hAnsi="Times New Roman" w:cs="Times New Roman"/>
          <w:sz w:val="24"/>
          <w:szCs w:val="24"/>
        </w:rPr>
        <w:t xml:space="preserve">for significant reduction in </w:t>
      </w:r>
      <w:r>
        <w:rPr>
          <w:rFonts w:ascii="Times New Roman" w:hAnsi="Times New Roman" w:cs="Times New Roman"/>
          <w:sz w:val="24"/>
          <w:szCs w:val="24"/>
        </w:rPr>
        <w:t xml:space="preserve">deviance </w:t>
      </w:r>
      <w:r w:rsidRPr="00C83F47">
        <w:rPr>
          <w:rFonts w:ascii="Times New Roman" w:hAnsi="Times New Roman" w:cs="Times New Roman"/>
          <w:sz w:val="24"/>
          <w:szCs w:val="24"/>
        </w:rPr>
        <w:t xml:space="preserve">due to the reduced number of </w:t>
      </w:r>
      <w:r>
        <w:rPr>
          <w:rFonts w:ascii="Times New Roman" w:hAnsi="Times New Roman" w:cs="Times New Roman"/>
          <w:sz w:val="24"/>
          <w:szCs w:val="24"/>
        </w:rPr>
        <w:t xml:space="preserve">site </w:t>
      </w:r>
      <w:r w:rsidRPr="00C83F47">
        <w:rPr>
          <w:rFonts w:ascii="Times New Roman" w:hAnsi="Times New Roman" w:cs="Times New Roman"/>
          <w:sz w:val="24"/>
          <w:szCs w:val="24"/>
        </w:rPr>
        <w:t xml:space="preserve">covariates. </w:t>
      </w:r>
    </w:p>
    <w:p w14:paraId="5106C117" w14:textId="77777777" w:rsidR="00AE590A" w:rsidRDefault="00EF0EB9"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M</w:t>
      </w:r>
      <w:r w:rsidRPr="00C83F47">
        <w:rPr>
          <w:rFonts w:ascii="Times New Roman" w:hAnsi="Times New Roman" w:cs="Times New Roman"/>
          <w:sz w:val="24"/>
          <w:szCs w:val="24"/>
        </w:rPr>
        <w:t xml:space="preserve">odel </w:t>
      </w:r>
      <w:r>
        <w:rPr>
          <w:rFonts w:ascii="Times New Roman" w:hAnsi="Times New Roman" w:cs="Times New Roman"/>
          <w:sz w:val="24"/>
          <w:szCs w:val="24"/>
        </w:rPr>
        <w:t xml:space="preserve">is </w:t>
      </w:r>
      <w:r w:rsidRPr="00C83F47">
        <w:rPr>
          <w:rFonts w:ascii="Times New Roman" w:hAnsi="Times New Roman" w:cs="Times New Roman"/>
          <w:i/>
          <w:iCs/>
          <w:sz w:val="24"/>
          <w:szCs w:val="24"/>
        </w:rPr>
        <w:t xml:space="preserve">Y = </w:t>
      </w:r>
      <w:proofErr w:type="gramStart"/>
      <w:r w:rsidRPr="00C83F47">
        <w:rPr>
          <w:rFonts w:ascii="Times New Roman" w:hAnsi="Times New Roman" w:cs="Times New Roman"/>
          <w:i/>
          <w:iCs/>
          <w:sz w:val="24"/>
          <w:szCs w:val="24"/>
        </w:rPr>
        <w:t>exp(</w:t>
      </w:r>
      <w:proofErr w:type="gramEnd"/>
      <w:r w:rsidRPr="00C83F47">
        <w:rPr>
          <w:rFonts w:ascii="Times New Roman" w:hAnsi="Times New Roman" w:cs="Times New Roman"/>
          <w:i/>
          <w:iCs/>
          <w:sz w:val="24"/>
          <w:szCs w:val="24"/>
        </w:rPr>
        <w:t>β</w:t>
      </w:r>
      <w:r w:rsidRPr="00C83F47">
        <w:rPr>
          <w:rFonts w:ascii="Times New Roman" w:hAnsi="Times New Roman" w:cs="Times New Roman"/>
          <w:i/>
          <w:iCs/>
          <w:sz w:val="24"/>
          <w:szCs w:val="24"/>
          <w:vertAlign w:val="subscript"/>
        </w:rPr>
        <w:t>0</w:t>
      </w:r>
      <w:r w:rsidRPr="00C83F47">
        <w:rPr>
          <w:rFonts w:ascii="Times New Roman" w:hAnsi="Times New Roman" w:cs="Times New Roman"/>
          <w:i/>
          <w:iCs/>
          <w:sz w:val="24"/>
          <w:szCs w:val="24"/>
        </w:rPr>
        <w:t xml:space="preserve"> + β</w:t>
      </w:r>
      <w:r w:rsidRPr="00C83F47">
        <w:rPr>
          <w:rFonts w:ascii="Times New Roman" w:hAnsi="Times New Roman" w:cs="Times New Roman"/>
          <w:i/>
          <w:iCs/>
          <w:sz w:val="24"/>
          <w:szCs w:val="24"/>
          <w:vertAlign w:val="subscript"/>
        </w:rPr>
        <w:t>1</w:t>
      </w:r>
      <w:r w:rsidRPr="00C83F47">
        <w:rPr>
          <w:rFonts w:ascii="Times New Roman" w:hAnsi="Times New Roman" w:cs="Times New Roman"/>
          <w:i/>
          <w:iCs/>
          <w:sz w:val="24"/>
          <w:szCs w:val="24"/>
        </w:rPr>
        <w:t>S</w:t>
      </w:r>
      <w:r w:rsidRPr="00C83F47">
        <w:rPr>
          <w:rFonts w:ascii="Times New Roman" w:hAnsi="Times New Roman" w:cs="Times New Roman"/>
          <w:i/>
          <w:iCs/>
          <w:sz w:val="24"/>
          <w:szCs w:val="24"/>
          <w:vertAlign w:val="subscript"/>
        </w:rPr>
        <w:t>1</w:t>
      </w:r>
      <w:r w:rsidRPr="00C83F47">
        <w:rPr>
          <w:rFonts w:ascii="Times New Roman" w:hAnsi="Times New Roman" w:cs="Times New Roman"/>
          <w:i/>
          <w:iCs/>
          <w:sz w:val="24"/>
          <w:szCs w:val="24"/>
        </w:rPr>
        <w:t xml:space="preserve"> + β</w:t>
      </w:r>
      <w:r w:rsidRPr="00C83F47">
        <w:rPr>
          <w:rFonts w:ascii="Times New Roman" w:hAnsi="Times New Roman" w:cs="Times New Roman"/>
          <w:i/>
          <w:iCs/>
          <w:sz w:val="24"/>
          <w:szCs w:val="24"/>
          <w:vertAlign w:val="subscript"/>
        </w:rPr>
        <w:t>2</w:t>
      </w:r>
      <w:r w:rsidRPr="00C83F47">
        <w:rPr>
          <w:rFonts w:ascii="Times New Roman" w:hAnsi="Times New Roman" w:cs="Times New Roman"/>
          <w:i/>
          <w:iCs/>
          <w:sz w:val="24"/>
          <w:szCs w:val="24"/>
        </w:rPr>
        <w:t>S</w:t>
      </w:r>
      <w:r w:rsidRPr="00C83F47">
        <w:rPr>
          <w:rFonts w:ascii="Times New Roman" w:hAnsi="Times New Roman" w:cs="Times New Roman"/>
          <w:i/>
          <w:iCs/>
          <w:sz w:val="24"/>
          <w:szCs w:val="24"/>
          <w:vertAlign w:val="subscript"/>
        </w:rPr>
        <w:t>2</w:t>
      </w:r>
      <w:r w:rsidRPr="00C83F47">
        <w:rPr>
          <w:rFonts w:ascii="Times New Roman" w:hAnsi="Times New Roman" w:cs="Times New Roman"/>
          <w:i/>
          <w:iCs/>
          <w:sz w:val="24"/>
          <w:szCs w:val="24"/>
        </w:rPr>
        <w:t xml:space="preserve"> + β</w:t>
      </w:r>
      <w:r w:rsidRPr="00C83F47">
        <w:rPr>
          <w:rFonts w:ascii="Times New Roman" w:hAnsi="Times New Roman" w:cs="Times New Roman"/>
          <w:i/>
          <w:iCs/>
          <w:sz w:val="24"/>
          <w:szCs w:val="24"/>
          <w:vertAlign w:val="subscript"/>
        </w:rPr>
        <w:t>3</w:t>
      </w:r>
      <w:r w:rsidRPr="00C83F47">
        <w:rPr>
          <w:rFonts w:ascii="Times New Roman" w:hAnsi="Times New Roman" w:cs="Times New Roman"/>
          <w:i/>
          <w:iCs/>
          <w:sz w:val="24"/>
          <w:szCs w:val="24"/>
        </w:rPr>
        <w:t>X</w:t>
      </w:r>
      <w:r w:rsidRPr="00C83F47">
        <w:rPr>
          <w:rFonts w:ascii="Times New Roman" w:hAnsi="Times New Roman" w:cs="Times New Roman"/>
          <w:i/>
          <w:iCs/>
          <w:sz w:val="24"/>
          <w:szCs w:val="24"/>
          <w:vertAlign w:val="subscript"/>
        </w:rPr>
        <w:t>i</w:t>
      </w:r>
      <w:r w:rsidRPr="00C83F47">
        <w:rPr>
          <w:rFonts w:ascii="Times New Roman" w:hAnsi="Times New Roman" w:cs="Times New Roman"/>
          <w:i/>
          <w:iCs/>
          <w:sz w:val="24"/>
          <w:szCs w:val="24"/>
        </w:rPr>
        <w:t xml:space="preserve">) where Y = </w:t>
      </w:r>
      <w:r>
        <w:rPr>
          <w:rFonts w:ascii="Times New Roman" w:hAnsi="Times New Roman" w:cs="Times New Roman"/>
          <w:sz w:val="24"/>
          <w:szCs w:val="24"/>
        </w:rPr>
        <w:t>max.</w:t>
      </w:r>
      <w:r w:rsidRPr="00C83F47">
        <w:rPr>
          <w:rFonts w:ascii="Times New Roman" w:hAnsi="Times New Roman" w:cs="Times New Roman"/>
          <w:sz w:val="24"/>
          <w:szCs w:val="24"/>
        </w:rPr>
        <w:t xml:space="preserve"> females/trap night</w:t>
      </w:r>
      <w:r w:rsidRPr="00C83F47">
        <w:rPr>
          <w:rFonts w:ascii="Times New Roman" w:hAnsi="Times New Roman" w:cs="Times New Roman"/>
          <w:i/>
          <w:iCs/>
          <w:sz w:val="24"/>
          <w:szCs w:val="24"/>
        </w:rPr>
        <w:t>, S</w:t>
      </w:r>
      <w:r w:rsidRPr="00C83F47">
        <w:rPr>
          <w:rFonts w:ascii="Times New Roman" w:hAnsi="Times New Roman" w:cs="Times New Roman"/>
          <w:i/>
          <w:iCs/>
          <w:sz w:val="24"/>
          <w:szCs w:val="24"/>
          <w:vertAlign w:val="subscript"/>
        </w:rPr>
        <w:t>1</w:t>
      </w:r>
      <w:r w:rsidRPr="00C83F47">
        <w:rPr>
          <w:rFonts w:ascii="Times New Roman" w:hAnsi="Times New Roman" w:cs="Times New Roman"/>
          <w:i/>
          <w:iCs/>
          <w:sz w:val="24"/>
          <w:szCs w:val="24"/>
        </w:rPr>
        <w:t xml:space="preserve"> = </w:t>
      </w:r>
      <w:r>
        <w:rPr>
          <w:rFonts w:ascii="Times New Roman" w:hAnsi="Times New Roman" w:cs="Times New Roman"/>
          <w:i/>
          <w:iCs/>
          <w:sz w:val="24"/>
          <w:szCs w:val="24"/>
        </w:rPr>
        <w:t xml:space="preserve">1 if </w:t>
      </w:r>
      <w:r w:rsidRPr="00C83F47">
        <w:rPr>
          <w:rFonts w:ascii="Times New Roman" w:hAnsi="Times New Roman" w:cs="Times New Roman"/>
          <w:sz w:val="24"/>
          <w:szCs w:val="24"/>
        </w:rPr>
        <w:t xml:space="preserve">site </w:t>
      </w:r>
      <w:r>
        <w:rPr>
          <w:rFonts w:ascii="Times New Roman" w:hAnsi="Times New Roman" w:cs="Times New Roman"/>
          <w:sz w:val="24"/>
          <w:szCs w:val="24"/>
        </w:rPr>
        <w:t>was</w:t>
      </w:r>
      <w:r w:rsidRPr="00C83F47">
        <w:rPr>
          <w:rFonts w:ascii="Times New Roman" w:hAnsi="Times New Roman" w:cs="Times New Roman"/>
          <w:i/>
          <w:iCs/>
          <w:sz w:val="24"/>
          <w:szCs w:val="24"/>
        </w:rPr>
        <w:t xml:space="preserve"> B – D</w:t>
      </w:r>
      <w:r>
        <w:rPr>
          <w:rFonts w:ascii="Times New Roman" w:hAnsi="Times New Roman" w:cs="Times New Roman"/>
          <w:i/>
          <w:iCs/>
          <w:sz w:val="24"/>
          <w:szCs w:val="24"/>
        </w:rPr>
        <w:t xml:space="preserve"> </w:t>
      </w:r>
      <w:r w:rsidRPr="0086088F">
        <w:rPr>
          <w:rFonts w:ascii="Times New Roman" w:hAnsi="Times New Roman" w:cs="Times New Roman"/>
          <w:sz w:val="24"/>
          <w:szCs w:val="24"/>
        </w:rPr>
        <w:t>and 0 otherwis</w:t>
      </w:r>
      <w:r w:rsidRPr="0086088F">
        <w:rPr>
          <w:rFonts w:ascii="Times New Roman" w:hAnsi="Times New Roman" w:cs="Times New Roman"/>
          <w:i/>
          <w:iCs/>
          <w:sz w:val="24"/>
          <w:szCs w:val="24"/>
        </w:rPr>
        <w:t>e,</w:t>
      </w:r>
      <w:r w:rsidRPr="00C83F47">
        <w:rPr>
          <w:rFonts w:ascii="Times New Roman" w:hAnsi="Times New Roman" w:cs="Times New Roman"/>
          <w:i/>
          <w:iCs/>
          <w:sz w:val="24"/>
          <w:szCs w:val="24"/>
        </w:rPr>
        <w:t xml:space="preserve"> S</w:t>
      </w:r>
      <w:r w:rsidRPr="00C83F47">
        <w:rPr>
          <w:rFonts w:ascii="Times New Roman" w:hAnsi="Times New Roman" w:cs="Times New Roman"/>
          <w:i/>
          <w:iCs/>
          <w:sz w:val="24"/>
          <w:szCs w:val="24"/>
          <w:vertAlign w:val="subscript"/>
        </w:rPr>
        <w:t>2</w:t>
      </w:r>
      <w:r w:rsidRPr="00C83F47">
        <w:rPr>
          <w:rFonts w:ascii="Times New Roman" w:hAnsi="Times New Roman" w:cs="Times New Roman"/>
          <w:sz w:val="24"/>
          <w:szCs w:val="24"/>
        </w:rPr>
        <w:t xml:space="preserve"> = </w:t>
      </w:r>
      <w:r>
        <w:rPr>
          <w:rFonts w:ascii="Times New Roman" w:hAnsi="Times New Roman" w:cs="Times New Roman"/>
          <w:sz w:val="24"/>
          <w:szCs w:val="24"/>
        </w:rPr>
        <w:t xml:space="preserve">1 if </w:t>
      </w:r>
      <w:r w:rsidRPr="00C83F47">
        <w:rPr>
          <w:rFonts w:ascii="Times New Roman" w:hAnsi="Times New Roman" w:cs="Times New Roman"/>
          <w:sz w:val="24"/>
          <w:szCs w:val="24"/>
        </w:rPr>
        <w:t xml:space="preserve">site </w:t>
      </w:r>
      <w:r>
        <w:rPr>
          <w:rFonts w:ascii="Times New Roman" w:hAnsi="Times New Roman" w:cs="Times New Roman"/>
          <w:sz w:val="24"/>
          <w:szCs w:val="24"/>
        </w:rPr>
        <w:t xml:space="preserve">was </w:t>
      </w:r>
      <w:r w:rsidRPr="00C83F47">
        <w:rPr>
          <w:rFonts w:ascii="Times New Roman" w:hAnsi="Times New Roman" w:cs="Times New Roman"/>
          <w:sz w:val="24"/>
          <w:szCs w:val="24"/>
        </w:rPr>
        <w:t>E – J</w:t>
      </w:r>
      <w:r>
        <w:rPr>
          <w:rFonts w:ascii="Times New Roman" w:hAnsi="Times New Roman" w:cs="Times New Roman"/>
          <w:sz w:val="24"/>
          <w:szCs w:val="24"/>
        </w:rPr>
        <w:t xml:space="preserve"> and 0 otherwise</w:t>
      </w:r>
      <w:r w:rsidRPr="00C83F47">
        <w:rPr>
          <w:rFonts w:ascii="Times New Roman" w:hAnsi="Times New Roman" w:cs="Times New Roman"/>
          <w:sz w:val="24"/>
          <w:szCs w:val="24"/>
        </w:rPr>
        <w:t>, and</w:t>
      </w:r>
      <w:r w:rsidRPr="00C83F47">
        <w:rPr>
          <w:rFonts w:ascii="Times New Roman" w:hAnsi="Times New Roman" w:cs="Times New Roman"/>
          <w:i/>
          <w:iCs/>
          <w:sz w:val="24"/>
          <w:szCs w:val="24"/>
        </w:rPr>
        <w:t xml:space="preserve"> X</w:t>
      </w:r>
      <w:r w:rsidRPr="00C83F47">
        <w:rPr>
          <w:rFonts w:ascii="Times New Roman" w:hAnsi="Times New Roman" w:cs="Times New Roman"/>
          <w:i/>
          <w:iCs/>
          <w:sz w:val="24"/>
          <w:szCs w:val="24"/>
          <w:vertAlign w:val="subscript"/>
        </w:rPr>
        <w:t>i</w:t>
      </w:r>
      <w:r w:rsidRPr="00C83F47">
        <w:rPr>
          <w:rFonts w:ascii="Times New Roman" w:hAnsi="Times New Roman" w:cs="Times New Roman"/>
          <w:i/>
          <w:iCs/>
          <w:sz w:val="24"/>
          <w:szCs w:val="24"/>
        </w:rPr>
        <w:t xml:space="preserve"> </w:t>
      </w:r>
      <w:r w:rsidRPr="00C83F47">
        <w:rPr>
          <w:rFonts w:ascii="Times New Roman" w:hAnsi="Times New Roman" w:cs="Times New Roman"/>
          <w:sz w:val="24"/>
          <w:szCs w:val="24"/>
        </w:rPr>
        <w:t>is listed in column 1</w:t>
      </w:r>
      <w:r w:rsidRPr="00C83F47">
        <w:rPr>
          <w:rFonts w:ascii="Times New Roman" w:hAnsi="Times New Roman" w:cs="Times New Roman"/>
          <w:i/>
          <w:iCs/>
          <w:sz w:val="24"/>
          <w:szCs w:val="24"/>
        </w:rPr>
        <w:t xml:space="preserve">. </w:t>
      </w:r>
      <w:r>
        <w:rPr>
          <w:rFonts w:ascii="Times New Roman" w:hAnsi="Times New Roman" w:cs="Times New Roman"/>
          <w:sz w:val="24"/>
          <w:szCs w:val="24"/>
        </w:rPr>
        <w:t xml:space="preserve">All non-intercept parameters differ from 0 at </w:t>
      </w:r>
      <w:r w:rsidRPr="003061B2">
        <w:rPr>
          <w:rFonts w:ascii="Times New Roman" w:hAnsi="Times New Roman" w:cs="Times New Roman"/>
          <w:i/>
          <w:iCs/>
          <w:sz w:val="24"/>
          <w:szCs w:val="24"/>
        </w:rPr>
        <w:t>P &lt;</w:t>
      </w:r>
      <w:r>
        <w:rPr>
          <w:rFonts w:ascii="Times New Roman" w:hAnsi="Times New Roman" w:cs="Times New Roman"/>
          <w:sz w:val="24"/>
          <w:szCs w:val="24"/>
        </w:rPr>
        <w:t xml:space="preserve"> 0.05 except </w:t>
      </w:r>
      <w:r w:rsidRPr="003645C3">
        <w:rPr>
          <w:rFonts w:ascii="Times New Roman" w:hAnsi="Times New Roman" w:cs="Times New Roman"/>
          <w:i/>
          <w:iCs/>
          <w:sz w:val="24"/>
          <w:szCs w:val="24"/>
        </w:rPr>
        <w:t>ns</w:t>
      </w:r>
      <w:r>
        <w:rPr>
          <w:rFonts w:ascii="Times New Roman" w:hAnsi="Times New Roman" w:cs="Times New Roman"/>
          <w:sz w:val="24"/>
          <w:szCs w:val="24"/>
        </w:rPr>
        <w:t xml:space="preserve"> (</w:t>
      </w:r>
      <w:r w:rsidRPr="00D07F08">
        <w:rPr>
          <w:rFonts w:ascii="Times New Roman" w:hAnsi="Times New Roman" w:cs="Times New Roman"/>
          <w:i/>
          <w:iCs/>
          <w:sz w:val="24"/>
          <w:szCs w:val="24"/>
        </w:rPr>
        <w:t>P</w:t>
      </w:r>
      <w:r>
        <w:rPr>
          <w:rFonts w:ascii="Times New Roman" w:hAnsi="Times New Roman" w:cs="Times New Roman"/>
          <w:sz w:val="24"/>
          <w:szCs w:val="24"/>
        </w:rPr>
        <w:t xml:space="preserve"> = 0.46).</w:t>
      </w:r>
    </w:p>
    <w:p w14:paraId="4939AB6B" w14:textId="4BE9524A" w:rsidR="00EF0EB9" w:rsidRDefault="00EF0EB9"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0801EADD" w14:textId="77777777" w:rsidR="00837F7C" w:rsidRPr="00210FCA" w:rsidRDefault="00837F7C" w:rsidP="00837F7C">
      <w:pPr>
        <w:widowControl w:val="0"/>
        <w:tabs>
          <w:tab w:val="left" w:pos="720"/>
          <w:tab w:val="right" w:pos="12960"/>
        </w:tabs>
        <w:spacing w:after="0" w:line="480" w:lineRule="auto"/>
        <w:contextualSpacing/>
        <w:rPr>
          <w:rFonts w:ascii="Times New Roman" w:hAnsi="Times New Roman" w:cs="Times New Roman"/>
          <w:i/>
          <w:iCs/>
          <w:sz w:val="24"/>
          <w:szCs w:val="24"/>
          <w:u w:val="single"/>
        </w:rPr>
      </w:pPr>
      <w:r w:rsidRPr="00210FCA">
        <w:rPr>
          <w:rFonts w:ascii="Times New Roman" w:hAnsi="Times New Roman" w:cs="Times New Roman"/>
          <w:b/>
          <w:bCs/>
          <w:sz w:val="24"/>
          <w:szCs w:val="24"/>
          <w:u w:val="single"/>
        </w:rPr>
        <w:lastRenderedPageBreak/>
        <w:tab/>
        <w:t xml:space="preserve">Table 3. Negative binomial models for predicting intra-annual abundance of </w:t>
      </w:r>
      <w:r w:rsidRPr="00210FCA">
        <w:rPr>
          <w:rFonts w:ascii="Times New Roman" w:hAnsi="Times New Roman" w:cs="Times New Roman"/>
          <w:b/>
          <w:bCs/>
          <w:i/>
          <w:iCs/>
          <w:sz w:val="24"/>
          <w:szCs w:val="24"/>
          <w:u w:val="single"/>
        </w:rPr>
        <w:t>Culicoides sonorensis</w:t>
      </w:r>
      <w:r w:rsidRPr="00210FCA">
        <w:rPr>
          <w:rFonts w:ascii="Times New Roman" w:hAnsi="Times New Roman" w:cs="Times New Roman"/>
          <w:b/>
          <w:bCs/>
          <w:sz w:val="24"/>
          <w:szCs w:val="24"/>
          <w:u w:val="single"/>
        </w:rPr>
        <w:t xml:space="preserve"> in southern Alberta.</w:t>
      </w:r>
      <w:r>
        <w:rPr>
          <w:rFonts w:ascii="Times New Roman" w:hAnsi="Times New Roman" w:cs="Times New Roman"/>
          <w:sz w:val="24"/>
          <w:szCs w:val="24"/>
          <w:u w:val="single"/>
        </w:rPr>
        <w:t xml:space="preserve"> </w:t>
      </w:r>
    </w:p>
    <w:p w14:paraId="4C9BCF57" w14:textId="77777777" w:rsidR="00837F7C" w:rsidRPr="00325F1A" w:rsidRDefault="00837F7C" w:rsidP="00837F7C">
      <w:pPr>
        <w:widowControl w:val="0"/>
        <w:tabs>
          <w:tab w:val="center" w:pos="900"/>
          <w:tab w:val="left" w:pos="1980"/>
          <w:tab w:val="center" w:pos="4111"/>
          <w:tab w:val="right" w:pos="6300"/>
          <w:tab w:val="left" w:pos="8550"/>
          <w:tab w:val="center" w:pos="10773"/>
          <w:tab w:val="right" w:pos="12870"/>
        </w:tabs>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t>Model 1</w:t>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t>Model 2</w:t>
      </w:r>
      <w:r>
        <w:rPr>
          <w:rFonts w:ascii="Times New Roman" w:hAnsi="Times New Roman" w:cs="Times New Roman"/>
          <w:sz w:val="24"/>
          <w:szCs w:val="24"/>
          <w:u w:val="single"/>
        </w:rPr>
        <w:tab/>
      </w:r>
    </w:p>
    <w:p w14:paraId="106E1925" w14:textId="77777777" w:rsidR="00837F7C" w:rsidRPr="00B442D3" w:rsidRDefault="00837F7C" w:rsidP="00837F7C">
      <w:pPr>
        <w:widowControl w:val="0"/>
        <w:tabs>
          <w:tab w:val="center" w:pos="900"/>
          <w:tab w:val="left" w:pos="1980"/>
          <w:tab w:val="center" w:pos="2970"/>
          <w:tab w:val="right" w:pos="3960"/>
          <w:tab w:val="left" w:pos="4320"/>
          <w:tab w:val="center" w:pos="5310"/>
          <w:tab w:val="right" w:pos="6300"/>
          <w:tab w:val="left" w:pos="8550"/>
          <w:tab w:val="center" w:pos="9540"/>
          <w:tab w:val="right" w:pos="10530"/>
          <w:tab w:val="left" w:pos="10980"/>
          <w:tab w:val="center" w:pos="11970"/>
          <w:tab w:val="right" w:pos="12870"/>
        </w:tabs>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t>Raw Variables</w:t>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t>Linear Functions</w:t>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t>Raw Variables</w:t>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t>Linear Functions</w:t>
      </w:r>
      <w:r>
        <w:rPr>
          <w:rFonts w:ascii="Times New Roman" w:hAnsi="Times New Roman" w:cs="Times New Roman"/>
          <w:sz w:val="24"/>
          <w:szCs w:val="24"/>
          <w:u w:val="single"/>
        </w:rPr>
        <w:tab/>
      </w:r>
    </w:p>
    <w:p w14:paraId="6AC7606E" w14:textId="77777777" w:rsidR="00837F7C" w:rsidRPr="00724296" w:rsidRDefault="00837F7C" w:rsidP="00837F7C">
      <w:pPr>
        <w:widowControl w:val="0"/>
        <w:tabs>
          <w:tab w:val="center" w:pos="720"/>
          <w:tab w:val="center" w:pos="2520"/>
          <w:tab w:val="center" w:pos="3690"/>
          <w:tab w:val="center" w:pos="4950"/>
          <w:tab w:val="center" w:pos="6030"/>
          <w:tab w:val="center" w:pos="7560"/>
          <w:tab w:val="center" w:pos="9270"/>
          <w:tab w:val="center" w:pos="10350"/>
          <w:tab w:val="center" w:pos="11610"/>
          <w:tab w:val="center" w:pos="12690"/>
          <w:tab w:val="right" w:pos="12960"/>
        </w:tabs>
        <w:spacing w:after="0" w:line="480" w:lineRule="auto"/>
        <w:contextualSpacing/>
        <w:rPr>
          <w:rFonts w:ascii="Times New Roman" w:hAnsi="Times New Roman" w:cs="Times New Roman"/>
          <w:i/>
          <w:iCs/>
          <w:sz w:val="24"/>
          <w:szCs w:val="24"/>
          <w:u w:val="single"/>
          <w:lang w:val="fr-FR"/>
        </w:rPr>
      </w:pPr>
      <w:r w:rsidRPr="00D86844">
        <w:rPr>
          <w:rFonts w:ascii="Times New Roman" w:hAnsi="Times New Roman" w:cs="Times New Roman"/>
          <w:i/>
          <w:iCs/>
          <w:sz w:val="24"/>
          <w:szCs w:val="24"/>
          <w:u w:val="single"/>
        </w:rPr>
        <w:tab/>
      </w:r>
      <w:r w:rsidRPr="00724296">
        <w:rPr>
          <w:rFonts w:ascii="Times New Roman" w:hAnsi="Times New Roman" w:cs="Times New Roman"/>
          <w:i/>
          <w:iCs/>
          <w:sz w:val="24"/>
          <w:szCs w:val="24"/>
          <w:u w:val="single"/>
          <w:lang w:val="fr-FR"/>
        </w:rPr>
        <w:t>X</w:t>
      </w:r>
      <w:r w:rsidRPr="00724296">
        <w:rPr>
          <w:rFonts w:ascii="Times New Roman" w:hAnsi="Times New Roman" w:cs="Times New Roman"/>
          <w:i/>
          <w:iCs/>
          <w:sz w:val="24"/>
          <w:szCs w:val="24"/>
          <w:u w:val="single"/>
          <w:vertAlign w:val="subscript"/>
          <w:lang w:val="fr-FR"/>
        </w:rPr>
        <w:t>i</w:t>
      </w:r>
      <w:r w:rsidRPr="00724296">
        <w:rPr>
          <w:rFonts w:ascii="Times New Roman" w:hAnsi="Times New Roman" w:cs="Times New Roman"/>
          <w:i/>
          <w:iCs/>
          <w:sz w:val="24"/>
          <w:szCs w:val="24"/>
          <w:u w:val="single"/>
          <w:lang w:val="fr-FR"/>
        </w:rPr>
        <w:tab/>
      </w:r>
      <w:r w:rsidRPr="00D86844">
        <w:rPr>
          <w:rFonts w:ascii="Times New Roman" w:hAnsi="Times New Roman" w:cs="Times New Roman"/>
          <w:i/>
          <w:iCs/>
          <w:sz w:val="24"/>
          <w:szCs w:val="24"/>
          <w:u w:val="single"/>
        </w:rPr>
        <w:t>β</w:t>
      </w:r>
      <w:r w:rsidRPr="00724296">
        <w:rPr>
          <w:rFonts w:ascii="Times New Roman" w:hAnsi="Times New Roman" w:cs="Times New Roman"/>
          <w:i/>
          <w:iCs/>
          <w:sz w:val="24"/>
          <w:szCs w:val="24"/>
          <w:u w:val="single"/>
          <w:vertAlign w:val="subscript"/>
          <w:lang w:val="fr-FR"/>
        </w:rPr>
        <w:t>i</w:t>
      </w:r>
      <w:r w:rsidRPr="00724296">
        <w:rPr>
          <w:rFonts w:ascii="Times New Roman" w:hAnsi="Times New Roman" w:cs="Times New Roman"/>
          <w:i/>
          <w:iCs/>
          <w:sz w:val="24"/>
          <w:szCs w:val="24"/>
          <w:u w:val="single"/>
          <w:lang w:val="fr-FR"/>
        </w:rPr>
        <w:t xml:space="preserve"> ± SE</w:t>
      </w:r>
      <w:r w:rsidRPr="00724296">
        <w:rPr>
          <w:rFonts w:ascii="Times New Roman" w:hAnsi="Times New Roman" w:cs="Times New Roman"/>
          <w:i/>
          <w:iCs/>
          <w:sz w:val="24"/>
          <w:szCs w:val="24"/>
          <w:u w:val="single"/>
          <w:lang w:val="fr-FR"/>
        </w:rPr>
        <w:tab/>
        <w:t>VIF</w:t>
      </w:r>
      <w:r w:rsidRPr="00724296">
        <w:rPr>
          <w:rFonts w:ascii="Times New Roman" w:hAnsi="Times New Roman" w:cs="Times New Roman"/>
          <w:i/>
          <w:iCs/>
          <w:sz w:val="24"/>
          <w:szCs w:val="24"/>
          <w:u w:val="single"/>
          <w:lang w:val="fr-FR"/>
        </w:rPr>
        <w:tab/>
      </w:r>
      <w:r w:rsidRPr="00D86844">
        <w:rPr>
          <w:rFonts w:ascii="Times New Roman" w:hAnsi="Times New Roman" w:cs="Times New Roman"/>
          <w:i/>
          <w:iCs/>
          <w:sz w:val="24"/>
          <w:szCs w:val="24"/>
          <w:u w:val="single"/>
        </w:rPr>
        <w:t>β</w:t>
      </w:r>
      <w:r w:rsidRPr="00724296">
        <w:rPr>
          <w:rFonts w:ascii="Times New Roman" w:hAnsi="Times New Roman" w:cs="Times New Roman"/>
          <w:i/>
          <w:iCs/>
          <w:sz w:val="24"/>
          <w:szCs w:val="24"/>
          <w:u w:val="single"/>
          <w:vertAlign w:val="subscript"/>
          <w:lang w:val="fr-FR"/>
        </w:rPr>
        <w:t>i</w:t>
      </w:r>
      <w:r w:rsidRPr="00724296">
        <w:rPr>
          <w:rFonts w:ascii="Times New Roman" w:hAnsi="Times New Roman" w:cs="Times New Roman"/>
          <w:i/>
          <w:iCs/>
          <w:sz w:val="24"/>
          <w:szCs w:val="24"/>
          <w:u w:val="single"/>
          <w:lang w:val="fr-FR"/>
        </w:rPr>
        <w:t xml:space="preserve"> ± SE</w:t>
      </w:r>
      <w:r w:rsidRPr="00724296">
        <w:rPr>
          <w:rFonts w:ascii="Times New Roman" w:hAnsi="Times New Roman" w:cs="Times New Roman"/>
          <w:i/>
          <w:iCs/>
          <w:sz w:val="24"/>
          <w:szCs w:val="24"/>
          <w:u w:val="single"/>
          <w:lang w:val="fr-FR"/>
        </w:rPr>
        <w:tab/>
        <w:t>VIF</w:t>
      </w:r>
      <w:r w:rsidRPr="00724296">
        <w:rPr>
          <w:rFonts w:ascii="Times New Roman" w:hAnsi="Times New Roman" w:cs="Times New Roman"/>
          <w:i/>
          <w:iCs/>
          <w:sz w:val="24"/>
          <w:szCs w:val="24"/>
          <w:u w:val="single"/>
          <w:lang w:val="fr-FR"/>
        </w:rPr>
        <w:tab/>
        <w:t>X</w:t>
      </w:r>
      <w:r w:rsidRPr="00724296">
        <w:rPr>
          <w:rFonts w:ascii="Times New Roman" w:hAnsi="Times New Roman" w:cs="Times New Roman"/>
          <w:i/>
          <w:iCs/>
          <w:sz w:val="24"/>
          <w:szCs w:val="24"/>
          <w:u w:val="single"/>
          <w:vertAlign w:val="subscript"/>
          <w:lang w:val="fr-FR"/>
        </w:rPr>
        <w:t>i</w:t>
      </w:r>
      <w:r w:rsidRPr="00724296">
        <w:rPr>
          <w:rFonts w:ascii="Times New Roman" w:hAnsi="Times New Roman" w:cs="Times New Roman"/>
          <w:i/>
          <w:iCs/>
          <w:sz w:val="24"/>
          <w:szCs w:val="24"/>
          <w:u w:val="single"/>
          <w:lang w:val="fr-FR"/>
        </w:rPr>
        <w:tab/>
      </w:r>
      <w:r w:rsidRPr="00D86844">
        <w:rPr>
          <w:rFonts w:ascii="Times New Roman" w:hAnsi="Times New Roman" w:cs="Times New Roman"/>
          <w:i/>
          <w:iCs/>
          <w:sz w:val="24"/>
          <w:szCs w:val="24"/>
          <w:u w:val="single"/>
        </w:rPr>
        <w:t>β</w:t>
      </w:r>
      <w:r w:rsidRPr="00724296">
        <w:rPr>
          <w:rFonts w:ascii="Times New Roman" w:hAnsi="Times New Roman" w:cs="Times New Roman"/>
          <w:i/>
          <w:iCs/>
          <w:sz w:val="24"/>
          <w:szCs w:val="24"/>
          <w:u w:val="single"/>
          <w:vertAlign w:val="subscript"/>
          <w:lang w:val="fr-FR"/>
        </w:rPr>
        <w:t>i</w:t>
      </w:r>
      <w:r w:rsidRPr="00724296">
        <w:rPr>
          <w:rFonts w:ascii="Times New Roman" w:hAnsi="Times New Roman" w:cs="Times New Roman"/>
          <w:i/>
          <w:iCs/>
          <w:sz w:val="24"/>
          <w:szCs w:val="24"/>
          <w:u w:val="single"/>
          <w:lang w:val="fr-FR"/>
        </w:rPr>
        <w:t xml:space="preserve"> ± SE</w:t>
      </w:r>
      <w:r w:rsidRPr="00724296">
        <w:rPr>
          <w:rFonts w:ascii="Times New Roman" w:hAnsi="Times New Roman" w:cs="Times New Roman"/>
          <w:i/>
          <w:iCs/>
          <w:sz w:val="24"/>
          <w:szCs w:val="24"/>
          <w:u w:val="single"/>
          <w:lang w:val="fr-FR"/>
        </w:rPr>
        <w:tab/>
        <w:t>VIF</w:t>
      </w:r>
      <w:r w:rsidRPr="00724296">
        <w:rPr>
          <w:rFonts w:ascii="Times New Roman" w:hAnsi="Times New Roman" w:cs="Times New Roman"/>
          <w:i/>
          <w:iCs/>
          <w:sz w:val="24"/>
          <w:szCs w:val="24"/>
          <w:u w:val="single"/>
          <w:lang w:val="fr-FR"/>
        </w:rPr>
        <w:tab/>
      </w:r>
      <w:r w:rsidRPr="00D86844">
        <w:rPr>
          <w:rFonts w:ascii="Times New Roman" w:hAnsi="Times New Roman" w:cs="Times New Roman"/>
          <w:i/>
          <w:iCs/>
          <w:sz w:val="24"/>
          <w:szCs w:val="24"/>
          <w:u w:val="single"/>
        </w:rPr>
        <w:t>β</w:t>
      </w:r>
      <w:r w:rsidRPr="00724296">
        <w:rPr>
          <w:rFonts w:ascii="Times New Roman" w:hAnsi="Times New Roman" w:cs="Times New Roman"/>
          <w:i/>
          <w:iCs/>
          <w:sz w:val="24"/>
          <w:szCs w:val="24"/>
          <w:u w:val="single"/>
          <w:vertAlign w:val="subscript"/>
          <w:lang w:val="fr-FR"/>
        </w:rPr>
        <w:t>i</w:t>
      </w:r>
      <w:r w:rsidRPr="00724296">
        <w:rPr>
          <w:rFonts w:ascii="Times New Roman" w:hAnsi="Times New Roman" w:cs="Times New Roman"/>
          <w:i/>
          <w:iCs/>
          <w:sz w:val="24"/>
          <w:szCs w:val="24"/>
          <w:u w:val="single"/>
          <w:lang w:val="fr-FR"/>
        </w:rPr>
        <w:t xml:space="preserve"> ± SE</w:t>
      </w:r>
      <w:r w:rsidRPr="00724296">
        <w:rPr>
          <w:rFonts w:ascii="Times New Roman" w:hAnsi="Times New Roman" w:cs="Times New Roman"/>
          <w:i/>
          <w:iCs/>
          <w:sz w:val="24"/>
          <w:szCs w:val="24"/>
          <w:u w:val="single"/>
          <w:lang w:val="fr-FR"/>
        </w:rPr>
        <w:tab/>
        <w:t>VIF</w:t>
      </w:r>
      <w:r w:rsidRPr="00724296">
        <w:rPr>
          <w:rFonts w:ascii="Times New Roman" w:hAnsi="Times New Roman" w:cs="Times New Roman"/>
          <w:i/>
          <w:iCs/>
          <w:sz w:val="24"/>
          <w:szCs w:val="24"/>
          <w:u w:val="single"/>
          <w:lang w:val="fr-FR"/>
        </w:rPr>
        <w:tab/>
      </w:r>
    </w:p>
    <w:p w14:paraId="7DCB3A71" w14:textId="34FA8616" w:rsidR="00837F7C" w:rsidRPr="00724296" w:rsidRDefault="00837F7C" w:rsidP="006524BB">
      <w:pPr>
        <w:widowControl w:val="0"/>
        <w:tabs>
          <w:tab w:val="center" w:pos="720"/>
          <w:tab w:val="decimal" w:pos="2160"/>
          <w:tab w:val="decimal" w:pos="3600"/>
          <w:tab w:val="decimal" w:pos="4500"/>
          <w:tab w:val="decimal" w:pos="6120"/>
          <w:tab w:val="center" w:pos="7560"/>
          <w:tab w:val="decimal" w:pos="8820"/>
          <w:tab w:val="decimal" w:pos="10350"/>
          <w:tab w:val="decimal" w:pos="11160"/>
          <w:tab w:val="decimal" w:pos="1269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Intercept</w:t>
      </w:r>
      <w:r w:rsidRPr="00724296">
        <w:rPr>
          <w:rFonts w:ascii="Times New Roman" w:hAnsi="Times New Roman" w:cs="Times New Roman"/>
          <w:sz w:val="24"/>
          <w:szCs w:val="24"/>
          <w:lang w:val="fr-FR"/>
        </w:rPr>
        <w:tab/>
        <w:t>-0.73 ± 1.82</w:t>
      </w:r>
      <w:r w:rsidRPr="00724296">
        <w:rPr>
          <w:rFonts w:ascii="Times New Roman" w:hAnsi="Times New Roman" w:cs="Times New Roman"/>
          <w:sz w:val="24"/>
          <w:szCs w:val="24"/>
          <w:lang w:val="fr-FR"/>
        </w:rPr>
        <w:tab/>
      </w:r>
      <w:r w:rsidRPr="00724296">
        <w:rPr>
          <w:rFonts w:ascii="Times New Roman" w:hAnsi="Times New Roman" w:cs="Times New Roman"/>
          <w:sz w:val="24"/>
          <w:szCs w:val="24"/>
          <w:lang w:val="fr-FR"/>
        </w:rPr>
        <w:tab/>
        <w:t>-0.73 ± 1.70</w:t>
      </w:r>
      <w:r w:rsidRPr="00724296">
        <w:rPr>
          <w:rFonts w:ascii="Times New Roman" w:hAnsi="Times New Roman" w:cs="Times New Roman"/>
          <w:sz w:val="24"/>
          <w:szCs w:val="24"/>
          <w:lang w:val="fr-FR"/>
        </w:rPr>
        <w:tab/>
      </w:r>
      <w:r w:rsidR="006524BB" w:rsidRPr="00724296">
        <w:rPr>
          <w:rFonts w:ascii="Times New Roman" w:hAnsi="Times New Roman" w:cs="Times New Roman"/>
          <w:sz w:val="24"/>
          <w:szCs w:val="24"/>
          <w:lang w:val="fr-FR"/>
        </w:rPr>
        <w:t>-</w:t>
      </w:r>
      <w:r w:rsidRPr="00724296">
        <w:rPr>
          <w:rFonts w:ascii="Times New Roman" w:hAnsi="Times New Roman" w:cs="Times New Roman"/>
          <w:sz w:val="24"/>
          <w:szCs w:val="24"/>
          <w:lang w:val="fr-FR"/>
        </w:rPr>
        <w:tab/>
        <w:t>Intercept</w:t>
      </w:r>
      <w:r w:rsidRPr="00724296">
        <w:rPr>
          <w:rFonts w:ascii="Times New Roman" w:hAnsi="Times New Roman" w:cs="Times New Roman"/>
          <w:sz w:val="24"/>
          <w:szCs w:val="24"/>
          <w:lang w:val="fr-FR"/>
        </w:rPr>
        <w:tab/>
        <w:t>0.30 ± 1.78</w:t>
      </w:r>
      <w:r w:rsidRPr="00724296">
        <w:rPr>
          <w:rFonts w:ascii="Times New Roman" w:hAnsi="Times New Roman" w:cs="Times New Roman"/>
          <w:sz w:val="24"/>
          <w:szCs w:val="24"/>
          <w:lang w:val="fr-FR"/>
        </w:rPr>
        <w:tab/>
      </w:r>
      <w:r w:rsidR="006524BB" w:rsidRPr="00724296">
        <w:rPr>
          <w:rFonts w:ascii="Times New Roman" w:hAnsi="Times New Roman" w:cs="Times New Roman"/>
          <w:sz w:val="24"/>
          <w:szCs w:val="24"/>
          <w:lang w:val="fr-FR"/>
        </w:rPr>
        <w:t>-</w:t>
      </w:r>
      <w:r w:rsidRPr="00724296">
        <w:rPr>
          <w:rFonts w:ascii="Times New Roman" w:hAnsi="Times New Roman" w:cs="Times New Roman"/>
          <w:sz w:val="24"/>
          <w:szCs w:val="24"/>
          <w:lang w:val="fr-FR"/>
        </w:rPr>
        <w:tab/>
        <w:t>0.30 ± 1.69</w:t>
      </w:r>
      <w:r w:rsidRPr="00724296">
        <w:rPr>
          <w:rFonts w:ascii="Times New Roman" w:hAnsi="Times New Roman" w:cs="Times New Roman"/>
          <w:sz w:val="24"/>
          <w:szCs w:val="24"/>
          <w:lang w:val="fr-FR"/>
        </w:rPr>
        <w:tab/>
      </w:r>
      <w:r w:rsidR="006524BB" w:rsidRPr="00724296">
        <w:rPr>
          <w:rFonts w:ascii="Times New Roman" w:hAnsi="Times New Roman" w:cs="Times New Roman"/>
          <w:sz w:val="24"/>
          <w:szCs w:val="24"/>
          <w:lang w:val="fr-FR"/>
        </w:rPr>
        <w:t>-</w:t>
      </w:r>
    </w:p>
    <w:p w14:paraId="788E0333" w14:textId="59510B96" w:rsidR="00837F7C" w:rsidRPr="00724296" w:rsidRDefault="00837F7C" w:rsidP="00F36468">
      <w:pPr>
        <w:widowControl w:val="0"/>
        <w:tabs>
          <w:tab w:val="center" w:pos="720"/>
          <w:tab w:val="decimal" w:pos="2160"/>
          <w:tab w:val="decimal" w:pos="3600"/>
          <w:tab w:val="decimal" w:pos="4500"/>
          <w:tab w:val="decimal" w:pos="5940"/>
          <w:tab w:val="center" w:pos="7560"/>
          <w:tab w:val="decimal" w:pos="9270"/>
          <w:tab w:val="decimal" w:pos="10350"/>
          <w:tab w:val="decimal" w:pos="11610"/>
          <w:tab w:val="decimal" w:pos="1269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Site B</w:t>
      </w:r>
      <w:r w:rsidRPr="00724296">
        <w:rPr>
          <w:rFonts w:ascii="Times New Roman" w:hAnsi="Times New Roman" w:cs="Times New Roman"/>
          <w:sz w:val="24"/>
          <w:szCs w:val="24"/>
          <w:lang w:val="fr-FR"/>
        </w:rPr>
        <w:tab/>
        <w:t>-2.76 ± 0.35</w:t>
      </w:r>
      <w:r w:rsidRPr="00724296">
        <w:rPr>
          <w:rFonts w:ascii="Times New Roman" w:hAnsi="Times New Roman" w:cs="Times New Roman"/>
          <w:sz w:val="24"/>
          <w:szCs w:val="24"/>
          <w:lang w:val="fr-FR"/>
        </w:rPr>
        <w:tab/>
        <w:t>1.45</w:t>
      </w:r>
      <w:r w:rsidRPr="00724296">
        <w:rPr>
          <w:rFonts w:ascii="Times New Roman" w:hAnsi="Times New Roman" w:cs="Times New Roman"/>
          <w:sz w:val="24"/>
          <w:szCs w:val="24"/>
          <w:lang w:val="fr-FR"/>
        </w:rPr>
        <w:tab/>
        <w:t>-2.76 ± 0.36</w:t>
      </w:r>
      <w:r w:rsidRPr="00724296">
        <w:rPr>
          <w:rFonts w:ascii="Times New Roman" w:hAnsi="Times New Roman" w:cs="Times New Roman"/>
          <w:sz w:val="24"/>
          <w:szCs w:val="24"/>
          <w:lang w:val="fr-FR"/>
        </w:rPr>
        <w:tab/>
        <w:t>1.42</w:t>
      </w:r>
      <w:bookmarkStart w:id="25" w:name="_Hlk107764912"/>
      <w:r w:rsidR="002E4FC9" w:rsidRPr="00724296">
        <w:rPr>
          <w:rFonts w:ascii="Times New Roman" w:hAnsi="Times New Roman" w:cs="Times New Roman"/>
          <w:sz w:val="24"/>
          <w:szCs w:val="24"/>
          <w:lang w:val="fr-FR"/>
        </w:rPr>
        <w:tab/>
        <w:t>-</w:t>
      </w:r>
      <w:r w:rsidR="002E4FC9" w:rsidRPr="00724296">
        <w:rPr>
          <w:rFonts w:ascii="Times New Roman" w:hAnsi="Times New Roman" w:cs="Times New Roman"/>
          <w:sz w:val="24"/>
          <w:szCs w:val="24"/>
          <w:lang w:val="fr-FR"/>
        </w:rPr>
        <w:tab/>
        <w:t>-</w:t>
      </w:r>
      <w:r w:rsidR="002E4FC9" w:rsidRPr="00724296">
        <w:rPr>
          <w:rFonts w:ascii="Times New Roman" w:hAnsi="Times New Roman" w:cs="Times New Roman"/>
          <w:sz w:val="24"/>
          <w:szCs w:val="24"/>
          <w:lang w:val="fr-FR"/>
        </w:rPr>
        <w:tab/>
        <w:t>-</w:t>
      </w:r>
      <w:r w:rsidR="002E4FC9" w:rsidRPr="00724296">
        <w:rPr>
          <w:rFonts w:ascii="Times New Roman" w:hAnsi="Times New Roman" w:cs="Times New Roman"/>
          <w:sz w:val="24"/>
          <w:szCs w:val="24"/>
          <w:lang w:val="fr-FR"/>
        </w:rPr>
        <w:tab/>
        <w:t>-</w:t>
      </w:r>
      <w:r w:rsidR="00F36468" w:rsidRPr="00724296">
        <w:rPr>
          <w:rFonts w:ascii="Times New Roman" w:hAnsi="Times New Roman" w:cs="Times New Roman"/>
          <w:sz w:val="24"/>
          <w:szCs w:val="24"/>
          <w:lang w:val="fr-FR"/>
        </w:rPr>
        <w:tab/>
        <w:t>-</w:t>
      </w:r>
    </w:p>
    <w:bookmarkEnd w:id="25"/>
    <w:p w14:paraId="7B1DA8FF" w14:textId="77777777" w:rsidR="00837F7C" w:rsidRPr="00724296" w:rsidRDefault="00837F7C" w:rsidP="00837F7C">
      <w:pPr>
        <w:widowControl w:val="0"/>
        <w:tabs>
          <w:tab w:val="center" w:pos="720"/>
          <w:tab w:val="decimal" w:pos="2160"/>
          <w:tab w:val="decimal" w:pos="3600"/>
          <w:tab w:val="decimal" w:pos="4500"/>
          <w:tab w:val="decimal" w:pos="5940"/>
          <w:tab w:val="center" w:pos="7560"/>
          <w:tab w:val="decimal" w:pos="8820"/>
          <w:tab w:val="decimal" w:pos="10260"/>
          <w:tab w:val="decimal" w:pos="11160"/>
          <w:tab w:val="decimal" w:pos="1260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Site C</w:t>
      </w:r>
      <w:r w:rsidRPr="00724296">
        <w:rPr>
          <w:rFonts w:ascii="Times New Roman" w:hAnsi="Times New Roman" w:cs="Times New Roman"/>
          <w:sz w:val="24"/>
          <w:szCs w:val="24"/>
          <w:lang w:val="fr-FR"/>
        </w:rPr>
        <w:tab/>
        <w:t>-2.65 ± 0.36</w:t>
      </w:r>
      <w:r w:rsidRPr="00724296">
        <w:rPr>
          <w:rFonts w:ascii="Times New Roman" w:hAnsi="Times New Roman" w:cs="Times New Roman"/>
          <w:sz w:val="24"/>
          <w:szCs w:val="24"/>
          <w:lang w:val="fr-FR"/>
        </w:rPr>
        <w:tab/>
        <w:t>1.47</w:t>
      </w:r>
      <w:r w:rsidRPr="00724296">
        <w:rPr>
          <w:rFonts w:ascii="Times New Roman" w:hAnsi="Times New Roman" w:cs="Times New Roman"/>
          <w:sz w:val="24"/>
          <w:szCs w:val="24"/>
          <w:lang w:val="fr-FR"/>
        </w:rPr>
        <w:tab/>
        <w:t>-2.65 ± 0.37</w:t>
      </w:r>
      <w:r w:rsidRPr="00724296">
        <w:rPr>
          <w:rFonts w:ascii="Times New Roman" w:hAnsi="Times New Roman" w:cs="Times New Roman"/>
          <w:sz w:val="24"/>
          <w:szCs w:val="24"/>
          <w:lang w:val="fr-FR"/>
        </w:rPr>
        <w:tab/>
        <w:t>1.42</w:t>
      </w:r>
      <w:r w:rsidRPr="00724296">
        <w:rPr>
          <w:rFonts w:ascii="Times New Roman" w:hAnsi="Times New Roman" w:cs="Times New Roman"/>
          <w:sz w:val="24"/>
          <w:szCs w:val="24"/>
          <w:lang w:val="fr-FR"/>
        </w:rPr>
        <w:tab/>
        <w:t>Sites B - D</w:t>
      </w:r>
      <w:r w:rsidRPr="00724296">
        <w:rPr>
          <w:rFonts w:ascii="Times New Roman" w:hAnsi="Times New Roman" w:cs="Times New Roman"/>
          <w:sz w:val="24"/>
          <w:szCs w:val="24"/>
          <w:lang w:val="fr-FR"/>
        </w:rPr>
        <w:tab/>
        <w:t>-2.83 ± 0.33</w:t>
      </w:r>
      <w:r w:rsidRPr="00724296">
        <w:rPr>
          <w:rFonts w:ascii="Times New Roman" w:hAnsi="Times New Roman" w:cs="Times New Roman"/>
          <w:sz w:val="24"/>
          <w:szCs w:val="24"/>
          <w:lang w:val="fr-FR"/>
        </w:rPr>
        <w:tab/>
        <w:t>2.15</w:t>
      </w:r>
      <w:r w:rsidRPr="00724296">
        <w:rPr>
          <w:rFonts w:ascii="Times New Roman" w:hAnsi="Times New Roman" w:cs="Times New Roman"/>
          <w:sz w:val="24"/>
          <w:szCs w:val="24"/>
          <w:lang w:val="fr-FR"/>
        </w:rPr>
        <w:tab/>
        <w:t>-2.83 ± 0.32</w:t>
      </w:r>
      <w:r w:rsidRPr="00724296">
        <w:rPr>
          <w:rFonts w:ascii="Times New Roman" w:hAnsi="Times New Roman" w:cs="Times New Roman"/>
          <w:sz w:val="24"/>
          <w:szCs w:val="24"/>
          <w:lang w:val="fr-FR"/>
        </w:rPr>
        <w:tab/>
        <w:t>2.01</w:t>
      </w:r>
    </w:p>
    <w:p w14:paraId="735484DF" w14:textId="77777777" w:rsidR="00F36468" w:rsidRPr="00724296" w:rsidRDefault="00837F7C" w:rsidP="00F36468">
      <w:pPr>
        <w:widowControl w:val="0"/>
        <w:tabs>
          <w:tab w:val="center" w:pos="720"/>
          <w:tab w:val="decimal" w:pos="2160"/>
          <w:tab w:val="decimal" w:pos="3600"/>
          <w:tab w:val="decimal" w:pos="4500"/>
          <w:tab w:val="decimal" w:pos="5940"/>
          <w:tab w:val="center" w:pos="7560"/>
          <w:tab w:val="decimal" w:pos="9270"/>
          <w:tab w:val="decimal" w:pos="10350"/>
          <w:tab w:val="decimal" w:pos="11610"/>
          <w:tab w:val="decimal" w:pos="1269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Site D</w:t>
      </w:r>
      <w:r w:rsidRPr="00724296">
        <w:rPr>
          <w:rFonts w:ascii="Times New Roman" w:hAnsi="Times New Roman" w:cs="Times New Roman"/>
          <w:sz w:val="24"/>
          <w:szCs w:val="24"/>
          <w:lang w:val="fr-FR"/>
        </w:rPr>
        <w:tab/>
        <w:t>-3.25 ± 0.42</w:t>
      </w:r>
      <w:r w:rsidRPr="00724296">
        <w:rPr>
          <w:rFonts w:ascii="Times New Roman" w:hAnsi="Times New Roman" w:cs="Times New Roman"/>
          <w:sz w:val="24"/>
          <w:szCs w:val="24"/>
          <w:lang w:val="fr-FR"/>
        </w:rPr>
        <w:tab/>
        <w:t>1.59</w:t>
      </w:r>
      <w:r w:rsidRPr="00724296">
        <w:rPr>
          <w:rFonts w:ascii="Times New Roman" w:hAnsi="Times New Roman" w:cs="Times New Roman"/>
          <w:sz w:val="24"/>
          <w:szCs w:val="24"/>
          <w:lang w:val="fr-FR"/>
        </w:rPr>
        <w:tab/>
        <w:t>-3.25 ± 0.39</w:t>
      </w:r>
      <w:r w:rsidRPr="00724296">
        <w:rPr>
          <w:rFonts w:ascii="Times New Roman" w:hAnsi="Times New Roman" w:cs="Times New Roman"/>
          <w:sz w:val="24"/>
          <w:szCs w:val="24"/>
          <w:lang w:val="fr-FR"/>
        </w:rPr>
        <w:tab/>
        <w:t>1.47</w:t>
      </w:r>
      <w:r w:rsidR="00F36468" w:rsidRPr="00724296">
        <w:rPr>
          <w:rFonts w:ascii="Times New Roman" w:hAnsi="Times New Roman" w:cs="Times New Roman"/>
          <w:sz w:val="24"/>
          <w:szCs w:val="24"/>
          <w:lang w:val="fr-FR"/>
        </w:rPr>
        <w:tab/>
        <w:t>-</w:t>
      </w:r>
      <w:r w:rsidR="00F36468" w:rsidRPr="00724296">
        <w:rPr>
          <w:rFonts w:ascii="Times New Roman" w:hAnsi="Times New Roman" w:cs="Times New Roman"/>
          <w:sz w:val="24"/>
          <w:szCs w:val="24"/>
          <w:lang w:val="fr-FR"/>
        </w:rPr>
        <w:tab/>
        <w:t>-</w:t>
      </w:r>
      <w:r w:rsidR="00F36468" w:rsidRPr="00724296">
        <w:rPr>
          <w:rFonts w:ascii="Times New Roman" w:hAnsi="Times New Roman" w:cs="Times New Roman"/>
          <w:sz w:val="24"/>
          <w:szCs w:val="24"/>
          <w:lang w:val="fr-FR"/>
        </w:rPr>
        <w:tab/>
        <w:t>-</w:t>
      </w:r>
      <w:r w:rsidR="00F36468" w:rsidRPr="00724296">
        <w:rPr>
          <w:rFonts w:ascii="Times New Roman" w:hAnsi="Times New Roman" w:cs="Times New Roman"/>
          <w:sz w:val="24"/>
          <w:szCs w:val="24"/>
          <w:lang w:val="fr-FR"/>
        </w:rPr>
        <w:tab/>
        <w:t>-</w:t>
      </w:r>
      <w:r w:rsidR="00F36468" w:rsidRPr="00724296">
        <w:rPr>
          <w:rFonts w:ascii="Times New Roman" w:hAnsi="Times New Roman" w:cs="Times New Roman"/>
          <w:sz w:val="24"/>
          <w:szCs w:val="24"/>
          <w:lang w:val="fr-FR"/>
        </w:rPr>
        <w:tab/>
        <w:t>-</w:t>
      </w:r>
    </w:p>
    <w:p w14:paraId="7A8A78FA" w14:textId="643FCADB" w:rsidR="00837F7C" w:rsidRPr="00724296" w:rsidRDefault="00837F7C" w:rsidP="004F26FF">
      <w:pPr>
        <w:widowControl w:val="0"/>
        <w:tabs>
          <w:tab w:val="center" w:pos="720"/>
          <w:tab w:val="decimal" w:pos="2160"/>
          <w:tab w:val="decimal" w:pos="3600"/>
          <w:tab w:val="decimal" w:pos="4500"/>
          <w:tab w:val="decimal" w:pos="5940"/>
          <w:tab w:val="center" w:pos="7560"/>
          <w:tab w:val="decimal" w:pos="9270"/>
          <w:tab w:val="decimal" w:pos="10350"/>
          <w:tab w:val="decimal" w:pos="11610"/>
          <w:tab w:val="decimal" w:pos="1269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Site E</w:t>
      </w:r>
      <w:r w:rsidRPr="00724296">
        <w:rPr>
          <w:rFonts w:ascii="Times New Roman" w:hAnsi="Times New Roman" w:cs="Times New Roman"/>
          <w:sz w:val="24"/>
          <w:szCs w:val="24"/>
          <w:lang w:val="fr-FR"/>
        </w:rPr>
        <w:tab/>
        <w:t>-3.34 ± 0.50</w:t>
      </w:r>
      <w:r w:rsidRPr="00724296">
        <w:rPr>
          <w:rFonts w:ascii="Times New Roman" w:hAnsi="Times New Roman" w:cs="Times New Roman"/>
          <w:sz w:val="24"/>
          <w:szCs w:val="24"/>
          <w:lang w:val="fr-FR"/>
        </w:rPr>
        <w:tab/>
        <w:t>1.45</w:t>
      </w:r>
      <w:r w:rsidRPr="00724296">
        <w:rPr>
          <w:rFonts w:ascii="Times New Roman" w:hAnsi="Times New Roman" w:cs="Times New Roman"/>
          <w:sz w:val="24"/>
          <w:szCs w:val="24"/>
          <w:lang w:val="fr-FR"/>
        </w:rPr>
        <w:tab/>
        <w:t>-3.34 ± 0.51</w:t>
      </w:r>
      <w:r w:rsidRPr="00724296">
        <w:rPr>
          <w:rFonts w:ascii="Times New Roman" w:hAnsi="Times New Roman" w:cs="Times New Roman"/>
          <w:sz w:val="24"/>
          <w:szCs w:val="24"/>
          <w:lang w:val="fr-FR"/>
        </w:rPr>
        <w:tab/>
        <w:t>1.41</w:t>
      </w:r>
      <w:r w:rsidR="00F36468" w:rsidRPr="00724296">
        <w:rPr>
          <w:rFonts w:ascii="Times New Roman" w:hAnsi="Times New Roman" w:cs="Times New Roman"/>
          <w:sz w:val="24"/>
          <w:szCs w:val="24"/>
          <w:lang w:val="fr-FR"/>
        </w:rPr>
        <w:tab/>
        <w:t>-</w:t>
      </w:r>
      <w:r w:rsidR="00F36468" w:rsidRPr="00724296">
        <w:rPr>
          <w:rFonts w:ascii="Times New Roman" w:hAnsi="Times New Roman" w:cs="Times New Roman"/>
          <w:sz w:val="24"/>
          <w:szCs w:val="24"/>
          <w:lang w:val="fr-FR"/>
        </w:rPr>
        <w:tab/>
        <w:t>-</w:t>
      </w:r>
      <w:r w:rsidR="00F36468" w:rsidRPr="00724296">
        <w:rPr>
          <w:rFonts w:ascii="Times New Roman" w:hAnsi="Times New Roman" w:cs="Times New Roman"/>
          <w:sz w:val="24"/>
          <w:szCs w:val="24"/>
          <w:lang w:val="fr-FR"/>
        </w:rPr>
        <w:tab/>
        <w:t>-</w:t>
      </w:r>
      <w:r w:rsidR="00F36468" w:rsidRPr="00724296">
        <w:rPr>
          <w:rFonts w:ascii="Times New Roman" w:hAnsi="Times New Roman" w:cs="Times New Roman"/>
          <w:sz w:val="24"/>
          <w:szCs w:val="24"/>
          <w:lang w:val="fr-FR"/>
        </w:rPr>
        <w:tab/>
        <w:t>-</w:t>
      </w:r>
      <w:r w:rsidR="00F36468" w:rsidRPr="00724296">
        <w:rPr>
          <w:rFonts w:ascii="Times New Roman" w:hAnsi="Times New Roman" w:cs="Times New Roman"/>
          <w:sz w:val="24"/>
          <w:szCs w:val="24"/>
          <w:lang w:val="fr-FR"/>
        </w:rPr>
        <w:tab/>
        <w:t>-</w:t>
      </w:r>
    </w:p>
    <w:p w14:paraId="2D4FF553" w14:textId="6982F966" w:rsidR="00837F7C" w:rsidRPr="00724296" w:rsidRDefault="00837F7C" w:rsidP="004F26FF">
      <w:pPr>
        <w:widowControl w:val="0"/>
        <w:tabs>
          <w:tab w:val="center" w:pos="720"/>
          <w:tab w:val="decimal" w:pos="2160"/>
          <w:tab w:val="decimal" w:pos="3600"/>
          <w:tab w:val="decimal" w:pos="4500"/>
          <w:tab w:val="decimal" w:pos="5940"/>
          <w:tab w:val="center" w:pos="7560"/>
          <w:tab w:val="decimal" w:pos="9270"/>
          <w:tab w:val="decimal" w:pos="10350"/>
          <w:tab w:val="decimal" w:pos="11610"/>
          <w:tab w:val="decimal" w:pos="1269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Site F</w:t>
      </w:r>
      <w:r w:rsidRPr="00724296">
        <w:rPr>
          <w:rFonts w:ascii="Times New Roman" w:hAnsi="Times New Roman" w:cs="Times New Roman"/>
          <w:sz w:val="24"/>
          <w:szCs w:val="24"/>
          <w:lang w:val="fr-FR"/>
        </w:rPr>
        <w:tab/>
        <w:t>-3.99 ± 0.42</w:t>
      </w:r>
      <w:r w:rsidRPr="00724296">
        <w:rPr>
          <w:rFonts w:ascii="Times New Roman" w:hAnsi="Times New Roman" w:cs="Times New Roman"/>
          <w:sz w:val="24"/>
          <w:szCs w:val="24"/>
          <w:lang w:val="fr-FR"/>
        </w:rPr>
        <w:tab/>
        <w:t>1.42</w:t>
      </w:r>
      <w:r w:rsidRPr="00724296">
        <w:rPr>
          <w:rFonts w:ascii="Times New Roman" w:hAnsi="Times New Roman" w:cs="Times New Roman"/>
          <w:sz w:val="24"/>
          <w:szCs w:val="24"/>
          <w:lang w:val="fr-FR"/>
        </w:rPr>
        <w:tab/>
        <w:t>-3.99 ± 0.42</w:t>
      </w:r>
      <w:r w:rsidRPr="00724296">
        <w:rPr>
          <w:rFonts w:ascii="Times New Roman" w:hAnsi="Times New Roman" w:cs="Times New Roman"/>
          <w:sz w:val="24"/>
          <w:szCs w:val="24"/>
          <w:lang w:val="fr-FR"/>
        </w:rPr>
        <w:tab/>
        <w:t>1.37</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p>
    <w:p w14:paraId="6F833735" w14:textId="77777777" w:rsidR="00837F7C" w:rsidRPr="00724296" w:rsidRDefault="00837F7C" w:rsidP="00837F7C">
      <w:pPr>
        <w:widowControl w:val="0"/>
        <w:tabs>
          <w:tab w:val="center" w:pos="720"/>
          <w:tab w:val="decimal" w:pos="2160"/>
          <w:tab w:val="decimal" w:pos="3600"/>
          <w:tab w:val="decimal" w:pos="4500"/>
          <w:tab w:val="decimal" w:pos="5940"/>
          <w:tab w:val="center" w:pos="7560"/>
          <w:tab w:val="decimal" w:pos="8820"/>
          <w:tab w:val="decimal" w:pos="10260"/>
          <w:tab w:val="decimal" w:pos="11160"/>
          <w:tab w:val="decimal" w:pos="1260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Site G</w:t>
      </w:r>
      <w:r w:rsidRPr="00724296">
        <w:rPr>
          <w:rFonts w:ascii="Times New Roman" w:hAnsi="Times New Roman" w:cs="Times New Roman"/>
          <w:sz w:val="24"/>
          <w:szCs w:val="24"/>
          <w:lang w:val="fr-FR"/>
        </w:rPr>
        <w:tab/>
        <w:t>-4.55 ± 0.46</w:t>
      </w:r>
      <w:r w:rsidRPr="00724296">
        <w:rPr>
          <w:rFonts w:ascii="Times New Roman" w:hAnsi="Times New Roman" w:cs="Times New Roman"/>
          <w:sz w:val="24"/>
          <w:szCs w:val="24"/>
          <w:lang w:val="fr-FR"/>
        </w:rPr>
        <w:tab/>
        <w:t>1.33</w:t>
      </w:r>
      <w:r w:rsidRPr="00724296">
        <w:rPr>
          <w:rFonts w:ascii="Times New Roman" w:hAnsi="Times New Roman" w:cs="Times New Roman"/>
          <w:sz w:val="24"/>
          <w:szCs w:val="24"/>
          <w:lang w:val="fr-FR"/>
        </w:rPr>
        <w:tab/>
        <w:t>-4.55 ± 0.46</w:t>
      </w:r>
      <w:r w:rsidRPr="00724296">
        <w:rPr>
          <w:rFonts w:ascii="Times New Roman" w:hAnsi="Times New Roman" w:cs="Times New Roman"/>
          <w:sz w:val="24"/>
          <w:szCs w:val="24"/>
          <w:lang w:val="fr-FR"/>
        </w:rPr>
        <w:tab/>
        <w:t>1.29</w:t>
      </w:r>
      <w:r w:rsidRPr="00724296">
        <w:rPr>
          <w:rFonts w:ascii="Times New Roman" w:hAnsi="Times New Roman" w:cs="Times New Roman"/>
          <w:sz w:val="24"/>
          <w:szCs w:val="24"/>
          <w:lang w:val="fr-FR"/>
        </w:rPr>
        <w:tab/>
        <w:t>Sites E - J</w:t>
      </w:r>
      <w:r w:rsidRPr="00724296">
        <w:rPr>
          <w:rFonts w:ascii="Times New Roman" w:hAnsi="Times New Roman" w:cs="Times New Roman"/>
          <w:sz w:val="24"/>
          <w:szCs w:val="24"/>
          <w:lang w:val="fr-FR"/>
        </w:rPr>
        <w:tab/>
        <w:t>-3.91 ± 0.39</w:t>
      </w:r>
      <w:r w:rsidRPr="00724296">
        <w:rPr>
          <w:rFonts w:ascii="Times New Roman" w:hAnsi="Times New Roman" w:cs="Times New Roman"/>
          <w:sz w:val="24"/>
          <w:szCs w:val="24"/>
          <w:lang w:val="fr-FR"/>
        </w:rPr>
        <w:tab/>
        <w:t>3.04</w:t>
      </w:r>
      <w:r w:rsidRPr="00724296">
        <w:rPr>
          <w:rFonts w:ascii="Times New Roman" w:hAnsi="Times New Roman" w:cs="Times New Roman"/>
          <w:sz w:val="24"/>
          <w:szCs w:val="24"/>
          <w:lang w:val="fr-FR"/>
        </w:rPr>
        <w:tab/>
        <w:t>-3.91 ± 0.39</w:t>
      </w:r>
      <w:r w:rsidRPr="00724296">
        <w:rPr>
          <w:rFonts w:ascii="Times New Roman" w:hAnsi="Times New Roman" w:cs="Times New Roman"/>
          <w:sz w:val="24"/>
          <w:szCs w:val="24"/>
          <w:lang w:val="fr-FR"/>
        </w:rPr>
        <w:tab/>
        <w:t>2.81</w:t>
      </w:r>
    </w:p>
    <w:p w14:paraId="17E9E617" w14:textId="3980849D" w:rsidR="00837F7C" w:rsidRPr="00724296" w:rsidRDefault="00837F7C" w:rsidP="004F26FF">
      <w:pPr>
        <w:widowControl w:val="0"/>
        <w:tabs>
          <w:tab w:val="center" w:pos="720"/>
          <w:tab w:val="decimal" w:pos="2160"/>
          <w:tab w:val="decimal" w:pos="3600"/>
          <w:tab w:val="decimal" w:pos="4500"/>
          <w:tab w:val="decimal" w:pos="5940"/>
          <w:tab w:val="center" w:pos="7560"/>
          <w:tab w:val="decimal" w:pos="9270"/>
          <w:tab w:val="decimal" w:pos="10350"/>
          <w:tab w:val="decimal" w:pos="11610"/>
          <w:tab w:val="decimal" w:pos="1269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Site H</w:t>
      </w:r>
      <w:r w:rsidRPr="00724296">
        <w:rPr>
          <w:rFonts w:ascii="Times New Roman" w:hAnsi="Times New Roman" w:cs="Times New Roman"/>
          <w:sz w:val="24"/>
          <w:szCs w:val="24"/>
          <w:lang w:val="fr-FR"/>
        </w:rPr>
        <w:tab/>
        <w:t>-3.84 ± 0.40</w:t>
      </w:r>
      <w:r w:rsidRPr="00724296">
        <w:rPr>
          <w:rFonts w:ascii="Times New Roman" w:hAnsi="Times New Roman" w:cs="Times New Roman"/>
          <w:sz w:val="24"/>
          <w:szCs w:val="24"/>
          <w:lang w:val="fr-FR"/>
        </w:rPr>
        <w:tab/>
        <w:t>1.93</w:t>
      </w:r>
      <w:r w:rsidRPr="00724296">
        <w:rPr>
          <w:rFonts w:ascii="Times New Roman" w:hAnsi="Times New Roman" w:cs="Times New Roman"/>
          <w:sz w:val="24"/>
          <w:szCs w:val="24"/>
          <w:lang w:val="fr-FR"/>
        </w:rPr>
        <w:tab/>
        <w:t>-3.84 ± 0.42</w:t>
      </w:r>
      <w:r w:rsidRPr="00724296">
        <w:rPr>
          <w:rFonts w:ascii="Times New Roman" w:hAnsi="Times New Roman" w:cs="Times New Roman"/>
          <w:sz w:val="24"/>
          <w:szCs w:val="24"/>
          <w:lang w:val="fr-FR"/>
        </w:rPr>
        <w:tab/>
        <w:t>1.83</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p>
    <w:p w14:paraId="032CC153" w14:textId="6D80F25F" w:rsidR="00837F7C" w:rsidRPr="00724296" w:rsidRDefault="00837F7C" w:rsidP="004F26FF">
      <w:pPr>
        <w:widowControl w:val="0"/>
        <w:tabs>
          <w:tab w:val="center" w:pos="720"/>
          <w:tab w:val="decimal" w:pos="2160"/>
          <w:tab w:val="decimal" w:pos="3600"/>
          <w:tab w:val="decimal" w:pos="4500"/>
          <w:tab w:val="decimal" w:pos="5940"/>
          <w:tab w:val="center" w:pos="7560"/>
          <w:tab w:val="decimal" w:pos="9270"/>
          <w:tab w:val="decimal" w:pos="10350"/>
          <w:tab w:val="decimal" w:pos="11610"/>
          <w:tab w:val="decimal" w:pos="1269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Site I</w:t>
      </w:r>
      <w:r w:rsidRPr="00724296">
        <w:rPr>
          <w:rFonts w:ascii="Times New Roman" w:hAnsi="Times New Roman" w:cs="Times New Roman"/>
          <w:sz w:val="24"/>
          <w:szCs w:val="24"/>
          <w:lang w:val="fr-FR"/>
        </w:rPr>
        <w:tab/>
        <w:t>-4.06 ± 0.54</w:t>
      </w:r>
      <w:r w:rsidRPr="00724296">
        <w:rPr>
          <w:rFonts w:ascii="Times New Roman" w:hAnsi="Times New Roman" w:cs="Times New Roman"/>
          <w:sz w:val="24"/>
          <w:szCs w:val="24"/>
          <w:lang w:val="fr-FR"/>
        </w:rPr>
        <w:tab/>
        <w:t>1.48</w:t>
      </w:r>
      <w:r w:rsidRPr="00724296">
        <w:rPr>
          <w:rFonts w:ascii="Times New Roman" w:hAnsi="Times New Roman" w:cs="Times New Roman"/>
          <w:sz w:val="24"/>
          <w:szCs w:val="24"/>
          <w:lang w:val="fr-FR"/>
        </w:rPr>
        <w:tab/>
        <w:t>-4.06 ± 0.53</w:t>
      </w:r>
      <w:r w:rsidRPr="00724296">
        <w:rPr>
          <w:rFonts w:ascii="Times New Roman" w:hAnsi="Times New Roman" w:cs="Times New Roman"/>
          <w:sz w:val="24"/>
          <w:szCs w:val="24"/>
          <w:lang w:val="fr-FR"/>
        </w:rPr>
        <w:tab/>
        <w:t>1.41</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p>
    <w:p w14:paraId="67012CC5" w14:textId="79D38319" w:rsidR="00837F7C" w:rsidRPr="00724296" w:rsidRDefault="00837F7C" w:rsidP="004F26FF">
      <w:pPr>
        <w:widowControl w:val="0"/>
        <w:tabs>
          <w:tab w:val="center" w:pos="720"/>
          <w:tab w:val="decimal" w:pos="2160"/>
          <w:tab w:val="decimal" w:pos="3600"/>
          <w:tab w:val="decimal" w:pos="4500"/>
          <w:tab w:val="decimal" w:pos="5940"/>
          <w:tab w:val="center" w:pos="7560"/>
          <w:tab w:val="decimal" w:pos="9270"/>
          <w:tab w:val="decimal" w:pos="10350"/>
          <w:tab w:val="decimal" w:pos="11610"/>
          <w:tab w:val="decimal" w:pos="1269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Site J</w:t>
      </w:r>
      <w:r w:rsidRPr="00724296">
        <w:rPr>
          <w:rFonts w:ascii="Times New Roman" w:hAnsi="Times New Roman" w:cs="Times New Roman"/>
          <w:sz w:val="24"/>
          <w:szCs w:val="24"/>
          <w:lang w:val="fr-FR"/>
        </w:rPr>
        <w:tab/>
        <w:t>-4.07 ± 0.53</w:t>
      </w:r>
      <w:r w:rsidRPr="00724296">
        <w:rPr>
          <w:rFonts w:ascii="Times New Roman" w:hAnsi="Times New Roman" w:cs="Times New Roman"/>
          <w:sz w:val="24"/>
          <w:szCs w:val="24"/>
          <w:lang w:val="fr-FR"/>
        </w:rPr>
        <w:tab/>
        <w:t>1.52</w:t>
      </w:r>
      <w:r w:rsidRPr="00724296">
        <w:rPr>
          <w:rFonts w:ascii="Times New Roman" w:hAnsi="Times New Roman" w:cs="Times New Roman"/>
          <w:sz w:val="24"/>
          <w:szCs w:val="24"/>
          <w:lang w:val="fr-FR"/>
        </w:rPr>
        <w:tab/>
        <w:t>-4.07 ± 0.54</w:t>
      </w:r>
      <w:r w:rsidRPr="00724296">
        <w:rPr>
          <w:rFonts w:ascii="Times New Roman" w:hAnsi="Times New Roman" w:cs="Times New Roman"/>
          <w:sz w:val="24"/>
          <w:szCs w:val="24"/>
          <w:lang w:val="fr-FR"/>
        </w:rPr>
        <w:tab/>
        <w:t>1.45</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r w:rsidR="004F26FF" w:rsidRPr="00724296">
        <w:rPr>
          <w:rFonts w:ascii="Times New Roman" w:hAnsi="Times New Roman" w:cs="Times New Roman"/>
          <w:sz w:val="24"/>
          <w:szCs w:val="24"/>
          <w:lang w:val="fr-FR"/>
        </w:rPr>
        <w:tab/>
        <w:t>-</w:t>
      </w:r>
    </w:p>
    <w:p w14:paraId="331F746F" w14:textId="77777777" w:rsidR="00837F7C" w:rsidRPr="00724296" w:rsidRDefault="00837F7C" w:rsidP="00837F7C">
      <w:pPr>
        <w:widowControl w:val="0"/>
        <w:tabs>
          <w:tab w:val="center" w:pos="720"/>
          <w:tab w:val="decimal" w:pos="2160"/>
          <w:tab w:val="decimal" w:pos="3600"/>
          <w:tab w:val="decimal" w:pos="4500"/>
          <w:tab w:val="decimal" w:pos="5940"/>
          <w:tab w:val="center" w:pos="7560"/>
          <w:tab w:val="decimal" w:pos="8820"/>
          <w:tab w:val="decimal" w:pos="10260"/>
          <w:tab w:val="decimal" w:pos="11160"/>
          <w:tab w:val="decimal" w:pos="1260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PQ2</w:t>
      </w:r>
      <w:r w:rsidRPr="00724296">
        <w:rPr>
          <w:rFonts w:ascii="Times New Roman" w:hAnsi="Times New Roman" w:cs="Times New Roman"/>
          <w:sz w:val="24"/>
          <w:szCs w:val="24"/>
          <w:lang w:val="fr-FR"/>
        </w:rPr>
        <w:tab/>
        <w:t>-0.87 ± 0.27</w:t>
      </w:r>
      <w:r w:rsidRPr="00724296">
        <w:rPr>
          <w:rFonts w:ascii="Times New Roman" w:hAnsi="Times New Roman" w:cs="Times New Roman"/>
          <w:sz w:val="24"/>
          <w:szCs w:val="24"/>
          <w:lang w:val="fr-FR"/>
        </w:rPr>
        <w:tab/>
        <w:t>1.59</w:t>
      </w:r>
      <w:r w:rsidRPr="00724296">
        <w:rPr>
          <w:rFonts w:ascii="Times New Roman" w:hAnsi="Times New Roman" w:cs="Times New Roman"/>
          <w:sz w:val="24"/>
          <w:szCs w:val="24"/>
          <w:lang w:val="fr-FR"/>
        </w:rPr>
        <w:tab/>
        <w:t>-0.87 ± 0.26</w:t>
      </w:r>
      <w:r w:rsidRPr="00724296">
        <w:rPr>
          <w:rFonts w:ascii="Times New Roman" w:hAnsi="Times New Roman" w:cs="Times New Roman"/>
          <w:sz w:val="24"/>
          <w:szCs w:val="24"/>
          <w:lang w:val="fr-FR"/>
        </w:rPr>
        <w:tab/>
        <w:t>1.48</w:t>
      </w:r>
      <w:r w:rsidRPr="00724296">
        <w:rPr>
          <w:rFonts w:ascii="Times New Roman" w:hAnsi="Times New Roman" w:cs="Times New Roman"/>
          <w:sz w:val="24"/>
          <w:szCs w:val="24"/>
          <w:lang w:val="fr-FR"/>
        </w:rPr>
        <w:tab/>
        <w:t>PQ2</w:t>
      </w:r>
      <w:r w:rsidRPr="00724296">
        <w:rPr>
          <w:rFonts w:ascii="Times New Roman" w:hAnsi="Times New Roman" w:cs="Times New Roman"/>
          <w:sz w:val="24"/>
          <w:szCs w:val="24"/>
          <w:lang w:val="fr-FR"/>
        </w:rPr>
        <w:tab/>
        <w:t>-0.91 ± 0.27</w:t>
      </w:r>
      <w:r w:rsidRPr="00724296">
        <w:rPr>
          <w:rFonts w:ascii="Times New Roman" w:hAnsi="Times New Roman" w:cs="Times New Roman"/>
          <w:sz w:val="24"/>
          <w:szCs w:val="24"/>
          <w:lang w:val="fr-FR"/>
        </w:rPr>
        <w:tab/>
        <w:t>1.51</w:t>
      </w:r>
      <w:r w:rsidRPr="00724296">
        <w:rPr>
          <w:rFonts w:ascii="Times New Roman" w:hAnsi="Times New Roman" w:cs="Times New Roman"/>
          <w:sz w:val="24"/>
          <w:szCs w:val="24"/>
          <w:lang w:val="fr-FR"/>
        </w:rPr>
        <w:tab/>
        <w:t>-0.91 ± 0.26</w:t>
      </w:r>
      <w:r w:rsidRPr="00724296">
        <w:rPr>
          <w:rFonts w:ascii="Times New Roman" w:hAnsi="Times New Roman" w:cs="Times New Roman"/>
          <w:sz w:val="24"/>
          <w:szCs w:val="24"/>
          <w:lang w:val="fr-FR"/>
        </w:rPr>
        <w:tab/>
        <w:t>1.38</w:t>
      </w:r>
    </w:p>
    <w:p w14:paraId="58C2A243" w14:textId="77777777" w:rsidR="00837F7C" w:rsidRPr="00724296" w:rsidRDefault="00837F7C" w:rsidP="00837F7C">
      <w:pPr>
        <w:widowControl w:val="0"/>
        <w:tabs>
          <w:tab w:val="center" w:pos="720"/>
          <w:tab w:val="decimal" w:pos="2160"/>
          <w:tab w:val="decimal" w:pos="3600"/>
          <w:tab w:val="decimal" w:pos="4500"/>
          <w:tab w:val="decimal" w:pos="5940"/>
          <w:tab w:val="center" w:pos="7560"/>
          <w:tab w:val="decimal" w:pos="8820"/>
          <w:tab w:val="decimal" w:pos="10260"/>
          <w:tab w:val="decimal" w:pos="11160"/>
          <w:tab w:val="decimal" w:pos="1260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r>
      <w:bookmarkStart w:id="26" w:name="_Hlk106093995"/>
      <w:r w:rsidRPr="00724296">
        <w:rPr>
          <w:rFonts w:ascii="Times New Roman" w:hAnsi="Times New Roman" w:cs="Times New Roman"/>
          <w:sz w:val="24"/>
          <w:szCs w:val="24"/>
          <w:lang w:val="fr-FR"/>
        </w:rPr>
        <w:t>TQ2</w:t>
      </w:r>
      <w:bookmarkEnd w:id="26"/>
      <w:r w:rsidRPr="00724296">
        <w:rPr>
          <w:rFonts w:ascii="Times New Roman" w:hAnsi="Times New Roman" w:cs="Times New Roman"/>
          <w:sz w:val="24"/>
          <w:szCs w:val="24"/>
          <w:lang w:val="fr-FR"/>
        </w:rPr>
        <w:tab/>
        <w:t>0.25 ± 0.19</w:t>
      </w:r>
      <w:r w:rsidRPr="00724296">
        <w:rPr>
          <w:rFonts w:ascii="Times New Roman" w:hAnsi="Times New Roman" w:cs="Times New Roman"/>
          <w:sz w:val="24"/>
          <w:szCs w:val="24"/>
          <w:lang w:val="fr-FR"/>
        </w:rPr>
        <w:tab/>
        <w:t>1.46</w:t>
      </w:r>
      <w:r w:rsidRPr="00724296">
        <w:rPr>
          <w:rFonts w:ascii="Times New Roman" w:hAnsi="Times New Roman" w:cs="Times New Roman"/>
          <w:sz w:val="24"/>
          <w:szCs w:val="24"/>
          <w:lang w:val="fr-FR"/>
        </w:rPr>
        <w:tab/>
        <w:t>0.25 ± 0.09</w:t>
      </w:r>
      <w:r w:rsidRPr="00724296">
        <w:rPr>
          <w:rFonts w:ascii="Times New Roman" w:hAnsi="Times New Roman" w:cs="Times New Roman"/>
          <w:sz w:val="24"/>
          <w:szCs w:val="24"/>
          <w:lang w:val="fr-FR"/>
        </w:rPr>
        <w:tab/>
        <w:t>1.41</w:t>
      </w:r>
      <w:r w:rsidRPr="00724296">
        <w:rPr>
          <w:rFonts w:ascii="Times New Roman" w:hAnsi="Times New Roman" w:cs="Times New Roman"/>
          <w:sz w:val="24"/>
          <w:szCs w:val="24"/>
          <w:lang w:val="fr-FR"/>
        </w:rPr>
        <w:tab/>
        <w:t>TQ2</w:t>
      </w:r>
      <w:r w:rsidRPr="00724296">
        <w:rPr>
          <w:rFonts w:ascii="Times New Roman" w:hAnsi="Times New Roman" w:cs="Times New Roman"/>
          <w:sz w:val="24"/>
          <w:szCs w:val="24"/>
          <w:lang w:val="fr-FR"/>
        </w:rPr>
        <w:tab/>
        <w:t>0.20 ± 0.09</w:t>
      </w:r>
      <w:r w:rsidRPr="00724296">
        <w:rPr>
          <w:rFonts w:ascii="Times New Roman" w:hAnsi="Times New Roman" w:cs="Times New Roman"/>
          <w:sz w:val="24"/>
          <w:szCs w:val="24"/>
          <w:lang w:val="fr-FR"/>
        </w:rPr>
        <w:tab/>
        <w:t>1.37</w:t>
      </w:r>
      <w:r w:rsidRPr="00724296">
        <w:rPr>
          <w:rFonts w:ascii="Times New Roman" w:hAnsi="Times New Roman" w:cs="Times New Roman"/>
          <w:sz w:val="24"/>
          <w:szCs w:val="24"/>
          <w:lang w:val="fr-FR"/>
        </w:rPr>
        <w:tab/>
        <w:t>0.20 ± 0.08</w:t>
      </w:r>
      <w:r w:rsidRPr="00724296">
        <w:rPr>
          <w:rFonts w:ascii="Times New Roman" w:hAnsi="Times New Roman" w:cs="Times New Roman"/>
          <w:sz w:val="24"/>
          <w:szCs w:val="24"/>
          <w:lang w:val="fr-FR"/>
        </w:rPr>
        <w:tab/>
        <w:t>1.34</w:t>
      </w:r>
    </w:p>
    <w:p w14:paraId="3DD7B94F" w14:textId="77777777" w:rsidR="00837F7C" w:rsidRPr="00724296" w:rsidRDefault="00837F7C" w:rsidP="00837F7C">
      <w:pPr>
        <w:widowControl w:val="0"/>
        <w:tabs>
          <w:tab w:val="center" w:pos="720"/>
          <w:tab w:val="decimal" w:pos="2160"/>
          <w:tab w:val="decimal" w:pos="3600"/>
          <w:tab w:val="decimal" w:pos="4500"/>
          <w:tab w:val="decimal" w:pos="5940"/>
          <w:tab w:val="center" w:pos="7560"/>
          <w:tab w:val="decimal" w:pos="8820"/>
          <w:tab w:val="decimal" w:pos="10260"/>
          <w:tab w:val="decimal" w:pos="11160"/>
          <w:tab w:val="decimal" w:pos="1260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CDD</w:t>
      </w:r>
      <w:r w:rsidRPr="00724296">
        <w:rPr>
          <w:rFonts w:ascii="Times New Roman" w:hAnsi="Times New Roman" w:cs="Times New Roman"/>
          <w:sz w:val="24"/>
          <w:szCs w:val="24"/>
          <w:lang w:val="fr-FR"/>
        </w:rPr>
        <w:tab/>
        <w:t>-1.06 ± 0.25</w:t>
      </w:r>
      <w:r w:rsidRPr="00724296">
        <w:rPr>
          <w:rFonts w:ascii="Times New Roman" w:hAnsi="Times New Roman" w:cs="Times New Roman"/>
          <w:sz w:val="24"/>
          <w:szCs w:val="24"/>
          <w:lang w:val="fr-FR"/>
        </w:rPr>
        <w:tab/>
        <w:t>4.88</w:t>
      </w:r>
      <w:r w:rsidRPr="00724296">
        <w:rPr>
          <w:rFonts w:ascii="Times New Roman" w:hAnsi="Times New Roman" w:cs="Times New Roman"/>
          <w:sz w:val="24"/>
          <w:szCs w:val="24"/>
          <w:lang w:val="fr-FR"/>
        </w:rPr>
        <w:tab/>
        <w:t>-1.06 ± 0.21</w:t>
      </w:r>
      <w:r w:rsidRPr="00724296">
        <w:rPr>
          <w:rFonts w:ascii="Times New Roman" w:hAnsi="Times New Roman" w:cs="Times New Roman"/>
          <w:sz w:val="24"/>
          <w:szCs w:val="24"/>
          <w:lang w:val="fr-FR"/>
        </w:rPr>
        <w:tab/>
        <w:t>1.58</w:t>
      </w:r>
      <w:r w:rsidRPr="00724296">
        <w:rPr>
          <w:rFonts w:ascii="Times New Roman" w:hAnsi="Times New Roman" w:cs="Times New Roman"/>
          <w:sz w:val="24"/>
          <w:szCs w:val="24"/>
          <w:lang w:val="fr-FR"/>
        </w:rPr>
        <w:tab/>
        <w:t>CDD</w:t>
      </w:r>
      <w:r w:rsidRPr="00724296">
        <w:rPr>
          <w:rFonts w:ascii="Times New Roman" w:hAnsi="Times New Roman" w:cs="Times New Roman"/>
          <w:sz w:val="24"/>
          <w:szCs w:val="24"/>
          <w:lang w:val="fr-FR"/>
        </w:rPr>
        <w:tab/>
        <w:t>-0.98 ± 0.24</w:t>
      </w:r>
      <w:r w:rsidRPr="00724296">
        <w:rPr>
          <w:rFonts w:ascii="Times New Roman" w:hAnsi="Times New Roman" w:cs="Times New Roman"/>
          <w:sz w:val="24"/>
          <w:szCs w:val="24"/>
          <w:lang w:val="fr-FR"/>
        </w:rPr>
        <w:tab/>
        <w:t>4.80</w:t>
      </w:r>
      <w:r w:rsidRPr="00724296">
        <w:rPr>
          <w:rFonts w:ascii="Times New Roman" w:hAnsi="Times New Roman" w:cs="Times New Roman"/>
          <w:sz w:val="24"/>
          <w:szCs w:val="24"/>
          <w:lang w:val="fr-FR"/>
        </w:rPr>
        <w:tab/>
        <w:t>-0.98 ± 0.20</w:t>
      </w:r>
      <w:r w:rsidRPr="00724296">
        <w:rPr>
          <w:rFonts w:ascii="Times New Roman" w:hAnsi="Times New Roman" w:cs="Times New Roman"/>
          <w:sz w:val="24"/>
          <w:szCs w:val="24"/>
          <w:lang w:val="fr-FR"/>
        </w:rPr>
        <w:tab/>
        <w:t>1.54</w:t>
      </w:r>
    </w:p>
    <w:p w14:paraId="17ECE4CB" w14:textId="77777777" w:rsidR="00837F7C" w:rsidRPr="00700232" w:rsidRDefault="00837F7C" w:rsidP="00837F7C">
      <w:pPr>
        <w:widowControl w:val="0"/>
        <w:tabs>
          <w:tab w:val="center" w:pos="720"/>
          <w:tab w:val="decimal" w:pos="2160"/>
          <w:tab w:val="decimal" w:pos="3600"/>
          <w:tab w:val="decimal" w:pos="4500"/>
          <w:tab w:val="decimal" w:pos="5940"/>
          <w:tab w:val="center" w:pos="7560"/>
          <w:tab w:val="decimal" w:pos="8820"/>
          <w:tab w:val="decimal" w:pos="10260"/>
          <w:tab w:val="decimal" w:pos="11160"/>
          <w:tab w:val="decimal" w:pos="12600"/>
        </w:tabs>
        <w:spacing w:after="0" w:line="480" w:lineRule="auto"/>
        <w:contextualSpacing/>
        <w:rPr>
          <w:rFonts w:ascii="Times New Roman" w:hAnsi="Times New Roman" w:cs="Times New Roman"/>
          <w:sz w:val="24"/>
          <w:szCs w:val="24"/>
        </w:rPr>
      </w:pPr>
      <w:r w:rsidRPr="00724296">
        <w:rPr>
          <w:rFonts w:ascii="Times New Roman" w:hAnsi="Times New Roman" w:cs="Times New Roman"/>
          <w:sz w:val="24"/>
          <w:szCs w:val="24"/>
          <w:lang w:val="fr-FR"/>
        </w:rPr>
        <w:tab/>
      </w:r>
      <w:bookmarkStart w:id="27" w:name="_Hlk106094008"/>
      <w:r w:rsidRPr="00993ADF">
        <w:rPr>
          <w:rFonts w:ascii="Times New Roman" w:hAnsi="Times New Roman" w:cs="Times New Roman"/>
          <w:i/>
          <w:iCs/>
          <w:sz w:val="24"/>
          <w:szCs w:val="24"/>
        </w:rPr>
        <w:t>A</w:t>
      </w:r>
      <w:r w:rsidRPr="00993ADF">
        <w:rPr>
          <w:rFonts w:ascii="Times New Roman" w:hAnsi="Times New Roman" w:cs="Times New Roman"/>
          <w:i/>
          <w:iCs/>
          <w:sz w:val="24"/>
          <w:szCs w:val="24"/>
          <w:vertAlign w:val="subscript"/>
        </w:rPr>
        <w:t>p-1</w:t>
      </w:r>
      <w:bookmarkEnd w:id="27"/>
      <w:r w:rsidRPr="00700232">
        <w:rPr>
          <w:rFonts w:ascii="Times New Roman" w:hAnsi="Times New Roman" w:cs="Times New Roman"/>
          <w:sz w:val="24"/>
          <w:szCs w:val="24"/>
        </w:rPr>
        <w:tab/>
        <w:t>0.35</w:t>
      </w:r>
      <w:r>
        <w:rPr>
          <w:rFonts w:ascii="Times New Roman" w:hAnsi="Times New Roman" w:cs="Times New Roman"/>
          <w:sz w:val="24"/>
          <w:szCs w:val="24"/>
        </w:rPr>
        <w:t xml:space="preserve"> ± </w:t>
      </w:r>
      <w:r w:rsidRPr="00700232">
        <w:rPr>
          <w:rFonts w:ascii="Times New Roman" w:hAnsi="Times New Roman" w:cs="Times New Roman"/>
          <w:sz w:val="24"/>
          <w:szCs w:val="24"/>
        </w:rPr>
        <w:t>0.0</w:t>
      </w:r>
      <w:r>
        <w:rPr>
          <w:rFonts w:ascii="Times New Roman" w:hAnsi="Times New Roman" w:cs="Times New Roman"/>
          <w:sz w:val="24"/>
          <w:szCs w:val="24"/>
        </w:rPr>
        <w:t>8</w:t>
      </w:r>
      <w:r w:rsidRPr="00700232">
        <w:rPr>
          <w:rFonts w:ascii="Times New Roman" w:hAnsi="Times New Roman" w:cs="Times New Roman"/>
          <w:sz w:val="24"/>
          <w:szCs w:val="24"/>
        </w:rPr>
        <w:tab/>
        <w:t>2.95</w:t>
      </w:r>
      <w:r w:rsidRPr="00700232">
        <w:rPr>
          <w:rFonts w:ascii="Times New Roman" w:hAnsi="Times New Roman" w:cs="Times New Roman"/>
          <w:sz w:val="24"/>
          <w:szCs w:val="24"/>
        </w:rPr>
        <w:tab/>
        <w:t>0.35</w:t>
      </w:r>
      <w:r>
        <w:rPr>
          <w:rFonts w:ascii="Times New Roman" w:hAnsi="Times New Roman" w:cs="Times New Roman"/>
          <w:sz w:val="24"/>
          <w:szCs w:val="24"/>
        </w:rPr>
        <w:t xml:space="preserve"> ± </w:t>
      </w:r>
      <w:r w:rsidRPr="00700232">
        <w:rPr>
          <w:rFonts w:ascii="Times New Roman" w:hAnsi="Times New Roman" w:cs="Times New Roman"/>
          <w:sz w:val="24"/>
          <w:szCs w:val="24"/>
        </w:rPr>
        <w:t>0.0</w:t>
      </w:r>
      <w:r>
        <w:rPr>
          <w:rFonts w:ascii="Times New Roman" w:hAnsi="Times New Roman" w:cs="Times New Roman"/>
          <w:sz w:val="24"/>
          <w:szCs w:val="24"/>
        </w:rPr>
        <w:t>7</w:t>
      </w:r>
      <w:r w:rsidRPr="00700232">
        <w:rPr>
          <w:rFonts w:ascii="Times New Roman" w:hAnsi="Times New Roman" w:cs="Times New Roman"/>
          <w:sz w:val="24"/>
          <w:szCs w:val="24"/>
        </w:rPr>
        <w:tab/>
        <w:t>2.60</w:t>
      </w:r>
      <w:r w:rsidRPr="00700232">
        <w:rPr>
          <w:rFonts w:ascii="Times New Roman" w:hAnsi="Times New Roman" w:cs="Times New Roman"/>
          <w:sz w:val="24"/>
          <w:szCs w:val="24"/>
        </w:rPr>
        <w:tab/>
      </w:r>
      <w:r w:rsidRPr="00993ADF">
        <w:rPr>
          <w:rFonts w:ascii="Times New Roman" w:hAnsi="Times New Roman" w:cs="Times New Roman"/>
          <w:i/>
          <w:iCs/>
          <w:sz w:val="24"/>
          <w:szCs w:val="24"/>
        </w:rPr>
        <w:t>A</w:t>
      </w:r>
      <w:r w:rsidRPr="00993ADF">
        <w:rPr>
          <w:rFonts w:ascii="Times New Roman" w:hAnsi="Times New Roman" w:cs="Times New Roman"/>
          <w:i/>
          <w:iCs/>
          <w:sz w:val="24"/>
          <w:szCs w:val="24"/>
          <w:vertAlign w:val="subscript"/>
        </w:rPr>
        <w:t>p-1</w:t>
      </w:r>
      <w:r w:rsidRPr="00700232">
        <w:rPr>
          <w:rFonts w:ascii="Times New Roman" w:hAnsi="Times New Roman" w:cs="Times New Roman"/>
          <w:sz w:val="24"/>
          <w:szCs w:val="24"/>
        </w:rPr>
        <w:tab/>
        <w:t>0.35</w:t>
      </w:r>
      <w:r>
        <w:rPr>
          <w:rFonts w:ascii="Times New Roman" w:hAnsi="Times New Roman" w:cs="Times New Roman"/>
          <w:sz w:val="24"/>
          <w:szCs w:val="24"/>
        </w:rPr>
        <w:t xml:space="preserve"> ± </w:t>
      </w:r>
      <w:r w:rsidRPr="00700232">
        <w:rPr>
          <w:rFonts w:ascii="Times New Roman" w:hAnsi="Times New Roman" w:cs="Times New Roman"/>
          <w:sz w:val="24"/>
          <w:szCs w:val="24"/>
        </w:rPr>
        <w:t>0.0</w:t>
      </w:r>
      <w:r>
        <w:rPr>
          <w:rFonts w:ascii="Times New Roman" w:hAnsi="Times New Roman" w:cs="Times New Roman"/>
          <w:sz w:val="24"/>
          <w:szCs w:val="24"/>
        </w:rPr>
        <w:t>8</w:t>
      </w:r>
      <w:r w:rsidRPr="00700232">
        <w:rPr>
          <w:rFonts w:ascii="Times New Roman" w:hAnsi="Times New Roman" w:cs="Times New Roman"/>
          <w:sz w:val="24"/>
          <w:szCs w:val="24"/>
        </w:rPr>
        <w:tab/>
        <w:t>2.92</w:t>
      </w:r>
      <w:r w:rsidRPr="00700232">
        <w:rPr>
          <w:rFonts w:ascii="Times New Roman" w:hAnsi="Times New Roman" w:cs="Times New Roman"/>
          <w:sz w:val="24"/>
          <w:szCs w:val="24"/>
        </w:rPr>
        <w:tab/>
        <w:t>0.35</w:t>
      </w:r>
      <w:r>
        <w:rPr>
          <w:rFonts w:ascii="Times New Roman" w:hAnsi="Times New Roman" w:cs="Times New Roman"/>
          <w:sz w:val="24"/>
          <w:szCs w:val="24"/>
        </w:rPr>
        <w:t xml:space="preserve"> ± </w:t>
      </w:r>
      <w:r w:rsidRPr="00700232">
        <w:rPr>
          <w:rFonts w:ascii="Times New Roman" w:hAnsi="Times New Roman" w:cs="Times New Roman"/>
          <w:sz w:val="24"/>
          <w:szCs w:val="24"/>
        </w:rPr>
        <w:t>0.0</w:t>
      </w:r>
      <w:r>
        <w:rPr>
          <w:rFonts w:ascii="Times New Roman" w:hAnsi="Times New Roman" w:cs="Times New Roman"/>
          <w:sz w:val="24"/>
          <w:szCs w:val="24"/>
        </w:rPr>
        <w:t>8</w:t>
      </w:r>
      <w:r w:rsidRPr="00700232">
        <w:rPr>
          <w:rFonts w:ascii="Times New Roman" w:hAnsi="Times New Roman" w:cs="Times New Roman"/>
          <w:sz w:val="24"/>
          <w:szCs w:val="24"/>
        </w:rPr>
        <w:tab/>
        <w:t>2.57</w:t>
      </w:r>
    </w:p>
    <w:p w14:paraId="119225E8" w14:textId="77777777" w:rsidR="006524BB" w:rsidRDefault="00837F7C" w:rsidP="00A903FC">
      <w:pPr>
        <w:widowControl w:val="0"/>
        <w:tabs>
          <w:tab w:val="center" w:pos="720"/>
          <w:tab w:val="decimal" w:pos="2160"/>
          <w:tab w:val="decimal" w:pos="3600"/>
          <w:tab w:val="decimal" w:pos="5040"/>
          <w:tab w:val="decimal" w:pos="6030"/>
          <w:tab w:val="center" w:pos="7560"/>
          <w:tab w:val="decimal" w:pos="8820"/>
          <w:tab w:val="decimal" w:pos="10260"/>
          <w:tab w:val="decimal" w:pos="11610"/>
          <w:tab w:val="decimal" w:pos="126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sidRPr="00B943E1">
        <w:rPr>
          <w:rFonts w:ascii="Times New Roman" w:hAnsi="Times New Roman" w:cs="Times New Roman"/>
          <w:i/>
          <w:iCs/>
          <w:sz w:val="24"/>
          <w:szCs w:val="24"/>
        </w:rPr>
        <w:t>T</w:t>
      </w:r>
      <w:r w:rsidRPr="00B943E1">
        <w:rPr>
          <w:rFonts w:ascii="Times New Roman" w:hAnsi="Times New Roman" w:cs="Times New Roman"/>
          <w:i/>
          <w:iCs/>
          <w:sz w:val="24"/>
          <w:szCs w:val="24"/>
          <w:vertAlign w:val="subscript"/>
        </w:rPr>
        <w:t>p</w:t>
      </w:r>
      <w:proofErr w:type="spellEnd"/>
      <w:r w:rsidRPr="00700232">
        <w:rPr>
          <w:rFonts w:ascii="Times New Roman" w:hAnsi="Times New Roman" w:cs="Times New Roman"/>
          <w:sz w:val="24"/>
          <w:szCs w:val="24"/>
        </w:rPr>
        <w:tab/>
        <w:t>0.21</w:t>
      </w:r>
      <w:r>
        <w:rPr>
          <w:rFonts w:ascii="Times New Roman" w:hAnsi="Times New Roman" w:cs="Times New Roman"/>
          <w:sz w:val="24"/>
          <w:szCs w:val="24"/>
        </w:rPr>
        <w:t xml:space="preserve"> ± </w:t>
      </w:r>
      <w:r w:rsidRPr="00700232">
        <w:rPr>
          <w:rFonts w:ascii="Times New Roman" w:hAnsi="Times New Roman" w:cs="Times New Roman"/>
          <w:sz w:val="24"/>
          <w:szCs w:val="24"/>
        </w:rPr>
        <w:t>0.04</w:t>
      </w:r>
      <w:r w:rsidRPr="00700232">
        <w:rPr>
          <w:rFonts w:ascii="Times New Roman" w:hAnsi="Times New Roman" w:cs="Times New Roman"/>
          <w:sz w:val="24"/>
          <w:szCs w:val="24"/>
        </w:rPr>
        <w:tab/>
        <w:t>3.34</w:t>
      </w:r>
      <w:bookmarkStart w:id="28" w:name="_Hlk107765008"/>
      <w:r w:rsidRPr="00700232">
        <w:rPr>
          <w:rFonts w:ascii="Times New Roman" w:hAnsi="Times New Roman" w:cs="Times New Roman"/>
          <w:sz w:val="24"/>
          <w:szCs w:val="24"/>
        </w:rPr>
        <w:tab/>
      </w:r>
      <w:r w:rsidR="00A642B5">
        <w:rPr>
          <w:rFonts w:ascii="Times New Roman" w:hAnsi="Times New Roman" w:cs="Times New Roman"/>
          <w:sz w:val="24"/>
          <w:szCs w:val="24"/>
        </w:rPr>
        <w:t>-</w:t>
      </w:r>
      <w:r w:rsidRPr="00700232">
        <w:rPr>
          <w:rFonts w:ascii="Times New Roman" w:hAnsi="Times New Roman" w:cs="Times New Roman"/>
          <w:sz w:val="24"/>
          <w:szCs w:val="24"/>
        </w:rPr>
        <w:tab/>
      </w:r>
      <w:r w:rsidR="00A642B5">
        <w:rPr>
          <w:rFonts w:ascii="Times New Roman" w:hAnsi="Times New Roman" w:cs="Times New Roman"/>
          <w:sz w:val="24"/>
          <w:szCs w:val="24"/>
        </w:rPr>
        <w:t>-</w:t>
      </w:r>
      <w:bookmarkEnd w:id="28"/>
      <w:r w:rsidRPr="00700232">
        <w:rPr>
          <w:rFonts w:ascii="Times New Roman" w:hAnsi="Times New Roman" w:cs="Times New Roman"/>
          <w:sz w:val="24"/>
          <w:szCs w:val="24"/>
        </w:rPr>
        <w:tab/>
      </w:r>
      <w:proofErr w:type="spellStart"/>
      <w:r w:rsidRPr="00B943E1">
        <w:rPr>
          <w:rFonts w:ascii="Times New Roman" w:hAnsi="Times New Roman" w:cs="Times New Roman"/>
          <w:i/>
          <w:iCs/>
          <w:sz w:val="24"/>
          <w:szCs w:val="24"/>
        </w:rPr>
        <w:t>T</w:t>
      </w:r>
      <w:r w:rsidRPr="00B943E1">
        <w:rPr>
          <w:rFonts w:ascii="Times New Roman" w:hAnsi="Times New Roman" w:cs="Times New Roman"/>
          <w:i/>
          <w:iCs/>
          <w:sz w:val="24"/>
          <w:szCs w:val="24"/>
          <w:vertAlign w:val="subscript"/>
        </w:rPr>
        <w:t>p</w:t>
      </w:r>
      <w:proofErr w:type="spellEnd"/>
      <w:r w:rsidRPr="00700232">
        <w:rPr>
          <w:rFonts w:ascii="Times New Roman" w:hAnsi="Times New Roman" w:cs="Times New Roman"/>
          <w:sz w:val="24"/>
          <w:szCs w:val="24"/>
        </w:rPr>
        <w:tab/>
        <w:t>0.21</w:t>
      </w:r>
      <w:r>
        <w:rPr>
          <w:rFonts w:ascii="Times New Roman" w:hAnsi="Times New Roman" w:cs="Times New Roman"/>
          <w:sz w:val="24"/>
          <w:szCs w:val="24"/>
        </w:rPr>
        <w:t xml:space="preserve"> ± </w:t>
      </w:r>
      <w:r w:rsidRPr="00700232">
        <w:rPr>
          <w:rFonts w:ascii="Times New Roman" w:hAnsi="Times New Roman" w:cs="Times New Roman"/>
          <w:sz w:val="24"/>
          <w:szCs w:val="24"/>
        </w:rPr>
        <w:t>0.04</w:t>
      </w:r>
      <w:r w:rsidRPr="00700232">
        <w:rPr>
          <w:rFonts w:ascii="Times New Roman" w:hAnsi="Times New Roman" w:cs="Times New Roman"/>
          <w:sz w:val="24"/>
          <w:szCs w:val="24"/>
        </w:rPr>
        <w:tab/>
        <w:t>3.32</w:t>
      </w:r>
      <w:r w:rsidR="00E62D12" w:rsidRPr="00700232">
        <w:rPr>
          <w:rFonts w:ascii="Times New Roman" w:hAnsi="Times New Roman" w:cs="Times New Roman"/>
          <w:sz w:val="24"/>
          <w:szCs w:val="24"/>
        </w:rPr>
        <w:tab/>
      </w:r>
      <w:r w:rsidR="00E62D12">
        <w:rPr>
          <w:rFonts w:ascii="Times New Roman" w:hAnsi="Times New Roman" w:cs="Times New Roman"/>
          <w:sz w:val="24"/>
          <w:szCs w:val="24"/>
        </w:rPr>
        <w:t>-</w:t>
      </w:r>
      <w:r w:rsidR="00E62D12" w:rsidRPr="00700232">
        <w:rPr>
          <w:rFonts w:ascii="Times New Roman" w:hAnsi="Times New Roman" w:cs="Times New Roman"/>
          <w:sz w:val="24"/>
          <w:szCs w:val="24"/>
        </w:rPr>
        <w:tab/>
      </w:r>
      <w:r w:rsidR="00E62D12">
        <w:rPr>
          <w:rFonts w:ascii="Times New Roman" w:hAnsi="Times New Roman" w:cs="Times New Roman"/>
          <w:sz w:val="24"/>
          <w:szCs w:val="24"/>
        </w:rPr>
        <w:t>-</w:t>
      </w:r>
    </w:p>
    <w:p w14:paraId="29818552" w14:textId="5BEC414E" w:rsidR="00837F7C" w:rsidRPr="00700232" w:rsidRDefault="00837F7C" w:rsidP="00A903FC">
      <w:pPr>
        <w:widowControl w:val="0"/>
        <w:tabs>
          <w:tab w:val="center" w:pos="720"/>
          <w:tab w:val="decimal" w:pos="2160"/>
          <w:tab w:val="decimal" w:pos="3600"/>
          <w:tab w:val="decimal" w:pos="5040"/>
          <w:tab w:val="decimal" w:pos="6030"/>
          <w:tab w:val="center" w:pos="7560"/>
          <w:tab w:val="decimal" w:pos="8820"/>
          <w:tab w:val="decimal" w:pos="10260"/>
          <w:tab w:val="decimal" w:pos="11610"/>
          <w:tab w:val="decimal" w:pos="126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943E1">
        <w:rPr>
          <w:rFonts w:ascii="Times New Roman" w:hAnsi="Times New Roman" w:cs="Times New Roman"/>
          <w:i/>
          <w:iCs/>
          <w:sz w:val="24"/>
          <w:szCs w:val="24"/>
        </w:rPr>
        <w:t>T</w:t>
      </w:r>
      <w:r w:rsidRPr="00B943E1">
        <w:rPr>
          <w:rFonts w:ascii="Times New Roman" w:hAnsi="Times New Roman" w:cs="Times New Roman"/>
          <w:i/>
          <w:iCs/>
          <w:sz w:val="24"/>
          <w:szCs w:val="24"/>
          <w:vertAlign w:val="subscript"/>
        </w:rPr>
        <w:t>p-1</w:t>
      </w:r>
      <w:r w:rsidRPr="00700232">
        <w:rPr>
          <w:rFonts w:ascii="Times New Roman" w:hAnsi="Times New Roman" w:cs="Times New Roman"/>
          <w:sz w:val="24"/>
          <w:szCs w:val="24"/>
        </w:rPr>
        <w:tab/>
        <w:t>-0.18</w:t>
      </w:r>
      <w:r>
        <w:rPr>
          <w:rFonts w:ascii="Times New Roman" w:hAnsi="Times New Roman" w:cs="Times New Roman"/>
          <w:sz w:val="24"/>
          <w:szCs w:val="24"/>
        </w:rPr>
        <w:t xml:space="preserve"> ± </w:t>
      </w:r>
      <w:r w:rsidRPr="00700232">
        <w:rPr>
          <w:rFonts w:ascii="Times New Roman" w:hAnsi="Times New Roman" w:cs="Times New Roman"/>
          <w:sz w:val="24"/>
          <w:szCs w:val="24"/>
        </w:rPr>
        <w:t>0.0</w:t>
      </w:r>
      <w:r>
        <w:rPr>
          <w:rFonts w:ascii="Times New Roman" w:hAnsi="Times New Roman" w:cs="Times New Roman"/>
          <w:sz w:val="24"/>
          <w:szCs w:val="24"/>
        </w:rPr>
        <w:t>6</w:t>
      </w:r>
      <w:r w:rsidRPr="00700232">
        <w:rPr>
          <w:rFonts w:ascii="Times New Roman" w:hAnsi="Times New Roman" w:cs="Times New Roman"/>
          <w:sz w:val="24"/>
          <w:szCs w:val="24"/>
        </w:rPr>
        <w:tab/>
        <w:t>6.17</w:t>
      </w:r>
      <w:r w:rsidR="00A642B5" w:rsidRPr="00700232">
        <w:rPr>
          <w:rFonts w:ascii="Times New Roman" w:hAnsi="Times New Roman" w:cs="Times New Roman"/>
          <w:sz w:val="24"/>
          <w:szCs w:val="24"/>
        </w:rPr>
        <w:tab/>
      </w:r>
      <w:r w:rsidR="00A642B5">
        <w:rPr>
          <w:rFonts w:ascii="Times New Roman" w:hAnsi="Times New Roman" w:cs="Times New Roman"/>
          <w:sz w:val="24"/>
          <w:szCs w:val="24"/>
        </w:rPr>
        <w:t>-</w:t>
      </w:r>
      <w:r w:rsidR="00A642B5" w:rsidRPr="00700232">
        <w:rPr>
          <w:rFonts w:ascii="Times New Roman" w:hAnsi="Times New Roman" w:cs="Times New Roman"/>
          <w:sz w:val="24"/>
          <w:szCs w:val="24"/>
        </w:rPr>
        <w:tab/>
      </w:r>
      <w:r w:rsidR="00A642B5">
        <w:rPr>
          <w:rFonts w:ascii="Times New Roman" w:hAnsi="Times New Roman" w:cs="Times New Roman"/>
          <w:sz w:val="24"/>
          <w:szCs w:val="24"/>
        </w:rPr>
        <w:t>-</w:t>
      </w:r>
      <w:r w:rsidRPr="00700232">
        <w:rPr>
          <w:rFonts w:ascii="Times New Roman" w:hAnsi="Times New Roman" w:cs="Times New Roman"/>
          <w:sz w:val="24"/>
          <w:szCs w:val="24"/>
        </w:rPr>
        <w:tab/>
      </w:r>
      <w:r w:rsidRPr="00B943E1">
        <w:rPr>
          <w:rFonts w:ascii="Times New Roman" w:hAnsi="Times New Roman" w:cs="Times New Roman"/>
          <w:i/>
          <w:iCs/>
          <w:sz w:val="24"/>
          <w:szCs w:val="24"/>
        </w:rPr>
        <w:t>T</w:t>
      </w:r>
      <w:r w:rsidRPr="00B943E1">
        <w:rPr>
          <w:rFonts w:ascii="Times New Roman" w:hAnsi="Times New Roman" w:cs="Times New Roman"/>
          <w:i/>
          <w:iCs/>
          <w:sz w:val="24"/>
          <w:szCs w:val="24"/>
          <w:vertAlign w:val="subscript"/>
        </w:rPr>
        <w:t>p-1</w:t>
      </w:r>
      <w:r w:rsidRPr="00700232">
        <w:rPr>
          <w:rFonts w:ascii="Times New Roman" w:hAnsi="Times New Roman" w:cs="Times New Roman"/>
          <w:sz w:val="24"/>
          <w:szCs w:val="24"/>
        </w:rPr>
        <w:tab/>
        <w:t>-0.19</w:t>
      </w:r>
      <w:r>
        <w:rPr>
          <w:rFonts w:ascii="Times New Roman" w:hAnsi="Times New Roman" w:cs="Times New Roman"/>
          <w:sz w:val="24"/>
          <w:szCs w:val="24"/>
        </w:rPr>
        <w:t xml:space="preserve"> ± </w:t>
      </w:r>
      <w:r w:rsidRPr="00700232">
        <w:rPr>
          <w:rFonts w:ascii="Times New Roman" w:hAnsi="Times New Roman" w:cs="Times New Roman"/>
          <w:sz w:val="24"/>
          <w:szCs w:val="24"/>
        </w:rPr>
        <w:t>0.0</w:t>
      </w:r>
      <w:r>
        <w:rPr>
          <w:rFonts w:ascii="Times New Roman" w:hAnsi="Times New Roman" w:cs="Times New Roman"/>
          <w:sz w:val="24"/>
          <w:szCs w:val="24"/>
        </w:rPr>
        <w:t>6</w:t>
      </w:r>
      <w:r w:rsidRPr="00700232">
        <w:rPr>
          <w:rFonts w:ascii="Times New Roman" w:hAnsi="Times New Roman" w:cs="Times New Roman"/>
          <w:sz w:val="24"/>
          <w:szCs w:val="24"/>
        </w:rPr>
        <w:tab/>
        <w:t>6.15</w:t>
      </w:r>
      <w:r w:rsidR="00E62D12" w:rsidRPr="00700232">
        <w:rPr>
          <w:rFonts w:ascii="Times New Roman" w:hAnsi="Times New Roman" w:cs="Times New Roman"/>
          <w:sz w:val="24"/>
          <w:szCs w:val="24"/>
        </w:rPr>
        <w:tab/>
      </w:r>
      <w:r w:rsidR="00E62D12">
        <w:rPr>
          <w:rFonts w:ascii="Times New Roman" w:hAnsi="Times New Roman" w:cs="Times New Roman"/>
          <w:sz w:val="24"/>
          <w:szCs w:val="24"/>
        </w:rPr>
        <w:t>-</w:t>
      </w:r>
      <w:r w:rsidR="00E62D12" w:rsidRPr="00700232">
        <w:rPr>
          <w:rFonts w:ascii="Times New Roman" w:hAnsi="Times New Roman" w:cs="Times New Roman"/>
          <w:sz w:val="24"/>
          <w:szCs w:val="24"/>
        </w:rPr>
        <w:tab/>
      </w:r>
      <w:r w:rsidR="00E62D12">
        <w:rPr>
          <w:rFonts w:ascii="Times New Roman" w:hAnsi="Times New Roman" w:cs="Times New Roman"/>
          <w:sz w:val="24"/>
          <w:szCs w:val="24"/>
        </w:rPr>
        <w:t>-</w:t>
      </w:r>
    </w:p>
    <w:p w14:paraId="68E46557" w14:textId="79D6FC60" w:rsidR="00837F7C" w:rsidRPr="00700232" w:rsidRDefault="00837F7C" w:rsidP="00A903FC">
      <w:pPr>
        <w:widowControl w:val="0"/>
        <w:tabs>
          <w:tab w:val="center" w:pos="720"/>
          <w:tab w:val="decimal" w:pos="2160"/>
          <w:tab w:val="decimal" w:pos="3600"/>
          <w:tab w:val="decimal" w:pos="5040"/>
          <w:tab w:val="decimal" w:pos="6030"/>
          <w:tab w:val="center" w:pos="7560"/>
          <w:tab w:val="decimal" w:pos="8820"/>
          <w:tab w:val="decimal" w:pos="10260"/>
          <w:tab w:val="decimal" w:pos="11610"/>
          <w:tab w:val="decimal" w:pos="126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943E1">
        <w:rPr>
          <w:rFonts w:ascii="Times New Roman" w:hAnsi="Times New Roman" w:cs="Times New Roman"/>
          <w:i/>
          <w:iCs/>
          <w:sz w:val="24"/>
          <w:szCs w:val="24"/>
        </w:rPr>
        <w:t>T</w:t>
      </w:r>
      <w:r w:rsidRPr="00B943E1">
        <w:rPr>
          <w:rFonts w:ascii="Times New Roman" w:hAnsi="Times New Roman" w:cs="Times New Roman"/>
          <w:i/>
          <w:iCs/>
          <w:sz w:val="24"/>
          <w:szCs w:val="24"/>
          <w:vertAlign w:val="subscript"/>
        </w:rPr>
        <w:t>p-2</w:t>
      </w:r>
      <w:r w:rsidRPr="00700232">
        <w:rPr>
          <w:rFonts w:ascii="Times New Roman" w:hAnsi="Times New Roman" w:cs="Times New Roman"/>
          <w:sz w:val="24"/>
          <w:szCs w:val="24"/>
        </w:rPr>
        <w:tab/>
        <w:t>0.27</w:t>
      </w:r>
      <w:r>
        <w:rPr>
          <w:rFonts w:ascii="Times New Roman" w:hAnsi="Times New Roman" w:cs="Times New Roman"/>
          <w:sz w:val="24"/>
          <w:szCs w:val="24"/>
        </w:rPr>
        <w:t xml:space="preserve"> ± </w:t>
      </w:r>
      <w:r w:rsidRPr="00700232">
        <w:rPr>
          <w:rFonts w:ascii="Times New Roman" w:hAnsi="Times New Roman" w:cs="Times New Roman"/>
          <w:sz w:val="24"/>
          <w:szCs w:val="24"/>
        </w:rPr>
        <w:t>0.0</w:t>
      </w:r>
      <w:r>
        <w:rPr>
          <w:rFonts w:ascii="Times New Roman" w:hAnsi="Times New Roman" w:cs="Times New Roman"/>
          <w:sz w:val="24"/>
          <w:szCs w:val="24"/>
        </w:rPr>
        <w:t>7</w:t>
      </w:r>
      <w:r w:rsidRPr="00700232">
        <w:rPr>
          <w:rFonts w:ascii="Times New Roman" w:hAnsi="Times New Roman" w:cs="Times New Roman"/>
          <w:sz w:val="24"/>
          <w:szCs w:val="24"/>
        </w:rPr>
        <w:tab/>
        <w:t>8.49</w:t>
      </w:r>
      <w:r w:rsidR="00600294" w:rsidRPr="00700232">
        <w:rPr>
          <w:rFonts w:ascii="Times New Roman" w:hAnsi="Times New Roman" w:cs="Times New Roman"/>
          <w:sz w:val="24"/>
          <w:szCs w:val="24"/>
        </w:rPr>
        <w:tab/>
      </w:r>
      <w:r w:rsidR="00600294">
        <w:rPr>
          <w:rFonts w:ascii="Times New Roman" w:hAnsi="Times New Roman" w:cs="Times New Roman"/>
          <w:sz w:val="24"/>
          <w:szCs w:val="24"/>
        </w:rPr>
        <w:t>-</w:t>
      </w:r>
      <w:r w:rsidR="00600294" w:rsidRPr="00700232">
        <w:rPr>
          <w:rFonts w:ascii="Times New Roman" w:hAnsi="Times New Roman" w:cs="Times New Roman"/>
          <w:sz w:val="24"/>
          <w:szCs w:val="24"/>
        </w:rPr>
        <w:tab/>
      </w:r>
      <w:r w:rsidR="00600294">
        <w:rPr>
          <w:rFonts w:ascii="Times New Roman" w:hAnsi="Times New Roman" w:cs="Times New Roman"/>
          <w:sz w:val="24"/>
          <w:szCs w:val="24"/>
        </w:rPr>
        <w:t>-</w:t>
      </w:r>
      <w:r w:rsidRPr="00700232">
        <w:rPr>
          <w:rFonts w:ascii="Times New Roman" w:hAnsi="Times New Roman" w:cs="Times New Roman"/>
          <w:sz w:val="24"/>
          <w:szCs w:val="24"/>
        </w:rPr>
        <w:tab/>
      </w:r>
      <w:r w:rsidRPr="00B943E1">
        <w:rPr>
          <w:rFonts w:ascii="Times New Roman" w:hAnsi="Times New Roman" w:cs="Times New Roman"/>
          <w:i/>
          <w:iCs/>
          <w:sz w:val="24"/>
          <w:szCs w:val="24"/>
        </w:rPr>
        <w:t>T</w:t>
      </w:r>
      <w:r w:rsidRPr="00B943E1">
        <w:rPr>
          <w:rFonts w:ascii="Times New Roman" w:hAnsi="Times New Roman" w:cs="Times New Roman"/>
          <w:i/>
          <w:iCs/>
          <w:sz w:val="24"/>
          <w:szCs w:val="24"/>
          <w:vertAlign w:val="subscript"/>
        </w:rPr>
        <w:t>p-2</w:t>
      </w:r>
      <w:r w:rsidRPr="00700232">
        <w:rPr>
          <w:rFonts w:ascii="Times New Roman" w:hAnsi="Times New Roman" w:cs="Times New Roman"/>
          <w:sz w:val="24"/>
          <w:szCs w:val="24"/>
        </w:rPr>
        <w:tab/>
        <w:t>0.27</w:t>
      </w:r>
      <w:r>
        <w:rPr>
          <w:rFonts w:ascii="Times New Roman" w:hAnsi="Times New Roman" w:cs="Times New Roman"/>
          <w:sz w:val="24"/>
          <w:szCs w:val="24"/>
        </w:rPr>
        <w:t xml:space="preserve"> ± </w:t>
      </w:r>
      <w:r w:rsidRPr="00700232">
        <w:rPr>
          <w:rFonts w:ascii="Times New Roman" w:hAnsi="Times New Roman" w:cs="Times New Roman"/>
          <w:sz w:val="24"/>
          <w:szCs w:val="24"/>
        </w:rPr>
        <w:t>0.0</w:t>
      </w:r>
      <w:r>
        <w:rPr>
          <w:rFonts w:ascii="Times New Roman" w:hAnsi="Times New Roman" w:cs="Times New Roman"/>
          <w:sz w:val="24"/>
          <w:szCs w:val="24"/>
        </w:rPr>
        <w:t>7</w:t>
      </w:r>
      <w:r w:rsidRPr="00700232">
        <w:rPr>
          <w:rFonts w:ascii="Times New Roman" w:hAnsi="Times New Roman" w:cs="Times New Roman"/>
          <w:sz w:val="24"/>
          <w:szCs w:val="24"/>
        </w:rPr>
        <w:tab/>
        <w:t>8.42</w:t>
      </w:r>
      <w:r w:rsidR="00E62D12" w:rsidRPr="00700232">
        <w:rPr>
          <w:rFonts w:ascii="Times New Roman" w:hAnsi="Times New Roman" w:cs="Times New Roman"/>
          <w:sz w:val="24"/>
          <w:szCs w:val="24"/>
        </w:rPr>
        <w:tab/>
      </w:r>
      <w:r w:rsidR="00E62D12">
        <w:rPr>
          <w:rFonts w:ascii="Times New Roman" w:hAnsi="Times New Roman" w:cs="Times New Roman"/>
          <w:sz w:val="24"/>
          <w:szCs w:val="24"/>
        </w:rPr>
        <w:t>-</w:t>
      </w:r>
      <w:r w:rsidR="00E62D12" w:rsidRPr="00700232">
        <w:rPr>
          <w:rFonts w:ascii="Times New Roman" w:hAnsi="Times New Roman" w:cs="Times New Roman"/>
          <w:sz w:val="24"/>
          <w:szCs w:val="24"/>
        </w:rPr>
        <w:tab/>
      </w:r>
      <w:r w:rsidR="00E62D12">
        <w:rPr>
          <w:rFonts w:ascii="Times New Roman" w:hAnsi="Times New Roman" w:cs="Times New Roman"/>
          <w:sz w:val="24"/>
          <w:szCs w:val="24"/>
        </w:rPr>
        <w:t>-</w:t>
      </w:r>
    </w:p>
    <w:p w14:paraId="19865129" w14:textId="77777777" w:rsidR="005D005A" w:rsidRDefault="00837F7C" w:rsidP="00A903FC">
      <w:pPr>
        <w:widowControl w:val="0"/>
        <w:tabs>
          <w:tab w:val="center" w:pos="720"/>
          <w:tab w:val="decimal" w:pos="2160"/>
          <w:tab w:val="decimal" w:pos="3600"/>
          <w:tab w:val="decimal" w:pos="5040"/>
          <w:tab w:val="decimal" w:pos="6030"/>
          <w:tab w:val="center" w:pos="7560"/>
          <w:tab w:val="decimal" w:pos="8820"/>
          <w:tab w:val="decimal" w:pos="10260"/>
          <w:tab w:val="decimal" w:pos="11610"/>
          <w:tab w:val="decimal" w:pos="126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943E1">
        <w:rPr>
          <w:rFonts w:ascii="Times New Roman" w:hAnsi="Times New Roman" w:cs="Times New Roman"/>
          <w:i/>
          <w:iCs/>
          <w:sz w:val="24"/>
          <w:szCs w:val="24"/>
        </w:rPr>
        <w:t>RH</w:t>
      </w:r>
      <w:r w:rsidRPr="00B943E1">
        <w:rPr>
          <w:rFonts w:ascii="Times New Roman" w:hAnsi="Times New Roman" w:cs="Times New Roman"/>
          <w:i/>
          <w:iCs/>
          <w:sz w:val="24"/>
          <w:szCs w:val="24"/>
          <w:vertAlign w:val="subscript"/>
        </w:rPr>
        <w:t>p-1</w:t>
      </w:r>
      <w:r w:rsidRPr="00700232">
        <w:rPr>
          <w:rFonts w:ascii="Times New Roman" w:hAnsi="Times New Roman" w:cs="Times New Roman"/>
          <w:sz w:val="24"/>
          <w:szCs w:val="24"/>
        </w:rPr>
        <w:tab/>
        <w:t>-0.04</w:t>
      </w:r>
      <w:r>
        <w:rPr>
          <w:rFonts w:ascii="Times New Roman" w:hAnsi="Times New Roman" w:cs="Times New Roman"/>
          <w:sz w:val="24"/>
          <w:szCs w:val="24"/>
        </w:rPr>
        <w:t xml:space="preserve"> ± </w:t>
      </w:r>
      <w:r w:rsidRPr="00700232">
        <w:rPr>
          <w:rFonts w:ascii="Times New Roman" w:hAnsi="Times New Roman" w:cs="Times New Roman"/>
          <w:sz w:val="24"/>
          <w:szCs w:val="24"/>
        </w:rPr>
        <w:t>0.01</w:t>
      </w:r>
      <w:r w:rsidRPr="00700232">
        <w:rPr>
          <w:rFonts w:ascii="Times New Roman" w:hAnsi="Times New Roman" w:cs="Times New Roman"/>
          <w:sz w:val="24"/>
          <w:szCs w:val="24"/>
        </w:rPr>
        <w:tab/>
        <w:t>1.86</w:t>
      </w:r>
      <w:r w:rsidR="00600294" w:rsidRPr="00700232">
        <w:rPr>
          <w:rFonts w:ascii="Times New Roman" w:hAnsi="Times New Roman" w:cs="Times New Roman"/>
          <w:sz w:val="24"/>
          <w:szCs w:val="24"/>
        </w:rPr>
        <w:tab/>
      </w:r>
      <w:r w:rsidR="00600294">
        <w:rPr>
          <w:rFonts w:ascii="Times New Roman" w:hAnsi="Times New Roman" w:cs="Times New Roman"/>
          <w:sz w:val="24"/>
          <w:szCs w:val="24"/>
        </w:rPr>
        <w:t>-</w:t>
      </w:r>
      <w:r w:rsidR="00600294" w:rsidRPr="00700232">
        <w:rPr>
          <w:rFonts w:ascii="Times New Roman" w:hAnsi="Times New Roman" w:cs="Times New Roman"/>
          <w:sz w:val="24"/>
          <w:szCs w:val="24"/>
        </w:rPr>
        <w:tab/>
      </w:r>
      <w:r w:rsidR="00600294">
        <w:rPr>
          <w:rFonts w:ascii="Times New Roman" w:hAnsi="Times New Roman" w:cs="Times New Roman"/>
          <w:sz w:val="24"/>
          <w:szCs w:val="24"/>
        </w:rPr>
        <w:t>-</w:t>
      </w:r>
      <w:r w:rsidRPr="00700232">
        <w:rPr>
          <w:rFonts w:ascii="Times New Roman" w:hAnsi="Times New Roman" w:cs="Times New Roman"/>
          <w:sz w:val="24"/>
          <w:szCs w:val="24"/>
        </w:rPr>
        <w:tab/>
      </w:r>
      <w:r w:rsidRPr="00B943E1">
        <w:rPr>
          <w:rFonts w:ascii="Times New Roman" w:hAnsi="Times New Roman" w:cs="Times New Roman"/>
          <w:i/>
          <w:iCs/>
          <w:sz w:val="24"/>
          <w:szCs w:val="24"/>
        </w:rPr>
        <w:t>RH</w:t>
      </w:r>
      <w:r w:rsidRPr="00B943E1">
        <w:rPr>
          <w:rFonts w:ascii="Times New Roman" w:hAnsi="Times New Roman" w:cs="Times New Roman"/>
          <w:i/>
          <w:iCs/>
          <w:sz w:val="24"/>
          <w:szCs w:val="24"/>
          <w:vertAlign w:val="subscript"/>
        </w:rPr>
        <w:t>p-1</w:t>
      </w:r>
      <w:r w:rsidRPr="00700232">
        <w:rPr>
          <w:rFonts w:ascii="Times New Roman" w:hAnsi="Times New Roman" w:cs="Times New Roman"/>
          <w:sz w:val="24"/>
          <w:szCs w:val="24"/>
        </w:rPr>
        <w:tab/>
        <w:t>-0.04</w:t>
      </w:r>
      <w:r>
        <w:rPr>
          <w:rFonts w:ascii="Times New Roman" w:hAnsi="Times New Roman" w:cs="Times New Roman"/>
          <w:sz w:val="24"/>
          <w:szCs w:val="24"/>
        </w:rPr>
        <w:t xml:space="preserve"> ± </w:t>
      </w:r>
      <w:r w:rsidRPr="00700232">
        <w:rPr>
          <w:rFonts w:ascii="Times New Roman" w:hAnsi="Times New Roman" w:cs="Times New Roman"/>
          <w:sz w:val="24"/>
          <w:szCs w:val="24"/>
        </w:rPr>
        <w:t>0.01</w:t>
      </w:r>
      <w:r w:rsidRPr="00700232">
        <w:rPr>
          <w:rFonts w:ascii="Times New Roman" w:hAnsi="Times New Roman" w:cs="Times New Roman"/>
          <w:sz w:val="24"/>
          <w:szCs w:val="24"/>
        </w:rPr>
        <w:tab/>
        <w:t>1.83</w:t>
      </w:r>
      <w:r w:rsidR="00E62D12" w:rsidRPr="00700232">
        <w:rPr>
          <w:rFonts w:ascii="Times New Roman" w:hAnsi="Times New Roman" w:cs="Times New Roman"/>
          <w:sz w:val="24"/>
          <w:szCs w:val="24"/>
        </w:rPr>
        <w:tab/>
      </w:r>
      <w:r w:rsidR="00E62D12">
        <w:rPr>
          <w:rFonts w:ascii="Times New Roman" w:hAnsi="Times New Roman" w:cs="Times New Roman"/>
          <w:sz w:val="24"/>
          <w:szCs w:val="24"/>
        </w:rPr>
        <w:t>-</w:t>
      </w:r>
      <w:r w:rsidR="00E62D12" w:rsidRPr="00700232">
        <w:rPr>
          <w:rFonts w:ascii="Times New Roman" w:hAnsi="Times New Roman" w:cs="Times New Roman"/>
          <w:sz w:val="24"/>
          <w:szCs w:val="24"/>
        </w:rPr>
        <w:tab/>
      </w:r>
      <w:r w:rsidR="00E62D12">
        <w:rPr>
          <w:rFonts w:ascii="Times New Roman" w:hAnsi="Times New Roman" w:cs="Times New Roman"/>
          <w:sz w:val="24"/>
          <w:szCs w:val="24"/>
        </w:rPr>
        <w:t>-</w:t>
      </w:r>
    </w:p>
    <w:p w14:paraId="7FD4A05F" w14:textId="19C955C6" w:rsidR="006524BB" w:rsidRPr="00724296" w:rsidRDefault="00837F7C" w:rsidP="00A903FC">
      <w:pPr>
        <w:widowControl w:val="0"/>
        <w:tabs>
          <w:tab w:val="center" w:pos="720"/>
          <w:tab w:val="decimal" w:pos="2160"/>
          <w:tab w:val="decimal" w:pos="3600"/>
          <w:tab w:val="decimal" w:pos="5040"/>
          <w:tab w:val="decimal" w:pos="6030"/>
          <w:tab w:val="center" w:pos="7560"/>
          <w:tab w:val="decimal" w:pos="8820"/>
          <w:tab w:val="decimal" w:pos="10260"/>
          <w:tab w:val="decimal" w:pos="11610"/>
          <w:tab w:val="decimal" w:pos="12690"/>
        </w:tabs>
        <w:spacing w:after="0" w:line="480" w:lineRule="auto"/>
        <w:contextualSpacing/>
        <w:rPr>
          <w:rFonts w:ascii="Times New Roman" w:hAnsi="Times New Roman" w:cs="Times New Roman"/>
          <w:sz w:val="24"/>
          <w:szCs w:val="24"/>
          <w:lang w:val="fr-FR"/>
        </w:rPr>
      </w:pPr>
      <w:r>
        <w:rPr>
          <w:rFonts w:ascii="Times New Roman" w:hAnsi="Times New Roman" w:cs="Times New Roman"/>
          <w:sz w:val="24"/>
          <w:szCs w:val="24"/>
        </w:rPr>
        <w:tab/>
      </w:r>
      <w:r w:rsidRPr="00724296">
        <w:rPr>
          <w:rFonts w:ascii="Times New Roman" w:hAnsi="Times New Roman" w:cs="Times New Roman"/>
          <w:i/>
          <w:iCs/>
          <w:sz w:val="24"/>
          <w:szCs w:val="24"/>
          <w:lang w:val="fr-FR"/>
        </w:rPr>
        <w:t>RH</w:t>
      </w:r>
      <w:r w:rsidRPr="00724296">
        <w:rPr>
          <w:rFonts w:ascii="Times New Roman" w:hAnsi="Times New Roman" w:cs="Times New Roman"/>
          <w:i/>
          <w:iCs/>
          <w:sz w:val="24"/>
          <w:szCs w:val="24"/>
          <w:vertAlign w:val="subscript"/>
          <w:lang w:val="fr-FR"/>
        </w:rPr>
        <w:t>p-2</w:t>
      </w:r>
      <w:r w:rsidRPr="00724296">
        <w:rPr>
          <w:rFonts w:ascii="Times New Roman" w:hAnsi="Times New Roman" w:cs="Times New Roman"/>
          <w:sz w:val="24"/>
          <w:szCs w:val="24"/>
          <w:lang w:val="fr-FR"/>
        </w:rPr>
        <w:tab/>
        <w:t>0.06 ± 0.02</w:t>
      </w:r>
      <w:r w:rsidRPr="00724296">
        <w:rPr>
          <w:rFonts w:ascii="Times New Roman" w:hAnsi="Times New Roman" w:cs="Times New Roman"/>
          <w:sz w:val="24"/>
          <w:szCs w:val="24"/>
          <w:lang w:val="fr-FR"/>
        </w:rPr>
        <w:tab/>
        <w:t>1.76</w:t>
      </w:r>
      <w:r w:rsidR="00600294" w:rsidRPr="00724296">
        <w:rPr>
          <w:rFonts w:ascii="Times New Roman" w:hAnsi="Times New Roman" w:cs="Times New Roman"/>
          <w:sz w:val="24"/>
          <w:szCs w:val="24"/>
          <w:lang w:val="fr-FR"/>
        </w:rPr>
        <w:tab/>
        <w:t>-</w:t>
      </w:r>
      <w:r w:rsidR="00600294" w:rsidRPr="00724296">
        <w:rPr>
          <w:rFonts w:ascii="Times New Roman" w:hAnsi="Times New Roman" w:cs="Times New Roman"/>
          <w:sz w:val="24"/>
          <w:szCs w:val="24"/>
          <w:lang w:val="fr-FR"/>
        </w:rPr>
        <w:tab/>
        <w:t>-</w:t>
      </w:r>
      <w:r w:rsidRPr="00724296">
        <w:rPr>
          <w:rFonts w:ascii="Times New Roman" w:hAnsi="Times New Roman" w:cs="Times New Roman"/>
          <w:sz w:val="24"/>
          <w:szCs w:val="24"/>
          <w:lang w:val="fr-FR"/>
        </w:rPr>
        <w:tab/>
      </w:r>
      <w:r w:rsidRPr="00724296">
        <w:rPr>
          <w:rFonts w:ascii="Times New Roman" w:hAnsi="Times New Roman" w:cs="Times New Roman"/>
          <w:i/>
          <w:iCs/>
          <w:sz w:val="24"/>
          <w:szCs w:val="24"/>
          <w:lang w:val="fr-FR"/>
        </w:rPr>
        <w:t>RH</w:t>
      </w:r>
      <w:r w:rsidRPr="00724296">
        <w:rPr>
          <w:rFonts w:ascii="Times New Roman" w:hAnsi="Times New Roman" w:cs="Times New Roman"/>
          <w:i/>
          <w:iCs/>
          <w:sz w:val="24"/>
          <w:szCs w:val="24"/>
          <w:vertAlign w:val="subscript"/>
          <w:lang w:val="fr-FR"/>
        </w:rPr>
        <w:t>p-2</w:t>
      </w:r>
      <w:r w:rsidRPr="00724296">
        <w:rPr>
          <w:rFonts w:ascii="Times New Roman" w:hAnsi="Times New Roman" w:cs="Times New Roman"/>
          <w:sz w:val="24"/>
          <w:szCs w:val="24"/>
          <w:lang w:val="fr-FR"/>
        </w:rPr>
        <w:tab/>
        <w:t>0.05 ± 0.02</w:t>
      </w:r>
      <w:r w:rsidRPr="00724296">
        <w:rPr>
          <w:rFonts w:ascii="Times New Roman" w:hAnsi="Times New Roman" w:cs="Times New Roman"/>
          <w:sz w:val="24"/>
          <w:szCs w:val="24"/>
          <w:lang w:val="fr-FR"/>
        </w:rPr>
        <w:tab/>
        <w:t>1.72</w:t>
      </w:r>
      <w:r w:rsidR="00E62D12" w:rsidRPr="00724296">
        <w:rPr>
          <w:rFonts w:ascii="Times New Roman" w:hAnsi="Times New Roman" w:cs="Times New Roman"/>
          <w:sz w:val="24"/>
          <w:szCs w:val="24"/>
          <w:lang w:val="fr-FR"/>
        </w:rPr>
        <w:tab/>
        <w:t>-</w:t>
      </w:r>
      <w:r w:rsidR="00E62D12" w:rsidRPr="00724296">
        <w:rPr>
          <w:rFonts w:ascii="Times New Roman" w:hAnsi="Times New Roman" w:cs="Times New Roman"/>
          <w:sz w:val="24"/>
          <w:szCs w:val="24"/>
          <w:lang w:val="fr-FR"/>
        </w:rPr>
        <w:tab/>
        <w:t>-</w:t>
      </w:r>
    </w:p>
    <w:p w14:paraId="69A46161" w14:textId="559D6306" w:rsidR="00837F7C" w:rsidRPr="00724296" w:rsidRDefault="00837F7C" w:rsidP="00F06DB2">
      <w:pPr>
        <w:widowControl w:val="0"/>
        <w:tabs>
          <w:tab w:val="center" w:pos="720"/>
          <w:tab w:val="decimal" w:pos="2610"/>
          <w:tab w:val="decimal" w:pos="3690"/>
          <w:tab w:val="decimal" w:pos="4500"/>
          <w:tab w:val="decimal" w:pos="5940"/>
          <w:tab w:val="center" w:pos="7560"/>
          <w:tab w:val="decimal" w:pos="9270"/>
          <w:tab w:val="decimal" w:pos="10350"/>
          <w:tab w:val="decimal" w:pos="11160"/>
          <w:tab w:val="decimal" w:pos="1260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t>Z1</w:t>
      </w:r>
      <w:r w:rsidRPr="00724296">
        <w:rPr>
          <w:rFonts w:ascii="Times New Roman" w:hAnsi="Times New Roman" w:cs="Times New Roman"/>
          <w:sz w:val="24"/>
          <w:szCs w:val="24"/>
          <w:lang w:val="fr-FR"/>
        </w:rPr>
        <w:tab/>
      </w:r>
      <w:r w:rsidR="00F06DB2" w:rsidRPr="00724296">
        <w:rPr>
          <w:rFonts w:ascii="Times New Roman" w:hAnsi="Times New Roman" w:cs="Times New Roman"/>
          <w:sz w:val="24"/>
          <w:szCs w:val="24"/>
          <w:lang w:val="fr-FR"/>
        </w:rPr>
        <w:t>-</w:t>
      </w:r>
      <w:r w:rsidRPr="00724296">
        <w:rPr>
          <w:rFonts w:ascii="Times New Roman" w:hAnsi="Times New Roman" w:cs="Times New Roman"/>
          <w:sz w:val="24"/>
          <w:szCs w:val="24"/>
          <w:lang w:val="fr-FR"/>
        </w:rPr>
        <w:tab/>
      </w:r>
      <w:r w:rsidR="00F06DB2" w:rsidRPr="00724296">
        <w:rPr>
          <w:rFonts w:ascii="Times New Roman" w:hAnsi="Times New Roman" w:cs="Times New Roman"/>
          <w:sz w:val="24"/>
          <w:szCs w:val="24"/>
          <w:lang w:val="fr-FR"/>
        </w:rPr>
        <w:t>-</w:t>
      </w:r>
      <w:r w:rsidRPr="00724296">
        <w:rPr>
          <w:rFonts w:ascii="Times New Roman" w:hAnsi="Times New Roman" w:cs="Times New Roman"/>
          <w:sz w:val="24"/>
          <w:szCs w:val="24"/>
          <w:lang w:val="fr-FR"/>
        </w:rPr>
        <w:tab/>
        <w:t>1.00 ± 0.10</w:t>
      </w:r>
      <w:r w:rsidRPr="00724296">
        <w:rPr>
          <w:rFonts w:ascii="Times New Roman" w:hAnsi="Times New Roman" w:cs="Times New Roman"/>
          <w:sz w:val="24"/>
          <w:szCs w:val="24"/>
          <w:lang w:val="fr-FR"/>
        </w:rPr>
        <w:tab/>
        <w:t>1.74</w:t>
      </w:r>
      <w:r w:rsidRPr="00724296">
        <w:rPr>
          <w:rFonts w:ascii="Times New Roman" w:hAnsi="Times New Roman" w:cs="Times New Roman"/>
          <w:sz w:val="24"/>
          <w:szCs w:val="24"/>
          <w:lang w:val="fr-FR"/>
        </w:rPr>
        <w:tab/>
        <w:t>Z1</w:t>
      </w:r>
      <w:r w:rsidRPr="00724296">
        <w:rPr>
          <w:rFonts w:ascii="Times New Roman" w:hAnsi="Times New Roman" w:cs="Times New Roman"/>
          <w:sz w:val="24"/>
          <w:szCs w:val="24"/>
          <w:lang w:val="fr-FR"/>
        </w:rPr>
        <w:tab/>
      </w:r>
      <w:r w:rsidR="00F06DB2" w:rsidRPr="00724296">
        <w:rPr>
          <w:rFonts w:ascii="Times New Roman" w:hAnsi="Times New Roman" w:cs="Times New Roman"/>
          <w:sz w:val="24"/>
          <w:szCs w:val="24"/>
          <w:lang w:val="fr-FR"/>
        </w:rPr>
        <w:t>-</w:t>
      </w:r>
      <w:r w:rsidRPr="00724296">
        <w:rPr>
          <w:rFonts w:ascii="Times New Roman" w:hAnsi="Times New Roman" w:cs="Times New Roman"/>
          <w:sz w:val="24"/>
          <w:szCs w:val="24"/>
          <w:lang w:val="fr-FR"/>
        </w:rPr>
        <w:tab/>
      </w:r>
      <w:r w:rsidR="00F06DB2" w:rsidRPr="00724296">
        <w:rPr>
          <w:rFonts w:ascii="Times New Roman" w:hAnsi="Times New Roman" w:cs="Times New Roman"/>
          <w:sz w:val="24"/>
          <w:szCs w:val="24"/>
          <w:lang w:val="fr-FR"/>
        </w:rPr>
        <w:t>-</w:t>
      </w:r>
      <w:r w:rsidRPr="00724296">
        <w:rPr>
          <w:rFonts w:ascii="Times New Roman" w:hAnsi="Times New Roman" w:cs="Times New Roman"/>
          <w:sz w:val="24"/>
          <w:szCs w:val="24"/>
          <w:lang w:val="fr-FR"/>
        </w:rPr>
        <w:tab/>
        <w:t>1.00 ± 0.10</w:t>
      </w:r>
      <w:r w:rsidRPr="00724296">
        <w:rPr>
          <w:rFonts w:ascii="Times New Roman" w:hAnsi="Times New Roman" w:cs="Times New Roman"/>
          <w:sz w:val="24"/>
          <w:szCs w:val="24"/>
          <w:lang w:val="fr-FR"/>
        </w:rPr>
        <w:tab/>
        <w:t>1.69</w:t>
      </w:r>
    </w:p>
    <w:p w14:paraId="6238ADDD" w14:textId="11ECB11A" w:rsidR="00837F7C" w:rsidRPr="00724296" w:rsidRDefault="00837F7C" w:rsidP="00F06DB2">
      <w:pPr>
        <w:widowControl w:val="0"/>
        <w:tabs>
          <w:tab w:val="center" w:pos="720"/>
          <w:tab w:val="decimal" w:pos="2610"/>
          <w:tab w:val="decimal" w:pos="3690"/>
          <w:tab w:val="decimal" w:pos="4500"/>
          <w:tab w:val="decimal" w:pos="5940"/>
          <w:tab w:val="center" w:pos="7560"/>
          <w:tab w:val="decimal" w:pos="9270"/>
          <w:tab w:val="decimal" w:pos="10350"/>
          <w:tab w:val="decimal" w:pos="11160"/>
          <w:tab w:val="decimal" w:pos="12600"/>
        </w:tabs>
        <w:spacing w:after="0" w:line="480" w:lineRule="auto"/>
        <w:contextualSpacing/>
        <w:rPr>
          <w:rFonts w:ascii="Times New Roman" w:hAnsi="Times New Roman" w:cs="Times New Roman"/>
          <w:sz w:val="24"/>
          <w:szCs w:val="24"/>
          <w:lang w:val="fr-FR"/>
        </w:rPr>
      </w:pPr>
      <w:r w:rsidRPr="00724296">
        <w:rPr>
          <w:rFonts w:ascii="Times New Roman" w:hAnsi="Times New Roman" w:cs="Times New Roman"/>
          <w:sz w:val="24"/>
          <w:szCs w:val="24"/>
          <w:lang w:val="fr-FR"/>
        </w:rPr>
        <w:tab/>
      </w:r>
      <w:r w:rsidRPr="00724296">
        <w:rPr>
          <w:rFonts w:ascii="Times New Roman" w:hAnsi="Times New Roman" w:cs="Times New Roman"/>
          <w:i/>
          <w:iCs/>
          <w:sz w:val="24"/>
          <w:szCs w:val="24"/>
          <w:lang w:val="fr-FR"/>
        </w:rPr>
        <w:t>Z</w:t>
      </w:r>
      <w:r w:rsidRPr="00724296">
        <w:rPr>
          <w:rFonts w:ascii="Times New Roman" w:hAnsi="Times New Roman" w:cs="Times New Roman"/>
          <w:i/>
          <w:iCs/>
          <w:sz w:val="24"/>
          <w:szCs w:val="24"/>
          <w:vertAlign w:val="subscript"/>
          <w:lang w:val="fr-FR"/>
        </w:rPr>
        <w:t>2</w:t>
      </w:r>
      <w:r w:rsidRPr="00724296">
        <w:rPr>
          <w:rFonts w:ascii="Times New Roman" w:hAnsi="Times New Roman" w:cs="Times New Roman"/>
          <w:sz w:val="24"/>
          <w:szCs w:val="24"/>
          <w:lang w:val="fr-FR"/>
        </w:rPr>
        <w:tab/>
      </w:r>
      <w:r w:rsidR="00F06DB2" w:rsidRPr="00724296">
        <w:rPr>
          <w:rFonts w:ascii="Times New Roman" w:hAnsi="Times New Roman" w:cs="Times New Roman"/>
          <w:sz w:val="24"/>
          <w:szCs w:val="24"/>
          <w:lang w:val="fr-FR"/>
        </w:rPr>
        <w:t>-</w:t>
      </w:r>
      <w:r w:rsidRPr="00724296">
        <w:rPr>
          <w:rFonts w:ascii="Times New Roman" w:hAnsi="Times New Roman" w:cs="Times New Roman"/>
          <w:sz w:val="24"/>
          <w:szCs w:val="24"/>
          <w:lang w:val="fr-FR"/>
        </w:rPr>
        <w:tab/>
      </w:r>
      <w:r w:rsidR="00F06DB2" w:rsidRPr="00724296">
        <w:rPr>
          <w:rFonts w:ascii="Times New Roman" w:hAnsi="Times New Roman" w:cs="Times New Roman"/>
          <w:sz w:val="24"/>
          <w:szCs w:val="24"/>
          <w:lang w:val="fr-FR"/>
        </w:rPr>
        <w:t>-</w:t>
      </w:r>
      <w:r w:rsidRPr="00724296">
        <w:rPr>
          <w:rFonts w:ascii="Times New Roman" w:hAnsi="Times New Roman" w:cs="Times New Roman"/>
          <w:sz w:val="24"/>
          <w:szCs w:val="24"/>
          <w:lang w:val="fr-FR"/>
        </w:rPr>
        <w:tab/>
        <w:t>1.00 ± 0.17</w:t>
      </w:r>
      <w:r w:rsidRPr="00724296">
        <w:rPr>
          <w:rFonts w:ascii="Times New Roman" w:hAnsi="Times New Roman" w:cs="Times New Roman"/>
          <w:sz w:val="24"/>
          <w:szCs w:val="24"/>
          <w:lang w:val="fr-FR"/>
        </w:rPr>
        <w:tab/>
        <w:t>1.11</w:t>
      </w:r>
      <w:r w:rsidRPr="00724296">
        <w:rPr>
          <w:rFonts w:ascii="Times New Roman" w:hAnsi="Times New Roman" w:cs="Times New Roman"/>
          <w:sz w:val="24"/>
          <w:szCs w:val="24"/>
          <w:lang w:val="fr-FR"/>
        </w:rPr>
        <w:tab/>
      </w:r>
      <w:r w:rsidRPr="00724296">
        <w:rPr>
          <w:rFonts w:ascii="Times New Roman" w:hAnsi="Times New Roman" w:cs="Times New Roman"/>
          <w:i/>
          <w:iCs/>
          <w:sz w:val="24"/>
          <w:szCs w:val="24"/>
          <w:lang w:val="fr-FR"/>
        </w:rPr>
        <w:t>Z</w:t>
      </w:r>
      <w:r w:rsidRPr="00724296">
        <w:rPr>
          <w:rFonts w:ascii="Times New Roman" w:hAnsi="Times New Roman" w:cs="Times New Roman"/>
          <w:i/>
          <w:iCs/>
          <w:sz w:val="24"/>
          <w:szCs w:val="24"/>
          <w:vertAlign w:val="subscript"/>
          <w:lang w:val="fr-FR"/>
        </w:rPr>
        <w:t>2</w:t>
      </w:r>
      <w:r w:rsidRPr="00724296">
        <w:rPr>
          <w:rFonts w:ascii="Times New Roman" w:hAnsi="Times New Roman" w:cs="Times New Roman"/>
          <w:sz w:val="24"/>
          <w:szCs w:val="24"/>
          <w:lang w:val="fr-FR"/>
        </w:rPr>
        <w:tab/>
      </w:r>
      <w:r w:rsidR="00F06DB2" w:rsidRPr="00724296">
        <w:rPr>
          <w:rFonts w:ascii="Times New Roman" w:hAnsi="Times New Roman" w:cs="Times New Roman"/>
          <w:sz w:val="24"/>
          <w:szCs w:val="24"/>
          <w:lang w:val="fr-FR"/>
        </w:rPr>
        <w:t>-</w:t>
      </w:r>
      <w:r w:rsidRPr="00724296">
        <w:rPr>
          <w:rFonts w:ascii="Times New Roman" w:hAnsi="Times New Roman" w:cs="Times New Roman"/>
          <w:sz w:val="24"/>
          <w:szCs w:val="24"/>
          <w:lang w:val="fr-FR"/>
        </w:rPr>
        <w:tab/>
      </w:r>
      <w:r w:rsidR="00F06DB2" w:rsidRPr="00724296">
        <w:rPr>
          <w:rFonts w:ascii="Times New Roman" w:hAnsi="Times New Roman" w:cs="Times New Roman"/>
          <w:sz w:val="24"/>
          <w:szCs w:val="24"/>
          <w:lang w:val="fr-FR"/>
        </w:rPr>
        <w:t>-</w:t>
      </w:r>
      <w:r w:rsidRPr="00724296">
        <w:rPr>
          <w:rFonts w:ascii="Times New Roman" w:hAnsi="Times New Roman" w:cs="Times New Roman"/>
          <w:sz w:val="24"/>
          <w:szCs w:val="24"/>
          <w:lang w:val="fr-FR"/>
        </w:rPr>
        <w:tab/>
        <w:t>1.00 ± 0.17</w:t>
      </w:r>
      <w:r w:rsidRPr="00724296">
        <w:rPr>
          <w:rFonts w:ascii="Times New Roman" w:hAnsi="Times New Roman" w:cs="Times New Roman"/>
          <w:sz w:val="24"/>
          <w:szCs w:val="24"/>
          <w:lang w:val="fr-FR"/>
        </w:rPr>
        <w:tab/>
        <w:t>1.11</w:t>
      </w:r>
    </w:p>
    <w:p w14:paraId="3372D925" w14:textId="77777777" w:rsidR="00837F7C" w:rsidRPr="00700232" w:rsidRDefault="00837F7C" w:rsidP="00837F7C">
      <w:pPr>
        <w:widowControl w:val="0"/>
        <w:tabs>
          <w:tab w:val="center" w:pos="720"/>
          <w:tab w:val="center" w:pos="2880"/>
          <w:tab w:val="center" w:pos="5220"/>
          <w:tab w:val="center" w:pos="7560"/>
          <w:tab w:val="center" w:pos="9540"/>
          <w:tab w:val="center" w:pos="11880"/>
        </w:tabs>
        <w:spacing w:after="0" w:line="480" w:lineRule="auto"/>
        <w:contextualSpacing/>
        <w:rPr>
          <w:rFonts w:ascii="Times New Roman" w:hAnsi="Times New Roman" w:cs="Times New Roman"/>
          <w:sz w:val="24"/>
          <w:szCs w:val="24"/>
        </w:rPr>
      </w:pPr>
      <w:r w:rsidRPr="00724296">
        <w:rPr>
          <w:rFonts w:ascii="Times New Roman" w:hAnsi="Times New Roman" w:cs="Times New Roman"/>
          <w:sz w:val="24"/>
          <w:szCs w:val="24"/>
          <w:lang w:val="fr-FR"/>
        </w:rPr>
        <w:tab/>
      </w:r>
      <w:r w:rsidRPr="00473564">
        <w:rPr>
          <w:rFonts w:ascii="Times New Roman" w:hAnsi="Times New Roman" w:cs="Times New Roman"/>
          <w:i/>
          <w:iCs/>
          <w:sz w:val="24"/>
          <w:szCs w:val="24"/>
        </w:rPr>
        <w:t>AIC</w:t>
      </w:r>
      <w:r w:rsidRPr="00700232">
        <w:rPr>
          <w:rFonts w:ascii="Times New Roman" w:hAnsi="Times New Roman" w:cs="Times New Roman"/>
          <w:sz w:val="24"/>
          <w:szCs w:val="24"/>
        </w:rPr>
        <w:tab/>
        <w:t>1901.98</w:t>
      </w:r>
      <w:r w:rsidRPr="00700232">
        <w:rPr>
          <w:rFonts w:ascii="Times New Roman" w:hAnsi="Times New Roman" w:cs="Times New Roman"/>
          <w:sz w:val="24"/>
          <w:szCs w:val="24"/>
        </w:rPr>
        <w:tab/>
        <w:t>1895.98</w:t>
      </w:r>
      <w:r w:rsidRPr="00700232">
        <w:rPr>
          <w:rFonts w:ascii="Times New Roman" w:hAnsi="Times New Roman" w:cs="Times New Roman"/>
          <w:sz w:val="24"/>
          <w:szCs w:val="24"/>
        </w:rPr>
        <w:tab/>
      </w:r>
      <w:r w:rsidRPr="00473564">
        <w:rPr>
          <w:rFonts w:ascii="Times New Roman" w:hAnsi="Times New Roman" w:cs="Times New Roman"/>
          <w:i/>
          <w:iCs/>
          <w:sz w:val="24"/>
          <w:szCs w:val="24"/>
        </w:rPr>
        <w:t>AIC</w:t>
      </w:r>
      <w:r w:rsidRPr="00700232">
        <w:rPr>
          <w:rFonts w:ascii="Times New Roman" w:hAnsi="Times New Roman" w:cs="Times New Roman"/>
          <w:sz w:val="24"/>
          <w:szCs w:val="24"/>
        </w:rPr>
        <w:tab/>
        <w:t>1896.2</w:t>
      </w:r>
      <w:r>
        <w:rPr>
          <w:rFonts w:ascii="Times New Roman" w:hAnsi="Times New Roman" w:cs="Times New Roman"/>
          <w:sz w:val="24"/>
          <w:szCs w:val="24"/>
        </w:rPr>
        <w:t>9</w:t>
      </w:r>
      <w:r w:rsidRPr="00700232">
        <w:rPr>
          <w:rFonts w:ascii="Times New Roman" w:hAnsi="Times New Roman" w:cs="Times New Roman"/>
          <w:sz w:val="24"/>
          <w:szCs w:val="24"/>
        </w:rPr>
        <w:tab/>
        <w:t>1890.2</w:t>
      </w:r>
      <w:r>
        <w:rPr>
          <w:rFonts w:ascii="Times New Roman" w:hAnsi="Times New Roman" w:cs="Times New Roman"/>
          <w:sz w:val="24"/>
          <w:szCs w:val="24"/>
        </w:rPr>
        <w:t>9</w:t>
      </w:r>
    </w:p>
    <w:p w14:paraId="58011C75" w14:textId="77777777" w:rsidR="00837F7C" w:rsidRPr="00700232" w:rsidRDefault="00837F7C" w:rsidP="00837F7C">
      <w:pPr>
        <w:widowControl w:val="0"/>
        <w:tabs>
          <w:tab w:val="center" w:pos="720"/>
          <w:tab w:val="center" w:pos="2880"/>
          <w:tab w:val="center" w:pos="5220"/>
          <w:tab w:val="center" w:pos="7560"/>
          <w:tab w:val="center" w:pos="9540"/>
          <w:tab w:val="center" w:pos="1188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473564">
        <w:rPr>
          <w:rFonts w:ascii="Times New Roman" w:hAnsi="Times New Roman" w:cs="Times New Roman"/>
          <w:i/>
          <w:iCs/>
          <w:sz w:val="24"/>
          <w:szCs w:val="24"/>
        </w:rPr>
        <w:t>-LL2</w:t>
      </w:r>
      <w:r w:rsidRPr="00700232">
        <w:rPr>
          <w:rFonts w:ascii="Times New Roman" w:hAnsi="Times New Roman" w:cs="Times New Roman"/>
          <w:sz w:val="24"/>
          <w:szCs w:val="24"/>
        </w:rPr>
        <w:tab/>
        <w:t>1861.98</w:t>
      </w:r>
      <w:r w:rsidRPr="00700232">
        <w:rPr>
          <w:rFonts w:ascii="Times New Roman" w:hAnsi="Times New Roman" w:cs="Times New Roman"/>
          <w:sz w:val="24"/>
          <w:szCs w:val="24"/>
        </w:rPr>
        <w:tab/>
        <w:t>1861.98</w:t>
      </w:r>
      <w:r w:rsidRPr="00700232">
        <w:rPr>
          <w:rFonts w:ascii="Times New Roman" w:hAnsi="Times New Roman" w:cs="Times New Roman"/>
          <w:sz w:val="24"/>
          <w:szCs w:val="24"/>
        </w:rPr>
        <w:tab/>
      </w:r>
      <w:r w:rsidRPr="00473564">
        <w:rPr>
          <w:rFonts w:ascii="Times New Roman" w:hAnsi="Times New Roman" w:cs="Times New Roman"/>
          <w:i/>
          <w:iCs/>
          <w:sz w:val="24"/>
          <w:szCs w:val="24"/>
        </w:rPr>
        <w:t>-LL2</w:t>
      </w:r>
      <w:r w:rsidRPr="00700232">
        <w:rPr>
          <w:rFonts w:ascii="Times New Roman" w:hAnsi="Times New Roman" w:cs="Times New Roman"/>
          <w:sz w:val="24"/>
          <w:szCs w:val="24"/>
        </w:rPr>
        <w:tab/>
        <w:t>1870.2</w:t>
      </w:r>
      <w:r>
        <w:rPr>
          <w:rFonts w:ascii="Times New Roman" w:hAnsi="Times New Roman" w:cs="Times New Roman"/>
          <w:sz w:val="24"/>
          <w:szCs w:val="24"/>
        </w:rPr>
        <w:t>9</w:t>
      </w:r>
      <w:r w:rsidRPr="00700232">
        <w:rPr>
          <w:rFonts w:ascii="Times New Roman" w:hAnsi="Times New Roman" w:cs="Times New Roman"/>
          <w:sz w:val="24"/>
          <w:szCs w:val="24"/>
        </w:rPr>
        <w:tab/>
        <w:t>1870.2</w:t>
      </w:r>
      <w:r>
        <w:rPr>
          <w:rFonts w:ascii="Times New Roman" w:hAnsi="Times New Roman" w:cs="Times New Roman"/>
          <w:sz w:val="24"/>
          <w:szCs w:val="24"/>
        </w:rPr>
        <w:t>9</w:t>
      </w:r>
    </w:p>
    <w:p w14:paraId="3DADA14D" w14:textId="77777777" w:rsidR="00837F7C" w:rsidRPr="00B943E1" w:rsidRDefault="00837F7C" w:rsidP="00837F7C">
      <w:pPr>
        <w:widowControl w:val="0"/>
        <w:tabs>
          <w:tab w:val="center" w:pos="720"/>
          <w:tab w:val="center" w:pos="2880"/>
          <w:tab w:val="center" w:pos="5220"/>
          <w:tab w:val="center" w:pos="7560"/>
          <w:tab w:val="center" w:pos="9540"/>
          <w:tab w:val="center" w:pos="11880"/>
          <w:tab w:val="right" w:pos="12960"/>
        </w:tabs>
        <w:spacing w:after="0" w:line="480" w:lineRule="auto"/>
        <w:contextualSpacing/>
        <w:rPr>
          <w:rFonts w:ascii="Times New Roman" w:hAnsi="Times New Roman" w:cs="Times New Roman"/>
          <w:sz w:val="24"/>
          <w:szCs w:val="24"/>
          <w:u w:val="single"/>
        </w:rPr>
      </w:pPr>
      <w:r w:rsidRPr="00B943E1">
        <w:rPr>
          <w:rFonts w:ascii="Times New Roman" w:hAnsi="Times New Roman" w:cs="Times New Roman"/>
          <w:sz w:val="24"/>
          <w:szCs w:val="24"/>
          <w:u w:val="single"/>
        </w:rPr>
        <w:tab/>
      </w:r>
      <w:proofErr w:type="spellStart"/>
      <w:r w:rsidRPr="00B943E1">
        <w:rPr>
          <w:rFonts w:ascii="Times New Roman" w:hAnsi="Times New Roman" w:cs="Times New Roman"/>
          <w:sz w:val="24"/>
          <w:szCs w:val="24"/>
          <w:u w:val="single"/>
        </w:rPr>
        <w:t>df</w:t>
      </w:r>
      <w:proofErr w:type="spellEnd"/>
      <w:r w:rsidRPr="00B943E1">
        <w:rPr>
          <w:rFonts w:ascii="Times New Roman" w:hAnsi="Times New Roman" w:cs="Times New Roman"/>
          <w:sz w:val="24"/>
          <w:szCs w:val="24"/>
          <w:u w:val="single"/>
        </w:rPr>
        <w:tab/>
        <w:t>401</w:t>
      </w:r>
      <w:r w:rsidRPr="00B943E1">
        <w:rPr>
          <w:rFonts w:ascii="Times New Roman" w:hAnsi="Times New Roman" w:cs="Times New Roman"/>
          <w:sz w:val="24"/>
          <w:szCs w:val="24"/>
          <w:u w:val="single"/>
        </w:rPr>
        <w:tab/>
        <w:t>404</w:t>
      </w:r>
      <w:r w:rsidRPr="00B943E1">
        <w:rPr>
          <w:rFonts w:ascii="Times New Roman" w:hAnsi="Times New Roman" w:cs="Times New Roman"/>
          <w:sz w:val="24"/>
          <w:szCs w:val="24"/>
          <w:u w:val="single"/>
        </w:rPr>
        <w:tab/>
      </w:r>
      <w:proofErr w:type="spellStart"/>
      <w:r w:rsidRPr="00B943E1">
        <w:rPr>
          <w:rFonts w:ascii="Times New Roman" w:hAnsi="Times New Roman" w:cs="Times New Roman"/>
          <w:sz w:val="24"/>
          <w:szCs w:val="24"/>
          <w:u w:val="single"/>
        </w:rPr>
        <w:t>df</w:t>
      </w:r>
      <w:proofErr w:type="spellEnd"/>
      <w:r w:rsidRPr="00B943E1">
        <w:rPr>
          <w:rFonts w:ascii="Times New Roman" w:hAnsi="Times New Roman" w:cs="Times New Roman"/>
          <w:sz w:val="24"/>
          <w:szCs w:val="24"/>
          <w:u w:val="single"/>
        </w:rPr>
        <w:tab/>
        <w:t>408</w:t>
      </w:r>
      <w:r w:rsidRPr="00B943E1">
        <w:rPr>
          <w:rFonts w:ascii="Times New Roman" w:hAnsi="Times New Roman" w:cs="Times New Roman"/>
          <w:sz w:val="24"/>
          <w:szCs w:val="24"/>
          <w:u w:val="single"/>
        </w:rPr>
        <w:tab/>
        <w:t>411</w:t>
      </w:r>
      <w:r w:rsidRPr="00B943E1">
        <w:rPr>
          <w:rFonts w:ascii="Times New Roman" w:hAnsi="Times New Roman" w:cs="Times New Roman"/>
          <w:sz w:val="24"/>
          <w:szCs w:val="24"/>
          <w:u w:val="single"/>
        </w:rPr>
        <w:tab/>
      </w:r>
    </w:p>
    <w:p w14:paraId="4911D6EC" w14:textId="77777777" w:rsidR="00837F7C" w:rsidRPr="00FD6F72" w:rsidRDefault="00837F7C" w:rsidP="00837F7C">
      <w:pPr>
        <w:widowControl w:val="0"/>
        <w:tabs>
          <w:tab w:val="center" w:pos="360"/>
          <w:tab w:val="decimal" w:pos="1440"/>
          <w:tab w:val="decimal" w:pos="2880"/>
          <w:tab w:val="decimal" w:pos="3780"/>
          <w:tab w:val="decimal" w:pos="5220"/>
          <w:tab w:val="center" w:pos="6480"/>
          <w:tab w:val="decimal" w:pos="7560"/>
          <w:tab w:val="decimal" w:pos="9000"/>
          <w:tab w:val="decimal" w:pos="9900"/>
          <w:tab w:val="decimal" w:pos="11340"/>
        </w:tabs>
        <w:spacing w:after="0" w:line="480" w:lineRule="auto"/>
        <w:contextualSpacing/>
        <w:rPr>
          <w:rFonts w:ascii="Times New Roman" w:hAnsi="Times New Roman" w:cs="Times New Roman"/>
          <w:sz w:val="24"/>
          <w:szCs w:val="24"/>
        </w:rPr>
        <w:sectPr w:rsidR="00837F7C" w:rsidRPr="00FD6F72" w:rsidSect="00EA2DC9">
          <w:pgSz w:w="15840" w:h="12240" w:orient="landscape"/>
          <w:pgMar w:top="1440" w:right="1440" w:bottom="1440" w:left="1440" w:header="706" w:footer="706" w:gutter="0"/>
          <w:cols w:space="708"/>
          <w:docGrid w:linePitch="360"/>
        </w:sectPr>
      </w:pPr>
      <w:r w:rsidRPr="00700232">
        <w:rPr>
          <w:rFonts w:ascii="Times New Roman" w:hAnsi="Times New Roman" w:cs="Times New Roman"/>
          <w:sz w:val="24"/>
          <w:szCs w:val="24"/>
        </w:rPr>
        <w:tab/>
      </w:r>
      <w:r w:rsidRPr="005D541B">
        <w:rPr>
          <w:rFonts w:ascii="Times New Roman" w:hAnsi="Times New Roman" w:cs="Times New Roman"/>
          <w:sz w:val="24"/>
          <w:szCs w:val="24"/>
        </w:rPr>
        <w:t>Model is</w:t>
      </w:r>
      <w:r>
        <w:rPr>
          <w:rFonts w:ascii="Times New Roman" w:hAnsi="Times New Roman" w:cs="Times New Roman"/>
          <w:i/>
          <w:iCs/>
          <w:sz w:val="24"/>
          <w:szCs w:val="24"/>
        </w:rPr>
        <w:t xml:space="preserve"> </w:t>
      </w:r>
      <w:r w:rsidRPr="003F0FD9">
        <w:rPr>
          <w:rFonts w:ascii="Times New Roman" w:hAnsi="Times New Roman" w:cs="Times New Roman"/>
          <w:i/>
          <w:iCs/>
          <w:sz w:val="24"/>
          <w:szCs w:val="24"/>
        </w:rPr>
        <w:t>Y</w:t>
      </w:r>
      <w:r w:rsidRPr="005D541B">
        <w:rPr>
          <w:rFonts w:ascii="Times New Roman" w:hAnsi="Times New Roman" w:cs="Times New Roman"/>
          <w:i/>
          <w:iCs/>
          <w:sz w:val="24"/>
          <w:szCs w:val="24"/>
          <w:vertAlign w:val="subscript"/>
        </w:rPr>
        <w:t>i</w:t>
      </w:r>
      <w:r w:rsidRPr="003F0FD9">
        <w:rPr>
          <w:rFonts w:ascii="Times New Roman" w:hAnsi="Times New Roman" w:cs="Times New Roman"/>
          <w:i/>
          <w:iCs/>
          <w:sz w:val="24"/>
          <w:szCs w:val="24"/>
        </w:rPr>
        <w:t xml:space="preserve"> = </w:t>
      </w:r>
      <w:proofErr w:type="gramStart"/>
      <w:r w:rsidRPr="003F0FD9">
        <w:rPr>
          <w:rFonts w:ascii="Times New Roman" w:hAnsi="Times New Roman" w:cs="Times New Roman"/>
          <w:i/>
          <w:iCs/>
          <w:sz w:val="24"/>
          <w:szCs w:val="24"/>
        </w:rPr>
        <w:t>exp(</w:t>
      </w:r>
      <w:proofErr w:type="gramEnd"/>
      <w:r w:rsidRPr="003F0FD9">
        <w:rPr>
          <w:rFonts w:ascii="Times New Roman" w:hAnsi="Times New Roman" w:cs="Times New Roman"/>
          <w:i/>
          <w:iCs/>
          <w:sz w:val="24"/>
          <w:szCs w:val="24"/>
        </w:rPr>
        <w:t>β</w:t>
      </w:r>
      <w:r w:rsidRPr="003F0FD9">
        <w:rPr>
          <w:rFonts w:ascii="Times New Roman" w:hAnsi="Times New Roman" w:cs="Times New Roman"/>
          <w:i/>
          <w:iCs/>
          <w:sz w:val="24"/>
          <w:szCs w:val="24"/>
          <w:vertAlign w:val="subscript"/>
        </w:rPr>
        <w:t>0</w:t>
      </w:r>
      <w:r w:rsidRPr="003F0FD9">
        <w:rPr>
          <w:rFonts w:ascii="Times New Roman" w:hAnsi="Times New Roman" w:cs="Times New Roman"/>
          <w:i/>
          <w:iCs/>
          <w:sz w:val="24"/>
          <w:szCs w:val="24"/>
        </w:rPr>
        <w:t xml:space="preserve"> +</w:t>
      </w:r>
      <w:r>
        <w:rPr>
          <w:rFonts w:ascii="Times New Roman" w:hAnsi="Times New Roman" w:cs="Times New Roman"/>
          <w:i/>
          <w:iCs/>
          <w:sz w:val="24"/>
          <w:szCs w:val="24"/>
        </w:rPr>
        <w:t>⅀</w:t>
      </w:r>
      <w:r w:rsidRPr="003F0FD9">
        <w:rPr>
          <w:rFonts w:ascii="Times New Roman" w:hAnsi="Times New Roman" w:cs="Times New Roman"/>
          <w:i/>
          <w:iCs/>
          <w:sz w:val="24"/>
          <w:szCs w:val="24"/>
        </w:rPr>
        <w:t>β</w:t>
      </w:r>
      <w:proofErr w:type="spellStart"/>
      <w:r>
        <w:rPr>
          <w:rFonts w:ascii="Times New Roman" w:hAnsi="Times New Roman" w:cs="Times New Roman"/>
          <w:i/>
          <w:iCs/>
          <w:sz w:val="24"/>
          <w:szCs w:val="24"/>
        </w:rPr>
        <w:t>iXi</w:t>
      </w:r>
      <w:proofErr w:type="spellEnd"/>
      <w:r>
        <w:rPr>
          <w:rFonts w:ascii="Times New Roman" w:hAnsi="Times New Roman" w:cs="Times New Roman"/>
          <w:i/>
          <w:iCs/>
          <w:sz w:val="24"/>
          <w:szCs w:val="24"/>
        </w:rPr>
        <w:t>)where Y</w:t>
      </w:r>
      <w:r w:rsidRPr="005D541B">
        <w:rPr>
          <w:rFonts w:ascii="Times New Roman" w:hAnsi="Times New Roman" w:cs="Times New Roman"/>
          <w:i/>
          <w:iCs/>
          <w:sz w:val="24"/>
          <w:szCs w:val="24"/>
          <w:vertAlign w:val="subscript"/>
        </w:rPr>
        <w:t>i</w:t>
      </w:r>
      <w:r>
        <w:rPr>
          <w:rFonts w:ascii="Times New Roman" w:hAnsi="Times New Roman" w:cs="Times New Roman"/>
          <w:i/>
          <w:iCs/>
          <w:sz w:val="24"/>
          <w:szCs w:val="24"/>
        </w:rPr>
        <w:t xml:space="preserve"> = </w:t>
      </w:r>
      <w:r w:rsidRPr="005D541B">
        <w:rPr>
          <w:rFonts w:ascii="Times New Roman" w:hAnsi="Times New Roman" w:cs="Times New Roman"/>
          <w:sz w:val="24"/>
          <w:szCs w:val="24"/>
        </w:rPr>
        <w:t>females/trap night</w:t>
      </w:r>
      <w:r>
        <w:rPr>
          <w:rFonts w:ascii="Times New Roman" w:hAnsi="Times New Roman" w:cs="Times New Roman"/>
          <w:sz w:val="24"/>
          <w:szCs w:val="24"/>
        </w:rPr>
        <w:t xml:space="preserve"> during a period</w:t>
      </w:r>
      <w:r>
        <w:rPr>
          <w:rFonts w:ascii="Times New Roman" w:hAnsi="Times New Roman" w:cs="Times New Roman"/>
          <w:i/>
          <w:iCs/>
          <w:sz w:val="24"/>
          <w:szCs w:val="24"/>
        </w:rPr>
        <w:t xml:space="preserve">, </w:t>
      </w:r>
      <w:r w:rsidRPr="005D541B">
        <w:rPr>
          <w:rFonts w:ascii="Times New Roman" w:hAnsi="Times New Roman" w:cs="Times New Roman"/>
          <w:i/>
          <w:iCs/>
          <w:sz w:val="24"/>
          <w:szCs w:val="24"/>
        </w:rPr>
        <w:t>X</w:t>
      </w:r>
      <w:r w:rsidRPr="005D541B">
        <w:rPr>
          <w:rFonts w:ascii="Times New Roman" w:hAnsi="Times New Roman" w:cs="Times New Roman"/>
          <w:i/>
          <w:iCs/>
          <w:sz w:val="24"/>
          <w:szCs w:val="24"/>
          <w:vertAlign w:val="subscript"/>
        </w:rPr>
        <w:t>i</w:t>
      </w:r>
      <w:r>
        <w:rPr>
          <w:rFonts w:ascii="Times New Roman" w:hAnsi="Times New Roman" w:cs="Times New Roman"/>
          <w:sz w:val="24"/>
          <w:szCs w:val="24"/>
        </w:rPr>
        <w:t xml:space="preserve"> are the variables and </w:t>
      </w:r>
      <w:r>
        <w:rPr>
          <w:rFonts w:ascii="Times New Roman" w:hAnsi="Times New Roman" w:cs="Times New Roman"/>
          <w:i/>
          <w:iCs/>
          <w:sz w:val="24"/>
          <w:szCs w:val="24"/>
        </w:rPr>
        <w:t>β</w:t>
      </w:r>
      <w:proofErr w:type="spellStart"/>
      <w:r w:rsidRPr="005D541B">
        <w:rPr>
          <w:rFonts w:ascii="Times New Roman" w:hAnsi="Times New Roman" w:cs="Times New Roman"/>
          <w:i/>
          <w:iCs/>
          <w:sz w:val="24"/>
          <w:szCs w:val="24"/>
          <w:vertAlign w:val="subscript"/>
        </w:rPr>
        <w:t>i</w:t>
      </w:r>
      <w:proofErr w:type="spellEnd"/>
      <w:r>
        <w:rPr>
          <w:rFonts w:ascii="Times New Roman" w:hAnsi="Times New Roman" w:cs="Times New Roman"/>
          <w:i/>
          <w:iCs/>
          <w:sz w:val="24"/>
          <w:szCs w:val="24"/>
        </w:rPr>
        <w:t xml:space="preserve"> </w:t>
      </w:r>
      <w:r w:rsidRPr="00210FCA">
        <w:rPr>
          <w:rFonts w:ascii="Times New Roman" w:hAnsi="Times New Roman" w:cs="Times New Roman"/>
          <w:sz w:val="24"/>
          <w:szCs w:val="24"/>
        </w:rPr>
        <w:t>= estimated</w:t>
      </w:r>
      <w:r>
        <w:rPr>
          <w:rFonts w:ascii="Times New Roman" w:hAnsi="Times New Roman" w:cs="Times New Roman"/>
          <w:i/>
          <w:iCs/>
          <w:sz w:val="24"/>
          <w:szCs w:val="24"/>
        </w:rPr>
        <w:t xml:space="preserve"> </w:t>
      </w:r>
      <w:r>
        <w:rPr>
          <w:rFonts w:ascii="Times New Roman" w:hAnsi="Times New Roman" w:cs="Times New Roman"/>
          <w:sz w:val="24"/>
          <w:szCs w:val="24"/>
        </w:rPr>
        <w:t xml:space="preserve">parameters. All parameters significant at </w:t>
      </w:r>
      <w:r w:rsidRPr="005D541B">
        <w:rPr>
          <w:rFonts w:ascii="Times New Roman" w:hAnsi="Times New Roman" w:cs="Times New Roman"/>
          <w:i/>
          <w:iCs/>
          <w:sz w:val="24"/>
          <w:szCs w:val="24"/>
        </w:rPr>
        <w:t>P</w:t>
      </w:r>
      <w:r>
        <w:rPr>
          <w:rFonts w:ascii="Times New Roman" w:hAnsi="Times New Roman" w:cs="Times New Roman"/>
          <w:sz w:val="24"/>
          <w:szCs w:val="24"/>
        </w:rPr>
        <w:t xml:space="preserve"> &lt; 0.05.  PQ2 is </w:t>
      </w:r>
      <w:r w:rsidRPr="00FD6F72">
        <w:rPr>
          <w:rFonts w:ascii="Times New Roman" w:hAnsi="Times New Roman" w:cs="Times New Roman"/>
          <w:i/>
          <w:iCs/>
          <w:sz w:val="24"/>
          <w:szCs w:val="24"/>
        </w:rPr>
        <w:t>ln</w:t>
      </w:r>
      <w:r>
        <w:rPr>
          <w:rFonts w:ascii="Times New Roman" w:hAnsi="Times New Roman" w:cs="Times New Roman"/>
          <w:sz w:val="24"/>
          <w:szCs w:val="24"/>
        </w:rPr>
        <w:t xml:space="preserve">(total precipitation in mm) during April - June, </w:t>
      </w:r>
      <w:r w:rsidRPr="00EA2DC9">
        <w:rPr>
          <w:rFonts w:ascii="Times New Roman" w:hAnsi="Times New Roman" w:cs="Times New Roman"/>
          <w:sz w:val="24"/>
          <w:szCs w:val="24"/>
        </w:rPr>
        <w:t>T</w:t>
      </w:r>
      <w:r>
        <w:rPr>
          <w:rFonts w:ascii="Times New Roman" w:hAnsi="Times New Roman" w:cs="Times New Roman"/>
          <w:sz w:val="24"/>
          <w:szCs w:val="24"/>
        </w:rPr>
        <w:t xml:space="preserve">Q2 is average mean daily temperature (℃) during April – June, CDD = cumulative degree days &gt; 2.5℃ at the beginning of a period, </w:t>
      </w:r>
      <w:r w:rsidRPr="00993ADF">
        <w:rPr>
          <w:rFonts w:ascii="Times New Roman" w:hAnsi="Times New Roman" w:cs="Times New Roman"/>
          <w:i/>
          <w:iCs/>
          <w:sz w:val="24"/>
          <w:szCs w:val="24"/>
        </w:rPr>
        <w:t>A</w:t>
      </w:r>
      <w:r w:rsidRPr="00993ADF">
        <w:rPr>
          <w:rFonts w:ascii="Times New Roman" w:hAnsi="Times New Roman" w:cs="Times New Roman"/>
          <w:i/>
          <w:iCs/>
          <w:sz w:val="24"/>
          <w:szCs w:val="24"/>
          <w:vertAlign w:val="subscript"/>
        </w:rPr>
        <w:t>p-1</w:t>
      </w:r>
      <w:r>
        <w:rPr>
          <w:rFonts w:ascii="Times New Roman" w:hAnsi="Times New Roman" w:cs="Times New Roman"/>
          <w:i/>
          <w:iCs/>
          <w:sz w:val="24"/>
          <w:szCs w:val="24"/>
        </w:rPr>
        <w:t xml:space="preserve"> </w:t>
      </w:r>
      <w:r>
        <w:rPr>
          <w:rFonts w:ascii="Times New Roman" w:hAnsi="Times New Roman" w:cs="Times New Roman"/>
          <w:sz w:val="24"/>
          <w:szCs w:val="24"/>
        </w:rPr>
        <w:t xml:space="preserve"> is </w:t>
      </w:r>
      <w:r w:rsidRPr="002C4096">
        <w:rPr>
          <w:rFonts w:ascii="Times New Roman" w:hAnsi="Times New Roman" w:cs="Times New Roman"/>
          <w:i/>
          <w:iCs/>
          <w:sz w:val="24"/>
          <w:szCs w:val="24"/>
        </w:rPr>
        <w:t>ln</w:t>
      </w:r>
      <w:r>
        <w:rPr>
          <w:rFonts w:ascii="Times New Roman" w:hAnsi="Times New Roman" w:cs="Times New Roman"/>
          <w:sz w:val="24"/>
          <w:szCs w:val="24"/>
        </w:rPr>
        <w:t xml:space="preserve">(females/trap night + 0.02) during the previous period, </w:t>
      </w:r>
      <w:proofErr w:type="spellStart"/>
      <w:r w:rsidRPr="004A21B6">
        <w:rPr>
          <w:rFonts w:ascii="Times New Roman" w:hAnsi="Times New Roman" w:cs="Times New Roman"/>
          <w:i/>
          <w:iCs/>
          <w:sz w:val="24"/>
          <w:szCs w:val="24"/>
        </w:rPr>
        <w:t>T</w:t>
      </w:r>
      <w:r w:rsidRPr="004A21B6">
        <w:rPr>
          <w:rFonts w:ascii="Times New Roman" w:hAnsi="Times New Roman" w:cs="Times New Roman"/>
          <w:i/>
          <w:iCs/>
          <w:sz w:val="24"/>
          <w:szCs w:val="24"/>
          <w:vertAlign w:val="subscript"/>
        </w:rPr>
        <w:t>p-</w:t>
      </w:r>
      <w:r w:rsidRPr="00FD6F72">
        <w:rPr>
          <w:rFonts w:ascii="Times New Roman" w:hAnsi="Times New Roman" w:cs="Times New Roman"/>
          <w:sz w:val="24"/>
          <w:szCs w:val="24"/>
          <w:vertAlign w:val="subscript"/>
        </w:rPr>
        <w:t>i</w:t>
      </w:r>
      <w:proofErr w:type="spellEnd"/>
      <w:r w:rsidRPr="00FD6F72">
        <w:rPr>
          <w:rFonts w:ascii="Times New Roman" w:hAnsi="Times New Roman" w:cs="Times New Roman"/>
          <w:sz w:val="24"/>
          <w:szCs w:val="24"/>
        </w:rPr>
        <w:t xml:space="preserve"> is average daily temperature</w:t>
      </w:r>
      <w:r>
        <w:rPr>
          <w:rFonts w:ascii="Times New Roman" w:hAnsi="Times New Roman" w:cs="Times New Roman"/>
          <w:i/>
          <w:iCs/>
          <w:sz w:val="24"/>
          <w:szCs w:val="24"/>
        </w:rPr>
        <w:t xml:space="preserve"> </w:t>
      </w:r>
      <w:r w:rsidRPr="00FD6F72">
        <w:rPr>
          <w:rFonts w:ascii="Times New Roman" w:hAnsi="Times New Roman" w:cs="Times New Roman"/>
          <w:sz w:val="24"/>
          <w:szCs w:val="24"/>
        </w:rPr>
        <w:t>(℃</w:t>
      </w:r>
      <w:r>
        <w:rPr>
          <w:rFonts w:ascii="Times New Roman" w:hAnsi="Times New Roman" w:cs="Times New Roman"/>
          <w:i/>
          <w:iCs/>
          <w:sz w:val="24"/>
          <w:szCs w:val="24"/>
          <w:vertAlign w:val="subscript"/>
        </w:rPr>
        <w:t xml:space="preserve">) </w:t>
      </w:r>
      <w:r w:rsidRPr="00FD6F72">
        <w:rPr>
          <w:rFonts w:ascii="Times New Roman" w:hAnsi="Times New Roman" w:cs="Times New Roman"/>
          <w:sz w:val="24"/>
          <w:szCs w:val="24"/>
        </w:rPr>
        <w:t xml:space="preserve">during </w:t>
      </w:r>
      <w:r>
        <w:rPr>
          <w:rFonts w:ascii="Times New Roman" w:hAnsi="Times New Roman" w:cs="Times New Roman"/>
          <w:sz w:val="24"/>
          <w:szCs w:val="24"/>
        </w:rPr>
        <w:t xml:space="preserve">the </w:t>
      </w:r>
      <w:r w:rsidRPr="00FD6F72">
        <w:rPr>
          <w:rFonts w:ascii="Times New Roman" w:hAnsi="Times New Roman" w:cs="Times New Roman"/>
          <w:sz w:val="24"/>
          <w:szCs w:val="24"/>
        </w:rPr>
        <w:t>period</w:t>
      </w:r>
      <w:r>
        <w:rPr>
          <w:rFonts w:ascii="Times New Roman" w:hAnsi="Times New Roman" w:cs="Times New Roman"/>
          <w:i/>
          <w:iCs/>
          <w:sz w:val="24"/>
          <w:szCs w:val="24"/>
          <w:vertAlign w:val="subscript"/>
        </w:rPr>
        <w:t xml:space="preserve"> </w:t>
      </w:r>
      <w:r>
        <w:rPr>
          <w:rFonts w:ascii="Times New Roman" w:hAnsi="Times New Roman" w:cs="Times New Roman"/>
          <w:sz w:val="24"/>
          <w:szCs w:val="24"/>
        </w:rPr>
        <w:t>(</w:t>
      </w:r>
      <w:proofErr w:type="spellStart"/>
      <w:r w:rsidRPr="00FD6F72">
        <w:rPr>
          <w:rFonts w:ascii="Times New Roman" w:hAnsi="Times New Roman" w:cs="Times New Roman"/>
          <w:i/>
          <w:iCs/>
          <w:sz w:val="24"/>
          <w:szCs w:val="24"/>
        </w:rPr>
        <w:t>i</w:t>
      </w:r>
      <w:proofErr w:type="spellEnd"/>
      <w:r w:rsidRPr="00FD6F72">
        <w:rPr>
          <w:rFonts w:ascii="Times New Roman" w:hAnsi="Times New Roman" w:cs="Times New Roman"/>
          <w:i/>
          <w:iCs/>
          <w:sz w:val="24"/>
          <w:szCs w:val="24"/>
        </w:rPr>
        <w:t xml:space="preserve"> = 0</w:t>
      </w:r>
      <w:r>
        <w:rPr>
          <w:rFonts w:ascii="Times New Roman" w:hAnsi="Times New Roman" w:cs="Times New Roman"/>
          <w:sz w:val="24"/>
          <w:szCs w:val="24"/>
        </w:rPr>
        <w:t xml:space="preserve">) or previous </w:t>
      </w:r>
      <w:proofErr w:type="spellStart"/>
      <w:r w:rsidRPr="00FD6F72">
        <w:rPr>
          <w:rFonts w:ascii="Times New Roman" w:hAnsi="Times New Roman" w:cs="Times New Roman"/>
          <w:i/>
          <w:iCs/>
          <w:sz w:val="24"/>
          <w:szCs w:val="24"/>
        </w:rPr>
        <w:t>i</w:t>
      </w:r>
      <w:proofErr w:type="spellEnd"/>
      <w:r w:rsidRPr="00FD6F72">
        <w:rPr>
          <w:rFonts w:ascii="Times New Roman" w:hAnsi="Times New Roman" w:cs="Times New Roman"/>
          <w:i/>
          <w:iCs/>
          <w:sz w:val="24"/>
          <w:szCs w:val="24"/>
        </w:rPr>
        <w:t xml:space="preserve"> = 1</w:t>
      </w:r>
      <w:r>
        <w:rPr>
          <w:rFonts w:ascii="Times New Roman" w:hAnsi="Times New Roman" w:cs="Times New Roman"/>
          <w:sz w:val="24"/>
          <w:szCs w:val="24"/>
        </w:rPr>
        <w:t xml:space="preserve"> or </w:t>
      </w:r>
      <w:r w:rsidRPr="00FD6F72">
        <w:rPr>
          <w:rFonts w:ascii="Times New Roman" w:hAnsi="Times New Roman" w:cs="Times New Roman"/>
          <w:i/>
          <w:iCs/>
          <w:sz w:val="24"/>
          <w:szCs w:val="24"/>
        </w:rPr>
        <w:t>2</w:t>
      </w:r>
      <w:r>
        <w:rPr>
          <w:rFonts w:ascii="Times New Roman" w:hAnsi="Times New Roman" w:cs="Times New Roman"/>
          <w:sz w:val="24"/>
          <w:szCs w:val="24"/>
        </w:rPr>
        <w:t xml:space="preserve"> periods, </w:t>
      </w:r>
      <w:proofErr w:type="spellStart"/>
      <w:r w:rsidRPr="004A21B6">
        <w:rPr>
          <w:rFonts w:ascii="Times New Roman" w:hAnsi="Times New Roman" w:cs="Times New Roman"/>
          <w:i/>
          <w:iCs/>
          <w:sz w:val="24"/>
          <w:szCs w:val="24"/>
        </w:rPr>
        <w:t>RH</w:t>
      </w:r>
      <w:r w:rsidRPr="004A21B6">
        <w:rPr>
          <w:rFonts w:ascii="Times New Roman" w:hAnsi="Times New Roman" w:cs="Times New Roman"/>
          <w:i/>
          <w:iCs/>
          <w:sz w:val="24"/>
          <w:szCs w:val="24"/>
          <w:vertAlign w:val="subscript"/>
        </w:rPr>
        <w:t>p-</w:t>
      </w:r>
      <w:r>
        <w:rPr>
          <w:rFonts w:ascii="Times New Roman" w:hAnsi="Times New Roman" w:cs="Times New Roman"/>
          <w:i/>
          <w:iCs/>
          <w:sz w:val="24"/>
          <w:szCs w:val="24"/>
          <w:vertAlign w:val="subscript"/>
        </w:rPr>
        <w:t>i</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is average percent relative humidity during the  previous </w:t>
      </w:r>
      <w:proofErr w:type="spellStart"/>
      <w:r w:rsidRPr="00641F4E">
        <w:rPr>
          <w:rFonts w:ascii="Times New Roman" w:hAnsi="Times New Roman" w:cs="Times New Roman"/>
          <w:i/>
          <w:iCs/>
          <w:sz w:val="24"/>
          <w:szCs w:val="24"/>
        </w:rPr>
        <w:t>i</w:t>
      </w:r>
      <w:proofErr w:type="spellEnd"/>
      <w:r w:rsidRPr="00641F4E">
        <w:rPr>
          <w:rFonts w:ascii="Times New Roman" w:hAnsi="Times New Roman" w:cs="Times New Roman"/>
          <w:i/>
          <w:iCs/>
          <w:sz w:val="24"/>
          <w:szCs w:val="24"/>
        </w:rPr>
        <w:t xml:space="preserve"> = 1</w:t>
      </w:r>
      <w:r>
        <w:rPr>
          <w:rFonts w:ascii="Times New Roman" w:hAnsi="Times New Roman" w:cs="Times New Roman"/>
          <w:sz w:val="24"/>
          <w:szCs w:val="24"/>
        </w:rPr>
        <w:t xml:space="preserve"> or </w:t>
      </w:r>
      <w:r w:rsidRPr="00641F4E">
        <w:rPr>
          <w:rFonts w:ascii="Times New Roman" w:hAnsi="Times New Roman" w:cs="Times New Roman"/>
          <w:i/>
          <w:iCs/>
          <w:sz w:val="24"/>
          <w:szCs w:val="24"/>
        </w:rPr>
        <w:t>2</w:t>
      </w:r>
      <w:r>
        <w:rPr>
          <w:rFonts w:ascii="Times New Roman" w:hAnsi="Times New Roman" w:cs="Times New Roman"/>
          <w:sz w:val="24"/>
          <w:szCs w:val="24"/>
        </w:rPr>
        <w:t xml:space="preserve"> periods. For model 1, linear functions are </w:t>
      </w:r>
      <w:r w:rsidRPr="00641F4E">
        <w:rPr>
          <w:rFonts w:ascii="Times New Roman" w:hAnsi="Times New Roman" w:cs="Times New Roman"/>
          <w:i/>
          <w:iCs/>
          <w:sz w:val="24"/>
          <w:szCs w:val="24"/>
        </w:rPr>
        <w:t>Z</w:t>
      </w:r>
      <w:r w:rsidRPr="00641F4E">
        <w:rPr>
          <w:rFonts w:ascii="Times New Roman" w:hAnsi="Times New Roman" w:cs="Times New Roman"/>
          <w:i/>
          <w:iCs/>
          <w:sz w:val="24"/>
          <w:szCs w:val="24"/>
          <w:vertAlign w:val="subscript"/>
        </w:rPr>
        <w:t>1</w:t>
      </w:r>
      <w:r w:rsidRPr="00641F4E">
        <w:rPr>
          <w:rFonts w:ascii="Times New Roman" w:hAnsi="Times New Roman" w:cs="Times New Roman"/>
          <w:i/>
          <w:iCs/>
          <w:sz w:val="24"/>
          <w:szCs w:val="24"/>
        </w:rPr>
        <w:t xml:space="preserve"> = </w:t>
      </w:r>
      <w:bookmarkStart w:id="29" w:name="_Hlk66617584"/>
      <w:r>
        <w:rPr>
          <w:rFonts w:ascii="Times New Roman" w:hAnsi="Times New Roman" w:cs="Times New Roman"/>
          <w:i/>
          <w:iCs/>
          <w:sz w:val="24"/>
          <w:szCs w:val="24"/>
        </w:rPr>
        <w:t>.21</w:t>
      </w:r>
      <w:r w:rsidRPr="00641F4E">
        <w:rPr>
          <w:rFonts w:ascii="Times New Roman" w:hAnsi="Times New Roman" w:cs="Times New Roman"/>
          <w:i/>
          <w:iCs/>
          <w:sz w:val="24"/>
          <w:szCs w:val="24"/>
        </w:rPr>
        <w:t>T</w:t>
      </w:r>
      <w:r w:rsidRPr="00641F4E">
        <w:rPr>
          <w:rFonts w:ascii="Times New Roman" w:hAnsi="Times New Roman" w:cs="Times New Roman"/>
          <w:i/>
          <w:iCs/>
          <w:sz w:val="24"/>
          <w:szCs w:val="24"/>
          <w:vertAlign w:val="subscript"/>
        </w:rPr>
        <w:t>p</w:t>
      </w:r>
      <w:r w:rsidRPr="00641F4E">
        <w:rPr>
          <w:rFonts w:ascii="Times New Roman" w:hAnsi="Times New Roman" w:cs="Times New Roman"/>
          <w:i/>
          <w:iCs/>
          <w:sz w:val="24"/>
          <w:szCs w:val="24"/>
        </w:rPr>
        <w:t xml:space="preserve"> </w:t>
      </w:r>
      <w:r>
        <w:rPr>
          <w:rFonts w:ascii="Times New Roman" w:hAnsi="Times New Roman" w:cs="Times New Roman"/>
          <w:i/>
          <w:iCs/>
          <w:sz w:val="24"/>
          <w:szCs w:val="24"/>
        </w:rPr>
        <w:t>-.18</w:t>
      </w:r>
      <w:r w:rsidRPr="00641F4E">
        <w:rPr>
          <w:rFonts w:ascii="Times New Roman" w:hAnsi="Times New Roman" w:cs="Times New Roman"/>
          <w:i/>
          <w:iCs/>
          <w:sz w:val="24"/>
          <w:szCs w:val="24"/>
        </w:rPr>
        <w:t>T</w:t>
      </w:r>
      <w:r w:rsidRPr="00641F4E">
        <w:rPr>
          <w:rFonts w:ascii="Times New Roman" w:hAnsi="Times New Roman" w:cs="Times New Roman"/>
          <w:i/>
          <w:iCs/>
          <w:sz w:val="24"/>
          <w:szCs w:val="24"/>
          <w:vertAlign w:val="subscript"/>
        </w:rPr>
        <w:t xml:space="preserve">p-1 </w:t>
      </w:r>
      <w:r>
        <w:rPr>
          <w:rFonts w:ascii="Times New Roman" w:hAnsi="Times New Roman" w:cs="Times New Roman"/>
          <w:i/>
          <w:iCs/>
          <w:sz w:val="24"/>
          <w:szCs w:val="24"/>
          <w:vertAlign w:val="subscript"/>
        </w:rPr>
        <w:t xml:space="preserve">+ </w:t>
      </w:r>
      <w:r>
        <w:rPr>
          <w:rFonts w:ascii="Times New Roman" w:hAnsi="Times New Roman" w:cs="Times New Roman"/>
          <w:i/>
          <w:iCs/>
          <w:sz w:val="24"/>
          <w:szCs w:val="24"/>
        </w:rPr>
        <w:t>.27</w:t>
      </w:r>
      <w:r w:rsidRPr="00641F4E">
        <w:rPr>
          <w:rFonts w:ascii="Times New Roman" w:hAnsi="Times New Roman" w:cs="Times New Roman"/>
          <w:i/>
          <w:iCs/>
          <w:sz w:val="24"/>
          <w:szCs w:val="24"/>
        </w:rPr>
        <w:t>T</w:t>
      </w:r>
      <w:r w:rsidRPr="00641F4E">
        <w:rPr>
          <w:rFonts w:ascii="Times New Roman" w:hAnsi="Times New Roman" w:cs="Times New Roman"/>
          <w:i/>
          <w:iCs/>
          <w:sz w:val="24"/>
          <w:szCs w:val="24"/>
          <w:vertAlign w:val="subscript"/>
        </w:rPr>
        <w:t>p-2</w:t>
      </w:r>
      <w:r>
        <w:rPr>
          <w:rFonts w:ascii="Times New Roman" w:hAnsi="Times New Roman" w:cs="Times New Roman"/>
          <w:i/>
          <w:iCs/>
          <w:sz w:val="24"/>
          <w:szCs w:val="24"/>
        </w:rPr>
        <w:t xml:space="preserve"> </w:t>
      </w:r>
      <w:proofErr w:type="gramStart"/>
      <w:r w:rsidRPr="00C53A69">
        <w:rPr>
          <w:rFonts w:ascii="Times New Roman" w:hAnsi="Times New Roman" w:cs="Times New Roman"/>
          <w:sz w:val="24"/>
          <w:szCs w:val="24"/>
        </w:rPr>
        <w:t xml:space="preserve">and </w:t>
      </w:r>
      <w:r>
        <w:rPr>
          <w:rFonts w:ascii="Times New Roman" w:hAnsi="Times New Roman" w:cs="Times New Roman"/>
          <w:i/>
          <w:iCs/>
          <w:sz w:val="24"/>
          <w:szCs w:val="24"/>
        </w:rPr>
        <w:t xml:space="preserve"> Z</w:t>
      </w:r>
      <w:proofErr w:type="gramEnd"/>
      <w:r w:rsidRPr="00B943E1">
        <w:rPr>
          <w:rFonts w:ascii="Times New Roman" w:hAnsi="Times New Roman" w:cs="Times New Roman"/>
          <w:i/>
          <w:iCs/>
          <w:sz w:val="24"/>
          <w:szCs w:val="24"/>
          <w:vertAlign w:val="subscript"/>
        </w:rPr>
        <w:t>2</w:t>
      </w:r>
      <w:r>
        <w:rPr>
          <w:rFonts w:ascii="Times New Roman" w:hAnsi="Times New Roman" w:cs="Times New Roman"/>
          <w:i/>
          <w:iCs/>
          <w:sz w:val="24"/>
          <w:szCs w:val="24"/>
        </w:rPr>
        <w:t xml:space="preserve"> </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-0.04</w:t>
      </w:r>
      <w:r w:rsidRPr="00B943E1">
        <w:rPr>
          <w:rFonts w:ascii="Times New Roman" w:hAnsi="Times New Roman" w:cs="Times New Roman"/>
          <w:i/>
          <w:iCs/>
          <w:sz w:val="24"/>
          <w:szCs w:val="24"/>
        </w:rPr>
        <w:t>RH</w:t>
      </w:r>
      <w:r w:rsidRPr="00B943E1">
        <w:rPr>
          <w:rFonts w:ascii="Times New Roman" w:hAnsi="Times New Roman" w:cs="Times New Roman"/>
          <w:i/>
          <w:iCs/>
          <w:sz w:val="24"/>
          <w:szCs w:val="24"/>
          <w:vertAlign w:val="subscript"/>
        </w:rPr>
        <w:t>p-1</w:t>
      </w:r>
      <w:r>
        <w:rPr>
          <w:rFonts w:ascii="Times New Roman" w:hAnsi="Times New Roman" w:cs="Times New Roman"/>
          <w:i/>
          <w:iCs/>
          <w:sz w:val="24"/>
          <w:szCs w:val="24"/>
          <w:vertAlign w:val="subscript"/>
        </w:rPr>
        <w:t xml:space="preserve"> </w:t>
      </w:r>
      <w:r>
        <w:rPr>
          <w:rFonts w:ascii="Times New Roman" w:hAnsi="Times New Roman" w:cs="Times New Roman"/>
          <w:sz w:val="24"/>
          <w:szCs w:val="24"/>
        </w:rPr>
        <w:t>+ 0.06</w:t>
      </w:r>
      <w:r w:rsidRPr="00B943E1">
        <w:rPr>
          <w:rFonts w:ascii="Times New Roman" w:hAnsi="Times New Roman" w:cs="Times New Roman"/>
          <w:i/>
          <w:iCs/>
          <w:sz w:val="24"/>
          <w:szCs w:val="24"/>
        </w:rPr>
        <w:t>RH</w:t>
      </w:r>
      <w:r w:rsidRPr="00B943E1">
        <w:rPr>
          <w:rFonts w:ascii="Times New Roman" w:hAnsi="Times New Roman" w:cs="Times New Roman"/>
          <w:i/>
          <w:iCs/>
          <w:sz w:val="24"/>
          <w:szCs w:val="24"/>
          <w:vertAlign w:val="subscript"/>
        </w:rPr>
        <w:t>p-</w:t>
      </w:r>
      <w:r w:rsidRPr="00CE3345">
        <w:rPr>
          <w:rFonts w:ascii="Times New Roman" w:hAnsi="Times New Roman" w:cs="Times New Roman"/>
          <w:i/>
          <w:iCs/>
          <w:sz w:val="24"/>
          <w:szCs w:val="24"/>
          <w:vertAlign w:val="subscript"/>
        </w:rPr>
        <w:t>2</w:t>
      </w:r>
      <w:bookmarkEnd w:id="29"/>
      <w:r>
        <w:rPr>
          <w:rFonts w:ascii="Times New Roman" w:hAnsi="Times New Roman" w:cs="Times New Roman"/>
          <w:i/>
          <w:iCs/>
          <w:sz w:val="24"/>
          <w:szCs w:val="24"/>
        </w:rPr>
        <w:t xml:space="preserve">, </w:t>
      </w:r>
      <w:r w:rsidRPr="00CE3345">
        <w:rPr>
          <w:rFonts w:ascii="Times New Roman" w:hAnsi="Times New Roman" w:cs="Times New Roman"/>
          <w:sz w:val="24"/>
          <w:szCs w:val="24"/>
        </w:rPr>
        <w:t>and</w:t>
      </w:r>
      <w:r>
        <w:rPr>
          <w:rFonts w:ascii="Times New Roman" w:hAnsi="Times New Roman" w:cs="Times New Roman"/>
          <w:sz w:val="24"/>
          <w:szCs w:val="24"/>
        </w:rPr>
        <w:t xml:space="preserve"> for model 2 linear functions are </w:t>
      </w:r>
      <w:r w:rsidRPr="00641F4E">
        <w:rPr>
          <w:rFonts w:ascii="Times New Roman" w:hAnsi="Times New Roman" w:cs="Times New Roman"/>
          <w:i/>
          <w:iCs/>
          <w:sz w:val="24"/>
          <w:szCs w:val="24"/>
        </w:rPr>
        <w:t>Z</w:t>
      </w:r>
      <w:r>
        <w:rPr>
          <w:rFonts w:ascii="Times New Roman" w:hAnsi="Times New Roman" w:cs="Times New Roman"/>
          <w:i/>
          <w:iCs/>
          <w:sz w:val="24"/>
          <w:szCs w:val="24"/>
          <w:vertAlign w:val="subscript"/>
        </w:rPr>
        <w:t>1</w:t>
      </w:r>
      <w:r w:rsidRPr="00641F4E">
        <w:rPr>
          <w:rFonts w:ascii="Times New Roman" w:hAnsi="Times New Roman" w:cs="Times New Roman"/>
          <w:i/>
          <w:iCs/>
          <w:sz w:val="24"/>
          <w:szCs w:val="24"/>
        </w:rPr>
        <w:t xml:space="preserve"> = </w:t>
      </w:r>
      <w:r>
        <w:rPr>
          <w:rFonts w:ascii="Times New Roman" w:hAnsi="Times New Roman" w:cs="Times New Roman"/>
          <w:i/>
          <w:iCs/>
          <w:sz w:val="24"/>
          <w:szCs w:val="24"/>
        </w:rPr>
        <w:t>.21</w:t>
      </w:r>
      <w:r w:rsidRPr="00641F4E">
        <w:rPr>
          <w:rFonts w:ascii="Times New Roman" w:hAnsi="Times New Roman" w:cs="Times New Roman"/>
          <w:i/>
          <w:iCs/>
          <w:sz w:val="24"/>
          <w:szCs w:val="24"/>
        </w:rPr>
        <w:t>T</w:t>
      </w:r>
      <w:r w:rsidRPr="00641F4E">
        <w:rPr>
          <w:rFonts w:ascii="Times New Roman" w:hAnsi="Times New Roman" w:cs="Times New Roman"/>
          <w:i/>
          <w:iCs/>
          <w:sz w:val="24"/>
          <w:szCs w:val="24"/>
          <w:vertAlign w:val="subscript"/>
        </w:rPr>
        <w:t>p</w:t>
      </w:r>
      <w:r w:rsidRPr="00641F4E">
        <w:rPr>
          <w:rFonts w:ascii="Times New Roman" w:hAnsi="Times New Roman" w:cs="Times New Roman"/>
          <w:i/>
          <w:iCs/>
          <w:sz w:val="24"/>
          <w:szCs w:val="24"/>
        </w:rPr>
        <w:t xml:space="preserve"> </w:t>
      </w:r>
      <w:r>
        <w:rPr>
          <w:rFonts w:ascii="Times New Roman" w:hAnsi="Times New Roman" w:cs="Times New Roman"/>
          <w:i/>
          <w:iCs/>
          <w:sz w:val="24"/>
          <w:szCs w:val="24"/>
        </w:rPr>
        <w:t>-.19</w:t>
      </w:r>
      <w:r w:rsidRPr="00641F4E">
        <w:rPr>
          <w:rFonts w:ascii="Times New Roman" w:hAnsi="Times New Roman" w:cs="Times New Roman"/>
          <w:i/>
          <w:iCs/>
          <w:sz w:val="24"/>
          <w:szCs w:val="24"/>
        </w:rPr>
        <w:t>T</w:t>
      </w:r>
      <w:r w:rsidRPr="00641F4E">
        <w:rPr>
          <w:rFonts w:ascii="Times New Roman" w:hAnsi="Times New Roman" w:cs="Times New Roman"/>
          <w:i/>
          <w:iCs/>
          <w:sz w:val="24"/>
          <w:szCs w:val="24"/>
          <w:vertAlign w:val="subscript"/>
        </w:rPr>
        <w:t xml:space="preserve">p-1 </w:t>
      </w:r>
      <w:r>
        <w:rPr>
          <w:rFonts w:ascii="Times New Roman" w:hAnsi="Times New Roman" w:cs="Times New Roman"/>
          <w:i/>
          <w:iCs/>
          <w:sz w:val="24"/>
          <w:szCs w:val="24"/>
          <w:vertAlign w:val="subscript"/>
        </w:rPr>
        <w:t xml:space="preserve">+ </w:t>
      </w:r>
      <w:r>
        <w:rPr>
          <w:rFonts w:ascii="Times New Roman" w:hAnsi="Times New Roman" w:cs="Times New Roman"/>
          <w:i/>
          <w:iCs/>
          <w:sz w:val="24"/>
          <w:szCs w:val="24"/>
        </w:rPr>
        <w:t>.27</w:t>
      </w:r>
      <w:r w:rsidRPr="00641F4E">
        <w:rPr>
          <w:rFonts w:ascii="Times New Roman" w:hAnsi="Times New Roman" w:cs="Times New Roman"/>
          <w:i/>
          <w:iCs/>
          <w:sz w:val="24"/>
          <w:szCs w:val="24"/>
        </w:rPr>
        <w:t>T</w:t>
      </w:r>
      <w:r w:rsidRPr="00641F4E">
        <w:rPr>
          <w:rFonts w:ascii="Times New Roman" w:hAnsi="Times New Roman" w:cs="Times New Roman"/>
          <w:i/>
          <w:iCs/>
          <w:sz w:val="24"/>
          <w:szCs w:val="24"/>
          <w:vertAlign w:val="subscript"/>
        </w:rPr>
        <w:t>p-2</w:t>
      </w:r>
      <w:r>
        <w:rPr>
          <w:rFonts w:ascii="Times New Roman" w:hAnsi="Times New Roman" w:cs="Times New Roman"/>
          <w:i/>
          <w:iCs/>
          <w:sz w:val="24"/>
          <w:szCs w:val="24"/>
        </w:rPr>
        <w:t xml:space="preserve"> </w:t>
      </w:r>
      <w:r w:rsidRPr="007B59A3">
        <w:rPr>
          <w:rFonts w:ascii="Times New Roman" w:hAnsi="Times New Roman" w:cs="Times New Roman"/>
          <w:sz w:val="24"/>
          <w:szCs w:val="24"/>
        </w:rPr>
        <w:t>and</w:t>
      </w:r>
      <w:r>
        <w:rPr>
          <w:rFonts w:ascii="Times New Roman" w:hAnsi="Times New Roman" w:cs="Times New Roman"/>
          <w:i/>
          <w:iCs/>
          <w:sz w:val="24"/>
          <w:szCs w:val="24"/>
        </w:rPr>
        <w:t xml:space="preserve"> Z</w:t>
      </w:r>
      <w:r>
        <w:rPr>
          <w:rFonts w:ascii="Times New Roman" w:hAnsi="Times New Roman" w:cs="Times New Roman"/>
          <w:i/>
          <w:iCs/>
          <w:sz w:val="24"/>
          <w:szCs w:val="24"/>
          <w:vertAlign w:val="subscript"/>
        </w:rPr>
        <w:t>2</w:t>
      </w:r>
      <w:r>
        <w:rPr>
          <w:rFonts w:ascii="Times New Roman" w:hAnsi="Times New Roman" w:cs="Times New Roman"/>
          <w:i/>
          <w:iCs/>
          <w:sz w:val="24"/>
          <w:szCs w:val="24"/>
        </w:rPr>
        <w:t xml:space="preserve"> </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-0.04</w:t>
      </w:r>
      <w:r w:rsidRPr="00B943E1">
        <w:rPr>
          <w:rFonts w:ascii="Times New Roman" w:hAnsi="Times New Roman" w:cs="Times New Roman"/>
          <w:i/>
          <w:iCs/>
          <w:sz w:val="24"/>
          <w:szCs w:val="24"/>
        </w:rPr>
        <w:t>RH</w:t>
      </w:r>
      <w:r w:rsidRPr="00B943E1">
        <w:rPr>
          <w:rFonts w:ascii="Times New Roman" w:hAnsi="Times New Roman" w:cs="Times New Roman"/>
          <w:i/>
          <w:iCs/>
          <w:sz w:val="24"/>
          <w:szCs w:val="24"/>
          <w:vertAlign w:val="subscript"/>
        </w:rPr>
        <w:t>p-1</w:t>
      </w:r>
      <w:r>
        <w:rPr>
          <w:rFonts w:ascii="Times New Roman" w:hAnsi="Times New Roman" w:cs="Times New Roman"/>
          <w:i/>
          <w:iCs/>
          <w:sz w:val="24"/>
          <w:szCs w:val="24"/>
          <w:vertAlign w:val="subscript"/>
        </w:rPr>
        <w:t xml:space="preserve"> </w:t>
      </w:r>
      <w:r>
        <w:rPr>
          <w:rFonts w:ascii="Times New Roman" w:hAnsi="Times New Roman" w:cs="Times New Roman"/>
          <w:sz w:val="24"/>
          <w:szCs w:val="24"/>
        </w:rPr>
        <w:t>+ 0.05</w:t>
      </w:r>
      <w:r w:rsidRPr="00B943E1">
        <w:rPr>
          <w:rFonts w:ascii="Times New Roman" w:hAnsi="Times New Roman" w:cs="Times New Roman"/>
          <w:i/>
          <w:iCs/>
          <w:sz w:val="24"/>
          <w:szCs w:val="24"/>
        </w:rPr>
        <w:t>RH</w:t>
      </w:r>
      <w:r w:rsidRPr="00B943E1">
        <w:rPr>
          <w:rFonts w:ascii="Times New Roman" w:hAnsi="Times New Roman" w:cs="Times New Roman"/>
          <w:i/>
          <w:iCs/>
          <w:sz w:val="24"/>
          <w:szCs w:val="24"/>
          <w:vertAlign w:val="subscript"/>
        </w:rPr>
        <w:t>p-</w:t>
      </w:r>
      <w:r w:rsidRPr="00CE3345">
        <w:rPr>
          <w:rFonts w:ascii="Times New Roman" w:hAnsi="Times New Roman" w:cs="Times New Roman"/>
          <w:i/>
          <w:iCs/>
          <w:sz w:val="24"/>
          <w:szCs w:val="24"/>
          <w:vertAlign w:val="subscript"/>
        </w:rPr>
        <w:t>2</w:t>
      </w:r>
      <w:r>
        <w:rPr>
          <w:rFonts w:ascii="Times New Roman" w:hAnsi="Times New Roman" w:cs="Times New Roman"/>
          <w:sz w:val="24"/>
          <w:szCs w:val="24"/>
        </w:rPr>
        <w:t xml:space="preserve">. </w:t>
      </w:r>
      <w:r w:rsidRPr="00641F4E">
        <w:rPr>
          <w:rFonts w:ascii="Times New Roman" w:hAnsi="Times New Roman" w:cs="Times New Roman"/>
          <w:i/>
          <w:iCs/>
          <w:sz w:val="24"/>
          <w:szCs w:val="24"/>
        </w:rPr>
        <w:t>AIC</w:t>
      </w:r>
      <w:r>
        <w:rPr>
          <w:rFonts w:ascii="Times New Roman" w:hAnsi="Times New Roman" w:cs="Times New Roman"/>
          <w:sz w:val="24"/>
          <w:szCs w:val="24"/>
        </w:rPr>
        <w:t xml:space="preserve"> is the Akaike’s Information Criterion, -</w:t>
      </w:r>
      <w:r w:rsidRPr="00641F4E">
        <w:rPr>
          <w:rFonts w:ascii="Times New Roman" w:hAnsi="Times New Roman" w:cs="Times New Roman"/>
          <w:i/>
          <w:iCs/>
          <w:sz w:val="24"/>
          <w:szCs w:val="24"/>
        </w:rPr>
        <w:t>2LL</w:t>
      </w:r>
      <w:r>
        <w:rPr>
          <w:rFonts w:ascii="Times New Roman" w:hAnsi="Times New Roman" w:cs="Times New Roman"/>
          <w:sz w:val="24"/>
          <w:szCs w:val="24"/>
        </w:rPr>
        <w:t xml:space="preserve"> is -2* log-likelihood, and </w:t>
      </w:r>
      <w:proofErr w:type="spellStart"/>
      <w:r w:rsidRPr="00641F4E">
        <w:rPr>
          <w:rFonts w:ascii="Times New Roman" w:hAnsi="Times New Roman" w:cs="Times New Roman"/>
          <w:i/>
          <w:iCs/>
          <w:sz w:val="24"/>
          <w:szCs w:val="24"/>
        </w:rPr>
        <w:t>df</w:t>
      </w:r>
      <w:proofErr w:type="spellEnd"/>
      <w:r>
        <w:rPr>
          <w:rFonts w:ascii="Times New Roman" w:hAnsi="Times New Roman" w:cs="Times New Roman"/>
          <w:sz w:val="24"/>
          <w:szCs w:val="24"/>
        </w:rPr>
        <w:t xml:space="preserve"> = degrees of freedom. </w:t>
      </w:r>
    </w:p>
    <w:p w14:paraId="125B595C" w14:textId="04088730" w:rsidR="00EF0EB9" w:rsidRPr="00275C32" w:rsidRDefault="00EF0EB9" w:rsidP="00D6334C">
      <w:pPr>
        <w:widowControl w:val="0"/>
        <w:tabs>
          <w:tab w:val="left" w:pos="720"/>
          <w:tab w:val="right" w:pos="9360"/>
          <w:tab w:val="decimal" w:pos="11340"/>
        </w:tabs>
        <w:spacing w:after="0" w:line="480" w:lineRule="auto"/>
        <w:contextualSpacing/>
        <w:rPr>
          <w:rFonts w:ascii="Times New Roman" w:hAnsi="Times New Roman" w:cs="Times New Roman"/>
          <w:b/>
          <w:bCs/>
          <w:sz w:val="24"/>
          <w:szCs w:val="24"/>
          <w:u w:val="single"/>
        </w:rPr>
      </w:pPr>
      <w:r w:rsidRPr="00834A06">
        <w:rPr>
          <w:rFonts w:ascii="Times New Roman" w:hAnsi="Times New Roman" w:cs="Times New Roman"/>
          <w:b/>
          <w:bCs/>
          <w:sz w:val="24"/>
          <w:szCs w:val="24"/>
        </w:rPr>
        <w:lastRenderedPageBreak/>
        <w:tab/>
      </w:r>
      <w:bookmarkStart w:id="30" w:name="_Hlk64822305"/>
      <w:r w:rsidRPr="00834A06">
        <w:rPr>
          <w:rFonts w:ascii="Times New Roman" w:hAnsi="Times New Roman" w:cs="Times New Roman"/>
          <w:b/>
          <w:bCs/>
          <w:sz w:val="24"/>
          <w:szCs w:val="24"/>
        </w:rPr>
        <w:t xml:space="preserve">Table 4. Measures of agreement between observations of 0 females/trap </w:t>
      </w:r>
      <w:r w:rsidR="00A40BE5" w:rsidRPr="00834A06">
        <w:rPr>
          <w:rFonts w:ascii="Times New Roman" w:hAnsi="Times New Roman" w:cs="Times New Roman"/>
          <w:b/>
          <w:bCs/>
          <w:sz w:val="24"/>
          <w:szCs w:val="24"/>
        </w:rPr>
        <w:t>night and</w:t>
      </w:r>
      <w:r w:rsidRPr="00834A06">
        <w:rPr>
          <w:rFonts w:ascii="Times New Roman" w:hAnsi="Times New Roman" w:cs="Times New Roman"/>
          <w:b/>
          <w:bCs/>
          <w:sz w:val="24"/>
          <w:szCs w:val="24"/>
        </w:rPr>
        <w:t xml:space="preserve"> </w:t>
      </w:r>
      <w:r w:rsidRPr="00275C32">
        <w:rPr>
          <w:rFonts w:ascii="Times New Roman" w:hAnsi="Times New Roman" w:cs="Times New Roman"/>
          <w:b/>
          <w:bCs/>
          <w:sz w:val="24"/>
          <w:szCs w:val="24"/>
        </w:rPr>
        <w:t xml:space="preserve">values of 0 predicted from </w:t>
      </w:r>
      <w:r w:rsidR="00275C32" w:rsidRPr="00275C32">
        <w:rPr>
          <w:rFonts w:ascii="Times New Roman" w:hAnsi="Times New Roman" w:cs="Times New Roman"/>
          <w:b/>
          <w:bCs/>
          <w:sz w:val="24"/>
          <w:szCs w:val="24"/>
        </w:rPr>
        <w:t xml:space="preserve">two </w:t>
      </w:r>
      <w:r w:rsidRPr="00275C32">
        <w:rPr>
          <w:rFonts w:ascii="Times New Roman" w:hAnsi="Times New Roman" w:cs="Times New Roman"/>
          <w:b/>
          <w:bCs/>
          <w:sz w:val="24"/>
          <w:szCs w:val="24"/>
        </w:rPr>
        <w:t xml:space="preserve">negative binomial regression models of </w:t>
      </w:r>
      <w:r w:rsidRPr="00275C32">
        <w:rPr>
          <w:rFonts w:ascii="Times New Roman" w:hAnsi="Times New Roman" w:cs="Times New Roman"/>
          <w:b/>
          <w:bCs/>
          <w:i/>
          <w:iCs/>
          <w:sz w:val="24"/>
          <w:szCs w:val="24"/>
        </w:rPr>
        <w:t>Culicoides sonorensis</w:t>
      </w:r>
      <w:r w:rsidRPr="00834A06">
        <w:rPr>
          <w:rFonts w:ascii="Times New Roman" w:hAnsi="Times New Roman" w:cs="Times New Roman"/>
          <w:b/>
          <w:bCs/>
          <w:sz w:val="24"/>
          <w:szCs w:val="24"/>
          <w:u w:val="single"/>
        </w:rPr>
        <w:t xml:space="preserve"> </w:t>
      </w:r>
      <w:r w:rsidRPr="00275C32">
        <w:rPr>
          <w:rFonts w:ascii="Times New Roman" w:hAnsi="Times New Roman" w:cs="Times New Roman"/>
          <w:b/>
          <w:bCs/>
          <w:sz w:val="24"/>
          <w:szCs w:val="24"/>
          <w:u w:val="single"/>
        </w:rPr>
        <w:t>abundance.</w:t>
      </w:r>
      <w:r w:rsidRPr="00275C32">
        <w:rPr>
          <w:rFonts w:ascii="Times New Roman" w:hAnsi="Times New Roman" w:cs="Times New Roman"/>
          <w:b/>
          <w:bCs/>
          <w:sz w:val="24"/>
          <w:szCs w:val="24"/>
          <w:u w:val="single"/>
        </w:rPr>
        <w:tab/>
      </w:r>
      <w:bookmarkEnd w:id="30"/>
      <w:r w:rsidRPr="00275C32">
        <w:rPr>
          <w:rFonts w:ascii="Times New Roman" w:hAnsi="Times New Roman" w:cs="Times New Roman"/>
          <w:b/>
          <w:bCs/>
          <w:sz w:val="24"/>
          <w:szCs w:val="24"/>
          <w:u w:val="single"/>
        </w:rPr>
        <w:t xml:space="preserve">  </w:t>
      </w:r>
    </w:p>
    <w:p w14:paraId="557FCED3" w14:textId="77777777" w:rsidR="00EF0EB9" w:rsidRPr="00724296" w:rsidRDefault="00EF0EB9" w:rsidP="00D6334C">
      <w:pPr>
        <w:widowControl w:val="0"/>
        <w:tabs>
          <w:tab w:val="center" w:pos="360"/>
          <w:tab w:val="center" w:pos="1260"/>
          <w:tab w:val="center" w:pos="1800"/>
          <w:tab w:val="center" w:pos="2250"/>
          <w:tab w:val="center" w:pos="2700"/>
          <w:tab w:val="center" w:pos="3600"/>
          <w:tab w:val="center" w:pos="4860"/>
          <w:tab w:val="center" w:pos="6120"/>
          <w:tab w:val="center" w:pos="7380"/>
          <w:tab w:val="center" w:pos="8640"/>
          <w:tab w:val="right" w:pos="9360"/>
        </w:tabs>
        <w:spacing w:after="0" w:line="480" w:lineRule="auto"/>
        <w:contextualSpacing/>
        <w:rPr>
          <w:rFonts w:ascii="Times New Roman" w:hAnsi="Times New Roman" w:cs="Times New Roman"/>
          <w:sz w:val="24"/>
          <w:szCs w:val="24"/>
          <w:u w:val="single"/>
          <w:lang w:val="es-ES"/>
        </w:rPr>
      </w:pPr>
      <w:r w:rsidRPr="00941BF7">
        <w:rPr>
          <w:rFonts w:ascii="Times New Roman" w:hAnsi="Times New Roman" w:cs="Times New Roman"/>
          <w:sz w:val="24"/>
          <w:szCs w:val="24"/>
          <w:u w:val="single"/>
        </w:rPr>
        <w:tab/>
      </w:r>
      <w:proofErr w:type="spellStart"/>
      <w:r w:rsidRPr="00724296">
        <w:rPr>
          <w:rFonts w:ascii="Times New Roman" w:hAnsi="Times New Roman" w:cs="Times New Roman"/>
          <w:sz w:val="24"/>
          <w:szCs w:val="24"/>
          <w:u w:val="single"/>
          <w:lang w:val="es-ES"/>
        </w:rPr>
        <w:t>Models</w:t>
      </w:r>
      <w:proofErr w:type="spellEnd"/>
      <w:r w:rsidRPr="00724296">
        <w:rPr>
          <w:rFonts w:ascii="Times New Roman" w:hAnsi="Times New Roman" w:cs="Times New Roman"/>
          <w:sz w:val="24"/>
          <w:szCs w:val="24"/>
          <w:u w:val="single"/>
          <w:lang w:val="es-ES"/>
        </w:rPr>
        <w:tab/>
        <w:t>TP</w:t>
      </w:r>
      <w:r w:rsidRPr="00724296">
        <w:rPr>
          <w:rFonts w:ascii="Times New Roman" w:hAnsi="Times New Roman" w:cs="Times New Roman"/>
          <w:sz w:val="24"/>
          <w:szCs w:val="24"/>
          <w:u w:val="single"/>
          <w:lang w:val="es-ES"/>
        </w:rPr>
        <w:tab/>
        <w:t>TN</w:t>
      </w:r>
      <w:r w:rsidRPr="00724296">
        <w:rPr>
          <w:rFonts w:ascii="Times New Roman" w:hAnsi="Times New Roman" w:cs="Times New Roman"/>
          <w:sz w:val="24"/>
          <w:szCs w:val="24"/>
          <w:u w:val="single"/>
          <w:lang w:val="es-ES"/>
        </w:rPr>
        <w:tab/>
        <w:t>FN</w:t>
      </w:r>
      <w:r w:rsidRPr="00724296">
        <w:rPr>
          <w:rFonts w:ascii="Times New Roman" w:hAnsi="Times New Roman" w:cs="Times New Roman"/>
          <w:sz w:val="24"/>
          <w:szCs w:val="24"/>
          <w:u w:val="single"/>
          <w:lang w:val="es-ES"/>
        </w:rPr>
        <w:tab/>
        <w:t>FP</w:t>
      </w:r>
      <w:r w:rsidRPr="00724296">
        <w:rPr>
          <w:rFonts w:ascii="Times New Roman" w:hAnsi="Times New Roman" w:cs="Times New Roman"/>
          <w:sz w:val="24"/>
          <w:szCs w:val="24"/>
          <w:u w:val="single"/>
          <w:lang w:val="es-ES"/>
        </w:rPr>
        <w:tab/>
        <w:t>A ± SE</w:t>
      </w:r>
      <w:r w:rsidRPr="00724296">
        <w:rPr>
          <w:rFonts w:ascii="Times New Roman" w:hAnsi="Times New Roman" w:cs="Times New Roman"/>
          <w:sz w:val="24"/>
          <w:szCs w:val="24"/>
          <w:u w:val="single"/>
          <w:lang w:val="es-ES"/>
        </w:rPr>
        <w:tab/>
        <w:t>SEN ± SE</w:t>
      </w:r>
      <w:r w:rsidRPr="00724296">
        <w:rPr>
          <w:rFonts w:ascii="Times New Roman" w:hAnsi="Times New Roman" w:cs="Times New Roman"/>
          <w:sz w:val="24"/>
          <w:szCs w:val="24"/>
          <w:u w:val="single"/>
          <w:lang w:val="es-ES"/>
        </w:rPr>
        <w:tab/>
        <w:t>SP ± SE</w:t>
      </w:r>
      <w:r w:rsidRPr="00724296">
        <w:rPr>
          <w:rFonts w:ascii="Times New Roman" w:hAnsi="Times New Roman" w:cs="Times New Roman"/>
          <w:sz w:val="24"/>
          <w:szCs w:val="24"/>
          <w:u w:val="single"/>
          <w:lang w:val="es-ES"/>
        </w:rPr>
        <w:tab/>
        <w:t>PPV ± SE</w:t>
      </w:r>
      <w:r w:rsidRPr="00724296">
        <w:rPr>
          <w:rFonts w:ascii="Times New Roman" w:hAnsi="Times New Roman" w:cs="Times New Roman"/>
          <w:sz w:val="24"/>
          <w:szCs w:val="24"/>
          <w:u w:val="single"/>
          <w:lang w:val="es-ES"/>
        </w:rPr>
        <w:tab/>
        <w:t>NPV ± SE</w:t>
      </w:r>
      <w:r w:rsidRPr="00724296">
        <w:rPr>
          <w:rFonts w:ascii="Times New Roman" w:hAnsi="Times New Roman" w:cs="Times New Roman"/>
          <w:sz w:val="24"/>
          <w:szCs w:val="24"/>
          <w:u w:val="single"/>
          <w:lang w:val="es-ES"/>
        </w:rPr>
        <w:tab/>
      </w:r>
    </w:p>
    <w:p w14:paraId="232E5B88" w14:textId="1AC1A09C" w:rsidR="00EF0EB9" w:rsidRPr="00724296" w:rsidRDefault="00275C32" w:rsidP="00D6334C">
      <w:pPr>
        <w:widowControl w:val="0"/>
        <w:tabs>
          <w:tab w:val="center" w:pos="360"/>
          <w:tab w:val="center" w:pos="1260"/>
          <w:tab w:val="center" w:pos="1800"/>
          <w:tab w:val="center" w:pos="2250"/>
          <w:tab w:val="center" w:pos="2700"/>
          <w:tab w:val="center" w:pos="3600"/>
          <w:tab w:val="center" w:pos="4860"/>
          <w:tab w:val="center" w:pos="6120"/>
          <w:tab w:val="center" w:pos="7380"/>
          <w:tab w:val="center" w:pos="8640"/>
          <w:tab w:val="right" w:pos="9360"/>
        </w:tabs>
        <w:spacing w:after="0" w:line="480" w:lineRule="auto"/>
        <w:contextualSpacing/>
        <w:rPr>
          <w:rFonts w:ascii="Times New Roman" w:hAnsi="Times New Roman" w:cs="Times New Roman"/>
          <w:sz w:val="24"/>
          <w:szCs w:val="24"/>
          <w:lang w:val="es-ES"/>
        </w:rPr>
      </w:pPr>
      <w:proofErr w:type="spellStart"/>
      <w:r w:rsidRPr="00724296">
        <w:rPr>
          <w:rFonts w:ascii="Times New Roman" w:hAnsi="Times New Roman" w:cs="Times New Roman"/>
          <w:sz w:val="24"/>
          <w:szCs w:val="24"/>
          <w:lang w:val="es-ES"/>
        </w:rPr>
        <w:t>Model</w:t>
      </w:r>
      <w:proofErr w:type="spellEnd"/>
      <w:r w:rsidRPr="00724296">
        <w:rPr>
          <w:rFonts w:ascii="Times New Roman" w:hAnsi="Times New Roman" w:cs="Times New Roman"/>
          <w:sz w:val="24"/>
          <w:szCs w:val="24"/>
          <w:lang w:val="es-ES"/>
        </w:rPr>
        <w:t xml:space="preserve"> 1</w:t>
      </w:r>
      <w:r w:rsidR="00EF0EB9" w:rsidRPr="00724296">
        <w:rPr>
          <w:rFonts w:ascii="Times New Roman" w:hAnsi="Times New Roman" w:cs="Times New Roman"/>
          <w:sz w:val="24"/>
          <w:szCs w:val="24"/>
          <w:lang w:val="es-ES"/>
        </w:rPr>
        <w:tab/>
        <w:t>182</w:t>
      </w:r>
      <w:r w:rsidR="00EF0EB9" w:rsidRPr="00724296">
        <w:rPr>
          <w:rFonts w:ascii="Times New Roman" w:hAnsi="Times New Roman" w:cs="Times New Roman"/>
          <w:sz w:val="24"/>
          <w:szCs w:val="24"/>
          <w:lang w:val="es-ES"/>
        </w:rPr>
        <w:tab/>
        <w:t>161</w:t>
      </w:r>
      <w:r w:rsidR="00EF0EB9" w:rsidRPr="00724296">
        <w:rPr>
          <w:rFonts w:ascii="Times New Roman" w:hAnsi="Times New Roman" w:cs="Times New Roman"/>
          <w:sz w:val="24"/>
          <w:szCs w:val="24"/>
          <w:lang w:val="es-ES"/>
        </w:rPr>
        <w:tab/>
        <w:t>29</w:t>
      </w:r>
      <w:r w:rsidR="00EF0EB9" w:rsidRPr="00724296">
        <w:rPr>
          <w:rFonts w:ascii="Times New Roman" w:hAnsi="Times New Roman" w:cs="Times New Roman"/>
          <w:sz w:val="24"/>
          <w:szCs w:val="24"/>
          <w:lang w:val="es-ES"/>
        </w:rPr>
        <w:tab/>
        <w:t>48</w:t>
      </w:r>
      <w:r w:rsidR="00EF0EB9" w:rsidRPr="00724296">
        <w:rPr>
          <w:rFonts w:ascii="Times New Roman" w:hAnsi="Times New Roman" w:cs="Times New Roman"/>
          <w:sz w:val="24"/>
          <w:szCs w:val="24"/>
          <w:lang w:val="es-ES"/>
        </w:rPr>
        <w:tab/>
        <w:t>0.82 ± 0.02</w:t>
      </w:r>
      <w:r w:rsidR="00EF0EB9" w:rsidRPr="00724296">
        <w:rPr>
          <w:rFonts w:ascii="Times New Roman" w:hAnsi="Times New Roman" w:cs="Times New Roman"/>
          <w:sz w:val="24"/>
          <w:szCs w:val="24"/>
          <w:lang w:val="es-ES"/>
        </w:rPr>
        <w:tab/>
        <w:t>0.86 ± 0.02</w:t>
      </w:r>
      <w:r w:rsidR="00EF0EB9" w:rsidRPr="00724296">
        <w:rPr>
          <w:rFonts w:ascii="Times New Roman" w:hAnsi="Times New Roman" w:cs="Times New Roman"/>
          <w:sz w:val="24"/>
          <w:szCs w:val="24"/>
          <w:lang w:val="es-ES"/>
        </w:rPr>
        <w:tab/>
        <w:t>0.77 ± 0.03</w:t>
      </w:r>
      <w:r w:rsidR="00EF0EB9" w:rsidRPr="00724296">
        <w:rPr>
          <w:rFonts w:ascii="Times New Roman" w:hAnsi="Times New Roman" w:cs="Times New Roman"/>
          <w:sz w:val="24"/>
          <w:szCs w:val="24"/>
          <w:lang w:val="es-ES"/>
        </w:rPr>
        <w:tab/>
        <w:t>0.79 ± 0.03</w:t>
      </w:r>
      <w:r w:rsidR="00EF0EB9" w:rsidRPr="00724296">
        <w:rPr>
          <w:rFonts w:ascii="Times New Roman" w:hAnsi="Times New Roman" w:cs="Times New Roman"/>
          <w:sz w:val="24"/>
          <w:szCs w:val="24"/>
          <w:lang w:val="es-ES"/>
        </w:rPr>
        <w:tab/>
        <w:t>0.85 ± 0.03</w:t>
      </w:r>
    </w:p>
    <w:p w14:paraId="447A32F1" w14:textId="09A1F4B1" w:rsidR="00EF0EB9" w:rsidRPr="00724296" w:rsidRDefault="00EF0EB9" w:rsidP="00D6334C">
      <w:pPr>
        <w:widowControl w:val="0"/>
        <w:tabs>
          <w:tab w:val="center" w:pos="360"/>
          <w:tab w:val="center" w:pos="1260"/>
          <w:tab w:val="center" w:pos="1800"/>
          <w:tab w:val="center" w:pos="2250"/>
          <w:tab w:val="center" w:pos="2700"/>
          <w:tab w:val="center" w:pos="3600"/>
          <w:tab w:val="center" w:pos="4860"/>
          <w:tab w:val="center" w:pos="6120"/>
          <w:tab w:val="center" w:pos="7380"/>
          <w:tab w:val="center" w:pos="8640"/>
          <w:tab w:val="right" w:pos="9360"/>
        </w:tabs>
        <w:spacing w:after="0" w:line="480" w:lineRule="auto"/>
        <w:contextualSpacing/>
        <w:rPr>
          <w:rFonts w:ascii="Times New Roman" w:hAnsi="Times New Roman" w:cs="Times New Roman"/>
          <w:sz w:val="24"/>
          <w:szCs w:val="24"/>
          <w:u w:val="single"/>
          <w:lang w:val="es-ES"/>
        </w:rPr>
      </w:pPr>
      <w:r w:rsidRPr="00724296">
        <w:rPr>
          <w:rFonts w:ascii="Times New Roman" w:hAnsi="Times New Roman" w:cs="Times New Roman"/>
          <w:sz w:val="24"/>
          <w:szCs w:val="24"/>
          <w:u w:val="single"/>
          <w:lang w:val="es-ES"/>
        </w:rPr>
        <w:tab/>
      </w:r>
      <w:proofErr w:type="spellStart"/>
      <w:r w:rsidR="00275C32" w:rsidRPr="00724296">
        <w:rPr>
          <w:rFonts w:ascii="Times New Roman" w:hAnsi="Times New Roman" w:cs="Times New Roman"/>
          <w:sz w:val="24"/>
          <w:szCs w:val="24"/>
          <w:u w:val="single"/>
          <w:lang w:val="es-ES"/>
        </w:rPr>
        <w:t>Model</w:t>
      </w:r>
      <w:proofErr w:type="spellEnd"/>
      <w:r w:rsidR="00275C32" w:rsidRPr="00724296">
        <w:rPr>
          <w:rFonts w:ascii="Times New Roman" w:hAnsi="Times New Roman" w:cs="Times New Roman"/>
          <w:sz w:val="24"/>
          <w:szCs w:val="24"/>
          <w:u w:val="single"/>
          <w:lang w:val="es-ES"/>
        </w:rPr>
        <w:t xml:space="preserve"> 2</w:t>
      </w:r>
      <w:r w:rsidRPr="00724296">
        <w:rPr>
          <w:rFonts w:ascii="Times New Roman" w:hAnsi="Times New Roman" w:cs="Times New Roman"/>
          <w:sz w:val="24"/>
          <w:szCs w:val="24"/>
          <w:u w:val="single"/>
          <w:lang w:val="es-ES"/>
        </w:rPr>
        <w:tab/>
        <w:t>174</w:t>
      </w:r>
      <w:r w:rsidRPr="00724296">
        <w:rPr>
          <w:rFonts w:ascii="Times New Roman" w:hAnsi="Times New Roman" w:cs="Times New Roman"/>
          <w:sz w:val="24"/>
          <w:szCs w:val="24"/>
          <w:u w:val="single"/>
          <w:lang w:val="es-ES"/>
        </w:rPr>
        <w:tab/>
        <w:t>164</w:t>
      </w:r>
      <w:r w:rsidRPr="00724296">
        <w:rPr>
          <w:rFonts w:ascii="Times New Roman" w:hAnsi="Times New Roman" w:cs="Times New Roman"/>
          <w:sz w:val="24"/>
          <w:szCs w:val="24"/>
          <w:u w:val="single"/>
          <w:lang w:val="es-ES"/>
        </w:rPr>
        <w:tab/>
        <w:t>37</w:t>
      </w:r>
      <w:r w:rsidRPr="00724296">
        <w:rPr>
          <w:rFonts w:ascii="Times New Roman" w:hAnsi="Times New Roman" w:cs="Times New Roman"/>
          <w:sz w:val="24"/>
          <w:szCs w:val="24"/>
          <w:u w:val="single"/>
          <w:lang w:val="es-ES"/>
        </w:rPr>
        <w:tab/>
        <w:t>45</w:t>
      </w:r>
      <w:r w:rsidRPr="00724296">
        <w:rPr>
          <w:rFonts w:ascii="Times New Roman" w:hAnsi="Times New Roman" w:cs="Times New Roman"/>
          <w:sz w:val="24"/>
          <w:szCs w:val="24"/>
          <w:u w:val="single"/>
          <w:lang w:val="es-ES"/>
        </w:rPr>
        <w:tab/>
        <w:t>0.80 ± 0.02</w:t>
      </w:r>
      <w:r w:rsidRPr="00724296">
        <w:rPr>
          <w:rFonts w:ascii="Times New Roman" w:hAnsi="Times New Roman" w:cs="Times New Roman"/>
          <w:sz w:val="24"/>
          <w:szCs w:val="24"/>
          <w:u w:val="single"/>
          <w:lang w:val="es-ES"/>
        </w:rPr>
        <w:tab/>
        <w:t>0.82 ± 0.03</w:t>
      </w:r>
      <w:r w:rsidRPr="00724296">
        <w:rPr>
          <w:rFonts w:ascii="Times New Roman" w:hAnsi="Times New Roman" w:cs="Times New Roman"/>
          <w:sz w:val="24"/>
          <w:szCs w:val="24"/>
          <w:u w:val="single"/>
          <w:lang w:val="es-ES"/>
        </w:rPr>
        <w:tab/>
        <w:t>0.78 ± 0.03</w:t>
      </w:r>
      <w:r w:rsidRPr="00724296">
        <w:rPr>
          <w:rFonts w:ascii="Times New Roman" w:hAnsi="Times New Roman" w:cs="Times New Roman"/>
          <w:sz w:val="24"/>
          <w:szCs w:val="24"/>
          <w:u w:val="single"/>
          <w:lang w:val="es-ES"/>
        </w:rPr>
        <w:tab/>
        <w:t>0.79 ± 0.03</w:t>
      </w:r>
      <w:r w:rsidRPr="00724296">
        <w:rPr>
          <w:rFonts w:ascii="Times New Roman" w:hAnsi="Times New Roman" w:cs="Times New Roman"/>
          <w:sz w:val="24"/>
          <w:szCs w:val="24"/>
          <w:u w:val="single"/>
          <w:lang w:val="es-ES"/>
        </w:rPr>
        <w:tab/>
        <w:t>0.82 ± 0.03</w:t>
      </w:r>
      <w:r w:rsidRPr="00724296">
        <w:rPr>
          <w:rFonts w:ascii="Times New Roman" w:hAnsi="Times New Roman" w:cs="Times New Roman"/>
          <w:sz w:val="24"/>
          <w:szCs w:val="24"/>
          <w:u w:val="single"/>
          <w:lang w:val="es-ES"/>
        </w:rPr>
        <w:tab/>
      </w:r>
    </w:p>
    <w:p w14:paraId="1F012CC8" w14:textId="1CBF28C2" w:rsidR="00EF0EB9" w:rsidRDefault="00EF0EB9" w:rsidP="00D6334C">
      <w:pPr>
        <w:widowControl w:val="0"/>
        <w:tabs>
          <w:tab w:val="center" w:pos="360"/>
          <w:tab w:val="center" w:pos="1260"/>
          <w:tab w:val="center" w:pos="1800"/>
          <w:tab w:val="center" w:pos="2250"/>
          <w:tab w:val="center" w:pos="2700"/>
          <w:tab w:val="center" w:pos="3600"/>
          <w:tab w:val="center" w:pos="4860"/>
          <w:tab w:val="center" w:pos="6120"/>
          <w:tab w:val="center" w:pos="7380"/>
          <w:tab w:val="center" w:pos="8640"/>
          <w:tab w:val="right" w:pos="9360"/>
        </w:tabs>
        <w:spacing w:after="0" w:line="480" w:lineRule="auto"/>
        <w:contextualSpacing/>
        <w:rPr>
          <w:rFonts w:ascii="Times New Roman" w:hAnsi="Times New Roman" w:cs="Times New Roman"/>
          <w:sz w:val="24"/>
          <w:szCs w:val="24"/>
          <w:u w:val="single"/>
        </w:rPr>
      </w:pPr>
      <w:proofErr w:type="spellStart"/>
      <w:r>
        <w:rPr>
          <w:rFonts w:ascii="Times New Roman" w:hAnsi="Times New Roman" w:cs="Times New Roman"/>
          <w:sz w:val="24"/>
          <w:szCs w:val="24"/>
        </w:rPr>
        <w:t>Cutoff</w:t>
      </w:r>
      <w:proofErr w:type="spellEnd"/>
      <w:r>
        <w:rPr>
          <w:rFonts w:ascii="Times New Roman" w:hAnsi="Times New Roman" w:cs="Times New Roman"/>
          <w:sz w:val="24"/>
          <w:szCs w:val="24"/>
        </w:rPr>
        <w:t xml:space="preserve"> values = 0.</w:t>
      </w:r>
      <w:r w:rsidR="007F07E1">
        <w:rPr>
          <w:rFonts w:ascii="Times New Roman" w:hAnsi="Times New Roman" w:cs="Times New Roman"/>
          <w:sz w:val="24"/>
          <w:szCs w:val="24"/>
        </w:rPr>
        <w:t>0528</w:t>
      </w:r>
      <w:r>
        <w:rPr>
          <w:rFonts w:ascii="Times New Roman" w:hAnsi="Times New Roman" w:cs="Times New Roman"/>
          <w:sz w:val="24"/>
          <w:szCs w:val="24"/>
        </w:rPr>
        <w:t xml:space="preserve"> and 0.0605 for models </w:t>
      </w:r>
      <w:r w:rsidR="00275C32">
        <w:rPr>
          <w:rFonts w:ascii="Times New Roman" w:hAnsi="Times New Roman" w:cs="Times New Roman"/>
          <w:sz w:val="24"/>
          <w:szCs w:val="24"/>
        </w:rPr>
        <w:t>1</w:t>
      </w:r>
      <w:r>
        <w:rPr>
          <w:rFonts w:ascii="Times New Roman" w:hAnsi="Times New Roman" w:cs="Times New Roman"/>
          <w:sz w:val="24"/>
          <w:szCs w:val="24"/>
        </w:rPr>
        <w:t xml:space="preserve"> and </w:t>
      </w:r>
      <w:r w:rsidR="00275C32">
        <w:rPr>
          <w:rFonts w:ascii="Times New Roman" w:hAnsi="Times New Roman" w:cs="Times New Roman"/>
          <w:sz w:val="24"/>
          <w:szCs w:val="24"/>
        </w:rPr>
        <w:t>2</w:t>
      </w:r>
      <w:r>
        <w:rPr>
          <w:rFonts w:ascii="Times New Roman" w:hAnsi="Times New Roman" w:cs="Times New Roman"/>
          <w:sz w:val="24"/>
          <w:szCs w:val="24"/>
        </w:rPr>
        <w:t xml:space="preserve">. TP = true positives, TN = true negatives, FN = false negatives, and FP = false positives. Measures of agreement are </w:t>
      </w:r>
      <w:r w:rsidRPr="006B1ABB">
        <w:rPr>
          <w:rFonts w:ascii="Times New Roman" w:hAnsi="Times New Roman" w:cs="Times New Roman"/>
          <w:sz w:val="24"/>
          <w:szCs w:val="24"/>
        </w:rPr>
        <w:t>Agreement</w:t>
      </w:r>
      <w:r>
        <w:rPr>
          <w:rFonts w:ascii="Times New Roman" w:hAnsi="Times New Roman" w:cs="Times New Roman"/>
          <w:sz w:val="24"/>
          <w:szCs w:val="24"/>
        </w:rPr>
        <w:t xml:space="preserve">, A </w:t>
      </w:r>
      <w:r w:rsidR="00A84EAE">
        <w:rPr>
          <w:rFonts w:ascii="Times New Roman" w:hAnsi="Times New Roman" w:cs="Times New Roman"/>
          <w:sz w:val="24"/>
          <w:szCs w:val="24"/>
        </w:rPr>
        <w:t>= (</w:t>
      </w:r>
      <w:r w:rsidRPr="006B1ABB">
        <w:rPr>
          <w:rFonts w:ascii="Times New Roman" w:hAnsi="Times New Roman" w:cs="Times New Roman"/>
          <w:sz w:val="24"/>
          <w:szCs w:val="24"/>
        </w:rPr>
        <w:t>TP + TN)/N</w:t>
      </w:r>
      <w:r>
        <w:rPr>
          <w:rFonts w:ascii="Times New Roman" w:hAnsi="Times New Roman" w:cs="Times New Roman"/>
          <w:sz w:val="24"/>
          <w:szCs w:val="24"/>
        </w:rPr>
        <w:t xml:space="preserve">; </w:t>
      </w:r>
      <w:r w:rsidRPr="006B1ABB">
        <w:rPr>
          <w:rFonts w:ascii="Times New Roman" w:hAnsi="Times New Roman" w:cs="Times New Roman"/>
          <w:sz w:val="24"/>
          <w:szCs w:val="24"/>
        </w:rPr>
        <w:t>Sensitivity</w:t>
      </w:r>
      <w:r>
        <w:rPr>
          <w:rFonts w:ascii="Times New Roman" w:hAnsi="Times New Roman" w:cs="Times New Roman"/>
          <w:sz w:val="24"/>
          <w:szCs w:val="24"/>
        </w:rPr>
        <w:t xml:space="preserve">, </w:t>
      </w:r>
      <w:r w:rsidRPr="006B1ABB">
        <w:rPr>
          <w:rFonts w:ascii="Times New Roman" w:hAnsi="Times New Roman" w:cs="Times New Roman"/>
          <w:sz w:val="24"/>
          <w:szCs w:val="24"/>
        </w:rPr>
        <w:t>SEN</w:t>
      </w:r>
      <w:r w:rsidRPr="006B1ABB">
        <w:rPr>
          <w:rFonts w:ascii="Times New Roman" w:hAnsi="Times New Roman" w:cs="Times New Roman"/>
          <w:sz w:val="24"/>
          <w:szCs w:val="24"/>
        </w:rPr>
        <w:tab/>
      </w:r>
      <w:r>
        <w:rPr>
          <w:rFonts w:ascii="Times New Roman" w:hAnsi="Times New Roman" w:cs="Times New Roman"/>
          <w:sz w:val="24"/>
          <w:szCs w:val="24"/>
        </w:rPr>
        <w:t xml:space="preserve"> = </w:t>
      </w:r>
      <w:r w:rsidRPr="006B1ABB">
        <w:rPr>
          <w:rFonts w:ascii="Times New Roman" w:hAnsi="Times New Roman" w:cs="Times New Roman"/>
          <w:sz w:val="24"/>
          <w:szCs w:val="24"/>
        </w:rPr>
        <w:t>TP</w:t>
      </w:r>
      <w:proofErr w:type="gramStart"/>
      <w:r w:rsidRPr="006B1ABB">
        <w:rPr>
          <w:rFonts w:ascii="Times New Roman" w:hAnsi="Times New Roman" w:cs="Times New Roman"/>
          <w:sz w:val="24"/>
          <w:szCs w:val="24"/>
        </w:rPr>
        <w:t>/(</w:t>
      </w:r>
      <w:proofErr w:type="gramEnd"/>
      <w:r w:rsidRPr="006B1ABB">
        <w:rPr>
          <w:rFonts w:ascii="Times New Roman" w:hAnsi="Times New Roman" w:cs="Times New Roman"/>
          <w:sz w:val="24"/>
          <w:szCs w:val="24"/>
        </w:rPr>
        <w:t>TP + FN)</w:t>
      </w:r>
      <w:r>
        <w:rPr>
          <w:rFonts w:ascii="Times New Roman" w:hAnsi="Times New Roman" w:cs="Times New Roman"/>
          <w:sz w:val="24"/>
          <w:szCs w:val="24"/>
        </w:rPr>
        <w:t xml:space="preserve">; </w:t>
      </w:r>
      <w:r w:rsidRPr="006B1ABB">
        <w:rPr>
          <w:rFonts w:ascii="Times New Roman" w:hAnsi="Times New Roman" w:cs="Times New Roman"/>
          <w:sz w:val="24"/>
          <w:szCs w:val="24"/>
        </w:rPr>
        <w:t>Specificity</w:t>
      </w:r>
      <w:r>
        <w:rPr>
          <w:rFonts w:ascii="Times New Roman" w:hAnsi="Times New Roman" w:cs="Times New Roman"/>
          <w:sz w:val="24"/>
          <w:szCs w:val="24"/>
        </w:rPr>
        <w:t xml:space="preserve">, </w:t>
      </w:r>
      <w:r w:rsidRPr="006B1ABB">
        <w:rPr>
          <w:rFonts w:ascii="Times New Roman" w:hAnsi="Times New Roman" w:cs="Times New Roman"/>
          <w:sz w:val="24"/>
          <w:szCs w:val="24"/>
        </w:rPr>
        <w:t>SP</w:t>
      </w:r>
      <w:r>
        <w:rPr>
          <w:rFonts w:ascii="Times New Roman" w:hAnsi="Times New Roman" w:cs="Times New Roman"/>
          <w:sz w:val="24"/>
          <w:szCs w:val="24"/>
        </w:rPr>
        <w:t xml:space="preserve"> = </w:t>
      </w:r>
      <w:r w:rsidRPr="006B1ABB">
        <w:rPr>
          <w:rFonts w:ascii="Times New Roman" w:hAnsi="Times New Roman" w:cs="Times New Roman"/>
          <w:sz w:val="24"/>
          <w:szCs w:val="24"/>
        </w:rPr>
        <w:tab/>
        <w:t>TN/(TN + FP)</w:t>
      </w:r>
      <w:r>
        <w:rPr>
          <w:rFonts w:ascii="Times New Roman" w:hAnsi="Times New Roman" w:cs="Times New Roman"/>
          <w:sz w:val="24"/>
          <w:szCs w:val="24"/>
        </w:rPr>
        <w:t>;</w:t>
      </w:r>
      <w:r w:rsidR="00FF5FAB" w:rsidRPr="00FF5FAB">
        <w:rPr>
          <w:rFonts w:ascii="Times New Roman" w:hAnsi="Times New Roman" w:cs="Times New Roman"/>
          <w:sz w:val="24"/>
          <w:szCs w:val="24"/>
        </w:rPr>
        <w:t xml:space="preserve"> </w:t>
      </w:r>
      <w:r w:rsidR="00B30B8B">
        <w:rPr>
          <w:rFonts w:ascii="Times New Roman" w:hAnsi="Times New Roman" w:cs="Times New Roman"/>
          <w:sz w:val="24"/>
          <w:szCs w:val="24"/>
        </w:rPr>
        <w:t>P</w:t>
      </w:r>
      <w:r w:rsidR="00FF5FAB" w:rsidRPr="00447134">
        <w:rPr>
          <w:rFonts w:ascii="Times New Roman" w:hAnsi="Times New Roman" w:cs="Times New Roman"/>
          <w:sz w:val="24"/>
          <w:szCs w:val="24"/>
        </w:rPr>
        <w:t xml:space="preserve">ositive </w:t>
      </w:r>
      <w:r w:rsidR="00B30B8B">
        <w:rPr>
          <w:rFonts w:ascii="Times New Roman" w:hAnsi="Times New Roman" w:cs="Times New Roman"/>
          <w:sz w:val="24"/>
          <w:szCs w:val="24"/>
        </w:rPr>
        <w:t>P</w:t>
      </w:r>
      <w:r w:rsidR="00FF5FAB" w:rsidRPr="00447134">
        <w:rPr>
          <w:rFonts w:ascii="Times New Roman" w:hAnsi="Times New Roman" w:cs="Times New Roman"/>
          <w:sz w:val="24"/>
          <w:szCs w:val="24"/>
        </w:rPr>
        <w:t xml:space="preserve">redictive </w:t>
      </w:r>
      <w:r w:rsidR="00B30B8B">
        <w:rPr>
          <w:rFonts w:ascii="Times New Roman" w:hAnsi="Times New Roman" w:cs="Times New Roman"/>
          <w:sz w:val="24"/>
          <w:szCs w:val="24"/>
        </w:rPr>
        <w:t>V</w:t>
      </w:r>
      <w:r w:rsidR="00FF5FAB" w:rsidRPr="00447134">
        <w:rPr>
          <w:rFonts w:ascii="Times New Roman" w:hAnsi="Times New Roman" w:cs="Times New Roman"/>
          <w:sz w:val="24"/>
          <w:szCs w:val="24"/>
        </w:rPr>
        <w:t>alue</w:t>
      </w:r>
      <w:r w:rsidR="004635E2">
        <w:rPr>
          <w:rFonts w:ascii="Times New Roman" w:hAnsi="Times New Roman" w:cs="Times New Roman"/>
          <w:sz w:val="24"/>
          <w:szCs w:val="24"/>
        </w:rPr>
        <w:t xml:space="preserve">, </w:t>
      </w:r>
      <w:r w:rsidR="00FF5FAB" w:rsidRPr="00447134">
        <w:rPr>
          <w:rFonts w:ascii="Times New Roman" w:hAnsi="Times New Roman" w:cs="Times New Roman"/>
          <w:sz w:val="24"/>
          <w:szCs w:val="24"/>
        </w:rPr>
        <w:t xml:space="preserve"> PPV</w:t>
      </w:r>
      <w:r w:rsidR="00FF5FAB" w:rsidRPr="00A801C5">
        <w:rPr>
          <w:rFonts w:ascii="Times New Roman" w:hAnsi="Times New Roman" w:cs="Times New Roman"/>
          <w:sz w:val="24"/>
          <w:szCs w:val="24"/>
        </w:rPr>
        <w:t xml:space="preserve"> </w:t>
      </w:r>
      <w:r w:rsidR="00FF5FAB" w:rsidRPr="00447134">
        <w:rPr>
          <w:rFonts w:ascii="Times New Roman" w:hAnsi="Times New Roman" w:cs="Times New Roman"/>
          <w:sz w:val="24"/>
          <w:szCs w:val="24"/>
        </w:rPr>
        <w:t>= TP/</w:t>
      </w:r>
      <w:r w:rsidR="00B30B8B">
        <w:rPr>
          <w:rFonts w:ascii="Times New Roman" w:hAnsi="Times New Roman" w:cs="Times New Roman"/>
          <w:sz w:val="24"/>
          <w:szCs w:val="24"/>
        </w:rPr>
        <w:t>(</w:t>
      </w:r>
      <w:r w:rsidR="00FF5FAB" w:rsidRPr="00447134">
        <w:rPr>
          <w:rFonts w:ascii="Times New Roman" w:hAnsi="Times New Roman" w:cs="Times New Roman"/>
          <w:sz w:val="24"/>
          <w:szCs w:val="24"/>
        </w:rPr>
        <w:t>TP + FP)</w:t>
      </w:r>
      <w:r w:rsidR="004635E2">
        <w:rPr>
          <w:rFonts w:ascii="Times New Roman" w:hAnsi="Times New Roman" w:cs="Times New Roman"/>
          <w:sz w:val="24"/>
          <w:szCs w:val="24"/>
        </w:rPr>
        <w:t>;</w:t>
      </w:r>
      <w:r w:rsidR="00FF5FAB" w:rsidRPr="004471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1ABB">
        <w:rPr>
          <w:rFonts w:ascii="Times New Roman" w:hAnsi="Times New Roman" w:cs="Times New Roman"/>
          <w:sz w:val="24"/>
          <w:szCs w:val="24"/>
        </w:rPr>
        <w:t>Negative Predictive Value</w:t>
      </w:r>
      <w:r>
        <w:rPr>
          <w:rFonts w:ascii="Times New Roman" w:hAnsi="Times New Roman" w:cs="Times New Roman"/>
          <w:sz w:val="24"/>
          <w:szCs w:val="24"/>
        </w:rPr>
        <w:t xml:space="preserve">, </w:t>
      </w:r>
      <w:r w:rsidRPr="006B1ABB">
        <w:rPr>
          <w:rFonts w:ascii="Times New Roman" w:hAnsi="Times New Roman" w:cs="Times New Roman"/>
          <w:sz w:val="24"/>
          <w:szCs w:val="24"/>
        </w:rPr>
        <w:t>NPV</w:t>
      </w:r>
      <w:r>
        <w:rPr>
          <w:rFonts w:ascii="Times New Roman" w:hAnsi="Times New Roman" w:cs="Times New Roman"/>
          <w:sz w:val="24"/>
          <w:szCs w:val="24"/>
        </w:rPr>
        <w:t xml:space="preserve"> = </w:t>
      </w:r>
      <w:r w:rsidRPr="006B1ABB">
        <w:rPr>
          <w:rFonts w:ascii="Times New Roman" w:hAnsi="Times New Roman" w:cs="Times New Roman"/>
          <w:sz w:val="24"/>
          <w:szCs w:val="24"/>
        </w:rPr>
        <w:t>TN/(TN+FN</w:t>
      </w:r>
      <w:r w:rsidR="00E61C3D">
        <w:rPr>
          <w:rFonts w:ascii="Times New Roman" w:hAnsi="Times New Roman" w:cs="Times New Roman"/>
          <w:sz w:val="24"/>
          <w:szCs w:val="24"/>
        </w:rPr>
        <w:t>)</w:t>
      </w:r>
      <w:r>
        <w:rPr>
          <w:rFonts w:ascii="Times New Roman" w:hAnsi="Times New Roman" w:cs="Times New Roman"/>
          <w:sz w:val="24"/>
          <w:szCs w:val="24"/>
        </w:rPr>
        <w:t xml:space="preserve"> whe</w:t>
      </w:r>
      <w:r w:rsidR="004635E2">
        <w:rPr>
          <w:rFonts w:ascii="Times New Roman" w:hAnsi="Times New Roman" w:cs="Times New Roman"/>
          <w:sz w:val="24"/>
          <w:szCs w:val="24"/>
        </w:rPr>
        <w:t>re</w:t>
      </w:r>
      <w:r>
        <w:rPr>
          <w:rFonts w:ascii="Times New Roman" w:hAnsi="Times New Roman" w:cs="Times New Roman"/>
          <w:sz w:val="24"/>
          <w:szCs w:val="24"/>
        </w:rPr>
        <w:t xml:space="preserve"> N = total number of observations.</w:t>
      </w:r>
    </w:p>
    <w:p w14:paraId="0B1FB759" w14:textId="77777777" w:rsidR="00EF0EB9" w:rsidRDefault="00EF0EB9" w:rsidP="00D6334C">
      <w:pPr>
        <w:widowControl w:val="0"/>
        <w:spacing w:after="0" w:line="48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br w:type="page"/>
      </w:r>
    </w:p>
    <w:p w14:paraId="5AC977C5" w14:textId="77777777" w:rsidR="00EF0EB9" w:rsidRPr="00485EE3" w:rsidRDefault="00EF0EB9" w:rsidP="00D6334C">
      <w:pPr>
        <w:widowControl w:val="0"/>
        <w:tabs>
          <w:tab w:val="left" w:pos="720"/>
          <w:tab w:val="right" w:pos="9360"/>
        </w:tabs>
        <w:spacing w:after="0" w:line="480" w:lineRule="auto"/>
        <w:contextualSpacing/>
        <w:rPr>
          <w:rFonts w:ascii="Times New Roman" w:hAnsi="Times New Roman" w:cs="Times New Roman"/>
          <w:b/>
          <w:bCs/>
          <w:sz w:val="24"/>
          <w:szCs w:val="24"/>
          <w:u w:val="single"/>
        </w:rPr>
      </w:pPr>
      <w:r>
        <w:rPr>
          <w:rFonts w:ascii="Times New Roman" w:hAnsi="Times New Roman" w:cs="Times New Roman"/>
          <w:b/>
          <w:bCs/>
          <w:sz w:val="24"/>
          <w:szCs w:val="24"/>
        </w:rPr>
        <w:lastRenderedPageBreak/>
        <w:tab/>
      </w:r>
      <w:r w:rsidRPr="00834A06">
        <w:rPr>
          <w:rFonts w:ascii="Times New Roman" w:hAnsi="Times New Roman" w:cs="Times New Roman"/>
          <w:b/>
          <w:bCs/>
          <w:sz w:val="24"/>
          <w:szCs w:val="24"/>
        </w:rPr>
        <w:t xml:space="preserve">Table </w:t>
      </w:r>
      <w:r>
        <w:rPr>
          <w:rFonts w:ascii="Times New Roman" w:hAnsi="Times New Roman" w:cs="Times New Roman"/>
          <w:b/>
          <w:bCs/>
          <w:sz w:val="24"/>
          <w:szCs w:val="24"/>
        </w:rPr>
        <w:t>5</w:t>
      </w:r>
      <w:r w:rsidRPr="00834A06">
        <w:rPr>
          <w:rFonts w:ascii="Times New Roman" w:hAnsi="Times New Roman" w:cs="Times New Roman"/>
          <w:b/>
          <w:bCs/>
          <w:sz w:val="24"/>
          <w:szCs w:val="24"/>
        </w:rPr>
        <w:t xml:space="preserve">. </w:t>
      </w:r>
      <w:r>
        <w:rPr>
          <w:rFonts w:ascii="Times New Roman" w:hAnsi="Times New Roman" w:cs="Times New Roman"/>
          <w:b/>
          <w:bCs/>
          <w:sz w:val="24"/>
          <w:szCs w:val="24"/>
        </w:rPr>
        <w:t>Results of major axis regression and correspondence correlation coefficients as m</w:t>
      </w:r>
      <w:r w:rsidRPr="00834A06">
        <w:rPr>
          <w:rFonts w:ascii="Times New Roman" w:hAnsi="Times New Roman" w:cs="Times New Roman"/>
          <w:b/>
          <w:bCs/>
          <w:sz w:val="24"/>
          <w:szCs w:val="24"/>
        </w:rPr>
        <w:t xml:space="preserve">easures of agreement between </w:t>
      </w:r>
      <w:r w:rsidRPr="00485EE3">
        <w:rPr>
          <w:rFonts w:ascii="Times New Roman" w:hAnsi="Times New Roman" w:cs="Times New Roman"/>
          <w:b/>
          <w:bCs/>
          <w:sz w:val="24"/>
          <w:szCs w:val="24"/>
        </w:rPr>
        <w:t xml:space="preserve">predictions from four negative binomial regression models of </w:t>
      </w:r>
      <w:r w:rsidRPr="00485EE3">
        <w:rPr>
          <w:rFonts w:ascii="Times New Roman" w:hAnsi="Times New Roman" w:cs="Times New Roman"/>
          <w:b/>
          <w:bCs/>
          <w:i/>
          <w:iCs/>
          <w:sz w:val="24"/>
          <w:szCs w:val="24"/>
        </w:rPr>
        <w:t>Culicoides sonorensis</w:t>
      </w:r>
      <w:r w:rsidRPr="00485EE3">
        <w:rPr>
          <w:rFonts w:ascii="Times New Roman" w:hAnsi="Times New Roman" w:cs="Times New Roman"/>
          <w:b/>
          <w:bCs/>
          <w:sz w:val="24"/>
          <w:szCs w:val="24"/>
        </w:rPr>
        <w:t xml:space="preserve"> abundance and with the</w:t>
      </w:r>
      <w:r>
        <w:rPr>
          <w:rFonts w:ascii="Times New Roman" w:hAnsi="Times New Roman" w:cs="Times New Roman"/>
          <w:b/>
          <w:bCs/>
          <w:sz w:val="24"/>
          <w:szCs w:val="24"/>
        </w:rPr>
        <w:t xml:space="preserve"> </w:t>
      </w:r>
      <w:r w:rsidRPr="00485EE3">
        <w:rPr>
          <w:rFonts w:ascii="Times New Roman" w:hAnsi="Times New Roman" w:cs="Times New Roman"/>
          <w:b/>
          <w:bCs/>
          <w:sz w:val="24"/>
          <w:szCs w:val="24"/>
        </w:rPr>
        <w:t>observed number of</w:t>
      </w:r>
      <w:r>
        <w:rPr>
          <w:rFonts w:ascii="Times New Roman" w:hAnsi="Times New Roman" w:cs="Times New Roman"/>
          <w:b/>
          <w:bCs/>
          <w:sz w:val="24"/>
          <w:szCs w:val="24"/>
        </w:rPr>
        <w:t xml:space="preserve"> </w:t>
      </w:r>
      <w:r w:rsidRPr="00485EE3">
        <w:rPr>
          <w:rFonts w:ascii="Times New Roman" w:hAnsi="Times New Roman" w:cs="Times New Roman"/>
          <w:b/>
          <w:bCs/>
          <w:sz w:val="24"/>
          <w:szCs w:val="24"/>
          <w:u w:val="single"/>
        </w:rPr>
        <w:t>females/trap night and</w:t>
      </w:r>
      <w:r w:rsidRPr="00485EE3">
        <w:rPr>
          <w:rFonts w:ascii="Times New Roman" w:hAnsi="Times New Roman" w:cs="Times New Roman"/>
          <w:b/>
          <w:bCs/>
          <w:sz w:val="24"/>
          <w:szCs w:val="24"/>
          <w:u w:val="single"/>
        </w:rPr>
        <w:tab/>
      </w:r>
    </w:p>
    <w:p w14:paraId="7E04A15F" w14:textId="77777777" w:rsidR="00EF0EB9" w:rsidRPr="00724296" w:rsidRDefault="00EF0EB9" w:rsidP="00D6334C">
      <w:pPr>
        <w:widowControl w:val="0"/>
        <w:tabs>
          <w:tab w:val="center" w:pos="360"/>
          <w:tab w:val="center" w:pos="1080"/>
          <w:tab w:val="center" w:pos="2070"/>
          <w:tab w:val="center" w:pos="3330"/>
          <w:tab w:val="center" w:pos="4860"/>
          <w:tab w:val="center" w:pos="6120"/>
          <w:tab w:val="center" w:pos="7380"/>
          <w:tab w:val="center" w:pos="8550"/>
          <w:tab w:val="right" w:pos="9360"/>
        </w:tabs>
        <w:spacing w:after="0" w:line="480" w:lineRule="auto"/>
        <w:contextualSpacing/>
        <w:rPr>
          <w:rFonts w:ascii="Times New Roman" w:hAnsi="Times New Roman" w:cs="Times New Roman"/>
          <w:i/>
          <w:iCs/>
          <w:sz w:val="24"/>
          <w:szCs w:val="24"/>
          <w:u w:val="single"/>
          <w:lang w:val="fr-FR"/>
        </w:rPr>
      </w:pPr>
      <w:r w:rsidRPr="005746B3">
        <w:rPr>
          <w:rFonts w:ascii="Times New Roman" w:hAnsi="Times New Roman" w:cs="Times New Roman"/>
          <w:sz w:val="24"/>
          <w:szCs w:val="24"/>
          <w:u w:val="single"/>
        </w:rPr>
        <w:tab/>
      </w:r>
      <w:r w:rsidRPr="00724296">
        <w:rPr>
          <w:rFonts w:ascii="Times New Roman" w:hAnsi="Times New Roman" w:cs="Times New Roman"/>
          <w:i/>
          <w:iCs/>
          <w:sz w:val="24"/>
          <w:szCs w:val="24"/>
          <w:u w:val="single"/>
          <w:lang w:val="fr-FR"/>
        </w:rPr>
        <w:t>Y</w:t>
      </w:r>
      <w:r w:rsidRPr="00724296">
        <w:rPr>
          <w:rFonts w:ascii="Times New Roman" w:hAnsi="Times New Roman" w:cs="Times New Roman"/>
          <w:i/>
          <w:iCs/>
          <w:sz w:val="24"/>
          <w:szCs w:val="24"/>
          <w:u w:val="single"/>
          <w:lang w:val="fr-FR"/>
        </w:rPr>
        <w:tab/>
        <w:t>X</w:t>
      </w:r>
      <w:r w:rsidRPr="00724296">
        <w:rPr>
          <w:rFonts w:ascii="Times New Roman" w:hAnsi="Times New Roman" w:cs="Times New Roman"/>
          <w:i/>
          <w:iCs/>
          <w:sz w:val="24"/>
          <w:szCs w:val="24"/>
          <w:u w:val="single"/>
          <w:lang w:val="fr-FR"/>
        </w:rPr>
        <w:tab/>
        <w:t>a</w:t>
      </w:r>
      <w:r w:rsidRPr="00724296">
        <w:rPr>
          <w:rFonts w:ascii="Times New Roman" w:hAnsi="Times New Roman" w:cs="Times New Roman"/>
          <w:i/>
          <w:iCs/>
          <w:sz w:val="24"/>
          <w:szCs w:val="24"/>
          <w:u w:val="single"/>
          <w:lang w:val="fr-FR"/>
        </w:rPr>
        <w:tab/>
        <w:t>(95% CI)</w:t>
      </w:r>
      <w:r w:rsidRPr="00724296">
        <w:rPr>
          <w:rFonts w:ascii="Times New Roman" w:hAnsi="Times New Roman" w:cs="Times New Roman"/>
          <w:i/>
          <w:iCs/>
          <w:sz w:val="24"/>
          <w:szCs w:val="24"/>
          <w:u w:val="single"/>
          <w:lang w:val="fr-FR"/>
        </w:rPr>
        <w:tab/>
        <w:t>b</w:t>
      </w:r>
      <w:r w:rsidRPr="00724296">
        <w:rPr>
          <w:rFonts w:ascii="Times New Roman" w:hAnsi="Times New Roman" w:cs="Times New Roman"/>
          <w:i/>
          <w:iCs/>
          <w:sz w:val="24"/>
          <w:szCs w:val="24"/>
          <w:u w:val="single"/>
          <w:lang w:val="fr-FR"/>
        </w:rPr>
        <w:tab/>
        <w:t>(95% CI)</w:t>
      </w:r>
      <w:r w:rsidRPr="00724296">
        <w:rPr>
          <w:rFonts w:ascii="Times New Roman" w:hAnsi="Times New Roman" w:cs="Times New Roman"/>
          <w:i/>
          <w:iCs/>
          <w:sz w:val="24"/>
          <w:szCs w:val="24"/>
          <w:u w:val="single"/>
          <w:lang w:val="fr-FR"/>
        </w:rPr>
        <w:tab/>
        <w:t>CCC</w:t>
      </w:r>
      <w:r w:rsidRPr="00724296">
        <w:rPr>
          <w:rFonts w:ascii="Times New Roman" w:hAnsi="Times New Roman" w:cs="Times New Roman"/>
          <w:i/>
          <w:iCs/>
          <w:sz w:val="24"/>
          <w:szCs w:val="24"/>
          <w:u w:val="single"/>
          <w:lang w:val="fr-FR"/>
        </w:rPr>
        <w:tab/>
        <w:t>(95% CI)</w:t>
      </w:r>
      <w:r w:rsidRPr="00724296">
        <w:rPr>
          <w:rFonts w:ascii="Times New Roman" w:hAnsi="Times New Roman" w:cs="Times New Roman"/>
          <w:i/>
          <w:iCs/>
          <w:sz w:val="24"/>
          <w:szCs w:val="24"/>
          <w:u w:val="single"/>
          <w:lang w:val="fr-FR"/>
        </w:rPr>
        <w:tab/>
      </w:r>
    </w:p>
    <w:p w14:paraId="3B59825C" w14:textId="339A7055" w:rsidR="00EF0EB9" w:rsidRPr="004705B0" w:rsidRDefault="00EF0EB9" w:rsidP="00D6334C">
      <w:pPr>
        <w:widowControl w:val="0"/>
        <w:tabs>
          <w:tab w:val="center" w:pos="360"/>
          <w:tab w:val="center" w:pos="1080"/>
          <w:tab w:val="decimal" w:pos="1800"/>
          <w:tab w:val="decimal" w:pos="2700"/>
          <w:tab w:val="decimal" w:pos="4500"/>
          <w:tab w:val="decimal" w:pos="5310"/>
          <w:tab w:val="decimal" w:pos="7110"/>
          <w:tab w:val="decimal" w:pos="7920"/>
          <w:tab w:val="right" w:pos="9360"/>
        </w:tabs>
        <w:spacing w:after="0" w:line="480" w:lineRule="auto"/>
        <w:contextualSpacing/>
        <w:rPr>
          <w:rFonts w:ascii="Times New Roman" w:hAnsi="Times New Roman" w:cs="Times New Roman"/>
          <w:sz w:val="24"/>
          <w:szCs w:val="24"/>
        </w:rPr>
      </w:pPr>
      <w:r w:rsidRPr="00500391">
        <w:rPr>
          <w:rFonts w:ascii="Times New Roman" w:hAnsi="Times New Roman" w:cs="Times New Roman"/>
          <w:i/>
          <w:iCs/>
          <w:sz w:val="24"/>
          <w:szCs w:val="24"/>
        </w:rPr>
        <w:t>Pred</w:t>
      </w:r>
      <w:r w:rsidRPr="00500391">
        <w:rPr>
          <w:rFonts w:ascii="Times New Roman" w:hAnsi="Times New Roman" w:cs="Times New Roman"/>
          <w:i/>
          <w:iCs/>
          <w:sz w:val="24"/>
          <w:szCs w:val="24"/>
          <w:vertAlign w:val="subscript"/>
        </w:rPr>
        <w:t>1</w:t>
      </w:r>
      <w:r w:rsidRPr="004705B0">
        <w:rPr>
          <w:rFonts w:ascii="Times New Roman" w:hAnsi="Times New Roman" w:cs="Times New Roman"/>
          <w:sz w:val="24"/>
          <w:szCs w:val="24"/>
        </w:rPr>
        <w:tab/>
      </w:r>
      <w:r w:rsidRPr="00500391">
        <w:rPr>
          <w:rFonts w:ascii="Times New Roman" w:hAnsi="Times New Roman" w:cs="Times New Roman"/>
          <w:i/>
          <w:iCs/>
          <w:sz w:val="24"/>
          <w:szCs w:val="24"/>
        </w:rPr>
        <w:t>Pred</w:t>
      </w:r>
      <w:r w:rsidR="00275C32" w:rsidRPr="00275C32">
        <w:rPr>
          <w:rFonts w:ascii="Times New Roman" w:hAnsi="Times New Roman" w:cs="Times New Roman"/>
          <w:i/>
          <w:iCs/>
          <w:sz w:val="24"/>
          <w:szCs w:val="24"/>
          <w:vertAlign w:val="subscript"/>
        </w:rPr>
        <w:t>2</w:t>
      </w:r>
      <w:r w:rsidRPr="004705B0">
        <w:rPr>
          <w:rFonts w:ascii="Times New Roman" w:hAnsi="Times New Roman" w:cs="Times New Roman"/>
          <w:sz w:val="24"/>
          <w:szCs w:val="24"/>
        </w:rPr>
        <w:tab/>
        <w:t>0.00</w:t>
      </w:r>
      <w:r>
        <w:rPr>
          <w:rFonts w:ascii="Times New Roman" w:hAnsi="Times New Roman" w:cs="Times New Roman"/>
          <w:sz w:val="24"/>
          <w:szCs w:val="24"/>
        </w:rPr>
        <w:t>47</w:t>
      </w:r>
      <w:r w:rsidRPr="004705B0">
        <w:rPr>
          <w:rFonts w:ascii="Times New Roman" w:hAnsi="Times New Roman" w:cs="Times New Roman"/>
          <w:sz w:val="24"/>
          <w:szCs w:val="24"/>
        </w:rPr>
        <w:tab/>
      </w:r>
      <w:r>
        <w:rPr>
          <w:rFonts w:ascii="Times New Roman" w:hAnsi="Times New Roman" w:cs="Times New Roman"/>
          <w:sz w:val="24"/>
          <w:szCs w:val="24"/>
        </w:rPr>
        <w:t>(</w:t>
      </w:r>
      <w:r w:rsidRPr="004705B0">
        <w:rPr>
          <w:rFonts w:ascii="Times New Roman" w:hAnsi="Times New Roman" w:cs="Times New Roman"/>
          <w:sz w:val="24"/>
          <w:szCs w:val="24"/>
        </w:rPr>
        <w:t>0.00</w:t>
      </w:r>
      <w:r>
        <w:rPr>
          <w:rFonts w:ascii="Times New Roman" w:hAnsi="Times New Roman" w:cs="Times New Roman"/>
          <w:sz w:val="24"/>
          <w:szCs w:val="24"/>
        </w:rPr>
        <w:t xml:space="preserve">06, </w:t>
      </w:r>
      <w:r w:rsidRPr="004705B0">
        <w:rPr>
          <w:rFonts w:ascii="Times New Roman" w:hAnsi="Times New Roman" w:cs="Times New Roman"/>
          <w:sz w:val="24"/>
          <w:szCs w:val="24"/>
        </w:rPr>
        <w:t>0.0</w:t>
      </w:r>
      <w:r>
        <w:rPr>
          <w:rFonts w:ascii="Times New Roman" w:hAnsi="Times New Roman" w:cs="Times New Roman"/>
          <w:sz w:val="24"/>
          <w:szCs w:val="24"/>
        </w:rPr>
        <w:t>088)</w:t>
      </w:r>
      <w:r w:rsidRPr="004705B0">
        <w:rPr>
          <w:rFonts w:ascii="Times New Roman" w:hAnsi="Times New Roman" w:cs="Times New Roman"/>
          <w:sz w:val="24"/>
          <w:szCs w:val="24"/>
        </w:rPr>
        <w:tab/>
        <w:t>1.</w:t>
      </w:r>
      <w:r>
        <w:rPr>
          <w:rFonts w:ascii="Times New Roman" w:hAnsi="Times New Roman" w:cs="Times New Roman"/>
          <w:sz w:val="24"/>
          <w:szCs w:val="24"/>
        </w:rPr>
        <w:t>0053</w:t>
      </w:r>
      <w:r w:rsidRPr="004705B0">
        <w:rPr>
          <w:rFonts w:ascii="Times New Roman" w:hAnsi="Times New Roman" w:cs="Times New Roman"/>
          <w:sz w:val="24"/>
          <w:szCs w:val="24"/>
        </w:rPr>
        <w:tab/>
      </w:r>
      <w:r>
        <w:rPr>
          <w:rFonts w:ascii="Times New Roman" w:hAnsi="Times New Roman" w:cs="Times New Roman"/>
          <w:sz w:val="24"/>
          <w:szCs w:val="24"/>
        </w:rPr>
        <w:t xml:space="preserve">(0.9999, </w:t>
      </w:r>
      <w:r w:rsidRPr="004705B0">
        <w:rPr>
          <w:rFonts w:ascii="Times New Roman" w:hAnsi="Times New Roman" w:cs="Times New Roman"/>
          <w:sz w:val="24"/>
          <w:szCs w:val="24"/>
        </w:rPr>
        <w:t>1.01</w:t>
      </w:r>
      <w:r>
        <w:rPr>
          <w:rFonts w:ascii="Times New Roman" w:hAnsi="Times New Roman" w:cs="Times New Roman"/>
          <w:sz w:val="24"/>
          <w:szCs w:val="24"/>
        </w:rPr>
        <w:t>07)</w:t>
      </w:r>
      <w:r w:rsidRPr="004705B0">
        <w:rPr>
          <w:rFonts w:ascii="Times New Roman" w:hAnsi="Times New Roman" w:cs="Times New Roman"/>
          <w:sz w:val="24"/>
          <w:szCs w:val="24"/>
        </w:rPr>
        <w:tab/>
      </w:r>
      <w:r>
        <w:rPr>
          <w:rFonts w:ascii="Times New Roman" w:hAnsi="Times New Roman" w:cs="Times New Roman"/>
          <w:sz w:val="24"/>
          <w:szCs w:val="24"/>
        </w:rPr>
        <w:t>0.9984</w:t>
      </w:r>
      <w:r w:rsidRPr="004705B0">
        <w:rPr>
          <w:rFonts w:ascii="Times New Roman" w:hAnsi="Times New Roman" w:cs="Times New Roman"/>
          <w:sz w:val="24"/>
          <w:szCs w:val="24"/>
        </w:rPr>
        <w:tab/>
      </w:r>
      <w:r>
        <w:rPr>
          <w:rFonts w:ascii="Times New Roman" w:hAnsi="Times New Roman" w:cs="Times New Roman"/>
          <w:sz w:val="24"/>
          <w:szCs w:val="24"/>
        </w:rPr>
        <w:t>(0.9981, 0.9987)</w:t>
      </w:r>
    </w:p>
    <w:p w14:paraId="73EADCF5" w14:textId="77777777" w:rsidR="00EF0EB9" w:rsidRPr="004705B0" w:rsidRDefault="00EF0EB9" w:rsidP="00D6334C">
      <w:pPr>
        <w:widowControl w:val="0"/>
        <w:tabs>
          <w:tab w:val="center" w:pos="360"/>
          <w:tab w:val="center" w:pos="1080"/>
          <w:tab w:val="decimal" w:pos="1800"/>
          <w:tab w:val="decimal" w:pos="2700"/>
          <w:tab w:val="decimal" w:pos="4500"/>
          <w:tab w:val="decimal" w:pos="5310"/>
          <w:tab w:val="decimal" w:pos="7110"/>
          <w:tab w:val="decimal" w:pos="7920"/>
          <w:tab w:val="right" w:pos="9360"/>
        </w:tabs>
        <w:spacing w:after="0" w:line="480" w:lineRule="auto"/>
        <w:contextualSpacing/>
        <w:rPr>
          <w:rFonts w:ascii="Times New Roman" w:hAnsi="Times New Roman" w:cs="Times New Roman"/>
          <w:sz w:val="24"/>
          <w:szCs w:val="24"/>
        </w:rPr>
      </w:pPr>
      <w:proofErr w:type="spellStart"/>
      <w:r w:rsidRPr="00500391">
        <w:rPr>
          <w:rFonts w:ascii="Times New Roman" w:hAnsi="Times New Roman" w:cs="Times New Roman"/>
          <w:i/>
          <w:iCs/>
          <w:sz w:val="24"/>
          <w:szCs w:val="24"/>
        </w:rPr>
        <w:t>Obs</w:t>
      </w:r>
      <w:proofErr w:type="spellEnd"/>
      <w:r w:rsidRPr="004705B0">
        <w:rPr>
          <w:rFonts w:ascii="Times New Roman" w:hAnsi="Times New Roman" w:cs="Times New Roman"/>
          <w:sz w:val="24"/>
          <w:szCs w:val="24"/>
        </w:rPr>
        <w:tab/>
      </w:r>
      <w:r w:rsidRPr="00500391">
        <w:rPr>
          <w:rFonts w:ascii="Times New Roman" w:hAnsi="Times New Roman" w:cs="Times New Roman"/>
          <w:i/>
          <w:iCs/>
          <w:sz w:val="24"/>
          <w:szCs w:val="24"/>
        </w:rPr>
        <w:t>Pred</w:t>
      </w:r>
      <w:r w:rsidRPr="00500391">
        <w:rPr>
          <w:rFonts w:ascii="Times New Roman" w:hAnsi="Times New Roman" w:cs="Times New Roman"/>
          <w:i/>
          <w:iCs/>
          <w:sz w:val="24"/>
          <w:szCs w:val="24"/>
          <w:vertAlign w:val="subscript"/>
        </w:rPr>
        <w:t>1</w:t>
      </w:r>
      <w:r w:rsidRPr="004705B0">
        <w:rPr>
          <w:rFonts w:ascii="Times New Roman" w:hAnsi="Times New Roman" w:cs="Times New Roman"/>
          <w:sz w:val="24"/>
          <w:szCs w:val="24"/>
        </w:rPr>
        <w:tab/>
        <w:t>-0.09</w:t>
      </w:r>
      <w:r>
        <w:rPr>
          <w:rFonts w:ascii="Times New Roman" w:hAnsi="Times New Roman" w:cs="Times New Roman"/>
          <w:sz w:val="24"/>
          <w:szCs w:val="24"/>
        </w:rPr>
        <w:t>46</w:t>
      </w:r>
      <w:r w:rsidRPr="004705B0">
        <w:rPr>
          <w:rFonts w:ascii="Times New Roman" w:hAnsi="Times New Roman" w:cs="Times New Roman"/>
          <w:sz w:val="24"/>
          <w:szCs w:val="24"/>
        </w:rPr>
        <w:tab/>
      </w:r>
      <w:r>
        <w:rPr>
          <w:rFonts w:ascii="Times New Roman" w:hAnsi="Times New Roman" w:cs="Times New Roman"/>
          <w:sz w:val="24"/>
          <w:szCs w:val="24"/>
        </w:rPr>
        <w:t>(</w:t>
      </w:r>
      <w:r w:rsidRPr="004705B0">
        <w:rPr>
          <w:rFonts w:ascii="Times New Roman" w:hAnsi="Times New Roman" w:cs="Times New Roman"/>
          <w:sz w:val="24"/>
          <w:szCs w:val="24"/>
        </w:rPr>
        <w:t>-0.15</w:t>
      </w:r>
      <w:r>
        <w:rPr>
          <w:rFonts w:ascii="Times New Roman" w:hAnsi="Times New Roman" w:cs="Times New Roman"/>
          <w:sz w:val="24"/>
          <w:szCs w:val="24"/>
        </w:rPr>
        <w:t xml:space="preserve">02, </w:t>
      </w:r>
      <w:r w:rsidRPr="004705B0">
        <w:rPr>
          <w:rFonts w:ascii="Times New Roman" w:hAnsi="Times New Roman" w:cs="Times New Roman"/>
          <w:sz w:val="24"/>
          <w:szCs w:val="24"/>
        </w:rPr>
        <w:t>-0.04</w:t>
      </w:r>
      <w:r>
        <w:rPr>
          <w:rFonts w:ascii="Times New Roman" w:hAnsi="Times New Roman" w:cs="Times New Roman"/>
          <w:sz w:val="24"/>
          <w:szCs w:val="24"/>
        </w:rPr>
        <w:t>27)</w:t>
      </w:r>
      <w:r w:rsidRPr="004705B0">
        <w:rPr>
          <w:rFonts w:ascii="Times New Roman" w:hAnsi="Times New Roman" w:cs="Times New Roman"/>
          <w:sz w:val="24"/>
          <w:szCs w:val="24"/>
        </w:rPr>
        <w:tab/>
        <w:t>0.9</w:t>
      </w:r>
      <w:r>
        <w:rPr>
          <w:rFonts w:ascii="Times New Roman" w:hAnsi="Times New Roman" w:cs="Times New Roman"/>
          <w:sz w:val="24"/>
          <w:szCs w:val="24"/>
        </w:rPr>
        <w:t>391</w:t>
      </w:r>
      <w:r w:rsidRPr="004705B0">
        <w:rPr>
          <w:rFonts w:ascii="Times New Roman" w:hAnsi="Times New Roman" w:cs="Times New Roman"/>
          <w:sz w:val="24"/>
          <w:szCs w:val="24"/>
        </w:rPr>
        <w:tab/>
      </w:r>
      <w:r>
        <w:rPr>
          <w:rFonts w:ascii="Times New Roman" w:hAnsi="Times New Roman" w:cs="Times New Roman"/>
          <w:sz w:val="24"/>
          <w:szCs w:val="24"/>
        </w:rPr>
        <w:t>(</w:t>
      </w:r>
      <w:r w:rsidRPr="004705B0">
        <w:rPr>
          <w:rFonts w:ascii="Times New Roman" w:hAnsi="Times New Roman" w:cs="Times New Roman"/>
          <w:sz w:val="24"/>
          <w:szCs w:val="24"/>
        </w:rPr>
        <w:t>0.87</w:t>
      </w:r>
      <w:r>
        <w:rPr>
          <w:rFonts w:ascii="Times New Roman" w:hAnsi="Times New Roman" w:cs="Times New Roman"/>
          <w:sz w:val="24"/>
          <w:szCs w:val="24"/>
        </w:rPr>
        <w:t xml:space="preserve">19, </w:t>
      </w:r>
      <w:r w:rsidRPr="004705B0">
        <w:rPr>
          <w:rFonts w:ascii="Times New Roman" w:hAnsi="Times New Roman" w:cs="Times New Roman"/>
          <w:sz w:val="24"/>
          <w:szCs w:val="24"/>
        </w:rPr>
        <w:t>1.01</w:t>
      </w:r>
      <w:r>
        <w:rPr>
          <w:rFonts w:ascii="Times New Roman" w:hAnsi="Times New Roman" w:cs="Times New Roman"/>
          <w:sz w:val="24"/>
          <w:szCs w:val="24"/>
        </w:rPr>
        <w:t>11)</w:t>
      </w:r>
      <w:r w:rsidRPr="004705B0">
        <w:rPr>
          <w:rFonts w:ascii="Times New Roman" w:hAnsi="Times New Roman" w:cs="Times New Roman"/>
          <w:sz w:val="24"/>
          <w:szCs w:val="24"/>
        </w:rPr>
        <w:tab/>
        <w:t>0.7</w:t>
      </w:r>
      <w:r>
        <w:rPr>
          <w:rFonts w:ascii="Times New Roman" w:hAnsi="Times New Roman" w:cs="Times New Roman"/>
          <w:sz w:val="24"/>
          <w:szCs w:val="24"/>
        </w:rPr>
        <w:t>876</w:t>
      </w:r>
      <w:r w:rsidRPr="004705B0">
        <w:rPr>
          <w:rFonts w:ascii="Times New Roman" w:hAnsi="Times New Roman" w:cs="Times New Roman"/>
          <w:sz w:val="24"/>
          <w:szCs w:val="24"/>
        </w:rPr>
        <w:tab/>
      </w:r>
      <w:r>
        <w:rPr>
          <w:rFonts w:ascii="Times New Roman" w:hAnsi="Times New Roman" w:cs="Times New Roman"/>
          <w:sz w:val="24"/>
          <w:szCs w:val="24"/>
        </w:rPr>
        <w:t>(</w:t>
      </w:r>
      <w:r w:rsidRPr="004705B0">
        <w:rPr>
          <w:rFonts w:ascii="Times New Roman" w:hAnsi="Times New Roman" w:cs="Times New Roman"/>
          <w:sz w:val="24"/>
          <w:szCs w:val="24"/>
        </w:rPr>
        <w:t>0.7</w:t>
      </w:r>
      <w:r>
        <w:rPr>
          <w:rFonts w:ascii="Times New Roman" w:hAnsi="Times New Roman" w:cs="Times New Roman"/>
          <w:sz w:val="24"/>
          <w:szCs w:val="24"/>
        </w:rPr>
        <w:t xml:space="preserve">487, </w:t>
      </w:r>
      <w:r w:rsidRPr="004705B0">
        <w:rPr>
          <w:rFonts w:ascii="Times New Roman" w:hAnsi="Times New Roman" w:cs="Times New Roman"/>
          <w:sz w:val="24"/>
          <w:szCs w:val="24"/>
        </w:rPr>
        <w:t>0.82</w:t>
      </w:r>
      <w:r>
        <w:rPr>
          <w:rFonts w:ascii="Times New Roman" w:hAnsi="Times New Roman" w:cs="Times New Roman"/>
          <w:sz w:val="24"/>
          <w:szCs w:val="24"/>
        </w:rPr>
        <w:t>12)</w:t>
      </w:r>
    </w:p>
    <w:p w14:paraId="142BA588" w14:textId="5822B898" w:rsidR="00EF0EB9" w:rsidRPr="00500391" w:rsidRDefault="00EF0EB9" w:rsidP="00D6334C">
      <w:pPr>
        <w:widowControl w:val="0"/>
        <w:tabs>
          <w:tab w:val="center" w:pos="360"/>
          <w:tab w:val="center" w:pos="1080"/>
          <w:tab w:val="decimal" w:pos="1800"/>
          <w:tab w:val="decimal" w:pos="2700"/>
          <w:tab w:val="decimal" w:pos="4500"/>
          <w:tab w:val="decimal" w:pos="5310"/>
          <w:tab w:val="decimal" w:pos="7110"/>
          <w:tab w:val="decimal" w:pos="7920"/>
          <w:tab w:val="right" w:pos="9360"/>
        </w:tabs>
        <w:spacing w:after="0" w:line="480" w:lineRule="auto"/>
        <w:contextualSpacing/>
        <w:rPr>
          <w:rFonts w:ascii="Times New Roman" w:hAnsi="Times New Roman" w:cs="Times New Roman"/>
          <w:sz w:val="24"/>
          <w:szCs w:val="24"/>
          <w:u w:val="single"/>
        </w:rPr>
      </w:pPr>
      <w:proofErr w:type="spellStart"/>
      <w:r w:rsidRPr="00500391">
        <w:rPr>
          <w:rFonts w:ascii="Times New Roman" w:hAnsi="Times New Roman" w:cs="Times New Roman"/>
          <w:i/>
          <w:iCs/>
          <w:sz w:val="24"/>
          <w:szCs w:val="24"/>
          <w:u w:val="single"/>
        </w:rPr>
        <w:t>Obs</w:t>
      </w:r>
      <w:proofErr w:type="spellEnd"/>
      <w:r w:rsidRPr="00500391">
        <w:rPr>
          <w:rFonts w:ascii="Times New Roman" w:hAnsi="Times New Roman" w:cs="Times New Roman"/>
          <w:sz w:val="24"/>
          <w:szCs w:val="24"/>
          <w:u w:val="single"/>
        </w:rPr>
        <w:tab/>
      </w:r>
      <w:r w:rsidRPr="00500391">
        <w:rPr>
          <w:rFonts w:ascii="Times New Roman" w:hAnsi="Times New Roman" w:cs="Times New Roman"/>
          <w:i/>
          <w:iCs/>
          <w:sz w:val="24"/>
          <w:szCs w:val="24"/>
          <w:u w:val="single"/>
        </w:rPr>
        <w:t>Pred</w:t>
      </w:r>
      <w:r w:rsidR="00275C32">
        <w:rPr>
          <w:rFonts w:ascii="Times New Roman" w:hAnsi="Times New Roman" w:cs="Times New Roman"/>
          <w:i/>
          <w:iCs/>
          <w:sz w:val="24"/>
          <w:szCs w:val="24"/>
          <w:u w:val="single"/>
          <w:vertAlign w:val="subscript"/>
        </w:rPr>
        <w:t>2</w:t>
      </w:r>
      <w:r w:rsidRPr="00500391">
        <w:rPr>
          <w:rFonts w:ascii="Times New Roman" w:hAnsi="Times New Roman" w:cs="Times New Roman"/>
          <w:sz w:val="24"/>
          <w:szCs w:val="24"/>
          <w:u w:val="single"/>
        </w:rPr>
        <w:tab/>
        <w:t>-0.09</w:t>
      </w:r>
      <w:r>
        <w:rPr>
          <w:rFonts w:ascii="Times New Roman" w:hAnsi="Times New Roman" w:cs="Times New Roman"/>
          <w:sz w:val="24"/>
          <w:szCs w:val="24"/>
          <w:u w:val="single"/>
        </w:rPr>
        <w:t>12</w:t>
      </w:r>
      <w:r w:rsidRPr="00500391">
        <w:rPr>
          <w:rFonts w:ascii="Times New Roman" w:hAnsi="Times New Roman" w:cs="Times New Roman"/>
          <w:sz w:val="24"/>
          <w:szCs w:val="24"/>
          <w:u w:val="single"/>
        </w:rPr>
        <w:tab/>
        <w:t>(-0.1</w:t>
      </w:r>
      <w:r>
        <w:rPr>
          <w:rFonts w:ascii="Times New Roman" w:hAnsi="Times New Roman" w:cs="Times New Roman"/>
          <w:sz w:val="24"/>
          <w:szCs w:val="24"/>
          <w:u w:val="single"/>
        </w:rPr>
        <w:t>464</w:t>
      </w:r>
      <w:r w:rsidRPr="00500391">
        <w:rPr>
          <w:rFonts w:ascii="Times New Roman" w:hAnsi="Times New Roman" w:cs="Times New Roman"/>
          <w:sz w:val="24"/>
          <w:szCs w:val="24"/>
          <w:u w:val="single"/>
        </w:rPr>
        <w:t>, -0.0</w:t>
      </w:r>
      <w:r>
        <w:rPr>
          <w:rFonts w:ascii="Times New Roman" w:hAnsi="Times New Roman" w:cs="Times New Roman"/>
          <w:sz w:val="24"/>
          <w:szCs w:val="24"/>
          <w:u w:val="single"/>
        </w:rPr>
        <w:t>398</w:t>
      </w:r>
      <w:r w:rsidRPr="00500391">
        <w:rPr>
          <w:rFonts w:ascii="Times New Roman" w:hAnsi="Times New Roman" w:cs="Times New Roman"/>
          <w:sz w:val="24"/>
          <w:szCs w:val="24"/>
          <w:u w:val="single"/>
        </w:rPr>
        <w:t>)</w:t>
      </w:r>
      <w:r w:rsidRPr="00500391">
        <w:rPr>
          <w:rFonts w:ascii="Times New Roman" w:hAnsi="Times New Roman" w:cs="Times New Roman"/>
          <w:sz w:val="24"/>
          <w:szCs w:val="24"/>
          <w:u w:val="single"/>
        </w:rPr>
        <w:tab/>
        <w:t>0.9</w:t>
      </w:r>
      <w:r>
        <w:rPr>
          <w:rFonts w:ascii="Times New Roman" w:hAnsi="Times New Roman" w:cs="Times New Roman"/>
          <w:sz w:val="24"/>
          <w:szCs w:val="24"/>
          <w:u w:val="single"/>
        </w:rPr>
        <w:t>454</w:t>
      </w:r>
      <w:r w:rsidRPr="00500391">
        <w:rPr>
          <w:rFonts w:ascii="Times New Roman" w:hAnsi="Times New Roman" w:cs="Times New Roman"/>
          <w:sz w:val="24"/>
          <w:szCs w:val="24"/>
          <w:u w:val="single"/>
        </w:rPr>
        <w:tab/>
        <w:t>(0.8</w:t>
      </w:r>
      <w:r>
        <w:rPr>
          <w:rFonts w:ascii="Times New Roman" w:hAnsi="Times New Roman" w:cs="Times New Roman"/>
          <w:sz w:val="24"/>
          <w:szCs w:val="24"/>
          <w:u w:val="single"/>
        </w:rPr>
        <w:t>780</w:t>
      </w:r>
      <w:r w:rsidRPr="00500391">
        <w:rPr>
          <w:rFonts w:ascii="Times New Roman" w:hAnsi="Times New Roman" w:cs="Times New Roman"/>
          <w:sz w:val="24"/>
          <w:szCs w:val="24"/>
          <w:u w:val="single"/>
        </w:rPr>
        <w:t>, 1.0</w:t>
      </w:r>
      <w:r>
        <w:rPr>
          <w:rFonts w:ascii="Times New Roman" w:hAnsi="Times New Roman" w:cs="Times New Roman"/>
          <w:sz w:val="24"/>
          <w:szCs w:val="24"/>
          <w:u w:val="single"/>
        </w:rPr>
        <w:t>177</w:t>
      </w:r>
      <w:r w:rsidRPr="00500391">
        <w:rPr>
          <w:rFonts w:ascii="Times New Roman" w:hAnsi="Times New Roman" w:cs="Times New Roman"/>
          <w:sz w:val="24"/>
          <w:szCs w:val="24"/>
          <w:u w:val="single"/>
        </w:rPr>
        <w:t>)</w:t>
      </w:r>
      <w:r w:rsidRPr="00500391">
        <w:rPr>
          <w:rFonts w:ascii="Times New Roman" w:hAnsi="Times New Roman" w:cs="Times New Roman"/>
          <w:sz w:val="24"/>
          <w:szCs w:val="24"/>
          <w:u w:val="single"/>
        </w:rPr>
        <w:tab/>
        <w:t>0.7</w:t>
      </w:r>
      <w:r>
        <w:rPr>
          <w:rFonts w:ascii="Times New Roman" w:hAnsi="Times New Roman" w:cs="Times New Roman"/>
          <w:sz w:val="24"/>
          <w:szCs w:val="24"/>
          <w:u w:val="single"/>
        </w:rPr>
        <w:t>893</w:t>
      </w:r>
      <w:r w:rsidRPr="00500391">
        <w:rPr>
          <w:rFonts w:ascii="Times New Roman" w:hAnsi="Times New Roman" w:cs="Times New Roman"/>
          <w:sz w:val="24"/>
          <w:szCs w:val="24"/>
          <w:u w:val="single"/>
        </w:rPr>
        <w:tab/>
        <w:t>(0.75</w:t>
      </w:r>
      <w:r>
        <w:rPr>
          <w:rFonts w:ascii="Times New Roman" w:hAnsi="Times New Roman" w:cs="Times New Roman"/>
          <w:sz w:val="24"/>
          <w:szCs w:val="24"/>
          <w:u w:val="single"/>
        </w:rPr>
        <w:t>06</w:t>
      </w:r>
      <w:r w:rsidRPr="00500391">
        <w:rPr>
          <w:rFonts w:ascii="Times New Roman" w:hAnsi="Times New Roman" w:cs="Times New Roman"/>
          <w:sz w:val="24"/>
          <w:szCs w:val="24"/>
          <w:u w:val="single"/>
        </w:rPr>
        <w:t>, 0.82</w:t>
      </w:r>
      <w:r>
        <w:rPr>
          <w:rFonts w:ascii="Times New Roman" w:hAnsi="Times New Roman" w:cs="Times New Roman"/>
          <w:sz w:val="24"/>
          <w:szCs w:val="24"/>
          <w:u w:val="single"/>
        </w:rPr>
        <w:t>26</w:t>
      </w:r>
      <w:r w:rsidRPr="00500391">
        <w:rPr>
          <w:rFonts w:ascii="Times New Roman" w:hAnsi="Times New Roman" w:cs="Times New Roman"/>
          <w:sz w:val="24"/>
          <w:szCs w:val="24"/>
          <w:u w:val="single"/>
        </w:rPr>
        <w:t>)</w:t>
      </w:r>
      <w:r w:rsidRPr="00500391">
        <w:rPr>
          <w:rFonts w:ascii="Times New Roman" w:hAnsi="Times New Roman" w:cs="Times New Roman"/>
          <w:sz w:val="24"/>
          <w:szCs w:val="24"/>
          <w:u w:val="single"/>
        </w:rPr>
        <w:tab/>
      </w:r>
    </w:p>
    <w:p w14:paraId="697A1610" w14:textId="37420564" w:rsidR="00EF0EB9" w:rsidRPr="00696229" w:rsidRDefault="00EF0EB9" w:rsidP="00D6334C">
      <w:pPr>
        <w:widowControl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Major axis regression is </w:t>
      </w:r>
      <w:r w:rsidRPr="0013568B">
        <w:rPr>
          <w:rFonts w:ascii="Times New Roman" w:hAnsi="Times New Roman" w:cs="Times New Roman"/>
          <w:i/>
          <w:iCs/>
          <w:sz w:val="24"/>
          <w:szCs w:val="24"/>
        </w:rPr>
        <w:t xml:space="preserve">Y = a + </w:t>
      </w:r>
      <w:proofErr w:type="spellStart"/>
      <w:r w:rsidRPr="0013568B">
        <w:rPr>
          <w:rFonts w:ascii="Times New Roman" w:hAnsi="Times New Roman" w:cs="Times New Roman"/>
          <w:i/>
          <w:iCs/>
          <w:sz w:val="24"/>
          <w:szCs w:val="24"/>
        </w:rPr>
        <w:t>bX</w:t>
      </w:r>
      <w:proofErr w:type="spellEnd"/>
      <w:r>
        <w:rPr>
          <w:rFonts w:ascii="Times New Roman" w:hAnsi="Times New Roman" w:cs="Times New Roman"/>
          <w:sz w:val="24"/>
          <w:szCs w:val="24"/>
        </w:rPr>
        <w:t xml:space="preserve"> where values of </w:t>
      </w:r>
      <w:r w:rsidRPr="00E609C8">
        <w:rPr>
          <w:rFonts w:ascii="Times New Roman" w:hAnsi="Times New Roman" w:cs="Times New Roman"/>
          <w:i/>
          <w:iCs/>
          <w:sz w:val="24"/>
          <w:szCs w:val="24"/>
        </w:rPr>
        <w:t>Y</w:t>
      </w:r>
      <w:r>
        <w:rPr>
          <w:rFonts w:ascii="Times New Roman" w:hAnsi="Times New Roman" w:cs="Times New Roman"/>
          <w:sz w:val="24"/>
          <w:szCs w:val="24"/>
        </w:rPr>
        <w:t xml:space="preserve"> and </w:t>
      </w:r>
      <w:r w:rsidRPr="00E609C8">
        <w:rPr>
          <w:rFonts w:ascii="Times New Roman" w:hAnsi="Times New Roman" w:cs="Times New Roman"/>
          <w:i/>
          <w:iCs/>
          <w:sz w:val="24"/>
          <w:szCs w:val="24"/>
        </w:rPr>
        <w:t>X</w:t>
      </w:r>
      <w:r>
        <w:rPr>
          <w:rFonts w:ascii="Times New Roman" w:hAnsi="Times New Roman" w:cs="Times New Roman"/>
          <w:sz w:val="24"/>
          <w:szCs w:val="24"/>
        </w:rPr>
        <w:t xml:space="preserve"> are square root transformed </w:t>
      </w:r>
      <w:r w:rsidR="00C80732">
        <w:rPr>
          <w:rFonts w:ascii="Times New Roman" w:hAnsi="Times New Roman" w:cs="Times New Roman"/>
          <w:sz w:val="24"/>
          <w:szCs w:val="24"/>
        </w:rPr>
        <w:t xml:space="preserve">values of </w:t>
      </w:r>
      <w:r w:rsidRPr="00736851">
        <w:rPr>
          <w:rFonts w:ascii="Times New Roman" w:hAnsi="Times New Roman" w:cs="Times New Roman"/>
          <w:i/>
          <w:iCs/>
          <w:sz w:val="24"/>
          <w:szCs w:val="24"/>
        </w:rPr>
        <w:t>Pred</w:t>
      </w:r>
      <w:r w:rsidRPr="00736851">
        <w:rPr>
          <w:rFonts w:ascii="Times New Roman" w:hAnsi="Times New Roman" w:cs="Times New Roman"/>
          <w:i/>
          <w:iCs/>
          <w:sz w:val="24"/>
          <w:szCs w:val="24"/>
          <w:vertAlign w:val="subscript"/>
        </w:rPr>
        <w:t>1</w:t>
      </w:r>
      <w:r>
        <w:rPr>
          <w:rFonts w:ascii="Times New Roman" w:hAnsi="Times New Roman" w:cs="Times New Roman"/>
          <w:sz w:val="24"/>
          <w:szCs w:val="24"/>
        </w:rPr>
        <w:t xml:space="preserve"> = values predicted using model 1</w:t>
      </w:r>
      <w:r w:rsidR="00C80732">
        <w:rPr>
          <w:rFonts w:ascii="Times New Roman" w:hAnsi="Times New Roman" w:cs="Times New Roman"/>
          <w:sz w:val="24"/>
          <w:szCs w:val="24"/>
        </w:rPr>
        <w:t xml:space="preserve">, </w:t>
      </w:r>
      <w:r w:rsidRPr="00736851">
        <w:rPr>
          <w:rFonts w:ascii="Times New Roman" w:hAnsi="Times New Roman" w:cs="Times New Roman"/>
          <w:i/>
          <w:iCs/>
          <w:sz w:val="24"/>
          <w:szCs w:val="24"/>
        </w:rPr>
        <w:t>Pred</w:t>
      </w:r>
      <w:r w:rsidRPr="00736851">
        <w:rPr>
          <w:rFonts w:ascii="Times New Roman" w:hAnsi="Times New Roman" w:cs="Times New Roman"/>
          <w:i/>
          <w:iCs/>
          <w:sz w:val="24"/>
          <w:szCs w:val="24"/>
          <w:vertAlign w:val="subscript"/>
        </w:rPr>
        <w:t>2</w:t>
      </w:r>
      <w:r>
        <w:rPr>
          <w:rFonts w:ascii="Times New Roman" w:hAnsi="Times New Roman" w:cs="Times New Roman"/>
          <w:i/>
          <w:iCs/>
          <w:sz w:val="24"/>
          <w:szCs w:val="24"/>
          <w:vertAlign w:val="subscript"/>
        </w:rPr>
        <w:t xml:space="preserve"> = </w:t>
      </w:r>
      <w:r w:rsidRPr="00696229">
        <w:rPr>
          <w:rFonts w:ascii="Times New Roman" w:hAnsi="Times New Roman" w:cs="Times New Roman"/>
          <w:sz w:val="24"/>
          <w:szCs w:val="24"/>
        </w:rPr>
        <w:t xml:space="preserve">values predicted </w:t>
      </w:r>
      <w:r>
        <w:rPr>
          <w:rFonts w:ascii="Times New Roman" w:hAnsi="Times New Roman" w:cs="Times New Roman"/>
          <w:sz w:val="24"/>
          <w:szCs w:val="24"/>
        </w:rPr>
        <w:t>using</w:t>
      </w:r>
      <w:r w:rsidRPr="00696229">
        <w:rPr>
          <w:rFonts w:ascii="Times New Roman" w:hAnsi="Times New Roman" w:cs="Times New Roman"/>
          <w:sz w:val="24"/>
          <w:szCs w:val="24"/>
        </w:rPr>
        <w:t xml:space="preserve"> model 2</w:t>
      </w:r>
      <w:r w:rsidR="00C80732">
        <w:rPr>
          <w:rFonts w:ascii="Times New Roman" w:hAnsi="Times New Roman" w:cs="Times New Roman"/>
          <w:sz w:val="24"/>
          <w:szCs w:val="24"/>
        </w:rPr>
        <w:t>, and</w:t>
      </w:r>
      <w:r w:rsidR="00C80732" w:rsidRPr="00C80732">
        <w:rPr>
          <w:rFonts w:ascii="Times New Roman" w:hAnsi="Times New Roman" w:cs="Times New Roman"/>
          <w:i/>
          <w:iCs/>
          <w:sz w:val="24"/>
          <w:szCs w:val="24"/>
        </w:rPr>
        <w:t xml:space="preserve"> </w:t>
      </w:r>
      <w:proofErr w:type="spellStart"/>
      <w:r w:rsidR="00C80732" w:rsidRPr="00696229">
        <w:rPr>
          <w:rFonts w:ascii="Times New Roman" w:hAnsi="Times New Roman" w:cs="Times New Roman"/>
          <w:i/>
          <w:iCs/>
          <w:sz w:val="24"/>
          <w:szCs w:val="24"/>
        </w:rPr>
        <w:t>Obs</w:t>
      </w:r>
      <w:proofErr w:type="spellEnd"/>
      <w:r w:rsidR="00C80732">
        <w:rPr>
          <w:rFonts w:ascii="Times New Roman" w:hAnsi="Times New Roman" w:cs="Times New Roman"/>
          <w:sz w:val="24"/>
          <w:szCs w:val="24"/>
        </w:rPr>
        <w:t xml:space="preserve"> = observed females/trap night</w:t>
      </w:r>
      <w:r w:rsidR="00275C32">
        <w:rPr>
          <w:rFonts w:ascii="Times New Roman" w:hAnsi="Times New Roman" w:cs="Times New Roman"/>
          <w:sz w:val="24"/>
          <w:szCs w:val="24"/>
        </w:rPr>
        <w:t xml:space="preserve">. </w:t>
      </w:r>
      <w:r>
        <w:rPr>
          <w:rFonts w:ascii="Times New Roman" w:hAnsi="Times New Roman" w:cs="Times New Roman"/>
          <w:sz w:val="24"/>
          <w:szCs w:val="24"/>
        </w:rPr>
        <w:t xml:space="preserve">CCC = concordance correlation coefficient for measuring agreement between two methods. (Lin 2002).  </w:t>
      </w:r>
    </w:p>
    <w:p w14:paraId="0BAD64D8" w14:textId="77777777" w:rsidR="00EF0EB9" w:rsidRPr="00696229" w:rsidRDefault="00EF0EB9" w:rsidP="00D6334C">
      <w:pPr>
        <w:widowControl w:val="0"/>
        <w:spacing w:after="0" w:line="480" w:lineRule="auto"/>
        <w:contextualSpacing/>
        <w:rPr>
          <w:rFonts w:ascii="Times New Roman" w:hAnsi="Times New Roman" w:cs="Times New Roman"/>
          <w:sz w:val="24"/>
          <w:szCs w:val="24"/>
        </w:rPr>
      </w:pPr>
    </w:p>
    <w:p w14:paraId="108E40B1" w14:textId="77777777" w:rsidR="00CD777D" w:rsidRDefault="00CD777D" w:rsidP="00D6334C">
      <w:pPr>
        <w:widowControl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6F6F7907" w14:textId="77777777" w:rsidR="00CD777D" w:rsidRPr="00CD777D" w:rsidRDefault="00CD777D" w:rsidP="00D6334C">
      <w:pPr>
        <w:widowControl w:val="0"/>
        <w:spacing w:after="0" w:line="480" w:lineRule="auto"/>
        <w:contextualSpacing/>
        <w:rPr>
          <w:rFonts w:ascii="Times New Roman" w:hAnsi="Times New Roman" w:cs="Times New Roman"/>
          <w:b/>
          <w:bCs/>
          <w:sz w:val="24"/>
          <w:szCs w:val="24"/>
        </w:rPr>
      </w:pPr>
      <w:r w:rsidRPr="00CD777D">
        <w:rPr>
          <w:rFonts w:ascii="Times New Roman" w:hAnsi="Times New Roman" w:cs="Times New Roman"/>
          <w:b/>
          <w:bCs/>
          <w:sz w:val="24"/>
          <w:szCs w:val="24"/>
        </w:rPr>
        <w:lastRenderedPageBreak/>
        <w:t>List of Figures.</w:t>
      </w:r>
    </w:p>
    <w:p w14:paraId="479A600E" w14:textId="77777777" w:rsidR="00CD777D" w:rsidRDefault="00CD777D" w:rsidP="00D6334C">
      <w:pPr>
        <w:widowControl w:val="0"/>
        <w:tabs>
          <w:tab w:val="left" w:pos="1080"/>
        </w:tabs>
        <w:spacing w:after="0" w:line="480" w:lineRule="auto"/>
        <w:ind w:left="1080" w:hanging="1080"/>
        <w:contextualSpacing/>
        <w:rPr>
          <w:rFonts w:ascii="Times New Roman" w:hAnsi="Times New Roman" w:cs="Times New Roman"/>
          <w:sz w:val="24"/>
          <w:szCs w:val="24"/>
        </w:rPr>
      </w:pPr>
      <w:r w:rsidRPr="00CD777D">
        <w:rPr>
          <w:rFonts w:ascii="Times New Roman" w:hAnsi="Times New Roman" w:cs="Times New Roman"/>
          <w:b/>
          <w:bCs/>
          <w:sz w:val="24"/>
          <w:szCs w:val="24"/>
        </w:rPr>
        <w:t>Figure 1.</w:t>
      </w:r>
      <w:r>
        <w:rPr>
          <w:rFonts w:ascii="Times New Roman" w:hAnsi="Times New Roman" w:cs="Times New Roman"/>
          <w:sz w:val="24"/>
          <w:szCs w:val="24"/>
        </w:rPr>
        <w:tab/>
      </w:r>
      <w:r w:rsidRPr="00CD777D">
        <w:rPr>
          <w:rFonts w:ascii="Times New Roman" w:hAnsi="Times New Roman" w:cs="Times New Roman"/>
          <w:i/>
          <w:iCs/>
          <w:sz w:val="24"/>
          <w:szCs w:val="24"/>
        </w:rPr>
        <w:t>Culicoides sonorensis</w:t>
      </w:r>
      <w:r>
        <w:rPr>
          <w:rFonts w:ascii="Times New Roman" w:hAnsi="Times New Roman" w:cs="Times New Roman"/>
          <w:sz w:val="24"/>
          <w:szCs w:val="24"/>
        </w:rPr>
        <w:t xml:space="preserve"> sampling locations in southern Alberta. Sites lettered A through J were used in this study. Sites indicated by a + were sampled but not included due to extremely low or absent populations. </w:t>
      </w:r>
    </w:p>
    <w:p w14:paraId="40965C4C" w14:textId="57922BA5" w:rsidR="002A51D0" w:rsidRDefault="00CD777D" w:rsidP="00D6334C">
      <w:pPr>
        <w:widowControl w:val="0"/>
        <w:tabs>
          <w:tab w:val="left" w:pos="1080"/>
        </w:tabs>
        <w:spacing w:after="0" w:line="480" w:lineRule="auto"/>
        <w:ind w:left="1080" w:hanging="1080"/>
        <w:contextualSpacing/>
        <w:rPr>
          <w:rFonts w:ascii="Times New Roman" w:hAnsi="Times New Roman" w:cs="Times New Roman"/>
          <w:sz w:val="24"/>
          <w:szCs w:val="24"/>
        </w:rPr>
      </w:pPr>
      <w:r>
        <w:rPr>
          <w:rFonts w:ascii="Times New Roman" w:hAnsi="Times New Roman" w:cs="Times New Roman"/>
          <w:b/>
          <w:bCs/>
          <w:sz w:val="24"/>
          <w:szCs w:val="24"/>
        </w:rPr>
        <w:t>Figure 2.</w:t>
      </w:r>
      <w:r>
        <w:rPr>
          <w:rFonts w:ascii="Times New Roman" w:hAnsi="Times New Roman" w:cs="Times New Roman"/>
          <w:b/>
          <w:bCs/>
          <w:sz w:val="24"/>
          <w:szCs w:val="24"/>
        </w:rPr>
        <w:tab/>
      </w:r>
      <w:r w:rsidRPr="00CD777D">
        <w:rPr>
          <w:rFonts w:ascii="Times New Roman" w:hAnsi="Times New Roman" w:cs="Times New Roman"/>
          <w:sz w:val="24"/>
          <w:szCs w:val="24"/>
        </w:rPr>
        <w:t xml:space="preserve">Relationship between </w:t>
      </w:r>
      <w:r w:rsidR="00BC52FF">
        <w:rPr>
          <w:rFonts w:ascii="Times New Roman" w:hAnsi="Times New Roman" w:cs="Times New Roman"/>
          <w:sz w:val="24"/>
          <w:szCs w:val="24"/>
        </w:rPr>
        <w:t>spring (April – June)</w:t>
      </w:r>
      <w:r w:rsidRPr="00CD777D">
        <w:rPr>
          <w:rFonts w:ascii="Times New Roman" w:hAnsi="Times New Roman" w:cs="Times New Roman"/>
          <w:sz w:val="24"/>
          <w:szCs w:val="24"/>
        </w:rPr>
        <w:t xml:space="preserve"> weather variables and maximum abundance of </w:t>
      </w:r>
      <w:r w:rsidRPr="00CD777D">
        <w:rPr>
          <w:rFonts w:ascii="Times New Roman" w:hAnsi="Times New Roman" w:cs="Times New Roman"/>
          <w:i/>
          <w:iCs/>
          <w:sz w:val="24"/>
          <w:szCs w:val="24"/>
        </w:rPr>
        <w:t>Culicoides sonorensis</w:t>
      </w:r>
      <w:r>
        <w:rPr>
          <w:rFonts w:ascii="Times New Roman" w:hAnsi="Times New Roman" w:cs="Times New Roman"/>
          <w:sz w:val="24"/>
          <w:szCs w:val="24"/>
        </w:rPr>
        <w:t xml:space="preserve"> at Sites A (black circles, solid lines), Sites B – D (gray circles, long</w:t>
      </w:r>
      <w:r w:rsidR="002A51D0">
        <w:rPr>
          <w:rFonts w:ascii="Times New Roman" w:hAnsi="Times New Roman" w:cs="Times New Roman"/>
          <w:sz w:val="24"/>
          <w:szCs w:val="24"/>
        </w:rPr>
        <w:t>-</w:t>
      </w:r>
      <w:r>
        <w:rPr>
          <w:rFonts w:ascii="Times New Roman" w:hAnsi="Times New Roman" w:cs="Times New Roman"/>
          <w:sz w:val="24"/>
          <w:szCs w:val="24"/>
        </w:rPr>
        <w:t xml:space="preserve">dashed lines) and Sites </w:t>
      </w:r>
      <w:r w:rsidR="002A51D0">
        <w:rPr>
          <w:rFonts w:ascii="Times New Roman" w:hAnsi="Times New Roman" w:cs="Times New Roman"/>
          <w:sz w:val="24"/>
          <w:szCs w:val="24"/>
        </w:rPr>
        <w:t xml:space="preserve">E – J (open circles, short-dashed lines). </w:t>
      </w:r>
      <w:r w:rsidR="00BC52FF">
        <w:rPr>
          <w:rFonts w:ascii="Times New Roman" w:hAnsi="Times New Roman" w:cs="Times New Roman"/>
          <w:sz w:val="24"/>
          <w:szCs w:val="24"/>
        </w:rPr>
        <w:t>Spring</w:t>
      </w:r>
      <w:r w:rsidR="002A51D0">
        <w:rPr>
          <w:rFonts w:ascii="Times New Roman" w:hAnsi="Times New Roman" w:cs="Times New Roman"/>
          <w:sz w:val="24"/>
          <w:szCs w:val="24"/>
        </w:rPr>
        <w:t xml:space="preserve"> weather variables are A) </w:t>
      </w:r>
      <w:r w:rsidR="00BC52FF">
        <w:rPr>
          <w:rFonts w:ascii="Times New Roman" w:hAnsi="Times New Roman" w:cs="Times New Roman"/>
          <w:sz w:val="24"/>
          <w:szCs w:val="24"/>
        </w:rPr>
        <w:t>PQ2 = Spring p</w:t>
      </w:r>
      <w:r w:rsidR="002A51D0">
        <w:rPr>
          <w:rFonts w:ascii="Times New Roman" w:hAnsi="Times New Roman" w:cs="Times New Roman"/>
          <w:sz w:val="24"/>
          <w:szCs w:val="24"/>
        </w:rPr>
        <w:t xml:space="preserve">recipitation, </w:t>
      </w:r>
      <w:r w:rsidR="00BC52FF">
        <w:rPr>
          <w:rFonts w:ascii="Times New Roman" w:hAnsi="Times New Roman" w:cs="Times New Roman"/>
          <w:sz w:val="24"/>
          <w:szCs w:val="24"/>
        </w:rPr>
        <w:t>B</w:t>
      </w:r>
      <w:r w:rsidR="002A51D0">
        <w:rPr>
          <w:rFonts w:ascii="Times New Roman" w:hAnsi="Times New Roman" w:cs="Times New Roman"/>
          <w:sz w:val="24"/>
          <w:szCs w:val="24"/>
        </w:rPr>
        <w:t xml:space="preserve">) </w:t>
      </w:r>
      <w:r w:rsidR="00BC52FF">
        <w:rPr>
          <w:rFonts w:ascii="Times New Roman" w:hAnsi="Times New Roman" w:cs="Times New Roman"/>
          <w:sz w:val="24"/>
          <w:szCs w:val="24"/>
        </w:rPr>
        <w:t xml:space="preserve">TQ2 = spring </w:t>
      </w:r>
      <w:r w:rsidR="002A51D0">
        <w:rPr>
          <w:rFonts w:ascii="Times New Roman" w:hAnsi="Times New Roman" w:cs="Times New Roman"/>
          <w:sz w:val="24"/>
          <w:szCs w:val="24"/>
        </w:rPr>
        <w:t xml:space="preserve">temperature, </w:t>
      </w:r>
      <w:r w:rsidR="00BC52FF">
        <w:rPr>
          <w:rFonts w:ascii="Times New Roman" w:hAnsi="Times New Roman" w:cs="Times New Roman"/>
          <w:sz w:val="24"/>
          <w:szCs w:val="24"/>
        </w:rPr>
        <w:t>C</w:t>
      </w:r>
      <w:r w:rsidR="002A51D0">
        <w:rPr>
          <w:rFonts w:ascii="Times New Roman" w:hAnsi="Times New Roman" w:cs="Times New Roman"/>
          <w:sz w:val="24"/>
          <w:szCs w:val="24"/>
        </w:rPr>
        <w:t xml:space="preserve">) </w:t>
      </w:r>
      <w:r w:rsidR="00BC52FF">
        <w:rPr>
          <w:rFonts w:ascii="Times New Roman" w:hAnsi="Times New Roman" w:cs="Times New Roman"/>
          <w:sz w:val="24"/>
          <w:szCs w:val="24"/>
        </w:rPr>
        <w:t xml:space="preserve">RQ2 = % </w:t>
      </w:r>
      <w:r w:rsidR="002A51D0">
        <w:rPr>
          <w:rFonts w:ascii="Times New Roman" w:hAnsi="Times New Roman" w:cs="Times New Roman"/>
          <w:sz w:val="24"/>
          <w:szCs w:val="24"/>
        </w:rPr>
        <w:t xml:space="preserve">relative humidity Lines are regression equations from Table 2.  </w:t>
      </w:r>
    </w:p>
    <w:p w14:paraId="6AC5D48A" w14:textId="6E9F7987" w:rsidR="002A51D0" w:rsidRDefault="002A51D0" w:rsidP="00D6334C">
      <w:pPr>
        <w:widowControl w:val="0"/>
        <w:tabs>
          <w:tab w:val="left" w:pos="1080"/>
        </w:tabs>
        <w:spacing w:after="0" w:line="480" w:lineRule="auto"/>
        <w:ind w:left="1080" w:hanging="1080"/>
        <w:contextualSpacing/>
        <w:rPr>
          <w:rFonts w:ascii="Times New Roman" w:hAnsi="Times New Roman" w:cs="Times New Roman"/>
          <w:sz w:val="24"/>
          <w:szCs w:val="24"/>
        </w:rPr>
      </w:pPr>
      <w:r>
        <w:rPr>
          <w:rFonts w:ascii="Times New Roman" w:hAnsi="Times New Roman" w:cs="Times New Roman"/>
          <w:b/>
          <w:bCs/>
          <w:sz w:val="24"/>
          <w:szCs w:val="24"/>
        </w:rPr>
        <w:t>Figure 3.</w:t>
      </w:r>
      <w:r>
        <w:rPr>
          <w:rFonts w:ascii="Times New Roman" w:hAnsi="Times New Roman" w:cs="Times New Roman"/>
          <w:b/>
          <w:bCs/>
          <w:sz w:val="24"/>
          <w:szCs w:val="24"/>
        </w:rPr>
        <w:tab/>
      </w:r>
      <w:r w:rsidRPr="00CD777D">
        <w:rPr>
          <w:rFonts w:ascii="Times New Roman" w:hAnsi="Times New Roman" w:cs="Times New Roman"/>
          <w:sz w:val="24"/>
          <w:szCs w:val="24"/>
        </w:rPr>
        <w:t xml:space="preserve">Relationship between </w:t>
      </w:r>
      <w:r>
        <w:rPr>
          <w:rFonts w:ascii="Times New Roman" w:hAnsi="Times New Roman" w:cs="Times New Roman"/>
          <w:sz w:val="24"/>
          <w:szCs w:val="24"/>
        </w:rPr>
        <w:t xml:space="preserve">number of female </w:t>
      </w:r>
      <w:r w:rsidRPr="002A51D0">
        <w:rPr>
          <w:rFonts w:ascii="Times New Roman" w:hAnsi="Times New Roman" w:cs="Times New Roman"/>
          <w:i/>
          <w:iCs/>
          <w:sz w:val="24"/>
          <w:szCs w:val="24"/>
        </w:rPr>
        <w:t>Culicoides sonorensis</w:t>
      </w:r>
      <w:r>
        <w:rPr>
          <w:rFonts w:ascii="Times New Roman" w:hAnsi="Times New Roman" w:cs="Times New Roman"/>
          <w:sz w:val="24"/>
          <w:szCs w:val="24"/>
        </w:rPr>
        <w:t xml:space="preserve"> captured per trap night and A) abundance during the pervious sampling period B) Cumulative degree-days above 2.5</w:t>
      </w:r>
      <w:r w:rsidRPr="00740087">
        <w:rPr>
          <w:rFonts w:ascii="Times New Roman" w:hAnsi="Times New Roman" w:cs="Times New Roman"/>
          <w:sz w:val="24"/>
          <w:szCs w:val="24"/>
          <w:vertAlign w:val="superscript"/>
        </w:rPr>
        <w:t>o</w:t>
      </w:r>
      <w:r>
        <w:rPr>
          <w:rFonts w:ascii="Times New Roman" w:hAnsi="Times New Roman" w:cs="Times New Roman"/>
          <w:sz w:val="24"/>
          <w:szCs w:val="24"/>
        </w:rPr>
        <w:t xml:space="preserve">C at the beginning of the sample period, D) </w:t>
      </w:r>
      <w:r w:rsidRPr="000D4240">
        <w:rPr>
          <w:rFonts w:ascii="Times New Roman" w:hAnsi="Times New Roman" w:cs="Times New Roman"/>
          <w:i/>
          <w:iCs/>
          <w:sz w:val="24"/>
          <w:szCs w:val="24"/>
        </w:rPr>
        <w:t>Z</w:t>
      </w:r>
      <w:r w:rsidR="00456002">
        <w:rPr>
          <w:rFonts w:ascii="Times New Roman" w:hAnsi="Times New Roman" w:cs="Times New Roman"/>
          <w:i/>
          <w:iCs/>
          <w:sz w:val="24"/>
          <w:szCs w:val="24"/>
          <w:vertAlign w:val="subscript"/>
        </w:rPr>
        <w:t>1</w:t>
      </w:r>
      <w:r>
        <w:rPr>
          <w:rFonts w:ascii="Times New Roman" w:hAnsi="Times New Roman" w:cs="Times New Roman"/>
          <w:sz w:val="24"/>
          <w:szCs w:val="24"/>
        </w:rPr>
        <w:t xml:space="preserve"> a linear function of temperatures during the sampling period and </w:t>
      </w:r>
      <w:r w:rsidR="000D4240">
        <w:rPr>
          <w:rFonts w:ascii="Times New Roman" w:hAnsi="Times New Roman" w:cs="Times New Roman"/>
          <w:sz w:val="24"/>
          <w:szCs w:val="24"/>
        </w:rPr>
        <w:t>both two</w:t>
      </w:r>
      <w:r>
        <w:rPr>
          <w:rFonts w:ascii="Times New Roman" w:hAnsi="Times New Roman" w:cs="Times New Roman"/>
          <w:sz w:val="24"/>
          <w:szCs w:val="24"/>
        </w:rPr>
        <w:t xml:space="preserve"> previous sampling periods</w:t>
      </w:r>
      <w:r w:rsidR="000D4240">
        <w:rPr>
          <w:rFonts w:ascii="Times New Roman" w:hAnsi="Times New Roman" w:cs="Times New Roman"/>
          <w:sz w:val="24"/>
          <w:szCs w:val="24"/>
        </w:rPr>
        <w:t>,</w:t>
      </w:r>
      <w:r>
        <w:rPr>
          <w:rFonts w:ascii="Times New Roman" w:hAnsi="Times New Roman" w:cs="Times New Roman"/>
          <w:sz w:val="24"/>
          <w:szCs w:val="24"/>
        </w:rPr>
        <w:t xml:space="preserve"> and D) </w:t>
      </w:r>
      <w:r w:rsidRPr="000D4240">
        <w:rPr>
          <w:rFonts w:ascii="Times New Roman" w:hAnsi="Times New Roman" w:cs="Times New Roman"/>
          <w:i/>
          <w:iCs/>
          <w:sz w:val="24"/>
          <w:szCs w:val="24"/>
        </w:rPr>
        <w:t>Z</w:t>
      </w:r>
      <w:r w:rsidR="00456002">
        <w:rPr>
          <w:rFonts w:ascii="Times New Roman" w:hAnsi="Times New Roman" w:cs="Times New Roman"/>
          <w:i/>
          <w:iCs/>
          <w:sz w:val="24"/>
          <w:szCs w:val="24"/>
          <w:vertAlign w:val="subscript"/>
        </w:rPr>
        <w:t>2</w:t>
      </w:r>
      <w:r w:rsidR="00740087">
        <w:rPr>
          <w:rFonts w:ascii="Times New Roman" w:hAnsi="Times New Roman" w:cs="Times New Roman"/>
          <w:sz w:val="24"/>
          <w:szCs w:val="24"/>
        </w:rPr>
        <w:t xml:space="preserve"> a linear function of relative humidity during the two previous sampling periods. Lines are from Model </w:t>
      </w:r>
      <w:r w:rsidR="00456002">
        <w:rPr>
          <w:rFonts w:ascii="Times New Roman" w:hAnsi="Times New Roman" w:cs="Times New Roman"/>
          <w:sz w:val="24"/>
          <w:szCs w:val="24"/>
        </w:rPr>
        <w:t>2</w:t>
      </w:r>
      <w:r w:rsidR="00740087">
        <w:rPr>
          <w:rFonts w:ascii="Times New Roman" w:hAnsi="Times New Roman" w:cs="Times New Roman"/>
          <w:sz w:val="24"/>
          <w:szCs w:val="24"/>
        </w:rPr>
        <w:t xml:space="preserve"> (Table 3) solve</w:t>
      </w:r>
      <w:r w:rsidR="00456002">
        <w:rPr>
          <w:rFonts w:ascii="Times New Roman" w:hAnsi="Times New Roman" w:cs="Times New Roman"/>
          <w:sz w:val="24"/>
          <w:szCs w:val="24"/>
        </w:rPr>
        <w:t>d</w:t>
      </w:r>
      <w:r w:rsidR="00740087">
        <w:rPr>
          <w:rFonts w:ascii="Times New Roman" w:hAnsi="Times New Roman" w:cs="Times New Roman"/>
          <w:sz w:val="24"/>
          <w:szCs w:val="24"/>
        </w:rPr>
        <w:t xml:space="preserve"> for </w:t>
      </w:r>
      <w:r w:rsidR="000D4240">
        <w:rPr>
          <w:rFonts w:ascii="Times New Roman" w:hAnsi="Times New Roman" w:cs="Times New Roman"/>
          <w:sz w:val="24"/>
          <w:szCs w:val="24"/>
        </w:rPr>
        <w:t>each</w:t>
      </w:r>
      <w:r w:rsidR="00740087">
        <w:rPr>
          <w:rFonts w:ascii="Times New Roman" w:hAnsi="Times New Roman" w:cs="Times New Roman"/>
          <w:sz w:val="24"/>
          <w:szCs w:val="24"/>
        </w:rPr>
        <w:t xml:space="preserve"> variable and the mean of the other variables for </w:t>
      </w:r>
      <w:r>
        <w:rPr>
          <w:rFonts w:ascii="Times New Roman" w:hAnsi="Times New Roman" w:cs="Times New Roman"/>
          <w:sz w:val="24"/>
          <w:szCs w:val="24"/>
        </w:rPr>
        <w:t xml:space="preserve">Sites A (black circles, solid lines), Sites B – D (gray circles, long-dashed lines) and Sites E – J (open circles, short-dashed lines). </w:t>
      </w:r>
    </w:p>
    <w:p w14:paraId="096EF730" w14:textId="1D6C3D63" w:rsidR="00740087" w:rsidRPr="00740087" w:rsidRDefault="00740087" w:rsidP="00D6334C">
      <w:pPr>
        <w:widowControl w:val="0"/>
        <w:tabs>
          <w:tab w:val="left" w:pos="1080"/>
        </w:tabs>
        <w:spacing w:after="0" w:line="480" w:lineRule="auto"/>
        <w:ind w:left="1080" w:hanging="1080"/>
        <w:contextualSpacing/>
        <w:rPr>
          <w:rFonts w:ascii="Times New Roman" w:hAnsi="Times New Roman" w:cs="Times New Roman"/>
          <w:sz w:val="24"/>
          <w:szCs w:val="24"/>
        </w:rPr>
      </w:pPr>
      <w:r>
        <w:rPr>
          <w:rFonts w:ascii="Times New Roman" w:hAnsi="Times New Roman" w:cs="Times New Roman"/>
          <w:b/>
          <w:bCs/>
          <w:sz w:val="24"/>
          <w:szCs w:val="24"/>
        </w:rPr>
        <w:t>Figure 4</w:t>
      </w:r>
      <w:r>
        <w:rPr>
          <w:rFonts w:ascii="Times New Roman" w:hAnsi="Times New Roman" w:cs="Times New Roman"/>
          <w:b/>
          <w:bCs/>
          <w:sz w:val="24"/>
          <w:szCs w:val="24"/>
        </w:rPr>
        <w:tab/>
      </w:r>
      <w:r>
        <w:rPr>
          <w:rFonts w:ascii="Times New Roman" w:hAnsi="Times New Roman" w:cs="Times New Roman"/>
          <w:sz w:val="24"/>
          <w:szCs w:val="24"/>
        </w:rPr>
        <w:t>Observed (open circles) and predicted (black line = Model 1; gray line = Model</w:t>
      </w:r>
      <w:r w:rsidR="00150ECD">
        <w:rPr>
          <w:rFonts w:ascii="Times New Roman" w:hAnsi="Times New Roman" w:cs="Times New Roman"/>
          <w:sz w:val="24"/>
          <w:szCs w:val="24"/>
        </w:rPr>
        <w:t xml:space="preserve"> 2</w:t>
      </w:r>
      <w:r>
        <w:rPr>
          <w:rFonts w:ascii="Times New Roman" w:hAnsi="Times New Roman" w:cs="Times New Roman"/>
          <w:sz w:val="24"/>
          <w:szCs w:val="24"/>
        </w:rPr>
        <w:t xml:space="preserve">) abundance of </w:t>
      </w:r>
      <w:r w:rsidRPr="00740087">
        <w:rPr>
          <w:rFonts w:ascii="Times New Roman" w:hAnsi="Times New Roman" w:cs="Times New Roman"/>
          <w:i/>
          <w:iCs/>
          <w:sz w:val="24"/>
          <w:szCs w:val="24"/>
        </w:rPr>
        <w:t>Culicoides sonorensis</w:t>
      </w:r>
      <w:r>
        <w:rPr>
          <w:rFonts w:ascii="Times New Roman" w:hAnsi="Times New Roman" w:cs="Times New Roman"/>
          <w:sz w:val="24"/>
          <w:szCs w:val="24"/>
        </w:rPr>
        <w:t xml:space="preserve"> during each year at sample sites A through J in southern Alberta. </w:t>
      </w:r>
    </w:p>
    <w:p w14:paraId="16025DB5" w14:textId="048A16B9" w:rsidR="00EF0EB9" w:rsidRPr="0069733A" w:rsidRDefault="00EF0EB9" w:rsidP="00D6334C">
      <w:pPr>
        <w:widowControl w:val="0"/>
        <w:tabs>
          <w:tab w:val="left" w:pos="1080"/>
        </w:tabs>
        <w:spacing w:after="0" w:line="480" w:lineRule="auto"/>
        <w:ind w:left="1080" w:hanging="1080"/>
        <w:contextualSpacing/>
        <w:rPr>
          <w:rFonts w:ascii="Times New Roman" w:hAnsi="Times New Roman" w:cs="Times New Roman"/>
          <w:sz w:val="24"/>
          <w:szCs w:val="24"/>
        </w:rPr>
      </w:pPr>
      <w:r w:rsidRPr="0069733A">
        <w:rPr>
          <w:rFonts w:ascii="Times New Roman" w:hAnsi="Times New Roman" w:cs="Times New Roman"/>
          <w:sz w:val="24"/>
          <w:szCs w:val="24"/>
        </w:rPr>
        <w:br w:type="page"/>
      </w:r>
    </w:p>
    <w:p w14:paraId="73D194CF" w14:textId="6CECF6CD" w:rsidR="00EF0EB9" w:rsidRPr="00740087" w:rsidRDefault="00740087" w:rsidP="00D6334C">
      <w:pPr>
        <w:widowControl w:val="0"/>
        <w:tabs>
          <w:tab w:val="center" w:pos="360"/>
          <w:tab w:val="center" w:pos="1260"/>
          <w:tab w:val="center" w:pos="1800"/>
          <w:tab w:val="center" w:pos="2250"/>
          <w:tab w:val="center" w:pos="2700"/>
          <w:tab w:val="center" w:pos="3600"/>
          <w:tab w:val="center" w:pos="4860"/>
          <w:tab w:val="center" w:pos="6120"/>
          <w:tab w:val="center" w:pos="7380"/>
          <w:tab w:val="center" w:pos="8640"/>
          <w:tab w:val="right" w:pos="9360"/>
        </w:tabs>
        <w:spacing w:after="0" w:line="480" w:lineRule="auto"/>
        <w:contextualSpacing/>
        <w:rPr>
          <w:rFonts w:ascii="Times New Roman" w:hAnsi="Times New Roman" w:cs="Times New Roman"/>
          <w:b/>
          <w:bCs/>
          <w:sz w:val="24"/>
          <w:szCs w:val="24"/>
        </w:rPr>
      </w:pPr>
      <w:r w:rsidRPr="00740087">
        <w:rPr>
          <w:rFonts w:ascii="Times New Roman" w:hAnsi="Times New Roman" w:cs="Times New Roman"/>
          <w:b/>
          <w:bCs/>
          <w:sz w:val="24"/>
          <w:szCs w:val="24"/>
        </w:rPr>
        <w:lastRenderedPageBreak/>
        <w:t>Figure 1</w:t>
      </w:r>
    </w:p>
    <w:p w14:paraId="4A46C1E9" w14:textId="77777777" w:rsidR="00EF0EB9" w:rsidRDefault="00EF0EB9" w:rsidP="00D6334C">
      <w:pPr>
        <w:widowControl w:val="0"/>
        <w:tabs>
          <w:tab w:val="center" w:pos="360"/>
          <w:tab w:val="center" w:pos="1260"/>
          <w:tab w:val="center" w:pos="1800"/>
          <w:tab w:val="center" w:pos="2250"/>
          <w:tab w:val="center" w:pos="2700"/>
          <w:tab w:val="center" w:pos="3600"/>
          <w:tab w:val="center" w:pos="4860"/>
          <w:tab w:val="center" w:pos="6120"/>
          <w:tab w:val="center" w:pos="7380"/>
          <w:tab w:val="center" w:pos="8640"/>
          <w:tab w:val="righ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u w:val="single"/>
        </w:rPr>
        <w:t xml:space="preserve">        </w:t>
      </w:r>
      <w:r>
        <w:rPr>
          <w:rFonts w:ascii="Times New Roman" w:hAnsi="Times New Roman" w:cs="Times New Roman"/>
          <w:noProof/>
          <w:sz w:val="24"/>
          <w:szCs w:val="24"/>
          <w:lang w:val="en-US"/>
        </w:rPr>
        <w:drawing>
          <wp:inline distT="0" distB="0" distL="0" distR="0" wp14:anchorId="26ACF689" wp14:editId="547A9C9E">
            <wp:extent cx="5934075" cy="4686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4686300"/>
                    </a:xfrm>
                    <a:prstGeom prst="rect">
                      <a:avLst/>
                    </a:prstGeom>
                    <a:noFill/>
                    <a:ln>
                      <a:noFill/>
                    </a:ln>
                  </pic:spPr>
                </pic:pic>
              </a:graphicData>
            </a:graphic>
          </wp:inline>
        </w:drawing>
      </w:r>
    </w:p>
    <w:p w14:paraId="1789D31A" w14:textId="77777777" w:rsidR="00EF0EB9" w:rsidRDefault="00EF0EB9" w:rsidP="00D6334C">
      <w:pPr>
        <w:widowControl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1411DCB0" w14:textId="59F71E29" w:rsidR="00740087" w:rsidRPr="00740087" w:rsidRDefault="00740087" w:rsidP="00D6334C">
      <w:pPr>
        <w:widowControl w:val="0"/>
        <w:tabs>
          <w:tab w:val="center" w:pos="360"/>
          <w:tab w:val="center" w:pos="1260"/>
          <w:tab w:val="center" w:pos="1800"/>
          <w:tab w:val="center" w:pos="2250"/>
          <w:tab w:val="center" w:pos="2700"/>
          <w:tab w:val="center" w:pos="3600"/>
          <w:tab w:val="center" w:pos="4860"/>
          <w:tab w:val="center" w:pos="6120"/>
          <w:tab w:val="center" w:pos="7380"/>
          <w:tab w:val="center" w:pos="8640"/>
          <w:tab w:val="right" w:pos="9360"/>
        </w:tabs>
        <w:spacing w:after="0" w:line="480" w:lineRule="auto"/>
        <w:contextualSpacing/>
        <w:rPr>
          <w:rFonts w:ascii="Times New Roman" w:hAnsi="Times New Roman" w:cs="Times New Roman"/>
          <w:b/>
          <w:bCs/>
          <w:sz w:val="24"/>
          <w:szCs w:val="24"/>
        </w:rPr>
      </w:pPr>
      <w:r w:rsidRPr="00740087">
        <w:rPr>
          <w:rFonts w:ascii="Times New Roman" w:hAnsi="Times New Roman" w:cs="Times New Roman"/>
          <w:b/>
          <w:bCs/>
          <w:sz w:val="24"/>
          <w:szCs w:val="24"/>
        </w:rPr>
        <w:lastRenderedPageBreak/>
        <w:t xml:space="preserve">Figure </w:t>
      </w:r>
      <w:r>
        <w:rPr>
          <w:rFonts w:ascii="Times New Roman" w:hAnsi="Times New Roman" w:cs="Times New Roman"/>
          <w:b/>
          <w:bCs/>
          <w:sz w:val="24"/>
          <w:szCs w:val="24"/>
        </w:rPr>
        <w:t>2</w:t>
      </w:r>
    </w:p>
    <w:p w14:paraId="1D743C8D" w14:textId="7EEBC45D" w:rsidR="00EF0EB9" w:rsidRDefault="0007035F"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CDF5023" wp14:editId="443BBB65">
            <wp:extent cx="3267075" cy="7239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250" r="38782"/>
                    <a:stretch/>
                  </pic:blipFill>
                  <pic:spPr bwMode="auto">
                    <a:xfrm>
                      <a:off x="0" y="0"/>
                      <a:ext cx="3267075" cy="7239000"/>
                    </a:xfrm>
                    <a:prstGeom prst="rect">
                      <a:avLst/>
                    </a:prstGeom>
                    <a:noFill/>
                    <a:ln>
                      <a:noFill/>
                    </a:ln>
                    <a:extLst>
                      <a:ext uri="{53640926-AAD7-44D8-BBD7-CCE9431645EC}">
                        <a14:shadowObscured xmlns:a14="http://schemas.microsoft.com/office/drawing/2010/main"/>
                      </a:ext>
                    </a:extLst>
                  </pic:spPr>
                </pic:pic>
              </a:graphicData>
            </a:graphic>
          </wp:inline>
        </w:drawing>
      </w:r>
    </w:p>
    <w:p w14:paraId="0F43B83B" w14:textId="77777777" w:rsidR="00EF0EB9" w:rsidRDefault="00EF0EB9"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jc w:val="center"/>
        <w:rPr>
          <w:rFonts w:ascii="Times New Roman" w:hAnsi="Times New Roman" w:cs="Times New Roman"/>
          <w:sz w:val="24"/>
          <w:szCs w:val="24"/>
        </w:rPr>
      </w:pPr>
    </w:p>
    <w:p w14:paraId="784D0300" w14:textId="36F6375A" w:rsidR="00740087" w:rsidRDefault="00740087" w:rsidP="00D6334C">
      <w:pPr>
        <w:widowControl w:val="0"/>
        <w:tabs>
          <w:tab w:val="center" w:pos="360"/>
          <w:tab w:val="center" w:pos="1260"/>
          <w:tab w:val="center" w:pos="1800"/>
          <w:tab w:val="center" w:pos="2250"/>
          <w:tab w:val="center" w:pos="2700"/>
          <w:tab w:val="center" w:pos="3600"/>
          <w:tab w:val="center" w:pos="4860"/>
          <w:tab w:val="center" w:pos="6120"/>
          <w:tab w:val="center" w:pos="7380"/>
          <w:tab w:val="center" w:pos="8640"/>
          <w:tab w:val="right" w:pos="9360"/>
        </w:tabs>
        <w:spacing w:after="0" w:line="480" w:lineRule="auto"/>
        <w:contextualSpacing/>
        <w:rPr>
          <w:rFonts w:ascii="Times New Roman" w:hAnsi="Times New Roman" w:cs="Times New Roman"/>
          <w:b/>
          <w:bCs/>
          <w:sz w:val="24"/>
          <w:szCs w:val="24"/>
        </w:rPr>
      </w:pPr>
      <w:r w:rsidRPr="00740087">
        <w:rPr>
          <w:rFonts w:ascii="Times New Roman" w:hAnsi="Times New Roman" w:cs="Times New Roman"/>
          <w:b/>
          <w:bCs/>
          <w:sz w:val="24"/>
          <w:szCs w:val="24"/>
        </w:rPr>
        <w:lastRenderedPageBreak/>
        <w:t xml:space="preserve">Figure </w:t>
      </w:r>
      <w:r>
        <w:rPr>
          <w:rFonts w:ascii="Times New Roman" w:hAnsi="Times New Roman" w:cs="Times New Roman"/>
          <w:b/>
          <w:bCs/>
          <w:sz w:val="24"/>
          <w:szCs w:val="24"/>
        </w:rPr>
        <w:t>3</w:t>
      </w:r>
    </w:p>
    <w:p w14:paraId="48DAB553" w14:textId="77777777" w:rsidR="00740087" w:rsidRPr="00740087" w:rsidRDefault="00740087" w:rsidP="00D6334C">
      <w:pPr>
        <w:widowControl w:val="0"/>
        <w:tabs>
          <w:tab w:val="center" w:pos="360"/>
          <w:tab w:val="center" w:pos="1260"/>
          <w:tab w:val="center" w:pos="1800"/>
          <w:tab w:val="center" w:pos="2250"/>
          <w:tab w:val="center" w:pos="2700"/>
          <w:tab w:val="center" w:pos="3600"/>
          <w:tab w:val="center" w:pos="4860"/>
          <w:tab w:val="center" w:pos="6120"/>
          <w:tab w:val="center" w:pos="7380"/>
          <w:tab w:val="center" w:pos="8640"/>
          <w:tab w:val="right" w:pos="9360"/>
        </w:tabs>
        <w:spacing w:after="0" w:line="480" w:lineRule="auto"/>
        <w:contextualSpacing/>
        <w:rPr>
          <w:rFonts w:ascii="Times New Roman" w:hAnsi="Times New Roman" w:cs="Times New Roman"/>
          <w:b/>
          <w:bCs/>
          <w:sz w:val="24"/>
          <w:szCs w:val="24"/>
        </w:rPr>
      </w:pPr>
    </w:p>
    <w:p w14:paraId="33FF5C18" w14:textId="6428F58C" w:rsidR="00EF0EB9" w:rsidRDefault="0007035F" w:rsidP="00D6334C">
      <w:pPr>
        <w:widowControl w:val="0"/>
        <w:spacing w:after="0"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BF26929" wp14:editId="108F4A7A">
            <wp:extent cx="5076825" cy="5410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76825" cy="5410200"/>
                    </a:xfrm>
                    <a:prstGeom prst="rect">
                      <a:avLst/>
                    </a:prstGeom>
                    <a:noFill/>
                    <a:ln>
                      <a:noFill/>
                    </a:ln>
                  </pic:spPr>
                </pic:pic>
              </a:graphicData>
            </a:graphic>
          </wp:inline>
        </w:drawing>
      </w:r>
      <w:r w:rsidR="00EF0EB9">
        <w:rPr>
          <w:rFonts w:ascii="Times New Roman" w:hAnsi="Times New Roman" w:cs="Times New Roman"/>
          <w:sz w:val="24"/>
          <w:szCs w:val="24"/>
        </w:rPr>
        <w:br w:type="page"/>
      </w:r>
    </w:p>
    <w:p w14:paraId="667CC215" w14:textId="7623FE42" w:rsidR="00EF0EB9" w:rsidRPr="00740087" w:rsidRDefault="00740087"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rPr>
          <w:rFonts w:ascii="Times New Roman" w:hAnsi="Times New Roman" w:cs="Times New Roman"/>
          <w:b/>
          <w:bCs/>
          <w:sz w:val="24"/>
          <w:szCs w:val="24"/>
        </w:rPr>
      </w:pPr>
      <w:r w:rsidRPr="00740087">
        <w:rPr>
          <w:rFonts w:ascii="Times New Roman" w:hAnsi="Times New Roman" w:cs="Times New Roman"/>
          <w:b/>
          <w:bCs/>
          <w:sz w:val="24"/>
          <w:szCs w:val="24"/>
        </w:rPr>
        <w:lastRenderedPageBreak/>
        <w:t>Figure 4</w:t>
      </w:r>
    </w:p>
    <w:p w14:paraId="5DDE0F81" w14:textId="2401DE2F" w:rsidR="00740087" w:rsidRDefault="00740087"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76B57ABA" wp14:editId="2B32209E">
            <wp:extent cx="5934075" cy="4324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4324350"/>
                    </a:xfrm>
                    <a:prstGeom prst="rect">
                      <a:avLst/>
                    </a:prstGeom>
                    <a:noFill/>
                    <a:ln>
                      <a:noFill/>
                    </a:ln>
                  </pic:spPr>
                </pic:pic>
              </a:graphicData>
            </a:graphic>
          </wp:inline>
        </w:drawing>
      </w:r>
    </w:p>
    <w:p w14:paraId="5B2E96C3" w14:textId="77777777" w:rsidR="00EF0EB9" w:rsidRDefault="00EF0EB9" w:rsidP="00D6334C">
      <w:pPr>
        <w:widowControl w:val="0"/>
        <w:spacing w:after="0" w:line="480" w:lineRule="auto"/>
        <w:contextualSpacing/>
        <w:rPr>
          <w:rFonts w:ascii="Times New Roman" w:hAnsi="Times New Roman" w:cs="Times New Roman"/>
          <w:sz w:val="24"/>
          <w:szCs w:val="24"/>
        </w:rPr>
      </w:pPr>
    </w:p>
    <w:p w14:paraId="255AAFB3" w14:textId="505845AE" w:rsidR="00EF0EB9" w:rsidRDefault="00EF0EB9"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jc w:val="center"/>
        <w:rPr>
          <w:rFonts w:ascii="Times New Roman" w:hAnsi="Times New Roman" w:cs="Times New Roman"/>
          <w:sz w:val="24"/>
          <w:szCs w:val="24"/>
        </w:rPr>
      </w:pPr>
    </w:p>
    <w:p w14:paraId="23133F58" w14:textId="77777777" w:rsidR="00EF0EB9" w:rsidRDefault="00EF0EB9"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jc w:val="center"/>
        <w:rPr>
          <w:rFonts w:ascii="Times New Roman" w:hAnsi="Times New Roman" w:cs="Times New Roman"/>
          <w:sz w:val="24"/>
          <w:szCs w:val="24"/>
        </w:rPr>
      </w:pPr>
    </w:p>
    <w:p w14:paraId="3471DA3A" w14:textId="2582FF52" w:rsidR="00EF0EB9" w:rsidRDefault="00EF0EB9" w:rsidP="00D6334C">
      <w:pPr>
        <w:widowControl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2ABFD61E" w14:textId="448C5774" w:rsidR="00740087" w:rsidRPr="00740087" w:rsidRDefault="00740087"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rPr>
          <w:rFonts w:ascii="Times New Roman" w:hAnsi="Times New Roman" w:cs="Times New Roman"/>
          <w:b/>
          <w:bCs/>
          <w:sz w:val="24"/>
          <w:szCs w:val="24"/>
        </w:rPr>
      </w:pPr>
      <w:r w:rsidRPr="00740087">
        <w:rPr>
          <w:rFonts w:ascii="Times New Roman" w:hAnsi="Times New Roman" w:cs="Times New Roman"/>
          <w:b/>
          <w:bCs/>
          <w:sz w:val="24"/>
          <w:szCs w:val="24"/>
        </w:rPr>
        <w:lastRenderedPageBreak/>
        <w:t>Figure 4</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con’t</w:t>
      </w:r>
      <w:proofErr w:type="spellEnd"/>
      <w:r>
        <w:rPr>
          <w:rFonts w:ascii="Times New Roman" w:hAnsi="Times New Roman" w:cs="Times New Roman"/>
          <w:b/>
          <w:bCs/>
          <w:sz w:val="24"/>
          <w:szCs w:val="24"/>
        </w:rPr>
        <w:t>)</w:t>
      </w:r>
    </w:p>
    <w:p w14:paraId="0E17E15C" w14:textId="648BDB04" w:rsidR="00EF0EB9" w:rsidRDefault="00740087" w:rsidP="00D6334C">
      <w:pPr>
        <w:widowControl w:val="0"/>
        <w:spacing w:after="0" w:line="480" w:lineRule="auto"/>
        <w:contextualSpacing/>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45E097C" wp14:editId="57311E5A">
            <wp:extent cx="5943600" cy="58296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5829665"/>
                    </a:xfrm>
                    <a:prstGeom prst="rect">
                      <a:avLst/>
                    </a:prstGeom>
                    <a:noFill/>
                    <a:ln>
                      <a:noFill/>
                    </a:ln>
                  </pic:spPr>
                </pic:pic>
              </a:graphicData>
            </a:graphic>
          </wp:inline>
        </w:drawing>
      </w:r>
      <w:r w:rsidR="00EF0EB9">
        <w:rPr>
          <w:rFonts w:ascii="Times New Roman" w:hAnsi="Times New Roman" w:cs="Times New Roman"/>
          <w:sz w:val="24"/>
          <w:szCs w:val="24"/>
        </w:rPr>
        <w:br w:type="page"/>
      </w:r>
    </w:p>
    <w:p w14:paraId="6302AA2F" w14:textId="77777777" w:rsidR="00740087" w:rsidRPr="00740087" w:rsidRDefault="00740087" w:rsidP="00D6334C">
      <w:pPr>
        <w:widowControl w:val="0"/>
        <w:tabs>
          <w:tab w:val="decimal" w:pos="1260"/>
          <w:tab w:val="decimal" w:pos="1890"/>
          <w:tab w:val="decimal" w:pos="2700"/>
          <w:tab w:val="decimal" w:pos="3600"/>
          <w:tab w:val="decimal" w:pos="4230"/>
          <w:tab w:val="decimal" w:pos="5040"/>
          <w:tab w:val="decimal" w:pos="5940"/>
          <w:tab w:val="decimal" w:pos="6840"/>
          <w:tab w:val="decimal" w:pos="7740"/>
          <w:tab w:val="decimal" w:pos="9180"/>
          <w:tab w:val="decimal" w:pos="10620"/>
          <w:tab w:val="decimal" w:pos="12060"/>
        </w:tabs>
        <w:spacing w:after="0" w:line="480" w:lineRule="auto"/>
        <w:contextualSpacing/>
        <w:rPr>
          <w:rFonts w:ascii="Times New Roman" w:hAnsi="Times New Roman" w:cs="Times New Roman"/>
          <w:b/>
          <w:bCs/>
          <w:sz w:val="24"/>
          <w:szCs w:val="24"/>
        </w:rPr>
      </w:pPr>
      <w:r w:rsidRPr="00740087">
        <w:rPr>
          <w:rFonts w:ascii="Times New Roman" w:hAnsi="Times New Roman" w:cs="Times New Roman"/>
          <w:b/>
          <w:bCs/>
          <w:sz w:val="24"/>
          <w:szCs w:val="24"/>
        </w:rPr>
        <w:lastRenderedPageBreak/>
        <w:t>Figure 4</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con’t</w:t>
      </w:r>
      <w:proofErr w:type="spellEnd"/>
      <w:r>
        <w:rPr>
          <w:rFonts w:ascii="Times New Roman" w:hAnsi="Times New Roman" w:cs="Times New Roman"/>
          <w:b/>
          <w:bCs/>
          <w:sz w:val="24"/>
          <w:szCs w:val="24"/>
        </w:rPr>
        <w:t>)</w:t>
      </w:r>
    </w:p>
    <w:p w14:paraId="755D63D7" w14:textId="3593E877" w:rsidR="00EF0EB9" w:rsidRDefault="00740087" w:rsidP="00D6334C">
      <w:pPr>
        <w:widowControl w:val="0"/>
        <w:spacing w:after="0" w:line="480" w:lineRule="auto"/>
        <w:contextualSpacing/>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649E757" wp14:editId="306E96E8">
            <wp:extent cx="5943600" cy="5257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257800"/>
                    </a:xfrm>
                    <a:prstGeom prst="rect">
                      <a:avLst/>
                    </a:prstGeom>
                    <a:noFill/>
                    <a:ln>
                      <a:noFill/>
                    </a:ln>
                  </pic:spPr>
                </pic:pic>
              </a:graphicData>
            </a:graphic>
          </wp:inline>
        </w:drawing>
      </w:r>
      <w:r w:rsidR="00EF0EB9">
        <w:rPr>
          <w:rFonts w:ascii="Times New Roman" w:hAnsi="Times New Roman" w:cs="Times New Roman"/>
          <w:sz w:val="24"/>
          <w:szCs w:val="24"/>
        </w:rPr>
        <w:br w:type="page"/>
      </w:r>
    </w:p>
    <w:p w14:paraId="7431F891" w14:textId="6110D1FD" w:rsidR="00865669" w:rsidRDefault="00865669" w:rsidP="00D6334C">
      <w:pPr>
        <w:widowControl w:val="0"/>
        <w:tabs>
          <w:tab w:val="right" w:pos="9360"/>
        </w:tabs>
        <w:spacing w:after="0" w:line="480" w:lineRule="auto"/>
        <w:ind w:firstLine="720"/>
        <w:contextualSpacing/>
        <w:rPr>
          <w:rFonts w:ascii="Times New Roman" w:hAnsi="Times New Roman" w:cs="Times New Roman"/>
          <w:sz w:val="24"/>
          <w:szCs w:val="24"/>
        </w:rPr>
      </w:pPr>
      <w:r w:rsidRPr="000361F8">
        <w:rPr>
          <w:rFonts w:ascii="Times New Roman" w:hAnsi="Times New Roman" w:cs="Times New Roman"/>
          <w:b/>
          <w:bCs/>
          <w:sz w:val="24"/>
          <w:szCs w:val="24"/>
        </w:rPr>
        <w:lastRenderedPageBreak/>
        <w:t xml:space="preserve">Table S1. Simple </w:t>
      </w:r>
      <w:r>
        <w:rPr>
          <w:rFonts w:ascii="Times New Roman" w:hAnsi="Times New Roman" w:cs="Times New Roman"/>
          <w:b/>
          <w:bCs/>
          <w:sz w:val="24"/>
          <w:szCs w:val="24"/>
        </w:rPr>
        <w:t>n</w:t>
      </w:r>
      <w:r w:rsidRPr="000361F8">
        <w:rPr>
          <w:rFonts w:ascii="Times New Roman" w:hAnsi="Times New Roman" w:cs="Times New Roman"/>
          <w:b/>
          <w:bCs/>
          <w:sz w:val="24"/>
          <w:szCs w:val="24"/>
        </w:rPr>
        <w:t xml:space="preserve">egative binomial regression between abundance of </w:t>
      </w:r>
      <w:r w:rsidRPr="000361F8">
        <w:rPr>
          <w:rFonts w:ascii="Times New Roman" w:hAnsi="Times New Roman" w:cs="Times New Roman"/>
          <w:b/>
          <w:bCs/>
          <w:i/>
          <w:iCs/>
          <w:sz w:val="24"/>
          <w:szCs w:val="24"/>
        </w:rPr>
        <w:t>Culicoides</w:t>
      </w:r>
      <w:r w:rsidRPr="00210FCA">
        <w:rPr>
          <w:rFonts w:ascii="Times New Roman" w:hAnsi="Times New Roman" w:cs="Times New Roman"/>
          <w:b/>
          <w:bCs/>
          <w:i/>
          <w:iCs/>
          <w:sz w:val="24"/>
          <w:szCs w:val="24"/>
          <w:u w:val="single"/>
        </w:rPr>
        <w:t xml:space="preserve"> sonorensis</w:t>
      </w:r>
      <w:r w:rsidRPr="00210FCA">
        <w:rPr>
          <w:rFonts w:ascii="Times New Roman" w:hAnsi="Times New Roman" w:cs="Times New Roman"/>
          <w:b/>
          <w:bCs/>
          <w:sz w:val="24"/>
          <w:szCs w:val="24"/>
          <w:u w:val="single"/>
        </w:rPr>
        <w:t xml:space="preserve"> in southern Alberta</w:t>
      </w:r>
      <w:r>
        <w:rPr>
          <w:rFonts w:ascii="Times New Roman" w:hAnsi="Times New Roman" w:cs="Times New Roman"/>
          <w:b/>
          <w:bCs/>
          <w:sz w:val="24"/>
          <w:szCs w:val="24"/>
          <w:u w:val="single"/>
        </w:rPr>
        <w:t xml:space="preserve"> and environmental variables.</w:t>
      </w:r>
      <w:r>
        <w:rPr>
          <w:rFonts w:ascii="Times New Roman" w:hAnsi="Times New Roman" w:cs="Times New Roman"/>
          <w:b/>
          <w:bCs/>
          <w:sz w:val="24"/>
          <w:szCs w:val="24"/>
          <w:u w:val="single"/>
        </w:rPr>
        <w:tab/>
      </w:r>
    </w:p>
    <w:p w14:paraId="3C19D8A6" w14:textId="77777777" w:rsidR="00865669" w:rsidRPr="0007035F" w:rsidRDefault="00865669" w:rsidP="00D6334C">
      <w:pPr>
        <w:widowControl w:val="0"/>
        <w:tabs>
          <w:tab w:val="center" w:pos="360"/>
          <w:tab w:val="center" w:pos="2070"/>
          <w:tab w:val="center" w:pos="3240"/>
          <w:tab w:val="center" w:pos="4950"/>
          <w:tab w:val="center" w:pos="6120"/>
          <w:tab w:val="center" w:pos="7380"/>
          <w:tab w:val="center" w:pos="8730"/>
          <w:tab w:val="right" w:pos="9360"/>
        </w:tabs>
        <w:spacing w:after="0" w:line="480" w:lineRule="auto"/>
        <w:contextualSpacing/>
        <w:rPr>
          <w:rFonts w:ascii="Times New Roman" w:hAnsi="Times New Roman" w:cs="Times New Roman"/>
          <w:sz w:val="24"/>
          <w:szCs w:val="24"/>
          <w:u w:val="single"/>
          <w:lang w:val="fr-FR"/>
        </w:rPr>
      </w:pPr>
      <w:r w:rsidRPr="00F16A2F">
        <w:rPr>
          <w:rFonts w:ascii="Times New Roman" w:hAnsi="Times New Roman" w:cs="Times New Roman"/>
          <w:i/>
          <w:iCs/>
          <w:sz w:val="24"/>
          <w:szCs w:val="24"/>
          <w:u w:val="single"/>
        </w:rPr>
        <w:tab/>
      </w:r>
      <w:r w:rsidRPr="0007035F">
        <w:rPr>
          <w:rFonts w:ascii="Times New Roman" w:hAnsi="Times New Roman" w:cs="Times New Roman"/>
          <w:i/>
          <w:iCs/>
          <w:sz w:val="24"/>
          <w:szCs w:val="24"/>
          <w:u w:val="single"/>
          <w:lang w:val="fr-FR"/>
        </w:rPr>
        <w:t>X</w:t>
      </w:r>
      <w:r w:rsidRPr="0007035F">
        <w:rPr>
          <w:rFonts w:ascii="Times New Roman" w:hAnsi="Times New Roman" w:cs="Times New Roman"/>
          <w:i/>
          <w:iCs/>
          <w:sz w:val="24"/>
          <w:szCs w:val="24"/>
          <w:u w:val="single"/>
          <w:vertAlign w:val="subscript"/>
          <w:lang w:val="fr-FR"/>
        </w:rPr>
        <w:t>i</w:t>
      </w:r>
      <w:r w:rsidRPr="0007035F">
        <w:rPr>
          <w:rFonts w:ascii="Times New Roman" w:hAnsi="Times New Roman" w:cs="Times New Roman"/>
          <w:sz w:val="24"/>
          <w:szCs w:val="24"/>
          <w:u w:val="single"/>
          <w:lang w:val="fr-FR"/>
        </w:rPr>
        <w:tab/>
        <w:t>Intercept ± SE</w:t>
      </w:r>
      <w:r w:rsidRPr="0007035F">
        <w:rPr>
          <w:rFonts w:ascii="Times New Roman" w:hAnsi="Times New Roman" w:cs="Times New Roman"/>
          <w:sz w:val="24"/>
          <w:szCs w:val="24"/>
          <w:u w:val="single"/>
          <w:lang w:val="fr-FR"/>
        </w:rPr>
        <w:tab/>
        <w:t>Z</w:t>
      </w:r>
      <w:r w:rsidRPr="0007035F">
        <w:rPr>
          <w:rFonts w:ascii="Times New Roman" w:hAnsi="Times New Roman" w:cs="Times New Roman"/>
          <w:sz w:val="24"/>
          <w:szCs w:val="24"/>
          <w:u w:val="single"/>
          <w:lang w:val="fr-FR"/>
        </w:rPr>
        <w:tab/>
      </w:r>
      <w:proofErr w:type="spellStart"/>
      <w:r w:rsidRPr="0007035F">
        <w:rPr>
          <w:rFonts w:ascii="Times New Roman" w:hAnsi="Times New Roman" w:cs="Times New Roman"/>
          <w:sz w:val="24"/>
          <w:szCs w:val="24"/>
          <w:u w:val="single"/>
          <w:lang w:val="fr-FR"/>
        </w:rPr>
        <w:t>Slope</w:t>
      </w:r>
      <w:proofErr w:type="spellEnd"/>
      <w:r w:rsidRPr="0007035F">
        <w:rPr>
          <w:rFonts w:ascii="Times New Roman" w:hAnsi="Times New Roman" w:cs="Times New Roman"/>
          <w:sz w:val="24"/>
          <w:szCs w:val="24"/>
          <w:u w:val="single"/>
          <w:lang w:val="fr-FR"/>
        </w:rPr>
        <w:t xml:space="preserve"> ± SE</w:t>
      </w:r>
      <w:r w:rsidRPr="0007035F">
        <w:rPr>
          <w:rFonts w:ascii="Times New Roman" w:hAnsi="Times New Roman" w:cs="Times New Roman"/>
          <w:sz w:val="24"/>
          <w:szCs w:val="24"/>
          <w:u w:val="single"/>
          <w:lang w:val="fr-FR"/>
        </w:rPr>
        <w:tab/>
        <w:t>Z</w:t>
      </w:r>
      <w:r w:rsidRPr="0007035F">
        <w:rPr>
          <w:rFonts w:ascii="Times New Roman" w:hAnsi="Times New Roman" w:cs="Times New Roman"/>
          <w:sz w:val="24"/>
          <w:szCs w:val="24"/>
          <w:u w:val="single"/>
          <w:lang w:val="fr-FR"/>
        </w:rPr>
        <w:tab/>
        <w:t>AIC</w:t>
      </w:r>
      <w:r w:rsidRPr="0007035F">
        <w:rPr>
          <w:rFonts w:ascii="Times New Roman" w:hAnsi="Times New Roman" w:cs="Times New Roman"/>
          <w:sz w:val="24"/>
          <w:szCs w:val="24"/>
          <w:u w:val="single"/>
          <w:lang w:val="fr-FR"/>
        </w:rPr>
        <w:tab/>
      </w:r>
      <w:proofErr w:type="spellStart"/>
      <w:r w:rsidRPr="0007035F">
        <w:rPr>
          <w:rFonts w:ascii="Times New Roman" w:hAnsi="Times New Roman" w:cs="Times New Roman"/>
          <w:sz w:val="24"/>
          <w:szCs w:val="24"/>
          <w:u w:val="single"/>
          <w:lang w:val="fr-FR"/>
        </w:rPr>
        <w:t>Deviance</w:t>
      </w:r>
      <w:proofErr w:type="spellEnd"/>
      <w:r w:rsidRPr="0007035F">
        <w:rPr>
          <w:rFonts w:ascii="Times New Roman" w:hAnsi="Times New Roman" w:cs="Times New Roman"/>
          <w:sz w:val="24"/>
          <w:szCs w:val="24"/>
          <w:u w:val="single"/>
          <w:lang w:val="fr-FR"/>
        </w:rPr>
        <w:tab/>
      </w:r>
    </w:p>
    <w:p w14:paraId="46992974" w14:textId="77777777" w:rsidR="00865669" w:rsidRPr="0007035F"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lang w:val="fr-FR"/>
        </w:rPr>
      </w:pPr>
      <w:r w:rsidRPr="0007035F">
        <w:rPr>
          <w:rFonts w:ascii="Times New Roman" w:hAnsi="Times New Roman" w:cs="Times New Roman"/>
          <w:i/>
          <w:iCs/>
          <w:sz w:val="24"/>
          <w:szCs w:val="24"/>
          <w:lang w:val="fr-FR"/>
        </w:rPr>
        <w:tab/>
        <w:t>P</w:t>
      </w:r>
      <w:r w:rsidRPr="0007035F">
        <w:rPr>
          <w:rFonts w:ascii="Times New Roman" w:hAnsi="Times New Roman" w:cs="Times New Roman"/>
          <w:i/>
          <w:iCs/>
          <w:sz w:val="24"/>
          <w:szCs w:val="24"/>
          <w:vertAlign w:val="subscript"/>
          <w:lang w:val="fr-FR"/>
        </w:rPr>
        <w:t>p</w:t>
      </w:r>
      <w:r w:rsidRPr="0007035F">
        <w:rPr>
          <w:rFonts w:ascii="Times New Roman" w:hAnsi="Times New Roman" w:cs="Times New Roman"/>
          <w:sz w:val="24"/>
          <w:szCs w:val="24"/>
          <w:lang w:val="fr-FR"/>
        </w:rPr>
        <w:tab/>
        <w:t>0.91 ± 0.19</w:t>
      </w:r>
      <w:r w:rsidRPr="0007035F">
        <w:rPr>
          <w:rFonts w:ascii="Times New Roman" w:hAnsi="Times New Roman" w:cs="Times New Roman"/>
          <w:sz w:val="24"/>
          <w:szCs w:val="24"/>
          <w:lang w:val="fr-FR"/>
        </w:rPr>
        <w:tab/>
        <w:t>4.78***</w:t>
      </w:r>
      <w:r w:rsidRPr="0007035F">
        <w:rPr>
          <w:rFonts w:ascii="Times New Roman" w:hAnsi="Times New Roman" w:cs="Times New Roman"/>
          <w:sz w:val="24"/>
          <w:szCs w:val="24"/>
          <w:lang w:val="fr-FR"/>
        </w:rPr>
        <w:tab/>
        <w:t>-0.01 ± 0.01</w:t>
      </w:r>
      <w:r w:rsidRPr="0007035F">
        <w:rPr>
          <w:rFonts w:ascii="Times New Roman" w:hAnsi="Times New Roman" w:cs="Times New Roman"/>
          <w:sz w:val="24"/>
          <w:szCs w:val="24"/>
          <w:lang w:val="fr-FR"/>
        </w:rPr>
        <w:tab/>
        <w:t>-1.47ns</w:t>
      </w:r>
      <w:r w:rsidRPr="0007035F">
        <w:rPr>
          <w:rFonts w:ascii="Times New Roman" w:hAnsi="Times New Roman" w:cs="Times New Roman"/>
          <w:sz w:val="24"/>
          <w:szCs w:val="24"/>
          <w:lang w:val="fr-FR"/>
        </w:rPr>
        <w:tab/>
        <w:t>2380.59</w:t>
      </w:r>
      <w:r w:rsidRPr="0007035F">
        <w:rPr>
          <w:rFonts w:ascii="Times New Roman" w:hAnsi="Times New Roman" w:cs="Times New Roman"/>
          <w:sz w:val="24"/>
          <w:szCs w:val="24"/>
          <w:lang w:val="fr-FR"/>
        </w:rPr>
        <w:tab/>
        <w:t>2374.59</w:t>
      </w:r>
    </w:p>
    <w:p w14:paraId="7CD8161D" w14:textId="77777777" w:rsidR="00865669" w:rsidRPr="0007035F"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lang w:val="fr-FR"/>
        </w:rPr>
      </w:pPr>
      <w:r w:rsidRPr="0007035F">
        <w:rPr>
          <w:rFonts w:ascii="Times New Roman" w:hAnsi="Times New Roman" w:cs="Times New Roman"/>
          <w:i/>
          <w:iCs/>
          <w:sz w:val="24"/>
          <w:szCs w:val="24"/>
          <w:lang w:val="fr-FR"/>
        </w:rPr>
        <w:tab/>
        <w:t>P</w:t>
      </w:r>
      <w:r w:rsidRPr="0007035F">
        <w:rPr>
          <w:rFonts w:ascii="Times New Roman" w:hAnsi="Times New Roman" w:cs="Times New Roman"/>
          <w:i/>
          <w:iCs/>
          <w:sz w:val="24"/>
          <w:szCs w:val="24"/>
          <w:vertAlign w:val="subscript"/>
          <w:lang w:val="fr-FR"/>
        </w:rPr>
        <w:t>p-1</w:t>
      </w:r>
      <w:r w:rsidRPr="0007035F">
        <w:rPr>
          <w:rFonts w:ascii="Times New Roman" w:hAnsi="Times New Roman" w:cs="Times New Roman"/>
          <w:sz w:val="24"/>
          <w:szCs w:val="24"/>
          <w:lang w:val="fr-FR"/>
        </w:rPr>
        <w:tab/>
        <w:t>0.98 ± 0.19</w:t>
      </w:r>
      <w:r w:rsidRPr="0007035F">
        <w:rPr>
          <w:rFonts w:ascii="Times New Roman" w:hAnsi="Times New Roman" w:cs="Times New Roman"/>
          <w:sz w:val="24"/>
          <w:szCs w:val="24"/>
          <w:lang w:val="fr-FR"/>
        </w:rPr>
        <w:tab/>
        <w:t>5.24***</w:t>
      </w:r>
      <w:r w:rsidRPr="0007035F">
        <w:rPr>
          <w:rFonts w:ascii="Times New Roman" w:hAnsi="Times New Roman" w:cs="Times New Roman"/>
          <w:sz w:val="24"/>
          <w:szCs w:val="24"/>
          <w:lang w:val="fr-FR"/>
        </w:rPr>
        <w:tab/>
        <w:t>-0.01 ± 0.00</w:t>
      </w:r>
      <w:r w:rsidRPr="0007035F">
        <w:rPr>
          <w:rFonts w:ascii="Times New Roman" w:hAnsi="Times New Roman" w:cs="Times New Roman"/>
          <w:sz w:val="24"/>
          <w:szCs w:val="24"/>
          <w:lang w:val="fr-FR"/>
        </w:rPr>
        <w:tab/>
        <w:t>-1.51ns</w:t>
      </w:r>
      <w:r w:rsidRPr="0007035F">
        <w:rPr>
          <w:rFonts w:ascii="Times New Roman" w:hAnsi="Times New Roman" w:cs="Times New Roman"/>
          <w:sz w:val="24"/>
          <w:szCs w:val="24"/>
          <w:lang w:val="fr-FR"/>
        </w:rPr>
        <w:tab/>
        <w:t>2383.90</w:t>
      </w:r>
      <w:r w:rsidRPr="0007035F">
        <w:rPr>
          <w:rFonts w:ascii="Times New Roman" w:hAnsi="Times New Roman" w:cs="Times New Roman"/>
          <w:sz w:val="24"/>
          <w:szCs w:val="24"/>
          <w:lang w:val="fr-FR"/>
        </w:rPr>
        <w:tab/>
        <w:t>2377.90</w:t>
      </w:r>
    </w:p>
    <w:p w14:paraId="08D5419D" w14:textId="77777777" w:rsidR="00865669" w:rsidRPr="0007035F"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lang w:val="fr-FR"/>
        </w:rPr>
      </w:pPr>
      <w:r w:rsidRPr="0007035F">
        <w:rPr>
          <w:rFonts w:ascii="Times New Roman" w:hAnsi="Times New Roman" w:cs="Times New Roman"/>
          <w:i/>
          <w:iCs/>
          <w:sz w:val="24"/>
          <w:szCs w:val="24"/>
          <w:lang w:val="fr-FR"/>
        </w:rPr>
        <w:tab/>
        <w:t>P</w:t>
      </w:r>
      <w:r w:rsidRPr="0007035F">
        <w:rPr>
          <w:rFonts w:ascii="Times New Roman" w:hAnsi="Times New Roman" w:cs="Times New Roman"/>
          <w:i/>
          <w:iCs/>
          <w:sz w:val="24"/>
          <w:szCs w:val="24"/>
          <w:vertAlign w:val="subscript"/>
          <w:lang w:val="fr-FR"/>
        </w:rPr>
        <w:t>p-2</w:t>
      </w:r>
      <w:r w:rsidRPr="0007035F">
        <w:rPr>
          <w:rFonts w:ascii="Times New Roman" w:hAnsi="Times New Roman" w:cs="Times New Roman"/>
          <w:sz w:val="24"/>
          <w:szCs w:val="24"/>
          <w:lang w:val="fr-FR"/>
        </w:rPr>
        <w:tab/>
        <w:t>0.99 ± 0.19</w:t>
      </w:r>
      <w:r w:rsidRPr="0007035F">
        <w:rPr>
          <w:rFonts w:ascii="Times New Roman" w:hAnsi="Times New Roman" w:cs="Times New Roman"/>
          <w:sz w:val="24"/>
          <w:szCs w:val="24"/>
          <w:lang w:val="fr-FR"/>
        </w:rPr>
        <w:tab/>
        <w:t>5.25***</w:t>
      </w:r>
      <w:r w:rsidRPr="0007035F">
        <w:rPr>
          <w:rFonts w:ascii="Times New Roman" w:hAnsi="Times New Roman" w:cs="Times New Roman"/>
          <w:sz w:val="24"/>
          <w:szCs w:val="24"/>
          <w:lang w:val="fr-FR"/>
        </w:rPr>
        <w:tab/>
        <w:t>-0.01 ± 0.00</w:t>
      </w:r>
      <w:r w:rsidRPr="0007035F">
        <w:rPr>
          <w:rFonts w:ascii="Times New Roman" w:hAnsi="Times New Roman" w:cs="Times New Roman"/>
          <w:sz w:val="24"/>
          <w:szCs w:val="24"/>
          <w:lang w:val="fr-FR"/>
        </w:rPr>
        <w:tab/>
        <w:t>-1.36ns</w:t>
      </w:r>
      <w:r w:rsidRPr="0007035F">
        <w:rPr>
          <w:rFonts w:ascii="Times New Roman" w:hAnsi="Times New Roman" w:cs="Times New Roman"/>
          <w:sz w:val="24"/>
          <w:szCs w:val="24"/>
          <w:lang w:val="fr-FR"/>
        </w:rPr>
        <w:tab/>
        <w:t>2386.32</w:t>
      </w:r>
      <w:r w:rsidRPr="0007035F">
        <w:rPr>
          <w:rFonts w:ascii="Times New Roman" w:hAnsi="Times New Roman" w:cs="Times New Roman"/>
          <w:sz w:val="24"/>
          <w:szCs w:val="24"/>
          <w:lang w:val="fr-FR"/>
        </w:rPr>
        <w:tab/>
        <w:t>2380.32</w:t>
      </w:r>
    </w:p>
    <w:p w14:paraId="7842C6E0" w14:textId="77777777" w:rsidR="00865669" w:rsidRPr="00A64EE1"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rPr>
      </w:pPr>
      <w:r w:rsidRPr="0007035F">
        <w:rPr>
          <w:rFonts w:ascii="Times New Roman" w:hAnsi="Times New Roman" w:cs="Times New Roman"/>
          <w:sz w:val="24"/>
          <w:szCs w:val="24"/>
          <w:lang w:val="fr-FR"/>
        </w:rPr>
        <w:tab/>
      </w:r>
      <w:r w:rsidRPr="00A64EE1">
        <w:rPr>
          <w:rFonts w:ascii="Times New Roman" w:hAnsi="Times New Roman" w:cs="Times New Roman"/>
          <w:sz w:val="24"/>
          <w:szCs w:val="24"/>
        </w:rPr>
        <w:t>CDD</w:t>
      </w:r>
      <w:r w:rsidRPr="00A64EE1">
        <w:rPr>
          <w:rFonts w:ascii="Times New Roman" w:hAnsi="Times New Roman" w:cs="Times New Roman"/>
          <w:sz w:val="24"/>
          <w:szCs w:val="24"/>
        </w:rPr>
        <w:tab/>
        <w:t>-0.45</w:t>
      </w:r>
      <w:r>
        <w:rPr>
          <w:rFonts w:ascii="Times New Roman" w:hAnsi="Times New Roman" w:cs="Times New Roman"/>
          <w:sz w:val="24"/>
          <w:szCs w:val="24"/>
        </w:rPr>
        <w:t xml:space="preserve"> ± </w:t>
      </w:r>
      <w:r w:rsidRPr="00A64EE1">
        <w:rPr>
          <w:rFonts w:ascii="Times New Roman" w:hAnsi="Times New Roman" w:cs="Times New Roman"/>
          <w:sz w:val="24"/>
          <w:szCs w:val="24"/>
        </w:rPr>
        <w:t>0.31</w:t>
      </w:r>
      <w:r w:rsidRPr="00A64EE1">
        <w:rPr>
          <w:rFonts w:ascii="Times New Roman" w:hAnsi="Times New Roman" w:cs="Times New Roman"/>
          <w:sz w:val="24"/>
          <w:szCs w:val="24"/>
        </w:rPr>
        <w:tab/>
        <w:t>-1.46ns</w:t>
      </w:r>
      <w:r w:rsidRPr="00A64EE1">
        <w:rPr>
          <w:rFonts w:ascii="Times New Roman" w:hAnsi="Times New Roman" w:cs="Times New Roman"/>
          <w:sz w:val="24"/>
          <w:szCs w:val="24"/>
        </w:rPr>
        <w:tab/>
        <w:t>1.04</w:t>
      </w:r>
      <w:r>
        <w:rPr>
          <w:rFonts w:ascii="Times New Roman" w:hAnsi="Times New Roman" w:cs="Times New Roman"/>
          <w:sz w:val="24"/>
          <w:szCs w:val="24"/>
        </w:rPr>
        <w:t xml:space="preserve"> ± </w:t>
      </w:r>
      <w:r w:rsidRPr="00A64EE1">
        <w:rPr>
          <w:rFonts w:ascii="Times New Roman" w:hAnsi="Times New Roman" w:cs="Times New Roman"/>
          <w:sz w:val="24"/>
          <w:szCs w:val="24"/>
        </w:rPr>
        <w:t>0.23</w:t>
      </w:r>
      <w:r w:rsidRPr="00A64EE1">
        <w:rPr>
          <w:rFonts w:ascii="Times New Roman" w:hAnsi="Times New Roman" w:cs="Times New Roman"/>
          <w:sz w:val="24"/>
          <w:szCs w:val="24"/>
        </w:rPr>
        <w:tab/>
        <w:t>4.46***</w:t>
      </w:r>
      <w:r w:rsidRPr="00A64EE1">
        <w:rPr>
          <w:rFonts w:ascii="Times New Roman" w:hAnsi="Times New Roman" w:cs="Times New Roman"/>
          <w:sz w:val="24"/>
          <w:szCs w:val="24"/>
        </w:rPr>
        <w:tab/>
        <w:t>2379.52</w:t>
      </w:r>
      <w:r w:rsidRPr="00A64EE1">
        <w:rPr>
          <w:rFonts w:ascii="Times New Roman" w:hAnsi="Times New Roman" w:cs="Times New Roman"/>
          <w:sz w:val="24"/>
          <w:szCs w:val="24"/>
        </w:rPr>
        <w:tab/>
        <w:t>2373.52</w:t>
      </w:r>
    </w:p>
    <w:p w14:paraId="34D46AF9" w14:textId="77777777" w:rsidR="00865669" w:rsidRPr="00A64EE1"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rPr>
      </w:pPr>
      <w:r>
        <w:rPr>
          <w:rFonts w:ascii="Times New Roman" w:hAnsi="Times New Roman" w:cs="Times New Roman"/>
          <w:i/>
          <w:iCs/>
          <w:sz w:val="24"/>
          <w:szCs w:val="24"/>
        </w:rPr>
        <w:tab/>
        <w:t>A</w:t>
      </w:r>
      <w:r w:rsidRPr="00F120A2">
        <w:rPr>
          <w:rFonts w:ascii="Times New Roman" w:hAnsi="Times New Roman" w:cs="Times New Roman"/>
          <w:i/>
          <w:iCs/>
          <w:sz w:val="24"/>
          <w:szCs w:val="24"/>
          <w:vertAlign w:val="subscript"/>
        </w:rPr>
        <w:t xml:space="preserve"> </w:t>
      </w:r>
      <w:r w:rsidRPr="003379A7">
        <w:rPr>
          <w:rFonts w:ascii="Times New Roman" w:hAnsi="Times New Roman" w:cs="Times New Roman"/>
          <w:i/>
          <w:iCs/>
          <w:sz w:val="24"/>
          <w:szCs w:val="24"/>
          <w:vertAlign w:val="subscript"/>
        </w:rPr>
        <w:t>p-</w:t>
      </w:r>
      <w:r>
        <w:rPr>
          <w:rFonts w:ascii="Times New Roman" w:hAnsi="Times New Roman" w:cs="Times New Roman"/>
          <w:i/>
          <w:iCs/>
          <w:sz w:val="24"/>
          <w:szCs w:val="24"/>
          <w:vertAlign w:val="subscript"/>
        </w:rPr>
        <w:t>1</w:t>
      </w:r>
      <w:r w:rsidRPr="00A64EE1">
        <w:rPr>
          <w:rFonts w:ascii="Times New Roman" w:hAnsi="Times New Roman" w:cs="Times New Roman"/>
          <w:sz w:val="24"/>
          <w:szCs w:val="24"/>
        </w:rPr>
        <w:tab/>
        <w:t>0.77</w:t>
      </w:r>
      <w:r>
        <w:rPr>
          <w:rFonts w:ascii="Times New Roman" w:hAnsi="Times New Roman" w:cs="Times New Roman"/>
          <w:sz w:val="24"/>
          <w:szCs w:val="24"/>
        </w:rPr>
        <w:t xml:space="preserve"> ± </w:t>
      </w:r>
      <w:r w:rsidRPr="00A64EE1">
        <w:rPr>
          <w:rFonts w:ascii="Times New Roman" w:hAnsi="Times New Roman" w:cs="Times New Roman"/>
          <w:sz w:val="24"/>
          <w:szCs w:val="24"/>
        </w:rPr>
        <w:t>0.15</w:t>
      </w:r>
      <w:r w:rsidRPr="00A64EE1">
        <w:rPr>
          <w:rFonts w:ascii="Times New Roman" w:hAnsi="Times New Roman" w:cs="Times New Roman"/>
          <w:sz w:val="24"/>
          <w:szCs w:val="24"/>
        </w:rPr>
        <w:tab/>
        <w:t>5.06***</w:t>
      </w:r>
      <w:r w:rsidRPr="00A64EE1">
        <w:rPr>
          <w:rFonts w:ascii="Times New Roman" w:hAnsi="Times New Roman" w:cs="Times New Roman"/>
          <w:sz w:val="24"/>
          <w:szCs w:val="24"/>
        </w:rPr>
        <w:tab/>
        <w:t>0.73</w:t>
      </w:r>
      <w:r>
        <w:rPr>
          <w:rFonts w:ascii="Times New Roman" w:hAnsi="Times New Roman" w:cs="Times New Roman"/>
          <w:sz w:val="24"/>
          <w:szCs w:val="24"/>
        </w:rPr>
        <w:t xml:space="preserve"> ± </w:t>
      </w:r>
      <w:r w:rsidRPr="00A64EE1">
        <w:rPr>
          <w:rFonts w:ascii="Times New Roman" w:hAnsi="Times New Roman" w:cs="Times New Roman"/>
          <w:sz w:val="24"/>
          <w:szCs w:val="24"/>
        </w:rPr>
        <w:t>0.05</w:t>
      </w:r>
      <w:r w:rsidRPr="00A64EE1">
        <w:rPr>
          <w:rFonts w:ascii="Times New Roman" w:hAnsi="Times New Roman" w:cs="Times New Roman"/>
          <w:sz w:val="24"/>
          <w:szCs w:val="24"/>
        </w:rPr>
        <w:tab/>
        <w:t>14.73***</w:t>
      </w:r>
      <w:r w:rsidRPr="00A64EE1">
        <w:rPr>
          <w:rFonts w:ascii="Times New Roman" w:hAnsi="Times New Roman" w:cs="Times New Roman"/>
          <w:sz w:val="24"/>
          <w:szCs w:val="24"/>
        </w:rPr>
        <w:tab/>
        <w:t>2171.93</w:t>
      </w:r>
      <w:r w:rsidRPr="00A64EE1">
        <w:rPr>
          <w:rFonts w:ascii="Times New Roman" w:hAnsi="Times New Roman" w:cs="Times New Roman"/>
          <w:sz w:val="24"/>
          <w:szCs w:val="24"/>
        </w:rPr>
        <w:tab/>
        <w:t>2165.93</w:t>
      </w:r>
    </w:p>
    <w:p w14:paraId="5418A600" w14:textId="77777777" w:rsidR="00865669" w:rsidRPr="00A64EE1"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rPr>
      </w:pPr>
      <w:r>
        <w:rPr>
          <w:rFonts w:ascii="Times New Roman" w:hAnsi="Times New Roman" w:cs="Times New Roman"/>
          <w:i/>
          <w:iCs/>
          <w:sz w:val="24"/>
          <w:szCs w:val="24"/>
        </w:rPr>
        <w:tab/>
        <w:t>A</w:t>
      </w:r>
      <w:r w:rsidRPr="00F120A2">
        <w:rPr>
          <w:rFonts w:ascii="Times New Roman" w:hAnsi="Times New Roman" w:cs="Times New Roman"/>
          <w:i/>
          <w:iCs/>
          <w:sz w:val="24"/>
          <w:szCs w:val="24"/>
          <w:vertAlign w:val="subscript"/>
        </w:rPr>
        <w:t xml:space="preserve"> </w:t>
      </w:r>
      <w:r w:rsidRPr="003379A7">
        <w:rPr>
          <w:rFonts w:ascii="Times New Roman" w:hAnsi="Times New Roman" w:cs="Times New Roman"/>
          <w:i/>
          <w:iCs/>
          <w:sz w:val="24"/>
          <w:szCs w:val="24"/>
          <w:vertAlign w:val="subscript"/>
        </w:rPr>
        <w:t>p-</w:t>
      </w:r>
      <w:r>
        <w:rPr>
          <w:rFonts w:ascii="Times New Roman" w:hAnsi="Times New Roman" w:cs="Times New Roman"/>
          <w:i/>
          <w:iCs/>
          <w:sz w:val="24"/>
          <w:szCs w:val="24"/>
          <w:vertAlign w:val="subscript"/>
        </w:rPr>
        <w:t>2</w:t>
      </w:r>
      <w:r w:rsidRPr="00A64EE1">
        <w:rPr>
          <w:rFonts w:ascii="Times New Roman" w:hAnsi="Times New Roman" w:cs="Times New Roman"/>
          <w:sz w:val="24"/>
          <w:szCs w:val="24"/>
        </w:rPr>
        <w:tab/>
        <w:t>1.21</w:t>
      </w:r>
      <w:r>
        <w:rPr>
          <w:rFonts w:ascii="Times New Roman" w:hAnsi="Times New Roman" w:cs="Times New Roman"/>
          <w:sz w:val="24"/>
          <w:szCs w:val="24"/>
        </w:rPr>
        <w:t xml:space="preserve"> ± </w:t>
      </w:r>
      <w:r w:rsidRPr="00A64EE1">
        <w:rPr>
          <w:rFonts w:ascii="Times New Roman" w:hAnsi="Times New Roman" w:cs="Times New Roman"/>
          <w:sz w:val="24"/>
          <w:szCs w:val="24"/>
        </w:rPr>
        <w:t>0.18</w:t>
      </w:r>
      <w:r w:rsidRPr="00A64EE1">
        <w:rPr>
          <w:rFonts w:ascii="Times New Roman" w:hAnsi="Times New Roman" w:cs="Times New Roman"/>
          <w:sz w:val="24"/>
          <w:szCs w:val="24"/>
        </w:rPr>
        <w:tab/>
        <w:t>6.80***</w:t>
      </w:r>
      <w:r w:rsidRPr="00A64EE1">
        <w:rPr>
          <w:rFonts w:ascii="Times New Roman" w:hAnsi="Times New Roman" w:cs="Times New Roman"/>
          <w:sz w:val="24"/>
          <w:szCs w:val="24"/>
        </w:rPr>
        <w:tab/>
        <w:t>0.68</w:t>
      </w:r>
      <w:r>
        <w:rPr>
          <w:rFonts w:ascii="Times New Roman" w:hAnsi="Times New Roman" w:cs="Times New Roman"/>
          <w:sz w:val="24"/>
          <w:szCs w:val="24"/>
        </w:rPr>
        <w:t xml:space="preserve"> ± </w:t>
      </w:r>
      <w:r w:rsidRPr="00A64EE1">
        <w:rPr>
          <w:rFonts w:ascii="Times New Roman" w:hAnsi="Times New Roman" w:cs="Times New Roman"/>
          <w:sz w:val="24"/>
          <w:szCs w:val="24"/>
        </w:rPr>
        <w:t>0.06</w:t>
      </w:r>
      <w:r w:rsidRPr="00A64EE1">
        <w:rPr>
          <w:rFonts w:ascii="Times New Roman" w:hAnsi="Times New Roman" w:cs="Times New Roman"/>
          <w:sz w:val="24"/>
          <w:szCs w:val="24"/>
        </w:rPr>
        <w:tab/>
        <w:t>12.04***</w:t>
      </w:r>
      <w:r w:rsidRPr="00A64EE1">
        <w:rPr>
          <w:rFonts w:ascii="Times New Roman" w:hAnsi="Times New Roman" w:cs="Times New Roman"/>
          <w:sz w:val="24"/>
          <w:szCs w:val="24"/>
        </w:rPr>
        <w:tab/>
        <w:t>2249.39</w:t>
      </w:r>
      <w:r w:rsidRPr="00A64EE1">
        <w:rPr>
          <w:rFonts w:ascii="Times New Roman" w:hAnsi="Times New Roman" w:cs="Times New Roman"/>
          <w:sz w:val="24"/>
          <w:szCs w:val="24"/>
        </w:rPr>
        <w:tab/>
        <w:t>2243.39</w:t>
      </w:r>
    </w:p>
    <w:p w14:paraId="50A53C25" w14:textId="77777777" w:rsidR="00865669" w:rsidRPr="00A64EE1"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rPr>
      </w:pPr>
      <w:r>
        <w:rPr>
          <w:rFonts w:ascii="Times New Roman" w:hAnsi="Times New Roman" w:cs="Times New Roman"/>
          <w:i/>
          <w:iCs/>
          <w:sz w:val="24"/>
          <w:szCs w:val="24"/>
        </w:rPr>
        <w:tab/>
      </w:r>
      <w:proofErr w:type="spellStart"/>
      <w:r w:rsidRPr="003379A7">
        <w:rPr>
          <w:rFonts w:ascii="Times New Roman" w:hAnsi="Times New Roman" w:cs="Times New Roman"/>
          <w:i/>
          <w:iCs/>
          <w:sz w:val="24"/>
          <w:szCs w:val="24"/>
        </w:rPr>
        <w:t>T</w:t>
      </w:r>
      <w:r w:rsidRPr="003379A7">
        <w:rPr>
          <w:rFonts w:ascii="Times New Roman" w:hAnsi="Times New Roman" w:cs="Times New Roman"/>
          <w:i/>
          <w:iCs/>
          <w:sz w:val="24"/>
          <w:szCs w:val="24"/>
          <w:vertAlign w:val="subscript"/>
        </w:rPr>
        <w:t>p</w:t>
      </w:r>
      <w:proofErr w:type="spellEnd"/>
      <w:r w:rsidRPr="00A64EE1">
        <w:rPr>
          <w:rFonts w:ascii="Times New Roman" w:hAnsi="Times New Roman" w:cs="Times New Roman"/>
          <w:sz w:val="24"/>
          <w:szCs w:val="24"/>
        </w:rPr>
        <w:tab/>
        <w:t>-2.93</w:t>
      </w:r>
      <w:r>
        <w:rPr>
          <w:rFonts w:ascii="Times New Roman" w:hAnsi="Times New Roman" w:cs="Times New Roman"/>
          <w:sz w:val="24"/>
          <w:szCs w:val="24"/>
        </w:rPr>
        <w:t xml:space="preserve"> ± </w:t>
      </w:r>
      <w:r w:rsidRPr="00A64EE1">
        <w:rPr>
          <w:rFonts w:ascii="Times New Roman" w:hAnsi="Times New Roman" w:cs="Times New Roman"/>
          <w:sz w:val="24"/>
          <w:szCs w:val="24"/>
        </w:rPr>
        <w:t>0.52</w:t>
      </w:r>
      <w:r w:rsidRPr="00A64EE1">
        <w:rPr>
          <w:rFonts w:ascii="Times New Roman" w:hAnsi="Times New Roman" w:cs="Times New Roman"/>
          <w:sz w:val="24"/>
          <w:szCs w:val="24"/>
        </w:rPr>
        <w:tab/>
        <w:t>-5.67***</w:t>
      </w:r>
      <w:r w:rsidRPr="00A64EE1">
        <w:rPr>
          <w:rFonts w:ascii="Times New Roman" w:hAnsi="Times New Roman" w:cs="Times New Roman"/>
          <w:sz w:val="24"/>
          <w:szCs w:val="24"/>
        </w:rPr>
        <w:tab/>
        <w:t>0.23</w:t>
      </w:r>
      <w:r>
        <w:rPr>
          <w:rFonts w:ascii="Times New Roman" w:hAnsi="Times New Roman" w:cs="Times New Roman"/>
          <w:sz w:val="24"/>
          <w:szCs w:val="24"/>
        </w:rPr>
        <w:t xml:space="preserve"> ± </w:t>
      </w:r>
      <w:r w:rsidRPr="00A64EE1">
        <w:rPr>
          <w:rFonts w:ascii="Times New Roman" w:hAnsi="Times New Roman" w:cs="Times New Roman"/>
          <w:sz w:val="24"/>
          <w:szCs w:val="24"/>
        </w:rPr>
        <w:t>0.03</w:t>
      </w:r>
      <w:r w:rsidRPr="00A64EE1">
        <w:rPr>
          <w:rFonts w:ascii="Times New Roman" w:hAnsi="Times New Roman" w:cs="Times New Roman"/>
          <w:sz w:val="24"/>
          <w:szCs w:val="24"/>
        </w:rPr>
        <w:tab/>
        <w:t>6.84***</w:t>
      </w:r>
      <w:r w:rsidRPr="00A64EE1">
        <w:rPr>
          <w:rFonts w:ascii="Times New Roman" w:hAnsi="Times New Roman" w:cs="Times New Roman"/>
          <w:sz w:val="24"/>
          <w:szCs w:val="24"/>
        </w:rPr>
        <w:tab/>
        <w:t>2350.70</w:t>
      </w:r>
      <w:r w:rsidRPr="00A64EE1">
        <w:rPr>
          <w:rFonts w:ascii="Times New Roman" w:hAnsi="Times New Roman" w:cs="Times New Roman"/>
          <w:sz w:val="24"/>
          <w:szCs w:val="24"/>
        </w:rPr>
        <w:tab/>
        <w:t>2344.70</w:t>
      </w:r>
    </w:p>
    <w:p w14:paraId="6E0131BA" w14:textId="77777777" w:rsidR="00865669" w:rsidRPr="00A64EE1"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rPr>
      </w:pPr>
      <w:r>
        <w:rPr>
          <w:rFonts w:ascii="Times New Roman" w:hAnsi="Times New Roman" w:cs="Times New Roman"/>
          <w:i/>
          <w:iCs/>
          <w:sz w:val="24"/>
          <w:szCs w:val="24"/>
        </w:rPr>
        <w:tab/>
      </w:r>
      <w:r w:rsidRPr="003379A7">
        <w:rPr>
          <w:rFonts w:ascii="Times New Roman" w:hAnsi="Times New Roman" w:cs="Times New Roman"/>
          <w:i/>
          <w:iCs/>
          <w:sz w:val="24"/>
          <w:szCs w:val="24"/>
        </w:rPr>
        <w:t>T</w:t>
      </w:r>
      <w:r w:rsidRPr="003379A7">
        <w:rPr>
          <w:rFonts w:ascii="Times New Roman" w:hAnsi="Times New Roman" w:cs="Times New Roman"/>
          <w:i/>
          <w:iCs/>
          <w:sz w:val="24"/>
          <w:szCs w:val="24"/>
          <w:vertAlign w:val="subscript"/>
        </w:rPr>
        <w:t>p-1</w:t>
      </w:r>
      <w:r w:rsidRPr="00A64EE1">
        <w:rPr>
          <w:rFonts w:ascii="Times New Roman" w:hAnsi="Times New Roman" w:cs="Times New Roman"/>
          <w:sz w:val="24"/>
          <w:szCs w:val="24"/>
        </w:rPr>
        <w:tab/>
        <w:t>-2.55</w:t>
      </w:r>
      <w:r>
        <w:rPr>
          <w:rFonts w:ascii="Times New Roman" w:hAnsi="Times New Roman" w:cs="Times New Roman"/>
          <w:sz w:val="24"/>
          <w:szCs w:val="24"/>
        </w:rPr>
        <w:t xml:space="preserve"> ± </w:t>
      </w:r>
      <w:r w:rsidRPr="00A64EE1">
        <w:rPr>
          <w:rFonts w:ascii="Times New Roman" w:hAnsi="Times New Roman" w:cs="Times New Roman"/>
          <w:sz w:val="24"/>
          <w:szCs w:val="24"/>
        </w:rPr>
        <w:t>0.51</w:t>
      </w:r>
      <w:r w:rsidRPr="00A64EE1">
        <w:rPr>
          <w:rFonts w:ascii="Times New Roman" w:hAnsi="Times New Roman" w:cs="Times New Roman"/>
          <w:sz w:val="24"/>
          <w:szCs w:val="24"/>
        </w:rPr>
        <w:tab/>
        <w:t>-5.06***</w:t>
      </w:r>
      <w:r w:rsidRPr="00A64EE1">
        <w:rPr>
          <w:rFonts w:ascii="Times New Roman" w:hAnsi="Times New Roman" w:cs="Times New Roman"/>
          <w:sz w:val="24"/>
          <w:szCs w:val="24"/>
        </w:rPr>
        <w:tab/>
        <w:t>0.21</w:t>
      </w:r>
      <w:r>
        <w:rPr>
          <w:rFonts w:ascii="Times New Roman" w:hAnsi="Times New Roman" w:cs="Times New Roman"/>
          <w:sz w:val="24"/>
          <w:szCs w:val="24"/>
        </w:rPr>
        <w:t xml:space="preserve"> ± </w:t>
      </w:r>
      <w:r w:rsidRPr="00A64EE1">
        <w:rPr>
          <w:rFonts w:ascii="Times New Roman" w:hAnsi="Times New Roman" w:cs="Times New Roman"/>
          <w:sz w:val="24"/>
          <w:szCs w:val="24"/>
        </w:rPr>
        <w:t>0.03</w:t>
      </w:r>
      <w:r w:rsidRPr="00A64EE1">
        <w:rPr>
          <w:rFonts w:ascii="Times New Roman" w:hAnsi="Times New Roman" w:cs="Times New Roman"/>
          <w:sz w:val="24"/>
          <w:szCs w:val="24"/>
        </w:rPr>
        <w:tab/>
        <w:t>6.26***</w:t>
      </w:r>
      <w:r w:rsidRPr="00A64EE1">
        <w:rPr>
          <w:rFonts w:ascii="Times New Roman" w:hAnsi="Times New Roman" w:cs="Times New Roman"/>
          <w:sz w:val="24"/>
          <w:szCs w:val="24"/>
        </w:rPr>
        <w:tab/>
        <w:t>2352.26</w:t>
      </w:r>
      <w:r w:rsidRPr="00A64EE1">
        <w:rPr>
          <w:rFonts w:ascii="Times New Roman" w:hAnsi="Times New Roman" w:cs="Times New Roman"/>
          <w:sz w:val="24"/>
          <w:szCs w:val="24"/>
        </w:rPr>
        <w:tab/>
        <w:t>2346.26</w:t>
      </w:r>
    </w:p>
    <w:p w14:paraId="3EDDA80D" w14:textId="77777777" w:rsidR="00865669" w:rsidRPr="00A64EE1"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rPr>
      </w:pPr>
      <w:r>
        <w:rPr>
          <w:rFonts w:ascii="Times New Roman" w:hAnsi="Times New Roman" w:cs="Times New Roman"/>
          <w:i/>
          <w:iCs/>
          <w:sz w:val="24"/>
          <w:szCs w:val="24"/>
        </w:rPr>
        <w:tab/>
      </w:r>
      <w:r w:rsidRPr="003379A7">
        <w:rPr>
          <w:rFonts w:ascii="Times New Roman" w:hAnsi="Times New Roman" w:cs="Times New Roman"/>
          <w:i/>
          <w:iCs/>
          <w:sz w:val="24"/>
          <w:szCs w:val="24"/>
        </w:rPr>
        <w:t>T</w:t>
      </w:r>
      <w:r w:rsidRPr="003379A7">
        <w:rPr>
          <w:rFonts w:ascii="Times New Roman" w:hAnsi="Times New Roman" w:cs="Times New Roman"/>
          <w:i/>
          <w:iCs/>
          <w:sz w:val="24"/>
          <w:szCs w:val="24"/>
          <w:vertAlign w:val="subscript"/>
        </w:rPr>
        <w:t>p-2</w:t>
      </w:r>
      <w:r w:rsidRPr="00A64EE1">
        <w:rPr>
          <w:rFonts w:ascii="Times New Roman" w:hAnsi="Times New Roman" w:cs="Times New Roman"/>
          <w:sz w:val="24"/>
          <w:szCs w:val="24"/>
        </w:rPr>
        <w:tab/>
        <w:t>-2.44</w:t>
      </w:r>
      <w:r>
        <w:rPr>
          <w:rFonts w:ascii="Times New Roman" w:hAnsi="Times New Roman" w:cs="Times New Roman"/>
          <w:sz w:val="24"/>
          <w:szCs w:val="24"/>
        </w:rPr>
        <w:t xml:space="preserve"> ± </w:t>
      </w:r>
      <w:r w:rsidRPr="00A64EE1">
        <w:rPr>
          <w:rFonts w:ascii="Times New Roman" w:hAnsi="Times New Roman" w:cs="Times New Roman"/>
          <w:sz w:val="24"/>
          <w:szCs w:val="24"/>
        </w:rPr>
        <w:t>0.45</w:t>
      </w:r>
      <w:r w:rsidRPr="00A64EE1">
        <w:rPr>
          <w:rFonts w:ascii="Times New Roman" w:hAnsi="Times New Roman" w:cs="Times New Roman"/>
          <w:sz w:val="24"/>
          <w:szCs w:val="24"/>
        </w:rPr>
        <w:tab/>
        <w:t>-5.43***</w:t>
      </w:r>
      <w:r w:rsidRPr="00A64EE1">
        <w:rPr>
          <w:rFonts w:ascii="Times New Roman" w:hAnsi="Times New Roman" w:cs="Times New Roman"/>
          <w:sz w:val="24"/>
          <w:szCs w:val="24"/>
        </w:rPr>
        <w:tab/>
        <w:t>0.21</w:t>
      </w:r>
      <w:r>
        <w:rPr>
          <w:rFonts w:ascii="Times New Roman" w:hAnsi="Times New Roman" w:cs="Times New Roman"/>
          <w:sz w:val="24"/>
          <w:szCs w:val="24"/>
        </w:rPr>
        <w:t xml:space="preserve"> ± </w:t>
      </w:r>
      <w:r w:rsidRPr="00A64EE1">
        <w:rPr>
          <w:rFonts w:ascii="Times New Roman" w:hAnsi="Times New Roman" w:cs="Times New Roman"/>
          <w:sz w:val="24"/>
          <w:szCs w:val="24"/>
        </w:rPr>
        <w:t>0.03</w:t>
      </w:r>
      <w:r w:rsidRPr="00A64EE1">
        <w:rPr>
          <w:rFonts w:ascii="Times New Roman" w:hAnsi="Times New Roman" w:cs="Times New Roman"/>
          <w:sz w:val="24"/>
          <w:szCs w:val="24"/>
        </w:rPr>
        <w:tab/>
        <w:t>6.99***</w:t>
      </w:r>
      <w:r w:rsidRPr="00A64EE1">
        <w:rPr>
          <w:rFonts w:ascii="Times New Roman" w:hAnsi="Times New Roman" w:cs="Times New Roman"/>
          <w:sz w:val="24"/>
          <w:szCs w:val="24"/>
        </w:rPr>
        <w:tab/>
        <w:t>2358.10</w:t>
      </w:r>
      <w:r w:rsidRPr="00A64EE1">
        <w:rPr>
          <w:rFonts w:ascii="Times New Roman" w:hAnsi="Times New Roman" w:cs="Times New Roman"/>
          <w:sz w:val="24"/>
          <w:szCs w:val="24"/>
        </w:rPr>
        <w:tab/>
        <w:t>2352.10</w:t>
      </w:r>
    </w:p>
    <w:p w14:paraId="5884E1BF" w14:textId="77777777" w:rsidR="00865669" w:rsidRPr="00A64EE1"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rPr>
      </w:pPr>
      <w:r>
        <w:rPr>
          <w:rFonts w:ascii="Times New Roman" w:hAnsi="Times New Roman" w:cs="Times New Roman"/>
          <w:i/>
          <w:iCs/>
          <w:sz w:val="24"/>
          <w:szCs w:val="24"/>
        </w:rPr>
        <w:tab/>
      </w:r>
      <w:proofErr w:type="spellStart"/>
      <w:r w:rsidRPr="003379A7">
        <w:rPr>
          <w:rFonts w:ascii="Times New Roman" w:hAnsi="Times New Roman" w:cs="Times New Roman"/>
          <w:i/>
          <w:iCs/>
          <w:sz w:val="24"/>
          <w:szCs w:val="24"/>
        </w:rPr>
        <w:t>RH</w:t>
      </w:r>
      <w:r w:rsidRPr="003379A7">
        <w:rPr>
          <w:rFonts w:ascii="Times New Roman" w:hAnsi="Times New Roman" w:cs="Times New Roman"/>
          <w:i/>
          <w:iCs/>
          <w:sz w:val="24"/>
          <w:szCs w:val="24"/>
          <w:vertAlign w:val="subscript"/>
        </w:rPr>
        <w:t>p</w:t>
      </w:r>
      <w:proofErr w:type="spellEnd"/>
      <w:r w:rsidRPr="00A64EE1">
        <w:rPr>
          <w:rFonts w:ascii="Times New Roman" w:hAnsi="Times New Roman" w:cs="Times New Roman"/>
          <w:sz w:val="24"/>
          <w:szCs w:val="24"/>
        </w:rPr>
        <w:tab/>
        <w:t>5.71</w:t>
      </w:r>
      <w:r>
        <w:rPr>
          <w:rFonts w:ascii="Times New Roman" w:hAnsi="Times New Roman" w:cs="Times New Roman"/>
          <w:sz w:val="24"/>
          <w:szCs w:val="24"/>
        </w:rPr>
        <w:t xml:space="preserve"> ± </w:t>
      </w:r>
      <w:r w:rsidRPr="00A64EE1">
        <w:rPr>
          <w:rFonts w:ascii="Times New Roman" w:hAnsi="Times New Roman" w:cs="Times New Roman"/>
          <w:sz w:val="24"/>
          <w:szCs w:val="24"/>
        </w:rPr>
        <w:t>1.02</w:t>
      </w:r>
      <w:r w:rsidRPr="00A64EE1">
        <w:rPr>
          <w:rFonts w:ascii="Times New Roman" w:hAnsi="Times New Roman" w:cs="Times New Roman"/>
          <w:sz w:val="24"/>
          <w:szCs w:val="24"/>
        </w:rPr>
        <w:tab/>
        <w:t>5.61***</w:t>
      </w:r>
      <w:r w:rsidRPr="00A64EE1">
        <w:rPr>
          <w:rFonts w:ascii="Times New Roman" w:hAnsi="Times New Roman" w:cs="Times New Roman"/>
          <w:sz w:val="24"/>
          <w:szCs w:val="24"/>
        </w:rPr>
        <w:tab/>
        <w:t>-0.08</w:t>
      </w:r>
      <w:r>
        <w:rPr>
          <w:rFonts w:ascii="Times New Roman" w:hAnsi="Times New Roman" w:cs="Times New Roman"/>
          <w:sz w:val="24"/>
          <w:szCs w:val="24"/>
        </w:rPr>
        <w:t xml:space="preserve"> ± </w:t>
      </w:r>
      <w:r w:rsidRPr="00A64EE1">
        <w:rPr>
          <w:rFonts w:ascii="Times New Roman" w:hAnsi="Times New Roman" w:cs="Times New Roman"/>
          <w:sz w:val="24"/>
          <w:szCs w:val="24"/>
        </w:rPr>
        <w:t>0.02</w:t>
      </w:r>
      <w:r w:rsidRPr="00A64EE1">
        <w:rPr>
          <w:rFonts w:ascii="Times New Roman" w:hAnsi="Times New Roman" w:cs="Times New Roman"/>
          <w:sz w:val="24"/>
          <w:szCs w:val="24"/>
        </w:rPr>
        <w:tab/>
        <w:t>-5.04***</w:t>
      </w:r>
      <w:r w:rsidRPr="00A64EE1">
        <w:rPr>
          <w:rFonts w:ascii="Times New Roman" w:hAnsi="Times New Roman" w:cs="Times New Roman"/>
          <w:sz w:val="24"/>
          <w:szCs w:val="24"/>
        </w:rPr>
        <w:tab/>
        <w:t>2366.97</w:t>
      </w:r>
      <w:r w:rsidRPr="00A64EE1">
        <w:rPr>
          <w:rFonts w:ascii="Times New Roman" w:hAnsi="Times New Roman" w:cs="Times New Roman"/>
          <w:sz w:val="24"/>
          <w:szCs w:val="24"/>
        </w:rPr>
        <w:tab/>
        <w:t>2360.97</w:t>
      </w:r>
    </w:p>
    <w:p w14:paraId="7CD55338" w14:textId="77777777" w:rsidR="00865669" w:rsidRPr="00A64EE1"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rPr>
      </w:pPr>
      <w:r>
        <w:rPr>
          <w:rFonts w:ascii="Times New Roman" w:hAnsi="Times New Roman" w:cs="Times New Roman"/>
          <w:i/>
          <w:iCs/>
          <w:sz w:val="24"/>
          <w:szCs w:val="24"/>
        </w:rPr>
        <w:tab/>
      </w:r>
      <w:r w:rsidRPr="003379A7">
        <w:rPr>
          <w:rFonts w:ascii="Times New Roman" w:hAnsi="Times New Roman" w:cs="Times New Roman"/>
          <w:i/>
          <w:iCs/>
          <w:sz w:val="24"/>
          <w:szCs w:val="24"/>
        </w:rPr>
        <w:t>RH</w:t>
      </w:r>
      <w:r w:rsidRPr="003379A7">
        <w:rPr>
          <w:rFonts w:ascii="Times New Roman" w:hAnsi="Times New Roman" w:cs="Times New Roman"/>
          <w:i/>
          <w:iCs/>
          <w:sz w:val="24"/>
          <w:szCs w:val="24"/>
          <w:vertAlign w:val="subscript"/>
        </w:rPr>
        <w:t>p-1</w:t>
      </w:r>
      <w:r w:rsidRPr="00A64EE1">
        <w:rPr>
          <w:rFonts w:ascii="Times New Roman" w:hAnsi="Times New Roman" w:cs="Times New Roman"/>
          <w:sz w:val="24"/>
          <w:szCs w:val="24"/>
        </w:rPr>
        <w:tab/>
        <w:t>4.43</w:t>
      </w:r>
      <w:r>
        <w:rPr>
          <w:rFonts w:ascii="Times New Roman" w:hAnsi="Times New Roman" w:cs="Times New Roman"/>
          <w:sz w:val="24"/>
          <w:szCs w:val="24"/>
        </w:rPr>
        <w:t xml:space="preserve"> ± </w:t>
      </w:r>
      <w:r w:rsidRPr="00A64EE1">
        <w:rPr>
          <w:rFonts w:ascii="Times New Roman" w:hAnsi="Times New Roman" w:cs="Times New Roman"/>
          <w:sz w:val="24"/>
          <w:szCs w:val="24"/>
        </w:rPr>
        <w:t>1.07</w:t>
      </w:r>
      <w:r w:rsidRPr="00A64EE1">
        <w:rPr>
          <w:rFonts w:ascii="Times New Roman" w:hAnsi="Times New Roman" w:cs="Times New Roman"/>
          <w:sz w:val="24"/>
          <w:szCs w:val="24"/>
        </w:rPr>
        <w:tab/>
        <w:t>4.13***</w:t>
      </w:r>
      <w:r w:rsidRPr="00A64EE1">
        <w:rPr>
          <w:rFonts w:ascii="Times New Roman" w:hAnsi="Times New Roman" w:cs="Times New Roman"/>
          <w:sz w:val="24"/>
          <w:szCs w:val="24"/>
        </w:rPr>
        <w:tab/>
        <w:t>-0.06</w:t>
      </w:r>
      <w:r>
        <w:rPr>
          <w:rFonts w:ascii="Times New Roman" w:hAnsi="Times New Roman" w:cs="Times New Roman"/>
          <w:sz w:val="24"/>
          <w:szCs w:val="24"/>
        </w:rPr>
        <w:t xml:space="preserve"> ± </w:t>
      </w:r>
      <w:r w:rsidRPr="00A64EE1">
        <w:rPr>
          <w:rFonts w:ascii="Times New Roman" w:hAnsi="Times New Roman" w:cs="Times New Roman"/>
          <w:sz w:val="24"/>
          <w:szCs w:val="24"/>
        </w:rPr>
        <w:t>0.02</w:t>
      </w:r>
      <w:r w:rsidRPr="00A64EE1">
        <w:rPr>
          <w:rFonts w:ascii="Times New Roman" w:hAnsi="Times New Roman" w:cs="Times New Roman"/>
          <w:sz w:val="24"/>
          <w:szCs w:val="24"/>
        </w:rPr>
        <w:tab/>
        <w:t>-3.49***</w:t>
      </w:r>
      <w:r w:rsidRPr="00A64EE1">
        <w:rPr>
          <w:rFonts w:ascii="Times New Roman" w:hAnsi="Times New Roman" w:cs="Times New Roman"/>
          <w:sz w:val="24"/>
          <w:szCs w:val="24"/>
        </w:rPr>
        <w:tab/>
        <w:t>2376.01</w:t>
      </w:r>
      <w:r w:rsidRPr="00A64EE1">
        <w:rPr>
          <w:rFonts w:ascii="Times New Roman" w:hAnsi="Times New Roman" w:cs="Times New Roman"/>
          <w:sz w:val="24"/>
          <w:szCs w:val="24"/>
        </w:rPr>
        <w:tab/>
        <w:t>2370.01</w:t>
      </w:r>
    </w:p>
    <w:p w14:paraId="1EE68EB2" w14:textId="77777777" w:rsidR="00865669" w:rsidRPr="00A64EE1"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rPr>
      </w:pPr>
      <w:r>
        <w:rPr>
          <w:rFonts w:ascii="Times New Roman" w:hAnsi="Times New Roman" w:cs="Times New Roman"/>
          <w:i/>
          <w:iCs/>
          <w:sz w:val="24"/>
          <w:szCs w:val="24"/>
        </w:rPr>
        <w:tab/>
      </w:r>
      <w:r w:rsidRPr="003379A7">
        <w:rPr>
          <w:rFonts w:ascii="Times New Roman" w:hAnsi="Times New Roman" w:cs="Times New Roman"/>
          <w:i/>
          <w:iCs/>
          <w:sz w:val="24"/>
          <w:szCs w:val="24"/>
        </w:rPr>
        <w:t>RH</w:t>
      </w:r>
      <w:r w:rsidRPr="003379A7">
        <w:rPr>
          <w:rFonts w:ascii="Times New Roman" w:hAnsi="Times New Roman" w:cs="Times New Roman"/>
          <w:i/>
          <w:iCs/>
          <w:sz w:val="24"/>
          <w:szCs w:val="24"/>
          <w:vertAlign w:val="subscript"/>
        </w:rPr>
        <w:t>p-</w:t>
      </w:r>
      <w:r>
        <w:rPr>
          <w:rFonts w:ascii="Times New Roman" w:hAnsi="Times New Roman" w:cs="Times New Roman"/>
          <w:sz w:val="24"/>
          <w:szCs w:val="24"/>
          <w:vertAlign w:val="subscript"/>
        </w:rPr>
        <w:t>2</w:t>
      </w:r>
      <w:r w:rsidRPr="00A64EE1">
        <w:rPr>
          <w:rFonts w:ascii="Times New Roman" w:hAnsi="Times New Roman" w:cs="Times New Roman"/>
          <w:sz w:val="24"/>
          <w:szCs w:val="24"/>
        </w:rPr>
        <w:tab/>
        <w:t>2.76</w:t>
      </w:r>
      <w:r>
        <w:rPr>
          <w:rFonts w:ascii="Times New Roman" w:hAnsi="Times New Roman" w:cs="Times New Roman"/>
          <w:sz w:val="24"/>
          <w:szCs w:val="24"/>
        </w:rPr>
        <w:t xml:space="preserve"> ± </w:t>
      </w:r>
      <w:r w:rsidRPr="00A64EE1">
        <w:rPr>
          <w:rFonts w:ascii="Times New Roman" w:hAnsi="Times New Roman" w:cs="Times New Roman"/>
          <w:sz w:val="24"/>
          <w:szCs w:val="24"/>
        </w:rPr>
        <w:t>1.13</w:t>
      </w:r>
      <w:r w:rsidRPr="00A64EE1">
        <w:rPr>
          <w:rFonts w:ascii="Times New Roman" w:hAnsi="Times New Roman" w:cs="Times New Roman"/>
          <w:sz w:val="24"/>
          <w:szCs w:val="24"/>
        </w:rPr>
        <w:tab/>
        <w:t>2.44*</w:t>
      </w:r>
      <w:r w:rsidRPr="00A64EE1">
        <w:rPr>
          <w:rFonts w:ascii="Times New Roman" w:hAnsi="Times New Roman" w:cs="Times New Roman"/>
          <w:sz w:val="24"/>
          <w:szCs w:val="24"/>
        </w:rPr>
        <w:tab/>
        <w:t>-0.03</w:t>
      </w:r>
      <w:r>
        <w:rPr>
          <w:rFonts w:ascii="Times New Roman" w:hAnsi="Times New Roman" w:cs="Times New Roman"/>
          <w:sz w:val="24"/>
          <w:szCs w:val="24"/>
        </w:rPr>
        <w:t xml:space="preserve"> ± </w:t>
      </w:r>
      <w:r w:rsidRPr="00A64EE1">
        <w:rPr>
          <w:rFonts w:ascii="Times New Roman" w:hAnsi="Times New Roman" w:cs="Times New Roman"/>
          <w:sz w:val="24"/>
          <w:szCs w:val="24"/>
        </w:rPr>
        <w:t>0.02</w:t>
      </w:r>
      <w:r w:rsidRPr="00A64EE1">
        <w:rPr>
          <w:rFonts w:ascii="Times New Roman" w:hAnsi="Times New Roman" w:cs="Times New Roman"/>
          <w:sz w:val="24"/>
          <w:szCs w:val="24"/>
        </w:rPr>
        <w:tab/>
        <w:t>-1.72†</w:t>
      </w:r>
      <w:r w:rsidRPr="00A64EE1">
        <w:rPr>
          <w:rFonts w:ascii="Times New Roman" w:hAnsi="Times New Roman" w:cs="Times New Roman"/>
          <w:sz w:val="24"/>
          <w:szCs w:val="24"/>
        </w:rPr>
        <w:tab/>
        <w:t>2385.87</w:t>
      </w:r>
      <w:r w:rsidRPr="00A64EE1">
        <w:rPr>
          <w:rFonts w:ascii="Times New Roman" w:hAnsi="Times New Roman" w:cs="Times New Roman"/>
          <w:sz w:val="24"/>
          <w:szCs w:val="24"/>
        </w:rPr>
        <w:tab/>
        <w:t>2379.87</w:t>
      </w:r>
    </w:p>
    <w:p w14:paraId="0DFD062E" w14:textId="77777777" w:rsidR="00865669" w:rsidRPr="0007035F"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lang w:val="fr-FR"/>
        </w:rPr>
      </w:pPr>
      <w:r>
        <w:rPr>
          <w:rFonts w:ascii="Times New Roman" w:hAnsi="Times New Roman" w:cs="Times New Roman"/>
          <w:sz w:val="24"/>
          <w:szCs w:val="24"/>
        </w:rPr>
        <w:tab/>
      </w:r>
      <w:r w:rsidRPr="0007035F">
        <w:rPr>
          <w:rFonts w:ascii="Times New Roman" w:hAnsi="Times New Roman" w:cs="Times New Roman"/>
          <w:sz w:val="24"/>
          <w:szCs w:val="24"/>
          <w:lang w:val="fr-FR"/>
        </w:rPr>
        <w:t>PQ2</w:t>
      </w:r>
      <w:r w:rsidRPr="0007035F">
        <w:rPr>
          <w:rFonts w:ascii="Times New Roman" w:hAnsi="Times New Roman" w:cs="Times New Roman"/>
          <w:sz w:val="24"/>
          <w:szCs w:val="24"/>
          <w:lang w:val="fr-FR"/>
        </w:rPr>
        <w:tab/>
        <w:t>8.58 ± 2.09</w:t>
      </w:r>
      <w:r w:rsidRPr="0007035F">
        <w:rPr>
          <w:rFonts w:ascii="Times New Roman" w:hAnsi="Times New Roman" w:cs="Times New Roman"/>
          <w:sz w:val="24"/>
          <w:szCs w:val="24"/>
          <w:lang w:val="fr-FR"/>
        </w:rPr>
        <w:tab/>
        <w:t>4.11***</w:t>
      </w:r>
      <w:r w:rsidRPr="0007035F">
        <w:rPr>
          <w:rFonts w:ascii="Times New Roman" w:hAnsi="Times New Roman" w:cs="Times New Roman"/>
          <w:sz w:val="24"/>
          <w:szCs w:val="24"/>
          <w:lang w:val="fr-FR"/>
        </w:rPr>
        <w:tab/>
        <w:t>-1.50 ± 0.39</w:t>
      </w:r>
      <w:r w:rsidRPr="0007035F">
        <w:rPr>
          <w:rFonts w:ascii="Times New Roman" w:hAnsi="Times New Roman" w:cs="Times New Roman"/>
          <w:sz w:val="24"/>
          <w:szCs w:val="24"/>
          <w:lang w:val="fr-FR"/>
        </w:rPr>
        <w:tab/>
        <w:t>-3.79***</w:t>
      </w:r>
      <w:r w:rsidRPr="0007035F">
        <w:rPr>
          <w:rFonts w:ascii="Times New Roman" w:hAnsi="Times New Roman" w:cs="Times New Roman"/>
          <w:sz w:val="24"/>
          <w:szCs w:val="24"/>
          <w:lang w:val="fr-FR"/>
        </w:rPr>
        <w:tab/>
        <w:t>2372.28</w:t>
      </w:r>
      <w:r w:rsidRPr="0007035F">
        <w:rPr>
          <w:rFonts w:ascii="Times New Roman" w:hAnsi="Times New Roman" w:cs="Times New Roman"/>
          <w:sz w:val="24"/>
          <w:szCs w:val="24"/>
          <w:lang w:val="fr-FR"/>
        </w:rPr>
        <w:tab/>
        <w:t>-2366.28</w:t>
      </w:r>
    </w:p>
    <w:p w14:paraId="1AE2E7BE" w14:textId="77777777" w:rsidR="00865669" w:rsidRPr="0007035F"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lang w:val="fr-FR"/>
        </w:rPr>
      </w:pPr>
      <w:r w:rsidRPr="0007035F">
        <w:rPr>
          <w:rFonts w:ascii="Times New Roman" w:hAnsi="Times New Roman" w:cs="Times New Roman"/>
          <w:sz w:val="24"/>
          <w:szCs w:val="24"/>
          <w:lang w:val="fr-FR"/>
        </w:rPr>
        <w:tab/>
        <w:t>TQ2</w:t>
      </w:r>
      <w:r w:rsidRPr="0007035F">
        <w:rPr>
          <w:rFonts w:ascii="Times New Roman" w:hAnsi="Times New Roman" w:cs="Times New Roman"/>
          <w:sz w:val="24"/>
          <w:szCs w:val="24"/>
          <w:lang w:val="fr-FR"/>
        </w:rPr>
        <w:tab/>
        <w:t>-1.80 ± 1.76</w:t>
      </w:r>
      <w:r w:rsidRPr="0007035F">
        <w:rPr>
          <w:rFonts w:ascii="Times New Roman" w:hAnsi="Times New Roman" w:cs="Times New Roman"/>
          <w:sz w:val="24"/>
          <w:szCs w:val="24"/>
          <w:lang w:val="fr-FR"/>
        </w:rPr>
        <w:tab/>
        <w:t>-1.02ns</w:t>
      </w:r>
      <w:r w:rsidRPr="0007035F">
        <w:rPr>
          <w:rFonts w:ascii="Times New Roman" w:hAnsi="Times New Roman" w:cs="Times New Roman"/>
          <w:sz w:val="24"/>
          <w:szCs w:val="24"/>
          <w:lang w:val="fr-FR"/>
        </w:rPr>
        <w:tab/>
        <w:t>0.27 ± 0.18</w:t>
      </w:r>
      <w:r w:rsidRPr="0007035F">
        <w:rPr>
          <w:rFonts w:ascii="Times New Roman" w:hAnsi="Times New Roman" w:cs="Times New Roman"/>
          <w:sz w:val="24"/>
          <w:szCs w:val="24"/>
          <w:lang w:val="fr-FR"/>
        </w:rPr>
        <w:tab/>
        <w:t>1.50ns</w:t>
      </w:r>
      <w:r w:rsidRPr="0007035F">
        <w:rPr>
          <w:rFonts w:ascii="Times New Roman" w:hAnsi="Times New Roman" w:cs="Times New Roman"/>
          <w:sz w:val="24"/>
          <w:szCs w:val="24"/>
          <w:lang w:val="fr-FR"/>
        </w:rPr>
        <w:tab/>
        <w:t>2386.49</w:t>
      </w:r>
      <w:r w:rsidRPr="0007035F">
        <w:rPr>
          <w:rFonts w:ascii="Times New Roman" w:hAnsi="Times New Roman" w:cs="Times New Roman"/>
          <w:sz w:val="24"/>
          <w:szCs w:val="24"/>
          <w:lang w:val="fr-FR"/>
        </w:rPr>
        <w:tab/>
        <w:t>-2380.49</w:t>
      </w:r>
    </w:p>
    <w:p w14:paraId="13D5C70E" w14:textId="77777777" w:rsidR="00865669" w:rsidRPr="00316DBC" w:rsidRDefault="00865669" w:rsidP="00D6334C">
      <w:pPr>
        <w:widowControl w:val="0"/>
        <w:tabs>
          <w:tab w:val="center" w:pos="360"/>
          <w:tab w:val="decimal" w:pos="1620"/>
          <w:tab w:val="decimal" w:pos="3060"/>
          <w:tab w:val="decimal" w:pos="4500"/>
          <w:tab w:val="decimal" w:pos="5940"/>
          <w:tab w:val="decimal" w:pos="7470"/>
          <w:tab w:val="decimal" w:pos="8820"/>
        </w:tabs>
        <w:spacing w:after="0" w:line="480" w:lineRule="auto"/>
        <w:contextualSpacing/>
        <w:rPr>
          <w:rFonts w:ascii="Times New Roman" w:hAnsi="Times New Roman" w:cs="Times New Roman"/>
          <w:sz w:val="24"/>
          <w:szCs w:val="24"/>
          <w:u w:val="single"/>
          <w:lang w:val="fr-FR"/>
        </w:rPr>
      </w:pPr>
      <w:r w:rsidRPr="00316DBC">
        <w:rPr>
          <w:rFonts w:ascii="Times New Roman" w:hAnsi="Times New Roman" w:cs="Times New Roman"/>
          <w:sz w:val="24"/>
          <w:szCs w:val="24"/>
          <w:u w:val="single"/>
          <w:lang w:val="fr-FR"/>
        </w:rPr>
        <w:tab/>
        <w:t>RQ2</w:t>
      </w:r>
      <w:r w:rsidRPr="00316DBC">
        <w:rPr>
          <w:rFonts w:ascii="Times New Roman" w:hAnsi="Times New Roman" w:cs="Times New Roman"/>
          <w:sz w:val="24"/>
          <w:szCs w:val="24"/>
          <w:u w:val="single"/>
          <w:lang w:val="fr-FR"/>
        </w:rPr>
        <w:tab/>
        <w:t>5.87 ± 3.21</w:t>
      </w:r>
      <w:r w:rsidRPr="00316DBC">
        <w:rPr>
          <w:rFonts w:ascii="Times New Roman" w:hAnsi="Times New Roman" w:cs="Times New Roman"/>
          <w:sz w:val="24"/>
          <w:szCs w:val="24"/>
          <w:u w:val="single"/>
          <w:lang w:val="fr-FR"/>
        </w:rPr>
        <w:tab/>
        <w:t>1.83†</w:t>
      </w:r>
      <w:r w:rsidRPr="00316DBC">
        <w:rPr>
          <w:rFonts w:ascii="Times New Roman" w:hAnsi="Times New Roman" w:cs="Times New Roman"/>
          <w:sz w:val="24"/>
          <w:szCs w:val="24"/>
          <w:u w:val="single"/>
          <w:lang w:val="fr-FR"/>
        </w:rPr>
        <w:tab/>
        <w:t>-0.08 ± 0.05</w:t>
      </w:r>
      <w:r w:rsidRPr="00316DBC">
        <w:rPr>
          <w:rFonts w:ascii="Times New Roman" w:hAnsi="Times New Roman" w:cs="Times New Roman"/>
          <w:sz w:val="24"/>
          <w:szCs w:val="24"/>
          <w:u w:val="single"/>
          <w:lang w:val="fr-FR"/>
        </w:rPr>
        <w:tab/>
        <w:t>-1.58ns</w:t>
      </w:r>
      <w:r w:rsidRPr="00316DBC">
        <w:rPr>
          <w:rFonts w:ascii="Times New Roman" w:hAnsi="Times New Roman" w:cs="Times New Roman"/>
          <w:sz w:val="24"/>
          <w:szCs w:val="24"/>
          <w:u w:val="single"/>
          <w:lang w:val="fr-FR"/>
        </w:rPr>
        <w:tab/>
        <w:t>2384.78</w:t>
      </w:r>
      <w:r w:rsidRPr="00316DBC">
        <w:rPr>
          <w:rFonts w:ascii="Times New Roman" w:hAnsi="Times New Roman" w:cs="Times New Roman"/>
          <w:sz w:val="24"/>
          <w:szCs w:val="24"/>
          <w:u w:val="single"/>
          <w:lang w:val="fr-FR"/>
        </w:rPr>
        <w:tab/>
        <w:t>-2378.78</w:t>
      </w:r>
    </w:p>
    <w:p w14:paraId="0590F2D2" w14:textId="0F352786" w:rsidR="00865669" w:rsidRDefault="00865669" w:rsidP="00D6334C">
      <w:pPr>
        <w:widowControl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Significance levels indicated by </w:t>
      </w:r>
      <w:r w:rsidRPr="00A64EE1">
        <w:rPr>
          <w:rFonts w:ascii="Times New Roman" w:hAnsi="Times New Roman" w:cs="Times New Roman"/>
          <w:sz w:val="24"/>
          <w:szCs w:val="24"/>
        </w:rPr>
        <w:t xml:space="preserve">† </w:t>
      </w:r>
      <w:r>
        <w:rPr>
          <w:rFonts w:ascii="Times New Roman" w:hAnsi="Times New Roman" w:cs="Times New Roman"/>
          <w:sz w:val="24"/>
          <w:szCs w:val="24"/>
        </w:rPr>
        <w:t>= P &lt;</w:t>
      </w:r>
      <w:r w:rsidRPr="00A64EE1">
        <w:rPr>
          <w:rFonts w:ascii="Times New Roman" w:hAnsi="Times New Roman" w:cs="Times New Roman"/>
          <w:sz w:val="24"/>
          <w:szCs w:val="24"/>
        </w:rPr>
        <w:t xml:space="preserve"> 0.10</w:t>
      </w:r>
      <w:r w:rsidR="00316DBC">
        <w:rPr>
          <w:rFonts w:ascii="Times New Roman" w:hAnsi="Times New Roman" w:cs="Times New Roman"/>
          <w:sz w:val="24"/>
          <w:szCs w:val="24"/>
        </w:rPr>
        <w:t>, *</w:t>
      </w:r>
      <w:r w:rsidRPr="00A64EE1">
        <w:rPr>
          <w:rFonts w:ascii="Times New Roman" w:hAnsi="Times New Roman" w:cs="Times New Roman"/>
          <w:sz w:val="24"/>
          <w:szCs w:val="24"/>
        </w:rPr>
        <w:t xml:space="preserve"> </w:t>
      </w:r>
      <w:r>
        <w:rPr>
          <w:rFonts w:ascii="Times New Roman" w:hAnsi="Times New Roman" w:cs="Times New Roman"/>
          <w:sz w:val="24"/>
          <w:szCs w:val="24"/>
        </w:rPr>
        <w:t xml:space="preserve">= P &lt; </w:t>
      </w:r>
      <w:r w:rsidRPr="00A64EE1">
        <w:rPr>
          <w:rFonts w:ascii="Times New Roman" w:hAnsi="Times New Roman" w:cs="Times New Roman"/>
          <w:sz w:val="24"/>
          <w:szCs w:val="24"/>
        </w:rPr>
        <w:t>0.05</w:t>
      </w:r>
      <w:r>
        <w:rPr>
          <w:rFonts w:ascii="Times New Roman" w:hAnsi="Times New Roman" w:cs="Times New Roman"/>
          <w:sz w:val="24"/>
          <w:szCs w:val="24"/>
        </w:rPr>
        <w:t xml:space="preserve">, </w:t>
      </w:r>
      <w:r w:rsidRPr="00A64EE1">
        <w:rPr>
          <w:rFonts w:ascii="Times New Roman" w:hAnsi="Times New Roman" w:cs="Times New Roman"/>
          <w:sz w:val="24"/>
          <w:szCs w:val="24"/>
        </w:rPr>
        <w:t xml:space="preserve">** = </w:t>
      </w:r>
      <w:r>
        <w:rPr>
          <w:rFonts w:ascii="Times New Roman" w:hAnsi="Times New Roman" w:cs="Times New Roman"/>
          <w:sz w:val="24"/>
          <w:szCs w:val="24"/>
        </w:rPr>
        <w:t xml:space="preserve">P &lt; </w:t>
      </w:r>
      <w:r w:rsidRPr="00A64EE1">
        <w:rPr>
          <w:rFonts w:ascii="Times New Roman" w:hAnsi="Times New Roman" w:cs="Times New Roman"/>
          <w:sz w:val="24"/>
          <w:szCs w:val="24"/>
        </w:rPr>
        <w:t>0.01</w:t>
      </w:r>
      <w:r>
        <w:rPr>
          <w:rFonts w:ascii="Times New Roman" w:hAnsi="Times New Roman" w:cs="Times New Roman"/>
          <w:sz w:val="24"/>
          <w:szCs w:val="24"/>
        </w:rPr>
        <w:t xml:space="preserve">, </w:t>
      </w:r>
      <w:r w:rsidRPr="00A64EE1">
        <w:rPr>
          <w:rFonts w:ascii="Times New Roman" w:hAnsi="Times New Roman" w:cs="Times New Roman"/>
          <w:sz w:val="24"/>
          <w:szCs w:val="24"/>
        </w:rPr>
        <w:t xml:space="preserve">*** </w:t>
      </w:r>
      <w:r>
        <w:rPr>
          <w:rFonts w:ascii="Times New Roman" w:hAnsi="Times New Roman" w:cs="Times New Roman"/>
          <w:sz w:val="24"/>
          <w:szCs w:val="24"/>
        </w:rPr>
        <w:t xml:space="preserve">= P </w:t>
      </w:r>
      <w:r w:rsidRPr="00A64EE1">
        <w:rPr>
          <w:rFonts w:ascii="Times New Roman" w:hAnsi="Times New Roman" w:cs="Times New Roman"/>
          <w:sz w:val="24"/>
          <w:szCs w:val="24"/>
        </w:rPr>
        <w:t>&lt; 0.0001</w:t>
      </w:r>
      <w:r>
        <w:rPr>
          <w:rFonts w:ascii="Times New Roman" w:hAnsi="Times New Roman" w:cs="Times New Roman"/>
          <w:sz w:val="24"/>
          <w:szCs w:val="24"/>
        </w:rPr>
        <w:t>.</w:t>
      </w:r>
    </w:p>
    <w:p w14:paraId="4B555A43" w14:textId="42F616CF" w:rsidR="0041683B" w:rsidRPr="00C128A4" w:rsidRDefault="00865669" w:rsidP="00D6334C">
      <w:pPr>
        <w:widowControl w:val="0"/>
        <w:spacing w:after="0" w:line="480" w:lineRule="auto"/>
        <w:contextualSpacing/>
        <w:rPr>
          <w:rFonts w:ascii="Times New Roman" w:hAnsi="Times New Roman" w:cs="Times New Roman"/>
          <w:sz w:val="24"/>
          <w:szCs w:val="24"/>
        </w:rPr>
      </w:pPr>
      <w:r w:rsidRPr="003379A7">
        <w:rPr>
          <w:rFonts w:ascii="Times New Roman" w:hAnsi="Times New Roman" w:cs="Times New Roman"/>
          <w:i/>
          <w:iCs/>
          <w:sz w:val="24"/>
          <w:szCs w:val="24"/>
        </w:rPr>
        <w:t>P</w:t>
      </w:r>
      <w:r w:rsidRPr="003379A7">
        <w:rPr>
          <w:rFonts w:ascii="Times New Roman" w:hAnsi="Times New Roman" w:cs="Times New Roman"/>
          <w:i/>
          <w:iCs/>
          <w:sz w:val="24"/>
          <w:szCs w:val="24"/>
          <w:vertAlign w:val="subscript"/>
        </w:rPr>
        <w:t>p</w:t>
      </w:r>
      <w:r>
        <w:rPr>
          <w:rFonts w:ascii="Times New Roman" w:hAnsi="Times New Roman" w:cs="Times New Roman"/>
          <w:sz w:val="24"/>
          <w:szCs w:val="24"/>
        </w:rPr>
        <w:t xml:space="preserve"> = mm rain during the interval, </w:t>
      </w:r>
      <w:r w:rsidRPr="003379A7">
        <w:rPr>
          <w:rFonts w:ascii="Times New Roman" w:hAnsi="Times New Roman" w:cs="Times New Roman"/>
          <w:i/>
          <w:iCs/>
          <w:sz w:val="24"/>
          <w:szCs w:val="24"/>
        </w:rPr>
        <w:t>P</w:t>
      </w:r>
      <w:r w:rsidRPr="003379A7">
        <w:rPr>
          <w:rFonts w:ascii="Times New Roman" w:hAnsi="Times New Roman" w:cs="Times New Roman"/>
          <w:i/>
          <w:iCs/>
          <w:sz w:val="24"/>
          <w:szCs w:val="24"/>
          <w:vertAlign w:val="subscript"/>
        </w:rPr>
        <w:t>p-1</w:t>
      </w:r>
      <w:r>
        <w:rPr>
          <w:rFonts w:ascii="Times New Roman" w:hAnsi="Times New Roman" w:cs="Times New Roman"/>
          <w:sz w:val="24"/>
          <w:szCs w:val="24"/>
        </w:rPr>
        <w:t xml:space="preserve"> = mm rain during the previous interval, </w:t>
      </w:r>
      <w:r w:rsidRPr="003379A7">
        <w:rPr>
          <w:rFonts w:ascii="Times New Roman" w:hAnsi="Times New Roman" w:cs="Times New Roman"/>
          <w:i/>
          <w:iCs/>
          <w:sz w:val="24"/>
          <w:szCs w:val="24"/>
        </w:rPr>
        <w:t>P</w:t>
      </w:r>
      <w:r w:rsidRPr="003379A7">
        <w:rPr>
          <w:rFonts w:ascii="Times New Roman" w:hAnsi="Times New Roman" w:cs="Times New Roman"/>
          <w:i/>
          <w:iCs/>
          <w:sz w:val="24"/>
          <w:szCs w:val="24"/>
          <w:vertAlign w:val="subscript"/>
        </w:rPr>
        <w:t>p-2</w:t>
      </w:r>
      <w:r>
        <w:rPr>
          <w:rFonts w:ascii="Times New Roman" w:hAnsi="Times New Roman" w:cs="Times New Roman"/>
          <w:sz w:val="24"/>
          <w:szCs w:val="24"/>
        </w:rPr>
        <w:t xml:space="preserve"> = mm rain during the second previous interval,</w:t>
      </w:r>
      <w:r w:rsidRPr="00A64EE1">
        <w:rPr>
          <w:rFonts w:ascii="Times New Roman" w:hAnsi="Times New Roman" w:cs="Times New Roman"/>
          <w:sz w:val="24"/>
          <w:szCs w:val="24"/>
        </w:rPr>
        <w:tab/>
      </w:r>
      <w:r w:rsidRPr="003379A7">
        <w:rPr>
          <w:rFonts w:ascii="Times New Roman" w:hAnsi="Times New Roman" w:cs="Times New Roman"/>
          <w:i/>
          <w:iCs/>
          <w:sz w:val="24"/>
          <w:szCs w:val="24"/>
        </w:rPr>
        <w:t>CDD</w:t>
      </w:r>
      <w:r>
        <w:rPr>
          <w:rFonts w:ascii="Times New Roman" w:hAnsi="Times New Roman" w:cs="Times New Roman"/>
          <w:sz w:val="24"/>
          <w:szCs w:val="24"/>
        </w:rPr>
        <w:t xml:space="preserve"> =  </w:t>
      </w:r>
      <w:r w:rsidRPr="003A6175">
        <w:rPr>
          <w:rFonts w:ascii="Times New Roman" w:hAnsi="Times New Roman" w:cs="Times New Roman"/>
          <w:sz w:val="24"/>
          <w:szCs w:val="24"/>
        </w:rPr>
        <w:t xml:space="preserve">the cumulative degree days above 2.5°C at the beginning of </w:t>
      </w:r>
      <w:r>
        <w:rPr>
          <w:rFonts w:ascii="Times New Roman" w:hAnsi="Times New Roman" w:cs="Times New Roman"/>
          <w:sz w:val="24"/>
          <w:szCs w:val="24"/>
        </w:rPr>
        <w:t>each</w:t>
      </w:r>
      <w:r w:rsidRPr="003A6175">
        <w:rPr>
          <w:rFonts w:ascii="Times New Roman" w:hAnsi="Times New Roman" w:cs="Times New Roman"/>
          <w:sz w:val="24"/>
          <w:szCs w:val="24"/>
        </w:rPr>
        <w:t xml:space="preserve"> </w:t>
      </w:r>
      <w:r>
        <w:rPr>
          <w:rFonts w:ascii="Times New Roman" w:hAnsi="Times New Roman" w:cs="Times New Roman"/>
          <w:sz w:val="24"/>
          <w:szCs w:val="24"/>
        </w:rPr>
        <w:t xml:space="preserve">period, </w:t>
      </w:r>
      <w:r>
        <w:rPr>
          <w:rFonts w:ascii="Times New Roman" w:hAnsi="Times New Roman" w:cs="Times New Roman"/>
          <w:i/>
          <w:iCs/>
          <w:sz w:val="24"/>
          <w:szCs w:val="24"/>
        </w:rPr>
        <w:t>A</w:t>
      </w:r>
      <w:r w:rsidRPr="00F120A2">
        <w:rPr>
          <w:rFonts w:ascii="Times New Roman" w:hAnsi="Times New Roman" w:cs="Times New Roman"/>
          <w:i/>
          <w:iCs/>
          <w:sz w:val="24"/>
          <w:szCs w:val="24"/>
          <w:vertAlign w:val="subscript"/>
        </w:rPr>
        <w:t xml:space="preserve"> </w:t>
      </w:r>
      <w:r w:rsidRPr="003379A7">
        <w:rPr>
          <w:rFonts w:ascii="Times New Roman" w:hAnsi="Times New Roman" w:cs="Times New Roman"/>
          <w:i/>
          <w:iCs/>
          <w:sz w:val="24"/>
          <w:szCs w:val="24"/>
          <w:vertAlign w:val="subscript"/>
        </w:rPr>
        <w:t>p-</w:t>
      </w:r>
      <w:r>
        <w:rPr>
          <w:rFonts w:ascii="Times New Roman" w:hAnsi="Times New Roman" w:cs="Times New Roman"/>
          <w:i/>
          <w:iCs/>
          <w:sz w:val="24"/>
          <w:szCs w:val="24"/>
          <w:vertAlign w:val="subscript"/>
        </w:rPr>
        <w:t>1</w:t>
      </w:r>
      <w:r>
        <w:rPr>
          <w:rFonts w:ascii="Times New Roman" w:hAnsi="Times New Roman" w:cs="Times New Roman"/>
          <w:sz w:val="24"/>
          <w:szCs w:val="24"/>
        </w:rPr>
        <w:t xml:space="preserve"> = </w:t>
      </w:r>
      <w:r w:rsidRPr="003379A7">
        <w:rPr>
          <w:rFonts w:ascii="Times New Roman" w:hAnsi="Times New Roman" w:cs="Times New Roman"/>
          <w:i/>
          <w:iCs/>
          <w:sz w:val="24"/>
          <w:szCs w:val="24"/>
        </w:rPr>
        <w:t>ln(Females/Trap night + 0.02)</w:t>
      </w:r>
      <w:r w:rsidRPr="003379A7">
        <w:rPr>
          <w:rFonts w:ascii="Times New Roman" w:hAnsi="Times New Roman" w:cs="Times New Roman"/>
          <w:i/>
          <w:iCs/>
          <w:sz w:val="24"/>
          <w:szCs w:val="24"/>
          <w:vertAlign w:val="subscript"/>
        </w:rPr>
        <w:t>p-</w:t>
      </w:r>
      <w:r>
        <w:rPr>
          <w:rFonts w:ascii="Times New Roman" w:hAnsi="Times New Roman" w:cs="Times New Roman"/>
          <w:i/>
          <w:iCs/>
          <w:sz w:val="24"/>
          <w:szCs w:val="24"/>
          <w:vertAlign w:val="subscript"/>
        </w:rPr>
        <w:t>1</w:t>
      </w:r>
      <w:r>
        <w:rPr>
          <w:rFonts w:ascii="Times New Roman" w:hAnsi="Times New Roman" w:cs="Times New Roman"/>
          <w:sz w:val="24"/>
          <w:szCs w:val="24"/>
        </w:rPr>
        <w:t xml:space="preserve">, </w:t>
      </w:r>
      <w:r>
        <w:rPr>
          <w:rFonts w:ascii="Times New Roman" w:hAnsi="Times New Roman" w:cs="Times New Roman"/>
          <w:i/>
          <w:iCs/>
          <w:sz w:val="24"/>
          <w:szCs w:val="24"/>
        </w:rPr>
        <w:t>A</w:t>
      </w:r>
      <w:r w:rsidRPr="00F120A2">
        <w:rPr>
          <w:rFonts w:ascii="Times New Roman" w:hAnsi="Times New Roman" w:cs="Times New Roman"/>
          <w:i/>
          <w:iCs/>
          <w:sz w:val="24"/>
          <w:szCs w:val="24"/>
          <w:vertAlign w:val="subscript"/>
        </w:rPr>
        <w:t xml:space="preserve"> </w:t>
      </w:r>
      <w:r w:rsidRPr="003379A7">
        <w:rPr>
          <w:rFonts w:ascii="Times New Roman" w:hAnsi="Times New Roman" w:cs="Times New Roman"/>
          <w:i/>
          <w:iCs/>
          <w:sz w:val="24"/>
          <w:szCs w:val="24"/>
          <w:vertAlign w:val="subscript"/>
        </w:rPr>
        <w:t>p-</w:t>
      </w:r>
      <w:r>
        <w:rPr>
          <w:rFonts w:ascii="Times New Roman" w:hAnsi="Times New Roman" w:cs="Times New Roman"/>
          <w:i/>
          <w:iCs/>
          <w:sz w:val="24"/>
          <w:szCs w:val="24"/>
          <w:vertAlign w:val="subscript"/>
        </w:rPr>
        <w:t>2</w:t>
      </w:r>
      <w:r>
        <w:rPr>
          <w:rFonts w:ascii="Times New Roman" w:hAnsi="Times New Roman" w:cs="Times New Roman"/>
          <w:sz w:val="24"/>
          <w:szCs w:val="24"/>
        </w:rPr>
        <w:t xml:space="preserve"> = </w:t>
      </w:r>
      <w:r w:rsidRPr="003379A7">
        <w:rPr>
          <w:rFonts w:ascii="Times New Roman" w:hAnsi="Times New Roman" w:cs="Times New Roman"/>
          <w:i/>
          <w:iCs/>
          <w:sz w:val="24"/>
          <w:szCs w:val="24"/>
        </w:rPr>
        <w:t>ln(Females/Trap night + 0.02)</w:t>
      </w:r>
      <w:r w:rsidRPr="003379A7">
        <w:rPr>
          <w:rFonts w:ascii="Times New Roman" w:hAnsi="Times New Roman" w:cs="Times New Roman"/>
          <w:i/>
          <w:iCs/>
          <w:sz w:val="24"/>
          <w:szCs w:val="24"/>
          <w:vertAlign w:val="subscript"/>
        </w:rPr>
        <w:t>p-</w:t>
      </w:r>
      <w:r w:rsidRPr="00F120A2">
        <w:rPr>
          <w:rFonts w:ascii="Times New Roman" w:hAnsi="Times New Roman" w:cs="Times New Roman"/>
          <w:i/>
          <w:iCs/>
          <w:sz w:val="24"/>
          <w:szCs w:val="24"/>
          <w:vertAlign w:val="subscript"/>
        </w:rPr>
        <w:t>2</w:t>
      </w:r>
      <w:r>
        <w:rPr>
          <w:rFonts w:ascii="Times New Roman" w:hAnsi="Times New Roman" w:cs="Times New Roman"/>
          <w:sz w:val="24"/>
          <w:szCs w:val="24"/>
        </w:rPr>
        <w:t xml:space="preserve">, </w:t>
      </w:r>
      <w:proofErr w:type="spellStart"/>
      <w:r w:rsidRPr="003379A7">
        <w:rPr>
          <w:rFonts w:ascii="Times New Roman" w:hAnsi="Times New Roman" w:cs="Times New Roman"/>
          <w:i/>
          <w:iCs/>
          <w:sz w:val="24"/>
          <w:szCs w:val="24"/>
        </w:rPr>
        <w:t>T</w:t>
      </w:r>
      <w:r w:rsidRPr="003379A7">
        <w:rPr>
          <w:rFonts w:ascii="Times New Roman" w:hAnsi="Times New Roman" w:cs="Times New Roman"/>
          <w:i/>
          <w:iCs/>
          <w:sz w:val="24"/>
          <w:szCs w:val="24"/>
          <w:vertAlign w:val="subscript"/>
        </w:rPr>
        <w:t>p</w:t>
      </w:r>
      <w:proofErr w:type="spellEnd"/>
      <w:r>
        <w:rPr>
          <w:rFonts w:ascii="Times New Roman" w:hAnsi="Times New Roman" w:cs="Times New Roman"/>
          <w:sz w:val="24"/>
          <w:szCs w:val="24"/>
        </w:rPr>
        <w:t xml:space="preserve"> = mean daily temperature (℃) during the period,</w:t>
      </w:r>
      <w:r w:rsidRPr="003636F8">
        <w:rPr>
          <w:rFonts w:ascii="Times New Roman" w:hAnsi="Times New Roman" w:cs="Times New Roman"/>
          <w:i/>
          <w:iCs/>
          <w:sz w:val="24"/>
          <w:szCs w:val="24"/>
        </w:rPr>
        <w:t xml:space="preserve"> </w:t>
      </w:r>
      <w:r w:rsidRPr="003379A7">
        <w:rPr>
          <w:rFonts w:ascii="Times New Roman" w:hAnsi="Times New Roman" w:cs="Times New Roman"/>
          <w:i/>
          <w:iCs/>
          <w:sz w:val="24"/>
          <w:szCs w:val="24"/>
        </w:rPr>
        <w:t>T</w:t>
      </w:r>
      <w:r w:rsidRPr="003379A7">
        <w:rPr>
          <w:rFonts w:ascii="Times New Roman" w:hAnsi="Times New Roman" w:cs="Times New Roman"/>
          <w:i/>
          <w:iCs/>
          <w:sz w:val="24"/>
          <w:szCs w:val="24"/>
          <w:vertAlign w:val="subscript"/>
        </w:rPr>
        <w:t>p-1</w:t>
      </w:r>
      <w:r>
        <w:rPr>
          <w:rFonts w:ascii="Times New Roman" w:hAnsi="Times New Roman" w:cs="Times New Roman"/>
          <w:i/>
          <w:iCs/>
          <w:sz w:val="24"/>
          <w:szCs w:val="24"/>
        </w:rPr>
        <w:t xml:space="preserve">  </w:t>
      </w:r>
      <w:r>
        <w:rPr>
          <w:rFonts w:ascii="Times New Roman" w:hAnsi="Times New Roman" w:cs="Times New Roman"/>
          <w:sz w:val="24"/>
          <w:szCs w:val="24"/>
        </w:rPr>
        <w:t xml:space="preserve">= mean daily temperature </w:t>
      </w:r>
      <w:r>
        <w:rPr>
          <w:rFonts w:ascii="Times New Roman" w:hAnsi="Times New Roman" w:cs="Times New Roman"/>
          <w:sz w:val="24"/>
          <w:szCs w:val="24"/>
        </w:rPr>
        <w:lastRenderedPageBreak/>
        <w:t>(℃) during the previous period,</w:t>
      </w:r>
      <w:r w:rsidRPr="003636F8">
        <w:rPr>
          <w:rFonts w:ascii="Times New Roman" w:hAnsi="Times New Roman" w:cs="Times New Roman"/>
          <w:i/>
          <w:iCs/>
          <w:sz w:val="24"/>
          <w:szCs w:val="24"/>
        </w:rPr>
        <w:t xml:space="preserve"> </w:t>
      </w:r>
      <w:r w:rsidRPr="003379A7">
        <w:rPr>
          <w:rFonts w:ascii="Times New Roman" w:hAnsi="Times New Roman" w:cs="Times New Roman"/>
          <w:i/>
          <w:iCs/>
          <w:sz w:val="24"/>
          <w:szCs w:val="24"/>
        </w:rPr>
        <w:t>T</w:t>
      </w:r>
      <w:r w:rsidRPr="003379A7">
        <w:rPr>
          <w:rFonts w:ascii="Times New Roman" w:hAnsi="Times New Roman" w:cs="Times New Roman"/>
          <w:i/>
          <w:iCs/>
          <w:sz w:val="24"/>
          <w:szCs w:val="24"/>
          <w:vertAlign w:val="subscript"/>
        </w:rPr>
        <w:t>p-2</w:t>
      </w:r>
      <w:r>
        <w:rPr>
          <w:rFonts w:ascii="Times New Roman" w:hAnsi="Times New Roman" w:cs="Times New Roman"/>
          <w:i/>
          <w:iCs/>
          <w:sz w:val="24"/>
          <w:szCs w:val="24"/>
        </w:rPr>
        <w:t xml:space="preserve"> </w:t>
      </w:r>
      <w:r>
        <w:rPr>
          <w:rFonts w:ascii="Times New Roman" w:hAnsi="Times New Roman" w:cs="Times New Roman"/>
          <w:sz w:val="24"/>
          <w:szCs w:val="24"/>
        </w:rPr>
        <w:t xml:space="preserve">= mean daily temperature (℃) during the second previous period, </w:t>
      </w:r>
      <w:proofErr w:type="spellStart"/>
      <w:r w:rsidRPr="003379A7">
        <w:rPr>
          <w:rFonts w:ascii="Times New Roman" w:hAnsi="Times New Roman" w:cs="Times New Roman"/>
          <w:i/>
          <w:iCs/>
          <w:sz w:val="24"/>
          <w:szCs w:val="24"/>
        </w:rPr>
        <w:t>RH</w:t>
      </w:r>
      <w:r w:rsidRPr="003379A7">
        <w:rPr>
          <w:rFonts w:ascii="Times New Roman" w:hAnsi="Times New Roman" w:cs="Times New Roman"/>
          <w:i/>
          <w:iCs/>
          <w:sz w:val="24"/>
          <w:szCs w:val="24"/>
          <w:vertAlign w:val="subscript"/>
        </w:rPr>
        <w:t>p</w:t>
      </w:r>
      <w:proofErr w:type="spellEnd"/>
      <w:r>
        <w:rPr>
          <w:rFonts w:ascii="Times New Roman" w:hAnsi="Times New Roman" w:cs="Times New Roman"/>
          <w:sz w:val="24"/>
          <w:szCs w:val="24"/>
        </w:rPr>
        <w:t xml:space="preserve"> = mean % RH during the period, </w:t>
      </w:r>
      <w:r w:rsidRPr="003379A7">
        <w:rPr>
          <w:rFonts w:ascii="Times New Roman" w:hAnsi="Times New Roman" w:cs="Times New Roman"/>
          <w:i/>
          <w:iCs/>
          <w:sz w:val="24"/>
          <w:szCs w:val="24"/>
        </w:rPr>
        <w:t>RH</w:t>
      </w:r>
      <w:r w:rsidRPr="003379A7">
        <w:rPr>
          <w:rFonts w:ascii="Times New Roman" w:hAnsi="Times New Roman" w:cs="Times New Roman"/>
          <w:i/>
          <w:iCs/>
          <w:sz w:val="24"/>
          <w:szCs w:val="24"/>
          <w:vertAlign w:val="subscript"/>
        </w:rPr>
        <w:t>p-1</w:t>
      </w:r>
      <w:r>
        <w:rPr>
          <w:rFonts w:ascii="Times New Roman" w:hAnsi="Times New Roman" w:cs="Times New Roman"/>
          <w:i/>
          <w:iCs/>
          <w:sz w:val="24"/>
          <w:szCs w:val="24"/>
        </w:rPr>
        <w:t xml:space="preserve"> = </w:t>
      </w:r>
      <w:r>
        <w:rPr>
          <w:rFonts w:ascii="Times New Roman" w:hAnsi="Times New Roman" w:cs="Times New Roman"/>
          <w:sz w:val="24"/>
          <w:szCs w:val="24"/>
        </w:rPr>
        <w:t xml:space="preserve">mean % RH during the previous period, </w:t>
      </w:r>
      <w:r w:rsidRPr="003379A7">
        <w:rPr>
          <w:rFonts w:ascii="Times New Roman" w:hAnsi="Times New Roman" w:cs="Times New Roman"/>
          <w:i/>
          <w:iCs/>
          <w:sz w:val="24"/>
          <w:szCs w:val="24"/>
        </w:rPr>
        <w:t>RH</w:t>
      </w:r>
      <w:r w:rsidRPr="003379A7">
        <w:rPr>
          <w:rFonts w:ascii="Times New Roman" w:hAnsi="Times New Roman" w:cs="Times New Roman"/>
          <w:i/>
          <w:iCs/>
          <w:sz w:val="24"/>
          <w:szCs w:val="24"/>
          <w:vertAlign w:val="subscript"/>
        </w:rPr>
        <w:t>p-</w:t>
      </w:r>
      <w:r>
        <w:rPr>
          <w:rFonts w:ascii="Times New Roman" w:hAnsi="Times New Roman" w:cs="Times New Roman"/>
          <w:sz w:val="24"/>
          <w:szCs w:val="24"/>
          <w:vertAlign w:val="subscript"/>
        </w:rPr>
        <w:t xml:space="preserve">2 </w:t>
      </w:r>
      <w:r>
        <w:rPr>
          <w:rFonts w:ascii="Times New Roman" w:hAnsi="Times New Roman" w:cs="Times New Roman"/>
          <w:i/>
          <w:iCs/>
          <w:sz w:val="24"/>
          <w:szCs w:val="24"/>
        </w:rPr>
        <w:t xml:space="preserve">= </w:t>
      </w:r>
      <w:r>
        <w:rPr>
          <w:rFonts w:ascii="Times New Roman" w:hAnsi="Times New Roman" w:cs="Times New Roman"/>
          <w:sz w:val="24"/>
          <w:szCs w:val="24"/>
        </w:rPr>
        <w:t xml:space="preserve">mean % RH during the second previous period, </w:t>
      </w:r>
      <w:r w:rsidRPr="003379A7">
        <w:rPr>
          <w:rFonts w:ascii="Times New Roman" w:hAnsi="Times New Roman" w:cs="Times New Roman"/>
          <w:i/>
          <w:iCs/>
          <w:sz w:val="24"/>
          <w:szCs w:val="24"/>
        </w:rPr>
        <w:t>PQ2</w:t>
      </w:r>
      <w:r>
        <w:rPr>
          <w:rFonts w:ascii="Times New Roman" w:hAnsi="Times New Roman" w:cs="Times New Roman"/>
          <w:sz w:val="24"/>
          <w:szCs w:val="24"/>
        </w:rPr>
        <w:t xml:space="preserve"> = total precipitation (mm) during April – June, </w:t>
      </w:r>
      <w:r w:rsidRPr="003379A7">
        <w:rPr>
          <w:rFonts w:ascii="Times New Roman" w:hAnsi="Times New Roman" w:cs="Times New Roman"/>
          <w:i/>
          <w:iCs/>
          <w:sz w:val="24"/>
          <w:szCs w:val="24"/>
        </w:rPr>
        <w:t>TQ2</w:t>
      </w:r>
      <w:r>
        <w:rPr>
          <w:rFonts w:ascii="Times New Roman" w:hAnsi="Times New Roman" w:cs="Times New Roman"/>
          <w:sz w:val="24"/>
          <w:szCs w:val="24"/>
        </w:rPr>
        <w:t xml:space="preserve"> = mean temperature (℃) during </w:t>
      </w:r>
      <w:r w:rsidR="00456002">
        <w:rPr>
          <w:rFonts w:ascii="Times New Roman" w:hAnsi="Times New Roman" w:cs="Times New Roman"/>
          <w:sz w:val="24"/>
          <w:szCs w:val="24"/>
        </w:rPr>
        <w:t>April – June</w:t>
      </w:r>
      <w:r>
        <w:rPr>
          <w:rFonts w:ascii="Times New Roman" w:hAnsi="Times New Roman" w:cs="Times New Roman"/>
          <w:sz w:val="24"/>
          <w:szCs w:val="24"/>
        </w:rPr>
        <w:t xml:space="preserve">; and </w:t>
      </w:r>
      <w:r w:rsidRPr="003379A7">
        <w:rPr>
          <w:rFonts w:ascii="Times New Roman" w:hAnsi="Times New Roman" w:cs="Times New Roman"/>
          <w:i/>
          <w:iCs/>
          <w:sz w:val="24"/>
          <w:szCs w:val="24"/>
        </w:rPr>
        <w:t>RQ2</w:t>
      </w:r>
      <w:r>
        <w:rPr>
          <w:rFonts w:ascii="Times New Roman" w:hAnsi="Times New Roman" w:cs="Times New Roman"/>
          <w:sz w:val="24"/>
          <w:szCs w:val="24"/>
        </w:rPr>
        <w:t xml:space="preserve"> = mean relative humidity (%) during </w:t>
      </w:r>
      <w:r w:rsidR="00456002">
        <w:rPr>
          <w:rFonts w:ascii="Times New Roman" w:hAnsi="Times New Roman" w:cs="Times New Roman"/>
          <w:sz w:val="24"/>
          <w:szCs w:val="24"/>
        </w:rPr>
        <w:t>April – June</w:t>
      </w:r>
      <w:r>
        <w:rPr>
          <w:rFonts w:ascii="Times New Roman" w:hAnsi="Times New Roman" w:cs="Times New Roman"/>
          <w:sz w:val="24"/>
          <w:szCs w:val="24"/>
        </w:rPr>
        <w:t>.</w:t>
      </w:r>
    </w:p>
    <w:sectPr w:rsidR="0041683B" w:rsidRPr="00C128A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51861" w14:textId="77777777" w:rsidR="00733250" w:rsidRDefault="00733250" w:rsidP="000F746B">
      <w:pPr>
        <w:spacing w:after="0" w:line="240" w:lineRule="auto"/>
      </w:pPr>
      <w:r>
        <w:separator/>
      </w:r>
    </w:p>
  </w:endnote>
  <w:endnote w:type="continuationSeparator" w:id="0">
    <w:p w14:paraId="7A825B6D" w14:textId="77777777" w:rsidR="00733250" w:rsidRDefault="00733250" w:rsidP="000F7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3F0B0" w14:textId="77777777" w:rsidR="00733250" w:rsidRDefault="00733250" w:rsidP="000F746B">
      <w:pPr>
        <w:spacing w:after="0" w:line="240" w:lineRule="auto"/>
      </w:pPr>
      <w:r>
        <w:separator/>
      </w:r>
    </w:p>
  </w:footnote>
  <w:footnote w:type="continuationSeparator" w:id="0">
    <w:p w14:paraId="41FF6384" w14:textId="77777777" w:rsidR="00733250" w:rsidRDefault="00733250" w:rsidP="000F74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962DC" w14:textId="1B099174" w:rsidR="000F746B" w:rsidRPr="000F746B" w:rsidRDefault="000F746B" w:rsidP="005336D0">
    <w:pPr>
      <w:tabs>
        <w:tab w:val="left" w:pos="7740"/>
        <w:tab w:val="right" w:pos="9360"/>
      </w:tabs>
      <w:spacing w:after="0" w:line="480" w:lineRule="auto"/>
      <w:rPr>
        <w:rFonts w:ascii="Times New Roman" w:eastAsia="Times New Roman" w:hAnsi="Times New Roman" w:cs="Times New Roman"/>
        <w:sz w:val="24"/>
        <w:szCs w:val="20"/>
        <w:lang w:eastAsia="en-CA"/>
      </w:rPr>
    </w:pPr>
    <w:r w:rsidRPr="000F746B">
      <w:rPr>
        <w:rFonts w:ascii="Times New Roman" w:eastAsia="Times New Roman" w:hAnsi="Times New Roman" w:cs="Times New Roman"/>
        <w:sz w:val="24"/>
        <w:szCs w:val="20"/>
        <w:lang w:eastAsia="en-CA"/>
      </w:rPr>
      <w:tab/>
    </w:r>
    <w:r>
      <w:rPr>
        <w:rFonts w:ascii="Times New Roman" w:eastAsia="Times New Roman" w:hAnsi="Times New Roman" w:cs="Times New Roman"/>
        <w:sz w:val="24"/>
        <w:szCs w:val="20"/>
        <w:lang w:eastAsia="en-CA"/>
      </w:rPr>
      <w:t xml:space="preserve">Lysyk </w:t>
    </w:r>
    <w:r w:rsidRPr="000F746B">
      <w:rPr>
        <w:rFonts w:ascii="Times New Roman" w:eastAsia="Times New Roman" w:hAnsi="Times New Roman" w:cs="Times New Roman"/>
        <w:sz w:val="24"/>
        <w:szCs w:val="20"/>
        <w:lang w:eastAsia="en-CA"/>
      </w:rPr>
      <w:t xml:space="preserve">et al. - </w:t>
    </w:r>
    <w:r w:rsidRPr="000F746B">
      <w:rPr>
        <w:rFonts w:ascii="Times New Roman" w:eastAsia="Times New Roman" w:hAnsi="Times New Roman" w:cs="Times New Roman"/>
        <w:sz w:val="24"/>
        <w:szCs w:val="20"/>
        <w:lang w:eastAsia="en-CA"/>
      </w:rPr>
      <w:tab/>
    </w:r>
    <w:r w:rsidRPr="000F746B">
      <w:rPr>
        <w:rFonts w:ascii="Times New Roman" w:eastAsia="Times New Roman" w:hAnsi="Times New Roman" w:cs="Times New Roman"/>
        <w:sz w:val="24"/>
        <w:szCs w:val="20"/>
        <w:lang w:eastAsia="en-CA"/>
      </w:rPr>
      <w:fldChar w:fldCharType="begin"/>
    </w:r>
    <w:r w:rsidRPr="000F746B">
      <w:rPr>
        <w:rFonts w:ascii="Times New Roman" w:eastAsia="Times New Roman" w:hAnsi="Times New Roman" w:cs="Times New Roman"/>
        <w:sz w:val="24"/>
        <w:szCs w:val="20"/>
        <w:lang w:eastAsia="en-CA"/>
      </w:rPr>
      <w:instrText xml:space="preserve"> PAGE   \* MERGEFORMAT </w:instrText>
    </w:r>
    <w:r w:rsidRPr="000F746B">
      <w:rPr>
        <w:rFonts w:ascii="Times New Roman" w:eastAsia="Times New Roman" w:hAnsi="Times New Roman" w:cs="Times New Roman"/>
        <w:sz w:val="24"/>
        <w:szCs w:val="20"/>
        <w:lang w:eastAsia="en-CA"/>
      </w:rPr>
      <w:fldChar w:fldCharType="separate"/>
    </w:r>
    <w:r w:rsidRPr="000F746B">
      <w:rPr>
        <w:rFonts w:ascii="Times New Roman" w:eastAsia="Times New Roman" w:hAnsi="Times New Roman" w:cs="Times New Roman"/>
        <w:sz w:val="24"/>
        <w:szCs w:val="20"/>
        <w:lang w:val="en-US" w:eastAsia="en-CA"/>
      </w:rPr>
      <w:t>1</w:t>
    </w:r>
    <w:r w:rsidRPr="000F746B">
      <w:rPr>
        <w:rFonts w:ascii="Times New Roman" w:eastAsia="Times New Roman" w:hAnsi="Times New Roman" w:cs="Times New Roman"/>
        <w:sz w:val="24"/>
        <w:szCs w:val="20"/>
        <w:lang w:eastAsia="en-CA"/>
      </w:rPr>
      <w:fldChar w:fldCharType="end"/>
    </w:r>
  </w:p>
  <w:p w14:paraId="1AE25A88" w14:textId="1302BB95" w:rsidR="000F746B" w:rsidRDefault="000F7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55B82"/>
    <w:multiLevelType w:val="hybridMultilevel"/>
    <w:tmpl w:val="C4B035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0C7B27"/>
    <w:multiLevelType w:val="hybridMultilevel"/>
    <w:tmpl w:val="C4EAF26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0F572C1"/>
    <w:multiLevelType w:val="hybridMultilevel"/>
    <w:tmpl w:val="FBD267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4863CF0"/>
    <w:multiLevelType w:val="hybridMultilevel"/>
    <w:tmpl w:val="8632D55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070511C"/>
    <w:multiLevelType w:val="hybridMultilevel"/>
    <w:tmpl w:val="F86E524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3302E1C"/>
    <w:multiLevelType w:val="hybridMultilevel"/>
    <w:tmpl w:val="81B46926"/>
    <w:lvl w:ilvl="0" w:tplc="AFCCCE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C833ED"/>
    <w:multiLevelType w:val="hybridMultilevel"/>
    <w:tmpl w:val="7D8839D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C065EF9"/>
    <w:multiLevelType w:val="hybridMultilevel"/>
    <w:tmpl w:val="8632D55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43407797">
    <w:abstractNumId w:val="2"/>
  </w:num>
  <w:num w:numId="2" w16cid:durableId="1651055075">
    <w:abstractNumId w:val="3"/>
  </w:num>
  <w:num w:numId="3" w16cid:durableId="238954023">
    <w:abstractNumId w:val="7"/>
  </w:num>
  <w:num w:numId="4" w16cid:durableId="1669206446">
    <w:abstractNumId w:val="0"/>
  </w:num>
  <w:num w:numId="5" w16cid:durableId="195625045">
    <w:abstractNumId w:val="6"/>
  </w:num>
  <w:num w:numId="6" w16cid:durableId="1894002152">
    <w:abstractNumId w:val="1"/>
  </w:num>
  <w:num w:numId="7" w16cid:durableId="861437054">
    <w:abstractNumId w:val="4"/>
  </w:num>
  <w:num w:numId="8" w16cid:durableId="83561370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m Lysyk">
    <w15:presenceInfo w15:providerId="Windows Live" w15:userId="4bd147917b308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4"/>
  <w:activeWritingStyle w:appName="MSWord" w:lang="fr-FR" w:vendorID="64" w:dllVersion="6" w:nlCheck="1" w:checkStyle="0"/>
  <w:activeWritingStyle w:appName="MSWord" w:lang="en-CA" w:vendorID="64" w:dllVersion="6" w:nlCheck="1" w:checkStyle="1"/>
  <w:activeWritingStyle w:appName="MSWord" w:lang="es-ES" w:vendorID="64" w:dllVersion="6" w:nlCheck="1" w:checkStyle="0"/>
  <w:activeWritingStyle w:appName="MSWord" w:lang="en-US" w:vendorID="64" w:dllVersion="6" w:nlCheck="1" w:checkStyle="1"/>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fr-CA"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it-IT" w:vendorID="64" w:dllVersion="4096" w:nlCheck="1" w:checkStyle="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634"/>
    <w:rsid w:val="0000339F"/>
    <w:rsid w:val="000118CE"/>
    <w:rsid w:val="000171CB"/>
    <w:rsid w:val="00022A4B"/>
    <w:rsid w:val="00025C41"/>
    <w:rsid w:val="000266AD"/>
    <w:rsid w:val="00035341"/>
    <w:rsid w:val="00036178"/>
    <w:rsid w:val="00036C30"/>
    <w:rsid w:val="0004137D"/>
    <w:rsid w:val="00042C34"/>
    <w:rsid w:val="00051533"/>
    <w:rsid w:val="00052EB1"/>
    <w:rsid w:val="00054F3D"/>
    <w:rsid w:val="00055646"/>
    <w:rsid w:val="0005570A"/>
    <w:rsid w:val="000631DE"/>
    <w:rsid w:val="000634F2"/>
    <w:rsid w:val="00063DC8"/>
    <w:rsid w:val="0006563E"/>
    <w:rsid w:val="00065EE8"/>
    <w:rsid w:val="00065F54"/>
    <w:rsid w:val="0006666E"/>
    <w:rsid w:val="0007035F"/>
    <w:rsid w:val="00081A76"/>
    <w:rsid w:val="000834E4"/>
    <w:rsid w:val="00086AAA"/>
    <w:rsid w:val="00086CAA"/>
    <w:rsid w:val="00090006"/>
    <w:rsid w:val="000928D7"/>
    <w:rsid w:val="00094B65"/>
    <w:rsid w:val="00095C92"/>
    <w:rsid w:val="00096EDF"/>
    <w:rsid w:val="00097972"/>
    <w:rsid w:val="000A07E7"/>
    <w:rsid w:val="000A36B0"/>
    <w:rsid w:val="000A3720"/>
    <w:rsid w:val="000A4CB0"/>
    <w:rsid w:val="000A7D12"/>
    <w:rsid w:val="000B368B"/>
    <w:rsid w:val="000B4D86"/>
    <w:rsid w:val="000B6576"/>
    <w:rsid w:val="000B75E9"/>
    <w:rsid w:val="000C0689"/>
    <w:rsid w:val="000C2905"/>
    <w:rsid w:val="000C5600"/>
    <w:rsid w:val="000D1CA3"/>
    <w:rsid w:val="000D3B61"/>
    <w:rsid w:val="000D4240"/>
    <w:rsid w:val="000D576C"/>
    <w:rsid w:val="000D58E0"/>
    <w:rsid w:val="000E0672"/>
    <w:rsid w:val="000E1922"/>
    <w:rsid w:val="000E3BC6"/>
    <w:rsid w:val="000E5F84"/>
    <w:rsid w:val="000E7E61"/>
    <w:rsid w:val="000F152A"/>
    <w:rsid w:val="000F303B"/>
    <w:rsid w:val="000F40FD"/>
    <w:rsid w:val="000F746B"/>
    <w:rsid w:val="00101DF0"/>
    <w:rsid w:val="001031FE"/>
    <w:rsid w:val="001042B8"/>
    <w:rsid w:val="0010496B"/>
    <w:rsid w:val="00106232"/>
    <w:rsid w:val="00112EA1"/>
    <w:rsid w:val="00113913"/>
    <w:rsid w:val="00114A27"/>
    <w:rsid w:val="00120F79"/>
    <w:rsid w:val="00126C60"/>
    <w:rsid w:val="00127CB4"/>
    <w:rsid w:val="00127CBB"/>
    <w:rsid w:val="00131B4A"/>
    <w:rsid w:val="001323EC"/>
    <w:rsid w:val="00134C55"/>
    <w:rsid w:val="0013734D"/>
    <w:rsid w:val="00137692"/>
    <w:rsid w:val="00140E8E"/>
    <w:rsid w:val="00143203"/>
    <w:rsid w:val="0014726C"/>
    <w:rsid w:val="00147D45"/>
    <w:rsid w:val="00150ECD"/>
    <w:rsid w:val="00154360"/>
    <w:rsid w:val="001554A2"/>
    <w:rsid w:val="001562B9"/>
    <w:rsid w:val="00157C4D"/>
    <w:rsid w:val="00164646"/>
    <w:rsid w:val="00172ECA"/>
    <w:rsid w:val="00173F32"/>
    <w:rsid w:val="00174443"/>
    <w:rsid w:val="00177731"/>
    <w:rsid w:val="00181AB3"/>
    <w:rsid w:val="00183750"/>
    <w:rsid w:val="001858AD"/>
    <w:rsid w:val="00185B6A"/>
    <w:rsid w:val="00185DE9"/>
    <w:rsid w:val="00186FF4"/>
    <w:rsid w:val="001876AA"/>
    <w:rsid w:val="00187DCD"/>
    <w:rsid w:val="00192203"/>
    <w:rsid w:val="00196CA3"/>
    <w:rsid w:val="001972ED"/>
    <w:rsid w:val="001A2CC9"/>
    <w:rsid w:val="001A3BD0"/>
    <w:rsid w:val="001A3C6E"/>
    <w:rsid w:val="001A6587"/>
    <w:rsid w:val="001A6DC7"/>
    <w:rsid w:val="001B0239"/>
    <w:rsid w:val="001B47A6"/>
    <w:rsid w:val="001B4E50"/>
    <w:rsid w:val="001B54F3"/>
    <w:rsid w:val="001B6511"/>
    <w:rsid w:val="001C0202"/>
    <w:rsid w:val="001C1C85"/>
    <w:rsid w:val="001C2C43"/>
    <w:rsid w:val="001C363B"/>
    <w:rsid w:val="001D069C"/>
    <w:rsid w:val="001D15EB"/>
    <w:rsid w:val="001D4050"/>
    <w:rsid w:val="001E01E0"/>
    <w:rsid w:val="001E1BEE"/>
    <w:rsid w:val="001E2BE7"/>
    <w:rsid w:val="001E6155"/>
    <w:rsid w:val="001F07C6"/>
    <w:rsid w:val="001F0DF4"/>
    <w:rsid w:val="001F2744"/>
    <w:rsid w:val="001F7D47"/>
    <w:rsid w:val="00201D73"/>
    <w:rsid w:val="00203DA2"/>
    <w:rsid w:val="0021025B"/>
    <w:rsid w:val="00215D41"/>
    <w:rsid w:val="00217C75"/>
    <w:rsid w:val="00222749"/>
    <w:rsid w:val="00224AAE"/>
    <w:rsid w:val="002367F2"/>
    <w:rsid w:val="0023711E"/>
    <w:rsid w:val="00242805"/>
    <w:rsid w:val="00244585"/>
    <w:rsid w:val="0024562E"/>
    <w:rsid w:val="00246372"/>
    <w:rsid w:val="00247F7D"/>
    <w:rsid w:val="00251A14"/>
    <w:rsid w:val="00252278"/>
    <w:rsid w:val="0025240F"/>
    <w:rsid w:val="00257B83"/>
    <w:rsid w:val="00260FCE"/>
    <w:rsid w:val="0026215B"/>
    <w:rsid w:val="00262871"/>
    <w:rsid w:val="0026372B"/>
    <w:rsid w:val="00265EB0"/>
    <w:rsid w:val="00271FF7"/>
    <w:rsid w:val="00275C32"/>
    <w:rsid w:val="002823B3"/>
    <w:rsid w:val="00287446"/>
    <w:rsid w:val="002904AA"/>
    <w:rsid w:val="00291427"/>
    <w:rsid w:val="00294B29"/>
    <w:rsid w:val="002A28A2"/>
    <w:rsid w:val="002A2CBA"/>
    <w:rsid w:val="002A47C8"/>
    <w:rsid w:val="002A51D0"/>
    <w:rsid w:val="002A5D79"/>
    <w:rsid w:val="002B51BC"/>
    <w:rsid w:val="002C0A45"/>
    <w:rsid w:val="002C14C3"/>
    <w:rsid w:val="002C28C8"/>
    <w:rsid w:val="002C409A"/>
    <w:rsid w:val="002C5703"/>
    <w:rsid w:val="002C5C17"/>
    <w:rsid w:val="002C6047"/>
    <w:rsid w:val="002C69B9"/>
    <w:rsid w:val="002D3C33"/>
    <w:rsid w:val="002D4870"/>
    <w:rsid w:val="002D5BC0"/>
    <w:rsid w:val="002D698D"/>
    <w:rsid w:val="002D7769"/>
    <w:rsid w:val="002E1AF4"/>
    <w:rsid w:val="002E4FC9"/>
    <w:rsid w:val="002F099A"/>
    <w:rsid w:val="002F6543"/>
    <w:rsid w:val="002F663A"/>
    <w:rsid w:val="002F7430"/>
    <w:rsid w:val="002F7B85"/>
    <w:rsid w:val="00307CE5"/>
    <w:rsid w:val="003106E3"/>
    <w:rsid w:val="00316DBC"/>
    <w:rsid w:val="003179D3"/>
    <w:rsid w:val="00317EB0"/>
    <w:rsid w:val="00317EFC"/>
    <w:rsid w:val="00323B83"/>
    <w:rsid w:val="00323CC8"/>
    <w:rsid w:val="00324DF3"/>
    <w:rsid w:val="003308C5"/>
    <w:rsid w:val="003318A5"/>
    <w:rsid w:val="00331E44"/>
    <w:rsid w:val="003339BA"/>
    <w:rsid w:val="00335B66"/>
    <w:rsid w:val="003379A7"/>
    <w:rsid w:val="00341646"/>
    <w:rsid w:val="003444E4"/>
    <w:rsid w:val="00353043"/>
    <w:rsid w:val="003542D7"/>
    <w:rsid w:val="003568DC"/>
    <w:rsid w:val="00357424"/>
    <w:rsid w:val="00357C79"/>
    <w:rsid w:val="00360D6B"/>
    <w:rsid w:val="003644C6"/>
    <w:rsid w:val="00364BCF"/>
    <w:rsid w:val="00366571"/>
    <w:rsid w:val="0036669F"/>
    <w:rsid w:val="00366B09"/>
    <w:rsid w:val="00367A3F"/>
    <w:rsid w:val="00370981"/>
    <w:rsid w:val="003724EC"/>
    <w:rsid w:val="0038325F"/>
    <w:rsid w:val="003836F0"/>
    <w:rsid w:val="0038575B"/>
    <w:rsid w:val="00385C1A"/>
    <w:rsid w:val="00393474"/>
    <w:rsid w:val="00393BB4"/>
    <w:rsid w:val="00395F6E"/>
    <w:rsid w:val="003A1E79"/>
    <w:rsid w:val="003A2BA2"/>
    <w:rsid w:val="003A3067"/>
    <w:rsid w:val="003A6175"/>
    <w:rsid w:val="003B0FFF"/>
    <w:rsid w:val="003B3792"/>
    <w:rsid w:val="003B5861"/>
    <w:rsid w:val="003B60E0"/>
    <w:rsid w:val="003B6C1A"/>
    <w:rsid w:val="003C0C03"/>
    <w:rsid w:val="003C1DEA"/>
    <w:rsid w:val="003C3801"/>
    <w:rsid w:val="003C54A9"/>
    <w:rsid w:val="003C7802"/>
    <w:rsid w:val="003D679D"/>
    <w:rsid w:val="003D7C93"/>
    <w:rsid w:val="003E0D44"/>
    <w:rsid w:val="003E18CD"/>
    <w:rsid w:val="003F6A7E"/>
    <w:rsid w:val="003F705E"/>
    <w:rsid w:val="003F70E4"/>
    <w:rsid w:val="00401D4C"/>
    <w:rsid w:val="00403DC0"/>
    <w:rsid w:val="0040427D"/>
    <w:rsid w:val="00405EB7"/>
    <w:rsid w:val="0041193A"/>
    <w:rsid w:val="00411E33"/>
    <w:rsid w:val="00414591"/>
    <w:rsid w:val="0041683B"/>
    <w:rsid w:val="004233BD"/>
    <w:rsid w:val="00425134"/>
    <w:rsid w:val="00431826"/>
    <w:rsid w:val="00431C87"/>
    <w:rsid w:val="00440A5C"/>
    <w:rsid w:val="004410B8"/>
    <w:rsid w:val="0044271F"/>
    <w:rsid w:val="00447134"/>
    <w:rsid w:val="0045383C"/>
    <w:rsid w:val="004550F2"/>
    <w:rsid w:val="00456002"/>
    <w:rsid w:val="00457984"/>
    <w:rsid w:val="00461D04"/>
    <w:rsid w:val="004635E2"/>
    <w:rsid w:val="00463B91"/>
    <w:rsid w:val="00463D66"/>
    <w:rsid w:val="00465F36"/>
    <w:rsid w:val="00466B62"/>
    <w:rsid w:val="004745CF"/>
    <w:rsid w:val="0047585B"/>
    <w:rsid w:val="004769C4"/>
    <w:rsid w:val="00480858"/>
    <w:rsid w:val="00483040"/>
    <w:rsid w:val="004832DC"/>
    <w:rsid w:val="00483A22"/>
    <w:rsid w:val="00484323"/>
    <w:rsid w:val="00485DF5"/>
    <w:rsid w:val="00490E1E"/>
    <w:rsid w:val="004958D6"/>
    <w:rsid w:val="00495D19"/>
    <w:rsid w:val="00497E4E"/>
    <w:rsid w:val="004A1293"/>
    <w:rsid w:val="004A522E"/>
    <w:rsid w:val="004B3757"/>
    <w:rsid w:val="004B5152"/>
    <w:rsid w:val="004B53E1"/>
    <w:rsid w:val="004B7D8C"/>
    <w:rsid w:val="004C50F9"/>
    <w:rsid w:val="004C731A"/>
    <w:rsid w:val="004D0E7C"/>
    <w:rsid w:val="004D271E"/>
    <w:rsid w:val="004D4DD5"/>
    <w:rsid w:val="004D610D"/>
    <w:rsid w:val="004E12A9"/>
    <w:rsid w:val="004E3751"/>
    <w:rsid w:val="004E458D"/>
    <w:rsid w:val="004E555E"/>
    <w:rsid w:val="004E58A2"/>
    <w:rsid w:val="004E5B70"/>
    <w:rsid w:val="004E6000"/>
    <w:rsid w:val="004E705D"/>
    <w:rsid w:val="004E7106"/>
    <w:rsid w:val="004F26FF"/>
    <w:rsid w:val="004F6637"/>
    <w:rsid w:val="004F75A0"/>
    <w:rsid w:val="0050349D"/>
    <w:rsid w:val="00503838"/>
    <w:rsid w:val="00507D54"/>
    <w:rsid w:val="00510E88"/>
    <w:rsid w:val="0051118E"/>
    <w:rsid w:val="005137B8"/>
    <w:rsid w:val="005206B5"/>
    <w:rsid w:val="005211C8"/>
    <w:rsid w:val="00524CA9"/>
    <w:rsid w:val="0052611D"/>
    <w:rsid w:val="005309DE"/>
    <w:rsid w:val="00530A94"/>
    <w:rsid w:val="005336D0"/>
    <w:rsid w:val="005371BC"/>
    <w:rsid w:val="00537496"/>
    <w:rsid w:val="0054194E"/>
    <w:rsid w:val="00542A4E"/>
    <w:rsid w:val="0054500B"/>
    <w:rsid w:val="00545F00"/>
    <w:rsid w:val="005503EE"/>
    <w:rsid w:val="00552FF4"/>
    <w:rsid w:val="00553CB5"/>
    <w:rsid w:val="005555A7"/>
    <w:rsid w:val="00555EE2"/>
    <w:rsid w:val="00562644"/>
    <w:rsid w:val="00565918"/>
    <w:rsid w:val="00565B49"/>
    <w:rsid w:val="0056659F"/>
    <w:rsid w:val="0056725D"/>
    <w:rsid w:val="0056744E"/>
    <w:rsid w:val="005703A5"/>
    <w:rsid w:val="00571E25"/>
    <w:rsid w:val="00572B0E"/>
    <w:rsid w:val="00573D79"/>
    <w:rsid w:val="005750B5"/>
    <w:rsid w:val="005761A6"/>
    <w:rsid w:val="00580EE9"/>
    <w:rsid w:val="005817DE"/>
    <w:rsid w:val="00593063"/>
    <w:rsid w:val="0059470B"/>
    <w:rsid w:val="00595C46"/>
    <w:rsid w:val="00597253"/>
    <w:rsid w:val="00597EAB"/>
    <w:rsid w:val="005A22D1"/>
    <w:rsid w:val="005A28B2"/>
    <w:rsid w:val="005A3C2E"/>
    <w:rsid w:val="005B010B"/>
    <w:rsid w:val="005B1764"/>
    <w:rsid w:val="005B3AAE"/>
    <w:rsid w:val="005B3B26"/>
    <w:rsid w:val="005B468A"/>
    <w:rsid w:val="005B472B"/>
    <w:rsid w:val="005B6044"/>
    <w:rsid w:val="005B63D7"/>
    <w:rsid w:val="005B747C"/>
    <w:rsid w:val="005C343F"/>
    <w:rsid w:val="005C57AB"/>
    <w:rsid w:val="005C7051"/>
    <w:rsid w:val="005C7D7E"/>
    <w:rsid w:val="005D005A"/>
    <w:rsid w:val="005D0887"/>
    <w:rsid w:val="005D0AE1"/>
    <w:rsid w:val="005D6A50"/>
    <w:rsid w:val="005E0AF0"/>
    <w:rsid w:val="005E0E45"/>
    <w:rsid w:val="005E2129"/>
    <w:rsid w:val="005E27A4"/>
    <w:rsid w:val="005E2CE8"/>
    <w:rsid w:val="005E2F44"/>
    <w:rsid w:val="005E42EC"/>
    <w:rsid w:val="005E485D"/>
    <w:rsid w:val="005E5328"/>
    <w:rsid w:val="005E67ED"/>
    <w:rsid w:val="005E71E8"/>
    <w:rsid w:val="005F0495"/>
    <w:rsid w:val="005F5D21"/>
    <w:rsid w:val="005F63C0"/>
    <w:rsid w:val="005F67BE"/>
    <w:rsid w:val="005F7284"/>
    <w:rsid w:val="0060000F"/>
    <w:rsid w:val="00600294"/>
    <w:rsid w:val="00600D17"/>
    <w:rsid w:val="00602076"/>
    <w:rsid w:val="00602A96"/>
    <w:rsid w:val="00612DC3"/>
    <w:rsid w:val="006176EC"/>
    <w:rsid w:val="00622829"/>
    <w:rsid w:val="0062365D"/>
    <w:rsid w:val="00627272"/>
    <w:rsid w:val="006277FE"/>
    <w:rsid w:val="00637F29"/>
    <w:rsid w:val="00646213"/>
    <w:rsid w:val="006469D1"/>
    <w:rsid w:val="00650B36"/>
    <w:rsid w:val="006524BB"/>
    <w:rsid w:val="00653A61"/>
    <w:rsid w:val="00653B25"/>
    <w:rsid w:val="00661A3E"/>
    <w:rsid w:val="00662967"/>
    <w:rsid w:val="00664415"/>
    <w:rsid w:val="006660D5"/>
    <w:rsid w:val="00666A28"/>
    <w:rsid w:val="006710D8"/>
    <w:rsid w:val="006722F1"/>
    <w:rsid w:val="006753A3"/>
    <w:rsid w:val="00675A26"/>
    <w:rsid w:val="006763EE"/>
    <w:rsid w:val="00676834"/>
    <w:rsid w:val="00676DF7"/>
    <w:rsid w:val="006775BB"/>
    <w:rsid w:val="00685A46"/>
    <w:rsid w:val="00685F8F"/>
    <w:rsid w:val="006864F6"/>
    <w:rsid w:val="00691B2F"/>
    <w:rsid w:val="006949AB"/>
    <w:rsid w:val="0069509E"/>
    <w:rsid w:val="006A1D29"/>
    <w:rsid w:val="006A2451"/>
    <w:rsid w:val="006A370A"/>
    <w:rsid w:val="006B1ABE"/>
    <w:rsid w:val="006B366B"/>
    <w:rsid w:val="006B46BA"/>
    <w:rsid w:val="006B596A"/>
    <w:rsid w:val="006B6011"/>
    <w:rsid w:val="006B6F2B"/>
    <w:rsid w:val="006C3F62"/>
    <w:rsid w:val="006C4152"/>
    <w:rsid w:val="006C4FCF"/>
    <w:rsid w:val="006D41CF"/>
    <w:rsid w:val="006D4FB6"/>
    <w:rsid w:val="006D5204"/>
    <w:rsid w:val="006D55D9"/>
    <w:rsid w:val="006D73F2"/>
    <w:rsid w:val="006E0E9D"/>
    <w:rsid w:val="006E4DA3"/>
    <w:rsid w:val="006E5A56"/>
    <w:rsid w:val="006E760C"/>
    <w:rsid w:val="006F2874"/>
    <w:rsid w:val="006F2CCA"/>
    <w:rsid w:val="006F5006"/>
    <w:rsid w:val="006F502C"/>
    <w:rsid w:val="006F70ED"/>
    <w:rsid w:val="00700BBB"/>
    <w:rsid w:val="00705459"/>
    <w:rsid w:val="00707C84"/>
    <w:rsid w:val="00707CA7"/>
    <w:rsid w:val="0071002F"/>
    <w:rsid w:val="007128E6"/>
    <w:rsid w:val="007153F8"/>
    <w:rsid w:val="00716007"/>
    <w:rsid w:val="007203F1"/>
    <w:rsid w:val="00722F2C"/>
    <w:rsid w:val="00724296"/>
    <w:rsid w:val="00733250"/>
    <w:rsid w:val="00735728"/>
    <w:rsid w:val="00737CB0"/>
    <w:rsid w:val="00740087"/>
    <w:rsid w:val="00741AF3"/>
    <w:rsid w:val="007422C6"/>
    <w:rsid w:val="00742607"/>
    <w:rsid w:val="007464BF"/>
    <w:rsid w:val="00746A03"/>
    <w:rsid w:val="00753634"/>
    <w:rsid w:val="00753B01"/>
    <w:rsid w:val="007555C4"/>
    <w:rsid w:val="0076097A"/>
    <w:rsid w:val="007643E4"/>
    <w:rsid w:val="00765B0A"/>
    <w:rsid w:val="00766FB6"/>
    <w:rsid w:val="007703B0"/>
    <w:rsid w:val="007745F5"/>
    <w:rsid w:val="00777508"/>
    <w:rsid w:val="00781B66"/>
    <w:rsid w:val="0078235D"/>
    <w:rsid w:val="0078383B"/>
    <w:rsid w:val="00784FDC"/>
    <w:rsid w:val="00786538"/>
    <w:rsid w:val="0078657E"/>
    <w:rsid w:val="0078722F"/>
    <w:rsid w:val="00791399"/>
    <w:rsid w:val="0079179B"/>
    <w:rsid w:val="00797095"/>
    <w:rsid w:val="007A0C3F"/>
    <w:rsid w:val="007A4E31"/>
    <w:rsid w:val="007A54FD"/>
    <w:rsid w:val="007B0B76"/>
    <w:rsid w:val="007B0C7E"/>
    <w:rsid w:val="007B3383"/>
    <w:rsid w:val="007C388D"/>
    <w:rsid w:val="007C645A"/>
    <w:rsid w:val="007D0D5A"/>
    <w:rsid w:val="007D1F5B"/>
    <w:rsid w:val="007D540D"/>
    <w:rsid w:val="007E0143"/>
    <w:rsid w:val="007E15F8"/>
    <w:rsid w:val="007E222B"/>
    <w:rsid w:val="007E3BBF"/>
    <w:rsid w:val="007F07E1"/>
    <w:rsid w:val="007F2CCB"/>
    <w:rsid w:val="007F37B7"/>
    <w:rsid w:val="00800C7D"/>
    <w:rsid w:val="00801D79"/>
    <w:rsid w:val="008021F7"/>
    <w:rsid w:val="0080362F"/>
    <w:rsid w:val="00803FA7"/>
    <w:rsid w:val="0080518A"/>
    <w:rsid w:val="008053CA"/>
    <w:rsid w:val="0081077F"/>
    <w:rsid w:val="00820DEB"/>
    <w:rsid w:val="00822180"/>
    <w:rsid w:val="00822DA2"/>
    <w:rsid w:val="00832EDE"/>
    <w:rsid w:val="00833932"/>
    <w:rsid w:val="008345DB"/>
    <w:rsid w:val="00837F25"/>
    <w:rsid w:val="00837F7C"/>
    <w:rsid w:val="00840D1A"/>
    <w:rsid w:val="008414BA"/>
    <w:rsid w:val="00841DDF"/>
    <w:rsid w:val="0084283B"/>
    <w:rsid w:val="00842BDE"/>
    <w:rsid w:val="008430D3"/>
    <w:rsid w:val="00846CC5"/>
    <w:rsid w:val="00852593"/>
    <w:rsid w:val="0085274E"/>
    <w:rsid w:val="00854AAB"/>
    <w:rsid w:val="00857305"/>
    <w:rsid w:val="00860574"/>
    <w:rsid w:val="00860ECA"/>
    <w:rsid w:val="00865669"/>
    <w:rsid w:val="00867082"/>
    <w:rsid w:val="0087499B"/>
    <w:rsid w:val="0087622F"/>
    <w:rsid w:val="0087710E"/>
    <w:rsid w:val="00882900"/>
    <w:rsid w:val="00882F07"/>
    <w:rsid w:val="008863B4"/>
    <w:rsid w:val="0088662D"/>
    <w:rsid w:val="00887723"/>
    <w:rsid w:val="008907DD"/>
    <w:rsid w:val="00893D67"/>
    <w:rsid w:val="00894BAE"/>
    <w:rsid w:val="00896285"/>
    <w:rsid w:val="008A3173"/>
    <w:rsid w:val="008A57D5"/>
    <w:rsid w:val="008B411C"/>
    <w:rsid w:val="008B5A19"/>
    <w:rsid w:val="008B5BD8"/>
    <w:rsid w:val="008B6409"/>
    <w:rsid w:val="008C2CD0"/>
    <w:rsid w:val="008C7AE1"/>
    <w:rsid w:val="008D0359"/>
    <w:rsid w:val="008D061D"/>
    <w:rsid w:val="008D3C04"/>
    <w:rsid w:val="008E0DE3"/>
    <w:rsid w:val="008E2835"/>
    <w:rsid w:val="008E2D08"/>
    <w:rsid w:val="008E3820"/>
    <w:rsid w:val="008E3F2C"/>
    <w:rsid w:val="008E565E"/>
    <w:rsid w:val="008F40E4"/>
    <w:rsid w:val="008F512B"/>
    <w:rsid w:val="009003A6"/>
    <w:rsid w:val="00902E84"/>
    <w:rsid w:val="0091720B"/>
    <w:rsid w:val="009205D6"/>
    <w:rsid w:val="009230E1"/>
    <w:rsid w:val="00923467"/>
    <w:rsid w:val="00924E24"/>
    <w:rsid w:val="009260C6"/>
    <w:rsid w:val="009276DC"/>
    <w:rsid w:val="009316C8"/>
    <w:rsid w:val="00931C92"/>
    <w:rsid w:val="00942230"/>
    <w:rsid w:val="009425C6"/>
    <w:rsid w:val="00942A76"/>
    <w:rsid w:val="00945CB8"/>
    <w:rsid w:val="00951609"/>
    <w:rsid w:val="009576DA"/>
    <w:rsid w:val="00957783"/>
    <w:rsid w:val="00957F1D"/>
    <w:rsid w:val="00957FCD"/>
    <w:rsid w:val="009655AA"/>
    <w:rsid w:val="009700BA"/>
    <w:rsid w:val="00974A5E"/>
    <w:rsid w:val="00974B58"/>
    <w:rsid w:val="00975168"/>
    <w:rsid w:val="009767AC"/>
    <w:rsid w:val="00980C1E"/>
    <w:rsid w:val="00985720"/>
    <w:rsid w:val="00986F15"/>
    <w:rsid w:val="0099684C"/>
    <w:rsid w:val="009A101E"/>
    <w:rsid w:val="009A2BF5"/>
    <w:rsid w:val="009A42B0"/>
    <w:rsid w:val="009A53A0"/>
    <w:rsid w:val="009A61B7"/>
    <w:rsid w:val="009A7357"/>
    <w:rsid w:val="009B4F00"/>
    <w:rsid w:val="009B68DE"/>
    <w:rsid w:val="009C4474"/>
    <w:rsid w:val="009C7C6F"/>
    <w:rsid w:val="009D30C2"/>
    <w:rsid w:val="009D3929"/>
    <w:rsid w:val="009D5C83"/>
    <w:rsid w:val="009D5CA8"/>
    <w:rsid w:val="009D64ED"/>
    <w:rsid w:val="009D6A58"/>
    <w:rsid w:val="009D7BDC"/>
    <w:rsid w:val="009E350B"/>
    <w:rsid w:val="009E613D"/>
    <w:rsid w:val="009F1CF3"/>
    <w:rsid w:val="009F7F32"/>
    <w:rsid w:val="00A06508"/>
    <w:rsid w:val="00A11448"/>
    <w:rsid w:val="00A12EC0"/>
    <w:rsid w:val="00A154DA"/>
    <w:rsid w:val="00A207BE"/>
    <w:rsid w:val="00A240E4"/>
    <w:rsid w:val="00A245CF"/>
    <w:rsid w:val="00A24963"/>
    <w:rsid w:val="00A2785B"/>
    <w:rsid w:val="00A309B2"/>
    <w:rsid w:val="00A30A81"/>
    <w:rsid w:val="00A321FC"/>
    <w:rsid w:val="00A3488A"/>
    <w:rsid w:val="00A40BE5"/>
    <w:rsid w:val="00A40F92"/>
    <w:rsid w:val="00A455FC"/>
    <w:rsid w:val="00A512E5"/>
    <w:rsid w:val="00A52E23"/>
    <w:rsid w:val="00A54514"/>
    <w:rsid w:val="00A568DB"/>
    <w:rsid w:val="00A577EA"/>
    <w:rsid w:val="00A60907"/>
    <w:rsid w:val="00A6172D"/>
    <w:rsid w:val="00A632CD"/>
    <w:rsid w:val="00A642B5"/>
    <w:rsid w:val="00A650F0"/>
    <w:rsid w:val="00A701BD"/>
    <w:rsid w:val="00A801C5"/>
    <w:rsid w:val="00A81311"/>
    <w:rsid w:val="00A820FC"/>
    <w:rsid w:val="00A84EAE"/>
    <w:rsid w:val="00A861AF"/>
    <w:rsid w:val="00A87EB6"/>
    <w:rsid w:val="00A903FC"/>
    <w:rsid w:val="00A914C9"/>
    <w:rsid w:val="00A95FA5"/>
    <w:rsid w:val="00AA08F2"/>
    <w:rsid w:val="00AA1105"/>
    <w:rsid w:val="00AA119B"/>
    <w:rsid w:val="00AA2F0C"/>
    <w:rsid w:val="00AA3E72"/>
    <w:rsid w:val="00AA4B2F"/>
    <w:rsid w:val="00AA5833"/>
    <w:rsid w:val="00AA7604"/>
    <w:rsid w:val="00AB3443"/>
    <w:rsid w:val="00AB36EB"/>
    <w:rsid w:val="00AB384F"/>
    <w:rsid w:val="00AB4F37"/>
    <w:rsid w:val="00AB4FC7"/>
    <w:rsid w:val="00AB72D2"/>
    <w:rsid w:val="00AC020F"/>
    <w:rsid w:val="00AC2F30"/>
    <w:rsid w:val="00AC3D08"/>
    <w:rsid w:val="00AC63B7"/>
    <w:rsid w:val="00AD105B"/>
    <w:rsid w:val="00AD23D1"/>
    <w:rsid w:val="00AD3AEA"/>
    <w:rsid w:val="00AD3CE1"/>
    <w:rsid w:val="00AD481B"/>
    <w:rsid w:val="00AD48B5"/>
    <w:rsid w:val="00AD608A"/>
    <w:rsid w:val="00AE0206"/>
    <w:rsid w:val="00AE3AA0"/>
    <w:rsid w:val="00AE590A"/>
    <w:rsid w:val="00AF09E6"/>
    <w:rsid w:val="00AF1BE3"/>
    <w:rsid w:val="00B026B7"/>
    <w:rsid w:val="00B036BD"/>
    <w:rsid w:val="00B03DE7"/>
    <w:rsid w:val="00B1181A"/>
    <w:rsid w:val="00B11BA7"/>
    <w:rsid w:val="00B1206F"/>
    <w:rsid w:val="00B21498"/>
    <w:rsid w:val="00B22369"/>
    <w:rsid w:val="00B23DED"/>
    <w:rsid w:val="00B30B8B"/>
    <w:rsid w:val="00B31636"/>
    <w:rsid w:val="00B31806"/>
    <w:rsid w:val="00B368B1"/>
    <w:rsid w:val="00B41436"/>
    <w:rsid w:val="00B431E1"/>
    <w:rsid w:val="00B45150"/>
    <w:rsid w:val="00B47A21"/>
    <w:rsid w:val="00B53CA4"/>
    <w:rsid w:val="00B55486"/>
    <w:rsid w:val="00B55CBB"/>
    <w:rsid w:val="00B55DCD"/>
    <w:rsid w:val="00B618BD"/>
    <w:rsid w:val="00B73675"/>
    <w:rsid w:val="00B739C5"/>
    <w:rsid w:val="00B76778"/>
    <w:rsid w:val="00B8043A"/>
    <w:rsid w:val="00B8113A"/>
    <w:rsid w:val="00B83C0B"/>
    <w:rsid w:val="00B84372"/>
    <w:rsid w:val="00B84FF2"/>
    <w:rsid w:val="00B8518E"/>
    <w:rsid w:val="00B86396"/>
    <w:rsid w:val="00B90AF8"/>
    <w:rsid w:val="00B90FF1"/>
    <w:rsid w:val="00B95558"/>
    <w:rsid w:val="00B9744D"/>
    <w:rsid w:val="00BA03CD"/>
    <w:rsid w:val="00BB5A07"/>
    <w:rsid w:val="00BB671C"/>
    <w:rsid w:val="00BB6872"/>
    <w:rsid w:val="00BB7B53"/>
    <w:rsid w:val="00BC082A"/>
    <w:rsid w:val="00BC0AC8"/>
    <w:rsid w:val="00BC1DD4"/>
    <w:rsid w:val="00BC2BC7"/>
    <w:rsid w:val="00BC52FF"/>
    <w:rsid w:val="00BD0244"/>
    <w:rsid w:val="00BD1316"/>
    <w:rsid w:val="00BD13BC"/>
    <w:rsid w:val="00BD1686"/>
    <w:rsid w:val="00BD6976"/>
    <w:rsid w:val="00BD6EC8"/>
    <w:rsid w:val="00BE004E"/>
    <w:rsid w:val="00BE63CC"/>
    <w:rsid w:val="00BE7E54"/>
    <w:rsid w:val="00BF2E5A"/>
    <w:rsid w:val="00C00C22"/>
    <w:rsid w:val="00C03A3D"/>
    <w:rsid w:val="00C03CA3"/>
    <w:rsid w:val="00C047B7"/>
    <w:rsid w:val="00C05B4D"/>
    <w:rsid w:val="00C11745"/>
    <w:rsid w:val="00C117D8"/>
    <w:rsid w:val="00C127DB"/>
    <w:rsid w:val="00C128A4"/>
    <w:rsid w:val="00C158B1"/>
    <w:rsid w:val="00C16A60"/>
    <w:rsid w:val="00C1702D"/>
    <w:rsid w:val="00C1719E"/>
    <w:rsid w:val="00C215CC"/>
    <w:rsid w:val="00C2261E"/>
    <w:rsid w:val="00C22CBF"/>
    <w:rsid w:val="00C23612"/>
    <w:rsid w:val="00C26E11"/>
    <w:rsid w:val="00C306CE"/>
    <w:rsid w:val="00C30C82"/>
    <w:rsid w:val="00C31748"/>
    <w:rsid w:val="00C31C66"/>
    <w:rsid w:val="00C339EC"/>
    <w:rsid w:val="00C35553"/>
    <w:rsid w:val="00C36624"/>
    <w:rsid w:val="00C41E81"/>
    <w:rsid w:val="00C43A96"/>
    <w:rsid w:val="00C450E9"/>
    <w:rsid w:val="00C47404"/>
    <w:rsid w:val="00C478B3"/>
    <w:rsid w:val="00C50213"/>
    <w:rsid w:val="00C50973"/>
    <w:rsid w:val="00C51022"/>
    <w:rsid w:val="00C53159"/>
    <w:rsid w:val="00C53181"/>
    <w:rsid w:val="00C53C30"/>
    <w:rsid w:val="00C54BA3"/>
    <w:rsid w:val="00C55962"/>
    <w:rsid w:val="00C60987"/>
    <w:rsid w:val="00C61E77"/>
    <w:rsid w:val="00C62CF2"/>
    <w:rsid w:val="00C62D09"/>
    <w:rsid w:val="00C647E5"/>
    <w:rsid w:val="00C65061"/>
    <w:rsid w:val="00C65C5C"/>
    <w:rsid w:val="00C67644"/>
    <w:rsid w:val="00C67728"/>
    <w:rsid w:val="00C71F7B"/>
    <w:rsid w:val="00C766A1"/>
    <w:rsid w:val="00C80732"/>
    <w:rsid w:val="00C8080F"/>
    <w:rsid w:val="00C811BB"/>
    <w:rsid w:val="00C82192"/>
    <w:rsid w:val="00C837AD"/>
    <w:rsid w:val="00C83C55"/>
    <w:rsid w:val="00C8463B"/>
    <w:rsid w:val="00C84E6E"/>
    <w:rsid w:val="00C87C7E"/>
    <w:rsid w:val="00C87CBD"/>
    <w:rsid w:val="00C925B4"/>
    <w:rsid w:val="00C9264A"/>
    <w:rsid w:val="00C936F6"/>
    <w:rsid w:val="00C94491"/>
    <w:rsid w:val="00C949DC"/>
    <w:rsid w:val="00C94F07"/>
    <w:rsid w:val="00C9762A"/>
    <w:rsid w:val="00CA09A7"/>
    <w:rsid w:val="00CA0CFC"/>
    <w:rsid w:val="00CA2FA6"/>
    <w:rsid w:val="00CA4FCB"/>
    <w:rsid w:val="00CA55D0"/>
    <w:rsid w:val="00CA5795"/>
    <w:rsid w:val="00CA60E0"/>
    <w:rsid w:val="00CB03D8"/>
    <w:rsid w:val="00CB0B29"/>
    <w:rsid w:val="00CB3935"/>
    <w:rsid w:val="00CB4732"/>
    <w:rsid w:val="00CB6CD0"/>
    <w:rsid w:val="00CB6DDC"/>
    <w:rsid w:val="00CB7AE3"/>
    <w:rsid w:val="00CB7FCC"/>
    <w:rsid w:val="00CC3F93"/>
    <w:rsid w:val="00CD39C0"/>
    <w:rsid w:val="00CD72ED"/>
    <w:rsid w:val="00CD777D"/>
    <w:rsid w:val="00CE114F"/>
    <w:rsid w:val="00CE2AB6"/>
    <w:rsid w:val="00CE2FF7"/>
    <w:rsid w:val="00CE3B99"/>
    <w:rsid w:val="00CE44AB"/>
    <w:rsid w:val="00CE520A"/>
    <w:rsid w:val="00CE64F7"/>
    <w:rsid w:val="00D01CBB"/>
    <w:rsid w:val="00D031B3"/>
    <w:rsid w:val="00D07F08"/>
    <w:rsid w:val="00D145A0"/>
    <w:rsid w:val="00D2234D"/>
    <w:rsid w:val="00D22E08"/>
    <w:rsid w:val="00D2695C"/>
    <w:rsid w:val="00D3176A"/>
    <w:rsid w:val="00D325FC"/>
    <w:rsid w:val="00D3326E"/>
    <w:rsid w:val="00D37F57"/>
    <w:rsid w:val="00D40203"/>
    <w:rsid w:val="00D42746"/>
    <w:rsid w:val="00D4354D"/>
    <w:rsid w:val="00D44235"/>
    <w:rsid w:val="00D4535A"/>
    <w:rsid w:val="00D50C47"/>
    <w:rsid w:val="00D523B9"/>
    <w:rsid w:val="00D559BD"/>
    <w:rsid w:val="00D5786A"/>
    <w:rsid w:val="00D57989"/>
    <w:rsid w:val="00D6334C"/>
    <w:rsid w:val="00D64E33"/>
    <w:rsid w:val="00D7390D"/>
    <w:rsid w:val="00D7453A"/>
    <w:rsid w:val="00D7645A"/>
    <w:rsid w:val="00D80457"/>
    <w:rsid w:val="00D82C36"/>
    <w:rsid w:val="00D84178"/>
    <w:rsid w:val="00D86990"/>
    <w:rsid w:val="00D9103F"/>
    <w:rsid w:val="00D94B00"/>
    <w:rsid w:val="00D95C5E"/>
    <w:rsid w:val="00D960D1"/>
    <w:rsid w:val="00D967F8"/>
    <w:rsid w:val="00DA20E0"/>
    <w:rsid w:val="00DA7220"/>
    <w:rsid w:val="00DB1DAE"/>
    <w:rsid w:val="00DB28A6"/>
    <w:rsid w:val="00DB3C9D"/>
    <w:rsid w:val="00DB7FC0"/>
    <w:rsid w:val="00DC20BC"/>
    <w:rsid w:val="00DC2759"/>
    <w:rsid w:val="00DD0152"/>
    <w:rsid w:val="00DD6478"/>
    <w:rsid w:val="00DE110D"/>
    <w:rsid w:val="00DF04DF"/>
    <w:rsid w:val="00DF67CC"/>
    <w:rsid w:val="00DF6B02"/>
    <w:rsid w:val="00E0135F"/>
    <w:rsid w:val="00E04D5E"/>
    <w:rsid w:val="00E11BB0"/>
    <w:rsid w:val="00E11FE9"/>
    <w:rsid w:val="00E14FA4"/>
    <w:rsid w:val="00E15EC1"/>
    <w:rsid w:val="00E17896"/>
    <w:rsid w:val="00E345E4"/>
    <w:rsid w:val="00E37DC2"/>
    <w:rsid w:val="00E42D9B"/>
    <w:rsid w:val="00E45634"/>
    <w:rsid w:val="00E4680F"/>
    <w:rsid w:val="00E55C5F"/>
    <w:rsid w:val="00E60A2E"/>
    <w:rsid w:val="00E61C3D"/>
    <w:rsid w:val="00E62D12"/>
    <w:rsid w:val="00E703BE"/>
    <w:rsid w:val="00E71FF3"/>
    <w:rsid w:val="00E80D2C"/>
    <w:rsid w:val="00E8217E"/>
    <w:rsid w:val="00E866CD"/>
    <w:rsid w:val="00E90DE2"/>
    <w:rsid w:val="00E918BD"/>
    <w:rsid w:val="00E92DA4"/>
    <w:rsid w:val="00E94CBB"/>
    <w:rsid w:val="00EA4C0E"/>
    <w:rsid w:val="00EA4EFB"/>
    <w:rsid w:val="00EA6E71"/>
    <w:rsid w:val="00EB6B0A"/>
    <w:rsid w:val="00EC0CC1"/>
    <w:rsid w:val="00EC2341"/>
    <w:rsid w:val="00EC6252"/>
    <w:rsid w:val="00EC67A4"/>
    <w:rsid w:val="00ED014D"/>
    <w:rsid w:val="00ED4ACD"/>
    <w:rsid w:val="00ED5441"/>
    <w:rsid w:val="00EE15E9"/>
    <w:rsid w:val="00EE28AA"/>
    <w:rsid w:val="00EE4214"/>
    <w:rsid w:val="00EE768C"/>
    <w:rsid w:val="00EF0EB9"/>
    <w:rsid w:val="00EF1489"/>
    <w:rsid w:val="00EF2E55"/>
    <w:rsid w:val="00EF31F5"/>
    <w:rsid w:val="00EF75CB"/>
    <w:rsid w:val="00F01E5A"/>
    <w:rsid w:val="00F0378C"/>
    <w:rsid w:val="00F066C7"/>
    <w:rsid w:val="00F06B6E"/>
    <w:rsid w:val="00F06DB2"/>
    <w:rsid w:val="00F079CD"/>
    <w:rsid w:val="00F120A2"/>
    <w:rsid w:val="00F127EC"/>
    <w:rsid w:val="00F12AF4"/>
    <w:rsid w:val="00F12C62"/>
    <w:rsid w:val="00F213A0"/>
    <w:rsid w:val="00F25FE8"/>
    <w:rsid w:val="00F309DE"/>
    <w:rsid w:val="00F358CF"/>
    <w:rsid w:val="00F36468"/>
    <w:rsid w:val="00F41E43"/>
    <w:rsid w:val="00F426B3"/>
    <w:rsid w:val="00F427D2"/>
    <w:rsid w:val="00F42911"/>
    <w:rsid w:val="00F42D9E"/>
    <w:rsid w:val="00F433FF"/>
    <w:rsid w:val="00F4685F"/>
    <w:rsid w:val="00F46ED0"/>
    <w:rsid w:val="00F46FD9"/>
    <w:rsid w:val="00F5570A"/>
    <w:rsid w:val="00F6006B"/>
    <w:rsid w:val="00F6164B"/>
    <w:rsid w:val="00F62F37"/>
    <w:rsid w:val="00F66756"/>
    <w:rsid w:val="00F73C50"/>
    <w:rsid w:val="00F760A9"/>
    <w:rsid w:val="00F762D8"/>
    <w:rsid w:val="00F77E4F"/>
    <w:rsid w:val="00F839E7"/>
    <w:rsid w:val="00F875BE"/>
    <w:rsid w:val="00F90DAB"/>
    <w:rsid w:val="00F913AE"/>
    <w:rsid w:val="00F913F4"/>
    <w:rsid w:val="00F94B83"/>
    <w:rsid w:val="00F94DD6"/>
    <w:rsid w:val="00FA5D75"/>
    <w:rsid w:val="00FB10B5"/>
    <w:rsid w:val="00FB2A01"/>
    <w:rsid w:val="00FB57DA"/>
    <w:rsid w:val="00FC099B"/>
    <w:rsid w:val="00FC0E3B"/>
    <w:rsid w:val="00FC0EA8"/>
    <w:rsid w:val="00FC1F3E"/>
    <w:rsid w:val="00FC58C5"/>
    <w:rsid w:val="00FC68A5"/>
    <w:rsid w:val="00FC7708"/>
    <w:rsid w:val="00FD4FD2"/>
    <w:rsid w:val="00FD6E6B"/>
    <w:rsid w:val="00FD6FF0"/>
    <w:rsid w:val="00FE3177"/>
    <w:rsid w:val="00FF33A6"/>
    <w:rsid w:val="00FF3578"/>
    <w:rsid w:val="00FF3F53"/>
    <w:rsid w:val="00FF5F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D0B452"/>
  <w15:chartTrackingRefBased/>
  <w15:docId w15:val="{F63E3961-04B3-460F-84B3-4B535FF3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6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22D1"/>
    <w:pPr>
      <w:ind w:left="720"/>
      <w:contextualSpacing/>
    </w:pPr>
  </w:style>
  <w:style w:type="character" w:styleId="Hyperlink">
    <w:name w:val="Hyperlink"/>
    <w:basedOn w:val="DefaultParagraphFont"/>
    <w:uiPriority w:val="99"/>
    <w:unhideWhenUsed/>
    <w:rsid w:val="005A22D1"/>
    <w:rPr>
      <w:color w:val="0563C1" w:themeColor="hyperlink"/>
      <w:u w:val="single"/>
    </w:rPr>
  </w:style>
  <w:style w:type="table" w:styleId="TableGrid">
    <w:name w:val="Table Grid"/>
    <w:basedOn w:val="TableNormal"/>
    <w:uiPriority w:val="39"/>
    <w:rsid w:val="005A2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644C6"/>
    <w:rPr>
      <w:color w:val="605E5C"/>
      <w:shd w:val="clear" w:color="auto" w:fill="E1DFDD"/>
    </w:rPr>
  </w:style>
  <w:style w:type="character" w:styleId="CommentReference">
    <w:name w:val="annotation reference"/>
    <w:basedOn w:val="DefaultParagraphFont"/>
    <w:uiPriority w:val="99"/>
    <w:semiHidden/>
    <w:unhideWhenUsed/>
    <w:rsid w:val="0087710E"/>
    <w:rPr>
      <w:sz w:val="16"/>
      <w:szCs w:val="16"/>
    </w:rPr>
  </w:style>
  <w:style w:type="paragraph" w:styleId="CommentText">
    <w:name w:val="annotation text"/>
    <w:basedOn w:val="Normal"/>
    <w:link w:val="CommentTextChar"/>
    <w:uiPriority w:val="99"/>
    <w:unhideWhenUsed/>
    <w:rsid w:val="0087710E"/>
    <w:pPr>
      <w:spacing w:line="240" w:lineRule="auto"/>
    </w:pPr>
    <w:rPr>
      <w:sz w:val="20"/>
      <w:szCs w:val="20"/>
    </w:rPr>
  </w:style>
  <w:style w:type="character" w:customStyle="1" w:styleId="CommentTextChar">
    <w:name w:val="Comment Text Char"/>
    <w:basedOn w:val="DefaultParagraphFont"/>
    <w:link w:val="CommentText"/>
    <w:uiPriority w:val="99"/>
    <w:rsid w:val="0087710E"/>
    <w:rPr>
      <w:sz w:val="20"/>
      <w:szCs w:val="20"/>
    </w:rPr>
  </w:style>
  <w:style w:type="paragraph" w:styleId="CommentSubject">
    <w:name w:val="annotation subject"/>
    <w:basedOn w:val="CommentText"/>
    <w:next w:val="CommentText"/>
    <w:link w:val="CommentSubjectChar"/>
    <w:uiPriority w:val="99"/>
    <w:semiHidden/>
    <w:unhideWhenUsed/>
    <w:rsid w:val="0087710E"/>
    <w:rPr>
      <w:b/>
      <w:bCs/>
    </w:rPr>
  </w:style>
  <w:style w:type="character" w:customStyle="1" w:styleId="CommentSubjectChar">
    <w:name w:val="Comment Subject Char"/>
    <w:basedOn w:val="CommentTextChar"/>
    <w:link w:val="CommentSubject"/>
    <w:uiPriority w:val="99"/>
    <w:semiHidden/>
    <w:rsid w:val="0087710E"/>
    <w:rPr>
      <w:b/>
      <w:bCs/>
      <w:sz w:val="20"/>
      <w:szCs w:val="20"/>
    </w:rPr>
  </w:style>
  <w:style w:type="paragraph" w:styleId="BalloonText">
    <w:name w:val="Balloon Text"/>
    <w:basedOn w:val="Normal"/>
    <w:link w:val="BalloonTextChar"/>
    <w:uiPriority w:val="99"/>
    <w:semiHidden/>
    <w:unhideWhenUsed/>
    <w:rsid w:val="00B43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1E1"/>
    <w:rPr>
      <w:rFonts w:ascii="Segoe UI" w:hAnsi="Segoe UI" w:cs="Segoe UI"/>
      <w:sz w:val="18"/>
      <w:szCs w:val="18"/>
    </w:rPr>
  </w:style>
  <w:style w:type="character" w:styleId="Emphasis">
    <w:name w:val="Emphasis"/>
    <w:basedOn w:val="DefaultParagraphFont"/>
    <w:uiPriority w:val="20"/>
    <w:qFormat/>
    <w:rsid w:val="00B431E1"/>
    <w:rPr>
      <w:i/>
      <w:iCs/>
    </w:rPr>
  </w:style>
  <w:style w:type="paragraph" w:styleId="PlainText">
    <w:name w:val="Plain Text"/>
    <w:basedOn w:val="Normal"/>
    <w:link w:val="PlainTextChar"/>
    <w:uiPriority w:val="99"/>
    <w:rsid w:val="00D37F5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37F57"/>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CA60E0"/>
    <w:rPr>
      <w:color w:val="954F72" w:themeColor="followedHyperlink"/>
      <w:u w:val="single"/>
    </w:rPr>
  </w:style>
  <w:style w:type="character" w:styleId="UnresolvedMention">
    <w:name w:val="Unresolved Mention"/>
    <w:basedOn w:val="DefaultParagraphFont"/>
    <w:uiPriority w:val="99"/>
    <w:semiHidden/>
    <w:unhideWhenUsed/>
    <w:rsid w:val="00846CC5"/>
    <w:rPr>
      <w:color w:val="605E5C"/>
      <w:shd w:val="clear" w:color="auto" w:fill="E1DFDD"/>
    </w:rPr>
  </w:style>
  <w:style w:type="character" w:styleId="LineNumber">
    <w:name w:val="line number"/>
    <w:basedOn w:val="DefaultParagraphFont"/>
    <w:uiPriority w:val="99"/>
    <w:semiHidden/>
    <w:unhideWhenUsed/>
    <w:rsid w:val="00CE2FF7"/>
  </w:style>
  <w:style w:type="paragraph" w:styleId="Header">
    <w:name w:val="header"/>
    <w:basedOn w:val="Normal"/>
    <w:link w:val="HeaderChar"/>
    <w:uiPriority w:val="99"/>
    <w:unhideWhenUsed/>
    <w:rsid w:val="000F7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46B"/>
  </w:style>
  <w:style w:type="paragraph" w:styleId="Footer">
    <w:name w:val="footer"/>
    <w:basedOn w:val="Normal"/>
    <w:link w:val="FooterChar"/>
    <w:uiPriority w:val="99"/>
    <w:unhideWhenUsed/>
    <w:rsid w:val="000F7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46B"/>
  </w:style>
  <w:style w:type="paragraph" w:styleId="Revision">
    <w:name w:val="Revision"/>
    <w:hidden/>
    <w:uiPriority w:val="99"/>
    <w:semiHidden/>
    <w:rsid w:val="00FF35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9212">
      <w:bodyDiv w:val="1"/>
      <w:marLeft w:val="0"/>
      <w:marRight w:val="0"/>
      <w:marTop w:val="0"/>
      <w:marBottom w:val="0"/>
      <w:divBdr>
        <w:top w:val="none" w:sz="0" w:space="0" w:color="auto"/>
        <w:left w:val="none" w:sz="0" w:space="0" w:color="auto"/>
        <w:bottom w:val="none" w:sz="0" w:space="0" w:color="auto"/>
        <w:right w:val="none" w:sz="0" w:space="0" w:color="auto"/>
      </w:divBdr>
      <w:divsChild>
        <w:div w:id="650909458">
          <w:marLeft w:val="0"/>
          <w:marRight w:val="0"/>
          <w:marTop w:val="0"/>
          <w:marBottom w:val="0"/>
          <w:divBdr>
            <w:top w:val="none" w:sz="0" w:space="0" w:color="auto"/>
            <w:left w:val="none" w:sz="0" w:space="0" w:color="auto"/>
            <w:bottom w:val="none" w:sz="0" w:space="0" w:color="auto"/>
            <w:right w:val="none" w:sz="0" w:space="0" w:color="auto"/>
          </w:divBdr>
          <w:divsChild>
            <w:div w:id="52625919">
              <w:marLeft w:val="0"/>
              <w:marRight w:val="0"/>
              <w:marTop w:val="0"/>
              <w:marBottom w:val="0"/>
              <w:divBdr>
                <w:top w:val="none" w:sz="0" w:space="0" w:color="auto"/>
                <w:left w:val="none" w:sz="0" w:space="0" w:color="auto"/>
                <w:bottom w:val="none" w:sz="0" w:space="0" w:color="auto"/>
                <w:right w:val="none" w:sz="0" w:space="0" w:color="auto"/>
              </w:divBdr>
              <w:divsChild>
                <w:div w:id="104105036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4314307">
      <w:bodyDiv w:val="1"/>
      <w:marLeft w:val="0"/>
      <w:marRight w:val="0"/>
      <w:marTop w:val="0"/>
      <w:marBottom w:val="0"/>
      <w:divBdr>
        <w:top w:val="none" w:sz="0" w:space="0" w:color="auto"/>
        <w:left w:val="none" w:sz="0" w:space="0" w:color="auto"/>
        <w:bottom w:val="none" w:sz="0" w:space="0" w:color="auto"/>
        <w:right w:val="none" w:sz="0" w:space="0" w:color="auto"/>
      </w:divBdr>
    </w:div>
    <w:div w:id="222837578">
      <w:bodyDiv w:val="1"/>
      <w:marLeft w:val="0"/>
      <w:marRight w:val="0"/>
      <w:marTop w:val="0"/>
      <w:marBottom w:val="0"/>
      <w:divBdr>
        <w:top w:val="none" w:sz="0" w:space="0" w:color="auto"/>
        <w:left w:val="none" w:sz="0" w:space="0" w:color="auto"/>
        <w:bottom w:val="none" w:sz="0" w:space="0" w:color="auto"/>
        <w:right w:val="none" w:sz="0" w:space="0" w:color="auto"/>
      </w:divBdr>
    </w:div>
    <w:div w:id="135943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mlysyk@gmail"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s://acis.alberta.ca"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agriculture.alberta.ca/acis/docs/Methodology-and-data-sources-for-interpolated-data-y2019_m03_d27.pdf"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4BBE6-DEA5-DB47-84F3-D1C24BDF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8423</Words>
  <Characters>48013</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Lysyk</dc:creator>
  <cp:keywords/>
  <dc:description/>
  <cp:lastModifiedBy>Tim Lysyk</cp:lastModifiedBy>
  <cp:revision>2</cp:revision>
  <dcterms:created xsi:type="dcterms:W3CDTF">2022-07-29T02:22:00Z</dcterms:created>
  <dcterms:modified xsi:type="dcterms:W3CDTF">2022-07-29T02:22:00Z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id="Qj4m9ib4"/&gt;&lt;style id="http://www.zotero.org/styles/ecology" hasBibliography="1" bibliographyStyleHasBeenSet="0"/&gt;&lt;prefs&gt;&lt;pref name="fieldType" value="Field"/&gt;&lt;pref name="automaticJournalAbbreviat</vt:lpwstr>
  </property>
  <property fmtid="{D5CDD505-2E9C-101B-9397-08002B2CF9AE}" pid="3" name="ZOTERO_PREF_2">
    <vt:lpwstr>ions" value="true"/&gt;&lt;/prefs&gt;&lt;/data&gt;</vt:lpwstr>
  </property>
</Properties>
</file>