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30127" w14:textId="77777777" w:rsidR="007D2EFD" w:rsidRPr="0020567A" w:rsidRDefault="007D2EFD" w:rsidP="007704A1">
      <w:pPr>
        <w:pStyle w:val="Testonormale"/>
        <w:rPr>
          <w:rFonts w:ascii="Times New Roman" w:hAnsi="Times New Roman"/>
          <w:b/>
          <w:sz w:val="24"/>
          <w:szCs w:val="24"/>
          <w:lang w:val="en-US"/>
        </w:rPr>
      </w:pPr>
      <w:r w:rsidRPr="0020567A">
        <w:rPr>
          <w:rFonts w:ascii="Times New Roman" w:hAnsi="Times New Roman"/>
          <w:b/>
          <w:sz w:val="24"/>
          <w:szCs w:val="24"/>
          <w:lang w:val="en-US"/>
        </w:rPr>
        <w:t>Original Article</w:t>
      </w:r>
    </w:p>
    <w:p w14:paraId="3BD5CE7F" w14:textId="77777777" w:rsidR="007D2EFD" w:rsidRPr="0020567A" w:rsidRDefault="007D2EFD" w:rsidP="007704A1">
      <w:pPr>
        <w:pStyle w:val="Testonormale"/>
        <w:rPr>
          <w:rFonts w:ascii="Times New Roman" w:hAnsi="Times New Roman"/>
          <w:sz w:val="24"/>
          <w:szCs w:val="24"/>
          <w:lang w:val="en-US"/>
        </w:rPr>
      </w:pPr>
    </w:p>
    <w:p w14:paraId="380D78E3" w14:textId="3CBB16F8" w:rsidR="00426080" w:rsidRPr="00B93C14" w:rsidRDefault="00F95226" w:rsidP="007704A1">
      <w:pPr>
        <w:rPr>
          <w:lang w:val="en-US"/>
        </w:rPr>
      </w:pPr>
      <w:r w:rsidRPr="00B93C14">
        <w:rPr>
          <w:b/>
          <w:color w:val="0070C0"/>
          <w:lang w:val="en-US"/>
        </w:rPr>
        <w:t>The erythrocyte sedimentation rate (ESR) in canine inflammation</w:t>
      </w:r>
      <w:del w:id="0" w:author="Eleonora Gori" w:date="2022-11-05T14:53:00Z">
        <w:r w:rsidRPr="00B93C14" w:rsidDel="005D706C">
          <w:rPr>
            <w:b/>
            <w:color w:val="0070C0"/>
            <w:lang w:val="en-US"/>
          </w:rPr>
          <w:delText>: a rediscovery</w:delText>
        </w:r>
      </w:del>
    </w:p>
    <w:p w14:paraId="77E37D32" w14:textId="77777777" w:rsidR="007D2EFD" w:rsidRPr="00B93C14" w:rsidRDefault="007D2EFD" w:rsidP="007704A1">
      <w:pPr>
        <w:rPr>
          <w:lang w:val="en-US"/>
        </w:rPr>
      </w:pPr>
    </w:p>
    <w:p w14:paraId="36CB8900" w14:textId="1C646223" w:rsidR="008137DA" w:rsidRPr="00C1458A" w:rsidRDefault="008137DA" w:rsidP="008137DA">
      <w:pPr>
        <w:outlineLvl w:val="0"/>
        <w:rPr>
          <w:vertAlign w:val="superscript"/>
        </w:rPr>
      </w:pPr>
      <w:r w:rsidRPr="00C1458A">
        <w:t>E. Gori</w:t>
      </w:r>
      <w:r w:rsidRPr="00C1458A">
        <w:rPr>
          <w:vertAlign w:val="superscript"/>
        </w:rPr>
        <w:t>a</w:t>
      </w:r>
      <w:r w:rsidRPr="00C1458A">
        <w:t xml:space="preserve">, A. </w:t>
      </w:r>
      <w:proofErr w:type="spellStart"/>
      <w:proofErr w:type="gramStart"/>
      <w:r w:rsidRPr="00C1458A">
        <w:t>Pierini</w:t>
      </w:r>
      <w:r w:rsidRPr="00C1458A">
        <w:rPr>
          <w:vertAlign w:val="superscript"/>
        </w:rPr>
        <w:t>a</w:t>
      </w:r>
      <w:proofErr w:type="spellEnd"/>
      <w:r w:rsidRPr="00C1458A">
        <w:rPr>
          <w:vertAlign w:val="superscript"/>
        </w:rPr>
        <w:t>,</w:t>
      </w:r>
      <w:r w:rsidRPr="00C1458A">
        <w:t>*</w:t>
      </w:r>
      <w:proofErr w:type="gramEnd"/>
      <w:r w:rsidRPr="00C1458A">
        <w:t xml:space="preserve">, A. </w:t>
      </w:r>
      <w:proofErr w:type="spellStart"/>
      <w:r w:rsidRPr="00C1458A">
        <w:t>Pasquini</w:t>
      </w:r>
      <w:r w:rsidRPr="00C1458A">
        <w:rPr>
          <w:vertAlign w:val="superscript"/>
        </w:rPr>
        <w:t>a</w:t>
      </w:r>
      <w:proofErr w:type="spellEnd"/>
      <w:r w:rsidRPr="00C1458A">
        <w:t xml:space="preserve">, D. </w:t>
      </w:r>
      <w:proofErr w:type="spellStart"/>
      <w:r w:rsidRPr="00C1458A">
        <w:t>Diamanti</w:t>
      </w:r>
      <w:r w:rsidRPr="00C1458A">
        <w:rPr>
          <w:vertAlign w:val="superscript"/>
        </w:rPr>
        <w:t>b</w:t>
      </w:r>
      <w:proofErr w:type="spellEnd"/>
      <w:r w:rsidRPr="00C1458A">
        <w:t xml:space="preserve">, C. </w:t>
      </w:r>
      <w:proofErr w:type="spellStart"/>
      <w:r w:rsidRPr="00C1458A">
        <w:t>Carletti</w:t>
      </w:r>
      <w:r w:rsidRPr="00C1458A">
        <w:rPr>
          <w:vertAlign w:val="superscript"/>
        </w:rPr>
        <w:t>b</w:t>
      </w:r>
      <w:proofErr w:type="spellEnd"/>
      <w:r w:rsidRPr="00C1458A">
        <w:t xml:space="preserve">, G. </w:t>
      </w:r>
      <w:proofErr w:type="spellStart"/>
      <w:r w:rsidRPr="00C1458A">
        <w:t>Lubas</w:t>
      </w:r>
      <w:r w:rsidRPr="00C1458A">
        <w:rPr>
          <w:vertAlign w:val="superscript"/>
        </w:rPr>
        <w:t>c</w:t>
      </w:r>
      <w:proofErr w:type="spellEnd"/>
      <w:r w:rsidRPr="00C1458A">
        <w:t xml:space="preserve">, V. </w:t>
      </w:r>
      <w:proofErr w:type="spellStart"/>
      <w:r w:rsidRPr="00C1458A">
        <w:t>Marchetti</w:t>
      </w:r>
      <w:r w:rsidRPr="00C1458A">
        <w:rPr>
          <w:vertAlign w:val="superscript"/>
        </w:rPr>
        <w:t>a</w:t>
      </w:r>
      <w:proofErr w:type="spellEnd"/>
    </w:p>
    <w:p w14:paraId="51441435" w14:textId="77777777" w:rsidR="00426080" w:rsidRPr="00C1458A" w:rsidRDefault="00426080" w:rsidP="007704A1"/>
    <w:p w14:paraId="3BC80D98" w14:textId="6EC1695E" w:rsidR="00426080" w:rsidRPr="0020567A" w:rsidRDefault="00426080" w:rsidP="007704A1">
      <w:pPr>
        <w:pStyle w:val="Testonormale"/>
        <w:rPr>
          <w:rFonts w:ascii="Times New Roman" w:hAnsi="Times New Roman"/>
          <w:i/>
          <w:noProof/>
          <w:sz w:val="24"/>
          <w:szCs w:val="24"/>
          <w:lang w:val="en-US"/>
        </w:rPr>
      </w:pPr>
      <w:r w:rsidRPr="0020567A">
        <w:rPr>
          <w:rFonts w:ascii="Times New Roman" w:hAnsi="Times New Roman"/>
          <w:noProof/>
          <w:sz w:val="24"/>
          <w:szCs w:val="24"/>
          <w:vertAlign w:val="superscript"/>
          <w:lang w:val="en-US"/>
        </w:rPr>
        <w:t xml:space="preserve">a </w:t>
      </w:r>
      <w:r w:rsidRPr="0020567A">
        <w:rPr>
          <w:rFonts w:ascii="Times New Roman" w:hAnsi="Times New Roman"/>
          <w:i/>
          <w:noProof/>
          <w:sz w:val="24"/>
          <w:szCs w:val="24"/>
          <w:lang w:val="en-US"/>
        </w:rPr>
        <w:t xml:space="preserve">Department of Veterinary Sciences, </w:t>
      </w:r>
      <w:r w:rsidR="008137DA" w:rsidRPr="0020567A">
        <w:rPr>
          <w:rFonts w:ascii="Times New Roman" w:hAnsi="Times New Roman"/>
          <w:i/>
          <w:noProof/>
          <w:sz w:val="24"/>
          <w:szCs w:val="24"/>
          <w:lang w:val="en-US"/>
        </w:rPr>
        <w:t>University of Pisa</w:t>
      </w:r>
      <w:r w:rsidRPr="0020567A">
        <w:rPr>
          <w:rFonts w:ascii="Times New Roman" w:hAnsi="Times New Roman"/>
          <w:i/>
          <w:noProof/>
          <w:sz w:val="24"/>
          <w:szCs w:val="24"/>
          <w:lang w:val="en-US"/>
        </w:rPr>
        <w:t xml:space="preserve">, </w:t>
      </w:r>
      <w:r w:rsidR="008137DA" w:rsidRPr="0020567A">
        <w:rPr>
          <w:rFonts w:ascii="Times New Roman" w:hAnsi="Times New Roman"/>
          <w:i/>
          <w:noProof/>
          <w:sz w:val="24"/>
          <w:szCs w:val="24"/>
          <w:lang w:val="en-US"/>
        </w:rPr>
        <w:t>University of Pisa, Via Livornese snc, 56121, Pisa (PI), Italy</w:t>
      </w:r>
    </w:p>
    <w:p w14:paraId="04BE5FFB" w14:textId="315AC95A" w:rsidR="00426080" w:rsidRPr="00C1458A" w:rsidRDefault="00426080" w:rsidP="007704A1">
      <w:pPr>
        <w:pStyle w:val="Testonormale"/>
        <w:rPr>
          <w:rFonts w:ascii="Times New Roman" w:hAnsi="Times New Roman"/>
          <w:i/>
          <w:noProof/>
          <w:sz w:val="24"/>
          <w:szCs w:val="24"/>
        </w:rPr>
      </w:pPr>
      <w:r w:rsidRPr="00C1458A">
        <w:rPr>
          <w:rFonts w:ascii="Times New Roman" w:hAnsi="Times New Roman"/>
          <w:noProof/>
          <w:sz w:val="24"/>
          <w:szCs w:val="24"/>
          <w:vertAlign w:val="superscript"/>
        </w:rPr>
        <w:t>b</w:t>
      </w:r>
      <w:r w:rsidR="007D2EFD" w:rsidRPr="00C1458A">
        <w:rPr>
          <w:rFonts w:ascii="Times New Roman" w:hAnsi="Times New Roman"/>
          <w:noProof/>
          <w:sz w:val="24"/>
          <w:szCs w:val="24"/>
          <w:vertAlign w:val="superscript"/>
        </w:rPr>
        <w:t xml:space="preserve"> </w:t>
      </w:r>
      <w:r w:rsidR="008137DA" w:rsidRPr="00C1458A">
        <w:rPr>
          <w:rFonts w:ascii="Times New Roman" w:hAnsi="Times New Roman"/>
          <w:i/>
          <w:noProof/>
          <w:sz w:val="24"/>
          <w:szCs w:val="24"/>
        </w:rPr>
        <w:t>DIESSE Diagnostica Senese Spa, Via Strada dei Laghi 35-39, Z.I., Casone, Ingresso 6 Monteriggioni, 53035, Siena (SI), Italy</w:t>
      </w:r>
    </w:p>
    <w:p w14:paraId="1674D8E8" w14:textId="6804AB4E" w:rsidR="00426080" w:rsidRPr="00C1458A" w:rsidRDefault="00426080" w:rsidP="007704A1">
      <w:pPr>
        <w:rPr>
          <w:i/>
        </w:rPr>
      </w:pPr>
      <w:r w:rsidRPr="00C1458A">
        <w:rPr>
          <w:vertAlign w:val="superscript"/>
        </w:rPr>
        <w:t>c</w:t>
      </w:r>
      <w:r w:rsidRPr="00C1458A">
        <w:t xml:space="preserve"> </w:t>
      </w:r>
      <w:r w:rsidR="008137DA" w:rsidRPr="00C1458A">
        <w:rPr>
          <w:i/>
        </w:rPr>
        <w:t xml:space="preserve">Clinica Veterinaria Colombo – </w:t>
      </w:r>
      <w:proofErr w:type="spellStart"/>
      <w:r w:rsidR="008137DA" w:rsidRPr="00C1458A">
        <w:rPr>
          <w:i/>
        </w:rPr>
        <w:t>VetPartners</w:t>
      </w:r>
      <w:proofErr w:type="spellEnd"/>
      <w:r w:rsidR="008137DA" w:rsidRPr="00C1458A">
        <w:rPr>
          <w:i/>
        </w:rPr>
        <w:t xml:space="preserve"> </w:t>
      </w:r>
      <w:proofErr w:type="spellStart"/>
      <w:r w:rsidR="008137DA" w:rsidRPr="00C1458A">
        <w:rPr>
          <w:i/>
        </w:rPr>
        <w:t>Italy</w:t>
      </w:r>
      <w:proofErr w:type="spellEnd"/>
      <w:r w:rsidR="008137DA" w:rsidRPr="00C1458A">
        <w:rPr>
          <w:i/>
        </w:rPr>
        <w:t xml:space="preserve">, Viale Cristoforo Colombo, 153, 55041, Lido di Camaiore (LU), </w:t>
      </w:r>
      <w:proofErr w:type="spellStart"/>
      <w:r w:rsidR="008137DA" w:rsidRPr="00C1458A">
        <w:rPr>
          <w:i/>
        </w:rPr>
        <w:t>Italy</w:t>
      </w:r>
      <w:proofErr w:type="spellEnd"/>
    </w:p>
    <w:p w14:paraId="1BB20304" w14:textId="77777777" w:rsidR="00426080" w:rsidRPr="00C1458A" w:rsidRDefault="00426080" w:rsidP="007704A1"/>
    <w:p w14:paraId="172A75EA" w14:textId="77777777" w:rsidR="007D2EFD" w:rsidRPr="00C1458A" w:rsidRDefault="007D2EFD" w:rsidP="007704A1"/>
    <w:p w14:paraId="52FA5418" w14:textId="77777777" w:rsidR="007D2EFD" w:rsidRPr="00C1458A" w:rsidRDefault="007D2EFD" w:rsidP="007704A1"/>
    <w:p w14:paraId="6878FE7F" w14:textId="77777777" w:rsidR="007D2EFD" w:rsidRPr="00C1458A" w:rsidRDefault="007D2EFD" w:rsidP="007704A1"/>
    <w:p w14:paraId="04C84FEB" w14:textId="7DBC1964" w:rsidR="0064588F" w:rsidRPr="0020567A" w:rsidRDefault="00426080" w:rsidP="007D2EFD">
      <w:pPr>
        <w:tabs>
          <w:tab w:val="left" w:pos="284"/>
        </w:tabs>
        <w:rPr>
          <w:lang w:val="en-US"/>
        </w:rPr>
      </w:pPr>
      <w:r w:rsidRPr="0020567A">
        <w:rPr>
          <w:lang w:val="en-US"/>
        </w:rPr>
        <w:t>*</w:t>
      </w:r>
      <w:r w:rsidR="007D2EFD" w:rsidRPr="0020567A">
        <w:rPr>
          <w:lang w:val="en-US"/>
        </w:rPr>
        <w:tab/>
      </w:r>
      <w:r w:rsidRPr="0020567A">
        <w:rPr>
          <w:lang w:val="en-US"/>
        </w:rPr>
        <w:t>Corresponding author. Tel.: +</w:t>
      </w:r>
      <w:r w:rsidR="008137DA" w:rsidRPr="0020567A">
        <w:rPr>
          <w:lang w:val="en-US"/>
        </w:rPr>
        <w:t>39</w:t>
      </w:r>
      <w:r w:rsidRPr="0020567A">
        <w:rPr>
          <w:lang w:val="en-US"/>
        </w:rPr>
        <w:t xml:space="preserve"> </w:t>
      </w:r>
      <w:r w:rsidR="008137DA" w:rsidRPr="0020567A">
        <w:rPr>
          <w:lang w:val="en-US"/>
        </w:rPr>
        <w:t>0502210166</w:t>
      </w:r>
      <w:r w:rsidR="007D2EFD" w:rsidRPr="0020567A">
        <w:rPr>
          <w:lang w:val="en-US"/>
        </w:rPr>
        <w:t>.</w:t>
      </w:r>
    </w:p>
    <w:p w14:paraId="13AE8E91" w14:textId="37FF9CD7" w:rsidR="00D90081" w:rsidRPr="0020567A" w:rsidRDefault="00F651E8" w:rsidP="007D2EFD">
      <w:pPr>
        <w:tabs>
          <w:tab w:val="left" w:pos="284"/>
        </w:tabs>
        <w:spacing w:line="480" w:lineRule="auto"/>
        <w:rPr>
          <w:lang w:val="en-US"/>
        </w:rPr>
      </w:pPr>
      <w:r w:rsidRPr="0020567A">
        <w:rPr>
          <w:lang w:val="en-US"/>
        </w:rPr>
        <w:tab/>
      </w:r>
      <w:r w:rsidR="00426080" w:rsidRPr="0020567A">
        <w:rPr>
          <w:i/>
          <w:lang w:val="en-US"/>
        </w:rPr>
        <w:t>E</w:t>
      </w:r>
      <w:r w:rsidR="00135ED2" w:rsidRPr="0020567A">
        <w:rPr>
          <w:i/>
          <w:lang w:val="en-US"/>
        </w:rPr>
        <w:t>-</w:t>
      </w:r>
      <w:r w:rsidR="00426080" w:rsidRPr="0020567A">
        <w:rPr>
          <w:i/>
          <w:lang w:val="en-US"/>
        </w:rPr>
        <w:t>mail address</w:t>
      </w:r>
      <w:r w:rsidR="008137DA" w:rsidRPr="0020567A">
        <w:rPr>
          <w:i/>
          <w:lang w:val="en-US"/>
        </w:rPr>
        <w:t xml:space="preserve">: </w:t>
      </w:r>
      <w:r w:rsidR="008137DA" w:rsidRPr="0020567A">
        <w:rPr>
          <w:iCs/>
          <w:lang w:val="en-US"/>
        </w:rPr>
        <w:t>pierini.alessio2004@gmail.com</w:t>
      </w:r>
      <w:r w:rsidRPr="0020567A">
        <w:rPr>
          <w:lang w:val="en-US"/>
        </w:rPr>
        <w:t xml:space="preserve"> (A</w:t>
      </w:r>
      <w:r w:rsidR="008137DA" w:rsidRPr="0020567A">
        <w:rPr>
          <w:lang w:val="en-US"/>
        </w:rPr>
        <w:t xml:space="preserve">. </w:t>
      </w:r>
      <w:proofErr w:type="spellStart"/>
      <w:r w:rsidR="008137DA" w:rsidRPr="0020567A">
        <w:rPr>
          <w:lang w:val="en-US"/>
        </w:rPr>
        <w:t>Pierini</w:t>
      </w:r>
      <w:proofErr w:type="spellEnd"/>
      <w:r w:rsidRPr="0020567A">
        <w:rPr>
          <w:lang w:val="en-US"/>
        </w:rPr>
        <w:t>).</w:t>
      </w:r>
    </w:p>
    <w:p w14:paraId="2A9FF9E3" w14:textId="77777777" w:rsidR="0064588F" w:rsidRPr="0020567A" w:rsidRDefault="00426080" w:rsidP="007704A1">
      <w:pPr>
        <w:spacing w:line="480" w:lineRule="auto"/>
        <w:rPr>
          <w:b/>
          <w:lang w:val="en-US"/>
        </w:rPr>
      </w:pPr>
      <w:r w:rsidRPr="0020567A">
        <w:rPr>
          <w:b/>
          <w:highlight w:val="yellow"/>
          <w:lang w:val="en-US"/>
        </w:rPr>
        <w:br w:type="page"/>
      </w:r>
      <w:r w:rsidRPr="0020567A">
        <w:rPr>
          <w:b/>
          <w:lang w:val="en-US"/>
        </w:rPr>
        <w:lastRenderedPageBreak/>
        <w:t>Abstract</w:t>
      </w:r>
    </w:p>
    <w:p w14:paraId="7F33A7ED" w14:textId="7F1025FF" w:rsidR="003D012F" w:rsidRPr="0020567A" w:rsidRDefault="00426080" w:rsidP="00AD1FA9">
      <w:pPr>
        <w:spacing w:line="480" w:lineRule="auto"/>
        <w:rPr>
          <w:lang w:val="en-US"/>
        </w:rPr>
      </w:pPr>
      <w:r w:rsidRPr="0020567A">
        <w:rPr>
          <w:lang w:val="en-US"/>
        </w:rPr>
        <w:tab/>
      </w:r>
      <w:r w:rsidR="00F708D0" w:rsidRPr="00154BFE">
        <w:rPr>
          <w:color w:val="0070C0"/>
          <w:lang w:val="en-US"/>
        </w:rPr>
        <w:t>The c</w:t>
      </w:r>
      <w:r w:rsidR="00E90BC6" w:rsidRPr="00154BFE">
        <w:rPr>
          <w:color w:val="0070C0"/>
          <w:lang w:val="en-US"/>
        </w:rPr>
        <w:t xml:space="preserve">linical </w:t>
      </w:r>
      <w:r w:rsidR="00E90BC6" w:rsidRPr="0020567A">
        <w:rPr>
          <w:lang w:val="en-US"/>
        </w:rPr>
        <w:t xml:space="preserve">application of </w:t>
      </w:r>
      <w:r w:rsidR="00405EF3" w:rsidRPr="00154BFE">
        <w:rPr>
          <w:color w:val="0070C0"/>
          <w:lang w:val="en-US"/>
        </w:rPr>
        <w:t xml:space="preserve">the </w:t>
      </w:r>
      <w:r w:rsidR="00E90BC6" w:rsidRPr="0020567A">
        <w:rPr>
          <w:lang w:val="en-US"/>
        </w:rPr>
        <w:t xml:space="preserve">erythrocyte sedimentation rate (ESR) </w:t>
      </w:r>
      <w:r w:rsidR="00405EF3" w:rsidRPr="00154BFE">
        <w:rPr>
          <w:color w:val="0070C0"/>
          <w:lang w:val="en-US"/>
        </w:rPr>
        <w:t>is</w:t>
      </w:r>
      <w:r w:rsidR="00E90BC6" w:rsidRPr="00154BFE">
        <w:rPr>
          <w:color w:val="0070C0"/>
          <w:lang w:val="en-US"/>
        </w:rPr>
        <w:t xml:space="preserve"> </w:t>
      </w:r>
      <w:r w:rsidR="00E90BC6" w:rsidRPr="0020567A">
        <w:rPr>
          <w:lang w:val="en-US"/>
        </w:rPr>
        <w:t xml:space="preserve">challenging due to </w:t>
      </w:r>
      <w:r w:rsidR="006A41E3" w:rsidRPr="00154BFE">
        <w:rPr>
          <w:color w:val="0070C0"/>
          <w:lang w:val="en-US"/>
        </w:rPr>
        <w:t xml:space="preserve">the </w:t>
      </w:r>
      <w:r w:rsidR="00E90BC6" w:rsidRPr="0020567A">
        <w:rPr>
          <w:lang w:val="en-US"/>
        </w:rPr>
        <w:t>long processing time</w:t>
      </w:r>
      <w:r w:rsidR="003711A0">
        <w:rPr>
          <w:lang w:val="en-US"/>
        </w:rPr>
        <w:t>.</w:t>
      </w:r>
      <w:r w:rsidR="00E90BC6" w:rsidRPr="0020567A">
        <w:rPr>
          <w:lang w:val="en-US"/>
        </w:rPr>
        <w:t xml:space="preserve"> </w:t>
      </w:r>
      <w:r w:rsidR="003711A0" w:rsidRPr="00154BFE">
        <w:rPr>
          <w:color w:val="0070C0"/>
          <w:lang w:val="en-US"/>
        </w:rPr>
        <w:t>H</w:t>
      </w:r>
      <w:r w:rsidR="00E90BC6" w:rsidRPr="00154BFE">
        <w:rPr>
          <w:color w:val="0070C0"/>
          <w:lang w:val="en-US"/>
        </w:rPr>
        <w:t>owever</w:t>
      </w:r>
      <w:r w:rsidR="00E90BC6" w:rsidRPr="00154BFE">
        <w:rPr>
          <w:bCs/>
          <w:color w:val="0070C0"/>
          <w:lang w:val="en-US"/>
        </w:rPr>
        <w:t xml:space="preserve">, </w:t>
      </w:r>
      <w:r w:rsidR="00601AF1" w:rsidRPr="00154BFE">
        <w:rPr>
          <w:bCs/>
          <w:color w:val="0070C0"/>
          <w:lang w:val="en-US"/>
        </w:rPr>
        <w:t xml:space="preserve">in 2020 </w:t>
      </w:r>
      <w:r w:rsidR="00E90BC6" w:rsidRPr="00154BFE">
        <w:rPr>
          <w:bCs/>
          <w:color w:val="0070C0"/>
          <w:lang w:val="en-US"/>
        </w:rPr>
        <w:t xml:space="preserve">a </w:t>
      </w:r>
      <w:r w:rsidR="00E90BC6" w:rsidRPr="0020567A">
        <w:rPr>
          <w:bCs/>
          <w:lang w:val="en-US"/>
        </w:rPr>
        <w:t xml:space="preserve">new automatic instrument </w:t>
      </w:r>
      <w:r w:rsidR="006936A6" w:rsidRPr="00154BFE">
        <w:rPr>
          <w:bCs/>
          <w:color w:val="0070C0"/>
          <w:lang w:val="en-US"/>
        </w:rPr>
        <w:t>(MINI</w:t>
      </w:r>
      <w:r w:rsidR="00EA3425" w:rsidRPr="00154BFE">
        <w:rPr>
          <w:bCs/>
          <w:color w:val="0070C0"/>
          <w:lang w:val="en-US"/>
        </w:rPr>
        <w:t>-PET)</w:t>
      </w:r>
      <w:r w:rsidR="00FB2813" w:rsidRPr="00154BFE">
        <w:rPr>
          <w:bCs/>
          <w:color w:val="0070C0"/>
          <w:lang w:val="en-US"/>
        </w:rPr>
        <w:t xml:space="preserve"> </w:t>
      </w:r>
      <w:r w:rsidR="00E90BC6" w:rsidRPr="0020567A">
        <w:rPr>
          <w:bCs/>
          <w:lang w:val="en-US"/>
        </w:rPr>
        <w:t xml:space="preserve">for veterinary ESR </w:t>
      </w:r>
      <w:r w:rsidR="00814B48" w:rsidRPr="00B93C14">
        <w:rPr>
          <w:bCs/>
          <w:color w:val="0070C0"/>
          <w:lang w:val="en-US"/>
        </w:rPr>
        <w:t>was</w:t>
      </w:r>
      <w:r w:rsidR="00E90BC6" w:rsidRPr="00B93C14">
        <w:rPr>
          <w:bCs/>
          <w:color w:val="0070C0"/>
          <w:lang w:val="en-US"/>
        </w:rPr>
        <w:t xml:space="preserve"> </w:t>
      </w:r>
      <w:r w:rsidR="00E90BC6" w:rsidRPr="0020567A">
        <w:rPr>
          <w:bCs/>
          <w:lang w:val="en-US"/>
        </w:rPr>
        <w:t>released and validated.</w:t>
      </w:r>
      <w:r w:rsidR="00E90BC6" w:rsidRPr="0020567A">
        <w:rPr>
          <w:lang w:val="en-US"/>
        </w:rPr>
        <w:t xml:space="preserve"> Our aims were: (1) </w:t>
      </w:r>
      <w:r w:rsidR="00D41C66" w:rsidRPr="00154BFE">
        <w:rPr>
          <w:color w:val="0070C0"/>
          <w:lang w:val="en-US"/>
        </w:rPr>
        <w:t xml:space="preserve">to </w:t>
      </w:r>
      <w:r w:rsidR="00E90BC6" w:rsidRPr="00154BFE">
        <w:rPr>
          <w:color w:val="0070C0"/>
          <w:lang w:val="en-US"/>
        </w:rPr>
        <w:t xml:space="preserve">refine </w:t>
      </w:r>
      <w:r w:rsidR="008E3A8E" w:rsidRPr="00154BFE">
        <w:rPr>
          <w:color w:val="0070C0"/>
          <w:lang w:val="en-US"/>
        </w:rPr>
        <w:t xml:space="preserve">the </w:t>
      </w:r>
      <w:r w:rsidR="00E90BC6" w:rsidRPr="0020567A">
        <w:rPr>
          <w:lang w:val="en-US"/>
        </w:rPr>
        <w:t>proposed reference interval (RI) for canine ESR</w:t>
      </w:r>
      <w:r w:rsidR="00556102" w:rsidRPr="00154BFE">
        <w:rPr>
          <w:color w:val="0070C0"/>
          <w:lang w:val="en-US"/>
        </w:rPr>
        <w:t>;</w:t>
      </w:r>
      <w:r w:rsidR="00E90BC6" w:rsidRPr="00DF5669">
        <w:rPr>
          <w:lang w:val="en-US"/>
        </w:rPr>
        <w:t xml:space="preserve"> </w:t>
      </w:r>
      <w:r w:rsidR="00E90BC6" w:rsidRPr="0020567A">
        <w:rPr>
          <w:lang w:val="en-US"/>
        </w:rPr>
        <w:t xml:space="preserve">(2) to compare </w:t>
      </w:r>
      <w:r w:rsidR="00F14A4D" w:rsidRPr="00154BFE">
        <w:rPr>
          <w:color w:val="0070C0"/>
          <w:lang w:val="en-US"/>
        </w:rPr>
        <w:t xml:space="preserve">the </w:t>
      </w:r>
      <w:r w:rsidR="00E90BC6" w:rsidRPr="0020567A">
        <w:rPr>
          <w:lang w:val="en-US"/>
        </w:rPr>
        <w:t xml:space="preserve">ESR values </w:t>
      </w:r>
      <w:r w:rsidR="00E14096" w:rsidRPr="00B93C14">
        <w:rPr>
          <w:color w:val="0070C0"/>
          <w:lang w:val="en-US"/>
        </w:rPr>
        <w:t xml:space="preserve">of </w:t>
      </w:r>
      <w:r w:rsidR="00E90BC6" w:rsidRPr="0020567A">
        <w:rPr>
          <w:lang w:val="en-US"/>
        </w:rPr>
        <w:t>healthy and sick dogs</w:t>
      </w:r>
      <w:r w:rsidR="005C75E6" w:rsidRPr="00154BFE">
        <w:rPr>
          <w:color w:val="0070C0"/>
          <w:lang w:val="en-US"/>
        </w:rPr>
        <w:t>;</w:t>
      </w:r>
      <w:r w:rsidR="00E90BC6" w:rsidRPr="0020567A">
        <w:rPr>
          <w:lang w:val="en-US"/>
        </w:rPr>
        <w:t xml:space="preserve"> (3) to correlate ESR with other inflammatory markers </w:t>
      </w:r>
      <w:r w:rsidR="00F46F8D" w:rsidRPr="00154BFE">
        <w:rPr>
          <w:color w:val="0070C0"/>
          <w:lang w:val="en-US"/>
        </w:rPr>
        <w:t xml:space="preserve">such </w:t>
      </w:r>
      <w:r w:rsidR="00E90BC6" w:rsidRPr="0020567A">
        <w:rPr>
          <w:lang w:val="en-US"/>
        </w:rPr>
        <w:t xml:space="preserve">as C-reactive Protein (CRP), fibrinogen, </w:t>
      </w:r>
      <w:proofErr w:type="spellStart"/>
      <w:r w:rsidR="00DF355F" w:rsidRPr="00154BFE">
        <w:rPr>
          <w:color w:val="0070C0"/>
          <w:lang w:val="en-US"/>
        </w:rPr>
        <w:t>albumin:globulin</w:t>
      </w:r>
      <w:proofErr w:type="spellEnd"/>
      <w:r w:rsidR="00DF355F" w:rsidRPr="00154BFE">
        <w:rPr>
          <w:color w:val="0070C0"/>
          <w:lang w:val="en-US"/>
        </w:rPr>
        <w:t xml:space="preserve"> ratio (</w:t>
      </w:r>
      <w:r w:rsidR="00E90BC6" w:rsidRPr="00154BFE">
        <w:rPr>
          <w:color w:val="0070C0"/>
          <w:lang w:val="en-US"/>
        </w:rPr>
        <w:t>A/G</w:t>
      </w:r>
      <w:r w:rsidR="00DF355F" w:rsidRPr="00154BFE">
        <w:rPr>
          <w:color w:val="0070C0"/>
          <w:lang w:val="en-US"/>
        </w:rPr>
        <w:t>)</w:t>
      </w:r>
      <w:r w:rsidR="00E90BC6" w:rsidRPr="00154BFE">
        <w:rPr>
          <w:color w:val="0070C0"/>
          <w:lang w:val="en-US"/>
        </w:rPr>
        <w:t xml:space="preserve">, </w:t>
      </w:r>
      <w:r w:rsidR="00E90BC6" w:rsidRPr="0020567A">
        <w:rPr>
          <w:lang w:val="en-US"/>
        </w:rPr>
        <w:t>neutrophil-to-lymphocyte ratio (NLR)</w:t>
      </w:r>
      <w:r w:rsidR="00516D29">
        <w:rPr>
          <w:lang w:val="en-US"/>
        </w:rPr>
        <w:t>;</w:t>
      </w:r>
      <w:r w:rsidR="00E90BC6" w:rsidRPr="0020567A">
        <w:rPr>
          <w:lang w:val="en-US"/>
        </w:rPr>
        <w:t xml:space="preserve"> and (4) to study ESR behavior in different </w:t>
      </w:r>
      <w:r w:rsidR="00DF355F" w:rsidRPr="00154BFE">
        <w:rPr>
          <w:color w:val="0070C0"/>
          <w:lang w:val="en-US"/>
        </w:rPr>
        <w:t>duration</w:t>
      </w:r>
      <w:r w:rsidR="00D42556" w:rsidRPr="00154BFE">
        <w:rPr>
          <w:color w:val="0070C0"/>
          <w:lang w:val="en-US"/>
        </w:rPr>
        <w:t>s</w:t>
      </w:r>
      <w:r w:rsidR="00DF355F" w:rsidRPr="00154BFE">
        <w:rPr>
          <w:color w:val="0070C0"/>
          <w:lang w:val="en-US"/>
        </w:rPr>
        <w:t xml:space="preserve"> </w:t>
      </w:r>
      <w:r w:rsidR="00E90BC6" w:rsidRPr="0020567A">
        <w:rPr>
          <w:lang w:val="en-US"/>
        </w:rPr>
        <w:t xml:space="preserve">of illness. </w:t>
      </w:r>
      <w:r w:rsidR="005A0F23" w:rsidRPr="00154BFE">
        <w:rPr>
          <w:color w:val="0070C0"/>
          <w:lang w:val="en-US"/>
        </w:rPr>
        <w:t>This was a p</w:t>
      </w:r>
      <w:r w:rsidR="00E90BC6" w:rsidRPr="00154BFE">
        <w:rPr>
          <w:color w:val="0070C0"/>
          <w:lang w:val="en-US"/>
        </w:rPr>
        <w:t xml:space="preserve">rospective </w:t>
      </w:r>
      <w:r w:rsidR="00E90BC6" w:rsidRPr="0020567A">
        <w:rPr>
          <w:lang w:val="en-US"/>
        </w:rPr>
        <w:t xml:space="preserve">cohort study </w:t>
      </w:r>
      <w:r w:rsidR="00F75B9D" w:rsidRPr="00154BFE">
        <w:rPr>
          <w:color w:val="0070C0"/>
          <w:lang w:val="en-US"/>
        </w:rPr>
        <w:t xml:space="preserve">conducted </w:t>
      </w:r>
      <w:r w:rsidR="00E90BC6" w:rsidRPr="0020567A">
        <w:rPr>
          <w:lang w:val="en-US"/>
        </w:rPr>
        <w:t>on 397 client-owned dogs</w:t>
      </w:r>
      <w:r w:rsidR="00287CCE">
        <w:rPr>
          <w:lang w:val="en-US"/>
        </w:rPr>
        <w:t xml:space="preserve">: </w:t>
      </w:r>
      <w:r w:rsidR="00287CCE" w:rsidRPr="00154BFE">
        <w:rPr>
          <w:color w:val="0070C0"/>
          <w:lang w:val="en-US"/>
        </w:rPr>
        <w:t xml:space="preserve">120 healthy dogs and 277 </w:t>
      </w:r>
      <w:r w:rsidR="0013702C" w:rsidRPr="00154BFE">
        <w:rPr>
          <w:color w:val="0070C0"/>
          <w:lang w:val="en-US"/>
        </w:rPr>
        <w:t xml:space="preserve">sick </w:t>
      </w:r>
      <w:r w:rsidR="00287CCE" w:rsidRPr="00154BFE">
        <w:rPr>
          <w:color w:val="0070C0"/>
          <w:lang w:val="en-US"/>
        </w:rPr>
        <w:t>dogs</w:t>
      </w:r>
      <w:r w:rsidR="00E90BC6" w:rsidRPr="0020567A">
        <w:rPr>
          <w:lang w:val="en-US"/>
        </w:rPr>
        <w:t>. Dogs with a full clinical evaluation, complete hematobiochemical profile and a final diagnosis were included. ESR was performed using MINI-PET</w:t>
      </w:r>
      <w:r w:rsidR="00E90BC6" w:rsidRPr="0020567A">
        <w:rPr>
          <w:vertAlign w:val="superscript"/>
          <w:lang w:val="en-US"/>
        </w:rPr>
        <w:t xml:space="preserve"> </w:t>
      </w:r>
      <w:r w:rsidR="00E90BC6" w:rsidRPr="0020567A">
        <w:rPr>
          <w:lang w:val="en-US"/>
        </w:rPr>
        <w:t xml:space="preserve">according to </w:t>
      </w:r>
      <w:r w:rsidR="000F78D3" w:rsidRPr="00154BFE">
        <w:rPr>
          <w:color w:val="0070C0"/>
          <w:lang w:val="en-US"/>
        </w:rPr>
        <w:t xml:space="preserve">the </w:t>
      </w:r>
      <w:r w:rsidR="00E90BC6" w:rsidRPr="0020567A">
        <w:rPr>
          <w:lang w:val="en-US"/>
        </w:rPr>
        <w:t xml:space="preserve">manufacturer’s instructions using the same 1 mL K3-EDTA tube used for </w:t>
      </w:r>
      <w:r w:rsidR="00B613CA" w:rsidRPr="00154BFE">
        <w:rPr>
          <w:color w:val="0070C0"/>
          <w:lang w:val="en-US"/>
        </w:rPr>
        <w:t xml:space="preserve">the </w:t>
      </w:r>
      <w:r w:rsidR="00DF355F" w:rsidRPr="00154BFE">
        <w:rPr>
          <w:color w:val="0070C0"/>
          <w:lang w:val="en-US"/>
        </w:rPr>
        <w:t>complete blood count</w:t>
      </w:r>
      <w:r w:rsidR="00E90BC6" w:rsidRPr="00154BFE">
        <w:rPr>
          <w:color w:val="0070C0"/>
          <w:lang w:val="en-US"/>
        </w:rPr>
        <w:t xml:space="preserve">. </w:t>
      </w:r>
    </w:p>
    <w:p w14:paraId="695DA82A" w14:textId="77777777" w:rsidR="003D012F" w:rsidRPr="0020567A" w:rsidRDefault="003D012F" w:rsidP="00AD1FA9">
      <w:pPr>
        <w:spacing w:line="480" w:lineRule="auto"/>
        <w:rPr>
          <w:lang w:val="en-US"/>
        </w:rPr>
      </w:pPr>
    </w:p>
    <w:p w14:paraId="02F021FD" w14:textId="055BC5E9" w:rsidR="00426080" w:rsidRPr="0020567A" w:rsidRDefault="00E90BC6" w:rsidP="003C012E">
      <w:pPr>
        <w:spacing w:line="480" w:lineRule="auto"/>
        <w:ind w:firstLine="720"/>
        <w:rPr>
          <w:lang w:val="en-US"/>
        </w:rPr>
      </w:pPr>
      <w:r w:rsidRPr="0020567A">
        <w:rPr>
          <w:lang w:val="en-US"/>
        </w:rPr>
        <w:t>The RI was established at 1-8 mm/h in 14 min. Sick dogs (</w:t>
      </w:r>
      <w:r w:rsidRPr="0020567A">
        <w:rPr>
          <w:i/>
          <w:iCs/>
          <w:lang w:val="en-US"/>
        </w:rPr>
        <w:t>n</w:t>
      </w:r>
      <w:r w:rsidR="003E0C40" w:rsidRPr="0020567A">
        <w:rPr>
          <w:lang w:val="en-US"/>
        </w:rPr>
        <w:t xml:space="preserve"> </w:t>
      </w:r>
      <w:r w:rsidRPr="0020567A">
        <w:rPr>
          <w:lang w:val="en-US"/>
        </w:rPr>
        <w:t>=</w:t>
      </w:r>
      <w:r w:rsidR="003E0C40" w:rsidRPr="0020567A">
        <w:rPr>
          <w:lang w:val="en-US"/>
        </w:rPr>
        <w:t xml:space="preserve"> </w:t>
      </w:r>
      <w:r w:rsidRPr="0020567A">
        <w:rPr>
          <w:lang w:val="en-US"/>
        </w:rPr>
        <w:t xml:space="preserve">277) showed a significantly </w:t>
      </w:r>
      <w:r w:rsidR="006A4477" w:rsidRPr="00154BFE">
        <w:rPr>
          <w:color w:val="0070C0"/>
          <w:lang w:val="en-US"/>
        </w:rPr>
        <w:t xml:space="preserve">faster </w:t>
      </w:r>
      <w:r w:rsidRPr="0020567A">
        <w:rPr>
          <w:lang w:val="en-US"/>
        </w:rPr>
        <w:t>ESR (median 10 mm/h) than healthy dogs (</w:t>
      </w:r>
      <w:r w:rsidRPr="0020567A">
        <w:rPr>
          <w:i/>
          <w:iCs/>
          <w:lang w:val="en-US"/>
        </w:rPr>
        <w:t>n</w:t>
      </w:r>
      <w:r w:rsidR="003E0C40" w:rsidRPr="0020567A">
        <w:rPr>
          <w:i/>
          <w:iCs/>
          <w:lang w:val="en-US"/>
        </w:rPr>
        <w:t xml:space="preserve"> </w:t>
      </w:r>
      <w:r w:rsidRPr="0020567A">
        <w:rPr>
          <w:lang w:val="en-US"/>
        </w:rPr>
        <w:t>=</w:t>
      </w:r>
      <w:r w:rsidR="003E0C40" w:rsidRPr="0020567A">
        <w:rPr>
          <w:lang w:val="en-US"/>
        </w:rPr>
        <w:t xml:space="preserve"> </w:t>
      </w:r>
      <w:r w:rsidRPr="0020567A">
        <w:rPr>
          <w:lang w:val="en-US"/>
        </w:rPr>
        <w:t>120; median 1 mm/h). ESR was positively correlated with NLR (</w:t>
      </w:r>
      <w:r w:rsidRPr="0020567A">
        <w:rPr>
          <w:i/>
          <w:iCs/>
          <w:lang w:val="en-US"/>
        </w:rPr>
        <w:t>r</w:t>
      </w:r>
      <w:r w:rsidR="003E0C40" w:rsidRPr="0020567A">
        <w:rPr>
          <w:i/>
          <w:iCs/>
          <w:lang w:val="en-US"/>
        </w:rPr>
        <w:t xml:space="preserve"> </w:t>
      </w:r>
      <w:r w:rsidRPr="0020567A">
        <w:rPr>
          <w:lang w:val="en-US"/>
        </w:rPr>
        <w:t>=</w:t>
      </w:r>
      <w:r w:rsidR="003E0C40" w:rsidRPr="0020567A">
        <w:rPr>
          <w:lang w:val="en-US"/>
        </w:rPr>
        <w:t xml:space="preserve"> </w:t>
      </w:r>
      <w:r w:rsidRPr="0020567A">
        <w:rPr>
          <w:lang w:val="en-US"/>
        </w:rPr>
        <w:t>0.36), CRP (</w:t>
      </w:r>
      <w:r w:rsidRPr="0020567A">
        <w:rPr>
          <w:i/>
          <w:iCs/>
          <w:lang w:val="en-US"/>
        </w:rPr>
        <w:t>r</w:t>
      </w:r>
      <w:r w:rsidR="003E0C40" w:rsidRPr="0020567A">
        <w:rPr>
          <w:i/>
          <w:iCs/>
          <w:lang w:val="en-US"/>
        </w:rPr>
        <w:t xml:space="preserve"> </w:t>
      </w:r>
      <w:r w:rsidRPr="0020567A">
        <w:rPr>
          <w:lang w:val="en-US"/>
        </w:rPr>
        <w:t>=</w:t>
      </w:r>
      <w:r w:rsidR="003E0C40" w:rsidRPr="0020567A">
        <w:rPr>
          <w:lang w:val="en-US"/>
        </w:rPr>
        <w:t xml:space="preserve"> </w:t>
      </w:r>
      <w:r w:rsidRPr="0020567A">
        <w:rPr>
          <w:lang w:val="en-US"/>
        </w:rPr>
        <w:t>0.18) and fibrinogen (</w:t>
      </w:r>
      <w:r w:rsidRPr="0020567A">
        <w:rPr>
          <w:i/>
          <w:iCs/>
          <w:lang w:val="en-US"/>
        </w:rPr>
        <w:t>r</w:t>
      </w:r>
      <w:r w:rsidR="003E0C40" w:rsidRPr="0020567A">
        <w:rPr>
          <w:i/>
          <w:iCs/>
          <w:lang w:val="en-US"/>
        </w:rPr>
        <w:t xml:space="preserve"> </w:t>
      </w:r>
      <w:r w:rsidRPr="0020567A">
        <w:rPr>
          <w:lang w:val="en-US"/>
        </w:rPr>
        <w:t>=</w:t>
      </w:r>
      <w:r w:rsidR="003E0C40" w:rsidRPr="0020567A">
        <w:rPr>
          <w:lang w:val="en-US"/>
        </w:rPr>
        <w:t xml:space="preserve"> </w:t>
      </w:r>
      <w:r w:rsidRPr="0020567A">
        <w:rPr>
          <w:lang w:val="en-US"/>
        </w:rPr>
        <w:t xml:space="preserve">0.56) and negatively </w:t>
      </w:r>
      <w:r w:rsidR="003A66D3" w:rsidRPr="0020567A">
        <w:rPr>
          <w:lang w:val="en-US"/>
        </w:rPr>
        <w:t xml:space="preserve">correlated </w:t>
      </w:r>
      <w:r w:rsidRPr="0020567A">
        <w:rPr>
          <w:lang w:val="en-US"/>
        </w:rPr>
        <w:t>with A/G (</w:t>
      </w:r>
      <w:r w:rsidRPr="0020567A">
        <w:rPr>
          <w:i/>
          <w:iCs/>
          <w:lang w:val="en-US"/>
        </w:rPr>
        <w:t>r</w:t>
      </w:r>
      <w:r w:rsidR="003E0C40" w:rsidRPr="0020567A">
        <w:rPr>
          <w:i/>
          <w:iCs/>
          <w:lang w:val="en-US"/>
        </w:rPr>
        <w:t xml:space="preserve"> </w:t>
      </w:r>
      <w:r w:rsidRPr="0020567A">
        <w:rPr>
          <w:lang w:val="en-US"/>
        </w:rPr>
        <w:t>=</w:t>
      </w:r>
      <w:r w:rsidR="003E0C40" w:rsidRPr="0020567A">
        <w:rPr>
          <w:lang w:val="en-US"/>
        </w:rPr>
        <w:t xml:space="preserve"> </w:t>
      </w:r>
      <w:r w:rsidRPr="0020567A">
        <w:rPr>
          <w:lang w:val="en-US"/>
        </w:rPr>
        <w:t xml:space="preserve">-0.37). Dogs with an acute-on-chronic disease showed the </w:t>
      </w:r>
      <w:r w:rsidR="006A4477" w:rsidRPr="00154BFE">
        <w:rPr>
          <w:color w:val="0070C0"/>
          <w:lang w:val="en-US"/>
        </w:rPr>
        <w:t xml:space="preserve">fastest </w:t>
      </w:r>
      <w:r w:rsidRPr="0020567A">
        <w:rPr>
          <w:lang w:val="en-US"/>
        </w:rPr>
        <w:t xml:space="preserve">ESR values (median 17mm/h) compared both with acute (median </w:t>
      </w:r>
      <w:r w:rsidRPr="00AD023B">
        <w:rPr>
          <w:lang w:val="en-US"/>
        </w:rPr>
        <w:t>11</w:t>
      </w:r>
      <w:r w:rsidR="00066FB8" w:rsidRPr="00AD023B">
        <w:rPr>
          <w:lang w:val="en-US"/>
        </w:rPr>
        <w:t xml:space="preserve"> </w:t>
      </w:r>
      <w:r w:rsidRPr="00AD023B">
        <w:rPr>
          <w:lang w:val="en-US"/>
        </w:rPr>
        <w:t>mm</w:t>
      </w:r>
      <w:r w:rsidRPr="0020567A">
        <w:rPr>
          <w:lang w:val="en-US"/>
        </w:rPr>
        <w:t xml:space="preserve">/h; </w:t>
      </w:r>
      <w:r w:rsidRPr="0020567A">
        <w:rPr>
          <w:i/>
          <w:iCs/>
          <w:lang w:val="en-US"/>
        </w:rPr>
        <w:t>P</w:t>
      </w:r>
      <w:r w:rsidR="003E0C40" w:rsidRPr="0020567A">
        <w:rPr>
          <w:i/>
          <w:iCs/>
          <w:lang w:val="en-US"/>
        </w:rPr>
        <w:t xml:space="preserve"> </w:t>
      </w:r>
      <w:r w:rsidRPr="0020567A">
        <w:rPr>
          <w:lang w:val="en-US"/>
        </w:rPr>
        <w:t>=</w:t>
      </w:r>
      <w:r w:rsidR="003E0C40" w:rsidRPr="0020567A">
        <w:rPr>
          <w:lang w:val="en-US"/>
        </w:rPr>
        <w:t xml:space="preserve"> </w:t>
      </w:r>
      <w:r w:rsidRPr="0020567A">
        <w:rPr>
          <w:lang w:val="en-US"/>
        </w:rPr>
        <w:t xml:space="preserve">0.001) and chronic diseases (median </w:t>
      </w:r>
      <w:r w:rsidRPr="00AD023B">
        <w:rPr>
          <w:lang w:val="en-US"/>
        </w:rPr>
        <w:t>7</w:t>
      </w:r>
      <w:r w:rsidR="00066FB8" w:rsidRPr="00AD023B">
        <w:rPr>
          <w:lang w:val="en-US"/>
        </w:rPr>
        <w:t xml:space="preserve"> </w:t>
      </w:r>
      <w:r w:rsidRPr="00AD023B">
        <w:rPr>
          <w:lang w:val="en-US"/>
        </w:rPr>
        <w:t>mm</w:t>
      </w:r>
      <w:r w:rsidRPr="00B06FAC">
        <w:rPr>
          <w:lang w:val="en-US"/>
        </w:rPr>
        <w:t>/</w:t>
      </w:r>
      <w:r w:rsidRPr="0020567A">
        <w:rPr>
          <w:lang w:val="en-US"/>
        </w:rPr>
        <w:t xml:space="preserve">h; </w:t>
      </w:r>
      <w:r w:rsidRPr="0020567A">
        <w:rPr>
          <w:i/>
          <w:iCs/>
          <w:lang w:val="en-US"/>
        </w:rPr>
        <w:t>P</w:t>
      </w:r>
      <w:r w:rsidRPr="0020567A">
        <w:rPr>
          <w:lang w:val="en-US"/>
        </w:rPr>
        <w:t xml:space="preserve"> &lt;</w:t>
      </w:r>
      <w:r w:rsidR="003E0C40" w:rsidRPr="0020567A">
        <w:rPr>
          <w:lang w:val="en-US"/>
        </w:rPr>
        <w:t xml:space="preserve"> </w:t>
      </w:r>
      <w:r w:rsidRPr="0020567A">
        <w:rPr>
          <w:lang w:val="en-US"/>
        </w:rPr>
        <w:t xml:space="preserve">0.001). </w:t>
      </w:r>
      <w:r w:rsidRPr="0020567A">
        <w:rPr>
          <w:bCs/>
          <w:lang w:val="en-US"/>
        </w:rPr>
        <w:t xml:space="preserve">ESR was confirmed as a reliable canine inflammatory marker, </w:t>
      </w:r>
      <w:r w:rsidR="00260649" w:rsidRPr="00B93C14">
        <w:rPr>
          <w:bCs/>
          <w:color w:val="0070C0"/>
          <w:lang w:val="en-US"/>
        </w:rPr>
        <w:t xml:space="preserve">positively correlated with the main inflammatory marker in dogs and </w:t>
      </w:r>
      <w:r w:rsidR="00A90F30" w:rsidRPr="00B93C14">
        <w:rPr>
          <w:bCs/>
          <w:color w:val="0070C0"/>
          <w:lang w:val="en-US"/>
        </w:rPr>
        <w:t>significantly different between sick and healthy dogs</w:t>
      </w:r>
      <w:r w:rsidRPr="0020567A">
        <w:rPr>
          <w:bCs/>
          <w:lang w:val="en-US"/>
        </w:rPr>
        <w:t xml:space="preserve">. Regarding its clinical application, </w:t>
      </w:r>
      <w:r w:rsidR="009F6417" w:rsidRPr="00154BFE">
        <w:rPr>
          <w:bCs/>
          <w:color w:val="0070C0"/>
          <w:lang w:val="en-US"/>
        </w:rPr>
        <w:t xml:space="preserve">the </w:t>
      </w:r>
      <w:r w:rsidRPr="0020567A">
        <w:rPr>
          <w:bCs/>
          <w:lang w:val="en-US"/>
        </w:rPr>
        <w:t>ESR evaluation seem</w:t>
      </w:r>
      <w:r w:rsidR="009F6417">
        <w:rPr>
          <w:bCs/>
          <w:lang w:val="en-US"/>
        </w:rPr>
        <w:t>s</w:t>
      </w:r>
      <w:r w:rsidRPr="0020567A">
        <w:rPr>
          <w:bCs/>
          <w:lang w:val="en-US"/>
        </w:rPr>
        <w:t xml:space="preserve"> useful especially in dogs with </w:t>
      </w:r>
      <w:r w:rsidR="00DF387E" w:rsidRPr="00154BFE">
        <w:rPr>
          <w:bCs/>
          <w:color w:val="0070C0"/>
          <w:lang w:val="en-US"/>
        </w:rPr>
        <w:t xml:space="preserve">an </w:t>
      </w:r>
      <w:r w:rsidRPr="0020567A">
        <w:rPr>
          <w:bCs/>
          <w:lang w:val="en-US"/>
        </w:rPr>
        <w:t xml:space="preserve">acute clinical presentation, with or without </w:t>
      </w:r>
      <w:r w:rsidR="00CF16D2" w:rsidRPr="00154BFE">
        <w:rPr>
          <w:bCs/>
          <w:color w:val="0070C0"/>
          <w:lang w:val="en-US"/>
        </w:rPr>
        <w:t xml:space="preserve">any </w:t>
      </w:r>
      <w:r w:rsidRPr="0020567A">
        <w:rPr>
          <w:bCs/>
          <w:lang w:val="en-US"/>
        </w:rPr>
        <w:t>underlying chronic condition.</w:t>
      </w:r>
    </w:p>
    <w:p w14:paraId="3A64DA60" w14:textId="77777777" w:rsidR="00DA29E5" w:rsidRPr="0020567A" w:rsidRDefault="00DA29E5" w:rsidP="00AD1FA9">
      <w:pPr>
        <w:spacing w:line="480" w:lineRule="auto"/>
        <w:rPr>
          <w:lang w:val="en-US"/>
        </w:rPr>
      </w:pPr>
    </w:p>
    <w:p w14:paraId="5154A2ED" w14:textId="2AD7989B" w:rsidR="00426080" w:rsidRPr="0020567A" w:rsidRDefault="00426080" w:rsidP="007704A1">
      <w:pPr>
        <w:spacing w:after="200" w:line="276" w:lineRule="auto"/>
        <w:rPr>
          <w:b/>
          <w:lang w:val="en-US"/>
        </w:rPr>
      </w:pPr>
      <w:r w:rsidRPr="0020567A">
        <w:rPr>
          <w:i/>
          <w:lang w:val="en-US"/>
        </w:rPr>
        <w:t>Keywords:</w:t>
      </w:r>
      <w:r w:rsidRPr="0020567A">
        <w:rPr>
          <w:lang w:val="en-US"/>
        </w:rPr>
        <w:t xml:space="preserve"> </w:t>
      </w:r>
      <w:r w:rsidR="00E90BC6" w:rsidRPr="0020567A">
        <w:rPr>
          <w:lang w:val="en-US"/>
        </w:rPr>
        <w:t xml:space="preserve">Dog; </w:t>
      </w:r>
      <w:r w:rsidR="003D012F" w:rsidRPr="0020567A">
        <w:rPr>
          <w:lang w:val="en-US"/>
        </w:rPr>
        <w:t xml:space="preserve">Erythrocyte sedimentation rate; ESR; </w:t>
      </w:r>
      <w:r w:rsidR="00E90BC6" w:rsidRPr="0020567A">
        <w:rPr>
          <w:lang w:val="en-US"/>
        </w:rPr>
        <w:t>Inflammatory; Marker</w:t>
      </w:r>
      <w:r w:rsidR="003D012F" w:rsidRPr="0020567A">
        <w:rPr>
          <w:lang w:val="en-US"/>
        </w:rPr>
        <w:t>.</w:t>
      </w:r>
      <w:r w:rsidRPr="0020567A">
        <w:rPr>
          <w:b/>
          <w:lang w:val="en-US"/>
        </w:rPr>
        <w:br w:type="page"/>
      </w:r>
      <w:r w:rsidRPr="0020567A">
        <w:rPr>
          <w:b/>
          <w:lang w:val="en-US"/>
        </w:rPr>
        <w:lastRenderedPageBreak/>
        <w:t xml:space="preserve"> Introduction</w:t>
      </w:r>
    </w:p>
    <w:p w14:paraId="125E0E9B" w14:textId="5FD34928" w:rsidR="00391DDD" w:rsidRDefault="00C1458A" w:rsidP="004D5582">
      <w:pPr>
        <w:spacing w:line="480" w:lineRule="auto"/>
        <w:ind w:firstLine="720"/>
        <w:rPr>
          <w:bCs/>
          <w:lang w:val="en-US"/>
        </w:rPr>
      </w:pPr>
      <w:r w:rsidRPr="00154BFE">
        <w:rPr>
          <w:bCs/>
          <w:color w:val="0070C0"/>
          <w:lang w:val="en-US"/>
        </w:rPr>
        <w:t xml:space="preserve">In veterinary medicine, new markers to detect inflammation and </w:t>
      </w:r>
      <w:r w:rsidR="00083828" w:rsidRPr="00154BFE">
        <w:rPr>
          <w:bCs/>
          <w:color w:val="0070C0"/>
          <w:lang w:val="en-US"/>
        </w:rPr>
        <w:t>rev</w:t>
      </w:r>
      <w:r w:rsidR="00853F56" w:rsidRPr="00154BFE">
        <w:rPr>
          <w:bCs/>
          <w:color w:val="0070C0"/>
          <w:lang w:val="en-US"/>
        </w:rPr>
        <w:t>e</w:t>
      </w:r>
      <w:r w:rsidR="00083828" w:rsidRPr="00154BFE">
        <w:rPr>
          <w:bCs/>
          <w:color w:val="0070C0"/>
          <w:lang w:val="en-US"/>
        </w:rPr>
        <w:t xml:space="preserve">al </w:t>
      </w:r>
      <w:r w:rsidRPr="00154BFE">
        <w:rPr>
          <w:bCs/>
          <w:color w:val="0070C0"/>
          <w:lang w:val="en-US"/>
        </w:rPr>
        <w:t>its magnitude</w:t>
      </w:r>
      <w:r w:rsidR="00853F56" w:rsidRPr="00154BFE">
        <w:rPr>
          <w:bCs/>
          <w:color w:val="0070C0"/>
          <w:lang w:val="en-US"/>
        </w:rPr>
        <w:t xml:space="preserve"> are always needed</w:t>
      </w:r>
      <w:r w:rsidR="00245D46" w:rsidRPr="00154BFE">
        <w:rPr>
          <w:bCs/>
          <w:color w:val="0070C0"/>
          <w:lang w:val="en-US"/>
        </w:rPr>
        <w:t xml:space="preserve">. </w:t>
      </w:r>
      <w:r w:rsidR="004666F9" w:rsidRPr="00154BFE">
        <w:rPr>
          <w:bCs/>
          <w:color w:val="0070C0"/>
          <w:lang w:val="en-US"/>
        </w:rPr>
        <w:t xml:space="preserve">In human medicine, the erythrocyte </w:t>
      </w:r>
      <w:r w:rsidR="00245D46" w:rsidRPr="0020567A">
        <w:rPr>
          <w:bCs/>
          <w:lang w:val="en-US"/>
        </w:rPr>
        <w:t xml:space="preserve">sedimentation rate (ESR) </w:t>
      </w:r>
      <w:r w:rsidR="008D0B95" w:rsidRPr="00B93C14">
        <w:rPr>
          <w:bCs/>
          <w:color w:val="0070C0"/>
          <w:lang w:val="en-US"/>
        </w:rPr>
        <w:t>is</w:t>
      </w:r>
      <w:r w:rsidR="00245D46" w:rsidRPr="00B93C14">
        <w:rPr>
          <w:bCs/>
          <w:color w:val="0070C0"/>
          <w:lang w:val="en-US"/>
        </w:rPr>
        <w:t xml:space="preserve"> </w:t>
      </w:r>
      <w:r w:rsidR="00245D46" w:rsidRPr="0020567A">
        <w:rPr>
          <w:bCs/>
          <w:lang w:val="en-US"/>
        </w:rPr>
        <w:t>one of the most widely performed laboratory assa</w:t>
      </w:r>
      <w:r w:rsidR="00AA1659">
        <w:rPr>
          <w:bCs/>
          <w:lang w:val="en-US"/>
        </w:rPr>
        <w:t>ys</w:t>
      </w:r>
      <w:r w:rsidR="00245D46" w:rsidRPr="0020567A">
        <w:rPr>
          <w:bCs/>
          <w:lang w:val="en-US"/>
        </w:rPr>
        <w:t xml:space="preserve"> because it highlights the occurrence and the extent of inflammation</w:t>
      </w:r>
      <w:r w:rsidR="0056078F" w:rsidRPr="0020567A">
        <w:rPr>
          <w:bCs/>
          <w:lang w:val="en-US"/>
        </w:rPr>
        <w:t xml:space="preserve"> (</w:t>
      </w:r>
      <w:r w:rsidR="00216BC5" w:rsidRPr="0020567A">
        <w:rPr>
          <w:lang w:val="en-US"/>
        </w:rPr>
        <w:t xml:space="preserve">Bray </w:t>
      </w:r>
      <w:r w:rsidR="00386145" w:rsidRPr="0020567A">
        <w:rPr>
          <w:lang w:val="en-US"/>
        </w:rPr>
        <w:t>et al.,</w:t>
      </w:r>
      <w:r w:rsidR="00216BC5" w:rsidRPr="0020567A">
        <w:rPr>
          <w:lang w:val="en-US"/>
        </w:rPr>
        <w:t xml:space="preserve"> 2016; </w:t>
      </w:r>
      <w:proofErr w:type="spellStart"/>
      <w:r w:rsidR="0056078F" w:rsidRPr="0020567A">
        <w:rPr>
          <w:lang w:val="en-US"/>
        </w:rPr>
        <w:t>Lapić</w:t>
      </w:r>
      <w:proofErr w:type="spellEnd"/>
      <w:r w:rsidR="0056078F" w:rsidRPr="0020567A">
        <w:rPr>
          <w:lang w:val="en-US"/>
        </w:rPr>
        <w:t xml:space="preserve"> </w:t>
      </w:r>
      <w:r w:rsidR="00386145" w:rsidRPr="0020567A">
        <w:rPr>
          <w:lang w:val="en-US"/>
        </w:rPr>
        <w:t>et al.,</w:t>
      </w:r>
      <w:r w:rsidR="0056078F" w:rsidRPr="0020567A">
        <w:rPr>
          <w:lang w:val="en-US"/>
        </w:rPr>
        <w:t xml:space="preserve"> 2019),</w:t>
      </w:r>
      <w:r w:rsidR="00245D46" w:rsidRPr="0020567A">
        <w:rPr>
          <w:bCs/>
          <w:lang w:val="en-US"/>
        </w:rPr>
        <w:t xml:space="preserve"> even </w:t>
      </w:r>
      <w:r w:rsidR="009C0561" w:rsidRPr="00154BFE">
        <w:rPr>
          <w:bCs/>
          <w:color w:val="0070C0"/>
          <w:lang w:val="en-US"/>
        </w:rPr>
        <w:t xml:space="preserve">though </w:t>
      </w:r>
      <w:r w:rsidR="00245D46" w:rsidRPr="0020567A">
        <w:rPr>
          <w:bCs/>
          <w:lang w:val="en-US"/>
        </w:rPr>
        <w:t>other inflammatory markers</w:t>
      </w:r>
      <w:r w:rsidR="003A66D3" w:rsidRPr="0020567A">
        <w:rPr>
          <w:bCs/>
          <w:lang w:val="en-US"/>
        </w:rPr>
        <w:t>,</w:t>
      </w:r>
      <w:r w:rsidR="00245D46" w:rsidRPr="0020567A">
        <w:rPr>
          <w:bCs/>
          <w:lang w:val="en-US"/>
        </w:rPr>
        <w:t xml:space="preserve"> such as C-reactive protein (CRP)</w:t>
      </w:r>
      <w:r w:rsidR="00CC5392" w:rsidRPr="0020567A">
        <w:rPr>
          <w:bCs/>
          <w:lang w:val="en-US"/>
        </w:rPr>
        <w:t xml:space="preserve"> </w:t>
      </w:r>
      <w:r w:rsidR="005A4544" w:rsidRPr="00154BFE">
        <w:rPr>
          <w:bCs/>
          <w:color w:val="0070C0"/>
          <w:lang w:val="en-US"/>
        </w:rPr>
        <w:t xml:space="preserve">are </w:t>
      </w:r>
      <w:r w:rsidR="009C01EF" w:rsidRPr="00154BFE">
        <w:rPr>
          <w:bCs/>
          <w:color w:val="0070C0"/>
          <w:lang w:val="en-US"/>
        </w:rPr>
        <w:t>replacing</w:t>
      </w:r>
      <w:r w:rsidR="005A4544" w:rsidRPr="00154BFE">
        <w:rPr>
          <w:bCs/>
          <w:color w:val="0070C0"/>
          <w:lang w:val="en-US"/>
        </w:rPr>
        <w:t xml:space="preserve"> it </w:t>
      </w:r>
      <w:r w:rsidR="00CC5392" w:rsidRPr="0020567A">
        <w:rPr>
          <w:bCs/>
          <w:lang w:val="en-US"/>
        </w:rPr>
        <w:t>(</w:t>
      </w:r>
      <w:r w:rsidR="00216BC5" w:rsidRPr="0020567A">
        <w:rPr>
          <w:lang w:val="en-US"/>
        </w:rPr>
        <w:t>Osei-</w:t>
      </w:r>
      <w:proofErr w:type="spellStart"/>
      <w:r w:rsidR="00216BC5" w:rsidRPr="0020567A">
        <w:rPr>
          <w:lang w:val="en-US"/>
        </w:rPr>
        <w:t>Bimpong</w:t>
      </w:r>
      <w:proofErr w:type="spellEnd"/>
      <w:r w:rsidR="00216BC5" w:rsidRPr="0020567A">
        <w:rPr>
          <w:lang w:val="en-US"/>
        </w:rPr>
        <w:t xml:space="preserve"> </w:t>
      </w:r>
      <w:r w:rsidR="00386145" w:rsidRPr="0020567A">
        <w:rPr>
          <w:lang w:val="en-US"/>
        </w:rPr>
        <w:t>et al.,</w:t>
      </w:r>
      <w:r w:rsidR="00216BC5" w:rsidRPr="0020567A">
        <w:rPr>
          <w:lang w:val="en-US"/>
        </w:rPr>
        <w:t xml:space="preserve"> 2007; </w:t>
      </w:r>
      <w:r w:rsidR="00CC5392" w:rsidRPr="0020567A">
        <w:rPr>
          <w:bCs/>
          <w:lang w:val="en-US"/>
        </w:rPr>
        <w:t xml:space="preserve">Bray </w:t>
      </w:r>
      <w:r w:rsidR="00386145" w:rsidRPr="0020567A">
        <w:rPr>
          <w:bCs/>
          <w:lang w:val="en-US"/>
        </w:rPr>
        <w:t>et al.,</w:t>
      </w:r>
      <w:r w:rsidR="00CC5392" w:rsidRPr="0020567A">
        <w:rPr>
          <w:bCs/>
          <w:lang w:val="en-US"/>
        </w:rPr>
        <w:t xml:space="preserve"> 2016; Watson </w:t>
      </w:r>
      <w:r w:rsidR="00386145" w:rsidRPr="0020567A">
        <w:rPr>
          <w:bCs/>
          <w:lang w:val="en-US"/>
        </w:rPr>
        <w:t>et al.,</w:t>
      </w:r>
      <w:r w:rsidR="00CC5392" w:rsidRPr="0020567A">
        <w:rPr>
          <w:bCs/>
          <w:lang w:val="en-US"/>
        </w:rPr>
        <w:t xml:space="preserve"> </w:t>
      </w:r>
      <w:r w:rsidR="007A77C7" w:rsidRPr="0020567A">
        <w:rPr>
          <w:bCs/>
          <w:lang w:val="en-US"/>
        </w:rPr>
        <w:t>2016</w:t>
      </w:r>
      <w:r w:rsidR="00216BC5" w:rsidRPr="0020567A">
        <w:rPr>
          <w:bCs/>
          <w:lang w:val="en-US"/>
        </w:rPr>
        <w:t>)</w:t>
      </w:r>
      <w:r w:rsidR="00245D46" w:rsidRPr="0020567A">
        <w:rPr>
          <w:bCs/>
          <w:lang w:val="en-US"/>
        </w:rPr>
        <w:t xml:space="preserve">. </w:t>
      </w:r>
    </w:p>
    <w:p w14:paraId="339C1E55" w14:textId="77777777" w:rsidR="00673031" w:rsidRDefault="00673031" w:rsidP="004D5582">
      <w:pPr>
        <w:spacing w:line="480" w:lineRule="auto"/>
        <w:ind w:firstLine="720"/>
        <w:rPr>
          <w:bCs/>
          <w:lang w:val="en-US"/>
        </w:rPr>
      </w:pPr>
    </w:p>
    <w:p w14:paraId="7D90800D" w14:textId="74505330" w:rsidR="00245D46" w:rsidRPr="0020567A" w:rsidRDefault="00391DDD" w:rsidP="004D5582">
      <w:pPr>
        <w:spacing w:line="480" w:lineRule="auto"/>
        <w:ind w:firstLine="720"/>
        <w:rPr>
          <w:bCs/>
          <w:lang w:val="en-US"/>
        </w:rPr>
      </w:pPr>
      <w:r w:rsidRPr="00154BFE">
        <w:rPr>
          <w:bCs/>
          <w:color w:val="0070C0"/>
          <w:lang w:val="en-US"/>
        </w:rPr>
        <w:t xml:space="preserve">The ESR is based on </w:t>
      </w:r>
      <w:r w:rsidR="00245D46" w:rsidRPr="0020567A">
        <w:rPr>
          <w:bCs/>
          <w:lang w:val="en-US"/>
        </w:rPr>
        <w:t xml:space="preserve">the principle that the sedimentation of RBCs in plasma is </w:t>
      </w:r>
      <w:r w:rsidR="00D3123D" w:rsidRPr="00DF5669">
        <w:rPr>
          <w:bCs/>
          <w:color w:val="00B050"/>
          <w:lang w:val="en-US"/>
        </w:rPr>
        <w:t xml:space="preserve">faster </w:t>
      </w:r>
      <w:r w:rsidR="00245D46" w:rsidRPr="0020567A">
        <w:rPr>
          <w:bCs/>
          <w:lang w:val="en-US"/>
        </w:rPr>
        <w:t>in patients with acute inflammation</w:t>
      </w:r>
      <w:r w:rsidR="003A66D3" w:rsidRPr="0020567A">
        <w:rPr>
          <w:bCs/>
          <w:lang w:val="en-US"/>
        </w:rPr>
        <w:t>,</w:t>
      </w:r>
      <w:r w:rsidR="00245D46" w:rsidRPr="0020567A">
        <w:rPr>
          <w:bCs/>
          <w:lang w:val="en-US"/>
        </w:rPr>
        <w:t xml:space="preserve"> and it has historically been used </w:t>
      </w:r>
      <w:r w:rsidR="004D5582" w:rsidRPr="00154BFE">
        <w:rPr>
          <w:bCs/>
          <w:color w:val="0070C0"/>
          <w:lang w:val="en-US"/>
        </w:rPr>
        <w:t xml:space="preserve">as a surrogate marker for </w:t>
      </w:r>
      <w:r w:rsidR="00245D46" w:rsidRPr="00154BFE">
        <w:rPr>
          <w:bCs/>
          <w:color w:val="0070C0"/>
          <w:lang w:val="en-US"/>
        </w:rPr>
        <w:t>acute-phase proteins</w:t>
      </w:r>
      <w:r w:rsidR="007A77C7" w:rsidRPr="0020567A">
        <w:rPr>
          <w:bCs/>
          <w:lang w:val="en-US"/>
        </w:rPr>
        <w:t xml:space="preserve"> (</w:t>
      </w:r>
      <w:proofErr w:type="spellStart"/>
      <w:r w:rsidR="00216BC5" w:rsidRPr="0020567A">
        <w:rPr>
          <w:bCs/>
          <w:lang w:val="en-US"/>
        </w:rPr>
        <w:t>Brigden</w:t>
      </w:r>
      <w:proofErr w:type="spellEnd"/>
      <w:r w:rsidR="00216BC5" w:rsidRPr="0020567A">
        <w:rPr>
          <w:bCs/>
          <w:lang w:val="en-US"/>
        </w:rPr>
        <w:t xml:space="preserve">, 1999; </w:t>
      </w:r>
      <w:r w:rsidR="007A77C7" w:rsidRPr="0020567A">
        <w:rPr>
          <w:bCs/>
          <w:lang w:val="en-US"/>
        </w:rPr>
        <w:t xml:space="preserve">Vajpayee </w:t>
      </w:r>
      <w:r w:rsidR="00386145" w:rsidRPr="0020567A">
        <w:rPr>
          <w:bCs/>
          <w:lang w:val="en-US"/>
        </w:rPr>
        <w:t>et al.,</w:t>
      </w:r>
      <w:r w:rsidR="007A77C7" w:rsidRPr="0020567A">
        <w:rPr>
          <w:bCs/>
          <w:lang w:val="en-US"/>
        </w:rPr>
        <w:t xml:space="preserve"> 2022).</w:t>
      </w:r>
      <w:r w:rsidR="00245D46" w:rsidRPr="0020567A">
        <w:rPr>
          <w:bCs/>
          <w:lang w:val="en-US"/>
        </w:rPr>
        <w:t xml:space="preserve"> In human medicine, due to its lack of specificity, the ESR is commonly used as a generic inflammatory index together with the patient’s clinical history, physical examination, and clinicopathological results</w:t>
      </w:r>
      <w:r w:rsidR="007A77C7" w:rsidRPr="0020567A">
        <w:rPr>
          <w:bCs/>
          <w:lang w:val="en-US"/>
        </w:rPr>
        <w:t xml:space="preserve"> (</w:t>
      </w:r>
      <w:proofErr w:type="spellStart"/>
      <w:r w:rsidR="007A77C7" w:rsidRPr="0020567A">
        <w:rPr>
          <w:lang w:val="en-US"/>
        </w:rPr>
        <w:t>Lapić</w:t>
      </w:r>
      <w:proofErr w:type="spellEnd"/>
      <w:r w:rsidR="007A77C7" w:rsidRPr="0020567A">
        <w:rPr>
          <w:lang w:val="en-US"/>
        </w:rPr>
        <w:t xml:space="preserve"> </w:t>
      </w:r>
      <w:r w:rsidR="00386145" w:rsidRPr="0020567A">
        <w:rPr>
          <w:lang w:val="en-US"/>
        </w:rPr>
        <w:t>et al.,</w:t>
      </w:r>
      <w:r w:rsidR="007A77C7" w:rsidRPr="0020567A">
        <w:rPr>
          <w:lang w:val="en-US"/>
        </w:rPr>
        <w:t xml:space="preserve"> 2019</w:t>
      </w:r>
      <w:r w:rsidR="007A77C7" w:rsidRPr="00154BFE">
        <w:rPr>
          <w:color w:val="0070C0"/>
          <w:lang w:val="en-US"/>
        </w:rPr>
        <w:t>)</w:t>
      </w:r>
      <w:r w:rsidR="00245D46" w:rsidRPr="00154BFE">
        <w:rPr>
          <w:bCs/>
          <w:color w:val="0070C0"/>
          <w:lang w:val="en-US"/>
        </w:rPr>
        <w:t xml:space="preserve">. </w:t>
      </w:r>
      <w:r w:rsidR="00DA0905" w:rsidRPr="00154BFE">
        <w:rPr>
          <w:bCs/>
          <w:color w:val="0070C0"/>
          <w:lang w:val="en-US"/>
        </w:rPr>
        <w:t xml:space="preserve">Human clinical </w:t>
      </w:r>
      <w:r w:rsidR="004B6F7D" w:rsidRPr="00DF5669">
        <w:rPr>
          <w:bCs/>
          <w:color w:val="00B050"/>
          <w:lang w:val="en-US"/>
        </w:rPr>
        <w:t>application</w:t>
      </w:r>
      <w:r w:rsidR="0049295B" w:rsidRPr="00DF5669">
        <w:rPr>
          <w:bCs/>
          <w:color w:val="00B050"/>
          <w:lang w:val="en-US"/>
        </w:rPr>
        <w:t>s</w:t>
      </w:r>
      <w:r w:rsidR="004B6F7D" w:rsidRPr="00DF5669">
        <w:rPr>
          <w:bCs/>
          <w:color w:val="00B050"/>
          <w:lang w:val="en-US"/>
        </w:rPr>
        <w:t xml:space="preserve"> </w:t>
      </w:r>
      <w:r w:rsidR="00245D46" w:rsidRPr="0020567A">
        <w:rPr>
          <w:bCs/>
          <w:lang w:val="en-US"/>
        </w:rPr>
        <w:t>include</w:t>
      </w:r>
      <w:r w:rsidR="00BC772F">
        <w:rPr>
          <w:bCs/>
          <w:lang w:val="en-US"/>
        </w:rPr>
        <w:t xml:space="preserve"> </w:t>
      </w:r>
      <w:r w:rsidR="00245D46" w:rsidRPr="0020567A">
        <w:rPr>
          <w:bCs/>
          <w:lang w:val="en-US"/>
        </w:rPr>
        <w:t xml:space="preserve">primary care assistance, geriatric patients, hospitalized patients, malignancies, stroke, heart disease, as well as several inﬂammatory conditions </w:t>
      </w:r>
      <w:r w:rsidR="003D6A3A" w:rsidRPr="00154BFE">
        <w:rPr>
          <w:bCs/>
          <w:color w:val="0070C0"/>
          <w:lang w:val="en-US"/>
        </w:rPr>
        <w:t>(i</w:t>
      </w:r>
      <w:r w:rsidR="00007201" w:rsidRPr="00154BFE">
        <w:rPr>
          <w:bCs/>
          <w:color w:val="0070C0"/>
          <w:lang w:val="en-US"/>
        </w:rPr>
        <w:t>.</w:t>
      </w:r>
      <w:r w:rsidR="003D6A3A" w:rsidRPr="00154BFE">
        <w:rPr>
          <w:bCs/>
          <w:color w:val="0070C0"/>
          <w:lang w:val="en-US"/>
        </w:rPr>
        <w:t>e.,</w:t>
      </w:r>
      <w:r w:rsidR="00245D46" w:rsidRPr="00154BFE">
        <w:rPr>
          <w:bCs/>
          <w:color w:val="0070C0"/>
          <w:lang w:val="en-US"/>
        </w:rPr>
        <w:t xml:space="preserve"> muscular system</w:t>
      </w:r>
      <w:r w:rsidR="003D6A3A" w:rsidRPr="00154BFE">
        <w:rPr>
          <w:bCs/>
          <w:color w:val="0070C0"/>
          <w:lang w:val="en-US"/>
        </w:rPr>
        <w:t>)</w:t>
      </w:r>
      <w:r w:rsidR="006D1E79" w:rsidRPr="00154BFE">
        <w:rPr>
          <w:bCs/>
          <w:color w:val="0070C0"/>
          <w:lang w:val="en-US"/>
        </w:rPr>
        <w:t xml:space="preserve"> </w:t>
      </w:r>
      <w:r w:rsidR="006D1E79" w:rsidRPr="0020567A">
        <w:rPr>
          <w:bCs/>
          <w:lang w:val="en-US"/>
        </w:rPr>
        <w:t>(</w:t>
      </w:r>
      <w:proofErr w:type="spellStart"/>
      <w:r w:rsidR="006D1E79" w:rsidRPr="0020567A">
        <w:rPr>
          <w:lang w:val="en-US"/>
        </w:rPr>
        <w:t>Jou</w:t>
      </w:r>
      <w:proofErr w:type="spellEnd"/>
      <w:r w:rsidR="006D1E79" w:rsidRPr="0020567A">
        <w:rPr>
          <w:lang w:val="en-US"/>
        </w:rPr>
        <w:t xml:space="preserve"> </w:t>
      </w:r>
      <w:r w:rsidR="00386145" w:rsidRPr="0020567A">
        <w:rPr>
          <w:lang w:val="en-US"/>
        </w:rPr>
        <w:t>et al.,</w:t>
      </w:r>
      <w:r w:rsidR="006D1E79" w:rsidRPr="0020567A">
        <w:rPr>
          <w:lang w:val="en-US"/>
        </w:rPr>
        <w:t xml:space="preserve"> 2011)</w:t>
      </w:r>
      <w:r w:rsidR="00245D46" w:rsidRPr="0020567A">
        <w:rPr>
          <w:bCs/>
          <w:lang w:val="en-US"/>
        </w:rPr>
        <w:t>. Although</w:t>
      </w:r>
      <w:r w:rsidR="003A66D3" w:rsidRPr="0020567A">
        <w:rPr>
          <w:bCs/>
          <w:lang w:val="en-US"/>
        </w:rPr>
        <w:t xml:space="preserve"> </w:t>
      </w:r>
      <w:r w:rsidR="00245D46" w:rsidRPr="0020567A">
        <w:rPr>
          <w:bCs/>
          <w:lang w:val="en-US"/>
        </w:rPr>
        <w:t xml:space="preserve">ESR has been partially replaced </w:t>
      </w:r>
      <w:r w:rsidR="003A66D3" w:rsidRPr="0020567A">
        <w:rPr>
          <w:bCs/>
          <w:lang w:val="en-US"/>
        </w:rPr>
        <w:t>by</w:t>
      </w:r>
      <w:r w:rsidR="00245D46" w:rsidRPr="0020567A">
        <w:rPr>
          <w:bCs/>
          <w:lang w:val="en-US"/>
        </w:rPr>
        <w:t xml:space="preserve"> CRP and other markers, its clinical value remains useful, especially in </w:t>
      </w:r>
      <w:r w:rsidR="004C3AD5" w:rsidRPr="00154BFE">
        <w:rPr>
          <w:bCs/>
          <w:color w:val="0070C0"/>
          <w:lang w:val="en-US"/>
        </w:rPr>
        <w:t xml:space="preserve">the </w:t>
      </w:r>
      <w:r w:rsidR="00245D46" w:rsidRPr="0020567A">
        <w:rPr>
          <w:bCs/>
          <w:lang w:val="en-US"/>
        </w:rPr>
        <w:t xml:space="preserve">diagnosis and monitoring </w:t>
      </w:r>
      <w:r w:rsidR="00707210" w:rsidRPr="00154BFE">
        <w:rPr>
          <w:bCs/>
          <w:color w:val="0070C0"/>
          <w:lang w:val="en-US"/>
        </w:rPr>
        <w:t xml:space="preserve">of </w:t>
      </w:r>
      <w:r w:rsidR="00245D46" w:rsidRPr="0020567A">
        <w:rPr>
          <w:bCs/>
          <w:lang w:val="en-US"/>
        </w:rPr>
        <w:t>rheumatic diseases</w:t>
      </w:r>
      <w:r w:rsidR="006D1E79" w:rsidRPr="0020567A">
        <w:rPr>
          <w:bCs/>
          <w:lang w:val="en-US"/>
        </w:rPr>
        <w:t xml:space="preserve"> (</w:t>
      </w:r>
      <w:r w:rsidR="00C36509" w:rsidRPr="0020567A">
        <w:rPr>
          <w:bCs/>
          <w:lang w:val="en-US"/>
        </w:rPr>
        <w:t xml:space="preserve">Dasgupta </w:t>
      </w:r>
      <w:r w:rsidR="00386145" w:rsidRPr="0020567A">
        <w:rPr>
          <w:bCs/>
          <w:lang w:val="en-US"/>
        </w:rPr>
        <w:t>et al.,</w:t>
      </w:r>
      <w:r w:rsidR="00C36509" w:rsidRPr="0020567A">
        <w:rPr>
          <w:bCs/>
          <w:lang w:val="en-US"/>
        </w:rPr>
        <w:t xml:space="preserve"> 2012; Ness </w:t>
      </w:r>
      <w:r w:rsidR="00386145" w:rsidRPr="0020567A">
        <w:rPr>
          <w:bCs/>
          <w:lang w:val="en-US"/>
        </w:rPr>
        <w:t>et al.,</w:t>
      </w:r>
      <w:r w:rsidR="00C36509" w:rsidRPr="0020567A">
        <w:rPr>
          <w:bCs/>
          <w:lang w:val="en-US"/>
        </w:rPr>
        <w:t xml:space="preserve"> 2013; </w:t>
      </w:r>
      <w:proofErr w:type="spellStart"/>
      <w:r w:rsidR="006D1E79" w:rsidRPr="0020567A">
        <w:rPr>
          <w:bCs/>
          <w:lang w:val="en-US"/>
        </w:rPr>
        <w:t>Aletaha</w:t>
      </w:r>
      <w:proofErr w:type="spellEnd"/>
      <w:r w:rsidR="006D1E79" w:rsidRPr="0020567A">
        <w:rPr>
          <w:bCs/>
          <w:lang w:val="en-US"/>
        </w:rPr>
        <w:t xml:space="preserve"> </w:t>
      </w:r>
      <w:r w:rsidR="00386145" w:rsidRPr="0020567A">
        <w:rPr>
          <w:bCs/>
          <w:lang w:val="en-US"/>
        </w:rPr>
        <w:t>et al.,</w:t>
      </w:r>
      <w:r w:rsidR="006D1E79" w:rsidRPr="0020567A">
        <w:rPr>
          <w:bCs/>
          <w:lang w:val="en-US"/>
        </w:rPr>
        <w:t xml:space="preserve"> 2018)</w:t>
      </w:r>
      <w:r w:rsidR="00245D46" w:rsidRPr="0020567A">
        <w:rPr>
          <w:bCs/>
          <w:lang w:val="en-US"/>
        </w:rPr>
        <w:t xml:space="preserve"> and in </w:t>
      </w:r>
      <w:r w:rsidR="0087589B" w:rsidRPr="00154BFE">
        <w:rPr>
          <w:bCs/>
          <w:color w:val="0070C0"/>
          <w:lang w:val="en-US"/>
        </w:rPr>
        <w:t>predict</w:t>
      </w:r>
      <w:r w:rsidR="009A19E8" w:rsidRPr="00154BFE">
        <w:rPr>
          <w:bCs/>
          <w:color w:val="0070C0"/>
          <w:lang w:val="en-US"/>
        </w:rPr>
        <w:t>ing</w:t>
      </w:r>
      <w:r w:rsidR="0087589B" w:rsidRPr="00154BFE">
        <w:rPr>
          <w:bCs/>
          <w:color w:val="0070C0"/>
          <w:lang w:val="en-US"/>
        </w:rPr>
        <w:t xml:space="preserve"> </w:t>
      </w:r>
      <w:r w:rsidR="00245D46" w:rsidRPr="0020567A">
        <w:rPr>
          <w:bCs/>
          <w:lang w:val="en-US"/>
        </w:rPr>
        <w:t>orthopedic infections</w:t>
      </w:r>
      <w:r w:rsidR="006D1E79" w:rsidRPr="0020567A">
        <w:rPr>
          <w:bCs/>
          <w:lang w:val="en-US"/>
        </w:rPr>
        <w:t xml:space="preserve"> (Barrack </w:t>
      </w:r>
      <w:r w:rsidR="00386145" w:rsidRPr="0020567A">
        <w:rPr>
          <w:bCs/>
          <w:lang w:val="en-US"/>
        </w:rPr>
        <w:t>et al.,</w:t>
      </w:r>
      <w:r w:rsidR="006D1E79" w:rsidRPr="0020567A">
        <w:rPr>
          <w:bCs/>
          <w:lang w:val="en-US"/>
        </w:rPr>
        <w:t xml:space="preserve"> 2019)</w:t>
      </w:r>
      <w:r w:rsidR="00245D46" w:rsidRPr="0020567A">
        <w:rPr>
          <w:bCs/>
          <w:lang w:val="en-US"/>
        </w:rPr>
        <w:t>.</w:t>
      </w:r>
    </w:p>
    <w:p w14:paraId="0D05AD2B" w14:textId="77777777" w:rsidR="00245D46" w:rsidRPr="0020567A" w:rsidRDefault="00245D46" w:rsidP="00245D46">
      <w:pPr>
        <w:spacing w:line="480" w:lineRule="auto"/>
        <w:ind w:firstLine="720"/>
        <w:rPr>
          <w:bCs/>
          <w:lang w:val="en-US"/>
        </w:rPr>
      </w:pPr>
    </w:p>
    <w:p w14:paraId="7FE2F437" w14:textId="314BBAB4" w:rsidR="00A70E23" w:rsidRDefault="00245D46" w:rsidP="00830F5C">
      <w:pPr>
        <w:spacing w:line="480" w:lineRule="auto"/>
        <w:ind w:firstLine="720"/>
        <w:rPr>
          <w:bCs/>
          <w:lang w:val="en-US"/>
        </w:rPr>
      </w:pPr>
      <w:r w:rsidRPr="0020567A">
        <w:rPr>
          <w:bCs/>
          <w:lang w:val="en-US"/>
        </w:rPr>
        <w:t xml:space="preserve">In veterinary medicine, </w:t>
      </w:r>
      <w:r w:rsidR="00CB4C99" w:rsidRPr="00154BFE">
        <w:rPr>
          <w:bCs/>
          <w:color w:val="0070C0"/>
          <w:lang w:val="en-US"/>
        </w:rPr>
        <w:t>ESR was widely used in the 1970s and 1980s</w:t>
      </w:r>
      <w:r w:rsidRPr="00154BFE">
        <w:rPr>
          <w:bCs/>
          <w:color w:val="0070C0"/>
          <w:lang w:val="en-US"/>
        </w:rPr>
        <w:t xml:space="preserve">, but </w:t>
      </w:r>
      <w:r w:rsidR="00221756" w:rsidRPr="00154BFE">
        <w:rPr>
          <w:bCs/>
          <w:color w:val="0070C0"/>
          <w:lang w:val="en-US"/>
        </w:rPr>
        <w:t xml:space="preserve">today </w:t>
      </w:r>
      <w:r w:rsidRPr="0020567A">
        <w:rPr>
          <w:bCs/>
          <w:lang w:val="en-US"/>
        </w:rPr>
        <w:t>evidence of inﬂammation in dogs is based on the evaluation of several acute phase proteins (i.e., CRP, haptoglobin, and/or ﬁbrinogen)</w:t>
      </w:r>
      <w:r w:rsidR="00830F5C" w:rsidRPr="0020567A">
        <w:rPr>
          <w:bCs/>
          <w:lang w:val="en-US"/>
        </w:rPr>
        <w:t xml:space="preserve"> (</w:t>
      </w:r>
      <w:proofErr w:type="spellStart"/>
      <w:r w:rsidR="009441C5" w:rsidRPr="0020567A">
        <w:rPr>
          <w:bCs/>
          <w:lang w:val="en-US"/>
        </w:rPr>
        <w:t>Osbaldiston</w:t>
      </w:r>
      <w:proofErr w:type="spellEnd"/>
      <w:r w:rsidR="009441C5" w:rsidRPr="0020567A">
        <w:rPr>
          <w:bCs/>
          <w:lang w:val="en-US"/>
        </w:rPr>
        <w:t xml:space="preserve">, 1971; </w:t>
      </w:r>
      <w:r w:rsidR="00830F5C" w:rsidRPr="0020567A">
        <w:rPr>
          <w:bCs/>
          <w:lang w:val="en-US"/>
        </w:rPr>
        <w:t xml:space="preserve">Jain </w:t>
      </w:r>
      <w:r w:rsidR="00386145" w:rsidRPr="0020567A">
        <w:rPr>
          <w:bCs/>
          <w:lang w:val="en-US"/>
        </w:rPr>
        <w:t>et al.,</w:t>
      </w:r>
      <w:r w:rsidR="00830F5C" w:rsidRPr="0020567A">
        <w:rPr>
          <w:bCs/>
          <w:lang w:val="en-US"/>
        </w:rPr>
        <w:t xml:space="preserve"> 1975; </w:t>
      </w:r>
      <w:proofErr w:type="spellStart"/>
      <w:r w:rsidR="00830F5C" w:rsidRPr="0020567A">
        <w:rPr>
          <w:bCs/>
          <w:lang w:val="en-US"/>
        </w:rPr>
        <w:t>Cerón</w:t>
      </w:r>
      <w:proofErr w:type="spellEnd"/>
      <w:r w:rsidR="00830F5C" w:rsidRPr="0020567A">
        <w:rPr>
          <w:bCs/>
          <w:lang w:val="en-US"/>
        </w:rPr>
        <w:t xml:space="preserve"> </w:t>
      </w:r>
      <w:r w:rsidR="00386145" w:rsidRPr="0020567A">
        <w:rPr>
          <w:bCs/>
          <w:lang w:val="en-US"/>
        </w:rPr>
        <w:t>et al.,</w:t>
      </w:r>
      <w:r w:rsidR="00830F5C" w:rsidRPr="0020567A">
        <w:rPr>
          <w:bCs/>
          <w:lang w:val="en-US"/>
        </w:rPr>
        <w:t xml:space="preserve"> 2005)</w:t>
      </w:r>
      <w:r w:rsidRPr="0020567A">
        <w:rPr>
          <w:bCs/>
          <w:lang w:val="en-US"/>
        </w:rPr>
        <w:t xml:space="preserve">. </w:t>
      </w:r>
      <w:r w:rsidR="00BF538C" w:rsidRPr="00154BFE">
        <w:rPr>
          <w:bCs/>
          <w:color w:val="0070C0"/>
          <w:lang w:val="en-US"/>
        </w:rPr>
        <w:t xml:space="preserve">The ESR as an inflammatory marker </w:t>
      </w:r>
      <w:r w:rsidR="00923AD7" w:rsidRPr="00DF5669">
        <w:rPr>
          <w:bCs/>
          <w:color w:val="00B050"/>
          <w:lang w:val="en-US"/>
        </w:rPr>
        <w:t>has been</w:t>
      </w:r>
      <w:r w:rsidR="00BF538C" w:rsidRPr="00DF5669">
        <w:rPr>
          <w:bCs/>
          <w:color w:val="00B050"/>
          <w:lang w:val="en-US"/>
        </w:rPr>
        <w:t xml:space="preserve"> </w:t>
      </w:r>
      <w:r w:rsidR="00BF538C" w:rsidRPr="00154BFE">
        <w:rPr>
          <w:bCs/>
          <w:color w:val="0070C0"/>
          <w:lang w:val="en-US"/>
        </w:rPr>
        <w:t xml:space="preserve">evaluated in </w:t>
      </w:r>
      <w:r w:rsidRPr="0020567A">
        <w:rPr>
          <w:bCs/>
          <w:lang w:val="en-US"/>
        </w:rPr>
        <w:t xml:space="preserve">dogs naturally infected with </w:t>
      </w:r>
      <w:r w:rsidRPr="0020567A">
        <w:rPr>
          <w:bCs/>
          <w:i/>
          <w:iCs/>
          <w:lang w:val="en-US"/>
        </w:rPr>
        <w:t xml:space="preserve">Babesia </w:t>
      </w:r>
      <w:proofErr w:type="spellStart"/>
      <w:r w:rsidRPr="0020567A">
        <w:rPr>
          <w:bCs/>
          <w:i/>
          <w:iCs/>
          <w:lang w:val="en-US"/>
        </w:rPr>
        <w:t>canis</w:t>
      </w:r>
      <w:proofErr w:type="spellEnd"/>
      <w:r w:rsidR="00830F5C" w:rsidRPr="0020567A">
        <w:rPr>
          <w:bCs/>
          <w:i/>
          <w:iCs/>
          <w:lang w:val="en-US"/>
        </w:rPr>
        <w:t xml:space="preserve"> </w:t>
      </w:r>
      <w:r w:rsidR="00830F5C" w:rsidRPr="0020567A">
        <w:rPr>
          <w:bCs/>
          <w:lang w:val="en-US"/>
        </w:rPr>
        <w:t>(</w:t>
      </w:r>
      <w:proofErr w:type="spellStart"/>
      <w:r w:rsidR="00830F5C" w:rsidRPr="0020567A">
        <w:rPr>
          <w:bCs/>
          <w:lang w:val="en-US"/>
        </w:rPr>
        <w:t>Matijatko</w:t>
      </w:r>
      <w:proofErr w:type="spellEnd"/>
      <w:r w:rsidR="00830F5C" w:rsidRPr="0020567A">
        <w:rPr>
          <w:bCs/>
          <w:lang w:val="en-US"/>
        </w:rPr>
        <w:t xml:space="preserve"> </w:t>
      </w:r>
      <w:r w:rsidR="00386145" w:rsidRPr="0020567A">
        <w:rPr>
          <w:bCs/>
          <w:lang w:val="en-US"/>
        </w:rPr>
        <w:t>et al.,</w:t>
      </w:r>
      <w:r w:rsidR="00830F5C" w:rsidRPr="0020567A">
        <w:rPr>
          <w:bCs/>
          <w:lang w:val="en-US"/>
        </w:rPr>
        <w:t xml:space="preserve"> 2007)</w:t>
      </w:r>
      <w:r w:rsidR="003A66D3" w:rsidRPr="0020567A">
        <w:rPr>
          <w:bCs/>
          <w:lang w:val="en-US"/>
        </w:rPr>
        <w:t xml:space="preserve">. </w:t>
      </w:r>
      <w:r w:rsidR="00CA7D68" w:rsidRPr="00154BFE">
        <w:rPr>
          <w:bCs/>
          <w:color w:val="0070C0"/>
          <w:lang w:val="en-US"/>
        </w:rPr>
        <w:t xml:space="preserve">The </w:t>
      </w:r>
      <w:r w:rsidRPr="00154BFE">
        <w:rPr>
          <w:bCs/>
          <w:color w:val="0070C0"/>
          <w:lang w:val="en-US"/>
        </w:rPr>
        <w:t xml:space="preserve">ESR was also </w:t>
      </w:r>
      <w:r w:rsidR="001E7134" w:rsidRPr="00DF5669">
        <w:rPr>
          <w:bCs/>
          <w:color w:val="00B050"/>
          <w:lang w:val="en-US"/>
        </w:rPr>
        <w:t xml:space="preserve">shown </w:t>
      </w:r>
      <w:r w:rsidR="00C708C0" w:rsidRPr="00154BFE">
        <w:rPr>
          <w:bCs/>
          <w:color w:val="0070C0"/>
          <w:lang w:val="en-US"/>
        </w:rPr>
        <w:t>to be</w:t>
      </w:r>
      <w:r w:rsidRPr="00154BFE">
        <w:rPr>
          <w:bCs/>
          <w:color w:val="0070C0"/>
          <w:lang w:val="en-US"/>
        </w:rPr>
        <w:t xml:space="preserve"> </w:t>
      </w:r>
      <w:r w:rsidRPr="0020567A">
        <w:rPr>
          <w:bCs/>
          <w:lang w:val="en-US"/>
        </w:rPr>
        <w:t xml:space="preserve">as a good monitoring </w:t>
      </w:r>
      <w:r w:rsidRPr="0020567A">
        <w:rPr>
          <w:bCs/>
          <w:lang w:val="en-US"/>
        </w:rPr>
        <w:lastRenderedPageBreak/>
        <w:t>parameter in experimental model of canine osteoarthritis</w:t>
      </w:r>
      <w:r w:rsidR="00830F5C" w:rsidRPr="0020567A">
        <w:rPr>
          <w:bCs/>
          <w:lang w:val="en-US"/>
        </w:rPr>
        <w:t xml:space="preserve"> (</w:t>
      </w:r>
      <w:proofErr w:type="spellStart"/>
      <w:r w:rsidR="00830F5C" w:rsidRPr="0020567A">
        <w:rPr>
          <w:bCs/>
          <w:lang w:val="en-US"/>
        </w:rPr>
        <w:t>Ajadi</w:t>
      </w:r>
      <w:proofErr w:type="spellEnd"/>
      <w:r w:rsidR="00830F5C" w:rsidRPr="0020567A">
        <w:rPr>
          <w:bCs/>
          <w:lang w:val="en-US"/>
        </w:rPr>
        <w:t xml:space="preserve"> </w:t>
      </w:r>
      <w:r w:rsidR="00386145" w:rsidRPr="0020567A">
        <w:rPr>
          <w:bCs/>
          <w:lang w:val="en-US"/>
        </w:rPr>
        <w:t>et al.,</w:t>
      </w:r>
      <w:r w:rsidR="00830F5C" w:rsidRPr="0020567A">
        <w:rPr>
          <w:bCs/>
          <w:lang w:val="en-US"/>
        </w:rPr>
        <w:t xml:space="preserve"> 2018)</w:t>
      </w:r>
      <w:r w:rsidRPr="0020567A">
        <w:rPr>
          <w:bCs/>
          <w:lang w:val="en-US"/>
        </w:rPr>
        <w:t xml:space="preserve">. </w:t>
      </w:r>
      <w:r w:rsidR="003A66D3" w:rsidRPr="0020567A">
        <w:rPr>
          <w:bCs/>
          <w:lang w:val="en-US"/>
        </w:rPr>
        <w:t>Recently</w:t>
      </w:r>
      <w:r w:rsidR="000C4888">
        <w:rPr>
          <w:bCs/>
          <w:lang w:val="en-US"/>
        </w:rPr>
        <w:t xml:space="preserve">, </w:t>
      </w:r>
      <w:r w:rsidR="00FB189F" w:rsidRPr="00DF5669">
        <w:rPr>
          <w:bCs/>
          <w:color w:val="00B050"/>
          <w:lang w:val="en-US"/>
        </w:rPr>
        <w:t>the ESR in dogs affected by ehrlichiosis was shown to be faster than in healthy controls</w:t>
      </w:r>
      <w:r w:rsidRPr="00DF5669">
        <w:rPr>
          <w:bCs/>
          <w:color w:val="00B050"/>
          <w:lang w:val="en-US"/>
        </w:rPr>
        <w:t>,</w:t>
      </w:r>
      <w:r w:rsidRPr="0020567A">
        <w:rPr>
          <w:bCs/>
          <w:lang w:val="en-US"/>
        </w:rPr>
        <w:t xml:space="preserve"> and positively correlated with CRP</w:t>
      </w:r>
      <w:r w:rsidR="00673E52" w:rsidRPr="0020567A">
        <w:rPr>
          <w:bCs/>
          <w:lang w:val="en-US"/>
        </w:rPr>
        <w:t xml:space="preserve"> (</w:t>
      </w:r>
      <w:proofErr w:type="spellStart"/>
      <w:r w:rsidR="00673E52" w:rsidRPr="0020567A">
        <w:rPr>
          <w:lang w:val="en-US"/>
        </w:rPr>
        <w:t>Asawapattanakul</w:t>
      </w:r>
      <w:proofErr w:type="spellEnd"/>
      <w:r w:rsidR="00673E52" w:rsidRPr="0020567A">
        <w:rPr>
          <w:lang w:val="en-US"/>
        </w:rPr>
        <w:t xml:space="preserve"> </w:t>
      </w:r>
      <w:r w:rsidR="00386145" w:rsidRPr="0020567A">
        <w:rPr>
          <w:lang w:val="en-US"/>
        </w:rPr>
        <w:t>et al.,</w:t>
      </w:r>
      <w:r w:rsidR="00673E52" w:rsidRPr="0020567A">
        <w:rPr>
          <w:lang w:val="en-US"/>
        </w:rPr>
        <w:t xml:space="preserve"> 2021)</w:t>
      </w:r>
      <w:r w:rsidRPr="0020567A">
        <w:rPr>
          <w:bCs/>
          <w:lang w:val="en-US"/>
        </w:rPr>
        <w:t xml:space="preserve">. However, </w:t>
      </w:r>
      <w:r w:rsidR="00E515E6" w:rsidRPr="00B93C14">
        <w:rPr>
          <w:bCs/>
          <w:color w:val="0070C0"/>
          <w:lang w:val="en-US"/>
        </w:rPr>
        <w:t xml:space="preserve">the ESR </w:t>
      </w:r>
      <w:r w:rsidR="009C3C92" w:rsidRPr="00B93C14">
        <w:rPr>
          <w:bCs/>
          <w:color w:val="0070C0"/>
          <w:lang w:val="en-US"/>
        </w:rPr>
        <w:t xml:space="preserve">has </w:t>
      </w:r>
      <w:r w:rsidRPr="0020567A">
        <w:rPr>
          <w:bCs/>
          <w:lang w:val="en-US"/>
        </w:rPr>
        <w:t xml:space="preserve">two main limitations: the long waiting time </w:t>
      </w:r>
      <w:r w:rsidR="00723DBC" w:rsidRPr="00154BFE">
        <w:rPr>
          <w:bCs/>
          <w:color w:val="0070C0"/>
          <w:lang w:val="en-US"/>
        </w:rPr>
        <w:t xml:space="preserve">required </w:t>
      </w:r>
      <w:r w:rsidRPr="00154BFE">
        <w:rPr>
          <w:bCs/>
          <w:color w:val="0070C0"/>
          <w:lang w:val="en-US"/>
        </w:rPr>
        <w:t xml:space="preserve">to </w:t>
      </w:r>
      <w:r w:rsidR="00505563" w:rsidRPr="00DF5669">
        <w:rPr>
          <w:bCs/>
          <w:color w:val="00B050"/>
          <w:lang w:val="en-US"/>
        </w:rPr>
        <w:t xml:space="preserve">obtain </w:t>
      </w:r>
      <w:r w:rsidRPr="00154BFE">
        <w:rPr>
          <w:bCs/>
          <w:color w:val="0070C0"/>
          <w:lang w:val="en-US"/>
        </w:rPr>
        <w:t xml:space="preserve">the result </w:t>
      </w:r>
      <w:r w:rsidRPr="0020567A">
        <w:rPr>
          <w:bCs/>
          <w:lang w:val="en-US"/>
        </w:rPr>
        <w:t>(1 h)</w:t>
      </w:r>
      <w:r w:rsidR="003A66D3" w:rsidRPr="0020567A">
        <w:rPr>
          <w:bCs/>
          <w:lang w:val="en-US"/>
        </w:rPr>
        <w:t>,</w:t>
      </w:r>
      <w:r w:rsidRPr="0020567A">
        <w:rPr>
          <w:bCs/>
          <w:lang w:val="en-US"/>
        </w:rPr>
        <w:t xml:space="preserve"> and the </w:t>
      </w:r>
      <w:r w:rsidR="003A66D3" w:rsidRPr="0020567A">
        <w:rPr>
          <w:bCs/>
          <w:lang w:val="en-US"/>
        </w:rPr>
        <w:t xml:space="preserve">high volume of blood required by the Westergren method (blood added with sodium citrate at 1:4 </w:t>
      </w:r>
      <w:r w:rsidR="00237AB5" w:rsidRPr="00154BFE">
        <w:rPr>
          <w:bCs/>
          <w:color w:val="0070C0"/>
          <w:lang w:val="en-US"/>
        </w:rPr>
        <w:t>ratio</w:t>
      </w:r>
      <w:r w:rsidR="003A66D3" w:rsidRPr="0020567A">
        <w:rPr>
          <w:bCs/>
          <w:lang w:val="en-US"/>
        </w:rPr>
        <w:t xml:space="preserve">), which remains the gold standard both in human and veterinary medicine </w:t>
      </w:r>
      <w:r w:rsidR="000242F8" w:rsidRPr="0020567A">
        <w:rPr>
          <w:bCs/>
          <w:lang w:val="en-US"/>
        </w:rPr>
        <w:t>(</w:t>
      </w:r>
      <w:proofErr w:type="spellStart"/>
      <w:r w:rsidR="000242F8" w:rsidRPr="0020567A">
        <w:rPr>
          <w:bCs/>
          <w:lang w:val="en-US"/>
        </w:rPr>
        <w:t>Jou</w:t>
      </w:r>
      <w:proofErr w:type="spellEnd"/>
      <w:r w:rsidR="000242F8" w:rsidRPr="0020567A">
        <w:rPr>
          <w:bCs/>
          <w:lang w:val="en-US"/>
        </w:rPr>
        <w:t xml:space="preserve"> </w:t>
      </w:r>
      <w:r w:rsidR="00386145" w:rsidRPr="0020567A">
        <w:rPr>
          <w:bCs/>
          <w:lang w:val="en-US"/>
        </w:rPr>
        <w:t>et al.,</w:t>
      </w:r>
      <w:r w:rsidR="000242F8" w:rsidRPr="0020567A">
        <w:rPr>
          <w:bCs/>
          <w:lang w:val="en-US"/>
        </w:rPr>
        <w:t xml:space="preserve"> 201</w:t>
      </w:r>
      <w:r w:rsidR="00A7500A" w:rsidRPr="0020567A">
        <w:rPr>
          <w:bCs/>
          <w:lang w:val="en-US"/>
        </w:rPr>
        <w:t>1</w:t>
      </w:r>
      <w:r w:rsidR="000242F8" w:rsidRPr="0020567A">
        <w:rPr>
          <w:bCs/>
          <w:lang w:val="en-US"/>
        </w:rPr>
        <w:t>)</w:t>
      </w:r>
      <w:r w:rsidRPr="0020567A">
        <w:rPr>
          <w:bCs/>
          <w:lang w:val="en-US"/>
        </w:rPr>
        <w:t xml:space="preserve">. </w:t>
      </w:r>
    </w:p>
    <w:p w14:paraId="6F887D85" w14:textId="77777777" w:rsidR="00A70E23" w:rsidRDefault="00A70E23" w:rsidP="00830F5C">
      <w:pPr>
        <w:spacing w:line="480" w:lineRule="auto"/>
        <w:ind w:firstLine="720"/>
        <w:rPr>
          <w:bCs/>
          <w:lang w:val="en-US"/>
        </w:rPr>
      </w:pPr>
    </w:p>
    <w:p w14:paraId="2B8D75C6" w14:textId="2B075AB0" w:rsidR="00245D46" w:rsidRPr="00B93C14" w:rsidRDefault="00A70E23" w:rsidP="00830F5C">
      <w:pPr>
        <w:spacing w:line="480" w:lineRule="auto"/>
        <w:ind w:firstLine="720"/>
        <w:rPr>
          <w:bCs/>
          <w:color w:val="0070C0"/>
          <w:lang w:val="en-US"/>
        </w:rPr>
      </w:pPr>
      <w:r w:rsidRPr="00154BFE">
        <w:rPr>
          <w:bCs/>
          <w:color w:val="0070C0"/>
          <w:lang w:val="en-US"/>
        </w:rPr>
        <w:t>In 2020</w:t>
      </w:r>
      <w:r w:rsidR="00245D46" w:rsidRPr="00154BFE">
        <w:rPr>
          <w:bCs/>
          <w:color w:val="0070C0"/>
          <w:lang w:val="en-US"/>
        </w:rPr>
        <w:t xml:space="preserve"> </w:t>
      </w:r>
      <w:r w:rsidR="00245D46" w:rsidRPr="0020567A">
        <w:rPr>
          <w:bCs/>
          <w:lang w:val="en-US"/>
        </w:rPr>
        <w:t xml:space="preserve">a new automatic instrument for the evaluation of veterinary ESR </w:t>
      </w:r>
      <w:r w:rsidR="00AD0D70" w:rsidRPr="00B93C14">
        <w:rPr>
          <w:bCs/>
          <w:color w:val="0070C0"/>
          <w:lang w:val="en-US"/>
        </w:rPr>
        <w:t>was</w:t>
      </w:r>
      <w:r w:rsidR="00245D46" w:rsidRPr="00B93C14">
        <w:rPr>
          <w:bCs/>
          <w:color w:val="0070C0"/>
          <w:lang w:val="en-US"/>
        </w:rPr>
        <w:t xml:space="preserve"> </w:t>
      </w:r>
      <w:r w:rsidR="00245D46" w:rsidRPr="0020567A">
        <w:rPr>
          <w:bCs/>
          <w:lang w:val="en-US"/>
        </w:rPr>
        <w:t>released and validated</w:t>
      </w:r>
      <w:r w:rsidR="000242F8" w:rsidRPr="0020567A">
        <w:rPr>
          <w:bCs/>
          <w:lang w:val="en-US"/>
        </w:rPr>
        <w:t xml:space="preserve"> (</w:t>
      </w:r>
      <w:proofErr w:type="spellStart"/>
      <w:r w:rsidR="000242F8" w:rsidRPr="0020567A">
        <w:rPr>
          <w:bCs/>
          <w:lang w:val="en-US"/>
        </w:rPr>
        <w:t>Militello</w:t>
      </w:r>
      <w:proofErr w:type="spellEnd"/>
      <w:r w:rsidR="000242F8" w:rsidRPr="0020567A">
        <w:rPr>
          <w:bCs/>
          <w:lang w:val="en-US"/>
        </w:rPr>
        <w:t xml:space="preserve"> </w:t>
      </w:r>
      <w:r w:rsidR="00386145" w:rsidRPr="0020567A">
        <w:rPr>
          <w:bCs/>
          <w:lang w:val="en-US"/>
        </w:rPr>
        <w:t>et al.,</w:t>
      </w:r>
      <w:r w:rsidR="000242F8" w:rsidRPr="0020567A">
        <w:rPr>
          <w:bCs/>
          <w:lang w:val="en-US"/>
        </w:rPr>
        <w:t xml:space="preserve"> 2020)</w:t>
      </w:r>
      <w:r w:rsidR="00BC7641" w:rsidRPr="0020567A">
        <w:rPr>
          <w:bCs/>
          <w:lang w:val="en-US"/>
        </w:rPr>
        <w:t xml:space="preserve">, </w:t>
      </w:r>
      <w:r w:rsidR="00F16A12" w:rsidRPr="00154BFE">
        <w:rPr>
          <w:bCs/>
          <w:color w:val="0070C0"/>
          <w:lang w:val="en-US"/>
        </w:rPr>
        <w:t xml:space="preserve">thus </w:t>
      </w:r>
      <w:r w:rsidR="00245D46" w:rsidRPr="0020567A">
        <w:rPr>
          <w:bCs/>
          <w:lang w:val="en-US"/>
        </w:rPr>
        <w:t>encouraging the use of ESR in canine and feline clinical veterinary medicine. Besides its rapidity, th</w:t>
      </w:r>
      <w:r w:rsidR="005114F8" w:rsidRPr="0020567A">
        <w:rPr>
          <w:bCs/>
          <w:lang w:val="en-US"/>
        </w:rPr>
        <w:t>is new</w:t>
      </w:r>
      <w:r w:rsidR="00245D46" w:rsidRPr="0020567A">
        <w:rPr>
          <w:bCs/>
          <w:lang w:val="en-US"/>
        </w:rPr>
        <w:t xml:space="preserve"> </w:t>
      </w:r>
      <w:r w:rsidR="005114F8" w:rsidRPr="0020567A">
        <w:rPr>
          <w:bCs/>
          <w:lang w:val="en-US"/>
        </w:rPr>
        <w:t xml:space="preserve">automated </w:t>
      </w:r>
      <w:r w:rsidR="00245D46" w:rsidRPr="0020567A">
        <w:rPr>
          <w:bCs/>
          <w:lang w:val="en-US"/>
        </w:rPr>
        <w:t>ESR</w:t>
      </w:r>
      <w:r w:rsidR="005114F8" w:rsidRPr="0020567A">
        <w:rPr>
          <w:bCs/>
          <w:lang w:val="en-US"/>
        </w:rPr>
        <w:t xml:space="preserve"> </w:t>
      </w:r>
      <w:r w:rsidR="00D60D97" w:rsidRPr="00154BFE">
        <w:rPr>
          <w:bCs/>
          <w:color w:val="0070C0"/>
          <w:lang w:val="en-US"/>
        </w:rPr>
        <w:t xml:space="preserve">device </w:t>
      </w:r>
      <w:r w:rsidR="004B463E" w:rsidRPr="00B93C14">
        <w:rPr>
          <w:bCs/>
          <w:color w:val="0070C0"/>
          <w:lang w:val="en-US"/>
        </w:rPr>
        <w:t>uses</w:t>
      </w:r>
      <w:r w:rsidR="00245D46" w:rsidRPr="00B93C14">
        <w:rPr>
          <w:bCs/>
          <w:color w:val="0070C0"/>
          <w:lang w:val="en-US"/>
        </w:rPr>
        <w:t xml:space="preserve"> </w:t>
      </w:r>
      <w:r w:rsidR="00245D46" w:rsidRPr="0020567A">
        <w:rPr>
          <w:bCs/>
          <w:lang w:val="en-US"/>
        </w:rPr>
        <w:t xml:space="preserve">the same blood tubes for the complete blood count test (K3-EDTA tube), </w:t>
      </w:r>
      <w:r w:rsidR="00D60D97" w:rsidRPr="00154BFE">
        <w:rPr>
          <w:bCs/>
          <w:color w:val="0070C0"/>
          <w:lang w:val="en-US"/>
        </w:rPr>
        <w:t xml:space="preserve">without </w:t>
      </w:r>
      <w:r w:rsidR="00140EF8" w:rsidRPr="00B93C14">
        <w:rPr>
          <w:bCs/>
          <w:color w:val="0070C0"/>
          <w:lang w:val="en-US"/>
        </w:rPr>
        <w:t>needing</w:t>
      </w:r>
      <w:r w:rsidR="00D60D97" w:rsidRPr="00B93C14">
        <w:rPr>
          <w:bCs/>
          <w:color w:val="0070C0"/>
          <w:lang w:val="en-US"/>
        </w:rPr>
        <w:t xml:space="preserve"> additional </w:t>
      </w:r>
      <w:r w:rsidR="000B5217" w:rsidRPr="00DF5669">
        <w:rPr>
          <w:bCs/>
          <w:color w:val="00B050"/>
          <w:lang w:val="en-US"/>
        </w:rPr>
        <w:t xml:space="preserve">sample </w:t>
      </w:r>
      <w:r w:rsidR="00D60D97" w:rsidRPr="00B93C14">
        <w:rPr>
          <w:bCs/>
          <w:color w:val="0070C0"/>
          <w:lang w:val="en-US"/>
        </w:rPr>
        <w:t xml:space="preserve">volume </w:t>
      </w:r>
      <w:r w:rsidR="003C1561" w:rsidRPr="00B93C14">
        <w:rPr>
          <w:bCs/>
          <w:color w:val="0070C0"/>
          <w:lang w:val="en-US"/>
        </w:rPr>
        <w:t>or</w:t>
      </w:r>
      <w:r w:rsidR="00971F49" w:rsidRPr="00B93C14">
        <w:rPr>
          <w:bCs/>
          <w:color w:val="0070C0"/>
          <w:lang w:val="en-US"/>
        </w:rPr>
        <w:t xml:space="preserve"> a</w:t>
      </w:r>
      <w:r w:rsidR="003C1561" w:rsidRPr="00B93C14">
        <w:rPr>
          <w:bCs/>
          <w:color w:val="0070C0"/>
          <w:lang w:val="en-US"/>
        </w:rPr>
        <w:t xml:space="preserve"> </w:t>
      </w:r>
      <w:r w:rsidR="00D60D97" w:rsidRPr="00B93C14">
        <w:rPr>
          <w:bCs/>
          <w:color w:val="0070C0"/>
          <w:lang w:val="en-US"/>
        </w:rPr>
        <w:t>dilution procedure</w:t>
      </w:r>
      <w:r w:rsidR="00245D46" w:rsidRPr="00B93C14">
        <w:rPr>
          <w:bCs/>
          <w:color w:val="0070C0"/>
          <w:lang w:val="en-US"/>
        </w:rPr>
        <w:t xml:space="preserve">. </w:t>
      </w:r>
    </w:p>
    <w:p w14:paraId="4A68C315" w14:textId="77777777" w:rsidR="00245D46" w:rsidRPr="0020567A" w:rsidRDefault="00245D46" w:rsidP="00245D46">
      <w:pPr>
        <w:spacing w:line="480" w:lineRule="auto"/>
        <w:ind w:firstLine="720"/>
        <w:rPr>
          <w:lang w:val="en-US"/>
        </w:rPr>
      </w:pPr>
    </w:p>
    <w:p w14:paraId="6CEBFAED" w14:textId="542ED599" w:rsidR="00245D46" w:rsidRPr="00154BFE" w:rsidRDefault="00245D46" w:rsidP="000242F8">
      <w:pPr>
        <w:spacing w:line="480" w:lineRule="auto"/>
        <w:ind w:firstLine="360"/>
        <w:rPr>
          <w:bCs/>
          <w:color w:val="0070C0"/>
          <w:lang w:val="en-US"/>
        </w:rPr>
      </w:pPr>
      <w:r w:rsidRPr="0020567A">
        <w:rPr>
          <w:lang w:val="en-US"/>
        </w:rPr>
        <w:t xml:space="preserve">Our aims were: (1) to refine </w:t>
      </w:r>
      <w:r w:rsidR="003C17E0" w:rsidRPr="00E25A7D">
        <w:rPr>
          <w:color w:val="00B050"/>
          <w:lang w:val="en-US"/>
        </w:rPr>
        <w:t xml:space="preserve">the </w:t>
      </w:r>
      <w:r w:rsidRPr="0020567A">
        <w:rPr>
          <w:lang w:val="en-US"/>
        </w:rPr>
        <w:t>proposed reference interval (RI) for canine ESR</w:t>
      </w:r>
      <w:r w:rsidR="003C751A" w:rsidRPr="00B93C14">
        <w:rPr>
          <w:color w:val="0070C0"/>
          <w:lang w:val="en-US"/>
        </w:rPr>
        <w:t>;</w:t>
      </w:r>
      <w:r w:rsidR="003C751A" w:rsidRPr="0020567A">
        <w:rPr>
          <w:lang w:val="en-US"/>
        </w:rPr>
        <w:t xml:space="preserve"> </w:t>
      </w:r>
      <w:r w:rsidRPr="0020567A">
        <w:rPr>
          <w:lang w:val="en-US"/>
        </w:rPr>
        <w:t xml:space="preserve">(2) to compare ESR values between healthy and sick </w:t>
      </w:r>
      <w:r w:rsidRPr="00154BFE">
        <w:rPr>
          <w:color w:val="0070C0"/>
          <w:lang w:val="en-US"/>
        </w:rPr>
        <w:t>dogs</w:t>
      </w:r>
      <w:r w:rsidR="003C751A" w:rsidRPr="00154BFE">
        <w:rPr>
          <w:color w:val="0070C0"/>
          <w:lang w:val="en-US"/>
        </w:rPr>
        <w:t xml:space="preserve">; </w:t>
      </w:r>
      <w:r w:rsidRPr="00154BFE">
        <w:rPr>
          <w:color w:val="0070C0"/>
          <w:lang w:val="en-US"/>
        </w:rPr>
        <w:t xml:space="preserve">(3) to </w:t>
      </w:r>
      <w:r w:rsidR="00237AB5" w:rsidRPr="00154BFE">
        <w:rPr>
          <w:color w:val="0070C0"/>
          <w:lang w:val="en-US"/>
        </w:rPr>
        <w:t xml:space="preserve">evaluate relations between </w:t>
      </w:r>
      <w:r w:rsidRPr="00154BFE">
        <w:rPr>
          <w:color w:val="0070C0"/>
          <w:lang w:val="en-US"/>
        </w:rPr>
        <w:t xml:space="preserve">ESR </w:t>
      </w:r>
      <w:r w:rsidR="00237AB5" w:rsidRPr="00154BFE">
        <w:rPr>
          <w:color w:val="0070C0"/>
          <w:lang w:val="en-US"/>
        </w:rPr>
        <w:t xml:space="preserve">and </w:t>
      </w:r>
      <w:r w:rsidRPr="00154BFE">
        <w:rPr>
          <w:color w:val="0070C0"/>
          <w:lang w:val="en-US"/>
        </w:rPr>
        <w:t>other inflammatory markers</w:t>
      </w:r>
      <w:r w:rsidR="00237AB5" w:rsidRPr="00154BFE">
        <w:rPr>
          <w:color w:val="0070C0"/>
          <w:lang w:val="en-US"/>
        </w:rPr>
        <w:t xml:space="preserve"> routinely measured in practice such</w:t>
      </w:r>
      <w:r w:rsidRPr="00154BFE">
        <w:rPr>
          <w:color w:val="0070C0"/>
          <w:lang w:val="en-US"/>
        </w:rPr>
        <w:t xml:space="preserve"> as </w:t>
      </w:r>
      <w:r w:rsidR="00890D7C" w:rsidRPr="00154BFE">
        <w:rPr>
          <w:color w:val="0070C0"/>
          <w:lang w:val="en-US"/>
        </w:rPr>
        <w:t xml:space="preserve">total </w:t>
      </w:r>
      <w:r w:rsidR="00237AB5" w:rsidRPr="00154BFE">
        <w:rPr>
          <w:color w:val="0070C0"/>
          <w:lang w:val="en-US"/>
        </w:rPr>
        <w:t>leukocyte</w:t>
      </w:r>
      <w:r w:rsidR="00890D7C" w:rsidRPr="00154BFE">
        <w:rPr>
          <w:color w:val="0070C0"/>
          <w:lang w:val="en-US"/>
        </w:rPr>
        <w:t xml:space="preserve"> count (WBC)</w:t>
      </w:r>
      <w:r w:rsidR="00237AB5" w:rsidRPr="00154BFE">
        <w:rPr>
          <w:color w:val="0070C0"/>
          <w:lang w:val="en-US"/>
        </w:rPr>
        <w:t xml:space="preserve">, </w:t>
      </w:r>
      <w:r w:rsidRPr="00154BFE">
        <w:rPr>
          <w:color w:val="0070C0"/>
          <w:lang w:val="en-US"/>
        </w:rPr>
        <w:t xml:space="preserve">CRP, fibrinogen, </w:t>
      </w:r>
      <w:proofErr w:type="spellStart"/>
      <w:r w:rsidR="00A16E18" w:rsidRPr="00154BFE">
        <w:rPr>
          <w:color w:val="0070C0"/>
          <w:lang w:val="en-US"/>
        </w:rPr>
        <w:t>albumin:globulin</w:t>
      </w:r>
      <w:proofErr w:type="spellEnd"/>
      <w:r w:rsidR="00A16E18" w:rsidRPr="00154BFE">
        <w:rPr>
          <w:color w:val="0070C0"/>
          <w:lang w:val="en-US"/>
        </w:rPr>
        <w:t xml:space="preserve"> ratio (</w:t>
      </w:r>
      <w:r w:rsidRPr="00154BFE">
        <w:rPr>
          <w:color w:val="0070C0"/>
          <w:lang w:val="en-US"/>
        </w:rPr>
        <w:t>A/G</w:t>
      </w:r>
      <w:r w:rsidR="00A16E18" w:rsidRPr="00154BFE">
        <w:rPr>
          <w:color w:val="0070C0"/>
          <w:lang w:val="en-US"/>
        </w:rPr>
        <w:t>)</w:t>
      </w:r>
      <w:r w:rsidRPr="00154BFE">
        <w:rPr>
          <w:color w:val="0070C0"/>
          <w:lang w:val="en-US"/>
        </w:rPr>
        <w:t>,</w:t>
      </w:r>
      <w:r w:rsidR="000D63A3">
        <w:rPr>
          <w:color w:val="0070C0"/>
          <w:lang w:val="en-US"/>
        </w:rPr>
        <w:t xml:space="preserve"> </w:t>
      </w:r>
      <w:r w:rsidR="000D63A3" w:rsidRPr="00E25A7D">
        <w:rPr>
          <w:color w:val="00B050"/>
          <w:lang w:val="en-US"/>
        </w:rPr>
        <w:t>and</w:t>
      </w:r>
      <w:r w:rsidRPr="00E25A7D">
        <w:rPr>
          <w:color w:val="00B050"/>
          <w:lang w:val="en-US"/>
        </w:rPr>
        <w:t xml:space="preserve"> </w:t>
      </w:r>
      <w:r w:rsidRPr="00154BFE">
        <w:rPr>
          <w:color w:val="0070C0"/>
          <w:lang w:val="en-US"/>
        </w:rPr>
        <w:t>neutrophil-to-lymphocyte ratio (NLR)</w:t>
      </w:r>
      <w:r w:rsidR="003C751A" w:rsidRPr="00154BFE">
        <w:rPr>
          <w:color w:val="0070C0"/>
          <w:lang w:val="en-US"/>
        </w:rPr>
        <w:t>;</w:t>
      </w:r>
      <w:r w:rsidR="00237AB5" w:rsidRPr="00154BFE">
        <w:rPr>
          <w:color w:val="0070C0"/>
          <w:lang w:val="en-US"/>
        </w:rPr>
        <w:t xml:space="preserve"> </w:t>
      </w:r>
      <w:r w:rsidRPr="00154BFE">
        <w:rPr>
          <w:color w:val="0070C0"/>
          <w:lang w:val="en-US"/>
        </w:rPr>
        <w:t xml:space="preserve">and (4) </w:t>
      </w:r>
      <w:r w:rsidR="00274BE8" w:rsidRPr="00154BFE">
        <w:rPr>
          <w:color w:val="0070C0"/>
          <w:lang w:val="en-US"/>
        </w:rPr>
        <w:t xml:space="preserve">to </w:t>
      </w:r>
      <w:r w:rsidR="00F74211" w:rsidRPr="00154BFE">
        <w:rPr>
          <w:color w:val="0070C0"/>
          <w:lang w:val="en-US"/>
        </w:rPr>
        <w:t xml:space="preserve">assess </w:t>
      </w:r>
      <w:r w:rsidR="00274BE8" w:rsidRPr="00154BFE">
        <w:rPr>
          <w:color w:val="0070C0"/>
          <w:lang w:val="en-US"/>
        </w:rPr>
        <w:t xml:space="preserve">ESR </w:t>
      </w:r>
      <w:r w:rsidR="00F74211" w:rsidRPr="00154BFE">
        <w:rPr>
          <w:color w:val="0070C0"/>
          <w:lang w:val="en-US"/>
        </w:rPr>
        <w:t xml:space="preserve">changes </w:t>
      </w:r>
      <w:r w:rsidR="00274BE8" w:rsidRPr="00154BFE">
        <w:rPr>
          <w:color w:val="0070C0"/>
          <w:lang w:val="en-US"/>
        </w:rPr>
        <w:t xml:space="preserve">in different </w:t>
      </w:r>
      <w:r w:rsidR="00DF355F" w:rsidRPr="00154BFE">
        <w:rPr>
          <w:color w:val="0070C0"/>
          <w:lang w:val="en-US"/>
        </w:rPr>
        <w:t xml:space="preserve">duration </w:t>
      </w:r>
      <w:r w:rsidR="00274BE8" w:rsidRPr="00154BFE">
        <w:rPr>
          <w:color w:val="0070C0"/>
          <w:lang w:val="en-US"/>
        </w:rPr>
        <w:t>of illness (acute, chronic or acute</w:t>
      </w:r>
      <w:r w:rsidR="008D6F53" w:rsidRPr="00154BFE">
        <w:rPr>
          <w:color w:val="0070C0"/>
          <w:lang w:val="en-US"/>
        </w:rPr>
        <w:t xml:space="preserve"> </w:t>
      </w:r>
      <w:r w:rsidR="00274BE8" w:rsidRPr="00154BFE">
        <w:rPr>
          <w:color w:val="0070C0"/>
          <w:lang w:val="en-US"/>
        </w:rPr>
        <w:t>on</w:t>
      </w:r>
      <w:r w:rsidR="008D6F53" w:rsidRPr="00154BFE">
        <w:rPr>
          <w:color w:val="0070C0"/>
          <w:lang w:val="en-US"/>
        </w:rPr>
        <w:t xml:space="preserve"> </w:t>
      </w:r>
      <w:r w:rsidR="00274BE8" w:rsidRPr="00154BFE">
        <w:rPr>
          <w:color w:val="0070C0"/>
          <w:lang w:val="en-US"/>
        </w:rPr>
        <w:t>chronic).</w:t>
      </w:r>
    </w:p>
    <w:p w14:paraId="132F290F" w14:textId="77777777" w:rsidR="00426080" w:rsidRPr="0020567A" w:rsidRDefault="00426080" w:rsidP="008327C5">
      <w:pPr>
        <w:spacing w:line="480" w:lineRule="auto"/>
        <w:rPr>
          <w:lang w:val="en-US"/>
        </w:rPr>
      </w:pPr>
    </w:p>
    <w:p w14:paraId="1346EC9C" w14:textId="77777777" w:rsidR="00426080" w:rsidRPr="0020567A" w:rsidRDefault="00426080" w:rsidP="00600095">
      <w:pPr>
        <w:spacing w:line="480" w:lineRule="auto"/>
        <w:ind w:left="360" w:hanging="360"/>
        <w:outlineLvl w:val="0"/>
        <w:rPr>
          <w:b/>
          <w:bCs/>
          <w:lang w:val="en-US"/>
        </w:rPr>
      </w:pPr>
      <w:r w:rsidRPr="0020567A">
        <w:rPr>
          <w:b/>
          <w:bCs/>
          <w:lang w:val="en-US"/>
        </w:rPr>
        <w:t>Materials and methods</w:t>
      </w:r>
    </w:p>
    <w:p w14:paraId="22EFCD14" w14:textId="3EF734CC" w:rsidR="00426080" w:rsidRPr="0020567A" w:rsidRDefault="00274BE8" w:rsidP="00600095">
      <w:pPr>
        <w:spacing w:line="480" w:lineRule="auto"/>
        <w:ind w:left="360" w:hanging="360"/>
        <w:outlineLvl w:val="0"/>
        <w:rPr>
          <w:i/>
          <w:iCs/>
          <w:lang w:val="en-US"/>
        </w:rPr>
      </w:pPr>
      <w:r w:rsidRPr="0020567A">
        <w:rPr>
          <w:i/>
          <w:iCs/>
          <w:lang w:val="en-US"/>
        </w:rPr>
        <w:t>Population selection</w:t>
      </w:r>
    </w:p>
    <w:p w14:paraId="4B240DFE" w14:textId="10F86EC7" w:rsidR="00CF4B7D" w:rsidRPr="00154BFE" w:rsidRDefault="00CF4B7D" w:rsidP="00CF4B7D">
      <w:pPr>
        <w:spacing w:line="480" w:lineRule="auto"/>
        <w:ind w:firstLine="720"/>
        <w:rPr>
          <w:iCs/>
          <w:color w:val="0070C0"/>
          <w:lang w:val="en-US"/>
        </w:rPr>
      </w:pPr>
      <w:r w:rsidRPr="0020567A">
        <w:rPr>
          <w:iCs/>
          <w:lang w:val="en-US"/>
        </w:rPr>
        <w:t xml:space="preserve">This prospective study </w:t>
      </w:r>
      <w:r w:rsidR="0090078F" w:rsidRPr="0020567A">
        <w:rPr>
          <w:iCs/>
          <w:lang w:val="en-US"/>
        </w:rPr>
        <w:t xml:space="preserve">was performed </w:t>
      </w:r>
      <w:r w:rsidR="0090078F" w:rsidRPr="00154BFE">
        <w:rPr>
          <w:iCs/>
          <w:color w:val="0070C0"/>
          <w:lang w:val="en-US"/>
        </w:rPr>
        <w:t xml:space="preserve">on </w:t>
      </w:r>
      <w:r w:rsidR="00F87A83" w:rsidRPr="00154BFE">
        <w:rPr>
          <w:iCs/>
          <w:color w:val="0070C0"/>
          <w:lang w:val="en-US"/>
        </w:rPr>
        <w:t xml:space="preserve">leftover </w:t>
      </w:r>
      <w:r w:rsidR="00663304" w:rsidRPr="0020567A">
        <w:rPr>
          <w:iCs/>
          <w:lang w:val="en-US"/>
        </w:rPr>
        <w:t xml:space="preserve">blood </w:t>
      </w:r>
      <w:r w:rsidR="0090078F" w:rsidRPr="0020567A">
        <w:rPr>
          <w:iCs/>
          <w:lang w:val="en-US"/>
        </w:rPr>
        <w:t xml:space="preserve">samples of </w:t>
      </w:r>
      <w:r w:rsidRPr="0020567A">
        <w:rPr>
          <w:iCs/>
          <w:lang w:val="en-US"/>
        </w:rPr>
        <w:t xml:space="preserve">dogs </w:t>
      </w:r>
      <w:r w:rsidR="00D51DF8" w:rsidRPr="00154BFE">
        <w:rPr>
          <w:iCs/>
          <w:color w:val="0070C0"/>
          <w:lang w:val="en-US"/>
        </w:rPr>
        <w:t xml:space="preserve">that </w:t>
      </w:r>
      <w:r w:rsidRPr="0020567A">
        <w:rPr>
          <w:iCs/>
          <w:lang w:val="en-US"/>
        </w:rPr>
        <w:t>presented at the Veterinary Teaching Hospital of</w:t>
      </w:r>
      <w:r w:rsidR="008615BD" w:rsidRPr="0020567A">
        <w:rPr>
          <w:iCs/>
          <w:lang w:val="en-US"/>
        </w:rPr>
        <w:t xml:space="preserve"> the University of Pisa </w:t>
      </w:r>
      <w:r w:rsidRPr="0020567A">
        <w:rPr>
          <w:iCs/>
          <w:lang w:val="en-US"/>
        </w:rPr>
        <w:t xml:space="preserve">between September 2021 and December </w:t>
      </w:r>
      <w:r w:rsidRPr="00154BFE">
        <w:rPr>
          <w:iCs/>
          <w:color w:val="0070C0"/>
          <w:lang w:val="en-US"/>
        </w:rPr>
        <w:t>202</w:t>
      </w:r>
      <w:r w:rsidR="00A84AB4" w:rsidRPr="00154BFE">
        <w:rPr>
          <w:iCs/>
          <w:color w:val="0070C0"/>
          <w:lang w:val="en-US"/>
        </w:rPr>
        <w:t>1</w:t>
      </w:r>
      <w:r w:rsidR="00CD7AAD" w:rsidRPr="00154BFE">
        <w:rPr>
          <w:iCs/>
          <w:color w:val="0070C0"/>
          <w:lang w:val="en-US"/>
        </w:rPr>
        <w:t xml:space="preserve"> (Fig.1)</w:t>
      </w:r>
      <w:r w:rsidRPr="00154BFE">
        <w:rPr>
          <w:iCs/>
          <w:color w:val="0070C0"/>
          <w:lang w:val="en-US"/>
        </w:rPr>
        <w:t xml:space="preserve">. </w:t>
      </w:r>
      <w:r w:rsidR="0090078F" w:rsidRPr="0020567A">
        <w:rPr>
          <w:iCs/>
          <w:lang w:val="en-US"/>
        </w:rPr>
        <w:t xml:space="preserve">For this reason, a formal ethical approval was not </w:t>
      </w:r>
      <w:r w:rsidR="0090078F" w:rsidRPr="0020567A">
        <w:rPr>
          <w:iCs/>
          <w:lang w:val="en-US"/>
        </w:rPr>
        <w:lastRenderedPageBreak/>
        <w:t xml:space="preserve">requested. Routinely, all owners presenting at the Veterinary Teaching Hospital </w:t>
      </w:r>
      <w:r w:rsidR="00181207" w:rsidRPr="00154BFE">
        <w:rPr>
          <w:iCs/>
          <w:color w:val="0070C0"/>
          <w:lang w:val="en-US"/>
        </w:rPr>
        <w:t xml:space="preserve">must sign </w:t>
      </w:r>
      <w:r w:rsidR="0090078F" w:rsidRPr="0020567A">
        <w:rPr>
          <w:iCs/>
          <w:lang w:val="en-US"/>
        </w:rPr>
        <w:t xml:space="preserve">an informed consent for </w:t>
      </w:r>
      <w:r w:rsidR="00F24516" w:rsidRPr="00B93C14">
        <w:rPr>
          <w:iCs/>
          <w:color w:val="0070C0"/>
          <w:lang w:val="en-US"/>
        </w:rPr>
        <w:t xml:space="preserve">the </w:t>
      </w:r>
      <w:r w:rsidR="0090078F" w:rsidRPr="0020567A">
        <w:rPr>
          <w:iCs/>
          <w:lang w:val="en-US"/>
        </w:rPr>
        <w:t xml:space="preserve">scientific use of their </w:t>
      </w:r>
      <w:r w:rsidR="00495E3B" w:rsidRPr="00154BFE">
        <w:rPr>
          <w:iCs/>
          <w:color w:val="0070C0"/>
          <w:lang w:val="en-US"/>
        </w:rPr>
        <w:t>animal’</w:t>
      </w:r>
      <w:r w:rsidR="0028566D" w:rsidRPr="00154BFE">
        <w:rPr>
          <w:iCs/>
          <w:color w:val="0070C0"/>
          <w:lang w:val="en-US"/>
        </w:rPr>
        <w:t>s</w:t>
      </w:r>
      <w:r w:rsidR="0090078F" w:rsidRPr="00154BFE">
        <w:rPr>
          <w:iCs/>
          <w:color w:val="0070C0"/>
          <w:lang w:val="en-US"/>
        </w:rPr>
        <w:t xml:space="preserve"> </w:t>
      </w:r>
      <w:r w:rsidR="00F87A83" w:rsidRPr="00154BFE">
        <w:rPr>
          <w:iCs/>
          <w:color w:val="0070C0"/>
          <w:lang w:val="en-US"/>
        </w:rPr>
        <w:t xml:space="preserve">leftover </w:t>
      </w:r>
      <w:r w:rsidR="00663304" w:rsidRPr="00154BFE">
        <w:rPr>
          <w:iCs/>
          <w:color w:val="0070C0"/>
          <w:lang w:val="en-US"/>
        </w:rPr>
        <w:t>blood</w:t>
      </w:r>
      <w:r w:rsidR="0090078F" w:rsidRPr="00154BFE">
        <w:rPr>
          <w:iCs/>
          <w:color w:val="0070C0"/>
          <w:lang w:val="en-US"/>
        </w:rPr>
        <w:t xml:space="preserve"> samples. </w:t>
      </w:r>
      <w:r w:rsidR="008742B8" w:rsidRPr="00154BFE">
        <w:rPr>
          <w:iCs/>
          <w:color w:val="0070C0"/>
          <w:lang w:val="en-US"/>
        </w:rPr>
        <w:t>For a dog to be included in our study, all diagnostic procedures had to be based on the judgement of the clinician in charge and be sufficient to reach a final diagnosis.</w:t>
      </w:r>
      <w:r w:rsidR="005A170B" w:rsidRPr="00154BFE">
        <w:rPr>
          <w:iCs/>
          <w:color w:val="0070C0"/>
          <w:lang w:val="en-US"/>
        </w:rPr>
        <w:t xml:space="preserve"> </w:t>
      </w:r>
      <w:r w:rsidR="00F7629A" w:rsidRPr="00154BFE">
        <w:rPr>
          <w:iCs/>
          <w:color w:val="0070C0"/>
          <w:lang w:val="en-US"/>
        </w:rPr>
        <w:t>The dog also</w:t>
      </w:r>
      <w:r w:rsidR="005A170B" w:rsidRPr="00154BFE">
        <w:rPr>
          <w:iCs/>
          <w:color w:val="0070C0"/>
          <w:lang w:val="en-US"/>
        </w:rPr>
        <w:t xml:space="preserve"> had to have an</w:t>
      </w:r>
      <w:r w:rsidRPr="00154BFE">
        <w:rPr>
          <w:iCs/>
          <w:color w:val="0070C0"/>
          <w:lang w:val="en-US"/>
        </w:rPr>
        <w:t xml:space="preserve"> hematobiochemical profile</w:t>
      </w:r>
      <w:r w:rsidR="005A170B" w:rsidRPr="00154BFE">
        <w:rPr>
          <w:iCs/>
          <w:color w:val="0070C0"/>
          <w:lang w:val="en-US"/>
        </w:rPr>
        <w:t>,</w:t>
      </w:r>
      <w:r w:rsidRPr="00154BFE">
        <w:rPr>
          <w:iCs/>
          <w:color w:val="0070C0"/>
          <w:lang w:val="en-US"/>
        </w:rPr>
        <w:t xml:space="preserve"> including</w:t>
      </w:r>
      <w:r w:rsidR="005A170B" w:rsidRPr="00154BFE">
        <w:rPr>
          <w:iCs/>
          <w:color w:val="0070C0"/>
          <w:lang w:val="en-US"/>
        </w:rPr>
        <w:t xml:space="preserve"> complete blood count,</w:t>
      </w:r>
      <w:r w:rsidRPr="00154BFE">
        <w:rPr>
          <w:iCs/>
          <w:color w:val="0070C0"/>
          <w:lang w:val="en-US"/>
        </w:rPr>
        <w:t xml:space="preserve"> coagulation profile and</w:t>
      </w:r>
      <w:r w:rsidR="005A170B" w:rsidRPr="00154BFE">
        <w:rPr>
          <w:iCs/>
          <w:color w:val="0070C0"/>
          <w:lang w:val="en-US"/>
        </w:rPr>
        <w:t>/or</w:t>
      </w:r>
      <w:r w:rsidRPr="00154BFE">
        <w:rPr>
          <w:iCs/>
          <w:color w:val="0070C0"/>
          <w:lang w:val="en-US"/>
        </w:rPr>
        <w:t xml:space="preserve"> CRP evaluation</w:t>
      </w:r>
      <w:r w:rsidR="005A170B" w:rsidRPr="00154BFE">
        <w:rPr>
          <w:iCs/>
          <w:color w:val="0070C0"/>
          <w:lang w:val="en-US"/>
        </w:rPr>
        <w:t xml:space="preserve">. </w:t>
      </w:r>
      <w:r w:rsidR="002F311D" w:rsidRPr="00154BFE">
        <w:rPr>
          <w:iCs/>
          <w:color w:val="0070C0"/>
          <w:lang w:val="en-US"/>
        </w:rPr>
        <w:t>D</w:t>
      </w:r>
      <w:r w:rsidRPr="00154BFE">
        <w:rPr>
          <w:iCs/>
          <w:color w:val="0070C0"/>
          <w:lang w:val="en-US"/>
        </w:rPr>
        <w:t>og</w:t>
      </w:r>
      <w:r w:rsidR="00663304" w:rsidRPr="00154BFE">
        <w:rPr>
          <w:iCs/>
          <w:color w:val="0070C0"/>
          <w:lang w:val="en-US"/>
        </w:rPr>
        <w:t>s</w:t>
      </w:r>
      <w:r w:rsidRPr="00154BFE">
        <w:rPr>
          <w:iCs/>
          <w:color w:val="0070C0"/>
          <w:lang w:val="en-US"/>
        </w:rPr>
        <w:t xml:space="preserve"> that had a blood-product transfusion (e.g., fresh frozen plasma and/or packed red blood cells) were excluded from the study. </w:t>
      </w:r>
    </w:p>
    <w:p w14:paraId="36601008" w14:textId="77777777" w:rsidR="0034686E" w:rsidRPr="0020567A" w:rsidRDefault="0034686E" w:rsidP="00274BE8">
      <w:pPr>
        <w:spacing w:line="480" w:lineRule="auto"/>
        <w:ind w:left="360" w:hanging="360"/>
        <w:outlineLvl w:val="0"/>
        <w:rPr>
          <w:i/>
          <w:iCs/>
          <w:lang w:val="en-US"/>
        </w:rPr>
      </w:pPr>
    </w:p>
    <w:p w14:paraId="204F31AC" w14:textId="5D699403" w:rsidR="00274BE8" w:rsidRPr="0020567A" w:rsidRDefault="00274BE8" w:rsidP="00274BE8">
      <w:pPr>
        <w:spacing w:line="480" w:lineRule="auto"/>
        <w:ind w:left="360" w:hanging="360"/>
        <w:outlineLvl w:val="0"/>
        <w:rPr>
          <w:i/>
          <w:iCs/>
          <w:lang w:val="en-US"/>
        </w:rPr>
      </w:pPr>
      <w:r w:rsidRPr="0020567A">
        <w:rPr>
          <w:i/>
          <w:iCs/>
          <w:lang w:val="en-US"/>
        </w:rPr>
        <w:t xml:space="preserve">Erythrocyte sedimentation rate measurement </w:t>
      </w:r>
    </w:p>
    <w:p w14:paraId="0EF0EE1B" w14:textId="64358410" w:rsidR="00A84AB4" w:rsidRPr="00636858" w:rsidRDefault="00CF4B7D" w:rsidP="00A84AB4">
      <w:pPr>
        <w:spacing w:line="480" w:lineRule="auto"/>
        <w:ind w:firstLine="720"/>
        <w:rPr>
          <w:iCs/>
          <w:color w:val="0070C0"/>
          <w:lang w:val="en-US"/>
        </w:rPr>
      </w:pPr>
      <w:r w:rsidRPr="0020567A">
        <w:rPr>
          <w:iCs/>
          <w:lang w:val="en-US"/>
        </w:rPr>
        <w:t xml:space="preserve">The ESR was performed using </w:t>
      </w:r>
      <w:r w:rsidR="005114F8" w:rsidRPr="0020567A">
        <w:rPr>
          <w:iCs/>
          <w:lang w:val="en-US"/>
        </w:rPr>
        <w:t xml:space="preserve">the novel automated ESR </w:t>
      </w:r>
      <w:r w:rsidR="00A16E18" w:rsidRPr="00636858">
        <w:rPr>
          <w:iCs/>
          <w:color w:val="0070C0"/>
          <w:lang w:val="en-US"/>
        </w:rPr>
        <w:t xml:space="preserve">device </w:t>
      </w:r>
      <w:r w:rsidR="005114F8" w:rsidRPr="0020567A">
        <w:rPr>
          <w:iCs/>
          <w:lang w:val="en-US"/>
        </w:rPr>
        <w:t>(</w:t>
      </w:r>
      <w:r w:rsidRPr="0020567A">
        <w:rPr>
          <w:iCs/>
          <w:lang w:val="en-US"/>
        </w:rPr>
        <w:t>MINI-PET</w:t>
      </w:r>
      <w:r w:rsidR="005114F8" w:rsidRPr="0020567A">
        <w:rPr>
          <w:iCs/>
          <w:lang w:val="en-US"/>
        </w:rPr>
        <w:t xml:space="preserve">; </w:t>
      </w:r>
      <w:r w:rsidRPr="0020567A">
        <w:rPr>
          <w:iCs/>
          <w:lang w:val="en-US"/>
        </w:rPr>
        <w:t xml:space="preserve">DIESSE, </w:t>
      </w:r>
      <w:proofErr w:type="spellStart"/>
      <w:r w:rsidRPr="0020567A">
        <w:rPr>
          <w:iCs/>
          <w:lang w:val="en-US"/>
        </w:rPr>
        <w:t>Diagnostica</w:t>
      </w:r>
      <w:proofErr w:type="spellEnd"/>
      <w:r w:rsidRPr="0020567A">
        <w:rPr>
          <w:iCs/>
          <w:lang w:val="en-US"/>
        </w:rPr>
        <w:t xml:space="preserve"> </w:t>
      </w:r>
      <w:proofErr w:type="spellStart"/>
      <w:r w:rsidRPr="0020567A">
        <w:rPr>
          <w:iCs/>
          <w:lang w:val="en-US"/>
        </w:rPr>
        <w:t>Senese</w:t>
      </w:r>
      <w:proofErr w:type="spellEnd"/>
      <w:r w:rsidRPr="0020567A">
        <w:rPr>
          <w:iCs/>
          <w:lang w:val="en-US"/>
        </w:rPr>
        <w:t xml:space="preserve"> S.p.A.) according to the manufacturer’s instructions</w:t>
      </w:r>
      <w:r w:rsidR="0034686E" w:rsidRPr="0020567A">
        <w:rPr>
          <w:iCs/>
          <w:lang w:val="en-US"/>
        </w:rPr>
        <w:t xml:space="preserve"> (</w:t>
      </w:r>
      <w:proofErr w:type="spellStart"/>
      <w:r w:rsidR="0034686E" w:rsidRPr="0020567A">
        <w:rPr>
          <w:iCs/>
          <w:lang w:val="en-US"/>
        </w:rPr>
        <w:t>Militello</w:t>
      </w:r>
      <w:proofErr w:type="spellEnd"/>
      <w:r w:rsidR="0034686E" w:rsidRPr="0020567A">
        <w:rPr>
          <w:iCs/>
          <w:lang w:val="en-US"/>
        </w:rPr>
        <w:t xml:space="preserve"> </w:t>
      </w:r>
      <w:r w:rsidR="00386145" w:rsidRPr="0020567A">
        <w:rPr>
          <w:iCs/>
          <w:lang w:val="en-US"/>
        </w:rPr>
        <w:t>et al.,</w:t>
      </w:r>
      <w:r w:rsidR="0034686E" w:rsidRPr="0020567A">
        <w:rPr>
          <w:iCs/>
          <w:lang w:val="en-US"/>
        </w:rPr>
        <w:t xml:space="preserve"> 2020)</w:t>
      </w:r>
      <w:r w:rsidRPr="0020567A">
        <w:rPr>
          <w:iCs/>
          <w:lang w:val="en-US"/>
        </w:rPr>
        <w:t xml:space="preserve"> using the same 1 mL K3-EDTA tube (APTACA Spa, </w:t>
      </w:r>
      <w:proofErr w:type="spellStart"/>
      <w:r w:rsidRPr="0020567A">
        <w:rPr>
          <w:iCs/>
          <w:lang w:val="en-US"/>
        </w:rPr>
        <w:t>Canelli</w:t>
      </w:r>
      <w:proofErr w:type="spellEnd"/>
      <w:r w:rsidRPr="00636858">
        <w:rPr>
          <w:iCs/>
          <w:color w:val="0070C0"/>
          <w:lang w:val="en-US"/>
        </w:rPr>
        <w:t xml:space="preserve">) </w:t>
      </w:r>
      <w:r w:rsidR="00C13DDE" w:rsidRPr="00636858">
        <w:rPr>
          <w:iCs/>
          <w:color w:val="0070C0"/>
          <w:lang w:val="en-US"/>
        </w:rPr>
        <w:t>after a few minutes</w:t>
      </w:r>
      <w:r w:rsidRPr="00636858">
        <w:rPr>
          <w:iCs/>
          <w:color w:val="0070C0"/>
          <w:lang w:val="en-US"/>
        </w:rPr>
        <w:t xml:space="preserve"> </w:t>
      </w:r>
      <w:r w:rsidR="00417D69" w:rsidRPr="00E25A7D">
        <w:rPr>
          <w:iCs/>
          <w:color w:val="00B050"/>
          <w:lang w:val="en-US"/>
        </w:rPr>
        <w:t xml:space="preserve">after </w:t>
      </w:r>
      <w:r w:rsidRPr="0020567A">
        <w:rPr>
          <w:iCs/>
          <w:lang w:val="en-US"/>
        </w:rPr>
        <w:t>CBC evaluation (</w:t>
      </w:r>
      <w:proofErr w:type="spellStart"/>
      <w:r w:rsidRPr="0020567A">
        <w:rPr>
          <w:iCs/>
          <w:lang w:val="en-US"/>
        </w:rPr>
        <w:t>Idexx</w:t>
      </w:r>
      <w:proofErr w:type="spellEnd"/>
      <w:r w:rsidRPr="0020567A">
        <w:rPr>
          <w:iCs/>
          <w:lang w:val="en-US"/>
        </w:rPr>
        <w:t xml:space="preserve"> </w:t>
      </w:r>
      <w:proofErr w:type="spellStart"/>
      <w:r w:rsidRPr="0020567A">
        <w:rPr>
          <w:iCs/>
          <w:lang w:val="en-US"/>
        </w:rPr>
        <w:t>Procyte</w:t>
      </w:r>
      <w:proofErr w:type="spellEnd"/>
      <w:r w:rsidRPr="0020567A">
        <w:rPr>
          <w:iCs/>
          <w:lang w:val="en-US"/>
        </w:rPr>
        <w:t xml:space="preserve"> Dx, </w:t>
      </w:r>
      <w:proofErr w:type="spellStart"/>
      <w:r w:rsidRPr="0020567A">
        <w:rPr>
          <w:iCs/>
          <w:lang w:val="en-US"/>
        </w:rPr>
        <w:t>Idexx</w:t>
      </w:r>
      <w:proofErr w:type="spellEnd"/>
      <w:r w:rsidRPr="0020567A">
        <w:rPr>
          <w:iCs/>
          <w:lang w:val="en-US"/>
        </w:rPr>
        <w:t xml:space="preserve"> Laboratories). The MINI-PET is an ESR automatic continuous-loading</w:t>
      </w:r>
      <w:r w:rsidR="00663304" w:rsidRPr="0020567A">
        <w:rPr>
          <w:iCs/>
          <w:lang w:val="en-US"/>
        </w:rPr>
        <w:t>,</w:t>
      </w:r>
      <w:r w:rsidRPr="0020567A">
        <w:rPr>
          <w:iCs/>
          <w:lang w:val="en-US"/>
        </w:rPr>
        <w:t xml:space="preserve"> instrument that can analyze up to four EDTA blood samples simultaneously</w:t>
      </w:r>
      <w:r w:rsidR="00663304" w:rsidRPr="0020567A">
        <w:rPr>
          <w:iCs/>
          <w:lang w:val="en-US"/>
        </w:rPr>
        <w:t>,</w:t>
      </w:r>
      <w:r w:rsidRPr="0020567A">
        <w:rPr>
          <w:iCs/>
          <w:lang w:val="en-US"/>
        </w:rPr>
        <w:t xml:space="preserve"> using an optical system that measures the erythrocyte sedimentation level</w:t>
      </w:r>
      <w:r w:rsidR="0034686E" w:rsidRPr="0020567A">
        <w:rPr>
          <w:iCs/>
          <w:lang w:val="en-US"/>
        </w:rPr>
        <w:t xml:space="preserve"> (</w:t>
      </w:r>
      <w:proofErr w:type="spellStart"/>
      <w:r w:rsidR="0034686E" w:rsidRPr="0020567A">
        <w:rPr>
          <w:iCs/>
          <w:lang w:val="en-US"/>
        </w:rPr>
        <w:t>Militello</w:t>
      </w:r>
      <w:proofErr w:type="spellEnd"/>
      <w:r w:rsidR="0034686E" w:rsidRPr="0020567A">
        <w:rPr>
          <w:iCs/>
          <w:lang w:val="en-US"/>
        </w:rPr>
        <w:t xml:space="preserve"> </w:t>
      </w:r>
      <w:r w:rsidR="00386145" w:rsidRPr="0020567A">
        <w:rPr>
          <w:iCs/>
          <w:lang w:val="en-US"/>
        </w:rPr>
        <w:t>et al.,</w:t>
      </w:r>
      <w:r w:rsidR="0034686E" w:rsidRPr="0020567A">
        <w:rPr>
          <w:iCs/>
          <w:lang w:val="en-US"/>
        </w:rPr>
        <w:t xml:space="preserve"> 2020)</w:t>
      </w:r>
      <w:r w:rsidRPr="0020567A">
        <w:rPr>
          <w:iCs/>
          <w:lang w:val="en-US"/>
        </w:rPr>
        <w:t>. After the 14 min optical reading, the ESR result (mm/h) is displayed on the machine</w:t>
      </w:r>
      <w:r w:rsidRPr="00636858">
        <w:rPr>
          <w:iCs/>
          <w:color w:val="0070C0"/>
          <w:lang w:val="en-US"/>
        </w:rPr>
        <w:t>.</w:t>
      </w:r>
      <w:r w:rsidR="00100685" w:rsidRPr="00636858">
        <w:rPr>
          <w:iCs/>
          <w:color w:val="0070C0"/>
          <w:lang w:val="en-US"/>
        </w:rPr>
        <w:t xml:space="preserve"> If the</w:t>
      </w:r>
      <w:r w:rsidR="00E45F31" w:rsidRPr="00636858">
        <w:rPr>
          <w:iCs/>
          <w:color w:val="0070C0"/>
          <w:lang w:val="en-US"/>
        </w:rPr>
        <w:t>re is an</w:t>
      </w:r>
      <w:r w:rsidR="00100685" w:rsidRPr="00636858">
        <w:rPr>
          <w:iCs/>
          <w:color w:val="0070C0"/>
          <w:lang w:val="en-US"/>
        </w:rPr>
        <w:t xml:space="preserve"> error message</w:t>
      </w:r>
      <w:r w:rsidR="000016F1" w:rsidRPr="00636858">
        <w:rPr>
          <w:iCs/>
          <w:color w:val="0070C0"/>
          <w:lang w:val="en-US"/>
        </w:rPr>
        <w:t>,</w:t>
      </w:r>
      <w:r w:rsidR="00100685" w:rsidRPr="00636858">
        <w:rPr>
          <w:iCs/>
          <w:color w:val="0070C0"/>
          <w:lang w:val="en-US"/>
        </w:rPr>
        <w:t xml:space="preserve"> the K3-EDTA blood sample </w:t>
      </w:r>
      <w:r w:rsidR="009812B2" w:rsidRPr="00636858">
        <w:rPr>
          <w:iCs/>
          <w:color w:val="0070C0"/>
          <w:lang w:val="en-US"/>
        </w:rPr>
        <w:t xml:space="preserve">is </w:t>
      </w:r>
      <w:r w:rsidR="00100685" w:rsidRPr="00636858">
        <w:rPr>
          <w:iCs/>
          <w:color w:val="0070C0"/>
          <w:lang w:val="en-US"/>
        </w:rPr>
        <w:t xml:space="preserve">removed from the machine, gently resuspended </w:t>
      </w:r>
      <w:del w:id="1" w:author="Eleonora Gori" w:date="2022-11-05T16:46:00Z">
        <w:r w:rsidR="00100685" w:rsidRPr="00636858" w:rsidDel="00C02C1E">
          <w:rPr>
            <w:iCs/>
            <w:color w:val="0070C0"/>
            <w:lang w:val="en-US"/>
          </w:rPr>
          <w:delText xml:space="preserve">for </w:delText>
        </w:r>
      </w:del>
      <w:r w:rsidR="00100685" w:rsidRPr="00636858">
        <w:rPr>
          <w:iCs/>
          <w:color w:val="0070C0"/>
          <w:lang w:val="en-US"/>
        </w:rPr>
        <w:t>10 times</w:t>
      </w:r>
      <w:r w:rsidR="00156480" w:rsidRPr="00636858">
        <w:rPr>
          <w:iCs/>
          <w:color w:val="0070C0"/>
          <w:lang w:val="en-US"/>
        </w:rPr>
        <w:t>,</w:t>
      </w:r>
      <w:r w:rsidR="00100685" w:rsidRPr="00636858">
        <w:rPr>
          <w:iCs/>
          <w:color w:val="0070C0"/>
          <w:lang w:val="en-US"/>
        </w:rPr>
        <w:t xml:space="preserve"> and </w:t>
      </w:r>
      <w:r w:rsidR="00713BE7" w:rsidRPr="00636858">
        <w:rPr>
          <w:iCs/>
          <w:color w:val="0070C0"/>
          <w:lang w:val="en-US"/>
        </w:rPr>
        <w:t xml:space="preserve">the test is </w:t>
      </w:r>
      <w:r w:rsidR="00874D18" w:rsidRPr="00E25A7D">
        <w:rPr>
          <w:iCs/>
          <w:color w:val="00B050"/>
          <w:lang w:val="en-US"/>
        </w:rPr>
        <w:t xml:space="preserve">recommenced </w:t>
      </w:r>
      <w:del w:id="2" w:author="Eleonora Gori" w:date="2022-11-05T16:57:00Z">
        <w:r w:rsidR="00713BE7" w:rsidRPr="00636858" w:rsidDel="00874D18">
          <w:rPr>
            <w:iCs/>
            <w:color w:val="0070C0"/>
            <w:lang w:val="en-US"/>
          </w:rPr>
          <w:delText xml:space="preserve">started again </w:delText>
        </w:r>
      </w:del>
      <w:r w:rsidR="00BB3262" w:rsidRPr="00636858">
        <w:rPr>
          <w:iCs/>
          <w:color w:val="0070C0"/>
          <w:lang w:val="en-US"/>
        </w:rPr>
        <w:t>(</w:t>
      </w:r>
      <w:proofErr w:type="spellStart"/>
      <w:r w:rsidR="00D967D0" w:rsidRPr="00636858">
        <w:rPr>
          <w:iCs/>
          <w:color w:val="0070C0"/>
          <w:lang w:val="en-US"/>
        </w:rPr>
        <w:t>Militello</w:t>
      </w:r>
      <w:proofErr w:type="spellEnd"/>
      <w:r w:rsidR="00D967D0" w:rsidRPr="00636858">
        <w:rPr>
          <w:iCs/>
          <w:color w:val="0070C0"/>
          <w:lang w:val="en-US"/>
        </w:rPr>
        <w:t xml:space="preserve"> et al., 2020)</w:t>
      </w:r>
      <w:r w:rsidR="00100685" w:rsidRPr="00636858">
        <w:rPr>
          <w:iCs/>
          <w:color w:val="0070C0"/>
          <w:lang w:val="en-US"/>
        </w:rPr>
        <w:t>.</w:t>
      </w:r>
    </w:p>
    <w:p w14:paraId="607224A8" w14:textId="77777777" w:rsidR="0034686E" w:rsidRPr="0020567A" w:rsidRDefault="0034686E" w:rsidP="00274BE8">
      <w:pPr>
        <w:spacing w:line="480" w:lineRule="auto"/>
        <w:ind w:left="360" w:hanging="360"/>
        <w:outlineLvl w:val="0"/>
        <w:rPr>
          <w:i/>
          <w:iCs/>
          <w:lang w:val="en-US"/>
        </w:rPr>
      </w:pPr>
    </w:p>
    <w:p w14:paraId="36FFEA64" w14:textId="15D575B5" w:rsidR="00274BE8" w:rsidRPr="0020567A" w:rsidRDefault="006448ED" w:rsidP="00274BE8">
      <w:pPr>
        <w:spacing w:line="480" w:lineRule="auto"/>
        <w:ind w:left="360" w:hanging="360"/>
        <w:outlineLvl w:val="0"/>
        <w:rPr>
          <w:i/>
          <w:iCs/>
          <w:lang w:val="en-US"/>
        </w:rPr>
      </w:pPr>
      <w:r w:rsidRPr="00DF5669">
        <w:rPr>
          <w:i/>
          <w:iCs/>
          <w:color w:val="00B050"/>
          <w:lang w:val="en-US"/>
        </w:rPr>
        <w:t>Refinement</w:t>
      </w:r>
      <w:r w:rsidR="0007353C" w:rsidRPr="00DF5669">
        <w:rPr>
          <w:i/>
          <w:iCs/>
          <w:color w:val="00B050"/>
          <w:lang w:val="en-US"/>
        </w:rPr>
        <w:t xml:space="preserve"> of</w:t>
      </w:r>
      <w:r w:rsidR="00274BE8" w:rsidRPr="00DF5669">
        <w:rPr>
          <w:i/>
          <w:iCs/>
          <w:color w:val="00B050"/>
          <w:lang w:val="en-US"/>
        </w:rPr>
        <w:t xml:space="preserve"> </w:t>
      </w:r>
      <w:r w:rsidR="00274BE8" w:rsidRPr="0020567A">
        <w:rPr>
          <w:i/>
          <w:iCs/>
          <w:lang w:val="en-US"/>
        </w:rPr>
        <w:t>proposed reference interval for canine ESR</w:t>
      </w:r>
    </w:p>
    <w:p w14:paraId="7A67133D" w14:textId="2D900378" w:rsidR="00CF4B7D" w:rsidRPr="0020567A" w:rsidRDefault="00CF4B7D" w:rsidP="00274BE8">
      <w:pPr>
        <w:spacing w:line="480" w:lineRule="auto"/>
        <w:ind w:firstLine="720"/>
        <w:rPr>
          <w:iCs/>
          <w:lang w:val="en-US"/>
        </w:rPr>
      </w:pPr>
      <w:r w:rsidRPr="00636858">
        <w:rPr>
          <w:iCs/>
          <w:color w:val="0070C0"/>
          <w:lang w:val="en-US"/>
        </w:rPr>
        <w:t xml:space="preserve">For </w:t>
      </w:r>
      <w:r w:rsidR="00D75DF5" w:rsidRPr="00636858">
        <w:rPr>
          <w:iCs/>
          <w:color w:val="0070C0"/>
          <w:lang w:val="en-US"/>
        </w:rPr>
        <w:t xml:space="preserve">our </w:t>
      </w:r>
      <w:r w:rsidRPr="00636858">
        <w:rPr>
          <w:iCs/>
          <w:color w:val="0070C0"/>
          <w:lang w:val="en-US"/>
        </w:rPr>
        <w:t>first aim,</w:t>
      </w:r>
      <w:r w:rsidR="00AE47CB" w:rsidRPr="00636858">
        <w:rPr>
          <w:iCs/>
          <w:color w:val="0070C0"/>
          <w:lang w:val="en-US"/>
        </w:rPr>
        <w:t xml:space="preserve"> </w:t>
      </w:r>
      <w:r w:rsidR="00F03C69" w:rsidRPr="00636858">
        <w:rPr>
          <w:iCs/>
          <w:color w:val="0070C0"/>
          <w:lang w:val="en-US"/>
        </w:rPr>
        <w:t>i.e.,</w:t>
      </w:r>
      <w:r w:rsidR="00DD37EE" w:rsidRPr="00636858">
        <w:rPr>
          <w:iCs/>
          <w:color w:val="0070C0"/>
          <w:lang w:val="en-US"/>
        </w:rPr>
        <w:t xml:space="preserve"> </w:t>
      </w:r>
      <w:r w:rsidR="00AE47CB" w:rsidRPr="00636858">
        <w:rPr>
          <w:color w:val="0070C0"/>
          <w:lang w:val="en-US"/>
        </w:rPr>
        <w:t>to</w:t>
      </w:r>
      <w:r w:rsidR="00196216" w:rsidRPr="00636858">
        <w:rPr>
          <w:color w:val="0070C0"/>
          <w:lang w:val="en-US"/>
        </w:rPr>
        <w:t xml:space="preserve"> </w:t>
      </w:r>
      <w:r w:rsidR="00AE47CB" w:rsidRPr="00636858">
        <w:rPr>
          <w:color w:val="0070C0"/>
          <w:lang w:val="en-US"/>
        </w:rPr>
        <w:t xml:space="preserve">refine </w:t>
      </w:r>
      <w:r w:rsidR="006448ED" w:rsidRPr="00DF5669">
        <w:rPr>
          <w:color w:val="00B050"/>
          <w:lang w:val="en-US"/>
        </w:rPr>
        <w:t xml:space="preserve">the </w:t>
      </w:r>
      <w:r w:rsidR="00AE47CB" w:rsidRPr="00636858">
        <w:rPr>
          <w:color w:val="0070C0"/>
          <w:lang w:val="en-US"/>
        </w:rPr>
        <w:t>proposed reference interval (RI) for canine ESR,</w:t>
      </w:r>
      <w:r w:rsidRPr="00636858">
        <w:rPr>
          <w:iCs/>
          <w:color w:val="0070C0"/>
          <w:lang w:val="en-US"/>
        </w:rPr>
        <w:t xml:space="preserve"> </w:t>
      </w:r>
      <w:r w:rsidRPr="0020567A">
        <w:rPr>
          <w:iCs/>
          <w:lang w:val="en-US"/>
        </w:rPr>
        <w:t xml:space="preserve">a population of 120 healthy dogs was included. </w:t>
      </w:r>
      <w:r w:rsidR="00DD11EB" w:rsidRPr="00B93C14">
        <w:rPr>
          <w:iCs/>
          <w:color w:val="0070C0"/>
          <w:lang w:val="en-US"/>
        </w:rPr>
        <w:t xml:space="preserve">Some </w:t>
      </w:r>
      <w:r w:rsidRPr="0020567A">
        <w:rPr>
          <w:iCs/>
          <w:lang w:val="en-US"/>
        </w:rPr>
        <w:t xml:space="preserve">of these dogs were admitted to </w:t>
      </w:r>
      <w:r w:rsidR="00CA1451" w:rsidRPr="00B93C14">
        <w:rPr>
          <w:iCs/>
          <w:color w:val="0070C0"/>
          <w:lang w:val="en-US"/>
        </w:rPr>
        <w:t xml:space="preserve">our </w:t>
      </w:r>
      <w:r w:rsidRPr="0020567A">
        <w:rPr>
          <w:iCs/>
          <w:lang w:val="en-US"/>
        </w:rPr>
        <w:t xml:space="preserve">Veterinary Teaching Hospital anesthesia service to perform desexing surgery or diagnostic </w:t>
      </w:r>
      <w:r w:rsidRPr="00DF5669">
        <w:rPr>
          <w:iCs/>
          <w:color w:val="00B050"/>
          <w:lang w:val="en-US"/>
        </w:rPr>
        <w:t>procedure</w:t>
      </w:r>
      <w:r w:rsidR="00B7598D" w:rsidRPr="00DF5669">
        <w:rPr>
          <w:iCs/>
          <w:color w:val="00B050"/>
          <w:lang w:val="en-US"/>
        </w:rPr>
        <w:t>s</w:t>
      </w:r>
      <w:r w:rsidRPr="0020567A">
        <w:rPr>
          <w:iCs/>
          <w:lang w:val="en-US"/>
        </w:rPr>
        <w:t xml:space="preserve">, </w:t>
      </w:r>
      <w:r w:rsidR="000C7500" w:rsidRPr="00636858">
        <w:rPr>
          <w:iCs/>
          <w:color w:val="0070C0"/>
          <w:lang w:val="en-US"/>
        </w:rPr>
        <w:t xml:space="preserve">such </w:t>
      </w:r>
      <w:r w:rsidRPr="0020567A">
        <w:rPr>
          <w:iCs/>
          <w:lang w:val="en-US"/>
        </w:rPr>
        <w:t xml:space="preserve">as radiographic </w:t>
      </w:r>
      <w:r w:rsidRPr="00DF5669">
        <w:rPr>
          <w:iCs/>
          <w:color w:val="00B050"/>
          <w:lang w:val="en-US"/>
        </w:rPr>
        <w:t>stud</w:t>
      </w:r>
      <w:r w:rsidR="00B7598D" w:rsidRPr="00DF5669">
        <w:rPr>
          <w:iCs/>
          <w:color w:val="00B050"/>
          <w:lang w:val="en-US"/>
        </w:rPr>
        <w:t>ies</w:t>
      </w:r>
      <w:r w:rsidRPr="00DF5669">
        <w:rPr>
          <w:iCs/>
          <w:color w:val="00B050"/>
          <w:lang w:val="en-US"/>
        </w:rPr>
        <w:t xml:space="preserve"> </w:t>
      </w:r>
      <w:r w:rsidRPr="0020567A">
        <w:rPr>
          <w:iCs/>
          <w:lang w:val="en-US"/>
        </w:rPr>
        <w:t xml:space="preserve">for </w:t>
      </w:r>
      <w:r w:rsidR="00444090" w:rsidRPr="00636858">
        <w:rPr>
          <w:iCs/>
          <w:color w:val="0070C0"/>
          <w:lang w:val="en-US"/>
        </w:rPr>
        <w:t xml:space="preserve">elbow and hip </w:t>
      </w:r>
      <w:r w:rsidRPr="00636858">
        <w:rPr>
          <w:iCs/>
          <w:color w:val="0070C0"/>
          <w:lang w:val="en-US"/>
        </w:rPr>
        <w:t>joint dysplasia</w:t>
      </w:r>
      <w:r w:rsidR="00676DF0" w:rsidRPr="00636858">
        <w:rPr>
          <w:iCs/>
          <w:color w:val="0070C0"/>
          <w:lang w:val="en-US"/>
        </w:rPr>
        <w:t xml:space="preserve"> (n=50)</w:t>
      </w:r>
      <w:r w:rsidRPr="00636858">
        <w:rPr>
          <w:iCs/>
          <w:color w:val="0070C0"/>
          <w:lang w:val="en-US"/>
        </w:rPr>
        <w:t xml:space="preserve">. </w:t>
      </w:r>
      <w:r w:rsidRPr="0020567A">
        <w:rPr>
          <w:iCs/>
          <w:lang w:val="en-US"/>
        </w:rPr>
        <w:t xml:space="preserve">These latter dogs were defined </w:t>
      </w:r>
      <w:r w:rsidR="00CA7B71" w:rsidRPr="00636858">
        <w:rPr>
          <w:iCs/>
          <w:color w:val="0070C0"/>
          <w:lang w:val="en-US"/>
        </w:rPr>
        <w:t xml:space="preserve">as being </w:t>
      </w:r>
      <w:r w:rsidRPr="0020567A">
        <w:rPr>
          <w:iCs/>
          <w:lang w:val="en-US"/>
        </w:rPr>
        <w:t xml:space="preserve">healthy based on clinical history, </w:t>
      </w:r>
      <w:r w:rsidR="00513BF3" w:rsidRPr="00636858">
        <w:rPr>
          <w:iCs/>
          <w:color w:val="0070C0"/>
          <w:lang w:val="en-US"/>
        </w:rPr>
        <w:t>physical examination</w:t>
      </w:r>
      <w:r w:rsidRPr="00636858">
        <w:rPr>
          <w:iCs/>
          <w:color w:val="0070C0"/>
          <w:lang w:val="en-US"/>
        </w:rPr>
        <w:t xml:space="preserve">, and </w:t>
      </w:r>
      <w:r w:rsidR="00513BF3" w:rsidRPr="00636858">
        <w:rPr>
          <w:iCs/>
          <w:color w:val="0070C0"/>
          <w:lang w:val="en-US"/>
        </w:rPr>
        <w:t>pre</w:t>
      </w:r>
      <w:r w:rsidR="005F4892" w:rsidRPr="00636858">
        <w:rPr>
          <w:iCs/>
          <w:color w:val="0070C0"/>
          <w:lang w:val="en-US"/>
        </w:rPr>
        <w:t>-</w:t>
      </w:r>
      <w:r w:rsidR="005F4892" w:rsidRPr="00636858">
        <w:rPr>
          <w:iCs/>
          <w:color w:val="0070C0"/>
          <w:lang w:val="en-US"/>
        </w:rPr>
        <w:lastRenderedPageBreak/>
        <w:t>anesthesiologic</w:t>
      </w:r>
      <w:r w:rsidR="00513BF3" w:rsidRPr="00636858">
        <w:rPr>
          <w:iCs/>
          <w:color w:val="0070C0"/>
          <w:lang w:val="en-US"/>
        </w:rPr>
        <w:t xml:space="preserve"> CBC and biochemical </w:t>
      </w:r>
      <w:r w:rsidRPr="00636858">
        <w:rPr>
          <w:iCs/>
          <w:color w:val="0070C0"/>
          <w:lang w:val="en-US"/>
        </w:rPr>
        <w:t>profil</w:t>
      </w:r>
      <w:r w:rsidR="005F4892" w:rsidRPr="00636858">
        <w:rPr>
          <w:iCs/>
          <w:color w:val="0070C0"/>
          <w:lang w:val="en-US"/>
        </w:rPr>
        <w:t>e</w:t>
      </w:r>
      <w:r w:rsidRPr="00636858">
        <w:rPr>
          <w:iCs/>
          <w:color w:val="0070C0"/>
          <w:lang w:val="en-US"/>
        </w:rPr>
        <w:t>. The remain</w:t>
      </w:r>
      <w:r w:rsidR="00FC56B5" w:rsidRPr="00636858">
        <w:rPr>
          <w:iCs/>
          <w:color w:val="0070C0"/>
          <w:lang w:val="en-US"/>
        </w:rPr>
        <w:t>ing</w:t>
      </w:r>
      <w:r w:rsidRPr="00636858">
        <w:rPr>
          <w:iCs/>
          <w:color w:val="0070C0"/>
          <w:lang w:val="en-US"/>
        </w:rPr>
        <w:t xml:space="preserve"> dogs</w:t>
      </w:r>
      <w:r w:rsidR="00676DF0" w:rsidRPr="00636858">
        <w:rPr>
          <w:iCs/>
          <w:color w:val="0070C0"/>
          <w:lang w:val="en-US"/>
        </w:rPr>
        <w:t xml:space="preserve"> (n=70)</w:t>
      </w:r>
      <w:r w:rsidRPr="00636858">
        <w:rPr>
          <w:iCs/>
          <w:color w:val="0070C0"/>
          <w:lang w:val="en-US"/>
        </w:rPr>
        <w:t xml:space="preserve"> </w:t>
      </w:r>
      <w:r w:rsidRPr="0020567A">
        <w:rPr>
          <w:iCs/>
          <w:lang w:val="en-US"/>
        </w:rPr>
        <w:t>consisted of blood donor</w:t>
      </w:r>
      <w:r w:rsidR="00663304" w:rsidRPr="0020567A">
        <w:rPr>
          <w:iCs/>
          <w:lang w:val="en-US"/>
        </w:rPr>
        <w:t>s</w:t>
      </w:r>
      <w:r w:rsidRPr="0020567A">
        <w:rPr>
          <w:iCs/>
          <w:lang w:val="en-US"/>
        </w:rPr>
        <w:t xml:space="preserve"> selected according to the Italian Ministry of Health Guidelines</w:t>
      </w:r>
      <w:r w:rsidR="0034686E" w:rsidRPr="0020567A">
        <w:rPr>
          <w:rStyle w:val="Rimandonotaapidipagina"/>
          <w:iCs/>
          <w:lang w:val="en-US"/>
        </w:rPr>
        <w:footnoteReference w:id="2"/>
      </w:r>
      <w:r w:rsidRPr="0020567A">
        <w:rPr>
          <w:iCs/>
          <w:lang w:val="en-US"/>
        </w:rPr>
        <w:t xml:space="preserve">: age range </w:t>
      </w:r>
      <w:r w:rsidR="00663304" w:rsidRPr="0020567A">
        <w:rPr>
          <w:iCs/>
          <w:lang w:val="en-US"/>
        </w:rPr>
        <w:t>between</w:t>
      </w:r>
      <w:r w:rsidRPr="0020567A">
        <w:rPr>
          <w:iCs/>
          <w:lang w:val="en-US"/>
        </w:rPr>
        <w:t xml:space="preserve"> 2 </w:t>
      </w:r>
      <w:r w:rsidR="00663304" w:rsidRPr="0020567A">
        <w:rPr>
          <w:iCs/>
          <w:lang w:val="en-US"/>
        </w:rPr>
        <w:t>and</w:t>
      </w:r>
      <w:r w:rsidRPr="0020567A">
        <w:rPr>
          <w:iCs/>
          <w:lang w:val="en-US"/>
        </w:rPr>
        <w:t xml:space="preserve"> 8 years, weight &gt; 25 kg, regularly vaccinated, </w:t>
      </w:r>
      <w:r w:rsidR="00663304" w:rsidRPr="0020567A">
        <w:rPr>
          <w:iCs/>
          <w:lang w:val="en-US"/>
        </w:rPr>
        <w:t xml:space="preserve">with no history of </w:t>
      </w:r>
      <w:r w:rsidRPr="00636858">
        <w:rPr>
          <w:iCs/>
          <w:color w:val="0070C0"/>
          <w:lang w:val="en-US"/>
        </w:rPr>
        <w:t>travel</w:t>
      </w:r>
      <w:r w:rsidR="002D41A6" w:rsidRPr="00636858">
        <w:rPr>
          <w:iCs/>
          <w:color w:val="0070C0"/>
          <w:lang w:val="en-US"/>
        </w:rPr>
        <w:t>ling</w:t>
      </w:r>
      <w:r w:rsidR="00663304" w:rsidRPr="00636858">
        <w:rPr>
          <w:iCs/>
          <w:color w:val="0070C0"/>
          <w:lang w:val="en-US"/>
        </w:rPr>
        <w:t xml:space="preserve"> </w:t>
      </w:r>
      <w:r w:rsidR="00663304" w:rsidRPr="0020567A">
        <w:rPr>
          <w:iCs/>
          <w:lang w:val="en-US"/>
        </w:rPr>
        <w:t>abroad</w:t>
      </w:r>
      <w:r w:rsidRPr="0020567A">
        <w:rPr>
          <w:iCs/>
          <w:lang w:val="en-US"/>
        </w:rPr>
        <w:t xml:space="preserve"> </w:t>
      </w:r>
      <w:r w:rsidR="00663304" w:rsidRPr="0020567A">
        <w:rPr>
          <w:iCs/>
          <w:lang w:val="en-US"/>
        </w:rPr>
        <w:t xml:space="preserve">and/or previous </w:t>
      </w:r>
      <w:r w:rsidRPr="0020567A">
        <w:rPr>
          <w:iCs/>
          <w:lang w:val="en-US"/>
        </w:rPr>
        <w:t xml:space="preserve">blood transfusion. At the time of blood donation, each animal </w:t>
      </w:r>
      <w:r w:rsidR="00663304" w:rsidRPr="0020567A">
        <w:rPr>
          <w:iCs/>
          <w:lang w:val="en-US"/>
        </w:rPr>
        <w:t>was</w:t>
      </w:r>
      <w:r w:rsidRPr="0020567A">
        <w:rPr>
          <w:iCs/>
          <w:lang w:val="en-US"/>
        </w:rPr>
        <w:t xml:space="preserve"> classified as healthy</w:t>
      </w:r>
      <w:r w:rsidR="00663304" w:rsidRPr="0020567A">
        <w:rPr>
          <w:iCs/>
          <w:lang w:val="en-US"/>
        </w:rPr>
        <w:t>,</w:t>
      </w:r>
      <w:r w:rsidRPr="0020567A">
        <w:rPr>
          <w:iCs/>
          <w:lang w:val="en-US"/>
        </w:rPr>
        <w:t xml:space="preserve"> after an evaluation of history, physical examination, hematobiochemical profile, urinalysis (including protein to creatinine ratio), and </w:t>
      </w:r>
      <w:r w:rsidR="00444090" w:rsidRPr="00636858">
        <w:rPr>
          <w:iCs/>
          <w:color w:val="0070C0"/>
          <w:lang w:val="en-US"/>
        </w:rPr>
        <w:t xml:space="preserve">fecal parasitological </w:t>
      </w:r>
      <w:r w:rsidRPr="0020567A">
        <w:rPr>
          <w:iCs/>
          <w:lang w:val="en-US"/>
        </w:rPr>
        <w:t xml:space="preserve">exam. In addition, each dog </w:t>
      </w:r>
      <w:r w:rsidR="008C48AC" w:rsidRPr="00B93C14">
        <w:rPr>
          <w:iCs/>
          <w:color w:val="0070C0"/>
          <w:lang w:val="en-US"/>
        </w:rPr>
        <w:t xml:space="preserve">had to </w:t>
      </w:r>
      <w:r w:rsidR="00663304" w:rsidRPr="00B93C14">
        <w:rPr>
          <w:iCs/>
          <w:color w:val="0070C0"/>
          <w:lang w:val="en-US"/>
        </w:rPr>
        <w:t>have</w:t>
      </w:r>
      <w:del w:id="3" w:author="Eleonora Gori" w:date="2022-11-05T17:01:00Z">
        <w:r w:rsidR="00663304" w:rsidRPr="00B93C14" w:rsidDel="00844125">
          <w:rPr>
            <w:iCs/>
            <w:color w:val="0070C0"/>
            <w:lang w:val="en-US"/>
          </w:rPr>
          <w:delText xml:space="preserve"> </w:delText>
        </w:r>
        <w:r w:rsidR="008C48AC" w:rsidRPr="00B93C14" w:rsidDel="00844125">
          <w:rPr>
            <w:iCs/>
            <w:color w:val="0070C0"/>
            <w:lang w:val="en-US"/>
          </w:rPr>
          <w:delText>a</w:delText>
        </w:r>
      </w:del>
      <w:r w:rsidR="008C48AC" w:rsidRPr="00B93C14">
        <w:rPr>
          <w:iCs/>
          <w:color w:val="0070C0"/>
          <w:lang w:val="en-US"/>
        </w:rPr>
        <w:t xml:space="preserve"> </w:t>
      </w:r>
      <w:r w:rsidRPr="0020567A">
        <w:rPr>
          <w:iCs/>
          <w:lang w:val="en-US"/>
        </w:rPr>
        <w:t xml:space="preserve">negative serological </w:t>
      </w:r>
      <w:r w:rsidRPr="00636858">
        <w:rPr>
          <w:iCs/>
          <w:color w:val="0070C0"/>
          <w:lang w:val="en-US"/>
        </w:rPr>
        <w:t>ELISA</w:t>
      </w:r>
      <w:r w:rsidR="00444090" w:rsidRPr="00636858">
        <w:rPr>
          <w:iCs/>
          <w:color w:val="0070C0"/>
          <w:lang w:val="en-US"/>
        </w:rPr>
        <w:t xml:space="preserve"> or IFAT tests for antibodies against</w:t>
      </w:r>
      <w:r w:rsidRPr="00636858">
        <w:rPr>
          <w:iCs/>
          <w:color w:val="0070C0"/>
          <w:lang w:val="en-US"/>
        </w:rPr>
        <w:t xml:space="preserve"> </w:t>
      </w:r>
      <w:r w:rsidRPr="0020567A">
        <w:rPr>
          <w:i/>
          <w:iCs/>
          <w:lang w:val="en-US"/>
        </w:rPr>
        <w:t>Leishmania infantum</w:t>
      </w:r>
      <w:r w:rsidRPr="0020567A">
        <w:rPr>
          <w:iCs/>
          <w:lang w:val="en-US"/>
        </w:rPr>
        <w:t xml:space="preserve">, </w:t>
      </w:r>
      <w:proofErr w:type="spellStart"/>
      <w:r w:rsidRPr="0020567A">
        <w:rPr>
          <w:i/>
          <w:iCs/>
          <w:lang w:val="en-US"/>
        </w:rPr>
        <w:t>Anaplasma</w:t>
      </w:r>
      <w:proofErr w:type="spellEnd"/>
      <w:r w:rsidRPr="0020567A">
        <w:rPr>
          <w:i/>
          <w:iCs/>
          <w:lang w:val="en-US"/>
        </w:rPr>
        <w:t xml:space="preserve"> </w:t>
      </w:r>
      <w:proofErr w:type="spellStart"/>
      <w:r w:rsidRPr="0020567A">
        <w:rPr>
          <w:i/>
          <w:iCs/>
          <w:lang w:val="en-US"/>
        </w:rPr>
        <w:t>phagocytophylum</w:t>
      </w:r>
      <w:proofErr w:type="spellEnd"/>
      <w:r w:rsidRPr="0020567A">
        <w:rPr>
          <w:i/>
          <w:iCs/>
          <w:lang w:val="en-US"/>
        </w:rPr>
        <w:t xml:space="preserve">, Babesia </w:t>
      </w:r>
      <w:r w:rsidRPr="0020567A">
        <w:rPr>
          <w:iCs/>
          <w:lang w:val="en-US"/>
        </w:rPr>
        <w:t>spp.</w:t>
      </w:r>
      <w:r w:rsidRPr="0020567A">
        <w:rPr>
          <w:i/>
          <w:iCs/>
          <w:lang w:val="en-US"/>
        </w:rPr>
        <w:t xml:space="preserve">, </w:t>
      </w:r>
      <w:r w:rsidRPr="0020567A">
        <w:rPr>
          <w:iCs/>
          <w:lang w:val="en-US"/>
        </w:rPr>
        <w:t>and</w:t>
      </w:r>
      <w:r w:rsidRPr="0020567A">
        <w:rPr>
          <w:i/>
          <w:iCs/>
          <w:lang w:val="en-US"/>
        </w:rPr>
        <w:t xml:space="preserve"> </w:t>
      </w:r>
      <w:proofErr w:type="spellStart"/>
      <w:r w:rsidRPr="0020567A">
        <w:rPr>
          <w:i/>
          <w:iCs/>
          <w:lang w:val="en-US"/>
        </w:rPr>
        <w:t>Ehrlichia</w:t>
      </w:r>
      <w:proofErr w:type="spellEnd"/>
      <w:r w:rsidRPr="0020567A">
        <w:rPr>
          <w:i/>
          <w:iCs/>
          <w:lang w:val="en-US"/>
        </w:rPr>
        <w:t xml:space="preserve"> canis</w:t>
      </w:r>
      <w:r w:rsidRPr="0020567A">
        <w:rPr>
          <w:iCs/>
          <w:lang w:val="en-US"/>
        </w:rPr>
        <w:t>.</w:t>
      </w:r>
      <w:r w:rsidR="004A4859" w:rsidRPr="0020567A">
        <w:rPr>
          <w:iCs/>
          <w:vertAlign w:val="superscript"/>
          <w:lang w:val="en-US"/>
        </w:rPr>
        <w:t>1</w:t>
      </w:r>
      <w:r w:rsidR="00274BE8" w:rsidRPr="0020567A">
        <w:rPr>
          <w:iCs/>
          <w:vertAlign w:val="superscript"/>
          <w:lang w:val="en-US"/>
        </w:rPr>
        <w:t xml:space="preserve"> </w:t>
      </w:r>
    </w:p>
    <w:p w14:paraId="3F918BD2" w14:textId="77777777" w:rsidR="0090139A" w:rsidRPr="0020567A" w:rsidRDefault="0090139A" w:rsidP="006E7060">
      <w:pPr>
        <w:spacing w:line="480" w:lineRule="auto"/>
        <w:rPr>
          <w:iCs/>
          <w:vertAlign w:val="superscript"/>
          <w:lang w:val="en-US"/>
        </w:rPr>
      </w:pPr>
    </w:p>
    <w:p w14:paraId="6A053BA7" w14:textId="7625DA24" w:rsidR="00274BE8" w:rsidRPr="0020567A" w:rsidRDefault="00274BE8" w:rsidP="00274BE8">
      <w:pPr>
        <w:spacing w:line="480" w:lineRule="auto"/>
        <w:ind w:left="360" w:hanging="360"/>
        <w:outlineLvl w:val="0"/>
        <w:rPr>
          <w:i/>
          <w:iCs/>
          <w:lang w:val="en-US"/>
        </w:rPr>
      </w:pPr>
      <w:r w:rsidRPr="0020567A">
        <w:rPr>
          <w:i/>
          <w:iCs/>
          <w:lang w:val="en-US"/>
        </w:rPr>
        <w:t xml:space="preserve">Evaluation of ESR between healthy and sick dogs and in different </w:t>
      </w:r>
      <w:r w:rsidR="00DF355F" w:rsidRPr="00DF5669">
        <w:rPr>
          <w:i/>
          <w:iCs/>
          <w:color w:val="00B050"/>
          <w:lang w:val="en-US"/>
        </w:rPr>
        <w:t>duration</w:t>
      </w:r>
      <w:r w:rsidR="002D3375" w:rsidRPr="00DF5669">
        <w:rPr>
          <w:i/>
          <w:iCs/>
          <w:color w:val="00B050"/>
          <w:lang w:val="en-US"/>
        </w:rPr>
        <w:t>s</w:t>
      </w:r>
      <w:r w:rsidR="00DF355F" w:rsidRPr="00DF5669">
        <w:rPr>
          <w:i/>
          <w:iCs/>
          <w:color w:val="00B050"/>
          <w:lang w:val="en-US"/>
        </w:rPr>
        <w:t xml:space="preserve"> </w:t>
      </w:r>
      <w:r w:rsidRPr="0020567A">
        <w:rPr>
          <w:i/>
          <w:iCs/>
          <w:lang w:val="en-US"/>
        </w:rPr>
        <w:t xml:space="preserve">of illness (acute, </w:t>
      </w:r>
      <w:proofErr w:type="gramStart"/>
      <w:r w:rsidRPr="0020567A">
        <w:rPr>
          <w:i/>
          <w:iCs/>
          <w:lang w:val="en-US"/>
        </w:rPr>
        <w:t>chronic</w:t>
      </w:r>
      <w:proofErr w:type="gramEnd"/>
      <w:r w:rsidRPr="0020567A">
        <w:rPr>
          <w:i/>
          <w:iCs/>
          <w:lang w:val="en-US"/>
        </w:rPr>
        <w:t xml:space="preserve"> or acute-on-chronic)</w:t>
      </w:r>
    </w:p>
    <w:p w14:paraId="5F5A1194" w14:textId="5D0959B0" w:rsidR="00CF4B7D" w:rsidRPr="001A1044" w:rsidRDefault="00CF4B7D" w:rsidP="00CF4B7D">
      <w:pPr>
        <w:spacing w:line="480" w:lineRule="auto"/>
        <w:ind w:firstLine="720"/>
        <w:rPr>
          <w:iCs/>
          <w:highlight w:val="green"/>
          <w:lang w:val="en-US"/>
        </w:rPr>
      </w:pPr>
      <w:r w:rsidRPr="00636858">
        <w:rPr>
          <w:iCs/>
          <w:color w:val="0070C0"/>
          <w:lang w:val="en-US"/>
        </w:rPr>
        <w:t>For the other aims</w:t>
      </w:r>
      <w:r w:rsidR="005701CF" w:rsidRPr="00636858">
        <w:rPr>
          <w:iCs/>
          <w:color w:val="0070C0"/>
          <w:lang w:val="en-US"/>
        </w:rPr>
        <w:t xml:space="preserve"> – </w:t>
      </w:r>
      <w:proofErr w:type="gramStart"/>
      <w:r w:rsidR="005701CF" w:rsidRPr="00636858">
        <w:rPr>
          <w:iCs/>
          <w:color w:val="0070C0"/>
          <w:lang w:val="en-US"/>
        </w:rPr>
        <w:t>i.e.</w:t>
      </w:r>
      <w:proofErr w:type="gramEnd"/>
      <w:r w:rsidR="00A64900" w:rsidRPr="00636858">
        <w:rPr>
          <w:color w:val="0070C0"/>
          <w:lang w:val="en-US"/>
        </w:rPr>
        <w:t xml:space="preserve"> to compare ESR values between healthy and sick dogs, to correlate ESR with other inflammatory markers and to study ESR behavior in different duration</w:t>
      </w:r>
      <w:r w:rsidR="006B143C" w:rsidRPr="00636858">
        <w:rPr>
          <w:color w:val="0070C0"/>
          <w:lang w:val="en-US"/>
        </w:rPr>
        <w:t>s</w:t>
      </w:r>
      <w:r w:rsidR="00A64900" w:rsidRPr="00636858">
        <w:rPr>
          <w:color w:val="0070C0"/>
          <w:lang w:val="en-US"/>
        </w:rPr>
        <w:t xml:space="preserve"> of illness</w:t>
      </w:r>
      <w:r w:rsidR="00C108D4" w:rsidRPr="00636858">
        <w:rPr>
          <w:color w:val="0070C0"/>
          <w:lang w:val="en-US"/>
        </w:rPr>
        <w:t xml:space="preserve"> </w:t>
      </w:r>
      <w:r w:rsidR="007A3D71" w:rsidRPr="00636858">
        <w:rPr>
          <w:iCs/>
          <w:color w:val="0070C0"/>
          <w:lang w:val="en-US"/>
        </w:rPr>
        <w:t>–</w:t>
      </w:r>
      <w:r w:rsidR="00A64900" w:rsidRPr="00636858">
        <w:rPr>
          <w:color w:val="0070C0"/>
          <w:lang w:val="en-US"/>
        </w:rPr>
        <w:t xml:space="preserve"> </w:t>
      </w:r>
      <w:r w:rsidR="00AA68A5" w:rsidRPr="00636858">
        <w:rPr>
          <w:iCs/>
          <w:color w:val="0070C0"/>
          <w:lang w:val="en-US"/>
        </w:rPr>
        <w:t>a</w:t>
      </w:r>
      <w:r w:rsidRPr="00636858">
        <w:rPr>
          <w:iCs/>
          <w:color w:val="0070C0"/>
          <w:lang w:val="en-US"/>
        </w:rPr>
        <w:t xml:space="preserve">ll </w:t>
      </w:r>
      <w:r w:rsidR="00BF16C4" w:rsidRPr="00636858">
        <w:rPr>
          <w:iCs/>
          <w:color w:val="0070C0"/>
          <w:lang w:val="en-US"/>
        </w:rPr>
        <w:t xml:space="preserve">the </w:t>
      </w:r>
      <w:r w:rsidRPr="00636858">
        <w:rPr>
          <w:iCs/>
          <w:color w:val="0070C0"/>
          <w:lang w:val="en-US"/>
        </w:rPr>
        <w:t>ESR</w:t>
      </w:r>
      <w:r w:rsidR="00BF16C4" w:rsidRPr="00636858">
        <w:rPr>
          <w:iCs/>
          <w:color w:val="0070C0"/>
          <w:lang w:val="en-US"/>
        </w:rPr>
        <w:t>s</w:t>
      </w:r>
      <w:r w:rsidRPr="00636858">
        <w:rPr>
          <w:iCs/>
          <w:color w:val="0070C0"/>
          <w:lang w:val="en-US"/>
        </w:rPr>
        <w:t xml:space="preserve"> </w:t>
      </w:r>
      <w:r w:rsidRPr="0020567A">
        <w:rPr>
          <w:iCs/>
          <w:lang w:val="en-US"/>
        </w:rPr>
        <w:t xml:space="preserve">of the sick group were </w:t>
      </w:r>
      <w:r w:rsidRPr="00636858">
        <w:rPr>
          <w:iCs/>
          <w:color w:val="0070C0"/>
          <w:lang w:val="en-US"/>
        </w:rPr>
        <w:t xml:space="preserve">reported </w:t>
      </w:r>
      <w:r w:rsidR="00B42DDE" w:rsidRPr="00B93C14">
        <w:rPr>
          <w:iCs/>
          <w:color w:val="0070C0"/>
          <w:lang w:val="en-US"/>
        </w:rPr>
        <w:t>on a</w:t>
      </w:r>
      <w:r w:rsidR="00B42DDE" w:rsidRPr="00636858">
        <w:rPr>
          <w:iCs/>
          <w:color w:val="0070C0"/>
          <w:lang w:val="en-US"/>
        </w:rPr>
        <w:t xml:space="preserve"> </w:t>
      </w:r>
      <w:r w:rsidRPr="0020567A">
        <w:rPr>
          <w:iCs/>
          <w:lang w:val="en-US"/>
        </w:rPr>
        <w:t xml:space="preserve">data sheet along with signalment, final diagnosis, </w:t>
      </w:r>
      <w:r w:rsidR="00DF355F" w:rsidRPr="00636858">
        <w:rPr>
          <w:iCs/>
          <w:color w:val="0070C0"/>
          <w:lang w:val="en-US"/>
        </w:rPr>
        <w:t xml:space="preserve">duration </w:t>
      </w:r>
      <w:r w:rsidRPr="0020567A">
        <w:rPr>
          <w:iCs/>
          <w:lang w:val="en-US"/>
        </w:rPr>
        <w:t xml:space="preserve">of illness (subtyped as acute, chronic or acute-on-chronic), WBC, NLR, fibrinogen, CRP and AG ratio. The </w:t>
      </w:r>
      <w:r w:rsidR="00DF355F" w:rsidRPr="00636858">
        <w:rPr>
          <w:iCs/>
          <w:color w:val="0070C0"/>
          <w:lang w:val="en-US"/>
        </w:rPr>
        <w:t xml:space="preserve">duration </w:t>
      </w:r>
      <w:r w:rsidRPr="0020567A">
        <w:rPr>
          <w:iCs/>
          <w:lang w:val="en-US"/>
        </w:rPr>
        <w:t xml:space="preserve">of illness was evaluated based on the final diagnosis, </w:t>
      </w:r>
      <w:proofErr w:type="gramStart"/>
      <w:r w:rsidRPr="0020567A">
        <w:rPr>
          <w:iCs/>
          <w:lang w:val="en-US"/>
        </w:rPr>
        <w:t>onset</w:t>
      </w:r>
      <w:proofErr w:type="gramEnd"/>
      <w:r w:rsidRPr="0020567A">
        <w:rPr>
          <w:iCs/>
          <w:lang w:val="en-US"/>
        </w:rPr>
        <w:t xml:space="preserve"> and clinical signs: acute if the onset was </w:t>
      </w:r>
      <w:r w:rsidR="001D2B09" w:rsidRPr="00DF5669">
        <w:rPr>
          <w:iCs/>
          <w:color w:val="00B050"/>
          <w:lang w:val="en-US"/>
        </w:rPr>
        <w:t xml:space="preserve">within </w:t>
      </w:r>
      <w:r w:rsidRPr="0020567A">
        <w:rPr>
          <w:iCs/>
          <w:lang w:val="en-US"/>
        </w:rPr>
        <w:t>h</w:t>
      </w:r>
      <w:r w:rsidR="00386145" w:rsidRPr="0020567A">
        <w:rPr>
          <w:iCs/>
          <w:lang w:val="en-US"/>
        </w:rPr>
        <w:t>ours</w:t>
      </w:r>
      <w:r w:rsidRPr="0020567A">
        <w:rPr>
          <w:iCs/>
          <w:lang w:val="en-US"/>
        </w:rPr>
        <w:t xml:space="preserve"> </w:t>
      </w:r>
      <w:r w:rsidR="00663304" w:rsidRPr="0020567A">
        <w:rPr>
          <w:iCs/>
          <w:lang w:val="en-US"/>
        </w:rPr>
        <w:t>to a maximum of</w:t>
      </w:r>
      <w:r w:rsidRPr="0020567A">
        <w:rPr>
          <w:iCs/>
          <w:lang w:val="en-US"/>
        </w:rPr>
        <w:t xml:space="preserve"> few </w:t>
      </w:r>
      <w:r w:rsidRPr="00636858">
        <w:rPr>
          <w:iCs/>
          <w:color w:val="0070C0"/>
          <w:lang w:val="en-US"/>
        </w:rPr>
        <w:t>days</w:t>
      </w:r>
      <w:r w:rsidR="006B4E73" w:rsidRPr="00636858">
        <w:rPr>
          <w:iCs/>
          <w:color w:val="0070C0"/>
          <w:lang w:val="en-US"/>
        </w:rPr>
        <w:t>/weeks (maximum 3 weeks)</w:t>
      </w:r>
      <w:r w:rsidR="00663304" w:rsidRPr="00636858">
        <w:rPr>
          <w:iCs/>
          <w:color w:val="0070C0"/>
          <w:lang w:val="en-US"/>
        </w:rPr>
        <w:t>;</w:t>
      </w:r>
      <w:r w:rsidRPr="00636858">
        <w:rPr>
          <w:iCs/>
          <w:color w:val="0070C0"/>
          <w:lang w:val="en-US"/>
        </w:rPr>
        <w:t xml:space="preserve"> </w:t>
      </w:r>
      <w:r w:rsidRPr="0020567A">
        <w:rPr>
          <w:iCs/>
          <w:lang w:val="en-US"/>
        </w:rPr>
        <w:t xml:space="preserve">chronic if the process was ongoing for weeks or </w:t>
      </w:r>
      <w:r w:rsidRPr="00636858">
        <w:rPr>
          <w:iCs/>
          <w:color w:val="0070C0"/>
          <w:lang w:val="en-US"/>
        </w:rPr>
        <w:t>months</w:t>
      </w:r>
      <w:r w:rsidR="008340EF" w:rsidRPr="00636858">
        <w:rPr>
          <w:iCs/>
          <w:color w:val="0070C0"/>
          <w:lang w:val="en-US"/>
        </w:rPr>
        <w:t xml:space="preserve"> (from weeks to months</w:t>
      </w:r>
      <w:r w:rsidR="00FB7F91" w:rsidRPr="00636858">
        <w:rPr>
          <w:iCs/>
          <w:color w:val="0070C0"/>
          <w:lang w:val="en-US"/>
        </w:rPr>
        <w:t>/years</w:t>
      </w:r>
      <w:r w:rsidR="008340EF" w:rsidRPr="00636858">
        <w:rPr>
          <w:iCs/>
          <w:color w:val="0070C0"/>
          <w:lang w:val="en-US"/>
        </w:rPr>
        <w:t>)</w:t>
      </w:r>
      <w:r w:rsidR="00663304" w:rsidRPr="00636858">
        <w:rPr>
          <w:iCs/>
          <w:color w:val="0070C0"/>
          <w:lang w:val="en-US"/>
        </w:rPr>
        <w:t>;</w:t>
      </w:r>
      <w:r w:rsidRPr="00636858">
        <w:rPr>
          <w:iCs/>
          <w:color w:val="0070C0"/>
          <w:lang w:val="en-US"/>
        </w:rPr>
        <w:t xml:space="preserve"> </w:t>
      </w:r>
      <w:r w:rsidR="00D535CD" w:rsidRPr="00636858">
        <w:rPr>
          <w:iCs/>
          <w:color w:val="0070C0"/>
          <w:lang w:val="en-US"/>
        </w:rPr>
        <w:t xml:space="preserve">and </w:t>
      </w:r>
      <w:r w:rsidRPr="0020567A">
        <w:rPr>
          <w:iCs/>
          <w:lang w:val="en-US"/>
        </w:rPr>
        <w:t>acute</w:t>
      </w:r>
      <w:r w:rsidR="00D535CD">
        <w:rPr>
          <w:iCs/>
          <w:lang w:val="en-US"/>
        </w:rPr>
        <w:t xml:space="preserve"> </w:t>
      </w:r>
      <w:r w:rsidRPr="0020567A">
        <w:rPr>
          <w:iCs/>
          <w:lang w:val="en-US"/>
        </w:rPr>
        <w:t>on</w:t>
      </w:r>
      <w:r w:rsidR="00D535CD">
        <w:rPr>
          <w:iCs/>
          <w:lang w:val="en-US"/>
        </w:rPr>
        <w:t xml:space="preserve"> </w:t>
      </w:r>
      <w:r w:rsidRPr="0020567A">
        <w:rPr>
          <w:iCs/>
          <w:lang w:val="en-US"/>
        </w:rPr>
        <w:t xml:space="preserve">chronic if there was an acute phase upon a chronic disease. </w:t>
      </w:r>
      <w:r w:rsidR="00844BF0" w:rsidRPr="00636858">
        <w:rPr>
          <w:iCs/>
          <w:color w:val="0070C0"/>
          <w:lang w:val="en-US"/>
        </w:rPr>
        <w:t xml:space="preserve">When </w:t>
      </w:r>
      <w:r w:rsidR="005378B0" w:rsidRPr="00636858">
        <w:rPr>
          <w:iCs/>
          <w:color w:val="0070C0"/>
          <w:lang w:val="en-US"/>
        </w:rPr>
        <w:t>more than one disease affect</w:t>
      </w:r>
      <w:r w:rsidR="00BB2EFC" w:rsidRPr="00636858">
        <w:rPr>
          <w:iCs/>
          <w:color w:val="0070C0"/>
          <w:lang w:val="en-US"/>
        </w:rPr>
        <w:t>ed</w:t>
      </w:r>
      <w:r w:rsidR="005378B0" w:rsidRPr="00636858">
        <w:rPr>
          <w:iCs/>
          <w:color w:val="0070C0"/>
          <w:lang w:val="en-US"/>
        </w:rPr>
        <w:t xml:space="preserve"> the same dog, the reason of admission to the hospital was chosen as the final diagnosis.</w:t>
      </w:r>
    </w:p>
    <w:p w14:paraId="1D6155E0" w14:textId="0DC96C67" w:rsidR="00CF4B7D" w:rsidRPr="0020567A" w:rsidRDefault="00CF4B7D" w:rsidP="00CF4B7D">
      <w:pPr>
        <w:spacing w:line="480" w:lineRule="auto"/>
        <w:ind w:firstLine="720"/>
        <w:rPr>
          <w:iCs/>
          <w:lang w:val="en-US"/>
        </w:rPr>
      </w:pPr>
      <w:r w:rsidRPr="0020567A">
        <w:rPr>
          <w:iCs/>
          <w:lang w:val="en-US"/>
        </w:rPr>
        <w:t>WBC and leukogram</w:t>
      </w:r>
      <w:r w:rsidR="00190B42">
        <w:rPr>
          <w:iCs/>
          <w:lang w:val="en-US"/>
        </w:rPr>
        <w:t>s</w:t>
      </w:r>
      <w:r w:rsidRPr="0020567A">
        <w:rPr>
          <w:iCs/>
          <w:lang w:val="en-US"/>
        </w:rPr>
        <w:t xml:space="preserve"> were collected from the CBC (</w:t>
      </w:r>
      <w:proofErr w:type="spellStart"/>
      <w:r w:rsidRPr="0020567A">
        <w:rPr>
          <w:iCs/>
          <w:lang w:val="en-US"/>
        </w:rPr>
        <w:t>Idexx</w:t>
      </w:r>
      <w:proofErr w:type="spellEnd"/>
      <w:r w:rsidRPr="0020567A">
        <w:rPr>
          <w:iCs/>
          <w:lang w:val="en-US"/>
        </w:rPr>
        <w:t xml:space="preserve"> </w:t>
      </w:r>
      <w:proofErr w:type="spellStart"/>
      <w:r w:rsidRPr="0020567A">
        <w:rPr>
          <w:iCs/>
          <w:lang w:val="en-US"/>
        </w:rPr>
        <w:t>Procyte</w:t>
      </w:r>
      <w:proofErr w:type="spellEnd"/>
      <w:r w:rsidRPr="0020567A">
        <w:rPr>
          <w:iCs/>
          <w:lang w:val="en-US"/>
        </w:rPr>
        <w:t xml:space="preserve"> Dx, </w:t>
      </w:r>
      <w:proofErr w:type="spellStart"/>
      <w:r w:rsidRPr="0020567A">
        <w:rPr>
          <w:iCs/>
          <w:lang w:val="en-US"/>
        </w:rPr>
        <w:t>Idexx</w:t>
      </w:r>
      <w:proofErr w:type="spellEnd"/>
      <w:r w:rsidRPr="0020567A">
        <w:rPr>
          <w:iCs/>
          <w:lang w:val="en-US"/>
        </w:rPr>
        <w:t xml:space="preserve"> Laboratories) </w:t>
      </w:r>
      <w:r w:rsidR="00292610" w:rsidRPr="00636858">
        <w:rPr>
          <w:iCs/>
          <w:color w:val="0070C0"/>
          <w:lang w:val="en-US"/>
        </w:rPr>
        <w:t xml:space="preserve">and a </w:t>
      </w:r>
      <w:r w:rsidRPr="00636858">
        <w:rPr>
          <w:iCs/>
          <w:color w:val="0070C0"/>
          <w:lang w:val="en-US"/>
        </w:rPr>
        <w:t>microscopic evaluation</w:t>
      </w:r>
      <w:r w:rsidR="00292610" w:rsidRPr="00636858">
        <w:rPr>
          <w:iCs/>
          <w:color w:val="0070C0"/>
          <w:lang w:val="en-US"/>
        </w:rPr>
        <w:t xml:space="preserve"> was performed</w:t>
      </w:r>
      <w:r w:rsidR="00144A57" w:rsidRPr="00636858">
        <w:rPr>
          <w:iCs/>
          <w:color w:val="0070C0"/>
          <w:lang w:val="en-US"/>
        </w:rPr>
        <w:t xml:space="preserve">. The </w:t>
      </w:r>
      <w:r w:rsidRPr="0020567A">
        <w:rPr>
          <w:iCs/>
          <w:lang w:val="en-US"/>
        </w:rPr>
        <w:t xml:space="preserve">NLR was calculated as: </w:t>
      </w:r>
    </w:p>
    <w:p w14:paraId="3A28368F" w14:textId="0D4C8B9B" w:rsidR="00CF4B7D" w:rsidRPr="0020567A" w:rsidRDefault="00CF4B7D" w:rsidP="00CF4B7D">
      <w:pPr>
        <w:spacing w:line="480" w:lineRule="auto"/>
        <w:ind w:firstLine="720"/>
        <w:rPr>
          <w:iCs/>
          <w:lang w:val="en-US"/>
        </w:rPr>
      </w:pPr>
      <m:oMathPara>
        <m:oMath>
          <m:r>
            <w:rPr>
              <w:rFonts w:ascii="Cambria Math" w:hAnsi="Cambria Math"/>
              <w:lang w:val="en-US"/>
            </w:rPr>
            <w:lastRenderedPageBreak/>
            <m:t xml:space="preserve">NLR= </m:t>
          </m:r>
          <m:f>
            <m:fPr>
              <m:ctrlPr>
                <w:rPr>
                  <w:rFonts w:ascii="Cambria Math" w:hAnsi="Cambria Math"/>
                  <w:i/>
                  <w:iCs/>
                  <w:lang w:val="en-US"/>
                </w:rPr>
              </m:ctrlPr>
            </m:fPr>
            <m:num>
              <m:r>
                <w:rPr>
                  <w:rFonts w:ascii="Cambria Math" w:hAnsi="Cambria Math"/>
                  <w:lang w:val="en-US"/>
                </w:rPr>
                <m:t>Segmented neutrophils+Band neutrophils</m:t>
              </m:r>
            </m:num>
            <m:den>
              <m:r>
                <w:rPr>
                  <w:rFonts w:ascii="Cambria Math" w:hAnsi="Cambria Math"/>
                  <w:lang w:val="en-US"/>
                </w:rPr>
                <m:t>Lymphocytes</m:t>
              </m:r>
            </m:den>
          </m:f>
        </m:oMath>
      </m:oMathPara>
    </w:p>
    <w:p w14:paraId="33C1F107" w14:textId="2B5B1D05" w:rsidR="00CF4B7D" w:rsidRPr="00636858" w:rsidRDefault="00CF4B7D" w:rsidP="00CF4B7D">
      <w:pPr>
        <w:spacing w:line="480" w:lineRule="auto"/>
        <w:ind w:firstLine="720"/>
        <w:rPr>
          <w:iCs/>
          <w:color w:val="0070C0"/>
          <w:lang w:val="en-US"/>
        </w:rPr>
      </w:pPr>
      <w:r w:rsidRPr="00636858">
        <w:rPr>
          <w:iCs/>
          <w:color w:val="0070C0"/>
          <w:lang w:val="en-US"/>
        </w:rPr>
        <w:t xml:space="preserve">If </w:t>
      </w:r>
      <w:r w:rsidR="00635023" w:rsidRPr="00636858">
        <w:rPr>
          <w:iCs/>
          <w:color w:val="0070C0"/>
          <w:lang w:val="en-US"/>
        </w:rPr>
        <w:t xml:space="preserve">the </w:t>
      </w:r>
      <w:r w:rsidRPr="00636858">
        <w:rPr>
          <w:iCs/>
          <w:color w:val="0070C0"/>
          <w:lang w:val="en-US"/>
        </w:rPr>
        <w:t xml:space="preserve">lymphocyte count was 0, </w:t>
      </w:r>
      <w:r w:rsidR="00FB4697" w:rsidRPr="00636858">
        <w:rPr>
          <w:iCs/>
          <w:color w:val="0070C0"/>
          <w:lang w:val="en-US"/>
        </w:rPr>
        <w:t xml:space="preserve">1% of </w:t>
      </w:r>
      <w:r w:rsidR="00B32F5C" w:rsidRPr="00DF5669">
        <w:rPr>
          <w:iCs/>
          <w:color w:val="00B050"/>
          <w:lang w:val="en-US"/>
        </w:rPr>
        <w:t>the WBC count was arbitrarily set as a lymphocyte</w:t>
      </w:r>
      <w:r w:rsidR="00FB4697" w:rsidRPr="00636858">
        <w:rPr>
          <w:iCs/>
          <w:color w:val="0070C0"/>
          <w:lang w:val="en-US"/>
        </w:rPr>
        <w:t xml:space="preserve"> </w:t>
      </w:r>
      <w:r w:rsidR="00852B60" w:rsidRPr="00636858">
        <w:rPr>
          <w:iCs/>
          <w:color w:val="0070C0"/>
          <w:lang w:val="en-US"/>
        </w:rPr>
        <w:t xml:space="preserve">value </w:t>
      </w:r>
      <w:r w:rsidR="00501E18" w:rsidRPr="00636858">
        <w:rPr>
          <w:iCs/>
          <w:color w:val="0070C0"/>
          <w:lang w:val="en-US"/>
        </w:rPr>
        <w:t xml:space="preserve">to calculate </w:t>
      </w:r>
      <w:r w:rsidRPr="00636858">
        <w:rPr>
          <w:iCs/>
          <w:color w:val="0070C0"/>
          <w:lang w:val="en-US"/>
        </w:rPr>
        <w:t xml:space="preserve">the NLR. </w:t>
      </w:r>
      <w:r w:rsidRPr="0020567A">
        <w:rPr>
          <w:iCs/>
          <w:lang w:val="en-US"/>
        </w:rPr>
        <w:t>The presence of an abnormal WBC count was defined as total WBC count &gt;16 × 10</w:t>
      </w:r>
      <w:r w:rsidRPr="0020567A">
        <w:rPr>
          <w:iCs/>
          <w:vertAlign w:val="superscript"/>
          <w:lang w:val="en-US"/>
        </w:rPr>
        <w:t>9</w:t>
      </w:r>
      <w:r w:rsidRPr="0020567A">
        <w:rPr>
          <w:iCs/>
          <w:lang w:val="en-US"/>
        </w:rPr>
        <w:t>/L, or &lt;6 × 10</w:t>
      </w:r>
      <w:r w:rsidRPr="0020567A">
        <w:rPr>
          <w:iCs/>
          <w:vertAlign w:val="superscript"/>
          <w:lang w:val="en-US"/>
        </w:rPr>
        <w:t>9</w:t>
      </w:r>
      <w:r w:rsidRPr="0020567A">
        <w:rPr>
          <w:iCs/>
          <w:lang w:val="en-US"/>
        </w:rPr>
        <w:t xml:space="preserve">/L or the presence of </w:t>
      </w:r>
      <w:r w:rsidR="003C29CA" w:rsidRPr="00177D35">
        <w:rPr>
          <w:iCs/>
          <w:color w:val="00B050"/>
          <w:lang w:val="en-US"/>
        </w:rPr>
        <w:t xml:space="preserve">an </w:t>
      </w:r>
      <w:r w:rsidR="00FC5E1A" w:rsidRPr="00636858">
        <w:rPr>
          <w:iCs/>
          <w:color w:val="0070C0"/>
          <w:lang w:val="en-US"/>
        </w:rPr>
        <w:t xml:space="preserve">abnormal </w:t>
      </w:r>
      <w:r w:rsidRPr="00636858">
        <w:rPr>
          <w:iCs/>
          <w:color w:val="0070C0"/>
          <w:lang w:val="en-US"/>
        </w:rPr>
        <w:t>band neutrophil</w:t>
      </w:r>
      <w:r w:rsidR="00FC5E1A" w:rsidRPr="00636858">
        <w:rPr>
          <w:iCs/>
          <w:color w:val="0070C0"/>
          <w:lang w:val="en-US"/>
        </w:rPr>
        <w:t xml:space="preserve"> count </w:t>
      </w:r>
      <w:r w:rsidR="005F4892" w:rsidRPr="00636858">
        <w:rPr>
          <w:iCs/>
          <w:color w:val="0070C0"/>
          <w:lang w:val="en-US"/>
        </w:rPr>
        <w:t>(&gt;0.5 × 10</w:t>
      </w:r>
      <w:r w:rsidR="005F4892" w:rsidRPr="00636858">
        <w:rPr>
          <w:iCs/>
          <w:color w:val="0070C0"/>
          <w:vertAlign w:val="superscript"/>
          <w:lang w:val="en-US"/>
        </w:rPr>
        <w:t>9</w:t>
      </w:r>
      <w:r w:rsidR="005F4892" w:rsidRPr="00636858">
        <w:rPr>
          <w:iCs/>
          <w:color w:val="0070C0"/>
          <w:lang w:val="en-US"/>
        </w:rPr>
        <w:t>/L)</w:t>
      </w:r>
      <w:r w:rsidRPr="00636858">
        <w:rPr>
          <w:iCs/>
          <w:color w:val="0070C0"/>
          <w:lang w:val="en-US"/>
        </w:rPr>
        <w:t xml:space="preserve">. </w:t>
      </w:r>
      <w:r w:rsidRPr="0020567A">
        <w:rPr>
          <w:iCs/>
          <w:lang w:val="en-US"/>
        </w:rPr>
        <w:t xml:space="preserve">Fibrinogen (normal range: 125-335 mg/dL) was measured using an automated coagulometer (STA Compact Max </w:t>
      </w:r>
      <w:proofErr w:type="spellStart"/>
      <w:r w:rsidRPr="0020567A">
        <w:rPr>
          <w:iCs/>
          <w:lang w:val="en-US"/>
        </w:rPr>
        <w:t>Stago</w:t>
      </w:r>
      <w:proofErr w:type="spellEnd"/>
      <w:r w:rsidRPr="0020567A">
        <w:rPr>
          <w:iCs/>
          <w:lang w:val="en-US"/>
        </w:rPr>
        <w:t xml:space="preserve">, </w:t>
      </w:r>
      <w:proofErr w:type="spellStart"/>
      <w:r w:rsidRPr="0020567A">
        <w:rPr>
          <w:iCs/>
          <w:lang w:val="en-US"/>
        </w:rPr>
        <w:t>FuturLab</w:t>
      </w:r>
      <w:proofErr w:type="spellEnd"/>
      <w:r w:rsidRPr="0020567A">
        <w:rPr>
          <w:iCs/>
          <w:lang w:val="en-US"/>
        </w:rPr>
        <w:t xml:space="preserve">) </w:t>
      </w:r>
      <w:r w:rsidRPr="00636858">
        <w:rPr>
          <w:iCs/>
          <w:color w:val="0070C0"/>
          <w:lang w:val="en-US"/>
        </w:rPr>
        <w:t xml:space="preserve">using 2.5 ml </w:t>
      </w:r>
      <w:r w:rsidR="00444090" w:rsidRPr="00636858">
        <w:rPr>
          <w:iCs/>
          <w:color w:val="0070C0"/>
          <w:lang w:val="en-US"/>
        </w:rPr>
        <w:t xml:space="preserve">tubes with </w:t>
      </w:r>
      <w:r w:rsidR="006B435C" w:rsidRPr="00636858">
        <w:rPr>
          <w:iCs/>
          <w:color w:val="0070C0"/>
          <w:lang w:val="en-US"/>
        </w:rPr>
        <w:t xml:space="preserve">3.8% </w:t>
      </w:r>
      <w:r w:rsidRPr="0020567A">
        <w:rPr>
          <w:iCs/>
          <w:lang w:val="en-US"/>
        </w:rPr>
        <w:t xml:space="preserve">sodium citrate (APTACA Spa, </w:t>
      </w:r>
      <w:proofErr w:type="spellStart"/>
      <w:r w:rsidRPr="0020567A">
        <w:rPr>
          <w:iCs/>
          <w:lang w:val="en-US"/>
        </w:rPr>
        <w:t>Canelli</w:t>
      </w:r>
      <w:proofErr w:type="spellEnd"/>
      <w:r w:rsidRPr="0020567A">
        <w:rPr>
          <w:iCs/>
          <w:lang w:val="en-US"/>
        </w:rPr>
        <w:t xml:space="preserve">). CRP (normal range: </w:t>
      </w:r>
      <w:r w:rsidR="006063BF">
        <w:rPr>
          <w:iCs/>
          <w:lang w:val="en-US"/>
        </w:rPr>
        <w:t>&lt;</w:t>
      </w:r>
      <w:r w:rsidRPr="0020567A">
        <w:rPr>
          <w:iCs/>
          <w:lang w:val="en-US"/>
        </w:rPr>
        <w:t>0.3 mg/dL) was measured by a commercial kit (</w:t>
      </w:r>
      <w:proofErr w:type="spellStart"/>
      <w:r w:rsidRPr="0020567A">
        <w:rPr>
          <w:iCs/>
          <w:lang w:val="en-US"/>
        </w:rPr>
        <w:t>Aptec</w:t>
      </w:r>
      <w:proofErr w:type="spellEnd"/>
      <w:r w:rsidRPr="0020567A">
        <w:rPr>
          <w:iCs/>
          <w:lang w:val="en-US"/>
        </w:rPr>
        <w:t xml:space="preserve"> Diagnostic) using an automatized biochemistry analyzer (SAT 450, </w:t>
      </w:r>
      <w:proofErr w:type="spellStart"/>
      <w:r w:rsidRPr="0020567A">
        <w:rPr>
          <w:iCs/>
          <w:lang w:val="en-US"/>
        </w:rPr>
        <w:t>Assel</w:t>
      </w:r>
      <w:proofErr w:type="spellEnd"/>
      <w:r w:rsidRPr="0020567A">
        <w:rPr>
          <w:iCs/>
          <w:lang w:val="en-US"/>
        </w:rPr>
        <w:t xml:space="preserve"> </w:t>
      </w:r>
      <w:proofErr w:type="spellStart"/>
      <w:r w:rsidRPr="0020567A">
        <w:rPr>
          <w:iCs/>
          <w:lang w:val="en-US"/>
        </w:rPr>
        <w:t>Srl</w:t>
      </w:r>
      <w:proofErr w:type="spellEnd"/>
      <w:r w:rsidRPr="0020567A">
        <w:rPr>
          <w:iCs/>
          <w:lang w:val="en-US"/>
        </w:rPr>
        <w:t xml:space="preserve">) using serum plan tubes (APTACA Spa, </w:t>
      </w:r>
      <w:proofErr w:type="spellStart"/>
      <w:r w:rsidRPr="0020567A">
        <w:rPr>
          <w:iCs/>
          <w:lang w:val="en-US"/>
        </w:rPr>
        <w:t>Canelli</w:t>
      </w:r>
      <w:proofErr w:type="spellEnd"/>
      <w:r w:rsidRPr="0020567A">
        <w:rPr>
          <w:iCs/>
          <w:lang w:val="en-US"/>
        </w:rPr>
        <w:t xml:space="preserve">). Total protein and albumin were measured using an automatized biochemistry analyzer (SAT 450, </w:t>
      </w:r>
      <w:proofErr w:type="spellStart"/>
      <w:r w:rsidRPr="0020567A">
        <w:rPr>
          <w:iCs/>
          <w:lang w:val="en-US"/>
        </w:rPr>
        <w:t>Assel</w:t>
      </w:r>
      <w:proofErr w:type="spellEnd"/>
      <w:r w:rsidRPr="0020567A">
        <w:rPr>
          <w:iCs/>
          <w:lang w:val="en-US"/>
        </w:rPr>
        <w:t xml:space="preserve"> </w:t>
      </w:r>
      <w:proofErr w:type="spellStart"/>
      <w:r w:rsidRPr="0020567A">
        <w:rPr>
          <w:iCs/>
          <w:lang w:val="en-US"/>
        </w:rPr>
        <w:t>Srl</w:t>
      </w:r>
      <w:proofErr w:type="spellEnd"/>
      <w:r w:rsidRPr="0020567A">
        <w:rPr>
          <w:iCs/>
          <w:lang w:val="en-US"/>
        </w:rPr>
        <w:t xml:space="preserve">) using serum plain tubes. A/G was calculated as </w:t>
      </w:r>
      <w:r w:rsidR="00B6012A" w:rsidRPr="00636858">
        <w:rPr>
          <w:iCs/>
          <w:color w:val="0070C0"/>
          <w:lang w:val="en-US"/>
        </w:rPr>
        <w:t xml:space="preserve">the </w:t>
      </w:r>
      <w:r w:rsidRPr="00636858">
        <w:rPr>
          <w:iCs/>
          <w:color w:val="0070C0"/>
          <w:lang w:val="en-US"/>
        </w:rPr>
        <w:t>albumin</w:t>
      </w:r>
      <w:r w:rsidR="00B6012A" w:rsidRPr="00636858">
        <w:rPr>
          <w:iCs/>
          <w:color w:val="0070C0"/>
          <w:lang w:val="en-US"/>
        </w:rPr>
        <w:t xml:space="preserve"> </w:t>
      </w:r>
      <w:r w:rsidRPr="00636858">
        <w:rPr>
          <w:iCs/>
          <w:color w:val="0070C0"/>
          <w:lang w:val="en-US"/>
        </w:rPr>
        <w:t>to</w:t>
      </w:r>
      <w:r w:rsidR="00B6012A" w:rsidRPr="00636858">
        <w:rPr>
          <w:iCs/>
          <w:color w:val="0070C0"/>
          <w:lang w:val="en-US"/>
        </w:rPr>
        <w:t xml:space="preserve"> </w:t>
      </w:r>
      <w:r w:rsidRPr="00636858">
        <w:rPr>
          <w:iCs/>
          <w:color w:val="0070C0"/>
          <w:lang w:val="en-US"/>
        </w:rPr>
        <w:t>globulin ratio.</w:t>
      </w:r>
    </w:p>
    <w:p w14:paraId="6D883A5E" w14:textId="77777777" w:rsidR="00A112A6" w:rsidRPr="0020567A" w:rsidRDefault="00A112A6" w:rsidP="00CF4B7D">
      <w:pPr>
        <w:spacing w:line="480" w:lineRule="auto"/>
        <w:ind w:left="360" w:hanging="360"/>
        <w:outlineLvl w:val="0"/>
        <w:rPr>
          <w:i/>
          <w:lang w:val="en-US"/>
        </w:rPr>
      </w:pPr>
    </w:p>
    <w:p w14:paraId="2CE0BEBB" w14:textId="30955FC8" w:rsidR="00CF4B7D" w:rsidRPr="0020567A" w:rsidRDefault="00CF4B7D" w:rsidP="00CF4B7D">
      <w:pPr>
        <w:spacing w:line="480" w:lineRule="auto"/>
        <w:ind w:left="360" w:hanging="360"/>
        <w:outlineLvl w:val="0"/>
        <w:rPr>
          <w:i/>
          <w:lang w:val="en-US"/>
        </w:rPr>
      </w:pPr>
      <w:r w:rsidRPr="0020567A">
        <w:rPr>
          <w:i/>
          <w:lang w:val="en-US"/>
        </w:rPr>
        <w:t>Statistical methods</w:t>
      </w:r>
    </w:p>
    <w:p w14:paraId="74D1911F" w14:textId="1909A371" w:rsidR="00BE1B37" w:rsidRDefault="00CF4B7D" w:rsidP="00CF4B7D">
      <w:pPr>
        <w:spacing w:line="480" w:lineRule="auto"/>
        <w:ind w:firstLine="720"/>
        <w:rPr>
          <w:bCs/>
          <w:iCs/>
          <w:lang w:val="en-US"/>
        </w:rPr>
      </w:pPr>
      <w:r w:rsidRPr="0020567A">
        <w:rPr>
          <w:bCs/>
          <w:iCs/>
          <w:lang w:val="en-US"/>
        </w:rPr>
        <w:t xml:space="preserve">All statistical </w:t>
      </w:r>
      <w:r w:rsidRPr="00636858">
        <w:rPr>
          <w:bCs/>
          <w:iCs/>
          <w:color w:val="0070C0"/>
          <w:lang w:val="en-US"/>
        </w:rPr>
        <w:t>analys</w:t>
      </w:r>
      <w:r w:rsidR="0096043E" w:rsidRPr="00636858">
        <w:rPr>
          <w:bCs/>
          <w:iCs/>
          <w:color w:val="0070C0"/>
          <w:lang w:val="en-US"/>
        </w:rPr>
        <w:t>e</w:t>
      </w:r>
      <w:r w:rsidRPr="00636858">
        <w:rPr>
          <w:bCs/>
          <w:iCs/>
          <w:color w:val="0070C0"/>
          <w:lang w:val="en-US"/>
        </w:rPr>
        <w:t xml:space="preserve">s </w:t>
      </w:r>
      <w:r w:rsidRPr="0020567A">
        <w:rPr>
          <w:bCs/>
          <w:iCs/>
          <w:lang w:val="en-US"/>
        </w:rPr>
        <w:t xml:space="preserve">were performed using a commercial statistical software (SPSS Statistics, IBM Corp). Continuous variables (age, ESR, NLR, fibrinogen, CRP, A/G) were tested for their normality using </w:t>
      </w:r>
      <w:r w:rsidR="00C70EB7" w:rsidRPr="00636858">
        <w:rPr>
          <w:bCs/>
          <w:iCs/>
          <w:color w:val="0070C0"/>
          <w:lang w:val="en-US"/>
        </w:rPr>
        <w:t xml:space="preserve">the </w:t>
      </w:r>
      <w:r w:rsidRPr="0020567A">
        <w:rPr>
          <w:bCs/>
          <w:iCs/>
          <w:lang w:val="en-US"/>
        </w:rPr>
        <w:t xml:space="preserve">Kolmogorov-Smirnov test and classified as non-normally distributed if </w:t>
      </w:r>
      <w:r w:rsidR="006E7060" w:rsidRPr="0020567A">
        <w:rPr>
          <w:bCs/>
          <w:i/>
          <w:lang w:val="en-US"/>
        </w:rPr>
        <w:t xml:space="preserve">P </w:t>
      </w:r>
      <w:r w:rsidRPr="0020567A">
        <w:rPr>
          <w:bCs/>
          <w:iCs/>
          <w:lang w:val="en-US"/>
        </w:rPr>
        <w:t>&lt;</w:t>
      </w:r>
      <w:r w:rsidR="006E7060" w:rsidRPr="0020567A">
        <w:rPr>
          <w:bCs/>
          <w:iCs/>
          <w:lang w:val="en-US"/>
        </w:rPr>
        <w:t xml:space="preserve"> </w:t>
      </w:r>
      <w:r w:rsidRPr="0020567A">
        <w:rPr>
          <w:bCs/>
          <w:iCs/>
          <w:lang w:val="en-US"/>
        </w:rPr>
        <w:t xml:space="preserve">0.05, otherwise as normally distributed variables. Non-normally distributed data were presented as median and </w:t>
      </w:r>
      <w:r w:rsidR="00186CD1" w:rsidRPr="00B93C14">
        <w:rPr>
          <w:bCs/>
          <w:iCs/>
          <w:color w:val="0070C0"/>
          <w:lang w:val="en-US"/>
        </w:rPr>
        <w:t>interquartile range</w:t>
      </w:r>
      <w:r w:rsidR="0061108B" w:rsidRPr="00B93C14">
        <w:rPr>
          <w:bCs/>
          <w:iCs/>
          <w:color w:val="0070C0"/>
          <w:lang w:val="en-US"/>
        </w:rPr>
        <w:t xml:space="preserve"> (IQR)</w:t>
      </w:r>
      <w:r w:rsidRPr="00B93C14">
        <w:rPr>
          <w:bCs/>
          <w:iCs/>
          <w:color w:val="0070C0"/>
          <w:lang w:val="en-US"/>
        </w:rPr>
        <w:t xml:space="preserve">, </w:t>
      </w:r>
      <w:r w:rsidRPr="0020567A">
        <w:rPr>
          <w:bCs/>
          <w:iCs/>
          <w:lang w:val="en-US"/>
        </w:rPr>
        <w:t xml:space="preserve">whereas normally distributed data </w:t>
      </w:r>
      <w:r w:rsidR="00514601" w:rsidRPr="00177D35">
        <w:rPr>
          <w:bCs/>
          <w:iCs/>
          <w:color w:val="00B050"/>
          <w:lang w:val="en-US"/>
        </w:rPr>
        <w:t xml:space="preserve">was presented </w:t>
      </w:r>
      <w:r w:rsidRPr="0020567A">
        <w:rPr>
          <w:bCs/>
          <w:iCs/>
          <w:lang w:val="en-US"/>
        </w:rPr>
        <w:t xml:space="preserve">as mean </w:t>
      </w:r>
      <w:r w:rsidRPr="0020567A">
        <w:rPr>
          <w:bCs/>
          <w:iCs/>
          <w:lang w:val="en-US"/>
        </w:rPr>
        <w:sym w:font="Symbol" w:char="F0B1"/>
      </w:r>
      <w:r w:rsidRPr="0020567A">
        <w:rPr>
          <w:bCs/>
          <w:iCs/>
          <w:lang w:val="en-US"/>
        </w:rPr>
        <w:t xml:space="preserve"> standard deviation (SD). </w:t>
      </w:r>
    </w:p>
    <w:p w14:paraId="40413A4C" w14:textId="77777777" w:rsidR="008216F8" w:rsidRDefault="00CF4B7D" w:rsidP="00CF4B7D">
      <w:pPr>
        <w:spacing w:line="480" w:lineRule="auto"/>
        <w:ind w:firstLine="720"/>
        <w:rPr>
          <w:iCs/>
          <w:lang w:val="en-US"/>
        </w:rPr>
      </w:pPr>
      <w:r w:rsidRPr="0020567A">
        <w:rPr>
          <w:bCs/>
          <w:iCs/>
          <w:lang w:val="en-US"/>
        </w:rPr>
        <w:t>For the first aim</w:t>
      </w:r>
      <w:r w:rsidRPr="00636858">
        <w:rPr>
          <w:iCs/>
          <w:color w:val="0070C0"/>
          <w:lang w:val="en-US"/>
        </w:rPr>
        <w:t xml:space="preserve">, </w:t>
      </w:r>
      <w:r w:rsidR="00BE1B37" w:rsidRPr="00636858">
        <w:rPr>
          <w:bCs/>
          <w:iCs/>
          <w:color w:val="0070C0"/>
          <w:lang w:val="en-US"/>
        </w:rPr>
        <w:t>(</w:t>
      </w:r>
      <w:r w:rsidR="00445874" w:rsidRPr="00636858">
        <w:rPr>
          <w:bCs/>
          <w:iCs/>
          <w:color w:val="0070C0"/>
          <w:lang w:val="en-US"/>
        </w:rPr>
        <w:t>i.e.,</w:t>
      </w:r>
      <w:r w:rsidR="00BE1B37" w:rsidRPr="00636858">
        <w:rPr>
          <w:bCs/>
          <w:iCs/>
          <w:color w:val="0070C0"/>
          <w:lang w:val="en-US"/>
        </w:rPr>
        <w:t xml:space="preserve"> refine </w:t>
      </w:r>
      <w:r w:rsidR="00BE1B37" w:rsidRPr="00636858">
        <w:rPr>
          <w:iCs/>
          <w:color w:val="0070C0"/>
          <w:lang w:val="en-US"/>
        </w:rPr>
        <w:t xml:space="preserve">the RI), </w:t>
      </w:r>
      <w:r w:rsidRPr="0020567A">
        <w:rPr>
          <w:iCs/>
          <w:lang w:val="en-US"/>
        </w:rPr>
        <w:t>the 2.5</w:t>
      </w:r>
      <w:r w:rsidRPr="0020567A">
        <w:rPr>
          <w:iCs/>
          <w:vertAlign w:val="superscript"/>
          <w:lang w:val="en-US"/>
        </w:rPr>
        <w:t>th</w:t>
      </w:r>
      <w:r w:rsidRPr="0020567A">
        <w:rPr>
          <w:iCs/>
          <w:lang w:val="en-US"/>
        </w:rPr>
        <w:t xml:space="preserve"> and 97.5</w:t>
      </w:r>
      <w:r w:rsidRPr="0020567A">
        <w:rPr>
          <w:iCs/>
          <w:vertAlign w:val="superscript"/>
          <w:lang w:val="en-US"/>
        </w:rPr>
        <w:t>th</w:t>
      </w:r>
      <w:r w:rsidRPr="0020567A">
        <w:rPr>
          <w:iCs/>
          <w:lang w:val="en-US"/>
        </w:rPr>
        <w:t xml:space="preserve"> percentiles were set as the lower and upper reference limits</w:t>
      </w:r>
      <w:r w:rsidR="00B034CE" w:rsidRPr="0020567A">
        <w:rPr>
          <w:iCs/>
          <w:lang w:val="en-US"/>
        </w:rPr>
        <w:t xml:space="preserve"> (Friedrichs </w:t>
      </w:r>
      <w:r w:rsidR="00386145" w:rsidRPr="0020567A">
        <w:rPr>
          <w:iCs/>
          <w:lang w:val="en-US"/>
        </w:rPr>
        <w:t>et al.,</w:t>
      </w:r>
      <w:r w:rsidR="00B034CE" w:rsidRPr="0020567A">
        <w:rPr>
          <w:iCs/>
          <w:lang w:val="en-US"/>
        </w:rPr>
        <w:t xml:space="preserve"> 2012)</w:t>
      </w:r>
      <w:r w:rsidRPr="0020567A">
        <w:rPr>
          <w:iCs/>
          <w:lang w:val="en-US"/>
        </w:rPr>
        <w:t xml:space="preserve">. </w:t>
      </w:r>
    </w:p>
    <w:p w14:paraId="1990123B" w14:textId="3BB93B5E" w:rsidR="00AA65B2" w:rsidRPr="00636858" w:rsidRDefault="00CF4B7D" w:rsidP="00CF4B7D">
      <w:pPr>
        <w:spacing w:line="480" w:lineRule="auto"/>
        <w:ind w:firstLine="720"/>
        <w:rPr>
          <w:iCs/>
          <w:color w:val="0070C0"/>
          <w:lang w:val="en-US"/>
        </w:rPr>
      </w:pPr>
      <w:r w:rsidRPr="0020567A">
        <w:rPr>
          <w:iCs/>
          <w:lang w:val="en-US"/>
        </w:rPr>
        <w:t xml:space="preserve">For the second aim, the ESR between healthy and sick dogs was compared using </w:t>
      </w:r>
      <w:r w:rsidR="00A41BF6">
        <w:rPr>
          <w:iCs/>
          <w:lang w:val="en-US"/>
        </w:rPr>
        <w:t xml:space="preserve">the </w:t>
      </w:r>
      <w:r w:rsidRPr="0020567A">
        <w:rPr>
          <w:iCs/>
          <w:lang w:val="en-US"/>
        </w:rPr>
        <w:t>Mann-Whitney U-</w:t>
      </w:r>
      <w:commentRangeStart w:id="4"/>
      <w:r w:rsidRPr="0020567A">
        <w:rPr>
          <w:iCs/>
          <w:lang w:val="en-US"/>
        </w:rPr>
        <w:t>test</w:t>
      </w:r>
      <w:commentRangeEnd w:id="4"/>
      <w:r w:rsidR="006E4653">
        <w:rPr>
          <w:rStyle w:val="Rimandocommento"/>
          <w:szCs w:val="20"/>
        </w:rPr>
        <w:commentReference w:id="4"/>
      </w:r>
      <w:r w:rsidRPr="0020567A">
        <w:rPr>
          <w:iCs/>
          <w:lang w:val="en-US"/>
        </w:rPr>
        <w:t xml:space="preserve">. </w:t>
      </w:r>
    </w:p>
    <w:p w14:paraId="11D53CFB" w14:textId="3A399C61" w:rsidR="00CF4B7D" w:rsidRPr="0020567A" w:rsidRDefault="00CF4B7D" w:rsidP="00CF4B7D">
      <w:pPr>
        <w:spacing w:line="480" w:lineRule="auto"/>
        <w:ind w:firstLine="720"/>
        <w:rPr>
          <w:bCs/>
          <w:iCs/>
          <w:lang w:val="en-US"/>
        </w:rPr>
      </w:pPr>
      <w:r w:rsidRPr="0020567A">
        <w:rPr>
          <w:iCs/>
          <w:lang w:val="en-US"/>
        </w:rPr>
        <w:t xml:space="preserve">For the third aim, </w:t>
      </w:r>
      <w:r w:rsidR="00567DB6" w:rsidRPr="00636858">
        <w:rPr>
          <w:iCs/>
          <w:color w:val="0070C0"/>
          <w:lang w:val="en-US"/>
        </w:rPr>
        <w:t xml:space="preserve">the </w:t>
      </w:r>
      <w:r w:rsidRPr="00636858">
        <w:rPr>
          <w:iCs/>
          <w:color w:val="0070C0"/>
          <w:lang w:val="en-US"/>
        </w:rPr>
        <w:t xml:space="preserve">ESR </w:t>
      </w:r>
      <w:r w:rsidR="007F45C5" w:rsidRPr="00636858">
        <w:rPr>
          <w:iCs/>
          <w:color w:val="0070C0"/>
          <w:lang w:val="en-US"/>
        </w:rPr>
        <w:t xml:space="preserve">of the study group </w:t>
      </w:r>
      <w:r w:rsidRPr="0020567A">
        <w:rPr>
          <w:iCs/>
          <w:lang w:val="en-US"/>
        </w:rPr>
        <w:t xml:space="preserve">was correlated with NLR, fibrinogen, CRP and AG using Spearman’s correlation tests, since all the variables were non-normally </w:t>
      </w:r>
      <w:r w:rsidRPr="0020567A">
        <w:rPr>
          <w:iCs/>
          <w:lang w:val="en-US"/>
        </w:rPr>
        <w:lastRenderedPageBreak/>
        <w:t xml:space="preserve">distributed. The correlation coefficients were interpreted as follows:  </w:t>
      </w:r>
      <w:r w:rsidR="00224AA9" w:rsidRPr="0020567A">
        <w:rPr>
          <w:iCs/>
          <w:lang w:val="en-US"/>
        </w:rPr>
        <w:t>0</w:t>
      </w:r>
      <w:r w:rsidRPr="0020567A">
        <w:rPr>
          <w:iCs/>
          <w:lang w:val="en-US"/>
        </w:rPr>
        <w:t>.1</w:t>
      </w:r>
      <w:r w:rsidR="00224AA9" w:rsidRPr="0020567A">
        <w:rPr>
          <w:iCs/>
          <w:lang w:val="en-US"/>
        </w:rPr>
        <w:t xml:space="preserve"> </w:t>
      </w:r>
      <w:r w:rsidRPr="0020567A">
        <w:rPr>
          <w:iCs/>
          <w:lang w:val="en-US"/>
        </w:rPr>
        <w:t>-</w:t>
      </w:r>
      <w:r w:rsidR="00224AA9" w:rsidRPr="0020567A">
        <w:rPr>
          <w:iCs/>
          <w:lang w:val="en-US"/>
        </w:rPr>
        <w:t xml:space="preserve"> 0</w:t>
      </w:r>
      <w:r w:rsidRPr="0020567A">
        <w:rPr>
          <w:iCs/>
          <w:lang w:val="en-US"/>
        </w:rPr>
        <w:t xml:space="preserve">.3 weak, </w:t>
      </w:r>
      <w:r w:rsidR="00224AA9" w:rsidRPr="0020567A">
        <w:rPr>
          <w:iCs/>
          <w:lang w:val="en-US"/>
        </w:rPr>
        <w:t>0</w:t>
      </w:r>
      <w:r w:rsidRPr="0020567A">
        <w:rPr>
          <w:iCs/>
          <w:lang w:val="en-US"/>
        </w:rPr>
        <w:t>.4</w:t>
      </w:r>
      <w:r w:rsidR="00224AA9" w:rsidRPr="0020567A">
        <w:rPr>
          <w:iCs/>
          <w:lang w:val="en-US"/>
        </w:rPr>
        <w:t xml:space="preserve"> </w:t>
      </w:r>
      <w:r w:rsidRPr="0020567A">
        <w:rPr>
          <w:iCs/>
          <w:lang w:val="en-US"/>
        </w:rPr>
        <w:t>-</w:t>
      </w:r>
      <w:r w:rsidR="00224AA9" w:rsidRPr="0020567A">
        <w:rPr>
          <w:iCs/>
          <w:lang w:val="en-US"/>
        </w:rPr>
        <w:t xml:space="preserve"> 0</w:t>
      </w:r>
      <w:r w:rsidRPr="0020567A">
        <w:rPr>
          <w:iCs/>
          <w:lang w:val="en-US"/>
        </w:rPr>
        <w:t xml:space="preserve">.6 moderate, </w:t>
      </w:r>
      <w:r w:rsidR="00224AA9" w:rsidRPr="0020567A">
        <w:rPr>
          <w:iCs/>
          <w:lang w:val="en-US"/>
        </w:rPr>
        <w:t>0</w:t>
      </w:r>
      <w:r w:rsidRPr="0020567A">
        <w:rPr>
          <w:iCs/>
          <w:lang w:val="en-US"/>
        </w:rPr>
        <w:t>.7</w:t>
      </w:r>
      <w:r w:rsidR="00224AA9" w:rsidRPr="0020567A">
        <w:rPr>
          <w:iCs/>
          <w:lang w:val="en-US"/>
        </w:rPr>
        <w:t xml:space="preserve"> </w:t>
      </w:r>
      <w:r w:rsidRPr="0020567A">
        <w:rPr>
          <w:iCs/>
          <w:lang w:val="en-US"/>
        </w:rPr>
        <w:t>-</w:t>
      </w:r>
      <w:r w:rsidR="00224AA9" w:rsidRPr="0020567A">
        <w:rPr>
          <w:iCs/>
          <w:lang w:val="en-US"/>
        </w:rPr>
        <w:t xml:space="preserve"> 0</w:t>
      </w:r>
      <w:r w:rsidRPr="0020567A">
        <w:rPr>
          <w:iCs/>
          <w:lang w:val="en-US"/>
        </w:rPr>
        <w:t>.9 strong</w:t>
      </w:r>
      <w:r w:rsidR="009D0C09" w:rsidRPr="00177D35">
        <w:rPr>
          <w:iCs/>
          <w:color w:val="00B050"/>
          <w:lang w:val="en-US"/>
        </w:rPr>
        <w:t xml:space="preserve"> correlation</w:t>
      </w:r>
      <w:r w:rsidRPr="00DF5669">
        <w:rPr>
          <w:iCs/>
          <w:color w:val="00B050"/>
          <w:lang w:val="en-US"/>
        </w:rPr>
        <w:t xml:space="preserve"> </w:t>
      </w:r>
      <w:r w:rsidR="00B034CE" w:rsidRPr="0020567A">
        <w:rPr>
          <w:iCs/>
          <w:lang w:val="en-US"/>
        </w:rPr>
        <w:t>(</w:t>
      </w:r>
      <w:proofErr w:type="spellStart"/>
      <w:r w:rsidR="00B034CE" w:rsidRPr="0020567A">
        <w:rPr>
          <w:lang w:val="en-US"/>
        </w:rPr>
        <w:t>Akoglu</w:t>
      </w:r>
      <w:proofErr w:type="spellEnd"/>
      <w:r w:rsidR="00B034CE" w:rsidRPr="0020567A">
        <w:rPr>
          <w:lang w:val="en-US"/>
        </w:rPr>
        <w:t>, 2018)</w:t>
      </w:r>
      <w:r w:rsidRPr="0020567A">
        <w:rPr>
          <w:iCs/>
          <w:lang w:val="en-US"/>
        </w:rPr>
        <w:t xml:space="preserve">. </w:t>
      </w:r>
      <w:r w:rsidR="0094430D" w:rsidRPr="00636858">
        <w:rPr>
          <w:iCs/>
          <w:color w:val="0070C0"/>
          <w:lang w:val="en-US"/>
        </w:rPr>
        <w:t xml:space="preserve">The </w:t>
      </w:r>
      <w:r w:rsidRPr="00636858">
        <w:rPr>
          <w:iCs/>
          <w:color w:val="0070C0"/>
          <w:lang w:val="en-US"/>
        </w:rPr>
        <w:t xml:space="preserve">ESR was compared </w:t>
      </w:r>
      <w:r w:rsidR="00BC240D" w:rsidRPr="00636858">
        <w:rPr>
          <w:iCs/>
          <w:color w:val="0070C0"/>
          <w:lang w:val="en-US"/>
        </w:rPr>
        <w:t>with</w:t>
      </w:r>
      <w:r w:rsidR="000443B1" w:rsidRPr="00636858">
        <w:rPr>
          <w:iCs/>
          <w:color w:val="0070C0"/>
          <w:lang w:val="en-US"/>
        </w:rPr>
        <w:t xml:space="preserve">in </w:t>
      </w:r>
      <w:r w:rsidR="004052E4" w:rsidRPr="00636858">
        <w:rPr>
          <w:iCs/>
          <w:color w:val="0070C0"/>
          <w:lang w:val="en-US"/>
        </w:rPr>
        <w:t>the study</w:t>
      </w:r>
      <w:r w:rsidR="000443B1" w:rsidRPr="00636858">
        <w:rPr>
          <w:iCs/>
          <w:color w:val="0070C0"/>
          <w:lang w:val="en-US"/>
        </w:rPr>
        <w:t xml:space="preserve"> group </w:t>
      </w:r>
      <w:r w:rsidRPr="00636858">
        <w:rPr>
          <w:iCs/>
          <w:color w:val="0070C0"/>
          <w:lang w:val="en-US"/>
        </w:rPr>
        <w:t xml:space="preserve">between </w:t>
      </w:r>
      <w:r w:rsidR="00076FE4" w:rsidRPr="00B93C14">
        <w:rPr>
          <w:iCs/>
          <w:color w:val="0070C0"/>
          <w:lang w:val="en-US"/>
        </w:rPr>
        <w:t xml:space="preserve">dogs </w:t>
      </w:r>
      <w:r w:rsidRPr="00B93C14">
        <w:rPr>
          <w:iCs/>
          <w:color w:val="0070C0"/>
          <w:lang w:val="en-US"/>
        </w:rPr>
        <w:t xml:space="preserve">with </w:t>
      </w:r>
      <w:r w:rsidR="000443B1" w:rsidRPr="00B93C14">
        <w:rPr>
          <w:iCs/>
          <w:color w:val="0070C0"/>
          <w:lang w:val="en-US"/>
        </w:rPr>
        <w:t xml:space="preserve">or without </w:t>
      </w:r>
      <w:r w:rsidR="00A022A7" w:rsidRPr="00B93C14">
        <w:rPr>
          <w:iCs/>
          <w:color w:val="0070C0"/>
          <w:lang w:val="en-US"/>
        </w:rPr>
        <w:t xml:space="preserve">an </w:t>
      </w:r>
      <w:r w:rsidRPr="00636858">
        <w:rPr>
          <w:iCs/>
          <w:color w:val="0070C0"/>
          <w:lang w:val="en-US"/>
        </w:rPr>
        <w:t>abnormal WBC count and with</w:t>
      </w:r>
      <w:r w:rsidR="000443B1" w:rsidRPr="00636858">
        <w:rPr>
          <w:iCs/>
          <w:color w:val="0070C0"/>
          <w:lang w:val="en-US"/>
        </w:rPr>
        <w:t xml:space="preserve"> or </w:t>
      </w:r>
      <w:r w:rsidRPr="00636858">
        <w:rPr>
          <w:iCs/>
          <w:color w:val="0070C0"/>
          <w:lang w:val="en-US"/>
        </w:rPr>
        <w:t xml:space="preserve">without </w:t>
      </w:r>
      <w:r w:rsidR="00FC5E1A" w:rsidRPr="00636858">
        <w:rPr>
          <w:iCs/>
          <w:color w:val="0070C0"/>
          <w:lang w:val="en-US"/>
        </w:rPr>
        <w:t xml:space="preserve">abnormal </w:t>
      </w:r>
      <w:r w:rsidRPr="00636858">
        <w:rPr>
          <w:iCs/>
          <w:color w:val="0070C0"/>
          <w:lang w:val="en-US"/>
        </w:rPr>
        <w:t xml:space="preserve">band neutrophils using </w:t>
      </w:r>
      <w:r w:rsidR="00412657" w:rsidRPr="00636858">
        <w:rPr>
          <w:iCs/>
          <w:color w:val="0070C0"/>
          <w:lang w:val="en-US"/>
        </w:rPr>
        <w:t xml:space="preserve">the </w:t>
      </w:r>
      <w:r w:rsidRPr="00636858">
        <w:rPr>
          <w:iCs/>
          <w:color w:val="0070C0"/>
          <w:lang w:val="en-US"/>
        </w:rPr>
        <w:t xml:space="preserve">Mann-Whitney U-test. Dogs with </w:t>
      </w:r>
      <w:r w:rsidR="00F10115" w:rsidRPr="00636858">
        <w:rPr>
          <w:iCs/>
          <w:color w:val="0070C0"/>
          <w:lang w:val="en-US"/>
        </w:rPr>
        <w:t xml:space="preserve">an </w:t>
      </w:r>
      <w:r w:rsidR="00444E90" w:rsidRPr="00636858">
        <w:rPr>
          <w:iCs/>
          <w:color w:val="0070C0"/>
          <w:lang w:val="en-US"/>
        </w:rPr>
        <w:t xml:space="preserve">ESR above the reference </w:t>
      </w:r>
      <w:r w:rsidR="00444E90" w:rsidRPr="00DF5669">
        <w:rPr>
          <w:iCs/>
          <w:color w:val="00B050"/>
          <w:lang w:val="en-US"/>
        </w:rPr>
        <w:t>inter</w:t>
      </w:r>
      <w:r w:rsidR="00D75BD8" w:rsidRPr="00DF5669">
        <w:rPr>
          <w:iCs/>
          <w:color w:val="00B050"/>
          <w:lang w:val="en-US"/>
        </w:rPr>
        <w:t>v</w:t>
      </w:r>
      <w:r w:rsidR="00444E90" w:rsidRPr="00DF5669">
        <w:rPr>
          <w:iCs/>
          <w:color w:val="00B050"/>
          <w:lang w:val="en-US"/>
        </w:rPr>
        <w:t xml:space="preserve">al </w:t>
      </w:r>
      <w:r w:rsidR="00444E90" w:rsidRPr="00636858">
        <w:rPr>
          <w:iCs/>
          <w:color w:val="0070C0"/>
          <w:lang w:val="en-US"/>
        </w:rPr>
        <w:t>(</w:t>
      </w:r>
      <w:r w:rsidRPr="00636858">
        <w:rPr>
          <w:iCs/>
          <w:color w:val="0070C0"/>
          <w:lang w:val="en-US"/>
        </w:rPr>
        <w:t>Hi-ESR</w:t>
      </w:r>
      <w:r w:rsidR="00444E90" w:rsidRPr="00636858">
        <w:rPr>
          <w:iCs/>
          <w:color w:val="0070C0"/>
          <w:lang w:val="en-US"/>
        </w:rPr>
        <w:t>)</w:t>
      </w:r>
      <w:r w:rsidRPr="00636858">
        <w:rPr>
          <w:iCs/>
          <w:color w:val="0070C0"/>
          <w:lang w:val="en-US"/>
        </w:rPr>
        <w:t xml:space="preserve"> and </w:t>
      </w:r>
      <w:r w:rsidR="00444E90" w:rsidRPr="00636858">
        <w:rPr>
          <w:iCs/>
          <w:color w:val="0070C0"/>
          <w:lang w:val="en-US"/>
        </w:rPr>
        <w:t xml:space="preserve">within the reference internal </w:t>
      </w:r>
      <w:r w:rsidR="00444E90">
        <w:rPr>
          <w:iCs/>
          <w:lang w:val="en-US"/>
        </w:rPr>
        <w:t>(</w:t>
      </w:r>
      <w:r w:rsidRPr="0020567A">
        <w:rPr>
          <w:iCs/>
          <w:lang w:val="en-US"/>
        </w:rPr>
        <w:t>WRI-ESR</w:t>
      </w:r>
      <w:r w:rsidR="00444E90">
        <w:rPr>
          <w:iCs/>
          <w:lang w:val="en-US"/>
        </w:rPr>
        <w:t>)</w:t>
      </w:r>
      <w:r w:rsidRPr="0020567A">
        <w:rPr>
          <w:iCs/>
          <w:lang w:val="en-US"/>
        </w:rPr>
        <w:t xml:space="preserve"> were associated with Hi/Normal fibrinogen and Hi/Normal </w:t>
      </w:r>
      <w:r w:rsidRPr="00636858">
        <w:rPr>
          <w:iCs/>
          <w:color w:val="0070C0"/>
          <w:lang w:val="en-US"/>
        </w:rPr>
        <w:t>CRP</w:t>
      </w:r>
      <w:r w:rsidR="00BD35DA" w:rsidRPr="00636858">
        <w:rPr>
          <w:iCs/>
          <w:color w:val="0070C0"/>
          <w:lang w:val="en-US"/>
        </w:rPr>
        <w:t xml:space="preserve"> and </w:t>
      </w:r>
      <w:r w:rsidR="00275616" w:rsidRPr="00636858">
        <w:rPr>
          <w:iCs/>
          <w:color w:val="0070C0"/>
          <w:lang w:val="en-US"/>
        </w:rPr>
        <w:t xml:space="preserve">the </w:t>
      </w:r>
      <w:r w:rsidR="00BD35DA" w:rsidRPr="00636858">
        <w:rPr>
          <w:iCs/>
          <w:color w:val="0070C0"/>
          <w:lang w:val="en-US"/>
        </w:rPr>
        <w:t>odds ratio (OR) was calculated</w:t>
      </w:r>
      <w:r w:rsidRPr="00636858">
        <w:rPr>
          <w:iCs/>
          <w:color w:val="0070C0"/>
          <w:lang w:val="en-US"/>
        </w:rPr>
        <w:t>.</w:t>
      </w:r>
      <w:r w:rsidRPr="0020567A">
        <w:rPr>
          <w:iCs/>
          <w:lang w:val="en-US"/>
        </w:rPr>
        <w:t xml:space="preserve"> ESR was also compared between disease groups (acute, chronic, acute-on-chronic) using </w:t>
      </w:r>
      <w:r w:rsidR="00881668" w:rsidRPr="00636858">
        <w:rPr>
          <w:iCs/>
          <w:color w:val="0070C0"/>
          <w:lang w:val="en-US"/>
        </w:rPr>
        <w:t xml:space="preserve">the </w:t>
      </w:r>
      <w:r w:rsidRPr="00636858">
        <w:rPr>
          <w:iCs/>
          <w:color w:val="0070C0"/>
          <w:lang w:val="en-US"/>
        </w:rPr>
        <w:t>Kruskal–</w:t>
      </w:r>
      <w:proofErr w:type="gramStart"/>
      <w:r w:rsidRPr="00636858">
        <w:rPr>
          <w:iCs/>
          <w:color w:val="0070C0"/>
          <w:lang w:val="en-US"/>
        </w:rPr>
        <w:t>Wallis</w:t>
      </w:r>
      <w:proofErr w:type="gramEnd"/>
      <w:r w:rsidRPr="00636858">
        <w:rPr>
          <w:iCs/>
          <w:color w:val="0070C0"/>
          <w:lang w:val="en-US"/>
        </w:rPr>
        <w:t xml:space="preserve"> test with </w:t>
      </w:r>
      <w:r w:rsidR="00A4477D" w:rsidRPr="00636858">
        <w:rPr>
          <w:iCs/>
          <w:color w:val="0070C0"/>
          <w:lang w:val="en-US"/>
        </w:rPr>
        <w:t>Dunn-Bonferroni corrected post-hoc comparisons</w:t>
      </w:r>
      <w:r w:rsidRPr="00636858">
        <w:rPr>
          <w:iCs/>
          <w:color w:val="0070C0"/>
          <w:lang w:val="en-US"/>
        </w:rPr>
        <w:t xml:space="preserve">. </w:t>
      </w:r>
      <w:r w:rsidRPr="0020567A">
        <w:rPr>
          <w:bCs/>
          <w:iCs/>
          <w:lang w:val="en-US"/>
        </w:rPr>
        <w:t>All tests were considered significant if</w:t>
      </w:r>
      <w:r w:rsidR="00881668">
        <w:rPr>
          <w:bCs/>
          <w:iCs/>
          <w:lang w:val="en-US"/>
        </w:rPr>
        <w:t xml:space="preserve"> </w:t>
      </w:r>
      <w:r w:rsidR="00881668" w:rsidRPr="00636858">
        <w:rPr>
          <w:bCs/>
          <w:iCs/>
          <w:color w:val="0070C0"/>
          <w:lang w:val="en-US"/>
        </w:rPr>
        <w:t>the</w:t>
      </w:r>
      <w:r w:rsidRPr="00636858">
        <w:rPr>
          <w:bCs/>
          <w:iCs/>
          <w:color w:val="0070C0"/>
          <w:lang w:val="en-US"/>
        </w:rPr>
        <w:t xml:space="preserve"> </w:t>
      </w:r>
      <w:r w:rsidR="00F7565D" w:rsidRPr="0020567A">
        <w:rPr>
          <w:bCs/>
          <w:i/>
          <w:lang w:val="en-US"/>
        </w:rPr>
        <w:t>P</w:t>
      </w:r>
      <w:r w:rsidRPr="0020567A">
        <w:rPr>
          <w:bCs/>
          <w:iCs/>
          <w:lang w:val="en-US"/>
        </w:rPr>
        <w:t xml:space="preserve">-value was &lt; </w:t>
      </w:r>
      <w:r w:rsidR="00F7565D" w:rsidRPr="0020567A">
        <w:rPr>
          <w:bCs/>
          <w:iCs/>
          <w:lang w:val="en-US"/>
        </w:rPr>
        <w:t>0</w:t>
      </w:r>
      <w:r w:rsidRPr="0020567A">
        <w:rPr>
          <w:bCs/>
          <w:iCs/>
          <w:lang w:val="en-US"/>
        </w:rPr>
        <w:t>.05.</w:t>
      </w:r>
    </w:p>
    <w:p w14:paraId="2134B5E4" w14:textId="77777777" w:rsidR="00251F15" w:rsidRPr="0020567A" w:rsidRDefault="00251F15" w:rsidP="007F392F">
      <w:pPr>
        <w:spacing w:line="480" w:lineRule="auto"/>
        <w:rPr>
          <w:bCs/>
          <w:iCs/>
          <w:lang w:val="en-US"/>
        </w:rPr>
      </w:pPr>
    </w:p>
    <w:p w14:paraId="7B313828" w14:textId="77777777" w:rsidR="00426080" w:rsidRPr="0020567A" w:rsidRDefault="00426080" w:rsidP="008327C5">
      <w:pPr>
        <w:spacing w:line="480" w:lineRule="auto"/>
        <w:outlineLvl w:val="0"/>
        <w:rPr>
          <w:b/>
          <w:iCs/>
          <w:lang w:val="en-US"/>
        </w:rPr>
      </w:pPr>
      <w:r w:rsidRPr="0020567A">
        <w:rPr>
          <w:b/>
          <w:iCs/>
          <w:lang w:val="en-US"/>
        </w:rPr>
        <w:t>Results</w:t>
      </w:r>
    </w:p>
    <w:p w14:paraId="78E8E697" w14:textId="0C94BBE0" w:rsidR="003E0C40" w:rsidRPr="00636858" w:rsidRDefault="003E0C40" w:rsidP="003E0C40">
      <w:pPr>
        <w:spacing w:line="480" w:lineRule="auto"/>
        <w:ind w:firstLine="709"/>
        <w:outlineLvl w:val="0"/>
        <w:rPr>
          <w:iCs/>
          <w:color w:val="0070C0"/>
          <w:lang w:val="en-US"/>
        </w:rPr>
      </w:pPr>
      <w:r w:rsidRPr="0020567A">
        <w:rPr>
          <w:iCs/>
          <w:lang w:val="en-US"/>
        </w:rPr>
        <w:t xml:space="preserve">A total of 397 dogs were included. </w:t>
      </w:r>
      <w:r w:rsidR="00CE6644" w:rsidRPr="00636858">
        <w:rPr>
          <w:iCs/>
          <w:color w:val="0070C0"/>
          <w:lang w:val="en-US"/>
        </w:rPr>
        <w:t xml:space="preserve">A total of 27 error messages </w:t>
      </w:r>
      <w:r w:rsidR="007929C6" w:rsidRPr="00636858">
        <w:rPr>
          <w:iCs/>
          <w:color w:val="0070C0"/>
          <w:lang w:val="en-US"/>
        </w:rPr>
        <w:t xml:space="preserve">occurred and all but one </w:t>
      </w:r>
      <w:proofErr w:type="gramStart"/>
      <w:r w:rsidR="00B30F87" w:rsidRPr="00636858">
        <w:rPr>
          <w:iCs/>
          <w:color w:val="0070C0"/>
          <w:lang w:val="en-US"/>
        </w:rPr>
        <w:t>were</w:t>
      </w:r>
      <w:proofErr w:type="gramEnd"/>
      <w:r w:rsidR="007929C6" w:rsidRPr="00636858">
        <w:rPr>
          <w:iCs/>
          <w:color w:val="0070C0"/>
          <w:lang w:val="en-US"/>
        </w:rPr>
        <w:t xml:space="preserve"> resolved as described in the methods section. </w:t>
      </w:r>
      <w:r w:rsidR="00571C98" w:rsidRPr="00636858">
        <w:rPr>
          <w:iCs/>
          <w:color w:val="0070C0"/>
          <w:lang w:val="en-US"/>
        </w:rPr>
        <w:t>The d</w:t>
      </w:r>
      <w:r w:rsidRPr="00636858">
        <w:rPr>
          <w:iCs/>
          <w:color w:val="0070C0"/>
          <w:lang w:val="en-US"/>
        </w:rPr>
        <w:t xml:space="preserve">emographics information of the study population </w:t>
      </w:r>
      <w:r w:rsidR="00A4607C" w:rsidRPr="00DF5669">
        <w:rPr>
          <w:iCs/>
          <w:color w:val="00B050"/>
          <w:lang w:val="en-US"/>
        </w:rPr>
        <w:t xml:space="preserve">is </w:t>
      </w:r>
      <w:r w:rsidRPr="00636858">
        <w:rPr>
          <w:iCs/>
          <w:color w:val="0070C0"/>
          <w:lang w:val="en-US"/>
        </w:rPr>
        <w:t xml:space="preserve">reported </w:t>
      </w:r>
      <w:r w:rsidR="000B4B96" w:rsidRPr="00636858">
        <w:rPr>
          <w:iCs/>
          <w:color w:val="0070C0"/>
          <w:lang w:val="en-US"/>
        </w:rPr>
        <w:t>in</w:t>
      </w:r>
      <w:r w:rsidR="00635E1C" w:rsidRPr="00636858">
        <w:rPr>
          <w:iCs/>
          <w:color w:val="0070C0"/>
          <w:lang w:val="en-US"/>
        </w:rPr>
        <w:t xml:space="preserve"> Table</w:t>
      </w:r>
      <w:r w:rsidRPr="00636858">
        <w:rPr>
          <w:iCs/>
          <w:color w:val="0070C0"/>
          <w:lang w:val="en-US"/>
        </w:rPr>
        <w:t xml:space="preserve"> 1. </w:t>
      </w:r>
      <w:r w:rsidR="00D810AD" w:rsidRPr="00636858">
        <w:rPr>
          <w:iCs/>
          <w:color w:val="0070C0"/>
          <w:lang w:val="en-US"/>
        </w:rPr>
        <w:t xml:space="preserve">Healthy dogs </w:t>
      </w:r>
      <w:r w:rsidR="00C82FC8" w:rsidRPr="00636858">
        <w:rPr>
          <w:iCs/>
          <w:color w:val="0070C0"/>
          <w:lang w:val="en-US"/>
        </w:rPr>
        <w:t>were</w:t>
      </w:r>
      <w:r w:rsidR="00D810AD" w:rsidRPr="00636858">
        <w:rPr>
          <w:iCs/>
          <w:color w:val="0070C0"/>
          <w:lang w:val="en-US"/>
        </w:rPr>
        <w:t xml:space="preserve"> significantly younger than sick dogs (</w:t>
      </w:r>
      <w:r w:rsidR="00A21EE8" w:rsidRPr="00636858">
        <w:rPr>
          <w:i/>
          <w:color w:val="0070C0"/>
          <w:lang w:val="en-US"/>
        </w:rPr>
        <w:t>P</w:t>
      </w:r>
      <w:r w:rsidR="00A21EE8" w:rsidRPr="00636858">
        <w:rPr>
          <w:iCs/>
          <w:color w:val="0070C0"/>
          <w:lang w:val="en-US"/>
        </w:rPr>
        <w:t xml:space="preserve"> &lt; 0.001). </w:t>
      </w:r>
      <w:r w:rsidRPr="0020567A">
        <w:rPr>
          <w:iCs/>
          <w:lang w:val="en-US"/>
        </w:rPr>
        <w:t>Of the</w:t>
      </w:r>
      <w:del w:id="5" w:author="Eleonora Gori" w:date="2022-11-05T17:16:00Z">
        <w:r w:rsidRPr="0020567A" w:rsidDel="001E4D47">
          <w:rPr>
            <w:iCs/>
            <w:lang w:val="en-US"/>
          </w:rPr>
          <w:delText>se</w:delText>
        </w:r>
      </w:del>
      <w:r w:rsidRPr="0020567A">
        <w:rPr>
          <w:iCs/>
          <w:lang w:val="en-US"/>
        </w:rPr>
        <w:t xml:space="preserve"> 397 dogs, 277 belonged to </w:t>
      </w:r>
      <w:r w:rsidRPr="00636858">
        <w:rPr>
          <w:iCs/>
          <w:color w:val="0070C0"/>
          <w:lang w:val="en-US"/>
        </w:rPr>
        <w:t xml:space="preserve">the </w:t>
      </w:r>
      <w:r w:rsidR="00095B45" w:rsidRPr="00636858">
        <w:rPr>
          <w:iCs/>
          <w:color w:val="0070C0"/>
          <w:lang w:val="en-US"/>
        </w:rPr>
        <w:t xml:space="preserve">study </w:t>
      </w:r>
      <w:r w:rsidRPr="00636858">
        <w:rPr>
          <w:iCs/>
          <w:color w:val="0070C0"/>
          <w:lang w:val="en-US"/>
        </w:rPr>
        <w:t xml:space="preserve">group </w:t>
      </w:r>
      <w:r w:rsidRPr="0020567A">
        <w:rPr>
          <w:iCs/>
          <w:lang w:val="en-US"/>
        </w:rPr>
        <w:t xml:space="preserve">and 120 to the healthy group. The reference interval for healthy dogs was established between 1 and 8 mm/h (median 1 mm/h). Sick dogs showed a significantly </w:t>
      </w:r>
      <w:r w:rsidR="006A4477" w:rsidRPr="00636858">
        <w:rPr>
          <w:color w:val="0070C0"/>
          <w:lang w:val="en-US"/>
        </w:rPr>
        <w:t xml:space="preserve">faster </w:t>
      </w:r>
      <w:r w:rsidRPr="0020567A">
        <w:rPr>
          <w:iCs/>
          <w:lang w:val="en-US"/>
        </w:rPr>
        <w:t xml:space="preserve">ESR (median 10 mm/h, </w:t>
      </w:r>
      <w:r w:rsidR="0061108B" w:rsidRPr="00B93C14">
        <w:rPr>
          <w:iCs/>
          <w:color w:val="0070C0"/>
          <w:lang w:val="en-US"/>
        </w:rPr>
        <w:t xml:space="preserve">IQR </w:t>
      </w:r>
      <w:r w:rsidRPr="00B93C14">
        <w:rPr>
          <w:iCs/>
          <w:color w:val="0070C0"/>
          <w:lang w:val="en-US"/>
        </w:rPr>
        <w:t>2</w:t>
      </w:r>
      <w:r w:rsidR="0061108B" w:rsidRPr="00B93C14">
        <w:rPr>
          <w:iCs/>
          <w:color w:val="0070C0"/>
          <w:lang w:val="en-US"/>
        </w:rPr>
        <w:t>2.</w:t>
      </w:r>
      <w:r w:rsidRPr="00B93C14">
        <w:rPr>
          <w:iCs/>
          <w:color w:val="0070C0"/>
          <w:lang w:val="en-US"/>
        </w:rPr>
        <w:t xml:space="preserve">5 </w:t>
      </w:r>
      <w:r w:rsidRPr="0020567A">
        <w:rPr>
          <w:iCs/>
          <w:lang w:val="en-US"/>
        </w:rPr>
        <w:t xml:space="preserve">mm/h) than healthy dogs (median 1 mm/h, </w:t>
      </w:r>
      <w:r w:rsidR="002D16E3" w:rsidRPr="00B93C14">
        <w:rPr>
          <w:iCs/>
          <w:color w:val="0070C0"/>
          <w:lang w:val="en-US"/>
        </w:rPr>
        <w:t>IQR 2</w:t>
      </w:r>
      <w:r w:rsidRPr="00B93C14">
        <w:rPr>
          <w:iCs/>
          <w:color w:val="0070C0"/>
          <w:lang w:val="en-US"/>
        </w:rPr>
        <w:t xml:space="preserve">.75 </w:t>
      </w:r>
      <w:r w:rsidRPr="0020567A">
        <w:rPr>
          <w:iCs/>
          <w:lang w:val="en-US"/>
        </w:rPr>
        <w:t xml:space="preserve">mm/h; </w:t>
      </w:r>
      <w:r w:rsidRPr="0020567A">
        <w:rPr>
          <w:i/>
          <w:lang w:val="en-US"/>
        </w:rPr>
        <w:t>P</w:t>
      </w:r>
      <w:r w:rsidRPr="0020567A">
        <w:rPr>
          <w:iCs/>
          <w:lang w:val="en-US"/>
        </w:rPr>
        <w:t xml:space="preserve"> &lt; </w:t>
      </w:r>
      <w:r w:rsidR="00AE3030" w:rsidRPr="0020567A">
        <w:rPr>
          <w:iCs/>
          <w:lang w:val="en-US"/>
        </w:rPr>
        <w:t>0</w:t>
      </w:r>
      <w:r w:rsidRPr="0020567A">
        <w:rPr>
          <w:iCs/>
          <w:lang w:val="en-US"/>
        </w:rPr>
        <w:t>.001</w:t>
      </w:r>
      <w:r w:rsidRPr="00636858">
        <w:rPr>
          <w:iCs/>
          <w:color w:val="0070C0"/>
          <w:lang w:val="en-US"/>
        </w:rPr>
        <w:t>; Fig.</w:t>
      </w:r>
      <w:r w:rsidR="00CD7AAD" w:rsidRPr="00636858">
        <w:rPr>
          <w:iCs/>
          <w:color w:val="0070C0"/>
          <w:lang w:val="en-US"/>
        </w:rPr>
        <w:t>2</w:t>
      </w:r>
      <w:r w:rsidRPr="00636858">
        <w:rPr>
          <w:iCs/>
          <w:color w:val="0070C0"/>
          <w:lang w:val="en-US"/>
        </w:rPr>
        <w:t xml:space="preserve">). </w:t>
      </w:r>
      <w:r w:rsidR="00E72648" w:rsidRPr="00636858">
        <w:rPr>
          <w:iCs/>
          <w:color w:val="0070C0"/>
          <w:lang w:val="en-US"/>
        </w:rPr>
        <w:t xml:space="preserve">Of the 120 healthy dogs, </w:t>
      </w:r>
      <w:r w:rsidR="00630095" w:rsidRPr="00636858">
        <w:rPr>
          <w:iCs/>
          <w:color w:val="0070C0"/>
          <w:lang w:val="en-US"/>
        </w:rPr>
        <w:t xml:space="preserve">only 3 dogs (2%) had </w:t>
      </w:r>
      <w:proofErr w:type="spellStart"/>
      <w:proofErr w:type="gramStart"/>
      <w:r w:rsidR="00630095" w:rsidRPr="00636858">
        <w:rPr>
          <w:iCs/>
          <w:color w:val="0070C0"/>
          <w:lang w:val="en-US"/>
        </w:rPr>
        <w:t>HiESR</w:t>
      </w:r>
      <w:proofErr w:type="spellEnd"/>
      <w:r w:rsidR="00443328" w:rsidRPr="00636858">
        <w:rPr>
          <w:iCs/>
          <w:color w:val="0070C0"/>
          <w:lang w:val="en-US"/>
        </w:rPr>
        <w:t>;</w:t>
      </w:r>
      <w:proofErr w:type="gramEnd"/>
      <w:r w:rsidR="00630095" w:rsidRPr="00636858">
        <w:rPr>
          <w:iCs/>
          <w:color w:val="0070C0"/>
          <w:lang w:val="en-US"/>
        </w:rPr>
        <w:t xml:space="preserve"> whereas of the 277 sick dogs, 11</w:t>
      </w:r>
      <w:r w:rsidR="00E03557" w:rsidRPr="00636858">
        <w:rPr>
          <w:iCs/>
          <w:color w:val="0070C0"/>
          <w:lang w:val="en-US"/>
        </w:rPr>
        <w:t>8</w:t>
      </w:r>
      <w:r w:rsidR="00630095" w:rsidRPr="00636858">
        <w:rPr>
          <w:iCs/>
          <w:color w:val="0070C0"/>
          <w:lang w:val="en-US"/>
        </w:rPr>
        <w:t xml:space="preserve"> had a normal </w:t>
      </w:r>
      <w:commentRangeStart w:id="6"/>
      <w:r w:rsidR="00630095" w:rsidRPr="00636858">
        <w:rPr>
          <w:iCs/>
          <w:color w:val="0070C0"/>
          <w:lang w:val="en-US"/>
        </w:rPr>
        <w:t>ESR</w:t>
      </w:r>
      <w:commentRangeEnd w:id="6"/>
      <w:r w:rsidR="0094117E">
        <w:rPr>
          <w:rStyle w:val="Rimandocommento"/>
          <w:szCs w:val="20"/>
        </w:rPr>
        <w:commentReference w:id="6"/>
      </w:r>
      <w:r w:rsidR="00630095" w:rsidRPr="00636858">
        <w:rPr>
          <w:iCs/>
          <w:color w:val="0070C0"/>
          <w:lang w:val="en-US"/>
        </w:rPr>
        <w:t xml:space="preserve">. </w:t>
      </w:r>
    </w:p>
    <w:p w14:paraId="0E9B8F33" w14:textId="77777777" w:rsidR="003E0C40" w:rsidRPr="0020567A" w:rsidRDefault="003E0C40" w:rsidP="003E0C40">
      <w:pPr>
        <w:spacing w:line="480" w:lineRule="auto"/>
        <w:ind w:firstLine="709"/>
        <w:outlineLvl w:val="0"/>
        <w:rPr>
          <w:iCs/>
          <w:lang w:val="en-US"/>
        </w:rPr>
      </w:pPr>
    </w:p>
    <w:p w14:paraId="29E23478" w14:textId="24CBDFAA" w:rsidR="00000C19" w:rsidRDefault="00B4688F" w:rsidP="003E0C40">
      <w:pPr>
        <w:spacing w:line="480" w:lineRule="auto"/>
        <w:ind w:firstLine="709"/>
        <w:outlineLvl w:val="0"/>
        <w:rPr>
          <w:iCs/>
          <w:highlight w:val="yellow"/>
          <w:lang w:val="en-US"/>
        </w:rPr>
      </w:pPr>
      <w:r w:rsidRPr="00636858">
        <w:rPr>
          <w:iCs/>
          <w:color w:val="0070C0"/>
          <w:lang w:val="en-US"/>
        </w:rPr>
        <w:t xml:space="preserve">The </w:t>
      </w:r>
      <w:r>
        <w:rPr>
          <w:iCs/>
          <w:lang w:val="en-US"/>
        </w:rPr>
        <w:t>c</w:t>
      </w:r>
      <w:r w:rsidR="003E0C40" w:rsidRPr="0020567A">
        <w:rPr>
          <w:iCs/>
          <w:lang w:val="en-US"/>
        </w:rPr>
        <w:t xml:space="preserve">orrelations between </w:t>
      </w:r>
      <w:r w:rsidR="00487E88" w:rsidRPr="00636858">
        <w:rPr>
          <w:iCs/>
          <w:color w:val="0070C0"/>
          <w:lang w:val="en-US"/>
        </w:rPr>
        <w:t xml:space="preserve">the </w:t>
      </w:r>
      <w:r w:rsidR="003E0C40" w:rsidRPr="0020567A">
        <w:rPr>
          <w:iCs/>
          <w:lang w:val="en-US"/>
        </w:rPr>
        <w:t xml:space="preserve">selected parameters are reported in </w:t>
      </w:r>
      <w:r w:rsidR="003E0C40" w:rsidRPr="00636858">
        <w:rPr>
          <w:iCs/>
          <w:color w:val="0070C0"/>
          <w:lang w:val="en-US"/>
        </w:rPr>
        <w:t xml:space="preserve">Table </w:t>
      </w:r>
      <w:r w:rsidR="00000C19" w:rsidRPr="00636858">
        <w:rPr>
          <w:iCs/>
          <w:color w:val="0070C0"/>
          <w:lang w:val="en-US"/>
        </w:rPr>
        <w:t>2</w:t>
      </w:r>
      <w:r w:rsidR="003E0C40" w:rsidRPr="0020567A">
        <w:rPr>
          <w:iCs/>
          <w:lang w:val="en-US"/>
        </w:rPr>
        <w:t xml:space="preserve">. ESR </w:t>
      </w:r>
      <w:r w:rsidR="00B7417F" w:rsidRPr="00B93C14">
        <w:rPr>
          <w:iCs/>
          <w:color w:val="0070C0"/>
          <w:lang w:val="en-US"/>
        </w:rPr>
        <w:t>correlated</w:t>
      </w:r>
      <w:r w:rsidR="00B7417F" w:rsidRPr="00177D35">
        <w:rPr>
          <w:iCs/>
          <w:lang w:val="en-US"/>
        </w:rPr>
        <w:t xml:space="preserve"> </w:t>
      </w:r>
      <w:r w:rsidR="003E0C40" w:rsidRPr="0020567A">
        <w:rPr>
          <w:iCs/>
          <w:lang w:val="en-US"/>
        </w:rPr>
        <w:t xml:space="preserve">positively with fibrinogen, CRP and NLR and negatively correlated with A/G; ESR and fibrinogen showed the </w:t>
      </w:r>
      <w:r w:rsidR="003E0C40" w:rsidRPr="00636858">
        <w:rPr>
          <w:iCs/>
          <w:color w:val="0070C0"/>
          <w:lang w:val="en-US"/>
        </w:rPr>
        <w:t>highe</w:t>
      </w:r>
      <w:r w:rsidR="00A6243B" w:rsidRPr="00636858">
        <w:rPr>
          <w:iCs/>
          <w:color w:val="0070C0"/>
          <w:lang w:val="en-US"/>
        </w:rPr>
        <w:t>st</w:t>
      </w:r>
      <w:r w:rsidR="003E0C40" w:rsidRPr="00636858">
        <w:rPr>
          <w:iCs/>
          <w:color w:val="0070C0"/>
          <w:lang w:val="en-US"/>
        </w:rPr>
        <w:t xml:space="preserve"> </w:t>
      </w:r>
      <w:r w:rsidR="008340EF" w:rsidRPr="00636858">
        <w:rPr>
          <w:iCs/>
          <w:color w:val="0070C0"/>
          <w:lang w:val="en-US"/>
        </w:rPr>
        <w:t xml:space="preserve">correlation coefficient </w:t>
      </w:r>
      <w:r w:rsidR="003E0C40" w:rsidRPr="0020567A">
        <w:rPr>
          <w:iCs/>
          <w:lang w:val="en-US"/>
        </w:rPr>
        <w:t xml:space="preserve">value highlighting a moderate positive correlation </w:t>
      </w:r>
      <w:r w:rsidR="003E0C40" w:rsidRPr="00636858">
        <w:rPr>
          <w:iCs/>
          <w:color w:val="0070C0"/>
          <w:lang w:val="en-US"/>
        </w:rPr>
        <w:t>(Fig.</w:t>
      </w:r>
      <w:r w:rsidR="00CD7AAD" w:rsidRPr="00636858">
        <w:rPr>
          <w:iCs/>
          <w:color w:val="0070C0"/>
          <w:lang w:val="en-US"/>
        </w:rPr>
        <w:t>3</w:t>
      </w:r>
      <w:r w:rsidR="003E0C40" w:rsidRPr="00636858">
        <w:rPr>
          <w:iCs/>
          <w:color w:val="0070C0"/>
          <w:lang w:val="en-US"/>
        </w:rPr>
        <w:t xml:space="preserve">). </w:t>
      </w:r>
    </w:p>
    <w:p w14:paraId="19E338E0" w14:textId="7289B15B" w:rsidR="003E0C40" w:rsidRPr="00636858" w:rsidRDefault="004342C8" w:rsidP="00C1477F">
      <w:pPr>
        <w:spacing w:line="480" w:lineRule="auto"/>
        <w:rPr>
          <w:color w:val="0070C0"/>
          <w:lang w:val="en-US"/>
        </w:rPr>
      </w:pPr>
      <w:r w:rsidRPr="00636858">
        <w:rPr>
          <w:color w:val="0070C0"/>
          <w:lang w:val="en-US"/>
        </w:rPr>
        <w:lastRenderedPageBreak/>
        <w:t xml:space="preserve">Table 3 reports </w:t>
      </w:r>
      <w:r w:rsidR="00F75F65" w:rsidRPr="00636858">
        <w:rPr>
          <w:color w:val="0070C0"/>
          <w:lang w:val="en-US"/>
        </w:rPr>
        <w:t>the</w:t>
      </w:r>
      <w:r w:rsidR="000D6AAE" w:rsidRPr="00636858">
        <w:rPr>
          <w:color w:val="0070C0"/>
          <w:lang w:val="en-US"/>
        </w:rPr>
        <w:t xml:space="preserve"> fibrinogen, C-reactive protein, </w:t>
      </w:r>
      <w:r w:rsidR="00D12931" w:rsidRPr="00636858">
        <w:rPr>
          <w:color w:val="0070C0"/>
          <w:lang w:val="en-US"/>
        </w:rPr>
        <w:t xml:space="preserve">WBC count, </w:t>
      </w:r>
      <w:r w:rsidR="000D6AAE" w:rsidRPr="00636858">
        <w:rPr>
          <w:color w:val="0070C0"/>
          <w:lang w:val="en-US"/>
        </w:rPr>
        <w:t>neutrophil-to-lymphocyte ratio (NLR) and albumin-to-globulin ratio (A/G) in healthy and sick dogs with normal or Hi ESR</w:t>
      </w:r>
      <w:r w:rsidR="00BB5092" w:rsidRPr="00636858">
        <w:rPr>
          <w:color w:val="0070C0"/>
          <w:lang w:val="en-US"/>
        </w:rPr>
        <w:t xml:space="preserve">. </w:t>
      </w:r>
      <w:r w:rsidR="00490B0E" w:rsidRPr="00636858">
        <w:rPr>
          <w:iCs/>
          <w:color w:val="0070C0"/>
          <w:lang w:val="en-US"/>
        </w:rPr>
        <w:t xml:space="preserve">A total of </w:t>
      </w:r>
      <w:r w:rsidR="00336C24" w:rsidRPr="00636858">
        <w:rPr>
          <w:iCs/>
          <w:color w:val="0070C0"/>
          <w:lang w:val="en-US"/>
        </w:rPr>
        <w:t xml:space="preserve">83.4% of dogs with </w:t>
      </w:r>
      <w:r w:rsidR="003E0C40" w:rsidRPr="00636858">
        <w:rPr>
          <w:iCs/>
          <w:color w:val="0070C0"/>
          <w:lang w:val="en-US"/>
        </w:rPr>
        <w:t xml:space="preserve">normal ESR </w:t>
      </w:r>
      <w:r w:rsidR="004F21FC" w:rsidRPr="00636858">
        <w:rPr>
          <w:iCs/>
          <w:color w:val="0070C0"/>
          <w:lang w:val="en-US"/>
        </w:rPr>
        <w:t xml:space="preserve">also </w:t>
      </w:r>
      <w:r w:rsidR="00336C24" w:rsidRPr="00636858">
        <w:rPr>
          <w:iCs/>
          <w:color w:val="0070C0"/>
          <w:lang w:val="en-US"/>
        </w:rPr>
        <w:t xml:space="preserve">had </w:t>
      </w:r>
      <w:r w:rsidR="003E0C40" w:rsidRPr="00636858">
        <w:rPr>
          <w:iCs/>
          <w:color w:val="0070C0"/>
          <w:lang w:val="en-US"/>
        </w:rPr>
        <w:t>normal fibrinogen</w:t>
      </w:r>
      <w:r w:rsidR="00336C24" w:rsidRPr="00636858">
        <w:rPr>
          <w:iCs/>
          <w:color w:val="0070C0"/>
          <w:lang w:val="en-US"/>
        </w:rPr>
        <w:t>, whereas</w:t>
      </w:r>
      <w:r w:rsidR="003E0C40" w:rsidRPr="00636858">
        <w:rPr>
          <w:iCs/>
          <w:color w:val="0070C0"/>
          <w:lang w:val="en-US"/>
        </w:rPr>
        <w:t xml:space="preserve"> </w:t>
      </w:r>
      <w:r w:rsidR="00336C24" w:rsidRPr="00636858">
        <w:rPr>
          <w:iCs/>
          <w:color w:val="0070C0"/>
          <w:lang w:val="en-US"/>
        </w:rPr>
        <w:t>63.4% of</w:t>
      </w:r>
      <w:r w:rsidR="00336C24" w:rsidRPr="00636858" w:rsidDel="00336C24">
        <w:rPr>
          <w:iCs/>
          <w:color w:val="0070C0"/>
          <w:lang w:val="en-US"/>
        </w:rPr>
        <w:t xml:space="preserve"> </w:t>
      </w:r>
      <w:r w:rsidR="003E0C40" w:rsidRPr="00636858">
        <w:rPr>
          <w:iCs/>
          <w:color w:val="0070C0"/>
          <w:lang w:val="en-US"/>
        </w:rPr>
        <w:t xml:space="preserve">dogs </w:t>
      </w:r>
      <w:r w:rsidR="00336C24" w:rsidRPr="00636858">
        <w:rPr>
          <w:iCs/>
          <w:color w:val="0070C0"/>
          <w:lang w:val="en-US"/>
        </w:rPr>
        <w:t xml:space="preserve">with </w:t>
      </w:r>
      <w:r w:rsidR="003E0C40" w:rsidRPr="00636858">
        <w:rPr>
          <w:iCs/>
          <w:color w:val="0070C0"/>
          <w:lang w:val="en-US"/>
        </w:rPr>
        <w:t xml:space="preserve">Hi-ESR </w:t>
      </w:r>
      <w:r w:rsidR="00736FEB" w:rsidRPr="00636858">
        <w:rPr>
          <w:iCs/>
          <w:color w:val="0070C0"/>
          <w:lang w:val="en-US"/>
        </w:rPr>
        <w:t xml:space="preserve">also </w:t>
      </w:r>
      <w:r w:rsidR="003E0C40" w:rsidRPr="00636858">
        <w:rPr>
          <w:iCs/>
          <w:color w:val="0070C0"/>
          <w:lang w:val="en-US"/>
        </w:rPr>
        <w:t>had high fibrinogen</w:t>
      </w:r>
      <w:r w:rsidR="00336C24" w:rsidRPr="00636858">
        <w:rPr>
          <w:iCs/>
          <w:color w:val="0070C0"/>
          <w:lang w:val="en-US"/>
        </w:rPr>
        <w:t xml:space="preserve"> </w:t>
      </w:r>
      <w:r w:rsidR="003E0C40" w:rsidRPr="00636858">
        <w:rPr>
          <w:iCs/>
          <w:color w:val="0070C0"/>
          <w:lang w:val="en-US"/>
        </w:rPr>
        <w:t>(</w:t>
      </w:r>
      <w:r w:rsidR="003E0C40" w:rsidRPr="00636858">
        <w:rPr>
          <w:i/>
          <w:color w:val="0070C0"/>
          <w:lang w:val="en-US"/>
        </w:rPr>
        <w:t>P</w:t>
      </w:r>
      <w:r w:rsidR="003E0C40" w:rsidRPr="00636858">
        <w:rPr>
          <w:iCs/>
          <w:color w:val="0070C0"/>
          <w:lang w:val="en-US"/>
        </w:rPr>
        <w:t xml:space="preserve"> &lt; </w:t>
      </w:r>
      <w:r w:rsidR="00AE3030" w:rsidRPr="00636858">
        <w:rPr>
          <w:iCs/>
          <w:color w:val="0070C0"/>
          <w:lang w:val="en-US"/>
        </w:rPr>
        <w:t>0</w:t>
      </w:r>
      <w:r w:rsidR="003E0C40" w:rsidRPr="00636858">
        <w:rPr>
          <w:iCs/>
          <w:color w:val="0070C0"/>
          <w:lang w:val="en-US"/>
        </w:rPr>
        <w:t>.001</w:t>
      </w:r>
      <w:r w:rsidR="00EB1B78" w:rsidRPr="00636858">
        <w:rPr>
          <w:iCs/>
          <w:color w:val="0070C0"/>
          <w:lang w:val="en-US"/>
        </w:rPr>
        <w:t xml:space="preserve">; OR 8.7 95%CI </w:t>
      </w:r>
      <w:r w:rsidR="003525EA" w:rsidRPr="00636858">
        <w:rPr>
          <w:iCs/>
          <w:color w:val="0070C0"/>
          <w:lang w:val="en-US"/>
        </w:rPr>
        <w:t>5.1-14.8</w:t>
      </w:r>
      <w:r w:rsidR="003E0C40" w:rsidRPr="00636858">
        <w:rPr>
          <w:iCs/>
          <w:color w:val="0070C0"/>
          <w:lang w:val="en-US"/>
        </w:rPr>
        <w:t xml:space="preserve">). </w:t>
      </w:r>
      <w:r w:rsidR="00A6243B" w:rsidRPr="00636858">
        <w:rPr>
          <w:iCs/>
          <w:color w:val="0070C0"/>
          <w:lang w:val="en-US"/>
        </w:rPr>
        <w:t>No</w:t>
      </w:r>
      <w:r w:rsidR="00B64FA5" w:rsidRPr="00636858">
        <w:rPr>
          <w:iCs/>
          <w:color w:val="0070C0"/>
          <w:lang w:val="en-US"/>
        </w:rPr>
        <w:t xml:space="preserve"> </w:t>
      </w:r>
      <w:r w:rsidR="002E1C73" w:rsidRPr="00636858">
        <w:rPr>
          <w:iCs/>
          <w:color w:val="0070C0"/>
          <w:lang w:val="en-US"/>
        </w:rPr>
        <w:t xml:space="preserve">significant </w:t>
      </w:r>
      <w:r w:rsidR="00B64FA5" w:rsidRPr="00636858">
        <w:rPr>
          <w:iCs/>
          <w:color w:val="0070C0"/>
          <w:lang w:val="en-US"/>
        </w:rPr>
        <w:t xml:space="preserve">association between CRP and ESR was </w:t>
      </w:r>
      <w:r w:rsidR="00A6243B" w:rsidRPr="00636858">
        <w:rPr>
          <w:iCs/>
          <w:color w:val="0070C0"/>
          <w:lang w:val="en-US"/>
        </w:rPr>
        <w:t>observed</w:t>
      </w:r>
      <w:r w:rsidR="003E0C40" w:rsidRPr="00636858">
        <w:rPr>
          <w:iCs/>
          <w:color w:val="0070C0"/>
          <w:lang w:val="en-US"/>
        </w:rPr>
        <w:t xml:space="preserve"> (</w:t>
      </w:r>
      <w:r w:rsidR="003E0C40" w:rsidRPr="00636858">
        <w:rPr>
          <w:i/>
          <w:color w:val="0070C0"/>
          <w:lang w:val="en-US"/>
        </w:rPr>
        <w:t>P</w:t>
      </w:r>
      <w:r w:rsidR="003E0C40" w:rsidRPr="00636858">
        <w:rPr>
          <w:iCs/>
          <w:color w:val="0070C0"/>
          <w:lang w:val="en-US"/>
        </w:rPr>
        <w:t xml:space="preserve"> = </w:t>
      </w:r>
      <w:r w:rsidR="00AE3030" w:rsidRPr="00636858">
        <w:rPr>
          <w:iCs/>
          <w:color w:val="0070C0"/>
          <w:lang w:val="en-US"/>
        </w:rPr>
        <w:t>0</w:t>
      </w:r>
      <w:r w:rsidR="003E0C40" w:rsidRPr="00636858">
        <w:rPr>
          <w:iCs/>
          <w:color w:val="0070C0"/>
          <w:lang w:val="en-US"/>
        </w:rPr>
        <w:t xml:space="preserve">.07). ESR </w:t>
      </w:r>
      <w:r w:rsidR="00976F85" w:rsidRPr="00B93C14">
        <w:rPr>
          <w:iCs/>
          <w:color w:val="0070C0"/>
          <w:lang w:val="en-US"/>
        </w:rPr>
        <w:t xml:space="preserve">was </w:t>
      </w:r>
      <w:r w:rsidR="003E0C40" w:rsidRPr="00636858">
        <w:rPr>
          <w:iCs/>
          <w:color w:val="0070C0"/>
          <w:lang w:val="en-US"/>
        </w:rPr>
        <w:t xml:space="preserve">significantly </w:t>
      </w:r>
      <w:r w:rsidR="006A4477" w:rsidRPr="00636858">
        <w:rPr>
          <w:color w:val="0070C0"/>
          <w:lang w:val="en-US"/>
        </w:rPr>
        <w:t xml:space="preserve">faster </w:t>
      </w:r>
      <w:r w:rsidR="003E0C40" w:rsidRPr="00636858">
        <w:rPr>
          <w:iCs/>
          <w:color w:val="0070C0"/>
          <w:lang w:val="en-US"/>
        </w:rPr>
        <w:t xml:space="preserve">in both dogs with </w:t>
      </w:r>
      <w:r w:rsidR="0061190B" w:rsidRPr="00636858">
        <w:rPr>
          <w:iCs/>
          <w:color w:val="0070C0"/>
          <w:lang w:val="en-US"/>
        </w:rPr>
        <w:t xml:space="preserve">an </w:t>
      </w:r>
      <w:r w:rsidR="003E0C40" w:rsidRPr="00636858">
        <w:rPr>
          <w:iCs/>
          <w:color w:val="0070C0"/>
          <w:lang w:val="en-US"/>
        </w:rPr>
        <w:t xml:space="preserve">abnormal WBC count (median 12 mm/h; </w:t>
      </w:r>
      <w:r w:rsidR="00772A98" w:rsidRPr="00B93C14">
        <w:rPr>
          <w:iCs/>
          <w:color w:val="0070C0"/>
          <w:lang w:val="en-US"/>
        </w:rPr>
        <w:t>IQR 36</w:t>
      </w:r>
      <w:r w:rsidR="003E0C40" w:rsidRPr="00B93C14">
        <w:rPr>
          <w:iCs/>
          <w:color w:val="0070C0"/>
          <w:lang w:val="en-US"/>
        </w:rPr>
        <w:t xml:space="preserve"> </w:t>
      </w:r>
      <w:r w:rsidR="003E0C40" w:rsidRPr="00636858">
        <w:rPr>
          <w:iCs/>
          <w:color w:val="0070C0"/>
          <w:lang w:val="en-US"/>
        </w:rPr>
        <w:t xml:space="preserve">mm/h) and </w:t>
      </w:r>
      <w:r w:rsidR="000249FA" w:rsidRPr="00636858">
        <w:rPr>
          <w:iCs/>
          <w:color w:val="0070C0"/>
          <w:lang w:val="en-US"/>
        </w:rPr>
        <w:t>with</w:t>
      </w:r>
      <w:r w:rsidR="003E0C40" w:rsidRPr="00636858">
        <w:rPr>
          <w:iCs/>
          <w:color w:val="0070C0"/>
          <w:lang w:val="en-US"/>
        </w:rPr>
        <w:t xml:space="preserve"> </w:t>
      </w:r>
      <w:r w:rsidR="00547FFE" w:rsidRPr="00636858">
        <w:rPr>
          <w:iCs/>
          <w:color w:val="0070C0"/>
          <w:lang w:val="en-US"/>
        </w:rPr>
        <w:t xml:space="preserve">an </w:t>
      </w:r>
      <w:r w:rsidR="00CE63F5" w:rsidRPr="00636858">
        <w:rPr>
          <w:iCs/>
          <w:color w:val="0070C0"/>
          <w:lang w:val="en-US"/>
        </w:rPr>
        <w:t xml:space="preserve">abnormal </w:t>
      </w:r>
      <w:r w:rsidR="003E0C40" w:rsidRPr="00636858">
        <w:rPr>
          <w:iCs/>
          <w:color w:val="0070C0"/>
          <w:lang w:val="en-US"/>
        </w:rPr>
        <w:t>band neutrophil</w:t>
      </w:r>
      <w:r w:rsidR="00CE63F5" w:rsidRPr="00636858">
        <w:rPr>
          <w:iCs/>
          <w:color w:val="0070C0"/>
          <w:lang w:val="en-US"/>
        </w:rPr>
        <w:t xml:space="preserve"> count</w:t>
      </w:r>
      <w:r w:rsidR="003E0C40" w:rsidRPr="00636858">
        <w:rPr>
          <w:iCs/>
          <w:color w:val="0070C0"/>
          <w:lang w:val="en-US"/>
        </w:rPr>
        <w:t xml:space="preserve"> (median 14 mm/h; </w:t>
      </w:r>
      <w:r w:rsidR="001B4769" w:rsidRPr="00B93C14">
        <w:rPr>
          <w:iCs/>
          <w:color w:val="0070C0"/>
          <w:lang w:val="en-US"/>
        </w:rPr>
        <w:t>IQR 32</w:t>
      </w:r>
      <w:r w:rsidR="003E0C40" w:rsidRPr="00B93C14">
        <w:rPr>
          <w:iCs/>
          <w:color w:val="0070C0"/>
          <w:lang w:val="en-US"/>
        </w:rPr>
        <w:t xml:space="preserve"> </w:t>
      </w:r>
      <w:r w:rsidR="003E0C40" w:rsidRPr="00636858">
        <w:rPr>
          <w:iCs/>
          <w:color w:val="0070C0"/>
          <w:lang w:val="en-US"/>
        </w:rPr>
        <w:t xml:space="preserve">mm/h) </w:t>
      </w:r>
      <w:r w:rsidR="002E1C73" w:rsidRPr="00B93C14">
        <w:rPr>
          <w:iCs/>
          <w:color w:val="0070C0"/>
          <w:lang w:val="en-US"/>
        </w:rPr>
        <w:t>compared to dogs without WBC abnormalities</w:t>
      </w:r>
      <w:r w:rsidR="002E1C73" w:rsidRPr="00B93C14" w:rsidDel="002E1C73">
        <w:rPr>
          <w:iCs/>
          <w:color w:val="0070C0"/>
          <w:lang w:val="en-US"/>
        </w:rPr>
        <w:t xml:space="preserve"> </w:t>
      </w:r>
      <w:r w:rsidR="003E0C40" w:rsidRPr="00636858">
        <w:rPr>
          <w:iCs/>
          <w:color w:val="0070C0"/>
          <w:lang w:val="en-US"/>
        </w:rPr>
        <w:t>(normal WBC median 4 mm/h</w:t>
      </w:r>
      <w:r w:rsidR="00A6243B" w:rsidRPr="00636858">
        <w:rPr>
          <w:iCs/>
          <w:color w:val="0070C0"/>
          <w:lang w:val="en-US"/>
        </w:rPr>
        <w:t xml:space="preserve">, </w:t>
      </w:r>
      <w:r w:rsidR="001B4769" w:rsidRPr="00B93C14">
        <w:rPr>
          <w:iCs/>
          <w:color w:val="0070C0"/>
          <w:lang w:val="en-US"/>
        </w:rPr>
        <w:t>IQR 9</w:t>
      </w:r>
      <w:r w:rsidR="003E0C40" w:rsidRPr="00636858">
        <w:rPr>
          <w:iCs/>
          <w:color w:val="0070C0"/>
          <w:lang w:val="en-US"/>
        </w:rPr>
        <w:t xml:space="preserve"> mm/h</w:t>
      </w:r>
      <w:r w:rsidR="00727A90">
        <w:rPr>
          <w:iCs/>
          <w:color w:val="0070C0"/>
          <w:lang w:val="en-US"/>
        </w:rPr>
        <w:t xml:space="preserve">) </w:t>
      </w:r>
      <w:r w:rsidR="00727A90" w:rsidRPr="00E25A7D">
        <w:rPr>
          <w:iCs/>
          <w:color w:val="00B050"/>
          <w:lang w:val="en-US"/>
        </w:rPr>
        <w:t>or</w:t>
      </w:r>
      <w:r w:rsidR="003E0C40" w:rsidRPr="00E25A7D">
        <w:rPr>
          <w:iCs/>
          <w:color w:val="00B050"/>
          <w:lang w:val="en-US"/>
        </w:rPr>
        <w:t xml:space="preserve"> </w:t>
      </w:r>
      <w:r w:rsidR="003E0C40" w:rsidRPr="00636858">
        <w:rPr>
          <w:iCs/>
          <w:color w:val="0070C0"/>
          <w:lang w:val="en-US"/>
        </w:rPr>
        <w:t>no</w:t>
      </w:r>
      <w:r w:rsidR="00A6243B" w:rsidRPr="00636858">
        <w:rPr>
          <w:iCs/>
          <w:color w:val="0070C0"/>
          <w:lang w:val="en-US"/>
        </w:rPr>
        <w:t>rmal</w:t>
      </w:r>
      <w:r w:rsidR="003E0C40" w:rsidRPr="00636858">
        <w:rPr>
          <w:iCs/>
          <w:color w:val="0070C0"/>
          <w:lang w:val="en-US"/>
        </w:rPr>
        <w:t xml:space="preserve"> band neutrophils </w:t>
      </w:r>
      <w:r w:rsidR="00610D4E">
        <w:rPr>
          <w:iCs/>
          <w:color w:val="0070C0"/>
          <w:lang w:val="en-US"/>
        </w:rPr>
        <w:t>(</w:t>
      </w:r>
      <w:r w:rsidR="003E0C40" w:rsidRPr="00636858">
        <w:rPr>
          <w:iCs/>
          <w:color w:val="0070C0"/>
          <w:lang w:val="en-US"/>
        </w:rPr>
        <w:t xml:space="preserve">median 5 mm/h, </w:t>
      </w:r>
      <w:r w:rsidR="001B4769" w:rsidRPr="00B93C14">
        <w:rPr>
          <w:iCs/>
          <w:color w:val="0070C0"/>
          <w:lang w:val="en-US"/>
        </w:rPr>
        <w:t>IQR 10</w:t>
      </w:r>
      <w:r w:rsidR="003E0C40" w:rsidRPr="00B93C14">
        <w:rPr>
          <w:iCs/>
          <w:color w:val="0070C0"/>
          <w:lang w:val="en-US"/>
        </w:rPr>
        <w:t xml:space="preserve"> </w:t>
      </w:r>
      <w:r w:rsidR="003E0C40" w:rsidRPr="00636858">
        <w:rPr>
          <w:iCs/>
          <w:color w:val="0070C0"/>
          <w:lang w:val="en-US"/>
        </w:rPr>
        <w:t xml:space="preserve">mm/h; both </w:t>
      </w:r>
      <w:r w:rsidR="003E0C40" w:rsidRPr="00636858">
        <w:rPr>
          <w:i/>
          <w:color w:val="0070C0"/>
          <w:lang w:val="en-US"/>
        </w:rPr>
        <w:t>P</w:t>
      </w:r>
      <w:r w:rsidR="003E0C40" w:rsidRPr="00636858">
        <w:rPr>
          <w:iCs/>
          <w:color w:val="0070C0"/>
          <w:lang w:val="en-US"/>
        </w:rPr>
        <w:t xml:space="preserve"> &lt;0.001).</w:t>
      </w:r>
    </w:p>
    <w:p w14:paraId="61765DC0" w14:textId="77777777" w:rsidR="003E0C40" w:rsidRPr="00AD023B" w:rsidRDefault="003E0C40" w:rsidP="003E0C40">
      <w:pPr>
        <w:spacing w:line="480" w:lineRule="auto"/>
        <w:ind w:firstLine="709"/>
        <w:outlineLvl w:val="0"/>
        <w:rPr>
          <w:iCs/>
          <w:lang w:val="en-US"/>
        </w:rPr>
      </w:pPr>
    </w:p>
    <w:p w14:paraId="3D09B354" w14:textId="668E6287" w:rsidR="003E0C40" w:rsidRPr="00AD023B" w:rsidRDefault="003E0C40" w:rsidP="003E0C40">
      <w:pPr>
        <w:spacing w:line="480" w:lineRule="auto"/>
        <w:ind w:firstLine="709"/>
        <w:outlineLvl w:val="0"/>
        <w:rPr>
          <w:iCs/>
          <w:lang w:val="en-US"/>
        </w:rPr>
      </w:pPr>
      <w:r w:rsidRPr="00AD023B">
        <w:rPr>
          <w:iCs/>
          <w:lang w:val="en-US"/>
        </w:rPr>
        <w:t xml:space="preserve">Based on the </w:t>
      </w:r>
      <w:r w:rsidR="00DF355F" w:rsidRPr="00636858">
        <w:rPr>
          <w:iCs/>
          <w:color w:val="0070C0"/>
          <w:lang w:val="en-US"/>
        </w:rPr>
        <w:t xml:space="preserve">duration </w:t>
      </w:r>
      <w:r w:rsidRPr="00AD023B">
        <w:rPr>
          <w:iCs/>
          <w:lang w:val="en-US"/>
        </w:rPr>
        <w:t xml:space="preserve">of illness, 163 dogs were classified </w:t>
      </w:r>
      <w:r w:rsidR="00926B5B" w:rsidRPr="00B93C14">
        <w:rPr>
          <w:iCs/>
          <w:color w:val="0070C0"/>
          <w:lang w:val="en-US"/>
        </w:rPr>
        <w:t>as</w:t>
      </w:r>
      <w:r w:rsidRPr="00B93C14">
        <w:rPr>
          <w:iCs/>
          <w:color w:val="0070C0"/>
          <w:lang w:val="en-US"/>
        </w:rPr>
        <w:t xml:space="preserve"> </w:t>
      </w:r>
      <w:r w:rsidRPr="00AD023B">
        <w:rPr>
          <w:iCs/>
          <w:lang w:val="en-US"/>
        </w:rPr>
        <w:t xml:space="preserve">chronic, 68 </w:t>
      </w:r>
      <w:r w:rsidR="00A33A17" w:rsidRPr="00B93C14">
        <w:rPr>
          <w:iCs/>
          <w:color w:val="0070C0"/>
          <w:lang w:val="en-US"/>
        </w:rPr>
        <w:t xml:space="preserve">as </w:t>
      </w:r>
      <w:r w:rsidRPr="00AD023B">
        <w:rPr>
          <w:iCs/>
          <w:lang w:val="en-US"/>
        </w:rPr>
        <w:t>acute</w:t>
      </w:r>
      <w:r w:rsidR="00A33A17">
        <w:rPr>
          <w:iCs/>
          <w:lang w:val="en-US"/>
        </w:rPr>
        <w:t xml:space="preserve"> </w:t>
      </w:r>
      <w:r w:rsidRPr="00B93C14">
        <w:rPr>
          <w:iCs/>
          <w:color w:val="0070C0"/>
          <w:lang w:val="en-US"/>
        </w:rPr>
        <w:t>o</w:t>
      </w:r>
      <w:r w:rsidR="00A33A17" w:rsidRPr="00B93C14">
        <w:rPr>
          <w:iCs/>
          <w:color w:val="0070C0"/>
          <w:lang w:val="en-US"/>
        </w:rPr>
        <w:t xml:space="preserve">n </w:t>
      </w:r>
      <w:r w:rsidRPr="00AD023B">
        <w:rPr>
          <w:iCs/>
          <w:lang w:val="en-US"/>
        </w:rPr>
        <w:t>chronic</w:t>
      </w:r>
      <w:r w:rsidR="00F60452">
        <w:rPr>
          <w:iCs/>
          <w:lang w:val="en-US"/>
        </w:rPr>
        <w:t>,</w:t>
      </w:r>
      <w:r w:rsidRPr="00AD023B">
        <w:rPr>
          <w:iCs/>
          <w:lang w:val="en-US"/>
        </w:rPr>
        <w:t xml:space="preserve"> and 46 </w:t>
      </w:r>
      <w:r w:rsidR="00F60452" w:rsidRPr="00B93C14">
        <w:rPr>
          <w:iCs/>
          <w:color w:val="0070C0"/>
          <w:lang w:val="en-US"/>
        </w:rPr>
        <w:t xml:space="preserve">as </w:t>
      </w:r>
      <w:r w:rsidRPr="00AD023B">
        <w:rPr>
          <w:iCs/>
          <w:lang w:val="en-US"/>
        </w:rPr>
        <w:t>acute</w:t>
      </w:r>
      <w:r w:rsidR="0024600F">
        <w:rPr>
          <w:iCs/>
          <w:lang w:val="en-US"/>
        </w:rPr>
        <w:t xml:space="preserve"> </w:t>
      </w:r>
      <w:r w:rsidR="0024600F" w:rsidRPr="00E25A7D">
        <w:rPr>
          <w:iCs/>
          <w:color w:val="00B050"/>
          <w:lang w:val="en-US"/>
        </w:rPr>
        <w:t>diseases</w:t>
      </w:r>
      <w:r w:rsidRPr="00AD023B">
        <w:rPr>
          <w:iCs/>
          <w:lang w:val="en-US"/>
        </w:rPr>
        <w:t xml:space="preserve">. There was a significant difference in </w:t>
      </w:r>
      <w:r w:rsidR="008F6DA6" w:rsidRPr="00636858">
        <w:rPr>
          <w:iCs/>
          <w:color w:val="0070C0"/>
          <w:lang w:val="en-US"/>
        </w:rPr>
        <w:t xml:space="preserve">the </w:t>
      </w:r>
      <w:r w:rsidRPr="00AD023B">
        <w:rPr>
          <w:iCs/>
          <w:lang w:val="en-US"/>
        </w:rPr>
        <w:t>ESR between the three groups</w:t>
      </w:r>
      <w:r w:rsidR="001A57E9" w:rsidRPr="00AD023B">
        <w:rPr>
          <w:iCs/>
          <w:lang w:val="en-US"/>
        </w:rPr>
        <w:t xml:space="preserve"> </w:t>
      </w:r>
      <w:r w:rsidR="001A57E9" w:rsidRPr="00636858">
        <w:rPr>
          <w:iCs/>
          <w:color w:val="0070C0"/>
          <w:lang w:val="en-US"/>
        </w:rPr>
        <w:t>(</w:t>
      </w:r>
      <w:r w:rsidR="001A57E9" w:rsidRPr="00636858">
        <w:rPr>
          <w:i/>
          <w:color w:val="0070C0"/>
          <w:lang w:val="en-US"/>
        </w:rPr>
        <w:t>P</w:t>
      </w:r>
      <w:r w:rsidR="001A57E9" w:rsidRPr="00636858">
        <w:rPr>
          <w:iCs/>
          <w:color w:val="0070C0"/>
          <w:lang w:val="en-US"/>
        </w:rPr>
        <w:t xml:space="preserve"> &lt; 0.001)</w:t>
      </w:r>
      <w:r w:rsidRPr="00636858">
        <w:rPr>
          <w:iCs/>
          <w:color w:val="0070C0"/>
          <w:lang w:val="en-US"/>
        </w:rPr>
        <w:t xml:space="preserve">. </w:t>
      </w:r>
      <w:r w:rsidRPr="00AD023B">
        <w:rPr>
          <w:iCs/>
          <w:lang w:val="en-US"/>
        </w:rPr>
        <w:t xml:space="preserve">Dogs with </w:t>
      </w:r>
      <w:del w:id="7" w:author="Eleonora Gori" w:date="2022-11-05T17:19:00Z">
        <w:r w:rsidRPr="00AD023B" w:rsidDel="00280431">
          <w:rPr>
            <w:iCs/>
            <w:lang w:val="en-US"/>
          </w:rPr>
          <w:delText xml:space="preserve">an </w:delText>
        </w:r>
      </w:del>
      <w:r w:rsidRPr="00636858">
        <w:rPr>
          <w:iCs/>
          <w:color w:val="0070C0"/>
          <w:lang w:val="en-US"/>
        </w:rPr>
        <w:t>acute</w:t>
      </w:r>
      <w:r w:rsidR="00E175C8" w:rsidRPr="00636858">
        <w:rPr>
          <w:iCs/>
          <w:color w:val="0070C0"/>
          <w:lang w:val="en-US"/>
        </w:rPr>
        <w:t xml:space="preserve"> </w:t>
      </w:r>
      <w:r w:rsidRPr="00636858">
        <w:rPr>
          <w:iCs/>
          <w:color w:val="0070C0"/>
          <w:lang w:val="en-US"/>
        </w:rPr>
        <w:t>on</w:t>
      </w:r>
      <w:r w:rsidR="00E175C8" w:rsidRPr="00636858">
        <w:rPr>
          <w:iCs/>
          <w:color w:val="0070C0"/>
          <w:lang w:val="en-US"/>
        </w:rPr>
        <w:t xml:space="preserve"> </w:t>
      </w:r>
      <w:r w:rsidRPr="00636858">
        <w:rPr>
          <w:iCs/>
          <w:color w:val="0070C0"/>
          <w:lang w:val="en-US"/>
        </w:rPr>
        <w:t xml:space="preserve">chronic </w:t>
      </w:r>
      <w:r w:rsidRPr="00AD023B">
        <w:rPr>
          <w:iCs/>
          <w:lang w:val="en-US"/>
        </w:rPr>
        <w:t xml:space="preserve">disease showed </w:t>
      </w:r>
      <w:r w:rsidR="006A4477" w:rsidRPr="00636858">
        <w:rPr>
          <w:iCs/>
          <w:color w:val="0070C0"/>
          <w:lang w:val="en-US"/>
        </w:rPr>
        <w:t>faste</w:t>
      </w:r>
      <w:r w:rsidR="00A6243B" w:rsidRPr="00636858">
        <w:rPr>
          <w:iCs/>
          <w:color w:val="0070C0"/>
          <w:lang w:val="en-US"/>
        </w:rPr>
        <w:t>r</w:t>
      </w:r>
      <w:r w:rsidR="006A4477" w:rsidRPr="00636858">
        <w:rPr>
          <w:iCs/>
          <w:color w:val="0070C0"/>
          <w:lang w:val="en-US"/>
        </w:rPr>
        <w:t xml:space="preserve"> </w:t>
      </w:r>
      <w:r w:rsidRPr="00AD023B">
        <w:rPr>
          <w:iCs/>
          <w:lang w:val="en-US"/>
        </w:rPr>
        <w:t xml:space="preserve">ESR values (median 17 mm/h, </w:t>
      </w:r>
      <w:r w:rsidR="00623839" w:rsidRPr="00B93C14">
        <w:rPr>
          <w:iCs/>
          <w:color w:val="0070C0"/>
          <w:lang w:val="en-US"/>
        </w:rPr>
        <w:t>IQR 3</w:t>
      </w:r>
      <w:r w:rsidRPr="00B93C14">
        <w:rPr>
          <w:iCs/>
          <w:color w:val="0070C0"/>
          <w:lang w:val="en-US"/>
        </w:rPr>
        <w:t>5 mm/</w:t>
      </w:r>
      <w:r w:rsidRPr="00AD023B">
        <w:rPr>
          <w:iCs/>
          <w:lang w:val="en-US"/>
        </w:rPr>
        <w:t xml:space="preserve">h) compared with </w:t>
      </w:r>
      <w:r w:rsidR="00A6243B" w:rsidRPr="00636858">
        <w:rPr>
          <w:iCs/>
          <w:color w:val="0070C0"/>
          <w:lang w:val="en-US"/>
        </w:rPr>
        <w:t xml:space="preserve">both </w:t>
      </w:r>
      <w:r w:rsidRPr="00AD023B">
        <w:rPr>
          <w:iCs/>
          <w:lang w:val="en-US"/>
        </w:rPr>
        <w:t xml:space="preserve">acute (median 11 mm/h, </w:t>
      </w:r>
      <w:r w:rsidR="002D5FE6" w:rsidRPr="00B93C14">
        <w:rPr>
          <w:iCs/>
          <w:color w:val="0070C0"/>
          <w:lang w:val="en-US"/>
        </w:rPr>
        <w:t>IQR 17.</w:t>
      </w:r>
      <w:r w:rsidR="002D5FE6" w:rsidRPr="00636858">
        <w:rPr>
          <w:iCs/>
          <w:color w:val="0070C0"/>
          <w:lang w:val="en-US"/>
        </w:rPr>
        <w:t>5</w:t>
      </w:r>
      <w:r w:rsidRPr="00636858">
        <w:rPr>
          <w:iCs/>
          <w:color w:val="0070C0"/>
          <w:lang w:val="en-US"/>
        </w:rPr>
        <w:t xml:space="preserve"> </w:t>
      </w:r>
      <w:r w:rsidRPr="00AD023B">
        <w:rPr>
          <w:iCs/>
          <w:lang w:val="en-US"/>
        </w:rPr>
        <w:t xml:space="preserve">mm/h; </w:t>
      </w:r>
      <w:r w:rsidRPr="00AD023B">
        <w:rPr>
          <w:i/>
          <w:lang w:val="en-US"/>
        </w:rPr>
        <w:t>P</w:t>
      </w:r>
      <w:r w:rsidRPr="00AD023B">
        <w:rPr>
          <w:iCs/>
          <w:lang w:val="en-US"/>
        </w:rPr>
        <w:t xml:space="preserve"> = </w:t>
      </w:r>
      <w:r w:rsidR="00AE3030" w:rsidRPr="00AD023B">
        <w:rPr>
          <w:iCs/>
          <w:lang w:val="en-US"/>
        </w:rPr>
        <w:t>0</w:t>
      </w:r>
      <w:r w:rsidRPr="00AD023B">
        <w:rPr>
          <w:iCs/>
          <w:lang w:val="en-US"/>
        </w:rPr>
        <w:t xml:space="preserve">.03) and chronic diseases (median 7 mm/h, </w:t>
      </w:r>
      <w:r w:rsidR="002D5FE6" w:rsidRPr="00B93C14">
        <w:rPr>
          <w:iCs/>
          <w:color w:val="0070C0"/>
          <w:lang w:val="en-US"/>
        </w:rPr>
        <w:t>IQR 10</w:t>
      </w:r>
      <w:r w:rsidRPr="00B93C14">
        <w:rPr>
          <w:iCs/>
          <w:color w:val="0070C0"/>
          <w:lang w:val="en-US"/>
        </w:rPr>
        <w:t xml:space="preserve"> </w:t>
      </w:r>
      <w:r w:rsidRPr="00AD023B">
        <w:rPr>
          <w:iCs/>
          <w:lang w:val="en-US"/>
        </w:rPr>
        <w:t xml:space="preserve">mm/h; </w:t>
      </w:r>
      <w:r w:rsidRPr="00AD023B">
        <w:rPr>
          <w:i/>
          <w:lang w:val="en-US"/>
        </w:rPr>
        <w:t>P</w:t>
      </w:r>
      <w:r w:rsidRPr="00AD023B">
        <w:rPr>
          <w:iCs/>
          <w:lang w:val="en-US"/>
        </w:rPr>
        <w:t xml:space="preserve"> = </w:t>
      </w:r>
      <w:r w:rsidR="00AE3030" w:rsidRPr="00AD023B">
        <w:rPr>
          <w:iCs/>
          <w:lang w:val="en-US"/>
        </w:rPr>
        <w:t>0</w:t>
      </w:r>
      <w:r w:rsidRPr="00AD023B">
        <w:rPr>
          <w:iCs/>
          <w:lang w:val="en-US"/>
        </w:rPr>
        <w:t>.001</w:t>
      </w:r>
      <w:r w:rsidRPr="00636858">
        <w:rPr>
          <w:iCs/>
          <w:color w:val="0070C0"/>
          <w:lang w:val="en-US"/>
        </w:rPr>
        <w:t>; Fig.</w:t>
      </w:r>
      <w:r w:rsidR="00CD7AAD" w:rsidRPr="00636858">
        <w:rPr>
          <w:iCs/>
          <w:color w:val="0070C0"/>
          <w:lang w:val="en-US"/>
        </w:rPr>
        <w:t>4</w:t>
      </w:r>
      <w:r w:rsidRPr="00636858">
        <w:rPr>
          <w:iCs/>
          <w:color w:val="0070C0"/>
          <w:lang w:val="en-US"/>
        </w:rPr>
        <w:t xml:space="preserve">). </w:t>
      </w:r>
    </w:p>
    <w:p w14:paraId="3F7144E4" w14:textId="77777777" w:rsidR="00195E30" w:rsidRPr="00AD023B" w:rsidRDefault="00195E30" w:rsidP="003E0C40">
      <w:pPr>
        <w:spacing w:line="480" w:lineRule="auto"/>
        <w:ind w:firstLine="709"/>
        <w:outlineLvl w:val="0"/>
        <w:rPr>
          <w:iCs/>
          <w:lang w:val="en-US"/>
        </w:rPr>
      </w:pPr>
    </w:p>
    <w:p w14:paraId="398ACDA8" w14:textId="77777777" w:rsidR="00426080" w:rsidRPr="00AD023B" w:rsidRDefault="00426080" w:rsidP="00600095">
      <w:pPr>
        <w:spacing w:line="480" w:lineRule="auto"/>
        <w:ind w:left="360" w:hanging="360"/>
        <w:outlineLvl w:val="0"/>
        <w:rPr>
          <w:b/>
          <w:iCs/>
          <w:lang w:val="en-US"/>
        </w:rPr>
      </w:pPr>
      <w:r w:rsidRPr="00AD023B">
        <w:rPr>
          <w:b/>
          <w:iCs/>
          <w:lang w:val="en-US"/>
        </w:rPr>
        <w:t>Discussion</w:t>
      </w:r>
    </w:p>
    <w:p w14:paraId="1504AC20" w14:textId="06A3667B" w:rsidR="000A4AB4" w:rsidRPr="00636858" w:rsidRDefault="000A4AB4" w:rsidP="00AA66B4">
      <w:pPr>
        <w:widowControl w:val="0"/>
        <w:autoSpaceDE w:val="0"/>
        <w:autoSpaceDN w:val="0"/>
        <w:adjustRightInd w:val="0"/>
        <w:spacing w:line="480" w:lineRule="auto"/>
        <w:ind w:firstLine="720"/>
        <w:rPr>
          <w:bCs/>
          <w:color w:val="0070C0"/>
          <w:lang w:val="en-US"/>
        </w:rPr>
      </w:pPr>
      <w:r w:rsidRPr="00636858">
        <w:rPr>
          <w:bCs/>
          <w:color w:val="0070C0"/>
          <w:lang w:val="en-US"/>
        </w:rPr>
        <w:t>This study highlight</w:t>
      </w:r>
      <w:r w:rsidR="00BC708B" w:rsidRPr="00636858">
        <w:rPr>
          <w:bCs/>
          <w:color w:val="0070C0"/>
          <w:lang w:val="en-US"/>
        </w:rPr>
        <w:t>s</w:t>
      </w:r>
      <w:r w:rsidRPr="00636858">
        <w:rPr>
          <w:bCs/>
          <w:color w:val="0070C0"/>
          <w:lang w:val="en-US"/>
        </w:rPr>
        <w:t xml:space="preserve"> the potential use of </w:t>
      </w:r>
      <w:r w:rsidR="007B47FF" w:rsidRPr="00636858">
        <w:rPr>
          <w:bCs/>
          <w:color w:val="0070C0"/>
          <w:lang w:val="en-US"/>
        </w:rPr>
        <w:t xml:space="preserve">the </w:t>
      </w:r>
      <w:r w:rsidRPr="00636858">
        <w:rPr>
          <w:bCs/>
          <w:color w:val="0070C0"/>
          <w:lang w:val="en-US"/>
        </w:rPr>
        <w:t xml:space="preserve">ESR as </w:t>
      </w:r>
      <w:r w:rsidRPr="00E25A7D">
        <w:rPr>
          <w:bCs/>
          <w:color w:val="00B050"/>
          <w:lang w:val="en-US"/>
        </w:rPr>
        <w:t>a</w:t>
      </w:r>
      <w:r w:rsidR="00E25A7D" w:rsidRPr="00E25A7D">
        <w:rPr>
          <w:bCs/>
          <w:color w:val="00B050"/>
          <w:lang w:val="en-US"/>
        </w:rPr>
        <w:t>n</w:t>
      </w:r>
      <w:r w:rsidRPr="00E25A7D">
        <w:rPr>
          <w:bCs/>
          <w:color w:val="00B050"/>
          <w:lang w:val="en-US"/>
        </w:rPr>
        <w:t xml:space="preserve"> </w:t>
      </w:r>
      <w:r w:rsidR="00C95DC2" w:rsidRPr="00E25A7D">
        <w:rPr>
          <w:bCs/>
          <w:color w:val="00B050"/>
          <w:lang w:val="en-US"/>
        </w:rPr>
        <w:t>inexpensive</w:t>
      </w:r>
      <w:r w:rsidRPr="00E25A7D">
        <w:rPr>
          <w:bCs/>
          <w:color w:val="00B050"/>
          <w:lang w:val="en-US"/>
        </w:rPr>
        <w:t xml:space="preserve">, </w:t>
      </w:r>
      <w:r w:rsidRPr="00636858">
        <w:rPr>
          <w:bCs/>
          <w:color w:val="0070C0"/>
          <w:lang w:val="en-US"/>
        </w:rPr>
        <w:t>easy</w:t>
      </w:r>
      <w:r w:rsidR="003B32DC" w:rsidRPr="00636858">
        <w:rPr>
          <w:bCs/>
          <w:color w:val="0070C0"/>
          <w:lang w:val="en-US"/>
        </w:rPr>
        <w:t>-</w:t>
      </w:r>
      <w:r w:rsidR="00E17365" w:rsidRPr="00636858">
        <w:rPr>
          <w:bCs/>
          <w:color w:val="0070C0"/>
          <w:lang w:val="en-US"/>
        </w:rPr>
        <w:t>to-apply</w:t>
      </w:r>
      <w:r w:rsidRPr="00636858">
        <w:rPr>
          <w:bCs/>
          <w:color w:val="0070C0"/>
          <w:lang w:val="en-US"/>
        </w:rPr>
        <w:t xml:space="preserve"> </w:t>
      </w:r>
      <w:r w:rsidR="00291054" w:rsidRPr="00636858">
        <w:rPr>
          <w:bCs/>
          <w:color w:val="0070C0"/>
          <w:lang w:val="en-US"/>
        </w:rPr>
        <w:t xml:space="preserve">marker of </w:t>
      </w:r>
      <w:r w:rsidR="004A1C34" w:rsidRPr="00B93C14">
        <w:rPr>
          <w:bCs/>
          <w:color w:val="0070C0"/>
          <w:lang w:val="en-US"/>
        </w:rPr>
        <w:t xml:space="preserve">inflammation </w:t>
      </w:r>
      <w:r w:rsidRPr="00636858">
        <w:rPr>
          <w:bCs/>
          <w:color w:val="0070C0"/>
          <w:lang w:val="en-US"/>
        </w:rPr>
        <w:t>in dogs. In our study, sick dogs</w:t>
      </w:r>
      <w:r w:rsidR="00665B95" w:rsidRPr="00636858">
        <w:rPr>
          <w:bCs/>
          <w:color w:val="0070C0"/>
          <w:lang w:val="en-US"/>
        </w:rPr>
        <w:t xml:space="preserve"> with inflammatory diseases</w:t>
      </w:r>
      <w:r w:rsidRPr="00636858">
        <w:rPr>
          <w:bCs/>
          <w:color w:val="0070C0"/>
          <w:lang w:val="en-US"/>
        </w:rPr>
        <w:t xml:space="preserve"> had a significantly </w:t>
      </w:r>
      <w:r w:rsidR="006A4477" w:rsidRPr="00636858">
        <w:rPr>
          <w:color w:val="0070C0"/>
          <w:lang w:val="en-US"/>
        </w:rPr>
        <w:t xml:space="preserve">faster </w:t>
      </w:r>
      <w:r w:rsidRPr="00636858">
        <w:rPr>
          <w:bCs/>
          <w:color w:val="0070C0"/>
          <w:lang w:val="en-US"/>
        </w:rPr>
        <w:t>ESR compared to healthy dogs</w:t>
      </w:r>
      <w:r w:rsidR="00665B95" w:rsidRPr="00636858">
        <w:rPr>
          <w:bCs/>
          <w:color w:val="0070C0"/>
          <w:lang w:val="en-US"/>
        </w:rPr>
        <w:t xml:space="preserve"> or dogs with</w:t>
      </w:r>
      <w:del w:id="8" w:author="Eleonora Gori" w:date="2022-11-05T17:23:00Z">
        <w:r w:rsidR="00665B95" w:rsidRPr="00636858" w:rsidDel="009B2C60">
          <w:rPr>
            <w:bCs/>
            <w:color w:val="0070C0"/>
            <w:lang w:val="en-US"/>
          </w:rPr>
          <w:delText xml:space="preserve"> </w:delText>
        </w:r>
        <w:r w:rsidR="00D9719E" w:rsidRPr="00636858" w:rsidDel="009B2C60">
          <w:rPr>
            <w:bCs/>
            <w:color w:val="0070C0"/>
            <w:lang w:val="en-US"/>
          </w:rPr>
          <w:delText>a</w:delText>
        </w:r>
      </w:del>
      <w:r w:rsidR="00D9719E" w:rsidRPr="00636858">
        <w:rPr>
          <w:bCs/>
          <w:color w:val="0070C0"/>
          <w:lang w:val="en-US"/>
        </w:rPr>
        <w:t xml:space="preserve"> </w:t>
      </w:r>
      <w:r w:rsidR="009B2C60" w:rsidRPr="00E25A7D">
        <w:rPr>
          <w:bCs/>
          <w:color w:val="00B050"/>
          <w:lang w:val="en-US"/>
        </w:rPr>
        <w:t>chronic conditions</w:t>
      </w:r>
      <w:r w:rsidR="00E5041B" w:rsidRPr="00636858">
        <w:rPr>
          <w:bCs/>
          <w:color w:val="0070C0"/>
          <w:lang w:val="en-US"/>
        </w:rPr>
        <w:t>,</w:t>
      </w:r>
      <w:r w:rsidRPr="00AD023B">
        <w:rPr>
          <w:bCs/>
          <w:lang w:val="en-US"/>
        </w:rPr>
        <w:t xml:space="preserve"> and the ESR also showed </w:t>
      </w:r>
      <w:r w:rsidR="00A03486" w:rsidRPr="00636858">
        <w:rPr>
          <w:bCs/>
          <w:color w:val="0070C0"/>
          <w:lang w:val="en-US"/>
        </w:rPr>
        <w:t>a</w:t>
      </w:r>
      <w:r w:rsidR="00A03486" w:rsidRPr="00177D35">
        <w:rPr>
          <w:bCs/>
          <w:lang w:val="en-US"/>
        </w:rPr>
        <w:t xml:space="preserve"> </w:t>
      </w:r>
      <w:r w:rsidRPr="00AD023B">
        <w:rPr>
          <w:bCs/>
          <w:lang w:val="en-US"/>
        </w:rPr>
        <w:t xml:space="preserve">moderate positive correlation with fibrinogen. Specifically, dogs with a normal ESR (1-8 mm/h) had </w:t>
      </w:r>
      <w:r w:rsidR="00893C94" w:rsidRPr="00636858">
        <w:rPr>
          <w:bCs/>
          <w:color w:val="0070C0"/>
          <w:lang w:val="en-US"/>
        </w:rPr>
        <w:t xml:space="preserve">an </w:t>
      </w:r>
      <w:r w:rsidRPr="00AD023B">
        <w:rPr>
          <w:bCs/>
          <w:lang w:val="en-US"/>
        </w:rPr>
        <w:t xml:space="preserve">approximatively 83% and 91% </w:t>
      </w:r>
      <w:r w:rsidR="00E5041B" w:rsidRPr="00AD023B">
        <w:rPr>
          <w:bCs/>
          <w:lang w:val="en-US"/>
        </w:rPr>
        <w:t xml:space="preserve">chance </w:t>
      </w:r>
      <w:r w:rsidRPr="00AD023B">
        <w:rPr>
          <w:bCs/>
          <w:lang w:val="en-US"/>
        </w:rPr>
        <w:t xml:space="preserve">to </w:t>
      </w:r>
      <w:r w:rsidR="00F94286" w:rsidRPr="00B93C14">
        <w:rPr>
          <w:bCs/>
          <w:color w:val="0070C0"/>
          <w:lang w:val="en-US"/>
        </w:rPr>
        <w:t xml:space="preserve">having </w:t>
      </w:r>
      <w:r w:rsidRPr="00AD023B">
        <w:rPr>
          <w:bCs/>
          <w:lang w:val="en-US"/>
        </w:rPr>
        <w:t>normal fibrinogen and normal WBC, respectively. ESR seem</w:t>
      </w:r>
      <w:r w:rsidR="00E5041B" w:rsidRPr="00AD023B">
        <w:rPr>
          <w:bCs/>
          <w:lang w:val="en-US"/>
        </w:rPr>
        <w:t>ed</w:t>
      </w:r>
      <w:r w:rsidRPr="00AD023B">
        <w:rPr>
          <w:bCs/>
          <w:lang w:val="en-US"/>
        </w:rPr>
        <w:t xml:space="preserve"> to be more frequently abnormal</w:t>
      </w:r>
      <w:r w:rsidR="00F71792">
        <w:rPr>
          <w:bCs/>
          <w:lang w:val="en-US"/>
        </w:rPr>
        <w:t xml:space="preserve"> </w:t>
      </w:r>
      <w:r w:rsidR="00F71792" w:rsidRPr="00636858">
        <w:rPr>
          <w:bCs/>
          <w:color w:val="0070C0"/>
          <w:lang w:val="en-US"/>
        </w:rPr>
        <w:t>in dogs with acute and acute-on-chronic diseases compared to chronic ones,</w:t>
      </w:r>
      <w:r w:rsidRPr="00636858">
        <w:rPr>
          <w:bCs/>
          <w:color w:val="0070C0"/>
          <w:lang w:val="en-US"/>
        </w:rPr>
        <w:t xml:space="preserve"> and thus </w:t>
      </w:r>
      <w:r w:rsidR="008B6674" w:rsidRPr="00E25A7D">
        <w:rPr>
          <w:bCs/>
          <w:color w:val="00B050"/>
          <w:lang w:val="en-US"/>
        </w:rPr>
        <w:t xml:space="preserve">may be </w:t>
      </w:r>
      <w:r w:rsidRPr="00636858">
        <w:rPr>
          <w:bCs/>
          <w:color w:val="0070C0"/>
          <w:lang w:val="en-US"/>
        </w:rPr>
        <w:t xml:space="preserve">more useful in </w:t>
      </w:r>
      <w:r w:rsidR="00F71792" w:rsidRPr="00636858">
        <w:rPr>
          <w:bCs/>
          <w:color w:val="0070C0"/>
          <w:lang w:val="en-US"/>
        </w:rPr>
        <w:t>those specific</w:t>
      </w:r>
      <w:r w:rsidRPr="00636858">
        <w:rPr>
          <w:bCs/>
          <w:color w:val="0070C0"/>
          <w:lang w:val="en-US"/>
        </w:rPr>
        <w:t xml:space="preserve"> diseases. </w:t>
      </w:r>
    </w:p>
    <w:p w14:paraId="1BB55230" w14:textId="77777777" w:rsidR="000A4AB4" w:rsidRPr="00AD023B" w:rsidRDefault="000A4AB4" w:rsidP="000A4AB4">
      <w:pPr>
        <w:widowControl w:val="0"/>
        <w:autoSpaceDE w:val="0"/>
        <w:autoSpaceDN w:val="0"/>
        <w:adjustRightInd w:val="0"/>
        <w:spacing w:line="480" w:lineRule="auto"/>
        <w:ind w:firstLine="360"/>
        <w:rPr>
          <w:bCs/>
          <w:lang w:val="en-US"/>
        </w:rPr>
      </w:pPr>
    </w:p>
    <w:p w14:paraId="6F4C006B" w14:textId="4F237AB2" w:rsidR="000A4AB4" w:rsidRPr="00636858" w:rsidRDefault="000A4AB4" w:rsidP="00AA66B4">
      <w:pPr>
        <w:widowControl w:val="0"/>
        <w:autoSpaceDE w:val="0"/>
        <w:autoSpaceDN w:val="0"/>
        <w:adjustRightInd w:val="0"/>
        <w:spacing w:line="480" w:lineRule="auto"/>
        <w:ind w:firstLine="720"/>
        <w:rPr>
          <w:bCs/>
          <w:color w:val="0070C0"/>
          <w:lang w:val="en-US"/>
        </w:rPr>
      </w:pPr>
      <w:r w:rsidRPr="00AD023B">
        <w:rPr>
          <w:bCs/>
          <w:lang w:val="en-US"/>
        </w:rPr>
        <w:t xml:space="preserve">The International Council for Standardization in </w:t>
      </w:r>
      <w:proofErr w:type="spellStart"/>
      <w:r w:rsidRPr="00AD023B">
        <w:rPr>
          <w:bCs/>
          <w:lang w:val="en-US"/>
        </w:rPr>
        <w:t>Haematology</w:t>
      </w:r>
      <w:proofErr w:type="spellEnd"/>
      <w:r w:rsidRPr="00AD023B">
        <w:rPr>
          <w:bCs/>
          <w:lang w:val="en-US"/>
        </w:rPr>
        <w:t xml:space="preserve"> established that the reference method for </w:t>
      </w:r>
      <w:r w:rsidR="00E55202" w:rsidRPr="00B93C14">
        <w:rPr>
          <w:bCs/>
          <w:color w:val="0070C0"/>
          <w:lang w:val="en-US"/>
        </w:rPr>
        <w:t xml:space="preserve">measuring </w:t>
      </w:r>
      <w:r w:rsidRPr="00AD023B">
        <w:rPr>
          <w:bCs/>
          <w:lang w:val="en-US"/>
        </w:rPr>
        <w:t>the ESR should be based on the Westergren method, which is a speciﬁc test for the ESR</w:t>
      </w:r>
      <w:r w:rsidR="00AA66B4" w:rsidRPr="00AD023B">
        <w:rPr>
          <w:bCs/>
          <w:lang w:val="en-US"/>
        </w:rPr>
        <w:t xml:space="preserve"> (</w:t>
      </w:r>
      <w:proofErr w:type="spellStart"/>
      <w:r w:rsidR="00AA66B4" w:rsidRPr="00AD023B">
        <w:rPr>
          <w:bCs/>
          <w:lang w:val="en-US"/>
        </w:rPr>
        <w:t>Jou</w:t>
      </w:r>
      <w:proofErr w:type="spellEnd"/>
      <w:r w:rsidR="00AA66B4" w:rsidRPr="00AD023B">
        <w:rPr>
          <w:bCs/>
          <w:lang w:val="en-US"/>
        </w:rPr>
        <w:t xml:space="preserve"> </w:t>
      </w:r>
      <w:r w:rsidR="00386145" w:rsidRPr="00AD023B">
        <w:rPr>
          <w:bCs/>
          <w:lang w:val="en-US"/>
        </w:rPr>
        <w:t>et al.,</w:t>
      </w:r>
      <w:r w:rsidR="00AA66B4" w:rsidRPr="00AD023B">
        <w:rPr>
          <w:bCs/>
          <w:lang w:val="en-US"/>
        </w:rPr>
        <w:t xml:space="preserve"> 201</w:t>
      </w:r>
      <w:r w:rsidR="00A7500A" w:rsidRPr="00AD023B">
        <w:rPr>
          <w:bCs/>
          <w:lang w:val="en-US"/>
        </w:rPr>
        <w:t>1</w:t>
      </w:r>
      <w:r w:rsidR="00AA66B4" w:rsidRPr="00AD023B">
        <w:rPr>
          <w:bCs/>
          <w:lang w:val="en-US"/>
        </w:rPr>
        <w:t>)</w:t>
      </w:r>
      <w:r w:rsidRPr="00AD023B">
        <w:rPr>
          <w:bCs/>
          <w:lang w:val="en-US"/>
        </w:rPr>
        <w:t xml:space="preserve">. </w:t>
      </w:r>
      <w:r w:rsidR="00EE65E8" w:rsidRPr="00636858">
        <w:rPr>
          <w:bCs/>
          <w:color w:val="0070C0"/>
          <w:lang w:val="en-US"/>
        </w:rPr>
        <w:t>Unfortunately, prior to the introduction of MINI-PET, measuring the ESR took around one hour</w:t>
      </w:r>
      <w:r w:rsidRPr="00636858">
        <w:rPr>
          <w:bCs/>
          <w:color w:val="0070C0"/>
          <w:lang w:val="en-US"/>
        </w:rPr>
        <w:t xml:space="preserve">, </w:t>
      </w:r>
      <w:r w:rsidRPr="00AD023B">
        <w:rPr>
          <w:bCs/>
          <w:lang w:val="en-US"/>
        </w:rPr>
        <w:t xml:space="preserve">the reading of the tube was operator-dependent, and it was not always </w:t>
      </w:r>
      <w:r w:rsidR="00E5041B" w:rsidRPr="00AD023B">
        <w:rPr>
          <w:bCs/>
          <w:lang w:val="en-US"/>
        </w:rPr>
        <w:t xml:space="preserve">clinically </w:t>
      </w:r>
      <w:r w:rsidRPr="00AD023B">
        <w:rPr>
          <w:bCs/>
          <w:lang w:val="en-US"/>
        </w:rPr>
        <w:t>applicable</w:t>
      </w:r>
      <w:r w:rsidR="00A7500A" w:rsidRPr="00AD023B">
        <w:rPr>
          <w:bCs/>
          <w:lang w:val="en-US"/>
        </w:rPr>
        <w:t xml:space="preserve"> (</w:t>
      </w:r>
      <w:proofErr w:type="spellStart"/>
      <w:r w:rsidR="00A7500A" w:rsidRPr="00AD023B">
        <w:rPr>
          <w:bCs/>
          <w:lang w:val="en-US"/>
        </w:rPr>
        <w:t>Jou</w:t>
      </w:r>
      <w:proofErr w:type="spellEnd"/>
      <w:r w:rsidR="00A7500A" w:rsidRPr="00AD023B">
        <w:rPr>
          <w:bCs/>
          <w:lang w:val="en-US"/>
        </w:rPr>
        <w:t xml:space="preserve"> </w:t>
      </w:r>
      <w:r w:rsidR="00386145" w:rsidRPr="00AD023B">
        <w:rPr>
          <w:bCs/>
          <w:lang w:val="en-US"/>
        </w:rPr>
        <w:t>et al.,</w:t>
      </w:r>
      <w:r w:rsidR="00A7500A" w:rsidRPr="00AD023B">
        <w:rPr>
          <w:bCs/>
          <w:lang w:val="en-US"/>
        </w:rPr>
        <w:t xml:space="preserve"> 2011)</w:t>
      </w:r>
      <w:r w:rsidRPr="00AD023B">
        <w:rPr>
          <w:bCs/>
          <w:lang w:val="en-US"/>
        </w:rPr>
        <w:t xml:space="preserve">. A recent study in dogs validated the MINI-PET for veterinary ESR evaluation using the Westergren method as </w:t>
      </w:r>
      <w:r w:rsidR="003964DC" w:rsidRPr="00636858">
        <w:rPr>
          <w:bCs/>
          <w:color w:val="0070C0"/>
          <w:lang w:val="en-US"/>
        </w:rPr>
        <w:t>a</w:t>
      </w:r>
      <w:r w:rsidR="003964DC" w:rsidRPr="00177D35">
        <w:rPr>
          <w:bCs/>
          <w:lang w:val="en-US"/>
        </w:rPr>
        <w:t xml:space="preserve"> </w:t>
      </w:r>
      <w:r w:rsidRPr="00AD023B">
        <w:rPr>
          <w:bCs/>
          <w:lang w:val="en-US"/>
        </w:rPr>
        <w:t>gold standard</w:t>
      </w:r>
      <w:r w:rsidR="00A7500A" w:rsidRPr="00AD023B">
        <w:rPr>
          <w:bCs/>
          <w:lang w:val="en-US"/>
        </w:rPr>
        <w:t xml:space="preserve"> (</w:t>
      </w:r>
      <w:proofErr w:type="spellStart"/>
      <w:r w:rsidR="00A7500A" w:rsidRPr="00AD023B">
        <w:rPr>
          <w:bCs/>
          <w:lang w:val="en-US"/>
        </w:rPr>
        <w:t>Militello</w:t>
      </w:r>
      <w:proofErr w:type="spellEnd"/>
      <w:r w:rsidR="00A7500A" w:rsidRPr="00AD023B">
        <w:rPr>
          <w:bCs/>
          <w:lang w:val="en-US"/>
        </w:rPr>
        <w:t xml:space="preserve"> </w:t>
      </w:r>
      <w:r w:rsidR="00386145" w:rsidRPr="00AD023B">
        <w:rPr>
          <w:bCs/>
          <w:lang w:val="en-US"/>
        </w:rPr>
        <w:t>et al.,</w:t>
      </w:r>
      <w:r w:rsidR="00A7500A" w:rsidRPr="00AD023B">
        <w:rPr>
          <w:bCs/>
          <w:lang w:val="en-US"/>
        </w:rPr>
        <w:t xml:space="preserve"> 2020)</w:t>
      </w:r>
      <w:r w:rsidRPr="00AD023B">
        <w:rPr>
          <w:bCs/>
          <w:lang w:val="en-US"/>
        </w:rPr>
        <w:t xml:space="preserve">. </w:t>
      </w:r>
      <w:r w:rsidR="00D17798" w:rsidRPr="00E25A7D">
        <w:rPr>
          <w:bCs/>
          <w:color w:val="00B050"/>
          <w:lang w:val="en-US"/>
        </w:rPr>
        <w:t xml:space="preserve">In this study, intra-assay (0.02) and inter-assay (0.32) coefficients of variations established the repeatability of the test </w:t>
      </w:r>
      <w:r w:rsidR="009F66AE" w:rsidRPr="00636858">
        <w:rPr>
          <w:bCs/>
          <w:color w:val="0070C0"/>
          <w:lang w:val="en-US"/>
        </w:rPr>
        <w:t>(</w:t>
      </w:r>
      <w:proofErr w:type="spellStart"/>
      <w:r w:rsidR="009F66AE" w:rsidRPr="00636858">
        <w:rPr>
          <w:bCs/>
          <w:color w:val="0070C0"/>
          <w:lang w:val="en-US"/>
        </w:rPr>
        <w:t>Militello</w:t>
      </w:r>
      <w:proofErr w:type="spellEnd"/>
      <w:r w:rsidR="009F66AE" w:rsidRPr="00636858">
        <w:rPr>
          <w:bCs/>
          <w:color w:val="0070C0"/>
          <w:lang w:val="en-US"/>
        </w:rPr>
        <w:t xml:space="preserve"> et al., 2020).  </w:t>
      </w:r>
      <w:r w:rsidR="005E6394" w:rsidRPr="00636858">
        <w:rPr>
          <w:bCs/>
          <w:color w:val="0070C0"/>
          <w:lang w:val="en-US"/>
        </w:rPr>
        <w:t>S</w:t>
      </w:r>
      <w:r w:rsidR="009F66AE" w:rsidRPr="00636858">
        <w:rPr>
          <w:bCs/>
          <w:color w:val="0070C0"/>
          <w:lang w:val="en-US"/>
        </w:rPr>
        <w:t>ensitivity, specificity, negative predictive values, and positive</w:t>
      </w:r>
      <w:r w:rsidR="00DB099D" w:rsidRPr="00636858">
        <w:rPr>
          <w:bCs/>
          <w:color w:val="0070C0"/>
          <w:lang w:val="en-US"/>
        </w:rPr>
        <w:t xml:space="preserve"> </w:t>
      </w:r>
      <w:r w:rsidR="009F66AE" w:rsidRPr="00636858">
        <w:rPr>
          <w:bCs/>
          <w:color w:val="0070C0"/>
          <w:lang w:val="en-US"/>
        </w:rPr>
        <w:t>predictive values were</w:t>
      </w:r>
      <w:r w:rsidR="00DB099D" w:rsidRPr="00636858">
        <w:rPr>
          <w:bCs/>
          <w:color w:val="0070C0"/>
          <w:lang w:val="en-US"/>
        </w:rPr>
        <w:t xml:space="preserve"> all</w:t>
      </w:r>
      <w:r w:rsidR="009F66AE" w:rsidRPr="00636858">
        <w:rPr>
          <w:bCs/>
          <w:color w:val="0070C0"/>
          <w:lang w:val="en-US"/>
        </w:rPr>
        <w:t xml:space="preserve"> higher than 80</w:t>
      </w:r>
      <w:r w:rsidR="00DB099D" w:rsidRPr="00636858">
        <w:rPr>
          <w:bCs/>
          <w:color w:val="0070C0"/>
          <w:lang w:val="en-US"/>
        </w:rPr>
        <w:t>% (</w:t>
      </w:r>
      <w:proofErr w:type="spellStart"/>
      <w:r w:rsidR="00DB099D" w:rsidRPr="00636858">
        <w:rPr>
          <w:bCs/>
          <w:color w:val="0070C0"/>
          <w:lang w:val="en-US"/>
        </w:rPr>
        <w:t>Militello</w:t>
      </w:r>
      <w:proofErr w:type="spellEnd"/>
      <w:r w:rsidR="00DB099D" w:rsidRPr="00636858">
        <w:rPr>
          <w:bCs/>
          <w:color w:val="0070C0"/>
          <w:lang w:val="en-US"/>
        </w:rPr>
        <w:t xml:space="preserve"> et al., 2020).</w:t>
      </w:r>
    </w:p>
    <w:p w14:paraId="3E0BD67B" w14:textId="77777777" w:rsidR="000A4AB4" w:rsidRPr="00AD023B" w:rsidRDefault="000A4AB4" w:rsidP="000A4AB4">
      <w:pPr>
        <w:widowControl w:val="0"/>
        <w:autoSpaceDE w:val="0"/>
        <w:autoSpaceDN w:val="0"/>
        <w:adjustRightInd w:val="0"/>
        <w:spacing w:line="480" w:lineRule="auto"/>
        <w:ind w:firstLine="360"/>
        <w:rPr>
          <w:bCs/>
          <w:lang w:val="en-US"/>
        </w:rPr>
      </w:pPr>
    </w:p>
    <w:p w14:paraId="51B8FCEF" w14:textId="7DCC7440" w:rsidR="000A4AB4" w:rsidRPr="00E25A7D" w:rsidRDefault="004A6368" w:rsidP="00AA66B4">
      <w:pPr>
        <w:widowControl w:val="0"/>
        <w:autoSpaceDE w:val="0"/>
        <w:autoSpaceDN w:val="0"/>
        <w:adjustRightInd w:val="0"/>
        <w:spacing w:line="480" w:lineRule="auto"/>
        <w:ind w:firstLine="720"/>
        <w:rPr>
          <w:bCs/>
          <w:color w:val="00B050"/>
          <w:lang w:val="en-US"/>
        </w:rPr>
      </w:pPr>
      <w:r w:rsidRPr="00636858">
        <w:rPr>
          <w:bCs/>
          <w:color w:val="0070C0"/>
          <w:lang w:val="en-US"/>
        </w:rPr>
        <w:t xml:space="preserve">Our main aim was </w:t>
      </w:r>
      <w:r w:rsidR="000A4AB4" w:rsidRPr="00636858">
        <w:rPr>
          <w:bCs/>
          <w:color w:val="0070C0"/>
          <w:lang w:val="en-US"/>
        </w:rPr>
        <w:t>to redefine the RI for</w:t>
      </w:r>
      <w:r w:rsidR="00887FD8" w:rsidRPr="00636858">
        <w:rPr>
          <w:bCs/>
          <w:color w:val="0070C0"/>
          <w:lang w:val="en-US"/>
        </w:rPr>
        <w:t xml:space="preserve"> the</w:t>
      </w:r>
      <w:r w:rsidR="000A4AB4" w:rsidRPr="00636858">
        <w:rPr>
          <w:bCs/>
          <w:color w:val="0070C0"/>
          <w:lang w:val="en-US"/>
        </w:rPr>
        <w:t xml:space="preserve"> </w:t>
      </w:r>
      <w:r w:rsidR="000A4AB4" w:rsidRPr="00AD023B">
        <w:rPr>
          <w:bCs/>
          <w:lang w:val="en-US"/>
        </w:rPr>
        <w:t xml:space="preserve">ESR established by </w:t>
      </w:r>
      <w:proofErr w:type="spellStart"/>
      <w:r w:rsidR="000A4AB4" w:rsidRPr="00AD023B">
        <w:rPr>
          <w:bCs/>
          <w:lang w:val="en-US"/>
        </w:rPr>
        <w:t>Militello</w:t>
      </w:r>
      <w:proofErr w:type="spellEnd"/>
      <w:r w:rsidR="000A4AB4" w:rsidRPr="00AD023B">
        <w:rPr>
          <w:bCs/>
          <w:lang w:val="en-US"/>
        </w:rPr>
        <w:t xml:space="preserve"> </w:t>
      </w:r>
      <w:r w:rsidR="00386145" w:rsidRPr="00AD023B">
        <w:rPr>
          <w:bCs/>
          <w:lang w:val="en-US"/>
        </w:rPr>
        <w:t>et al.,</w:t>
      </w:r>
      <w:r w:rsidR="00A7500A" w:rsidRPr="00AD023B">
        <w:rPr>
          <w:bCs/>
          <w:lang w:val="en-US"/>
        </w:rPr>
        <w:t xml:space="preserve"> (2020)</w:t>
      </w:r>
      <w:r w:rsidR="000A4AB4" w:rsidRPr="00AD023B">
        <w:rPr>
          <w:bCs/>
          <w:lang w:val="en-US"/>
        </w:rPr>
        <w:t xml:space="preserve"> </w:t>
      </w:r>
      <w:r w:rsidR="00C0772A" w:rsidRPr="00636858">
        <w:rPr>
          <w:bCs/>
          <w:color w:val="0070C0"/>
          <w:lang w:val="en-US"/>
        </w:rPr>
        <w:t xml:space="preserve">by </w:t>
      </w:r>
      <w:r w:rsidR="000A4AB4" w:rsidRPr="00AD023B">
        <w:rPr>
          <w:bCs/>
          <w:lang w:val="en-US"/>
        </w:rPr>
        <w:t xml:space="preserve">increasing the healthy population used for RI and using the new ESR machine firmware release (results from 20m reduced to 14m). </w:t>
      </w:r>
      <w:proofErr w:type="gramStart"/>
      <w:r w:rsidR="00613072" w:rsidRPr="00636858">
        <w:rPr>
          <w:bCs/>
          <w:color w:val="0070C0"/>
          <w:lang w:val="en-US"/>
        </w:rPr>
        <w:t>In order to</w:t>
      </w:r>
      <w:proofErr w:type="gramEnd"/>
      <w:r w:rsidR="00613072" w:rsidRPr="00636858">
        <w:rPr>
          <w:bCs/>
          <w:color w:val="0070C0"/>
          <w:lang w:val="en-US"/>
        </w:rPr>
        <w:t xml:space="preserve"> increase our RI sample population, we included </w:t>
      </w:r>
      <w:r w:rsidR="000A4AB4" w:rsidRPr="00636858">
        <w:rPr>
          <w:bCs/>
          <w:color w:val="0070C0"/>
          <w:lang w:val="en-US"/>
        </w:rPr>
        <w:t xml:space="preserve">not only dogs from </w:t>
      </w:r>
      <w:r w:rsidR="00CB4890" w:rsidRPr="00E25A7D">
        <w:rPr>
          <w:bCs/>
          <w:color w:val="00B050"/>
          <w:lang w:val="en-US"/>
        </w:rPr>
        <w:t xml:space="preserve">our </w:t>
      </w:r>
      <w:r w:rsidR="000A4AB4" w:rsidRPr="00636858">
        <w:rPr>
          <w:bCs/>
          <w:color w:val="0070C0"/>
          <w:lang w:val="en-US"/>
        </w:rPr>
        <w:t xml:space="preserve">blood donor program, which </w:t>
      </w:r>
      <w:r w:rsidR="005478E6" w:rsidRPr="00636858">
        <w:rPr>
          <w:bCs/>
          <w:color w:val="0070C0"/>
          <w:lang w:val="en-US"/>
        </w:rPr>
        <w:t xml:space="preserve">had to meet </w:t>
      </w:r>
      <w:r w:rsidR="000A4AB4" w:rsidRPr="00636858">
        <w:rPr>
          <w:bCs/>
          <w:color w:val="0070C0"/>
          <w:lang w:val="en-US"/>
        </w:rPr>
        <w:t xml:space="preserve">criteria established </w:t>
      </w:r>
      <w:r w:rsidR="003908BA" w:rsidRPr="00636858">
        <w:rPr>
          <w:bCs/>
          <w:color w:val="0070C0"/>
          <w:lang w:val="en-US"/>
        </w:rPr>
        <w:t xml:space="preserve">by </w:t>
      </w:r>
      <w:r w:rsidR="000A4AB4" w:rsidRPr="00AD023B">
        <w:rPr>
          <w:bCs/>
          <w:lang w:val="en-US"/>
        </w:rPr>
        <w:t xml:space="preserve">the Healthcare Ministry, but also dogs </w:t>
      </w:r>
      <w:r w:rsidR="000A4AB4" w:rsidRPr="00636858">
        <w:rPr>
          <w:bCs/>
          <w:color w:val="0070C0"/>
          <w:lang w:val="en-US"/>
        </w:rPr>
        <w:t>presen</w:t>
      </w:r>
      <w:r w:rsidR="002F48C3" w:rsidRPr="00636858">
        <w:rPr>
          <w:bCs/>
          <w:color w:val="0070C0"/>
          <w:lang w:val="en-US"/>
        </w:rPr>
        <w:t>ting</w:t>
      </w:r>
      <w:r w:rsidR="000A4AB4" w:rsidRPr="00636858">
        <w:rPr>
          <w:bCs/>
          <w:color w:val="0070C0"/>
          <w:lang w:val="en-US"/>
        </w:rPr>
        <w:t xml:space="preserve"> </w:t>
      </w:r>
      <w:r w:rsidR="000A4AB4" w:rsidRPr="00AD023B">
        <w:rPr>
          <w:bCs/>
          <w:lang w:val="en-US"/>
        </w:rPr>
        <w:t xml:space="preserve">for ovariectomy/orchiectomy and/or routine diagnostic </w:t>
      </w:r>
      <w:r w:rsidR="000A4AB4" w:rsidRPr="00636858">
        <w:rPr>
          <w:bCs/>
          <w:color w:val="0070C0"/>
          <w:lang w:val="en-US"/>
        </w:rPr>
        <w:t>procedure</w:t>
      </w:r>
      <w:r w:rsidR="00A71DAD" w:rsidRPr="00636858">
        <w:rPr>
          <w:bCs/>
          <w:color w:val="0070C0"/>
          <w:lang w:val="en-US"/>
        </w:rPr>
        <w:t>s</w:t>
      </w:r>
      <w:r w:rsidR="000A4AB4" w:rsidRPr="00636858">
        <w:rPr>
          <w:bCs/>
          <w:color w:val="0070C0"/>
          <w:lang w:val="en-US"/>
        </w:rPr>
        <w:t xml:space="preserve"> </w:t>
      </w:r>
      <w:r w:rsidR="000A4AB4" w:rsidRPr="00AD023B">
        <w:rPr>
          <w:bCs/>
          <w:lang w:val="en-US"/>
        </w:rPr>
        <w:t>(elbow and hip dysplasia)</w:t>
      </w:r>
      <w:del w:id="9" w:author="Eleonora Gori" w:date="2022-11-05T17:34:00Z">
        <w:r w:rsidR="000A4AB4" w:rsidRPr="00AD023B" w:rsidDel="00E94ACB">
          <w:rPr>
            <w:bCs/>
            <w:lang w:val="en-US"/>
          </w:rPr>
          <w:delText xml:space="preserve"> to increase RI sample population</w:delText>
        </w:r>
      </w:del>
      <w:r w:rsidR="000A4AB4" w:rsidRPr="00AD023B">
        <w:rPr>
          <w:bCs/>
          <w:lang w:val="en-US"/>
        </w:rPr>
        <w:t xml:space="preserve">. </w:t>
      </w:r>
      <w:r w:rsidR="009A03D3" w:rsidRPr="00B93C14">
        <w:rPr>
          <w:bCs/>
          <w:color w:val="0070C0"/>
          <w:lang w:val="en-US"/>
        </w:rPr>
        <w:t xml:space="preserve">Our </w:t>
      </w:r>
      <w:r w:rsidR="000A4AB4" w:rsidRPr="00B93C14">
        <w:rPr>
          <w:bCs/>
          <w:color w:val="0070C0"/>
          <w:lang w:val="en-US"/>
        </w:rPr>
        <w:t>new</w:t>
      </w:r>
      <w:r w:rsidR="009F7B85" w:rsidRPr="00B93C14">
        <w:rPr>
          <w:bCs/>
          <w:color w:val="0070C0"/>
          <w:lang w:val="en-US"/>
        </w:rPr>
        <w:t>ly</w:t>
      </w:r>
      <w:r w:rsidR="000A4AB4" w:rsidRPr="00B93C14">
        <w:rPr>
          <w:bCs/>
          <w:color w:val="0070C0"/>
          <w:lang w:val="en-US"/>
        </w:rPr>
        <w:t xml:space="preserve"> established RI for ESR </w:t>
      </w:r>
      <w:r w:rsidR="003564FC" w:rsidRPr="00B93C14">
        <w:rPr>
          <w:bCs/>
          <w:color w:val="0070C0"/>
          <w:lang w:val="en-US"/>
        </w:rPr>
        <w:t xml:space="preserve">is </w:t>
      </w:r>
      <w:r w:rsidR="000A4AB4" w:rsidRPr="00B93C14">
        <w:rPr>
          <w:bCs/>
          <w:color w:val="0070C0"/>
          <w:lang w:val="en-US"/>
        </w:rPr>
        <w:t xml:space="preserve">1-8 mm/h, which is </w:t>
      </w:r>
      <w:r w:rsidR="002E217C" w:rsidRPr="00B93C14">
        <w:rPr>
          <w:bCs/>
          <w:color w:val="0070C0"/>
          <w:lang w:val="en-US"/>
        </w:rPr>
        <w:t xml:space="preserve">narrower </w:t>
      </w:r>
      <w:r w:rsidR="000A4AB4" w:rsidRPr="00AD023B">
        <w:rPr>
          <w:bCs/>
          <w:lang w:val="en-US"/>
        </w:rPr>
        <w:t xml:space="preserve">compared to </w:t>
      </w:r>
      <w:r w:rsidR="00E5041B" w:rsidRPr="00AD023B">
        <w:rPr>
          <w:bCs/>
          <w:lang w:val="en-US"/>
        </w:rPr>
        <w:t>the previous study</w:t>
      </w:r>
      <w:r w:rsidR="00F71792">
        <w:rPr>
          <w:bCs/>
          <w:lang w:val="en-US"/>
        </w:rPr>
        <w:t xml:space="preserve"> </w:t>
      </w:r>
      <w:r w:rsidR="00F71792" w:rsidRPr="009258D4">
        <w:rPr>
          <w:bCs/>
          <w:color w:val="0070C0"/>
          <w:lang w:val="en-US"/>
        </w:rPr>
        <w:t xml:space="preserve">(1-10 mm/h; </w:t>
      </w:r>
      <w:proofErr w:type="spellStart"/>
      <w:r w:rsidR="00F71792" w:rsidRPr="009258D4">
        <w:rPr>
          <w:bCs/>
          <w:color w:val="0070C0"/>
          <w:lang w:val="en-US"/>
        </w:rPr>
        <w:t>M</w:t>
      </w:r>
      <w:r w:rsidR="00A7500A" w:rsidRPr="009258D4">
        <w:rPr>
          <w:bCs/>
          <w:color w:val="0070C0"/>
          <w:lang w:val="en-US"/>
        </w:rPr>
        <w:t>ilitello</w:t>
      </w:r>
      <w:proofErr w:type="spellEnd"/>
      <w:r w:rsidR="00A7500A" w:rsidRPr="009258D4">
        <w:rPr>
          <w:bCs/>
          <w:color w:val="0070C0"/>
          <w:lang w:val="en-US"/>
        </w:rPr>
        <w:t xml:space="preserve"> </w:t>
      </w:r>
      <w:r w:rsidR="00386145" w:rsidRPr="009258D4">
        <w:rPr>
          <w:bCs/>
          <w:color w:val="0070C0"/>
          <w:lang w:val="en-US"/>
        </w:rPr>
        <w:t>et al.,</w:t>
      </w:r>
      <w:r w:rsidR="00A7500A" w:rsidRPr="009258D4">
        <w:rPr>
          <w:bCs/>
          <w:color w:val="0070C0"/>
          <w:lang w:val="en-US"/>
        </w:rPr>
        <w:t xml:space="preserve"> 2020)</w:t>
      </w:r>
      <w:r w:rsidR="000A4AB4" w:rsidRPr="009258D4">
        <w:rPr>
          <w:bCs/>
          <w:color w:val="0070C0"/>
          <w:lang w:val="en-US"/>
        </w:rPr>
        <w:t xml:space="preserve">. </w:t>
      </w:r>
      <w:r w:rsidR="00165070" w:rsidRPr="009258D4">
        <w:rPr>
          <w:bCs/>
          <w:color w:val="0070C0"/>
          <w:lang w:val="en-US"/>
        </w:rPr>
        <w:t xml:space="preserve">This new RI was achieved </w:t>
      </w:r>
      <w:r w:rsidR="000A4AB4" w:rsidRPr="00AD023B">
        <w:rPr>
          <w:bCs/>
          <w:lang w:val="en-US"/>
        </w:rPr>
        <w:t xml:space="preserve">using a larger sample (57 vs. 120 dogs) and </w:t>
      </w:r>
      <w:r w:rsidR="00BA75CB" w:rsidRPr="00B93C14">
        <w:rPr>
          <w:bCs/>
          <w:color w:val="0070C0"/>
          <w:lang w:val="en-US"/>
        </w:rPr>
        <w:t xml:space="preserve">enabled </w:t>
      </w:r>
      <w:r w:rsidR="000A4AB4" w:rsidRPr="00AD023B">
        <w:rPr>
          <w:bCs/>
          <w:lang w:val="en-US"/>
        </w:rPr>
        <w:t xml:space="preserve">us to use more suitable statistical methods, </w:t>
      </w:r>
      <w:r w:rsidR="002E1C73" w:rsidRPr="009258D4">
        <w:rPr>
          <w:bCs/>
          <w:color w:val="0070C0"/>
          <w:lang w:val="en-US"/>
        </w:rPr>
        <w:t>in accordance with</w:t>
      </w:r>
      <w:r w:rsidR="002E1C73" w:rsidRPr="009258D4" w:rsidDel="002E1C73">
        <w:rPr>
          <w:bCs/>
          <w:color w:val="0070C0"/>
          <w:lang w:val="en-US"/>
        </w:rPr>
        <w:t xml:space="preserve"> </w:t>
      </w:r>
      <w:r w:rsidR="000A4AB4" w:rsidRPr="009258D4">
        <w:rPr>
          <w:bCs/>
          <w:color w:val="0070C0"/>
          <w:lang w:val="en-US"/>
        </w:rPr>
        <w:t>ASVCP guidelines</w:t>
      </w:r>
      <w:r w:rsidR="005757CC" w:rsidRPr="009258D4">
        <w:rPr>
          <w:bCs/>
          <w:color w:val="0070C0"/>
          <w:lang w:val="en-US"/>
        </w:rPr>
        <w:t xml:space="preserve"> </w:t>
      </w:r>
      <w:r w:rsidR="00A7500A" w:rsidRPr="009258D4">
        <w:rPr>
          <w:bCs/>
          <w:color w:val="0070C0"/>
          <w:lang w:val="en-US"/>
        </w:rPr>
        <w:t>(</w:t>
      </w:r>
      <w:r w:rsidR="005757CC" w:rsidRPr="009258D4">
        <w:rPr>
          <w:iCs/>
          <w:color w:val="0070C0"/>
          <w:lang w:val="en-US"/>
        </w:rPr>
        <w:t xml:space="preserve">Friedrichs </w:t>
      </w:r>
      <w:r w:rsidR="00386145" w:rsidRPr="009258D4">
        <w:rPr>
          <w:iCs/>
          <w:color w:val="0070C0"/>
          <w:lang w:val="en-US"/>
        </w:rPr>
        <w:t>et al.,</w:t>
      </w:r>
      <w:r w:rsidR="005757CC" w:rsidRPr="009258D4">
        <w:rPr>
          <w:iCs/>
          <w:color w:val="0070C0"/>
          <w:lang w:val="en-US"/>
        </w:rPr>
        <w:t xml:space="preserve"> 2012).</w:t>
      </w:r>
      <w:r w:rsidR="000A4AB4" w:rsidRPr="009258D4">
        <w:rPr>
          <w:bCs/>
          <w:color w:val="0070C0"/>
          <w:lang w:val="en-US"/>
        </w:rPr>
        <w:t xml:space="preserve"> </w:t>
      </w:r>
      <w:r w:rsidR="00447F9F" w:rsidRPr="00E25A7D">
        <w:rPr>
          <w:bCs/>
          <w:color w:val="00B050"/>
          <w:lang w:val="en-US"/>
        </w:rPr>
        <w:t xml:space="preserve">We refined the ESR RI, not </w:t>
      </w:r>
      <w:r w:rsidR="002E156D" w:rsidRPr="00E25A7D">
        <w:rPr>
          <w:bCs/>
          <w:color w:val="00B050"/>
          <w:lang w:val="en-US"/>
        </w:rPr>
        <w:t>considering</w:t>
      </w:r>
      <w:r w:rsidR="00447F9F" w:rsidRPr="00E25A7D">
        <w:rPr>
          <w:bCs/>
          <w:color w:val="00B050"/>
          <w:lang w:val="en-US"/>
        </w:rPr>
        <w:t xml:space="preserve"> the severity of the disease, but only the healthy versus disease status.</w:t>
      </w:r>
    </w:p>
    <w:p w14:paraId="79A1A656" w14:textId="77777777" w:rsidR="000A4AB4" w:rsidRPr="00AD023B" w:rsidRDefault="000A4AB4" w:rsidP="000A4AB4">
      <w:pPr>
        <w:widowControl w:val="0"/>
        <w:autoSpaceDE w:val="0"/>
        <w:autoSpaceDN w:val="0"/>
        <w:adjustRightInd w:val="0"/>
        <w:spacing w:line="480" w:lineRule="auto"/>
        <w:ind w:firstLine="360"/>
        <w:rPr>
          <w:bCs/>
          <w:lang w:val="en-US"/>
        </w:rPr>
      </w:pPr>
    </w:p>
    <w:p w14:paraId="2792D33F" w14:textId="5E2BF280" w:rsidR="000A4AB4" w:rsidRPr="0039752D" w:rsidRDefault="000A4AB4" w:rsidP="00AA66B4">
      <w:pPr>
        <w:widowControl w:val="0"/>
        <w:autoSpaceDE w:val="0"/>
        <w:autoSpaceDN w:val="0"/>
        <w:adjustRightInd w:val="0"/>
        <w:spacing w:line="480" w:lineRule="auto"/>
        <w:ind w:firstLine="720"/>
        <w:rPr>
          <w:bCs/>
          <w:lang w:val="en-US"/>
        </w:rPr>
      </w:pPr>
      <w:r w:rsidRPr="00AD023B">
        <w:rPr>
          <w:bCs/>
          <w:lang w:val="en-US"/>
        </w:rPr>
        <w:t xml:space="preserve">Secondly, </w:t>
      </w:r>
      <w:del w:id="10" w:author="Eleonora Gori" w:date="2022-11-05T17:36:00Z">
        <w:r w:rsidR="000572F4" w:rsidRPr="009258D4" w:rsidDel="00DA0C85">
          <w:rPr>
            <w:bCs/>
            <w:color w:val="0070C0"/>
            <w:lang w:val="en-US"/>
          </w:rPr>
          <w:delText xml:space="preserve">although with </w:delText>
        </w:r>
        <w:r w:rsidR="00940E36" w:rsidRPr="009258D4" w:rsidDel="00DA0C85">
          <w:rPr>
            <w:bCs/>
            <w:color w:val="0070C0"/>
            <w:lang w:val="en-US"/>
          </w:rPr>
          <w:delText xml:space="preserve">a </w:delText>
        </w:r>
        <w:r w:rsidR="000572F4" w:rsidRPr="009258D4" w:rsidDel="00DA0C85">
          <w:rPr>
            <w:bCs/>
            <w:color w:val="0070C0"/>
            <w:lang w:val="en-US"/>
          </w:rPr>
          <w:delText xml:space="preserve">low correlation coefficient, </w:delText>
        </w:r>
      </w:del>
      <w:r w:rsidRPr="009258D4">
        <w:rPr>
          <w:bCs/>
          <w:color w:val="0070C0"/>
          <w:lang w:val="en-US"/>
        </w:rPr>
        <w:t xml:space="preserve">ESR showed </w:t>
      </w:r>
      <w:r w:rsidR="00E5041B" w:rsidRPr="009258D4">
        <w:rPr>
          <w:bCs/>
          <w:color w:val="0070C0"/>
          <w:lang w:val="en-US"/>
        </w:rPr>
        <w:t xml:space="preserve">a </w:t>
      </w:r>
      <w:r w:rsidR="00450FD1" w:rsidRPr="009258D4">
        <w:rPr>
          <w:bCs/>
          <w:color w:val="0070C0"/>
          <w:lang w:val="en-US"/>
        </w:rPr>
        <w:t xml:space="preserve">weak to </w:t>
      </w:r>
      <w:r w:rsidRPr="009258D4">
        <w:rPr>
          <w:bCs/>
          <w:color w:val="0070C0"/>
          <w:lang w:val="en-US"/>
        </w:rPr>
        <w:t xml:space="preserve">moderate positive correlation with the main </w:t>
      </w:r>
      <w:r w:rsidRPr="009258D4">
        <w:rPr>
          <w:bCs/>
          <w:color w:val="0070C0"/>
          <w:lang w:val="en-US"/>
        </w:rPr>
        <w:lastRenderedPageBreak/>
        <w:t xml:space="preserve">inflammatory markers in dogs, </w:t>
      </w:r>
      <w:r w:rsidR="00450FD1" w:rsidRPr="009258D4">
        <w:rPr>
          <w:bCs/>
          <w:color w:val="0070C0"/>
          <w:lang w:val="en-US"/>
        </w:rPr>
        <w:t xml:space="preserve">with the best correlation related to </w:t>
      </w:r>
      <w:r w:rsidRPr="009258D4">
        <w:rPr>
          <w:bCs/>
          <w:color w:val="0070C0"/>
          <w:lang w:val="en-US"/>
        </w:rPr>
        <w:t xml:space="preserve">fibrinogen. </w:t>
      </w:r>
      <w:r w:rsidR="00533EB6" w:rsidRPr="009258D4">
        <w:rPr>
          <w:bCs/>
          <w:color w:val="0070C0"/>
          <w:lang w:val="en-US"/>
        </w:rPr>
        <w:t xml:space="preserve">This finding is in line with the </w:t>
      </w:r>
      <w:r w:rsidRPr="00AD023B">
        <w:rPr>
          <w:bCs/>
          <w:lang w:val="en-US"/>
        </w:rPr>
        <w:t xml:space="preserve">recent veterinary literature on the use of ESR in various clinical </w:t>
      </w:r>
      <w:r w:rsidR="000A4DED" w:rsidRPr="009258D4">
        <w:rPr>
          <w:bCs/>
          <w:color w:val="0070C0"/>
          <w:lang w:val="en-US"/>
        </w:rPr>
        <w:t>conditions</w:t>
      </w:r>
      <w:r w:rsidR="00D44B0D">
        <w:rPr>
          <w:bCs/>
          <w:color w:val="0070C0"/>
          <w:lang w:val="en-US"/>
        </w:rPr>
        <w:t xml:space="preserve"> and in a recent study on canine leishmaniasis (</w:t>
      </w:r>
      <w:proofErr w:type="spellStart"/>
      <w:r w:rsidR="00324472">
        <w:rPr>
          <w:bCs/>
          <w:color w:val="0070C0"/>
          <w:lang w:val="en-US"/>
        </w:rPr>
        <w:t>Cavalera</w:t>
      </w:r>
      <w:proofErr w:type="spellEnd"/>
      <w:r w:rsidR="00324472">
        <w:rPr>
          <w:bCs/>
          <w:color w:val="0070C0"/>
          <w:lang w:val="en-US"/>
        </w:rPr>
        <w:t xml:space="preserve"> et al. 2022)</w:t>
      </w:r>
      <w:r w:rsidRPr="00AD023B">
        <w:rPr>
          <w:bCs/>
          <w:lang w:val="en-US"/>
        </w:rPr>
        <w:t xml:space="preserve">. </w:t>
      </w:r>
      <w:r w:rsidRPr="009258D4">
        <w:rPr>
          <w:bCs/>
          <w:color w:val="0070C0"/>
          <w:lang w:val="en-US"/>
        </w:rPr>
        <w:t xml:space="preserve">As stated </w:t>
      </w:r>
      <w:r w:rsidR="0002573C" w:rsidRPr="009258D4">
        <w:rPr>
          <w:bCs/>
          <w:color w:val="0070C0"/>
          <w:lang w:val="en-US"/>
        </w:rPr>
        <w:t>in the introduction</w:t>
      </w:r>
      <w:r w:rsidRPr="00AD023B">
        <w:rPr>
          <w:bCs/>
          <w:lang w:val="en-US"/>
        </w:rPr>
        <w:t xml:space="preserve">, the ESR as an inflammatory marker was first studied </w:t>
      </w:r>
      <w:r w:rsidR="00E5041B" w:rsidRPr="00AD023B">
        <w:rPr>
          <w:bCs/>
          <w:lang w:val="en-US"/>
        </w:rPr>
        <w:t>in</w:t>
      </w:r>
      <w:r w:rsidRPr="00AD023B">
        <w:rPr>
          <w:bCs/>
          <w:lang w:val="en-US"/>
        </w:rPr>
        <w:t xml:space="preserve"> dogs naturally infected with </w:t>
      </w:r>
      <w:r w:rsidRPr="00AD023B">
        <w:rPr>
          <w:bCs/>
          <w:i/>
          <w:iCs/>
          <w:lang w:val="en-US"/>
        </w:rPr>
        <w:t xml:space="preserve">Babesia </w:t>
      </w:r>
      <w:proofErr w:type="spellStart"/>
      <w:r w:rsidRPr="00AD023B">
        <w:rPr>
          <w:bCs/>
          <w:i/>
          <w:iCs/>
          <w:lang w:val="en-US"/>
        </w:rPr>
        <w:t>canis</w:t>
      </w:r>
      <w:proofErr w:type="spellEnd"/>
      <w:r w:rsidR="005D09D5" w:rsidRPr="00AD023B">
        <w:rPr>
          <w:bCs/>
          <w:i/>
          <w:iCs/>
          <w:lang w:val="en-US"/>
        </w:rPr>
        <w:t xml:space="preserve"> </w:t>
      </w:r>
      <w:r w:rsidR="005D09D5" w:rsidRPr="00AD023B">
        <w:rPr>
          <w:bCs/>
          <w:lang w:val="en-US"/>
        </w:rPr>
        <w:t>(</w:t>
      </w:r>
      <w:proofErr w:type="spellStart"/>
      <w:r w:rsidR="005D09D5" w:rsidRPr="00AD023B">
        <w:rPr>
          <w:lang w:val="en-US"/>
        </w:rPr>
        <w:t>Matijatko</w:t>
      </w:r>
      <w:proofErr w:type="spellEnd"/>
      <w:r w:rsidR="005D09D5" w:rsidRPr="00AD023B">
        <w:rPr>
          <w:lang w:val="en-US"/>
        </w:rPr>
        <w:t xml:space="preserve"> </w:t>
      </w:r>
      <w:r w:rsidR="00386145" w:rsidRPr="00AD023B">
        <w:rPr>
          <w:lang w:val="en-US"/>
        </w:rPr>
        <w:t>et al.,</w:t>
      </w:r>
      <w:r w:rsidR="005D09D5" w:rsidRPr="00AD023B">
        <w:rPr>
          <w:lang w:val="en-US"/>
        </w:rPr>
        <w:t xml:space="preserve"> 2007)</w:t>
      </w:r>
      <w:r w:rsidRPr="00AD023B">
        <w:rPr>
          <w:bCs/>
          <w:lang w:val="en-US"/>
        </w:rPr>
        <w:t>. In canine babesiosis</w:t>
      </w:r>
      <w:r w:rsidR="00E5041B" w:rsidRPr="00AD023B">
        <w:rPr>
          <w:bCs/>
          <w:lang w:val="en-US"/>
        </w:rPr>
        <w:t xml:space="preserve">, </w:t>
      </w:r>
      <w:r w:rsidRPr="00AD023B">
        <w:rPr>
          <w:bCs/>
          <w:lang w:val="en-US"/>
        </w:rPr>
        <w:t xml:space="preserve">ESR </w:t>
      </w:r>
      <w:r w:rsidR="00E5041B" w:rsidRPr="00AD023B">
        <w:rPr>
          <w:bCs/>
          <w:lang w:val="en-US"/>
        </w:rPr>
        <w:t xml:space="preserve">was found to </w:t>
      </w:r>
      <w:r w:rsidRPr="00AD023B">
        <w:rPr>
          <w:bCs/>
          <w:lang w:val="en-US"/>
        </w:rPr>
        <w:t>decreas</w:t>
      </w:r>
      <w:r w:rsidR="00E5041B" w:rsidRPr="00AD023B">
        <w:rPr>
          <w:bCs/>
          <w:lang w:val="en-US"/>
        </w:rPr>
        <w:t>e</w:t>
      </w:r>
      <w:r w:rsidRPr="00AD023B">
        <w:rPr>
          <w:bCs/>
          <w:lang w:val="en-US"/>
        </w:rPr>
        <w:t xml:space="preserve"> daily after treatment</w:t>
      </w:r>
      <w:r w:rsidR="00E5041B" w:rsidRPr="00AD023B">
        <w:rPr>
          <w:bCs/>
          <w:lang w:val="en-US"/>
        </w:rPr>
        <w:t>,</w:t>
      </w:r>
      <w:r w:rsidRPr="00AD023B">
        <w:rPr>
          <w:bCs/>
          <w:lang w:val="en-US"/>
        </w:rPr>
        <w:t xml:space="preserve"> </w:t>
      </w:r>
      <w:r w:rsidR="00E5041B" w:rsidRPr="00AD023B">
        <w:rPr>
          <w:bCs/>
          <w:lang w:val="en-US"/>
        </w:rPr>
        <w:t xml:space="preserve">approaching </w:t>
      </w:r>
      <w:r w:rsidR="0028393B" w:rsidRPr="009258D4">
        <w:rPr>
          <w:bCs/>
          <w:color w:val="0070C0"/>
          <w:lang w:val="en-US"/>
        </w:rPr>
        <w:t xml:space="preserve">the values of </w:t>
      </w:r>
      <w:r w:rsidRPr="00AD023B">
        <w:rPr>
          <w:bCs/>
          <w:lang w:val="en-US"/>
        </w:rPr>
        <w:t>healthy dogs</w:t>
      </w:r>
      <w:r w:rsidR="00E5041B" w:rsidRPr="00AD023B">
        <w:rPr>
          <w:bCs/>
          <w:lang w:val="en-US"/>
        </w:rPr>
        <w:t>, similarly to other inflammatory markers, such as CRP</w:t>
      </w:r>
      <w:r w:rsidR="005D09D5" w:rsidRPr="00AD023B">
        <w:rPr>
          <w:bCs/>
          <w:lang w:val="en-US"/>
        </w:rPr>
        <w:t xml:space="preserve"> (</w:t>
      </w:r>
      <w:proofErr w:type="spellStart"/>
      <w:r w:rsidR="005D09D5" w:rsidRPr="00AD023B">
        <w:rPr>
          <w:lang w:val="en-US"/>
        </w:rPr>
        <w:t>Matijatko</w:t>
      </w:r>
      <w:proofErr w:type="spellEnd"/>
      <w:r w:rsidR="005D09D5" w:rsidRPr="00AD023B">
        <w:rPr>
          <w:lang w:val="en-US"/>
        </w:rPr>
        <w:t xml:space="preserve"> </w:t>
      </w:r>
      <w:r w:rsidR="00386145" w:rsidRPr="00AD023B">
        <w:rPr>
          <w:lang w:val="en-US"/>
        </w:rPr>
        <w:t>et al.,</w:t>
      </w:r>
      <w:r w:rsidR="005D09D5" w:rsidRPr="00AD023B">
        <w:rPr>
          <w:lang w:val="en-US"/>
        </w:rPr>
        <w:t xml:space="preserve"> 2007)</w:t>
      </w:r>
      <w:r w:rsidRPr="00AD023B">
        <w:rPr>
          <w:bCs/>
          <w:lang w:val="en-US"/>
        </w:rPr>
        <w:t xml:space="preserve">. More recently, ESR </w:t>
      </w:r>
      <w:r w:rsidRPr="009258D4">
        <w:rPr>
          <w:bCs/>
          <w:color w:val="0070C0"/>
          <w:lang w:val="en-US"/>
        </w:rPr>
        <w:t>was</w:t>
      </w:r>
      <w:r w:rsidR="00C24E1A" w:rsidRPr="009258D4">
        <w:rPr>
          <w:bCs/>
          <w:color w:val="0070C0"/>
          <w:lang w:val="en-US"/>
        </w:rPr>
        <w:t xml:space="preserve"> </w:t>
      </w:r>
      <w:r w:rsidRPr="00E25A7D">
        <w:rPr>
          <w:bCs/>
          <w:color w:val="00B050"/>
          <w:lang w:val="en-US"/>
        </w:rPr>
        <w:t>prove</w:t>
      </w:r>
      <w:r w:rsidR="00051DA3" w:rsidRPr="00E25A7D">
        <w:rPr>
          <w:bCs/>
          <w:color w:val="00B050"/>
          <w:lang w:val="en-US"/>
        </w:rPr>
        <w:t xml:space="preserve">n </w:t>
      </w:r>
      <w:r w:rsidR="00C24E1A" w:rsidRPr="009258D4">
        <w:rPr>
          <w:bCs/>
          <w:color w:val="0070C0"/>
          <w:lang w:val="en-US"/>
        </w:rPr>
        <w:t xml:space="preserve">to be </w:t>
      </w:r>
      <w:r w:rsidRPr="00AD023B">
        <w:rPr>
          <w:bCs/>
          <w:lang w:val="en-US"/>
        </w:rPr>
        <w:t xml:space="preserve">a good monitoring parameter in </w:t>
      </w:r>
      <w:r w:rsidR="00992897" w:rsidRPr="009258D4">
        <w:rPr>
          <w:bCs/>
          <w:color w:val="0070C0"/>
          <w:lang w:val="en-US"/>
        </w:rPr>
        <w:t xml:space="preserve">an </w:t>
      </w:r>
      <w:r w:rsidRPr="00AD023B">
        <w:rPr>
          <w:bCs/>
          <w:lang w:val="en-US"/>
        </w:rPr>
        <w:t xml:space="preserve">experimental model of canine osteoarthritis, in which </w:t>
      </w:r>
      <w:r w:rsidR="00E5041B" w:rsidRPr="00AD023B">
        <w:rPr>
          <w:bCs/>
          <w:lang w:val="en-US"/>
        </w:rPr>
        <w:t xml:space="preserve">it </w:t>
      </w:r>
      <w:r w:rsidRPr="00AD023B">
        <w:rPr>
          <w:bCs/>
          <w:lang w:val="en-US"/>
        </w:rPr>
        <w:t xml:space="preserve">was </w:t>
      </w:r>
      <w:r w:rsidR="00E5041B" w:rsidRPr="00AD023B">
        <w:rPr>
          <w:bCs/>
          <w:lang w:val="en-US"/>
        </w:rPr>
        <w:t xml:space="preserve">found to increase </w:t>
      </w:r>
      <w:r w:rsidR="000317E8" w:rsidRPr="00B93C14">
        <w:rPr>
          <w:bCs/>
          <w:color w:val="0070C0"/>
          <w:lang w:val="en-US"/>
        </w:rPr>
        <w:t>until</w:t>
      </w:r>
      <w:r w:rsidRPr="00B93C14">
        <w:rPr>
          <w:bCs/>
          <w:color w:val="0070C0"/>
          <w:lang w:val="en-US"/>
        </w:rPr>
        <w:t xml:space="preserve"> </w:t>
      </w:r>
      <w:r w:rsidRPr="00AD023B">
        <w:rPr>
          <w:bCs/>
          <w:lang w:val="en-US"/>
        </w:rPr>
        <w:t>week 12 of observation</w:t>
      </w:r>
      <w:r w:rsidR="005D09D5" w:rsidRPr="00AD023B">
        <w:rPr>
          <w:bCs/>
          <w:lang w:val="en-US"/>
        </w:rPr>
        <w:t xml:space="preserve"> (</w:t>
      </w:r>
      <w:proofErr w:type="spellStart"/>
      <w:r w:rsidR="00046EB1" w:rsidRPr="00AD023B">
        <w:rPr>
          <w:bCs/>
          <w:lang w:val="en-US"/>
        </w:rPr>
        <w:t>Ajadi</w:t>
      </w:r>
      <w:proofErr w:type="spellEnd"/>
      <w:r w:rsidR="00046EB1" w:rsidRPr="00AD023B">
        <w:rPr>
          <w:bCs/>
          <w:lang w:val="en-US"/>
        </w:rPr>
        <w:t xml:space="preserve"> </w:t>
      </w:r>
      <w:r w:rsidR="00386145" w:rsidRPr="00AD023B">
        <w:rPr>
          <w:bCs/>
          <w:lang w:val="en-US"/>
        </w:rPr>
        <w:t>et al.,</w:t>
      </w:r>
      <w:r w:rsidR="00046EB1" w:rsidRPr="00AD023B">
        <w:rPr>
          <w:bCs/>
          <w:lang w:val="en-US"/>
        </w:rPr>
        <w:t xml:space="preserve"> 2018)</w:t>
      </w:r>
      <w:r w:rsidRPr="00AD023B">
        <w:rPr>
          <w:bCs/>
          <w:lang w:val="en-US"/>
        </w:rPr>
        <w:t xml:space="preserve">. </w:t>
      </w:r>
      <w:r w:rsidR="002D0904" w:rsidRPr="00AD023B">
        <w:rPr>
          <w:bCs/>
          <w:lang w:val="en-US"/>
        </w:rPr>
        <w:t xml:space="preserve">In a recent study </w:t>
      </w:r>
      <w:r w:rsidR="00450FD1">
        <w:rPr>
          <w:bCs/>
          <w:lang w:val="en-US"/>
        </w:rPr>
        <w:t>on</w:t>
      </w:r>
      <w:r w:rsidR="00450FD1" w:rsidRPr="00AD023B">
        <w:rPr>
          <w:bCs/>
          <w:lang w:val="en-US"/>
        </w:rPr>
        <w:t xml:space="preserve"> </w:t>
      </w:r>
      <w:r w:rsidR="002D0904" w:rsidRPr="00AD023B">
        <w:rPr>
          <w:bCs/>
          <w:lang w:val="en-US"/>
        </w:rPr>
        <w:t xml:space="preserve">canine ehrlichiosis, ESR was found to be </w:t>
      </w:r>
      <w:r w:rsidR="006A4477" w:rsidRPr="009258D4">
        <w:rPr>
          <w:color w:val="0070C0"/>
          <w:lang w:val="en-US"/>
        </w:rPr>
        <w:t xml:space="preserve">faster </w:t>
      </w:r>
      <w:r w:rsidRPr="00AD023B">
        <w:rPr>
          <w:bCs/>
          <w:lang w:val="en-US"/>
        </w:rPr>
        <w:t>than in healthy controls</w:t>
      </w:r>
      <w:r w:rsidR="002D0904" w:rsidRPr="00AD023B">
        <w:rPr>
          <w:bCs/>
          <w:lang w:val="en-US"/>
        </w:rPr>
        <w:t>,</w:t>
      </w:r>
      <w:r w:rsidRPr="00AD023B">
        <w:rPr>
          <w:bCs/>
          <w:lang w:val="en-US"/>
        </w:rPr>
        <w:t xml:space="preserve"> and it also </w:t>
      </w:r>
      <w:r w:rsidR="00E9769A" w:rsidRPr="009258D4">
        <w:rPr>
          <w:bCs/>
          <w:color w:val="0070C0"/>
          <w:lang w:val="en-US"/>
        </w:rPr>
        <w:t xml:space="preserve">correlated </w:t>
      </w:r>
      <w:r w:rsidRPr="00AD023B">
        <w:rPr>
          <w:bCs/>
          <w:lang w:val="en-US"/>
        </w:rPr>
        <w:t>positively with CRP</w:t>
      </w:r>
      <w:r w:rsidR="00046EB1" w:rsidRPr="00AD023B">
        <w:rPr>
          <w:bCs/>
          <w:lang w:val="en-US"/>
        </w:rPr>
        <w:t xml:space="preserve"> (</w:t>
      </w:r>
      <w:proofErr w:type="spellStart"/>
      <w:r w:rsidR="00046EB1" w:rsidRPr="00AD023B">
        <w:rPr>
          <w:lang w:val="en-US"/>
        </w:rPr>
        <w:t>Asawapattanakul</w:t>
      </w:r>
      <w:proofErr w:type="spellEnd"/>
      <w:r w:rsidR="00046EB1" w:rsidRPr="00AD023B">
        <w:rPr>
          <w:lang w:val="en-US"/>
        </w:rPr>
        <w:t xml:space="preserve"> </w:t>
      </w:r>
      <w:r w:rsidR="00386145" w:rsidRPr="00AD023B">
        <w:rPr>
          <w:lang w:val="en-US"/>
        </w:rPr>
        <w:t>et al.,</w:t>
      </w:r>
      <w:r w:rsidR="00046EB1" w:rsidRPr="00AD023B">
        <w:rPr>
          <w:lang w:val="en-US"/>
        </w:rPr>
        <w:t xml:space="preserve"> 2021)</w:t>
      </w:r>
      <w:r w:rsidRPr="00AD023B">
        <w:rPr>
          <w:bCs/>
          <w:lang w:val="en-US"/>
        </w:rPr>
        <w:t xml:space="preserve">. </w:t>
      </w:r>
      <w:r w:rsidR="008A54CC" w:rsidRPr="009258D4">
        <w:rPr>
          <w:bCs/>
          <w:color w:val="0070C0"/>
          <w:lang w:val="en-US"/>
        </w:rPr>
        <w:t xml:space="preserve">The ESR is </w:t>
      </w:r>
      <w:r w:rsidR="00C61CC3" w:rsidRPr="009258D4">
        <w:rPr>
          <w:bCs/>
          <w:color w:val="0070C0"/>
          <w:lang w:val="en-US"/>
        </w:rPr>
        <w:t>mainly determined</w:t>
      </w:r>
      <w:r w:rsidR="008A54CC" w:rsidRPr="009258D4">
        <w:rPr>
          <w:bCs/>
          <w:color w:val="0070C0"/>
          <w:lang w:val="en-US"/>
        </w:rPr>
        <w:t xml:space="preserve"> by the balance between pro-</w:t>
      </w:r>
      <w:r w:rsidR="00C61CC3" w:rsidRPr="009258D4">
        <w:rPr>
          <w:bCs/>
          <w:color w:val="0070C0"/>
          <w:lang w:val="en-US"/>
        </w:rPr>
        <w:t xml:space="preserve">sedimentation </w:t>
      </w:r>
      <w:r w:rsidR="0076786C" w:rsidRPr="00E25A7D">
        <w:rPr>
          <w:bCs/>
          <w:color w:val="00B050"/>
          <w:lang w:val="en-US"/>
        </w:rPr>
        <w:t>(</w:t>
      </w:r>
      <w:r w:rsidR="005D2986" w:rsidRPr="00E25A7D">
        <w:rPr>
          <w:bCs/>
          <w:color w:val="00B050"/>
          <w:lang w:val="en-US"/>
        </w:rPr>
        <w:t xml:space="preserve">above all </w:t>
      </w:r>
      <w:r w:rsidR="00C61CC3" w:rsidRPr="00E25A7D">
        <w:rPr>
          <w:bCs/>
          <w:color w:val="00B050"/>
          <w:lang w:val="en-US"/>
        </w:rPr>
        <w:t>fibrinogen</w:t>
      </w:r>
      <w:r w:rsidR="0076786C" w:rsidRPr="00E25A7D">
        <w:rPr>
          <w:bCs/>
          <w:color w:val="00B050"/>
          <w:lang w:val="en-US"/>
        </w:rPr>
        <w:t>)</w:t>
      </w:r>
      <w:r w:rsidR="00C61CC3" w:rsidRPr="00E25A7D">
        <w:rPr>
          <w:bCs/>
          <w:color w:val="00B050"/>
          <w:lang w:val="en-US"/>
        </w:rPr>
        <w:t xml:space="preserve"> </w:t>
      </w:r>
      <w:r w:rsidR="00C61CC3" w:rsidRPr="009258D4">
        <w:rPr>
          <w:bCs/>
          <w:color w:val="0070C0"/>
          <w:lang w:val="en-US"/>
        </w:rPr>
        <w:t>and anti-</w:t>
      </w:r>
      <w:r w:rsidR="008A54CC" w:rsidRPr="009258D4">
        <w:rPr>
          <w:bCs/>
          <w:color w:val="0070C0"/>
          <w:lang w:val="en-US"/>
        </w:rPr>
        <w:t xml:space="preserve">sedimentation factors. </w:t>
      </w:r>
      <w:r w:rsidR="00932D4C" w:rsidRPr="009258D4">
        <w:rPr>
          <w:bCs/>
          <w:color w:val="0070C0"/>
          <w:lang w:val="en-US"/>
        </w:rPr>
        <w:t xml:space="preserve">Glycoproteins of </w:t>
      </w:r>
      <w:r w:rsidR="00C75186" w:rsidRPr="009258D4">
        <w:rPr>
          <w:bCs/>
          <w:color w:val="0070C0"/>
          <w:lang w:val="en-US"/>
        </w:rPr>
        <w:t xml:space="preserve">the </w:t>
      </w:r>
      <w:r w:rsidR="00932D4C" w:rsidRPr="009258D4">
        <w:rPr>
          <w:bCs/>
          <w:color w:val="0070C0"/>
          <w:lang w:val="en-US"/>
        </w:rPr>
        <w:t xml:space="preserve">RBC membrane are negatively charged and create a repulsive electric zeta potential between </w:t>
      </w:r>
      <w:r w:rsidR="00971097" w:rsidRPr="009258D4">
        <w:rPr>
          <w:bCs/>
          <w:color w:val="0070C0"/>
          <w:lang w:val="en-US"/>
        </w:rPr>
        <w:t>cells,</w:t>
      </w:r>
      <w:r w:rsidR="0029689E" w:rsidRPr="009258D4">
        <w:rPr>
          <w:bCs/>
          <w:color w:val="0070C0"/>
          <w:lang w:val="en-US"/>
        </w:rPr>
        <w:t xml:space="preserve"> and they help to prevent interactions between RBCs (Fernandes et al.</w:t>
      </w:r>
      <w:r w:rsidR="00CD7AAD" w:rsidRPr="009258D4">
        <w:rPr>
          <w:bCs/>
          <w:color w:val="0070C0"/>
          <w:lang w:val="en-US"/>
        </w:rPr>
        <w:t>,</w:t>
      </w:r>
      <w:r w:rsidR="0029689E" w:rsidRPr="009258D4">
        <w:rPr>
          <w:bCs/>
          <w:color w:val="0070C0"/>
          <w:lang w:val="en-US"/>
        </w:rPr>
        <w:t xml:space="preserve"> 2011). </w:t>
      </w:r>
      <w:r w:rsidR="004D08F2" w:rsidRPr="00B93C14">
        <w:rPr>
          <w:bCs/>
          <w:color w:val="0070C0"/>
          <w:lang w:val="en-US"/>
        </w:rPr>
        <w:t>In case of inflammation</w:t>
      </w:r>
      <w:r w:rsidR="008A54CC" w:rsidRPr="00B93C14">
        <w:rPr>
          <w:bCs/>
          <w:color w:val="0070C0"/>
          <w:lang w:val="en-US"/>
        </w:rPr>
        <w:t xml:space="preserve">, </w:t>
      </w:r>
      <w:r w:rsidR="008A54CC" w:rsidRPr="009258D4">
        <w:rPr>
          <w:bCs/>
          <w:color w:val="0070C0"/>
          <w:lang w:val="en-US"/>
        </w:rPr>
        <w:t xml:space="preserve">the high proportion of fibrinogen in the blood </w:t>
      </w:r>
      <w:r w:rsidR="003C62AA" w:rsidRPr="00B93C14">
        <w:rPr>
          <w:bCs/>
          <w:color w:val="0070C0"/>
          <w:lang w:val="en-US"/>
        </w:rPr>
        <w:t>alters</w:t>
      </w:r>
      <w:r w:rsidR="0029689E" w:rsidRPr="00B93C14">
        <w:rPr>
          <w:bCs/>
          <w:color w:val="0070C0"/>
          <w:lang w:val="en-US"/>
        </w:rPr>
        <w:t xml:space="preserve"> </w:t>
      </w:r>
      <w:r w:rsidR="0029689E" w:rsidRPr="009258D4">
        <w:rPr>
          <w:bCs/>
          <w:color w:val="0070C0"/>
          <w:lang w:val="en-US"/>
        </w:rPr>
        <w:t>this zeta potential and the RBCs tend</w:t>
      </w:r>
      <w:r w:rsidR="008A54CC" w:rsidRPr="009258D4">
        <w:rPr>
          <w:bCs/>
          <w:color w:val="0070C0"/>
          <w:lang w:val="en-US"/>
        </w:rPr>
        <w:t xml:space="preserve"> to stick to each other</w:t>
      </w:r>
      <w:r w:rsidR="0029689E" w:rsidRPr="009258D4">
        <w:rPr>
          <w:bCs/>
          <w:color w:val="0070C0"/>
          <w:lang w:val="en-US"/>
        </w:rPr>
        <w:t xml:space="preserve"> </w:t>
      </w:r>
      <w:r w:rsidR="00FE19AB" w:rsidRPr="00B93C14">
        <w:rPr>
          <w:bCs/>
          <w:color w:val="0070C0"/>
          <w:lang w:val="en-US"/>
        </w:rPr>
        <w:t>thus</w:t>
      </w:r>
      <w:r w:rsidR="00EA3A0D" w:rsidRPr="00B93C14">
        <w:rPr>
          <w:bCs/>
          <w:color w:val="0070C0"/>
          <w:lang w:val="en-US"/>
        </w:rPr>
        <w:t xml:space="preserve"> </w:t>
      </w:r>
      <w:r w:rsidR="000442D7" w:rsidRPr="00E25A7D">
        <w:rPr>
          <w:bCs/>
          <w:color w:val="00B050"/>
          <w:lang w:val="en-US"/>
        </w:rPr>
        <w:t xml:space="preserve">shortening </w:t>
      </w:r>
      <w:r w:rsidR="00EA3A0D" w:rsidRPr="009258D4">
        <w:rPr>
          <w:bCs/>
          <w:color w:val="0070C0"/>
          <w:lang w:val="en-US"/>
        </w:rPr>
        <w:t>the ESR</w:t>
      </w:r>
      <w:r w:rsidR="00450FD1" w:rsidRPr="009258D4">
        <w:rPr>
          <w:bCs/>
          <w:color w:val="0070C0"/>
          <w:lang w:val="en-US"/>
        </w:rPr>
        <w:t xml:space="preserve"> </w:t>
      </w:r>
      <w:r w:rsidR="00EA3A0D" w:rsidRPr="009258D4">
        <w:rPr>
          <w:bCs/>
          <w:color w:val="0070C0"/>
          <w:lang w:val="en-US"/>
        </w:rPr>
        <w:t>(</w:t>
      </w:r>
      <w:r w:rsidR="00091987" w:rsidRPr="009258D4">
        <w:rPr>
          <w:bCs/>
          <w:color w:val="0070C0"/>
          <w:lang w:val="en-US"/>
        </w:rPr>
        <w:t>Holley et al.</w:t>
      </w:r>
      <w:r w:rsidR="00CD7AAD" w:rsidRPr="009258D4">
        <w:rPr>
          <w:bCs/>
          <w:color w:val="0070C0"/>
          <w:lang w:val="en-US"/>
        </w:rPr>
        <w:t>,</w:t>
      </w:r>
      <w:r w:rsidR="00091987" w:rsidRPr="009258D4">
        <w:rPr>
          <w:bCs/>
          <w:color w:val="0070C0"/>
          <w:lang w:val="en-US"/>
        </w:rPr>
        <w:t xml:space="preserve"> 1999</w:t>
      </w:r>
      <w:r w:rsidR="00EA3A0D" w:rsidRPr="009258D4">
        <w:rPr>
          <w:bCs/>
          <w:color w:val="0070C0"/>
          <w:lang w:val="en-US"/>
        </w:rPr>
        <w:t>)</w:t>
      </w:r>
      <w:r w:rsidR="008A54CC" w:rsidRPr="009258D4">
        <w:rPr>
          <w:bCs/>
          <w:color w:val="0070C0"/>
          <w:lang w:val="en-US"/>
        </w:rPr>
        <w:t xml:space="preserve">. </w:t>
      </w:r>
      <w:r w:rsidR="00972B90" w:rsidRPr="00E25A7D">
        <w:rPr>
          <w:bCs/>
          <w:color w:val="00B050"/>
          <w:lang w:val="en-US"/>
        </w:rPr>
        <w:t>The low correlation coefficient results observed may be due to some pathological processes such as disseminated intravascular coagulation</w:t>
      </w:r>
      <w:r w:rsidR="00C643C2" w:rsidRPr="00E25A7D">
        <w:rPr>
          <w:bCs/>
          <w:color w:val="00B050"/>
          <w:lang w:val="en-US"/>
        </w:rPr>
        <w:t xml:space="preserve"> </w:t>
      </w:r>
      <w:r w:rsidRPr="00AD023B">
        <w:rPr>
          <w:bCs/>
          <w:lang w:val="en-US"/>
        </w:rPr>
        <w:t xml:space="preserve">or other inflammatory </w:t>
      </w:r>
      <w:r w:rsidRPr="009258D4">
        <w:rPr>
          <w:bCs/>
          <w:color w:val="0070C0"/>
          <w:lang w:val="en-US"/>
        </w:rPr>
        <w:t>condition</w:t>
      </w:r>
      <w:r w:rsidR="008B08D5" w:rsidRPr="009258D4">
        <w:rPr>
          <w:bCs/>
          <w:color w:val="0070C0"/>
          <w:lang w:val="en-US"/>
        </w:rPr>
        <w:t>s</w:t>
      </w:r>
      <w:r w:rsidRPr="00AD023B">
        <w:rPr>
          <w:bCs/>
          <w:lang w:val="en-US"/>
        </w:rPr>
        <w:t xml:space="preserve"> in which fibrinogen is consumed, and </w:t>
      </w:r>
      <w:r w:rsidR="00B61BA7" w:rsidRPr="00E25A7D">
        <w:rPr>
          <w:bCs/>
          <w:color w:val="00B050"/>
          <w:lang w:val="en-US"/>
        </w:rPr>
        <w:t>consequently fibrinogen concentration decreased</w:t>
      </w:r>
      <w:r w:rsidR="00B61BA7" w:rsidRPr="00E25A7D" w:rsidDel="00B61BA7">
        <w:rPr>
          <w:bCs/>
          <w:color w:val="00B050"/>
          <w:lang w:val="en-US"/>
        </w:rPr>
        <w:t xml:space="preserve"> </w:t>
      </w:r>
      <w:r w:rsidR="00BF7A82" w:rsidRPr="00AD023B">
        <w:rPr>
          <w:bCs/>
          <w:lang w:val="en-US"/>
        </w:rPr>
        <w:t>(</w:t>
      </w:r>
      <w:proofErr w:type="spellStart"/>
      <w:r w:rsidR="00BF7A82" w:rsidRPr="00AD023B">
        <w:rPr>
          <w:lang w:val="en-US"/>
        </w:rPr>
        <w:t>McGrotty</w:t>
      </w:r>
      <w:proofErr w:type="spellEnd"/>
      <w:r w:rsidR="00BF7A82" w:rsidRPr="00AD023B">
        <w:rPr>
          <w:lang w:val="en-US"/>
        </w:rPr>
        <w:t xml:space="preserve"> </w:t>
      </w:r>
      <w:r w:rsidR="00386145" w:rsidRPr="00AD023B">
        <w:rPr>
          <w:lang w:val="en-US"/>
        </w:rPr>
        <w:t>et al.,</w:t>
      </w:r>
      <w:r w:rsidR="00BF7A82" w:rsidRPr="00AD023B">
        <w:rPr>
          <w:lang w:val="en-US"/>
        </w:rPr>
        <w:t xml:space="preserve"> 2016)</w:t>
      </w:r>
      <w:r w:rsidRPr="00AD023B">
        <w:rPr>
          <w:bCs/>
          <w:lang w:val="en-US"/>
        </w:rPr>
        <w:t>.</w:t>
      </w:r>
      <w:r w:rsidRPr="0020567A">
        <w:rPr>
          <w:bCs/>
          <w:vertAlign w:val="superscript"/>
          <w:lang w:val="en-US"/>
        </w:rPr>
        <w:t xml:space="preserve"> </w:t>
      </w:r>
    </w:p>
    <w:p w14:paraId="3916A170" w14:textId="77777777" w:rsidR="000A4AB4" w:rsidRPr="0020567A" w:rsidRDefault="000A4AB4" w:rsidP="000A4AB4">
      <w:pPr>
        <w:widowControl w:val="0"/>
        <w:autoSpaceDE w:val="0"/>
        <w:autoSpaceDN w:val="0"/>
        <w:adjustRightInd w:val="0"/>
        <w:spacing w:line="480" w:lineRule="auto"/>
        <w:ind w:firstLine="360"/>
        <w:rPr>
          <w:bCs/>
          <w:lang w:val="en-US"/>
        </w:rPr>
      </w:pPr>
    </w:p>
    <w:p w14:paraId="7770915F" w14:textId="6D5733D4" w:rsidR="000A4AB4" w:rsidRPr="009258D4" w:rsidRDefault="000A4AB4" w:rsidP="00AA66B4">
      <w:pPr>
        <w:widowControl w:val="0"/>
        <w:autoSpaceDE w:val="0"/>
        <w:autoSpaceDN w:val="0"/>
        <w:adjustRightInd w:val="0"/>
        <w:spacing w:line="480" w:lineRule="auto"/>
        <w:ind w:firstLine="720"/>
        <w:rPr>
          <w:bCs/>
          <w:color w:val="0070C0"/>
          <w:vertAlign w:val="superscript"/>
          <w:lang w:val="en-US"/>
        </w:rPr>
      </w:pPr>
      <w:r w:rsidRPr="0020567A">
        <w:rPr>
          <w:bCs/>
          <w:lang w:val="en-US"/>
        </w:rPr>
        <w:t xml:space="preserve">In our population study, ESR </w:t>
      </w:r>
      <w:r w:rsidRPr="00B93C14">
        <w:rPr>
          <w:bCs/>
          <w:color w:val="0070C0"/>
          <w:lang w:val="en-US"/>
        </w:rPr>
        <w:t xml:space="preserve">also </w:t>
      </w:r>
      <w:r w:rsidR="00885423" w:rsidRPr="00B93C14">
        <w:rPr>
          <w:bCs/>
          <w:color w:val="0070C0"/>
          <w:lang w:val="en-US"/>
        </w:rPr>
        <w:t xml:space="preserve">correlated </w:t>
      </w:r>
      <w:r w:rsidRPr="00B93C14">
        <w:rPr>
          <w:bCs/>
          <w:color w:val="0070C0"/>
          <w:lang w:val="en-US"/>
        </w:rPr>
        <w:t xml:space="preserve">positively with CRP, </w:t>
      </w:r>
      <w:r w:rsidR="00884862" w:rsidRPr="00B93C14">
        <w:rPr>
          <w:bCs/>
          <w:color w:val="0070C0"/>
          <w:lang w:val="en-US"/>
        </w:rPr>
        <w:t>although</w:t>
      </w:r>
      <w:r w:rsidRPr="00B93C14">
        <w:rPr>
          <w:bCs/>
          <w:color w:val="0070C0"/>
          <w:lang w:val="en-US"/>
        </w:rPr>
        <w:t xml:space="preserve"> with </w:t>
      </w:r>
      <w:r w:rsidR="00E15657" w:rsidRPr="00B93C14">
        <w:rPr>
          <w:bCs/>
          <w:color w:val="0070C0"/>
          <w:lang w:val="en-US"/>
        </w:rPr>
        <w:t xml:space="preserve">a weak </w:t>
      </w:r>
      <w:r w:rsidRPr="00B93C14">
        <w:rPr>
          <w:bCs/>
          <w:color w:val="0070C0"/>
          <w:lang w:val="en-US"/>
        </w:rPr>
        <w:t>correlation coefficient</w:t>
      </w:r>
      <w:r w:rsidR="002D0904" w:rsidRPr="0020567A">
        <w:rPr>
          <w:bCs/>
          <w:lang w:val="en-US"/>
        </w:rPr>
        <w:t xml:space="preserve">. </w:t>
      </w:r>
      <w:r w:rsidRPr="0020567A">
        <w:rPr>
          <w:bCs/>
          <w:lang w:val="en-US"/>
        </w:rPr>
        <w:t xml:space="preserve"> In humans, CRP and ESR are often used to detect or monitor </w:t>
      </w:r>
      <w:proofErr w:type="gramStart"/>
      <w:r w:rsidRPr="0020567A">
        <w:rPr>
          <w:bCs/>
          <w:lang w:val="en-US"/>
        </w:rPr>
        <w:t>inflammation</w:t>
      </w:r>
      <w:r w:rsidR="003815EA">
        <w:rPr>
          <w:bCs/>
          <w:lang w:val="en-US"/>
        </w:rPr>
        <w:t>,</w:t>
      </w:r>
      <w:r w:rsidRPr="0020567A">
        <w:rPr>
          <w:bCs/>
          <w:lang w:val="en-US"/>
        </w:rPr>
        <w:t xml:space="preserve"> and</w:t>
      </w:r>
      <w:proofErr w:type="gramEnd"/>
      <w:r w:rsidRPr="0020567A">
        <w:rPr>
          <w:bCs/>
          <w:lang w:val="en-US"/>
        </w:rPr>
        <w:t xml:space="preserve"> </w:t>
      </w:r>
      <w:r w:rsidR="00AE5CB2" w:rsidRPr="009258D4">
        <w:rPr>
          <w:bCs/>
          <w:color w:val="0070C0"/>
          <w:lang w:val="en-US"/>
        </w:rPr>
        <w:t xml:space="preserve">are </w:t>
      </w:r>
      <w:r w:rsidRPr="0020567A">
        <w:rPr>
          <w:bCs/>
          <w:lang w:val="en-US"/>
        </w:rPr>
        <w:t xml:space="preserve">usually </w:t>
      </w:r>
      <w:r w:rsidR="00D400C5" w:rsidRPr="00E25A7D">
        <w:rPr>
          <w:bCs/>
          <w:color w:val="00B050"/>
          <w:lang w:val="en-US"/>
        </w:rPr>
        <w:t xml:space="preserve">performed </w:t>
      </w:r>
      <w:r w:rsidRPr="0020567A">
        <w:rPr>
          <w:bCs/>
          <w:lang w:val="en-US"/>
        </w:rPr>
        <w:t xml:space="preserve">together in patients with suspected infection or inflammation. However, </w:t>
      </w:r>
      <w:r w:rsidRPr="009258D4">
        <w:rPr>
          <w:bCs/>
          <w:color w:val="0070C0"/>
          <w:lang w:val="en-US"/>
        </w:rPr>
        <w:t xml:space="preserve">their </w:t>
      </w:r>
      <w:r w:rsidR="00FE4AF5" w:rsidRPr="009258D4">
        <w:rPr>
          <w:bCs/>
          <w:color w:val="0070C0"/>
          <w:lang w:val="en-US"/>
        </w:rPr>
        <w:t xml:space="preserve">results </w:t>
      </w:r>
      <w:r w:rsidR="00A90EEC" w:rsidRPr="00E25A7D">
        <w:rPr>
          <w:bCs/>
          <w:color w:val="00B050"/>
          <w:lang w:val="en-US"/>
        </w:rPr>
        <w:t xml:space="preserve">have been </w:t>
      </w:r>
      <w:r w:rsidR="00FE4AF5" w:rsidRPr="009258D4">
        <w:rPr>
          <w:bCs/>
          <w:color w:val="0070C0"/>
          <w:lang w:val="en-US"/>
        </w:rPr>
        <w:t xml:space="preserve">shown to disagree in around </w:t>
      </w:r>
      <w:r w:rsidRPr="009258D4">
        <w:rPr>
          <w:bCs/>
          <w:color w:val="0070C0"/>
          <w:lang w:val="en-US"/>
        </w:rPr>
        <w:t xml:space="preserve">33% </w:t>
      </w:r>
      <w:r w:rsidRPr="0020567A">
        <w:rPr>
          <w:bCs/>
          <w:lang w:val="en-US"/>
        </w:rPr>
        <w:t>of patients</w:t>
      </w:r>
      <w:r w:rsidR="003D0610" w:rsidRPr="0020567A">
        <w:rPr>
          <w:bCs/>
          <w:lang w:val="en-US"/>
        </w:rPr>
        <w:t xml:space="preserve"> </w:t>
      </w:r>
      <w:r w:rsidR="003D0610" w:rsidRPr="0020567A">
        <w:rPr>
          <w:bCs/>
          <w:lang w:val="en-US"/>
        </w:rPr>
        <w:lastRenderedPageBreak/>
        <w:t>(</w:t>
      </w:r>
      <w:proofErr w:type="spellStart"/>
      <w:r w:rsidR="003D0610" w:rsidRPr="0020567A">
        <w:rPr>
          <w:bCs/>
          <w:lang w:val="en-US"/>
        </w:rPr>
        <w:t>Colombet</w:t>
      </w:r>
      <w:proofErr w:type="spellEnd"/>
      <w:r w:rsidR="003D0610" w:rsidRPr="0020567A">
        <w:rPr>
          <w:bCs/>
          <w:lang w:val="en-US"/>
        </w:rPr>
        <w:t xml:space="preserve"> </w:t>
      </w:r>
      <w:r w:rsidR="00386145" w:rsidRPr="0020567A">
        <w:rPr>
          <w:bCs/>
          <w:lang w:val="en-US"/>
        </w:rPr>
        <w:t>et al.,</w:t>
      </w:r>
      <w:r w:rsidR="003D0610" w:rsidRPr="0020567A">
        <w:rPr>
          <w:bCs/>
          <w:lang w:val="en-US"/>
        </w:rPr>
        <w:t xml:space="preserve"> 2010)</w:t>
      </w:r>
      <w:r w:rsidRPr="0020567A">
        <w:rPr>
          <w:bCs/>
          <w:lang w:val="en-US"/>
        </w:rPr>
        <w:t xml:space="preserve">. </w:t>
      </w:r>
      <w:proofErr w:type="spellStart"/>
      <w:r w:rsidRPr="0020567A">
        <w:rPr>
          <w:bCs/>
          <w:lang w:val="en-US"/>
        </w:rPr>
        <w:t>Sbong</w:t>
      </w:r>
      <w:proofErr w:type="spellEnd"/>
      <w:r w:rsidRPr="0020567A">
        <w:rPr>
          <w:bCs/>
          <w:lang w:val="en-US"/>
        </w:rPr>
        <w:t xml:space="preserve"> and colleagues found three mechanisms to explain CRP/ESR disagreements: a slight fluctuation in both CRP and ESR in patients</w:t>
      </w:r>
      <w:r w:rsidR="002D0904" w:rsidRPr="0020567A">
        <w:rPr>
          <w:bCs/>
          <w:lang w:val="en-US"/>
        </w:rPr>
        <w:t>;</w:t>
      </w:r>
      <w:r w:rsidRPr="0020567A">
        <w:rPr>
          <w:bCs/>
          <w:lang w:val="en-US"/>
        </w:rPr>
        <w:t xml:space="preserve"> the development of an intercurrent illness which may alter CRP and ESR behavior; and a different time course of CRP and ESR elevations, in which the CRP </w:t>
      </w:r>
      <w:r w:rsidR="003C5209" w:rsidRPr="00E25A7D">
        <w:rPr>
          <w:bCs/>
          <w:color w:val="00B050"/>
          <w:lang w:val="en-US"/>
        </w:rPr>
        <w:t xml:space="preserve">rose </w:t>
      </w:r>
      <w:r w:rsidRPr="0020567A">
        <w:rPr>
          <w:bCs/>
          <w:lang w:val="en-US"/>
        </w:rPr>
        <w:t>and fell faster than the ESR</w:t>
      </w:r>
      <w:r w:rsidR="003D0610" w:rsidRPr="0020567A">
        <w:rPr>
          <w:bCs/>
          <w:lang w:val="en-US"/>
        </w:rPr>
        <w:t xml:space="preserve"> (</w:t>
      </w:r>
      <w:proofErr w:type="spellStart"/>
      <w:r w:rsidR="003D0610" w:rsidRPr="0020567A">
        <w:rPr>
          <w:bCs/>
          <w:lang w:val="en-US"/>
        </w:rPr>
        <w:t>Sbong</w:t>
      </w:r>
      <w:proofErr w:type="spellEnd"/>
      <w:r w:rsidR="003D0610" w:rsidRPr="0020567A">
        <w:rPr>
          <w:bCs/>
          <w:lang w:val="en-US"/>
        </w:rPr>
        <w:t xml:space="preserve"> </w:t>
      </w:r>
      <w:r w:rsidR="00386145" w:rsidRPr="0020567A">
        <w:rPr>
          <w:bCs/>
          <w:lang w:val="en-US"/>
        </w:rPr>
        <w:t>et al.,</w:t>
      </w:r>
      <w:r w:rsidR="003D0610" w:rsidRPr="0020567A">
        <w:rPr>
          <w:bCs/>
          <w:lang w:val="en-US"/>
        </w:rPr>
        <w:t xml:space="preserve"> 2015</w:t>
      </w:r>
      <w:r w:rsidR="003D0610" w:rsidRPr="009258D4">
        <w:rPr>
          <w:bCs/>
          <w:color w:val="0070C0"/>
          <w:lang w:val="en-US"/>
        </w:rPr>
        <w:t>)</w:t>
      </w:r>
      <w:r w:rsidRPr="009258D4">
        <w:rPr>
          <w:bCs/>
          <w:color w:val="0070C0"/>
          <w:lang w:val="en-US"/>
        </w:rPr>
        <w:t>.</w:t>
      </w:r>
      <w:r w:rsidR="00351FEF" w:rsidRPr="009258D4">
        <w:rPr>
          <w:bCs/>
          <w:color w:val="0070C0"/>
          <w:lang w:val="en-US"/>
        </w:rPr>
        <w:t xml:space="preserve"> </w:t>
      </w:r>
      <w:r w:rsidR="0094732B" w:rsidRPr="009258D4">
        <w:rPr>
          <w:bCs/>
          <w:color w:val="0070C0"/>
          <w:lang w:val="en-US"/>
        </w:rPr>
        <w:t>In line</w:t>
      </w:r>
      <w:r w:rsidR="00351FEF" w:rsidRPr="009258D4">
        <w:rPr>
          <w:bCs/>
          <w:color w:val="0070C0"/>
          <w:lang w:val="en-US"/>
        </w:rPr>
        <w:t xml:space="preserve"> with our results, a</w:t>
      </w:r>
      <w:r w:rsidR="00632895" w:rsidRPr="009258D4">
        <w:rPr>
          <w:bCs/>
          <w:color w:val="0070C0"/>
          <w:lang w:val="en-US"/>
        </w:rPr>
        <w:t xml:space="preserve"> weak</w:t>
      </w:r>
      <w:r w:rsidR="00450FD1" w:rsidRPr="009258D4">
        <w:rPr>
          <w:bCs/>
          <w:color w:val="0070C0"/>
          <w:lang w:val="en-US"/>
        </w:rPr>
        <w:t xml:space="preserve"> positive correlation between ESR and CRP was found in dogs affected by ehrlichiosis (</w:t>
      </w:r>
      <w:proofErr w:type="spellStart"/>
      <w:r w:rsidR="00450FD1" w:rsidRPr="009258D4">
        <w:rPr>
          <w:color w:val="0070C0"/>
          <w:lang w:val="en-US"/>
        </w:rPr>
        <w:t>Asawapattanakul</w:t>
      </w:r>
      <w:proofErr w:type="spellEnd"/>
      <w:r w:rsidR="00450FD1" w:rsidRPr="009258D4">
        <w:rPr>
          <w:color w:val="0070C0"/>
          <w:lang w:val="en-US"/>
        </w:rPr>
        <w:t xml:space="preserve"> et al., 2021</w:t>
      </w:r>
      <w:r w:rsidR="00351FEF" w:rsidRPr="009258D4">
        <w:rPr>
          <w:color w:val="0070C0"/>
          <w:lang w:val="en-US"/>
        </w:rPr>
        <w:t>)</w:t>
      </w:r>
      <w:r w:rsidR="00351FEF" w:rsidRPr="009258D4">
        <w:rPr>
          <w:bCs/>
          <w:color w:val="0070C0"/>
          <w:lang w:val="en-US"/>
        </w:rPr>
        <w:t xml:space="preserve">. </w:t>
      </w:r>
      <w:r w:rsidRPr="009258D4">
        <w:rPr>
          <w:bCs/>
          <w:color w:val="0070C0"/>
          <w:lang w:val="en-US"/>
        </w:rPr>
        <w:t xml:space="preserve">However, </w:t>
      </w:r>
      <w:r w:rsidR="002D0904" w:rsidRPr="009258D4">
        <w:rPr>
          <w:bCs/>
          <w:color w:val="0070C0"/>
          <w:lang w:val="en-US"/>
        </w:rPr>
        <w:t>additional</w:t>
      </w:r>
      <w:r w:rsidRPr="009258D4">
        <w:rPr>
          <w:bCs/>
          <w:color w:val="0070C0"/>
          <w:lang w:val="en-US"/>
        </w:rPr>
        <w:t xml:space="preserve"> studies are needed to clarify </w:t>
      </w:r>
      <w:r w:rsidR="00351FEF" w:rsidRPr="009258D4">
        <w:rPr>
          <w:bCs/>
          <w:color w:val="0070C0"/>
          <w:lang w:val="en-US"/>
        </w:rPr>
        <w:t>the relationship between ESR and CRP</w:t>
      </w:r>
      <w:r w:rsidRPr="009258D4">
        <w:rPr>
          <w:bCs/>
          <w:color w:val="0070C0"/>
          <w:lang w:val="en-US"/>
        </w:rPr>
        <w:t xml:space="preserve"> in veterinary species.</w:t>
      </w:r>
      <w:r w:rsidR="00450FD1" w:rsidRPr="009258D4">
        <w:rPr>
          <w:bCs/>
          <w:color w:val="0070C0"/>
          <w:lang w:val="en-US"/>
        </w:rPr>
        <w:t xml:space="preserve"> </w:t>
      </w:r>
    </w:p>
    <w:p w14:paraId="102BB041" w14:textId="77777777" w:rsidR="000A4AB4" w:rsidRPr="0020567A" w:rsidRDefault="000A4AB4" w:rsidP="000A4AB4">
      <w:pPr>
        <w:widowControl w:val="0"/>
        <w:autoSpaceDE w:val="0"/>
        <w:autoSpaceDN w:val="0"/>
        <w:adjustRightInd w:val="0"/>
        <w:spacing w:line="480" w:lineRule="auto"/>
        <w:rPr>
          <w:bCs/>
          <w:lang w:val="en-US"/>
        </w:rPr>
      </w:pPr>
    </w:p>
    <w:p w14:paraId="43974209" w14:textId="62030038" w:rsidR="001E4006" w:rsidRPr="0020567A" w:rsidRDefault="00163EAE" w:rsidP="001E4006">
      <w:pPr>
        <w:widowControl w:val="0"/>
        <w:autoSpaceDE w:val="0"/>
        <w:autoSpaceDN w:val="0"/>
        <w:adjustRightInd w:val="0"/>
        <w:spacing w:line="480" w:lineRule="auto"/>
        <w:ind w:firstLine="720"/>
        <w:rPr>
          <w:bCs/>
          <w:lang w:val="en-US"/>
        </w:rPr>
      </w:pPr>
      <w:r w:rsidRPr="009258D4">
        <w:rPr>
          <w:bCs/>
          <w:color w:val="0070C0"/>
          <w:lang w:val="en-US"/>
        </w:rPr>
        <w:t xml:space="preserve">We found </w:t>
      </w:r>
      <w:r w:rsidR="00F701B4" w:rsidRPr="009258D4">
        <w:rPr>
          <w:bCs/>
          <w:color w:val="0070C0"/>
          <w:lang w:val="en-US"/>
        </w:rPr>
        <w:t>an</w:t>
      </w:r>
      <w:r w:rsidRPr="009258D4">
        <w:rPr>
          <w:bCs/>
          <w:color w:val="0070C0"/>
          <w:lang w:val="en-US"/>
        </w:rPr>
        <w:t xml:space="preserve">other </w:t>
      </w:r>
      <w:r w:rsidR="000A4AB4" w:rsidRPr="009258D4">
        <w:rPr>
          <w:bCs/>
          <w:color w:val="0070C0"/>
          <w:lang w:val="en-US"/>
        </w:rPr>
        <w:t>significant</w:t>
      </w:r>
      <w:r w:rsidR="00731CCC" w:rsidRPr="009258D4">
        <w:rPr>
          <w:bCs/>
          <w:color w:val="0070C0"/>
          <w:lang w:val="en-US"/>
        </w:rPr>
        <w:t>, but statistically weak,</w:t>
      </w:r>
      <w:r w:rsidR="000A4AB4" w:rsidRPr="009258D4">
        <w:rPr>
          <w:bCs/>
          <w:color w:val="0070C0"/>
          <w:lang w:val="en-US"/>
        </w:rPr>
        <w:t xml:space="preserve"> correlation between ESR and NLR</w:t>
      </w:r>
      <w:r w:rsidR="00645E2E" w:rsidRPr="009258D4">
        <w:rPr>
          <w:bCs/>
          <w:color w:val="0070C0"/>
          <w:lang w:val="en-US"/>
        </w:rPr>
        <w:t>.</w:t>
      </w:r>
      <w:r w:rsidR="000A4AB4" w:rsidRPr="009258D4">
        <w:rPr>
          <w:bCs/>
          <w:color w:val="0070C0"/>
          <w:lang w:val="en-US"/>
        </w:rPr>
        <w:t xml:space="preserve"> In dogs, the NLR </w:t>
      </w:r>
      <w:r w:rsidR="00ED148D" w:rsidRPr="009258D4">
        <w:rPr>
          <w:bCs/>
          <w:color w:val="0070C0"/>
          <w:lang w:val="en-US"/>
        </w:rPr>
        <w:t>is</w:t>
      </w:r>
      <w:r w:rsidR="000A4AB4" w:rsidRPr="009258D4">
        <w:rPr>
          <w:bCs/>
          <w:color w:val="0070C0"/>
          <w:lang w:val="en-US"/>
        </w:rPr>
        <w:t xml:space="preserve"> a</w:t>
      </w:r>
      <w:r w:rsidR="000A4AB4" w:rsidRPr="0020567A">
        <w:rPr>
          <w:bCs/>
          <w:lang w:val="en-US"/>
        </w:rPr>
        <w:t xml:space="preserve"> good inflammatory marker in various conditions</w:t>
      </w:r>
      <w:r w:rsidR="003D0610" w:rsidRPr="0020567A">
        <w:rPr>
          <w:bCs/>
          <w:lang w:val="en-US"/>
        </w:rPr>
        <w:t xml:space="preserve"> (</w:t>
      </w:r>
      <w:proofErr w:type="spellStart"/>
      <w:r w:rsidR="003D0610" w:rsidRPr="0020567A">
        <w:rPr>
          <w:bCs/>
          <w:lang w:val="en-US"/>
        </w:rPr>
        <w:t>Pierini</w:t>
      </w:r>
      <w:proofErr w:type="spellEnd"/>
      <w:r w:rsidR="003D0610" w:rsidRPr="0020567A">
        <w:rPr>
          <w:bCs/>
          <w:lang w:val="en-US"/>
        </w:rPr>
        <w:t xml:space="preserve"> </w:t>
      </w:r>
      <w:r w:rsidR="00386145" w:rsidRPr="0020567A">
        <w:rPr>
          <w:bCs/>
          <w:lang w:val="en-US"/>
        </w:rPr>
        <w:t>et al.,</w:t>
      </w:r>
      <w:r w:rsidR="003D0610" w:rsidRPr="0020567A">
        <w:rPr>
          <w:bCs/>
          <w:lang w:val="en-US"/>
        </w:rPr>
        <w:t xml:space="preserve"> 2019 and 2020; </w:t>
      </w:r>
      <w:proofErr w:type="spellStart"/>
      <w:r w:rsidR="003D0610" w:rsidRPr="0020567A">
        <w:rPr>
          <w:bCs/>
          <w:lang w:val="en-US"/>
        </w:rPr>
        <w:t>Benvenuti</w:t>
      </w:r>
      <w:proofErr w:type="spellEnd"/>
      <w:r w:rsidR="003D0610" w:rsidRPr="0020567A">
        <w:rPr>
          <w:bCs/>
          <w:lang w:val="en-US"/>
        </w:rPr>
        <w:t xml:space="preserve"> </w:t>
      </w:r>
      <w:r w:rsidR="00386145" w:rsidRPr="0020567A">
        <w:rPr>
          <w:bCs/>
          <w:lang w:val="en-US"/>
        </w:rPr>
        <w:t>et al.,</w:t>
      </w:r>
      <w:r w:rsidR="003D0610" w:rsidRPr="0020567A">
        <w:rPr>
          <w:bCs/>
          <w:lang w:val="en-US"/>
        </w:rPr>
        <w:t xml:space="preserve"> 2020; Neumann, 2021)</w:t>
      </w:r>
      <w:r w:rsidR="000A4AB4" w:rsidRPr="0020567A">
        <w:rPr>
          <w:bCs/>
          <w:lang w:val="en-US"/>
        </w:rPr>
        <w:t xml:space="preserve">. </w:t>
      </w:r>
      <w:r w:rsidR="00816C90" w:rsidRPr="00B93C14">
        <w:rPr>
          <w:bCs/>
          <w:color w:val="0070C0"/>
          <w:lang w:val="en-US"/>
        </w:rPr>
        <w:t>Most</w:t>
      </w:r>
      <w:r w:rsidR="000A4AB4" w:rsidRPr="00B93C14">
        <w:rPr>
          <w:bCs/>
          <w:color w:val="0070C0"/>
          <w:lang w:val="en-US"/>
        </w:rPr>
        <w:t xml:space="preserve"> human studies </w:t>
      </w:r>
      <w:r w:rsidR="00B04848" w:rsidRPr="00B93C14">
        <w:rPr>
          <w:bCs/>
          <w:color w:val="0070C0"/>
          <w:lang w:val="en-US"/>
        </w:rPr>
        <w:t xml:space="preserve">that </w:t>
      </w:r>
      <w:r w:rsidR="000A4AB4" w:rsidRPr="0020567A">
        <w:rPr>
          <w:bCs/>
          <w:lang w:val="en-US"/>
        </w:rPr>
        <w:t xml:space="preserve">considered the relationship between NLR and ESR are in line with our results. Briefly, NLR and </w:t>
      </w:r>
      <w:r w:rsidR="000A4AB4" w:rsidRPr="009258D4">
        <w:rPr>
          <w:bCs/>
          <w:color w:val="0070C0"/>
          <w:lang w:val="en-US"/>
        </w:rPr>
        <w:t xml:space="preserve">ESR </w:t>
      </w:r>
      <w:r w:rsidR="00EE0E82" w:rsidRPr="00E25A7D">
        <w:rPr>
          <w:bCs/>
          <w:color w:val="00B050"/>
          <w:lang w:val="en-US"/>
        </w:rPr>
        <w:t xml:space="preserve">have </w:t>
      </w:r>
      <w:r w:rsidR="003A13C1" w:rsidRPr="009258D4">
        <w:rPr>
          <w:bCs/>
          <w:color w:val="0070C0"/>
          <w:lang w:val="en-US"/>
        </w:rPr>
        <w:t xml:space="preserve">been </w:t>
      </w:r>
      <w:r w:rsidR="000A4AB4" w:rsidRPr="009258D4">
        <w:rPr>
          <w:bCs/>
          <w:color w:val="0070C0"/>
          <w:lang w:val="en-US"/>
        </w:rPr>
        <w:t xml:space="preserve">found </w:t>
      </w:r>
      <w:r w:rsidR="000A4AB4" w:rsidRPr="0020567A">
        <w:rPr>
          <w:bCs/>
          <w:lang w:val="en-US"/>
        </w:rPr>
        <w:t>to be positively correlated in human ulcerative colitis</w:t>
      </w:r>
      <w:r w:rsidR="003D0610" w:rsidRPr="0020567A">
        <w:rPr>
          <w:bCs/>
          <w:lang w:val="en-US"/>
        </w:rPr>
        <w:t xml:space="preserve"> (Demir </w:t>
      </w:r>
      <w:r w:rsidR="00386145" w:rsidRPr="0020567A">
        <w:rPr>
          <w:bCs/>
          <w:lang w:val="en-US"/>
        </w:rPr>
        <w:t>et al.,</w:t>
      </w:r>
      <w:r w:rsidR="003D0610" w:rsidRPr="0020567A">
        <w:rPr>
          <w:bCs/>
          <w:lang w:val="en-US"/>
        </w:rPr>
        <w:t xml:space="preserve"> 2015)</w:t>
      </w:r>
      <w:r w:rsidR="000A4AB4" w:rsidRPr="0020567A">
        <w:rPr>
          <w:bCs/>
          <w:lang w:val="en-US"/>
        </w:rPr>
        <w:t xml:space="preserve"> and in various forms of arthritis</w:t>
      </w:r>
      <w:r w:rsidR="003D0610" w:rsidRPr="0020567A">
        <w:rPr>
          <w:bCs/>
          <w:lang w:val="en-US"/>
        </w:rPr>
        <w:t xml:space="preserve"> (Pan </w:t>
      </w:r>
      <w:r w:rsidR="00386145" w:rsidRPr="0020567A">
        <w:rPr>
          <w:bCs/>
          <w:lang w:val="en-US"/>
        </w:rPr>
        <w:t>et al.,</w:t>
      </w:r>
      <w:r w:rsidR="003D0610" w:rsidRPr="0020567A">
        <w:rPr>
          <w:bCs/>
          <w:lang w:val="en-US"/>
        </w:rPr>
        <w:t xml:space="preserve"> 2017; </w:t>
      </w:r>
      <w:proofErr w:type="spellStart"/>
      <w:r w:rsidR="003D0610" w:rsidRPr="0020567A">
        <w:rPr>
          <w:bCs/>
          <w:lang w:val="en-US"/>
        </w:rPr>
        <w:t>Targońska-Stępniak</w:t>
      </w:r>
      <w:proofErr w:type="spellEnd"/>
      <w:r w:rsidR="003D0610" w:rsidRPr="0020567A">
        <w:rPr>
          <w:bCs/>
          <w:lang w:val="en-US"/>
        </w:rPr>
        <w:t xml:space="preserve"> </w:t>
      </w:r>
      <w:r w:rsidR="00386145" w:rsidRPr="0020567A">
        <w:rPr>
          <w:bCs/>
          <w:lang w:val="en-US"/>
        </w:rPr>
        <w:t>et al.,</w:t>
      </w:r>
      <w:r w:rsidR="003D0610" w:rsidRPr="0020567A">
        <w:rPr>
          <w:bCs/>
          <w:lang w:val="en-US"/>
        </w:rPr>
        <w:t xml:space="preserve"> 2020)</w:t>
      </w:r>
      <w:r w:rsidR="000A4AB4" w:rsidRPr="0020567A">
        <w:rPr>
          <w:bCs/>
          <w:lang w:val="en-US"/>
        </w:rPr>
        <w:t>. To date, the only information available in veterinary medicine is a positive correlation between the two parameters</w:t>
      </w:r>
      <w:r w:rsidR="003D0610" w:rsidRPr="0020567A">
        <w:rPr>
          <w:bCs/>
          <w:lang w:val="en-US"/>
        </w:rPr>
        <w:t xml:space="preserve"> (</w:t>
      </w:r>
      <w:proofErr w:type="spellStart"/>
      <w:r w:rsidR="003D0610" w:rsidRPr="0020567A">
        <w:rPr>
          <w:bCs/>
          <w:lang w:val="en-US"/>
        </w:rPr>
        <w:t>Ajadi</w:t>
      </w:r>
      <w:proofErr w:type="spellEnd"/>
      <w:r w:rsidR="003D0610" w:rsidRPr="0020567A">
        <w:rPr>
          <w:bCs/>
          <w:lang w:val="en-US"/>
        </w:rPr>
        <w:t xml:space="preserve"> </w:t>
      </w:r>
      <w:r w:rsidR="00386145" w:rsidRPr="0020567A">
        <w:rPr>
          <w:bCs/>
          <w:lang w:val="en-US"/>
        </w:rPr>
        <w:t>et al.,</w:t>
      </w:r>
      <w:r w:rsidR="003D0610" w:rsidRPr="0020567A">
        <w:rPr>
          <w:bCs/>
          <w:lang w:val="en-US"/>
        </w:rPr>
        <w:t xml:space="preserve"> 2018)</w:t>
      </w:r>
      <w:r w:rsidR="000A4AB4" w:rsidRPr="0020567A">
        <w:rPr>
          <w:bCs/>
          <w:lang w:val="en-US"/>
        </w:rPr>
        <w:t xml:space="preserve">. </w:t>
      </w:r>
      <w:r w:rsidR="001E4006" w:rsidRPr="001E4006">
        <w:rPr>
          <w:rFonts w:asciiTheme="minorHAnsi" w:hAnsiTheme="minorHAnsi" w:cstheme="minorHAnsi"/>
          <w:bCs/>
          <w:lang w:val="en-US"/>
        </w:rPr>
        <w:t xml:space="preserve"> </w:t>
      </w:r>
      <w:r w:rsidR="001E4006" w:rsidRPr="00B93C14">
        <w:rPr>
          <w:bCs/>
          <w:color w:val="0070C0"/>
          <w:lang w:val="en-US"/>
        </w:rPr>
        <w:t>To understand its real clinical significance, the relationship between ESR and NLR should also be investigated for different diseases.</w:t>
      </w:r>
    </w:p>
    <w:p w14:paraId="52F7C8C2" w14:textId="77777777" w:rsidR="000A4AB4" w:rsidRPr="0020567A" w:rsidRDefault="000A4AB4" w:rsidP="000A4AB4">
      <w:pPr>
        <w:widowControl w:val="0"/>
        <w:autoSpaceDE w:val="0"/>
        <w:autoSpaceDN w:val="0"/>
        <w:adjustRightInd w:val="0"/>
        <w:spacing w:line="480" w:lineRule="auto"/>
        <w:ind w:firstLine="360"/>
        <w:rPr>
          <w:bCs/>
          <w:lang w:val="en-US"/>
        </w:rPr>
      </w:pPr>
    </w:p>
    <w:p w14:paraId="106F62B7" w14:textId="47949D78" w:rsidR="000A4AB4" w:rsidRPr="00B93C14" w:rsidRDefault="000A4AB4" w:rsidP="00AA66B4">
      <w:pPr>
        <w:widowControl w:val="0"/>
        <w:autoSpaceDE w:val="0"/>
        <w:autoSpaceDN w:val="0"/>
        <w:adjustRightInd w:val="0"/>
        <w:spacing w:line="480" w:lineRule="auto"/>
        <w:ind w:firstLine="720"/>
        <w:rPr>
          <w:bCs/>
          <w:color w:val="0070C0"/>
          <w:lang w:val="en-US"/>
        </w:rPr>
      </w:pPr>
      <w:r w:rsidRPr="0020567A">
        <w:rPr>
          <w:bCs/>
          <w:lang w:val="en-US"/>
        </w:rPr>
        <w:t xml:space="preserve">Lastly, the evaluation of ESR </w:t>
      </w:r>
      <w:r w:rsidR="0092694B" w:rsidRPr="0020567A">
        <w:rPr>
          <w:bCs/>
          <w:lang w:val="en-US"/>
        </w:rPr>
        <w:t>in different settings of disease (acute, chronic, and acute on chronic)</w:t>
      </w:r>
      <w:r w:rsidRPr="0020567A">
        <w:rPr>
          <w:bCs/>
          <w:lang w:val="en-US"/>
        </w:rPr>
        <w:t xml:space="preserve"> </w:t>
      </w:r>
      <w:r w:rsidR="00BA6433" w:rsidRPr="00B93C14">
        <w:rPr>
          <w:bCs/>
          <w:color w:val="0070C0"/>
          <w:lang w:val="en-US"/>
        </w:rPr>
        <w:t xml:space="preserve">revealed that the ESR is best used for </w:t>
      </w:r>
      <w:r w:rsidRPr="00B93C14">
        <w:rPr>
          <w:bCs/>
          <w:color w:val="0070C0"/>
          <w:lang w:val="en-US"/>
        </w:rPr>
        <w:t xml:space="preserve">acute or acute-on-chronic diseases. </w:t>
      </w:r>
      <w:r w:rsidR="007A5BE0" w:rsidRPr="00B93C14">
        <w:rPr>
          <w:bCs/>
          <w:color w:val="0070C0"/>
          <w:lang w:val="en-US"/>
        </w:rPr>
        <w:t xml:space="preserve">In fact, in chronic conditions there may not necessarily be </w:t>
      </w:r>
      <w:r w:rsidRPr="00B93C14">
        <w:rPr>
          <w:bCs/>
          <w:color w:val="0070C0"/>
          <w:lang w:val="en-US"/>
        </w:rPr>
        <w:t>an active inflammatory process</w:t>
      </w:r>
      <w:r w:rsidR="007A5BE0" w:rsidRPr="00B93C14">
        <w:rPr>
          <w:bCs/>
          <w:color w:val="0070C0"/>
          <w:lang w:val="en-US"/>
        </w:rPr>
        <w:t>.</w:t>
      </w:r>
      <w:r w:rsidRPr="00B93C14">
        <w:rPr>
          <w:bCs/>
          <w:color w:val="0070C0"/>
          <w:lang w:val="en-US"/>
        </w:rPr>
        <w:t xml:space="preserve"> </w:t>
      </w:r>
      <w:r w:rsidRPr="0020567A">
        <w:rPr>
          <w:bCs/>
          <w:lang w:val="en-US"/>
        </w:rPr>
        <w:t>In addition, in acute-on-chronic diseases, the underlying chronic condition may influence the acute inflammatory response</w:t>
      </w:r>
      <w:r w:rsidR="0060436E">
        <w:rPr>
          <w:bCs/>
          <w:lang w:val="en-US"/>
        </w:rPr>
        <w:t xml:space="preserve">. </w:t>
      </w:r>
      <w:r w:rsidR="00EB6358" w:rsidRPr="00B93C14">
        <w:rPr>
          <w:bCs/>
          <w:color w:val="0070C0"/>
          <w:lang w:val="en-US"/>
        </w:rPr>
        <w:t xml:space="preserve">In </w:t>
      </w:r>
      <w:r w:rsidR="00B05F23" w:rsidRPr="00B93C14">
        <w:rPr>
          <w:bCs/>
          <w:color w:val="0070C0"/>
          <w:lang w:val="en-US"/>
        </w:rPr>
        <w:t xml:space="preserve">a </w:t>
      </w:r>
      <w:r w:rsidR="00EB6358" w:rsidRPr="00B93C14">
        <w:rPr>
          <w:bCs/>
          <w:color w:val="0070C0"/>
          <w:lang w:val="en-US"/>
        </w:rPr>
        <w:t>healthy patient</w:t>
      </w:r>
      <w:r w:rsidR="004B15DF" w:rsidRPr="00B93C14">
        <w:rPr>
          <w:bCs/>
          <w:color w:val="0070C0"/>
          <w:lang w:val="en-US"/>
        </w:rPr>
        <w:t xml:space="preserve">, fibrinogen has a half-life of approximately </w:t>
      </w:r>
      <w:r w:rsidR="00F14207" w:rsidRPr="00B93C14">
        <w:rPr>
          <w:bCs/>
          <w:color w:val="0070C0"/>
          <w:lang w:val="en-US"/>
        </w:rPr>
        <w:t>four</w:t>
      </w:r>
      <w:r w:rsidR="004B15DF" w:rsidRPr="00B93C14">
        <w:rPr>
          <w:bCs/>
          <w:color w:val="0070C0"/>
          <w:lang w:val="en-US"/>
        </w:rPr>
        <w:t xml:space="preserve"> days</w:t>
      </w:r>
      <w:r w:rsidR="007901A4" w:rsidRPr="00B93C14">
        <w:rPr>
          <w:bCs/>
          <w:color w:val="0070C0"/>
          <w:lang w:val="en-US"/>
        </w:rPr>
        <w:t>, bu</w:t>
      </w:r>
      <w:r w:rsidR="006D03A4" w:rsidRPr="00B93C14">
        <w:rPr>
          <w:bCs/>
          <w:color w:val="0070C0"/>
          <w:lang w:val="en-US"/>
        </w:rPr>
        <w:t>t</w:t>
      </w:r>
      <w:r w:rsidR="007901A4" w:rsidRPr="00B93C14">
        <w:rPr>
          <w:bCs/>
          <w:color w:val="0070C0"/>
          <w:lang w:val="en-US"/>
        </w:rPr>
        <w:t xml:space="preserve"> in pathological conditions, such as after injury, vascular disruption, infection, or inflammation, </w:t>
      </w:r>
      <w:r w:rsidR="00565F83" w:rsidRPr="00B93C14">
        <w:rPr>
          <w:bCs/>
          <w:color w:val="0070C0"/>
          <w:lang w:val="en-US"/>
        </w:rPr>
        <w:t xml:space="preserve">the </w:t>
      </w:r>
      <w:r w:rsidR="007901A4" w:rsidRPr="00B93C14">
        <w:rPr>
          <w:bCs/>
          <w:color w:val="0070C0"/>
          <w:lang w:val="en-US"/>
        </w:rPr>
        <w:t>plasma fibrinogen half-life and concentration may increase</w:t>
      </w:r>
      <w:r w:rsidR="00EB6358" w:rsidRPr="00B93C14">
        <w:rPr>
          <w:bCs/>
          <w:color w:val="0070C0"/>
          <w:lang w:val="en-US"/>
        </w:rPr>
        <w:t xml:space="preserve"> </w:t>
      </w:r>
      <w:r w:rsidR="00723F79" w:rsidRPr="00B93C14">
        <w:rPr>
          <w:bCs/>
          <w:color w:val="0070C0"/>
          <w:lang w:val="en-US"/>
        </w:rPr>
        <w:t xml:space="preserve">(Davalos and </w:t>
      </w:r>
      <w:proofErr w:type="spellStart"/>
      <w:r w:rsidR="00723F79" w:rsidRPr="00B93C14">
        <w:rPr>
          <w:bCs/>
          <w:color w:val="0070C0"/>
          <w:lang w:val="en-US"/>
        </w:rPr>
        <w:lastRenderedPageBreak/>
        <w:t>Akassoglou</w:t>
      </w:r>
      <w:proofErr w:type="spellEnd"/>
      <w:r w:rsidR="00723F79" w:rsidRPr="00B93C14">
        <w:rPr>
          <w:bCs/>
          <w:color w:val="0070C0"/>
          <w:lang w:val="en-US"/>
        </w:rPr>
        <w:t>, 2012</w:t>
      </w:r>
      <w:r w:rsidR="00406AB5" w:rsidRPr="00B93C14">
        <w:rPr>
          <w:bCs/>
          <w:color w:val="0070C0"/>
          <w:lang w:val="en-US"/>
        </w:rPr>
        <w:t>)</w:t>
      </w:r>
      <w:r w:rsidR="00EB6358" w:rsidRPr="00B93C14">
        <w:rPr>
          <w:bCs/>
          <w:color w:val="0070C0"/>
          <w:lang w:val="en-US"/>
        </w:rPr>
        <w:t>.</w:t>
      </w:r>
      <w:r w:rsidR="00406AB5" w:rsidRPr="00B93C14">
        <w:rPr>
          <w:bCs/>
          <w:color w:val="0070C0"/>
          <w:lang w:val="en-US"/>
        </w:rPr>
        <w:t xml:space="preserve"> </w:t>
      </w:r>
      <w:r w:rsidR="00D21646" w:rsidRPr="00B93C14">
        <w:rPr>
          <w:bCs/>
          <w:color w:val="0070C0"/>
          <w:lang w:val="en-US"/>
        </w:rPr>
        <w:t xml:space="preserve">Since ESR is </w:t>
      </w:r>
      <w:del w:id="11" w:author="Eleonora Gori" w:date="2022-11-05T18:05:00Z">
        <w:r w:rsidR="00D21646" w:rsidRPr="00B93C14" w:rsidDel="00D73282">
          <w:rPr>
            <w:bCs/>
            <w:color w:val="0070C0"/>
            <w:lang w:val="en-US"/>
          </w:rPr>
          <w:delText xml:space="preserve">strictly </w:delText>
        </w:r>
      </w:del>
      <w:r w:rsidR="00D21646" w:rsidRPr="00B93C14">
        <w:rPr>
          <w:bCs/>
          <w:color w:val="0070C0"/>
          <w:lang w:val="en-US"/>
        </w:rPr>
        <w:t xml:space="preserve">linked to fibrinogen activity, </w:t>
      </w:r>
      <w:r w:rsidR="001D3054" w:rsidRPr="00B93C14">
        <w:rPr>
          <w:bCs/>
          <w:color w:val="0070C0"/>
          <w:lang w:val="en-US"/>
        </w:rPr>
        <w:t xml:space="preserve">a longer </w:t>
      </w:r>
      <w:r w:rsidR="00D21646" w:rsidRPr="00B93C14">
        <w:rPr>
          <w:bCs/>
          <w:color w:val="0070C0"/>
          <w:lang w:val="en-US"/>
        </w:rPr>
        <w:t>f</w:t>
      </w:r>
      <w:r w:rsidR="00406AB5" w:rsidRPr="00B93C14">
        <w:rPr>
          <w:bCs/>
          <w:color w:val="0070C0"/>
          <w:lang w:val="en-US"/>
        </w:rPr>
        <w:t xml:space="preserve">ibrinogen half-life may be </w:t>
      </w:r>
      <w:r w:rsidR="00AC34FC" w:rsidRPr="00E25A7D">
        <w:rPr>
          <w:bCs/>
          <w:color w:val="00B050"/>
          <w:lang w:val="en-US"/>
        </w:rPr>
        <w:t>affected</w:t>
      </w:r>
      <w:r w:rsidR="00406AB5" w:rsidRPr="00E25A7D">
        <w:rPr>
          <w:bCs/>
          <w:color w:val="00B050"/>
          <w:lang w:val="en-US"/>
        </w:rPr>
        <w:t xml:space="preserve"> </w:t>
      </w:r>
      <w:r w:rsidR="00406AB5" w:rsidRPr="00B93C14">
        <w:rPr>
          <w:bCs/>
          <w:color w:val="0070C0"/>
          <w:lang w:val="en-US"/>
        </w:rPr>
        <w:t xml:space="preserve">our results, in which acute-on-chronic disease had the </w:t>
      </w:r>
      <w:r w:rsidR="008D485C" w:rsidRPr="00B93C14">
        <w:rPr>
          <w:bCs/>
          <w:color w:val="0070C0"/>
          <w:lang w:val="en-US"/>
        </w:rPr>
        <w:t>fastest</w:t>
      </w:r>
      <w:r w:rsidR="00406AB5" w:rsidRPr="00B93C14">
        <w:rPr>
          <w:bCs/>
          <w:color w:val="0070C0"/>
          <w:lang w:val="en-US"/>
        </w:rPr>
        <w:t xml:space="preserve"> ESR values. </w:t>
      </w:r>
    </w:p>
    <w:p w14:paraId="2081367E" w14:textId="77777777" w:rsidR="000A4AB4" w:rsidRPr="0020567A" w:rsidRDefault="000A4AB4" w:rsidP="000A4AB4">
      <w:pPr>
        <w:widowControl w:val="0"/>
        <w:autoSpaceDE w:val="0"/>
        <w:autoSpaceDN w:val="0"/>
        <w:adjustRightInd w:val="0"/>
        <w:spacing w:line="480" w:lineRule="auto"/>
        <w:ind w:firstLine="360"/>
        <w:rPr>
          <w:bCs/>
          <w:lang w:val="en-US"/>
        </w:rPr>
      </w:pPr>
    </w:p>
    <w:p w14:paraId="1C2AAFFE" w14:textId="62EC2C3E" w:rsidR="000A4AB4" w:rsidRPr="0020567A" w:rsidRDefault="000A4AB4" w:rsidP="00AA66B4">
      <w:pPr>
        <w:widowControl w:val="0"/>
        <w:autoSpaceDE w:val="0"/>
        <w:autoSpaceDN w:val="0"/>
        <w:adjustRightInd w:val="0"/>
        <w:spacing w:line="480" w:lineRule="auto"/>
        <w:ind w:firstLine="720"/>
        <w:rPr>
          <w:bCs/>
          <w:lang w:val="en-US"/>
        </w:rPr>
      </w:pPr>
      <w:r w:rsidRPr="0020567A">
        <w:rPr>
          <w:bCs/>
          <w:lang w:val="en-US"/>
        </w:rPr>
        <w:t xml:space="preserve">This study has some limitations. </w:t>
      </w:r>
      <w:r w:rsidR="004C1825" w:rsidRPr="00B93C14">
        <w:rPr>
          <w:bCs/>
          <w:color w:val="0070C0"/>
          <w:lang w:val="en-US"/>
        </w:rPr>
        <w:t>Not a</w:t>
      </w:r>
      <w:r w:rsidRPr="00B93C14">
        <w:rPr>
          <w:bCs/>
          <w:color w:val="0070C0"/>
          <w:lang w:val="en-US"/>
        </w:rPr>
        <w:t>ll the</w:t>
      </w:r>
      <w:r w:rsidR="0027439B" w:rsidRPr="00B93C14">
        <w:rPr>
          <w:bCs/>
          <w:color w:val="0070C0"/>
          <w:lang w:val="en-US"/>
        </w:rPr>
        <w:t xml:space="preserve"> evaluated</w:t>
      </w:r>
      <w:r w:rsidRPr="00B93C14">
        <w:rPr>
          <w:bCs/>
          <w:color w:val="0070C0"/>
          <w:lang w:val="en-US"/>
        </w:rPr>
        <w:t xml:space="preserve"> inflammatory </w:t>
      </w:r>
      <w:r w:rsidRPr="0020567A">
        <w:rPr>
          <w:bCs/>
          <w:lang w:val="en-US"/>
        </w:rPr>
        <w:t xml:space="preserve">markers were available for all dogs. </w:t>
      </w:r>
      <w:r w:rsidR="0056252E" w:rsidRPr="00B93C14">
        <w:rPr>
          <w:bCs/>
          <w:color w:val="0070C0"/>
          <w:lang w:val="en-US"/>
        </w:rPr>
        <w:t>Based on</w:t>
      </w:r>
      <w:r w:rsidR="0092694B" w:rsidRPr="00B93C14">
        <w:rPr>
          <w:bCs/>
          <w:color w:val="0070C0"/>
          <w:lang w:val="en-US"/>
        </w:rPr>
        <w:t xml:space="preserve"> </w:t>
      </w:r>
      <w:r w:rsidR="0092694B" w:rsidRPr="0020567A">
        <w:rPr>
          <w:bCs/>
          <w:lang w:val="en-US"/>
        </w:rPr>
        <w:t xml:space="preserve">the findings of </w:t>
      </w:r>
      <w:proofErr w:type="spellStart"/>
      <w:r w:rsidRPr="0020567A">
        <w:rPr>
          <w:bCs/>
          <w:lang w:val="en-US"/>
        </w:rPr>
        <w:t>Militello</w:t>
      </w:r>
      <w:proofErr w:type="spellEnd"/>
      <w:r w:rsidRPr="0020567A">
        <w:rPr>
          <w:bCs/>
          <w:lang w:val="en-US"/>
        </w:rPr>
        <w:t xml:space="preserve"> and colleagues </w:t>
      </w:r>
      <w:r w:rsidR="00635E1C" w:rsidRPr="0020567A">
        <w:rPr>
          <w:bCs/>
          <w:lang w:val="en-US"/>
        </w:rPr>
        <w:t>(2020)</w:t>
      </w:r>
      <w:r w:rsidRPr="0020567A">
        <w:rPr>
          <w:bCs/>
          <w:lang w:val="en-US"/>
        </w:rPr>
        <w:t>,</w:t>
      </w:r>
      <w:r w:rsidRPr="0020567A">
        <w:rPr>
          <w:bCs/>
          <w:vertAlign w:val="superscript"/>
          <w:lang w:val="en-US"/>
        </w:rPr>
        <w:t xml:space="preserve"> </w:t>
      </w:r>
      <w:r w:rsidR="003510CA" w:rsidRPr="00B93C14">
        <w:rPr>
          <w:bCs/>
          <w:color w:val="0070C0"/>
          <w:lang w:val="en-US"/>
        </w:rPr>
        <w:t xml:space="preserve">who </w:t>
      </w:r>
      <w:r w:rsidR="0092694B" w:rsidRPr="00B93C14">
        <w:rPr>
          <w:bCs/>
          <w:color w:val="0070C0"/>
          <w:lang w:val="en-US"/>
        </w:rPr>
        <w:t xml:space="preserve">did not report </w:t>
      </w:r>
      <w:r w:rsidR="00020ED9" w:rsidRPr="00B93C14">
        <w:rPr>
          <w:bCs/>
          <w:color w:val="0070C0"/>
          <w:lang w:val="en-US"/>
        </w:rPr>
        <w:t xml:space="preserve">ESR </w:t>
      </w:r>
      <w:r w:rsidRPr="00B93C14">
        <w:rPr>
          <w:bCs/>
          <w:color w:val="0070C0"/>
          <w:lang w:val="en-US"/>
        </w:rPr>
        <w:t xml:space="preserve">performance differences </w:t>
      </w:r>
      <w:r w:rsidR="0092694B" w:rsidRPr="00B93C14">
        <w:rPr>
          <w:bCs/>
          <w:color w:val="0070C0"/>
          <w:lang w:val="en-US"/>
        </w:rPr>
        <w:t>between</w:t>
      </w:r>
      <w:r w:rsidRPr="00B93C14">
        <w:rPr>
          <w:bCs/>
          <w:color w:val="0070C0"/>
          <w:lang w:val="en-US"/>
        </w:rPr>
        <w:t xml:space="preserve"> anemic and non-anemic dogs, we </w:t>
      </w:r>
      <w:r w:rsidR="000850FB" w:rsidRPr="00B93C14">
        <w:rPr>
          <w:bCs/>
          <w:color w:val="0070C0"/>
          <w:lang w:val="en-US"/>
        </w:rPr>
        <w:t xml:space="preserve">decided </w:t>
      </w:r>
      <w:r w:rsidR="00AA34AF" w:rsidRPr="00B93C14">
        <w:rPr>
          <w:bCs/>
          <w:color w:val="0070C0"/>
          <w:lang w:val="en-US"/>
        </w:rPr>
        <w:t xml:space="preserve">not </w:t>
      </w:r>
      <w:r w:rsidR="000850FB" w:rsidRPr="00B93C14">
        <w:rPr>
          <w:bCs/>
          <w:color w:val="0070C0"/>
          <w:lang w:val="en-US"/>
        </w:rPr>
        <w:t xml:space="preserve">to </w:t>
      </w:r>
      <w:r w:rsidRPr="00B93C14">
        <w:rPr>
          <w:bCs/>
          <w:color w:val="0070C0"/>
          <w:lang w:val="en-US"/>
        </w:rPr>
        <w:t xml:space="preserve">consider hematocrit in our study, especially </w:t>
      </w:r>
      <w:r w:rsidR="00302F50" w:rsidRPr="00B93C14">
        <w:rPr>
          <w:bCs/>
          <w:color w:val="0070C0"/>
          <w:lang w:val="en-US"/>
        </w:rPr>
        <w:t xml:space="preserve">as </w:t>
      </w:r>
      <w:r w:rsidRPr="00B93C14">
        <w:rPr>
          <w:bCs/>
          <w:color w:val="0070C0"/>
          <w:lang w:val="en-US"/>
        </w:rPr>
        <w:t xml:space="preserve">it </w:t>
      </w:r>
      <w:r w:rsidR="0092694B" w:rsidRPr="00B93C14">
        <w:rPr>
          <w:bCs/>
          <w:color w:val="0070C0"/>
          <w:lang w:val="en-US"/>
        </w:rPr>
        <w:t>would</w:t>
      </w:r>
      <w:r w:rsidRPr="00B93C14">
        <w:rPr>
          <w:bCs/>
          <w:color w:val="0070C0"/>
          <w:lang w:val="en-US"/>
        </w:rPr>
        <w:t xml:space="preserve"> </w:t>
      </w:r>
      <w:r w:rsidR="00C6642A" w:rsidRPr="00B93C14">
        <w:rPr>
          <w:bCs/>
          <w:color w:val="0070C0"/>
          <w:lang w:val="en-US"/>
        </w:rPr>
        <w:t xml:space="preserve">have </w:t>
      </w:r>
      <w:r w:rsidR="0027439B" w:rsidRPr="00B93C14">
        <w:rPr>
          <w:bCs/>
          <w:color w:val="0070C0"/>
          <w:lang w:val="en-US"/>
        </w:rPr>
        <w:t>require</w:t>
      </w:r>
      <w:r w:rsidR="00196116" w:rsidRPr="00B93C14">
        <w:rPr>
          <w:bCs/>
          <w:color w:val="0070C0"/>
          <w:lang w:val="en-US"/>
        </w:rPr>
        <w:t>d</w:t>
      </w:r>
      <w:r w:rsidR="0027439B" w:rsidRPr="00B93C14">
        <w:rPr>
          <w:bCs/>
          <w:color w:val="0070C0"/>
          <w:lang w:val="en-US"/>
        </w:rPr>
        <w:t xml:space="preserve"> </w:t>
      </w:r>
      <w:r w:rsidRPr="0020567A">
        <w:rPr>
          <w:bCs/>
          <w:lang w:val="en-US"/>
        </w:rPr>
        <w:t xml:space="preserve">additional time and </w:t>
      </w:r>
      <w:r w:rsidR="005C1C71" w:rsidRPr="00E25A7D">
        <w:rPr>
          <w:bCs/>
          <w:color w:val="00B050"/>
          <w:lang w:val="en-US"/>
        </w:rPr>
        <w:t xml:space="preserve">extra </w:t>
      </w:r>
      <w:r w:rsidR="00AB0A0F" w:rsidRPr="00E25A7D">
        <w:rPr>
          <w:bCs/>
          <w:color w:val="00B050"/>
          <w:lang w:val="en-US"/>
        </w:rPr>
        <w:t>calculations</w:t>
      </w:r>
      <w:r w:rsidRPr="00E25A7D">
        <w:rPr>
          <w:bCs/>
          <w:color w:val="00B050"/>
          <w:lang w:val="en-US"/>
        </w:rPr>
        <w:t xml:space="preserve">. </w:t>
      </w:r>
      <w:r w:rsidRPr="0020567A">
        <w:rPr>
          <w:bCs/>
          <w:lang w:val="en-US"/>
        </w:rPr>
        <w:t xml:space="preserve">However, </w:t>
      </w:r>
      <w:r w:rsidR="0092694B" w:rsidRPr="0020567A">
        <w:rPr>
          <w:bCs/>
          <w:lang w:val="en-US"/>
        </w:rPr>
        <w:t xml:space="preserve">as </w:t>
      </w:r>
      <w:r w:rsidR="00083777" w:rsidRPr="00B93C14">
        <w:rPr>
          <w:bCs/>
          <w:color w:val="0070C0"/>
          <w:lang w:val="en-US"/>
        </w:rPr>
        <w:t xml:space="preserve">the </w:t>
      </w:r>
      <w:r w:rsidRPr="0020567A">
        <w:rPr>
          <w:bCs/>
          <w:lang w:val="en-US"/>
        </w:rPr>
        <w:t xml:space="preserve">ESR may be influenced by </w:t>
      </w:r>
      <w:r w:rsidR="00E931CF" w:rsidRPr="00B93C14">
        <w:rPr>
          <w:bCs/>
          <w:color w:val="0070C0"/>
          <w:lang w:val="en-US"/>
        </w:rPr>
        <w:t xml:space="preserve">the </w:t>
      </w:r>
      <w:r w:rsidRPr="00B93C14">
        <w:rPr>
          <w:bCs/>
          <w:color w:val="0070C0"/>
          <w:lang w:val="en-US"/>
        </w:rPr>
        <w:t xml:space="preserve">RBC count and </w:t>
      </w:r>
      <w:del w:id="12" w:author="Eleonora Gori" w:date="2022-11-05T18:09:00Z">
        <w:r w:rsidR="00E931CF" w:rsidRPr="00B93C14" w:rsidDel="00A9262A">
          <w:rPr>
            <w:bCs/>
            <w:color w:val="0070C0"/>
            <w:lang w:val="en-US"/>
          </w:rPr>
          <w:delText xml:space="preserve">the </w:delText>
        </w:r>
      </w:del>
      <w:r w:rsidRPr="0020567A">
        <w:rPr>
          <w:bCs/>
          <w:lang w:val="en-US"/>
        </w:rPr>
        <w:t>RBC</w:t>
      </w:r>
      <w:del w:id="13" w:author="Eleonora Gori" w:date="2022-11-05T18:09:00Z">
        <w:r w:rsidRPr="0020567A" w:rsidDel="00A9262A">
          <w:rPr>
            <w:bCs/>
            <w:lang w:val="en-US"/>
          </w:rPr>
          <w:delText>s</w:delText>
        </w:r>
      </w:del>
      <w:r w:rsidRPr="0020567A">
        <w:rPr>
          <w:bCs/>
          <w:lang w:val="en-US"/>
        </w:rPr>
        <w:t xml:space="preserve"> morphology abnormalities</w:t>
      </w:r>
      <w:del w:id="14" w:author="Eleonora Gori" w:date="2022-11-05T18:09:00Z">
        <w:r w:rsidRPr="0020567A" w:rsidDel="00C2461F">
          <w:rPr>
            <w:bCs/>
            <w:lang w:val="en-US"/>
          </w:rPr>
          <w:delText xml:space="preserve"> and dysproteinemias</w:delText>
        </w:r>
      </w:del>
      <w:r w:rsidRPr="0020567A">
        <w:rPr>
          <w:bCs/>
          <w:lang w:val="en-US"/>
        </w:rPr>
        <w:t>, further studies on this specific aspect may be needed. In some blood samples, the ESR may be biphasic</w:t>
      </w:r>
      <w:r w:rsidR="0092694B" w:rsidRPr="0020567A">
        <w:rPr>
          <w:bCs/>
          <w:lang w:val="en-US"/>
        </w:rPr>
        <w:t>,</w:t>
      </w:r>
      <w:r w:rsidRPr="0020567A">
        <w:rPr>
          <w:bCs/>
          <w:lang w:val="en-US"/>
        </w:rPr>
        <w:t xml:space="preserve"> and </w:t>
      </w:r>
      <w:r w:rsidR="00B233DD" w:rsidRPr="00B93C14">
        <w:rPr>
          <w:bCs/>
          <w:color w:val="0070C0"/>
          <w:lang w:val="en-US"/>
        </w:rPr>
        <w:t>a</w:t>
      </w:r>
      <w:r w:rsidR="00B233DD" w:rsidRPr="002D1EB2">
        <w:rPr>
          <w:bCs/>
          <w:lang w:val="en-US"/>
        </w:rPr>
        <w:t xml:space="preserve"> </w:t>
      </w:r>
      <w:r w:rsidRPr="0020567A">
        <w:rPr>
          <w:bCs/>
          <w:lang w:val="en-US"/>
        </w:rPr>
        <w:t xml:space="preserve">clear or separation between the settling of erythrocytes and the plasma </w:t>
      </w:r>
      <w:r w:rsidR="0092694B" w:rsidRPr="0020567A">
        <w:rPr>
          <w:bCs/>
          <w:lang w:val="en-US"/>
        </w:rPr>
        <w:t xml:space="preserve">may not be </w:t>
      </w:r>
      <w:r w:rsidRPr="0020567A">
        <w:rPr>
          <w:bCs/>
          <w:lang w:val="en-US"/>
        </w:rPr>
        <w:t>observed in the sample tube</w:t>
      </w:r>
      <w:del w:id="15" w:author="Eleonora Gori" w:date="2022-11-05T18:09:00Z">
        <w:r w:rsidRPr="0020567A" w:rsidDel="00B655A6">
          <w:rPr>
            <w:bCs/>
            <w:lang w:val="en-US"/>
          </w:rPr>
          <w:delText xml:space="preserve"> (i.e., hemolysis)</w:delText>
        </w:r>
      </w:del>
      <w:r w:rsidRPr="0020567A">
        <w:rPr>
          <w:bCs/>
          <w:lang w:val="en-US"/>
        </w:rPr>
        <w:t xml:space="preserve">. In this case, the MINI-PET cannot read the </w:t>
      </w:r>
      <w:r w:rsidR="001B014F" w:rsidRPr="00B93C14">
        <w:rPr>
          <w:bCs/>
          <w:color w:val="0070C0"/>
          <w:lang w:val="en-US"/>
        </w:rPr>
        <w:t>ESR</w:t>
      </w:r>
      <w:r w:rsidR="001B014F" w:rsidRPr="0020567A">
        <w:rPr>
          <w:bCs/>
          <w:lang w:val="en-US"/>
        </w:rPr>
        <w:t>,</w:t>
      </w:r>
      <w:r w:rsidRPr="0020567A">
        <w:rPr>
          <w:bCs/>
          <w:lang w:val="en-US"/>
        </w:rPr>
        <w:t xml:space="preserve"> and an error message is displayed</w:t>
      </w:r>
      <w:r w:rsidR="003D0610" w:rsidRPr="0020567A">
        <w:rPr>
          <w:bCs/>
          <w:lang w:val="en-US"/>
        </w:rPr>
        <w:t xml:space="preserve"> (</w:t>
      </w:r>
      <w:proofErr w:type="spellStart"/>
      <w:r w:rsidR="002B0D97" w:rsidRPr="0020567A">
        <w:rPr>
          <w:bCs/>
          <w:lang w:val="en-US"/>
        </w:rPr>
        <w:t>Militello</w:t>
      </w:r>
      <w:proofErr w:type="spellEnd"/>
      <w:r w:rsidR="002B0D97" w:rsidRPr="0020567A">
        <w:rPr>
          <w:bCs/>
          <w:lang w:val="en-US"/>
        </w:rPr>
        <w:t xml:space="preserve"> </w:t>
      </w:r>
      <w:r w:rsidR="00386145" w:rsidRPr="0020567A">
        <w:rPr>
          <w:bCs/>
          <w:lang w:val="en-US"/>
        </w:rPr>
        <w:t>et al.,</w:t>
      </w:r>
      <w:r w:rsidR="002B0D97" w:rsidRPr="0020567A">
        <w:rPr>
          <w:bCs/>
          <w:lang w:val="en-US"/>
        </w:rPr>
        <w:t xml:space="preserve"> 2020)</w:t>
      </w:r>
      <w:r w:rsidRPr="0020567A">
        <w:rPr>
          <w:bCs/>
          <w:lang w:val="en-US"/>
        </w:rPr>
        <w:t xml:space="preserve">. Lastly, variables </w:t>
      </w:r>
      <w:r w:rsidR="00E24DCE" w:rsidRPr="00B93C14">
        <w:rPr>
          <w:bCs/>
          <w:color w:val="0070C0"/>
          <w:lang w:val="en-US"/>
        </w:rPr>
        <w:t xml:space="preserve">such </w:t>
      </w:r>
      <w:r w:rsidRPr="0020567A">
        <w:rPr>
          <w:bCs/>
          <w:lang w:val="en-US"/>
        </w:rPr>
        <w:t xml:space="preserve">as age, </w:t>
      </w:r>
      <w:r w:rsidR="0092694B" w:rsidRPr="0020567A">
        <w:rPr>
          <w:bCs/>
          <w:lang w:val="en-US"/>
        </w:rPr>
        <w:t>gender,</w:t>
      </w:r>
      <w:r w:rsidRPr="0020567A">
        <w:rPr>
          <w:bCs/>
          <w:lang w:val="en-US"/>
        </w:rPr>
        <w:t xml:space="preserve"> and breed were not </w:t>
      </w:r>
      <w:r w:rsidR="001B014F" w:rsidRPr="00B93C14">
        <w:rPr>
          <w:bCs/>
          <w:color w:val="0070C0"/>
          <w:lang w:val="en-US"/>
        </w:rPr>
        <w:t>considered</w:t>
      </w:r>
      <w:r w:rsidRPr="00B93C14">
        <w:rPr>
          <w:bCs/>
          <w:color w:val="0070C0"/>
          <w:lang w:val="en-US"/>
        </w:rPr>
        <w:t xml:space="preserve"> </w:t>
      </w:r>
      <w:r w:rsidRPr="0020567A">
        <w:rPr>
          <w:bCs/>
          <w:lang w:val="en-US"/>
        </w:rPr>
        <w:t>in this study</w:t>
      </w:r>
      <w:r w:rsidR="0092694B" w:rsidRPr="0020567A">
        <w:rPr>
          <w:bCs/>
          <w:lang w:val="en-US"/>
        </w:rPr>
        <w:t xml:space="preserve">, so </w:t>
      </w:r>
      <w:r w:rsidRPr="0020567A">
        <w:rPr>
          <w:bCs/>
          <w:lang w:val="en-US"/>
        </w:rPr>
        <w:t>their influence on ESR remains unknown.</w:t>
      </w:r>
    </w:p>
    <w:p w14:paraId="7ABC2A8A" w14:textId="77777777" w:rsidR="00426080" w:rsidRPr="0020567A" w:rsidRDefault="00426080" w:rsidP="00907546">
      <w:pPr>
        <w:widowControl w:val="0"/>
        <w:autoSpaceDE w:val="0"/>
        <w:autoSpaceDN w:val="0"/>
        <w:adjustRightInd w:val="0"/>
        <w:spacing w:line="480" w:lineRule="auto"/>
        <w:rPr>
          <w:b/>
          <w:lang w:val="en-US"/>
        </w:rPr>
      </w:pPr>
    </w:p>
    <w:p w14:paraId="1FB8E6D2" w14:textId="77777777" w:rsidR="00426080" w:rsidRPr="0020567A" w:rsidRDefault="00426080" w:rsidP="00600095">
      <w:pPr>
        <w:widowControl w:val="0"/>
        <w:autoSpaceDE w:val="0"/>
        <w:autoSpaceDN w:val="0"/>
        <w:adjustRightInd w:val="0"/>
        <w:spacing w:line="480" w:lineRule="auto"/>
        <w:outlineLvl w:val="0"/>
        <w:rPr>
          <w:b/>
          <w:lang w:val="en-US"/>
        </w:rPr>
      </w:pPr>
      <w:r w:rsidRPr="0020567A">
        <w:rPr>
          <w:b/>
          <w:lang w:val="en-US"/>
        </w:rPr>
        <w:t>Conclusion</w:t>
      </w:r>
      <w:r w:rsidR="007704A1" w:rsidRPr="0020567A">
        <w:rPr>
          <w:b/>
          <w:lang w:val="en-US"/>
        </w:rPr>
        <w:t>s</w:t>
      </w:r>
    </w:p>
    <w:p w14:paraId="0A006F91" w14:textId="253E9271" w:rsidR="000A4AB4" w:rsidRPr="0020567A" w:rsidRDefault="000A4AB4" w:rsidP="0092694B">
      <w:pPr>
        <w:spacing w:line="480" w:lineRule="auto"/>
        <w:ind w:firstLine="720"/>
        <w:rPr>
          <w:bCs/>
          <w:lang w:val="en-US"/>
        </w:rPr>
      </w:pPr>
      <w:r w:rsidRPr="00B93C14">
        <w:rPr>
          <w:bCs/>
          <w:color w:val="0070C0"/>
          <w:lang w:val="en-US"/>
        </w:rPr>
        <w:t>In our study, sick dogs</w:t>
      </w:r>
      <w:r w:rsidR="00A61B22" w:rsidRPr="00B93C14">
        <w:rPr>
          <w:bCs/>
          <w:color w:val="0070C0"/>
          <w:lang w:val="en-US"/>
        </w:rPr>
        <w:t xml:space="preserve"> with signs of </w:t>
      </w:r>
      <w:r w:rsidR="00AA34AF" w:rsidRPr="00B93C14">
        <w:rPr>
          <w:bCs/>
          <w:color w:val="0070C0"/>
          <w:lang w:val="en-US"/>
        </w:rPr>
        <w:t xml:space="preserve">acute </w:t>
      </w:r>
      <w:r w:rsidR="00A61B22" w:rsidRPr="00B93C14">
        <w:rPr>
          <w:bCs/>
          <w:color w:val="0070C0"/>
          <w:lang w:val="en-US"/>
        </w:rPr>
        <w:t>inflammation</w:t>
      </w:r>
      <w:r w:rsidRPr="00B93C14">
        <w:rPr>
          <w:bCs/>
          <w:color w:val="0070C0"/>
          <w:lang w:val="en-US"/>
        </w:rPr>
        <w:t xml:space="preserve"> had a significantly </w:t>
      </w:r>
      <w:r w:rsidR="006A4477" w:rsidRPr="00B93C14">
        <w:rPr>
          <w:color w:val="0070C0"/>
          <w:lang w:val="en-US"/>
        </w:rPr>
        <w:t xml:space="preserve">faster </w:t>
      </w:r>
      <w:r w:rsidRPr="00B93C14">
        <w:rPr>
          <w:bCs/>
          <w:color w:val="0070C0"/>
          <w:lang w:val="en-US"/>
        </w:rPr>
        <w:t>ESR compared to healthy dogs</w:t>
      </w:r>
      <w:r w:rsidR="00A61B22" w:rsidRPr="00B93C14">
        <w:rPr>
          <w:bCs/>
          <w:color w:val="0070C0"/>
          <w:lang w:val="en-US"/>
        </w:rPr>
        <w:t xml:space="preserve"> or dogs with chronic diseases</w:t>
      </w:r>
      <w:r w:rsidR="0092694B" w:rsidRPr="00B93C14">
        <w:rPr>
          <w:bCs/>
          <w:color w:val="0070C0"/>
          <w:lang w:val="en-US"/>
        </w:rPr>
        <w:t>,</w:t>
      </w:r>
      <w:r w:rsidRPr="00B93C14">
        <w:rPr>
          <w:bCs/>
          <w:color w:val="0070C0"/>
          <w:lang w:val="en-US"/>
        </w:rPr>
        <w:t xml:space="preserve"> and </w:t>
      </w:r>
      <w:r w:rsidR="005819FD" w:rsidRPr="00B93C14">
        <w:rPr>
          <w:bCs/>
          <w:color w:val="0070C0"/>
          <w:lang w:val="en-US"/>
        </w:rPr>
        <w:t xml:space="preserve">the </w:t>
      </w:r>
      <w:r w:rsidRPr="00B93C14">
        <w:rPr>
          <w:bCs/>
          <w:color w:val="0070C0"/>
          <w:lang w:val="en-US"/>
        </w:rPr>
        <w:t>ESR showed</w:t>
      </w:r>
      <w:r w:rsidR="005819FD" w:rsidRPr="00B93C14">
        <w:rPr>
          <w:bCs/>
          <w:color w:val="0070C0"/>
          <w:lang w:val="en-US"/>
        </w:rPr>
        <w:t xml:space="preserve"> a</w:t>
      </w:r>
      <w:r w:rsidRPr="00B93C14">
        <w:rPr>
          <w:bCs/>
          <w:color w:val="0070C0"/>
          <w:lang w:val="en-US"/>
        </w:rPr>
        <w:t xml:space="preserve"> moderate</w:t>
      </w:r>
      <w:r w:rsidR="00F951F5" w:rsidRPr="00B93C14">
        <w:rPr>
          <w:bCs/>
          <w:color w:val="0070C0"/>
          <w:lang w:val="en-US"/>
        </w:rPr>
        <w:t>ly</w:t>
      </w:r>
      <w:r w:rsidRPr="00B93C14">
        <w:rPr>
          <w:bCs/>
          <w:color w:val="0070C0"/>
          <w:lang w:val="en-US"/>
        </w:rPr>
        <w:t xml:space="preserve"> </w:t>
      </w:r>
      <w:r w:rsidRPr="0020567A">
        <w:rPr>
          <w:bCs/>
          <w:lang w:val="en-US"/>
        </w:rPr>
        <w:t xml:space="preserve">positive correlation </w:t>
      </w:r>
      <w:r w:rsidR="0092694B" w:rsidRPr="0020567A">
        <w:rPr>
          <w:bCs/>
          <w:lang w:val="en-US"/>
        </w:rPr>
        <w:t xml:space="preserve">with inflammatory markers, </w:t>
      </w:r>
      <w:r w:rsidRPr="0020567A">
        <w:rPr>
          <w:bCs/>
          <w:lang w:val="en-US"/>
        </w:rPr>
        <w:t xml:space="preserve">especially fibrinogen. Considering </w:t>
      </w:r>
      <w:r w:rsidR="0092694B" w:rsidRPr="0020567A">
        <w:rPr>
          <w:bCs/>
          <w:lang w:val="en-US"/>
        </w:rPr>
        <w:t xml:space="preserve">that ESR MINI-PET has been recently validated, and that it can </w:t>
      </w:r>
      <w:r w:rsidRPr="00B93C14">
        <w:rPr>
          <w:bCs/>
          <w:color w:val="0070C0"/>
          <w:lang w:val="en-US"/>
        </w:rPr>
        <w:t xml:space="preserve">provide ESR in </w:t>
      </w:r>
      <w:r w:rsidR="00AA34AF" w:rsidRPr="00B93C14">
        <w:rPr>
          <w:bCs/>
          <w:color w:val="0070C0"/>
          <w:lang w:val="en-US"/>
        </w:rPr>
        <w:t>f</w:t>
      </w:r>
      <w:r w:rsidRPr="00B93C14">
        <w:rPr>
          <w:bCs/>
          <w:color w:val="0070C0"/>
          <w:lang w:val="en-US"/>
        </w:rPr>
        <w:t>ew min</w:t>
      </w:r>
      <w:r w:rsidR="00AA34AF" w:rsidRPr="00B93C14">
        <w:rPr>
          <w:bCs/>
          <w:color w:val="0070C0"/>
          <w:lang w:val="en-US"/>
        </w:rPr>
        <w:t>utes</w:t>
      </w:r>
      <w:r w:rsidRPr="0020567A">
        <w:rPr>
          <w:bCs/>
          <w:lang w:val="en-US"/>
        </w:rPr>
        <w:t xml:space="preserve">, </w:t>
      </w:r>
      <w:r w:rsidR="0092694B" w:rsidRPr="0020567A">
        <w:rPr>
          <w:bCs/>
          <w:lang w:val="en-US"/>
        </w:rPr>
        <w:t xml:space="preserve">our results </w:t>
      </w:r>
      <w:r w:rsidRPr="0020567A">
        <w:rPr>
          <w:bCs/>
          <w:lang w:val="en-US"/>
        </w:rPr>
        <w:t xml:space="preserve">may encourage the use of ESR in canine clinical veterinary medicine. Besides its rapidity, the ESR MINI-PET </w:t>
      </w:r>
      <w:r w:rsidRPr="00B93C14">
        <w:rPr>
          <w:bCs/>
          <w:color w:val="0070C0"/>
          <w:lang w:val="en-US"/>
        </w:rPr>
        <w:t>use</w:t>
      </w:r>
      <w:r w:rsidR="00462055" w:rsidRPr="00B93C14">
        <w:rPr>
          <w:bCs/>
          <w:color w:val="0070C0"/>
          <w:lang w:val="en-US"/>
        </w:rPr>
        <w:t>s the</w:t>
      </w:r>
      <w:r w:rsidRPr="00B93C14">
        <w:rPr>
          <w:bCs/>
          <w:color w:val="0070C0"/>
          <w:lang w:val="en-US"/>
        </w:rPr>
        <w:t xml:space="preserve"> same blood tubes </w:t>
      </w:r>
      <w:r w:rsidR="00ED6FEF" w:rsidRPr="00B93C14">
        <w:rPr>
          <w:bCs/>
          <w:color w:val="0070C0"/>
          <w:lang w:val="en-US"/>
        </w:rPr>
        <w:t>for the</w:t>
      </w:r>
      <w:r w:rsidRPr="00B93C14">
        <w:rPr>
          <w:bCs/>
          <w:color w:val="0070C0"/>
          <w:lang w:val="en-US"/>
        </w:rPr>
        <w:t xml:space="preserve"> complete blood count test, without the need </w:t>
      </w:r>
      <w:r w:rsidR="00406455" w:rsidRPr="00B93C14">
        <w:rPr>
          <w:bCs/>
          <w:color w:val="0070C0"/>
          <w:lang w:val="en-US"/>
        </w:rPr>
        <w:t xml:space="preserve">for </w:t>
      </w:r>
      <w:r w:rsidRPr="00B93C14">
        <w:rPr>
          <w:bCs/>
          <w:color w:val="0070C0"/>
          <w:lang w:val="en-US"/>
        </w:rPr>
        <w:t xml:space="preserve">any </w:t>
      </w:r>
      <w:r w:rsidRPr="0020567A">
        <w:rPr>
          <w:bCs/>
          <w:lang w:val="en-US"/>
        </w:rPr>
        <w:t>additional sampling</w:t>
      </w:r>
      <w:r w:rsidR="0092694B" w:rsidRPr="0020567A">
        <w:rPr>
          <w:bCs/>
          <w:lang w:val="en-US"/>
        </w:rPr>
        <w:t xml:space="preserve">, or </w:t>
      </w:r>
      <w:r w:rsidRPr="0020567A">
        <w:rPr>
          <w:bCs/>
          <w:lang w:val="en-US"/>
        </w:rPr>
        <w:t xml:space="preserve">specific anticoagulated vials. </w:t>
      </w:r>
    </w:p>
    <w:p w14:paraId="10B43649" w14:textId="77777777" w:rsidR="00426080" w:rsidRPr="0020567A" w:rsidRDefault="00426080" w:rsidP="00907546">
      <w:pPr>
        <w:spacing w:line="480" w:lineRule="auto"/>
        <w:rPr>
          <w:b/>
          <w:lang w:val="en-US"/>
        </w:rPr>
      </w:pPr>
    </w:p>
    <w:p w14:paraId="6C935387" w14:textId="77777777" w:rsidR="002A0977" w:rsidRPr="0020567A" w:rsidRDefault="002A0977" w:rsidP="002A0977">
      <w:pPr>
        <w:spacing w:line="480" w:lineRule="auto"/>
        <w:outlineLvl w:val="0"/>
        <w:rPr>
          <w:b/>
          <w:lang w:val="en-US"/>
        </w:rPr>
      </w:pPr>
      <w:r w:rsidRPr="0020567A">
        <w:rPr>
          <w:b/>
          <w:lang w:val="en-US"/>
        </w:rPr>
        <w:t>Conflict of interest statement</w:t>
      </w:r>
    </w:p>
    <w:p w14:paraId="6AF8470B" w14:textId="48C35520" w:rsidR="002A0977" w:rsidRPr="0020567A" w:rsidRDefault="000A4AB4" w:rsidP="000A4AB4">
      <w:pPr>
        <w:widowControl w:val="0"/>
        <w:autoSpaceDE w:val="0"/>
        <w:autoSpaceDN w:val="0"/>
        <w:adjustRightInd w:val="0"/>
        <w:spacing w:line="480" w:lineRule="auto"/>
        <w:ind w:firstLine="720"/>
        <w:rPr>
          <w:lang w:val="en-US"/>
        </w:rPr>
      </w:pPr>
      <w:r w:rsidRPr="0020567A">
        <w:rPr>
          <w:lang w:val="en-US"/>
        </w:rPr>
        <w:lastRenderedPageBreak/>
        <w:t xml:space="preserve">DIESSE </w:t>
      </w:r>
      <w:proofErr w:type="spellStart"/>
      <w:r w:rsidRPr="0020567A">
        <w:rPr>
          <w:lang w:val="en-US"/>
        </w:rPr>
        <w:t>Diagnostica</w:t>
      </w:r>
      <w:proofErr w:type="spellEnd"/>
      <w:r w:rsidRPr="0020567A">
        <w:rPr>
          <w:lang w:val="en-US"/>
        </w:rPr>
        <w:t xml:space="preserve"> </w:t>
      </w:r>
      <w:proofErr w:type="spellStart"/>
      <w:r w:rsidRPr="0020567A">
        <w:rPr>
          <w:lang w:val="en-US"/>
        </w:rPr>
        <w:t>Senese</w:t>
      </w:r>
      <w:proofErr w:type="spellEnd"/>
      <w:r w:rsidRPr="0020567A">
        <w:rPr>
          <w:lang w:val="en-US"/>
        </w:rPr>
        <w:t xml:space="preserve"> Spa provided the MINI-PET ESR machine. </w:t>
      </w:r>
      <w:r w:rsidR="009441C5" w:rsidRPr="00AD023B">
        <w:t xml:space="preserve">Dr. Daniela Diamanti and Mr. Carlo Carletti are DIESSE Diagnostica Senese Spa </w:t>
      </w:r>
      <w:proofErr w:type="spellStart"/>
      <w:r w:rsidR="009441C5" w:rsidRPr="00C1458A">
        <w:t>employees</w:t>
      </w:r>
      <w:proofErr w:type="spellEnd"/>
      <w:r w:rsidR="009441C5" w:rsidRPr="00AD023B">
        <w:t xml:space="preserve">. </w:t>
      </w:r>
      <w:r w:rsidR="00033099" w:rsidRPr="0020567A">
        <w:rPr>
          <w:rFonts w:eastAsia="ArialUnicodeMS"/>
          <w:lang w:val="en-US"/>
        </w:rPr>
        <w:t xml:space="preserve">None of the </w:t>
      </w:r>
      <w:r w:rsidR="009441C5" w:rsidRPr="0020567A">
        <w:rPr>
          <w:rFonts w:eastAsia="ArialUnicodeMS"/>
          <w:lang w:val="en-US"/>
        </w:rPr>
        <w:t xml:space="preserve">other </w:t>
      </w:r>
      <w:r w:rsidR="00033099" w:rsidRPr="0020567A">
        <w:rPr>
          <w:rFonts w:eastAsia="ArialUnicodeMS"/>
          <w:lang w:val="en-US"/>
        </w:rPr>
        <w:t xml:space="preserve">authors has any </w:t>
      </w:r>
      <w:r w:rsidR="00B2726A" w:rsidRPr="0020567A">
        <w:rPr>
          <w:rFonts w:eastAsia="ArialUnicodeMS"/>
          <w:lang w:val="en-US"/>
        </w:rPr>
        <w:t xml:space="preserve">other </w:t>
      </w:r>
      <w:r w:rsidR="00033099" w:rsidRPr="0020567A">
        <w:rPr>
          <w:rFonts w:eastAsia="ArialUnicodeMS"/>
          <w:lang w:val="en-US"/>
        </w:rPr>
        <w:t>financial or personal relationships that could inappropriately influence or bias the content of the paper.</w:t>
      </w:r>
    </w:p>
    <w:p w14:paraId="3C38E414" w14:textId="77777777" w:rsidR="00426080" w:rsidRPr="0020567A" w:rsidRDefault="00426080" w:rsidP="0097543F">
      <w:pPr>
        <w:spacing w:line="480" w:lineRule="auto"/>
        <w:rPr>
          <w:b/>
          <w:lang w:val="en-US"/>
        </w:rPr>
      </w:pPr>
    </w:p>
    <w:p w14:paraId="7F6A7D75" w14:textId="319895DD" w:rsidR="00426080" w:rsidRPr="00AD023B" w:rsidRDefault="00426080" w:rsidP="0097543F">
      <w:pPr>
        <w:widowControl w:val="0"/>
        <w:autoSpaceDE w:val="0"/>
        <w:autoSpaceDN w:val="0"/>
        <w:adjustRightInd w:val="0"/>
        <w:spacing w:line="480" w:lineRule="auto"/>
        <w:outlineLvl w:val="0"/>
        <w:rPr>
          <w:b/>
        </w:rPr>
      </w:pPr>
      <w:proofErr w:type="spellStart"/>
      <w:r w:rsidRPr="00AD023B">
        <w:rPr>
          <w:b/>
        </w:rPr>
        <w:t>References</w:t>
      </w:r>
      <w:proofErr w:type="spellEnd"/>
    </w:p>
    <w:p w14:paraId="7A48418D" w14:textId="27F6DF3C" w:rsidR="00A326E9" w:rsidRPr="0020567A" w:rsidRDefault="00A326E9" w:rsidP="00A326E9">
      <w:pPr>
        <w:pStyle w:val="title1"/>
        <w:shd w:val="clear" w:color="auto" w:fill="FFFFFF"/>
        <w:ind w:left="720" w:hanging="720"/>
        <w:rPr>
          <w:sz w:val="24"/>
          <w:szCs w:val="24"/>
          <w:lang w:val="en-US"/>
        </w:rPr>
      </w:pPr>
      <w:proofErr w:type="spellStart"/>
      <w:r w:rsidRPr="00AD023B">
        <w:rPr>
          <w:sz w:val="24"/>
          <w:szCs w:val="24"/>
        </w:rPr>
        <w:t>Ajadi</w:t>
      </w:r>
      <w:proofErr w:type="spellEnd"/>
      <w:r w:rsidRPr="00AD023B">
        <w:rPr>
          <w:sz w:val="24"/>
          <w:szCs w:val="24"/>
        </w:rPr>
        <w:t xml:space="preserve">, R.A., </w:t>
      </w:r>
      <w:proofErr w:type="spellStart"/>
      <w:r w:rsidRPr="00AD023B">
        <w:rPr>
          <w:sz w:val="24"/>
          <w:szCs w:val="24"/>
        </w:rPr>
        <w:t>Adebiyi</w:t>
      </w:r>
      <w:proofErr w:type="spellEnd"/>
      <w:r w:rsidRPr="00AD023B">
        <w:rPr>
          <w:sz w:val="24"/>
          <w:szCs w:val="24"/>
        </w:rPr>
        <w:t xml:space="preserve">, A.A., </w:t>
      </w:r>
      <w:proofErr w:type="spellStart"/>
      <w:r w:rsidRPr="00AD023B">
        <w:rPr>
          <w:sz w:val="24"/>
          <w:szCs w:val="24"/>
        </w:rPr>
        <w:t>Otesile</w:t>
      </w:r>
      <w:proofErr w:type="spellEnd"/>
      <w:r w:rsidRPr="00AD023B">
        <w:rPr>
          <w:sz w:val="24"/>
          <w:szCs w:val="24"/>
        </w:rPr>
        <w:t xml:space="preserve">, E.B., </w:t>
      </w:r>
      <w:proofErr w:type="spellStart"/>
      <w:r w:rsidRPr="00AD023B">
        <w:rPr>
          <w:sz w:val="24"/>
          <w:szCs w:val="24"/>
        </w:rPr>
        <w:t>Kasali</w:t>
      </w:r>
      <w:proofErr w:type="spellEnd"/>
      <w:r w:rsidRPr="00AD023B">
        <w:rPr>
          <w:sz w:val="24"/>
          <w:szCs w:val="24"/>
        </w:rPr>
        <w:t xml:space="preserve">, O.B., 2018. </w:t>
      </w:r>
      <w:r w:rsidRPr="0020567A">
        <w:rPr>
          <w:sz w:val="24"/>
          <w:szCs w:val="24"/>
          <w:lang w:val="en-US"/>
        </w:rPr>
        <w:t xml:space="preserve">Erythrocyte </w:t>
      </w:r>
      <w:r w:rsidR="00241C56" w:rsidRPr="0020567A">
        <w:rPr>
          <w:sz w:val="24"/>
          <w:szCs w:val="24"/>
          <w:lang w:val="en-US"/>
        </w:rPr>
        <w:t>s</w:t>
      </w:r>
      <w:r w:rsidRPr="0020567A">
        <w:rPr>
          <w:sz w:val="24"/>
          <w:szCs w:val="24"/>
          <w:lang w:val="en-US"/>
        </w:rPr>
        <w:t xml:space="preserve">edimentation </w:t>
      </w:r>
      <w:r w:rsidR="00241C56" w:rsidRPr="0020567A">
        <w:rPr>
          <w:sz w:val="24"/>
          <w:szCs w:val="24"/>
          <w:lang w:val="en-US"/>
        </w:rPr>
        <w:t>r</w:t>
      </w:r>
      <w:r w:rsidRPr="0020567A">
        <w:rPr>
          <w:sz w:val="24"/>
          <w:szCs w:val="24"/>
          <w:lang w:val="en-US"/>
        </w:rPr>
        <w:t xml:space="preserve">ates and </w:t>
      </w:r>
      <w:r w:rsidR="00241C56" w:rsidRPr="0020567A">
        <w:rPr>
          <w:sz w:val="24"/>
          <w:szCs w:val="24"/>
          <w:lang w:val="en-US"/>
        </w:rPr>
        <w:t>l</w:t>
      </w:r>
      <w:r w:rsidRPr="0020567A">
        <w:rPr>
          <w:sz w:val="24"/>
          <w:szCs w:val="24"/>
          <w:lang w:val="en-US"/>
        </w:rPr>
        <w:t xml:space="preserve">eukogram </w:t>
      </w:r>
      <w:r w:rsidR="00241C56" w:rsidRPr="0020567A">
        <w:rPr>
          <w:sz w:val="24"/>
          <w:szCs w:val="24"/>
          <w:lang w:val="en-US"/>
        </w:rPr>
        <w:t>c</w:t>
      </w:r>
      <w:r w:rsidRPr="0020567A">
        <w:rPr>
          <w:sz w:val="24"/>
          <w:szCs w:val="24"/>
          <w:lang w:val="en-US"/>
        </w:rPr>
        <w:t xml:space="preserve">hanges in </w:t>
      </w:r>
      <w:r w:rsidR="00241C56" w:rsidRPr="0020567A">
        <w:rPr>
          <w:sz w:val="24"/>
          <w:szCs w:val="24"/>
          <w:lang w:val="en-US"/>
        </w:rPr>
        <w:t>c</w:t>
      </w:r>
      <w:r w:rsidRPr="0020567A">
        <w:rPr>
          <w:sz w:val="24"/>
          <w:szCs w:val="24"/>
          <w:lang w:val="en-US"/>
        </w:rPr>
        <w:t xml:space="preserve">anine </w:t>
      </w:r>
      <w:r w:rsidR="00241C56" w:rsidRPr="0020567A">
        <w:rPr>
          <w:sz w:val="24"/>
          <w:szCs w:val="24"/>
          <w:lang w:val="en-US"/>
        </w:rPr>
        <w:t>m</w:t>
      </w:r>
      <w:r w:rsidRPr="0020567A">
        <w:rPr>
          <w:sz w:val="24"/>
          <w:szCs w:val="24"/>
          <w:lang w:val="en-US"/>
        </w:rPr>
        <w:t xml:space="preserve">odel of </w:t>
      </w:r>
      <w:r w:rsidR="00241C56" w:rsidRPr="0020567A">
        <w:rPr>
          <w:sz w:val="24"/>
          <w:szCs w:val="24"/>
          <w:lang w:val="en-US"/>
        </w:rPr>
        <w:t>o</w:t>
      </w:r>
      <w:r w:rsidRPr="0020567A">
        <w:rPr>
          <w:sz w:val="24"/>
          <w:szCs w:val="24"/>
          <w:lang w:val="en-US"/>
        </w:rPr>
        <w:t xml:space="preserve">steoarthritis. </w:t>
      </w:r>
      <w:r w:rsidR="006215E4" w:rsidRPr="0020567A">
        <w:rPr>
          <w:sz w:val="24"/>
          <w:szCs w:val="24"/>
          <w:lang w:val="en-US"/>
        </w:rPr>
        <w:t xml:space="preserve">Nigerian Journal of Physiological Sciences: Official Publication </w:t>
      </w:r>
      <w:r w:rsidR="00906F90" w:rsidRPr="0020567A">
        <w:rPr>
          <w:sz w:val="24"/>
          <w:szCs w:val="24"/>
          <w:lang w:val="en-US"/>
        </w:rPr>
        <w:t>of</w:t>
      </w:r>
      <w:r w:rsidR="006215E4" w:rsidRPr="0020567A">
        <w:rPr>
          <w:sz w:val="24"/>
          <w:szCs w:val="24"/>
          <w:lang w:val="en-US"/>
        </w:rPr>
        <w:t xml:space="preserve"> The Physiological Society </w:t>
      </w:r>
      <w:r w:rsidR="00906F90" w:rsidRPr="0020567A">
        <w:rPr>
          <w:sz w:val="24"/>
          <w:szCs w:val="24"/>
          <w:lang w:val="en-US"/>
        </w:rPr>
        <w:t>of</w:t>
      </w:r>
      <w:r w:rsidR="006215E4" w:rsidRPr="0020567A">
        <w:rPr>
          <w:sz w:val="24"/>
          <w:szCs w:val="24"/>
          <w:lang w:val="en-US"/>
        </w:rPr>
        <w:t xml:space="preserve"> Nigeria</w:t>
      </w:r>
      <w:r w:rsidR="00104004" w:rsidRPr="0020567A">
        <w:rPr>
          <w:sz w:val="24"/>
          <w:szCs w:val="24"/>
          <w:lang w:val="en-US"/>
        </w:rPr>
        <w:t xml:space="preserve"> 33,</w:t>
      </w:r>
      <w:r w:rsidRPr="0020567A">
        <w:rPr>
          <w:sz w:val="24"/>
          <w:szCs w:val="24"/>
          <w:lang w:val="en-US"/>
        </w:rPr>
        <w:t xml:space="preserve"> 105–108.</w:t>
      </w:r>
    </w:p>
    <w:p w14:paraId="4107C5C5" w14:textId="43AFAAFF"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Akoglu</w:t>
      </w:r>
      <w:proofErr w:type="spellEnd"/>
      <w:r w:rsidRPr="0020567A">
        <w:rPr>
          <w:sz w:val="24"/>
          <w:szCs w:val="24"/>
          <w:lang w:val="en-US"/>
        </w:rPr>
        <w:t xml:space="preserve">, H., 2018. User’s guide to correlation coefficients. </w:t>
      </w:r>
      <w:r w:rsidR="00906F90" w:rsidRPr="0020567A">
        <w:rPr>
          <w:sz w:val="24"/>
          <w:szCs w:val="24"/>
          <w:lang w:val="en-US"/>
        </w:rPr>
        <w:t>Turkish Journal of Emergency Medicine</w:t>
      </w:r>
      <w:r w:rsidR="00104004" w:rsidRPr="0020567A">
        <w:rPr>
          <w:sz w:val="24"/>
          <w:szCs w:val="24"/>
          <w:lang w:val="en-US"/>
        </w:rPr>
        <w:t xml:space="preserve"> 18</w:t>
      </w:r>
      <w:r w:rsidRPr="0020567A">
        <w:rPr>
          <w:sz w:val="24"/>
          <w:szCs w:val="24"/>
          <w:lang w:val="en-US"/>
        </w:rPr>
        <w:t xml:space="preserve">, 91–93. </w:t>
      </w:r>
    </w:p>
    <w:p w14:paraId="623AE0AB" w14:textId="4125623E"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Aletaha</w:t>
      </w:r>
      <w:proofErr w:type="spellEnd"/>
      <w:r w:rsidRPr="0020567A">
        <w:rPr>
          <w:sz w:val="24"/>
          <w:szCs w:val="24"/>
          <w:lang w:val="en-US"/>
        </w:rPr>
        <w:t xml:space="preserve">, D., Smolen, J.S., 2018. Diagnosis and </w:t>
      </w:r>
      <w:r w:rsidR="008E048D" w:rsidRPr="0020567A">
        <w:rPr>
          <w:sz w:val="24"/>
          <w:szCs w:val="24"/>
          <w:lang w:val="en-US"/>
        </w:rPr>
        <w:t>m</w:t>
      </w:r>
      <w:r w:rsidRPr="0020567A">
        <w:rPr>
          <w:sz w:val="24"/>
          <w:szCs w:val="24"/>
          <w:lang w:val="en-US"/>
        </w:rPr>
        <w:t xml:space="preserve">anagement of </w:t>
      </w:r>
      <w:r w:rsidR="008E048D" w:rsidRPr="0020567A">
        <w:rPr>
          <w:sz w:val="24"/>
          <w:szCs w:val="24"/>
          <w:lang w:val="en-US"/>
        </w:rPr>
        <w:t>r</w:t>
      </w:r>
      <w:r w:rsidRPr="0020567A">
        <w:rPr>
          <w:sz w:val="24"/>
          <w:szCs w:val="24"/>
          <w:lang w:val="en-US"/>
        </w:rPr>
        <w:t xml:space="preserve">heumatoid </w:t>
      </w:r>
      <w:r w:rsidR="008E048D" w:rsidRPr="0020567A">
        <w:rPr>
          <w:sz w:val="24"/>
          <w:szCs w:val="24"/>
          <w:lang w:val="en-US"/>
        </w:rPr>
        <w:t>a</w:t>
      </w:r>
      <w:r w:rsidRPr="0020567A">
        <w:rPr>
          <w:sz w:val="24"/>
          <w:szCs w:val="24"/>
          <w:lang w:val="en-US"/>
        </w:rPr>
        <w:t xml:space="preserve">rthritis: </w:t>
      </w:r>
      <w:r w:rsidR="008E048D" w:rsidRPr="0020567A">
        <w:rPr>
          <w:sz w:val="24"/>
          <w:szCs w:val="24"/>
          <w:lang w:val="en-US"/>
        </w:rPr>
        <w:t>a</w:t>
      </w:r>
      <w:r w:rsidRPr="0020567A">
        <w:rPr>
          <w:sz w:val="24"/>
          <w:szCs w:val="24"/>
          <w:lang w:val="en-US"/>
        </w:rPr>
        <w:t xml:space="preserve"> </w:t>
      </w:r>
      <w:r w:rsidR="008E048D" w:rsidRPr="0020567A">
        <w:rPr>
          <w:sz w:val="24"/>
          <w:szCs w:val="24"/>
          <w:lang w:val="en-US"/>
        </w:rPr>
        <w:t>r</w:t>
      </w:r>
      <w:r w:rsidRPr="0020567A">
        <w:rPr>
          <w:sz w:val="24"/>
          <w:szCs w:val="24"/>
          <w:lang w:val="en-US"/>
        </w:rPr>
        <w:t xml:space="preserve">eview. </w:t>
      </w:r>
      <w:r w:rsidR="00906F90" w:rsidRPr="0020567A">
        <w:rPr>
          <w:sz w:val="24"/>
          <w:szCs w:val="24"/>
          <w:lang w:val="en-US"/>
        </w:rPr>
        <w:t>Journal of the American Medical Association</w:t>
      </w:r>
      <w:r w:rsidR="00104004" w:rsidRPr="0020567A">
        <w:rPr>
          <w:sz w:val="24"/>
          <w:szCs w:val="24"/>
          <w:lang w:val="en-US"/>
        </w:rPr>
        <w:t xml:space="preserve"> 320</w:t>
      </w:r>
      <w:r w:rsidRPr="0020567A">
        <w:rPr>
          <w:sz w:val="24"/>
          <w:szCs w:val="24"/>
          <w:lang w:val="en-US"/>
        </w:rPr>
        <w:t>,</w:t>
      </w:r>
      <w:r w:rsidR="00856503" w:rsidRPr="0020567A">
        <w:rPr>
          <w:sz w:val="24"/>
          <w:szCs w:val="24"/>
          <w:lang w:val="en-US"/>
        </w:rPr>
        <w:t xml:space="preserve"> </w:t>
      </w:r>
      <w:r w:rsidRPr="0020567A">
        <w:rPr>
          <w:sz w:val="24"/>
          <w:szCs w:val="24"/>
          <w:lang w:val="en-US"/>
        </w:rPr>
        <w:t>1360.</w:t>
      </w:r>
    </w:p>
    <w:p w14:paraId="07C9F29E" w14:textId="01BCB6CA"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Asawapattanakul</w:t>
      </w:r>
      <w:proofErr w:type="spellEnd"/>
      <w:r w:rsidRPr="0020567A">
        <w:rPr>
          <w:sz w:val="24"/>
          <w:szCs w:val="24"/>
          <w:lang w:val="en-US"/>
        </w:rPr>
        <w:t xml:space="preserve">, T., </w:t>
      </w:r>
      <w:proofErr w:type="spellStart"/>
      <w:r w:rsidRPr="0020567A">
        <w:rPr>
          <w:sz w:val="24"/>
          <w:szCs w:val="24"/>
          <w:lang w:val="en-US"/>
        </w:rPr>
        <w:t>Pintapagung</w:t>
      </w:r>
      <w:proofErr w:type="spellEnd"/>
      <w:r w:rsidRPr="0020567A">
        <w:rPr>
          <w:sz w:val="24"/>
          <w:szCs w:val="24"/>
          <w:lang w:val="en-US"/>
        </w:rPr>
        <w:t xml:space="preserve">, T., </w:t>
      </w:r>
      <w:proofErr w:type="spellStart"/>
      <w:r w:rsidRPr="0020567A">
        <w:rPr>
          <w:sz w:val="24"/>
          <w:szCs w:val="24"/>
          <w:lang w:val="en-US"/>
        </w:rPr>
        <w:t>Piratae</w:t>
      </w:r>
      <w:proofErr w:type="spellEnd"/>
      <w:r w:rsidRPr="0020567A">
        <w:rPr>
          <w:sz w:val="24"/>
          <w:szCs w:val="24"/>
          <w:lang w:val="en-US"/>
        </w:rPr>
        <w:t xml:space="preserve">, S., </w:t>
      </w:r>
      <w:proofErr w:type="spellStart"/>
      <w:r w:rsidRPr="0020567A">
        <w:rPr>
          <w:sz w:val="24"/>
          <w:szCs w:val="24"/>
          <w:lang w:val="en-US"/>
        </w:rPr>
        <w:t>Juntautsa</w:t>
      </w:r>
      <w:proofErr w:type="spellEnd"/>
      <w:r w:rsidRPr="0020567A">
        <w:rPr>
          <w:sz w:val="24"/>
          <w:szCs w:val="24"/>
          <w:lang w:val="en-US"/>
        </w:rPr>
        <w:t xml:space="preserve">, S., </w:t>
      </w:r>
      <w:proofErr w:type="spellStart"/>
      <w:r w:rsidRPr="0020567A">
        <w:rPr>
          <w:sz w:val="24"/>
          <w:szCs w:val="24"/>
          <w:lang w:val="en-US"/>
        </w:rPr>
        <w:t>Chancharoen</w:t>
      </w:r>
      <w:proofErr w:type="spellEnd"/>
      <w:r w:rsidRPr="0020567A">
        <w:rPr>
          <w:sz w:val="24"/>
          <w:szCs w:val="24"/>
          <w:lang w:val="en-US"/>
        </w:rPr>
        <w:t xml:space="preserve">, P., 2021. Erythrocyte sedimentation rate, </w:t>
      </w:r>
      <w:r w:rsidR="00A67B2F" w:rsidRPr="0020567A">
        <w:rPr>
          <w:sz w:val="24"/>
          <w:szCs w:val="24"/>
          <w:lang w:val="en-US"/>
        </w:rPr>
        <w:t>c</w:t>
      </w:r>
      <w:r w:rsidRPr="0020567A">
        <w:rPr>
          <w:sz w:val="24"/>
          <w:szCs w:val="24"/>
          <w:lang w:val="en-US"/>
        </w:rPr>
        <w:t xml:space="preserve">-reactive protein, and interleukin-6 as inflammatory biomarkers in dogs naturally infected with </w:t>
      </w:r>
      <w:proofErr w:type="spellStart"/>
      <w:r w:rsidRPr="0020567A">
        <w:rPr>
          <w:sz w:val="24"/>
          <w:szCs w:val="24"/>
          <w:lang w:val="en-US"/>
        </w:rPr>
        <w:t>Ehrlichia</w:t>
      </w:r>
      <w:proofErr w:type="spellEnd"/>
      <w:r w:rsidRPr="0020567A">
        <w:rPr>
          <w:sz w:val="24"/>
          <w:szCs w:val="24"/>
          <w:lang w:val="en-US"/>
        </w:rPr>
        <w:t xml:space="preserve"> </w:t>
      </w:r>
      <w:proofErr w:type="spellStart"/>
      <w:r w:rsidRPr="0020567A">
        <w:rPr>
          <w:sz w:val="24"/>
          <w:szCs w:val="24"/>
          <w:lang w:val="en-US"/>
        </w:rPr>
        <w:t>canis</w:t>
      </w:r>
      <w:proofErr w:type="spellEnd"/>
      <w:r w:rsidRPr="0020567A">
        <w:rPr>
          <w:sz w:val="24"/>
          <w:szCs w:val="24"/>
          <w:lang w:val="en-US"/>
        </w:rPr>
        <w:t xml:space="preserve">. </w:t>
      </w:r>
      <w:r w:rsidR="00903E31" w:rsidRPr="0020567A">
        <w:rPr>
          <w:sz w:val="24"/>
          <w:szCs w:val="24"/>
          <w:lang w:val="en-US"/>
        </w:rPr>
        <w:t>Veterinary World</w:t>
      </w:r>
      <w:r w:rsidR="00104004" w:rsidRPr="0020567A">
        <w:rPr>
          <w:sz w:val="24"/>
          <w:szCs w:val="24"/>
          <w:lang w:val="en-US"/>
        </w:rPr>
        <w:t xml:space="preserve"> 14</w:t>
      </w:r>
      <w:r w:rsidRPr="0020567A">
        <w:rPr>
          <w:sz w:val="24"/>
          <w:szCs w:val="24"/>
          <w:lang w:val="en-US"/>
        </w:rPr>
        <w:t xml:space="preserve">, 2325–2331. </w:t>
      </w:r>
    </w:p>
    <w:p w14:paraId="696D397D" w14:textId="18AC96E0" w:rsidR="00A326E9" w:rsidRPr="0020567A" w:rsidRDefault="00A326E9" w:rsidP="00A326E9">
      <w:pPr>
        <w:pStyle w:val="title1"/>
        <w:shd w:val="clear" w:color="auto" w:fill="FFFFFF"/>
        <w:ind w:left="720" w:hanging="720"/>
        <w:rPr>
          <w:sz w:val="24"/>
          <w:szCs w:val="24"/>
          <w:lang w:val="en-US"/>
        </w:rPr>
      </w:pPr>
      <w:r w:rsidRPr="0020567A">
        <w:rPr>
          <w:sz w:val="24"/>
          <w:szCs w:val="24"/>
          <w:lang w:val="en-US"/>
        </w:rPr>
        <w:t xml:space="preserve">Barrack, R., </w:t>
      </w:r>
      <w:proofErr w:type="spellStart"/>
      <w:r w:rsidRPr="0020567A">
        <w:rPr>
          <w:sz w:val="24"/>
          <w:szCs w:val="24"/>
          <w:lang w:val="en-US"/>
        </w:rPr>
        <w:t>Bhimani</w:t>
      </w:r>
      <w:proofErr w:type="spellEnd"/>
      <w:r w:rsidRPr="0020567A">
        <w:rPr>
          <w:sz w:val="24"/>
          <w:szCs w:val="24"/>
          <w:lang w:val="en-US"/>
        </w:rPr>
        <w:t xml:space="preserve">, S., Blevins, J.L., Blevins, K., </w:t>
      </w:r>
      <w:proofErr w:type="spellStart"/>
      <w:r w:rsidRPr="0020567A">
        <w:rPr>
          <w:sz w:val="24"/>
          <w:szCs w:val="24"/>
          <w:lang w:val="en-US"/>
        </w:rPr>
        <w:t>Demetres</w:t>
      </w:r>
      <w:proofErr w:type="spellEnd"/>
      <w:r w:rsidRPr="0020567A">
        <w:rPr>
          <w:sz w:val="24"/>
          <w:szCs w:val="24"/>
          <w:lang w:val="en-US"/>
        </w:rPr>
        <w:t xml:space="preserve">, M., Figgie, M., </w:t>
      </w:r>
      <w:proofErr w:type="spellStart"/>
      <w:r w:rsidRPr="0020567A">
        <w:rPr>
          <w:sz w:val="24"/>
          <w:szCs w:val="24"/>
          <w:lang w:val="en-US"/>
        </w:rPr>
        <w:t>Fillingham</w:t>
      </w:r>
      <w:proofErr w:type="spellEnd"/>
      <w:r w:rsidRPr="0020567A">
        <w:rPr>
          <w:sz w:val="24"/>
          <w:szCs w:val="24"/>
          <w:lang w:val="en-US"/>
        </w:rPr>
        <w:t xml:space="preserve">, Y., Goodman, S., Huddleston, J., </w:t>
      </w:r>
      <w:proofErr w:type="spellStart"/>
      <w:r w:rsidRPr="0020567A">
        <w:rPr>
          <w:sz w:val="24"/>
          <w:szCs w:val="24"/>
          <w:lang w:val="en-US"/>
        </w:rPr>
        <w:t>Kahlenberg</w:t>
      </w:r>
      <w:proofErr w:type="spellEnd"/>
      <w:r w:rsidRPr="0020567A">
        <w:rPr>
          <w:sz w:val="24"/>
          <w:szCs w:val="24"/>
          <w:lang w:val="en-US"/>
        </w:rPr>
        <w:t>, C</w:t>
      </w:r>
      <w:r w:rsidR="000E2CB7" w:rsidRPr="0020567A">
        <w:rPr>
          <w:sz w:val="24"/>
          <w:szCs w:val="24"/>
          <w:lang w:val="en-US"/>
        </w:rPr>
        <w:t xml:space="preserve">. </w:t>
      </w:r>
      <w:proofErr w:type="gramStart"/>
      <w:r w:rsidR="00386145" w:rsidRPr="0020567A">
        <w:rPr>
          <w:sz w:val="24"/>
          <w:szCs w:val="24"/>
          <w:lang w:val="en-US"/>
        </w:rPr>
        <w:t>et al.,</w:t>
      </w:r>
      <w:r w:rsidRPr="0020567A">
        <w:rPr>
          <w:sz w:val="24"/>
          <w:szCs w:val="24"/>
          <w:lang w:val="en-US"/>
        </w:rPr>
        <w:t>,</w:t>
      </w:r>
      <w:proofErr w:type="gramEnd"/>
      <w:r w:rsidRPr="0020567A">
        <w:rPr>
          <w:sz w:val="24"/>
          <w:szCs w:val="24"/>
          <w:lang w:val="en-US"/>
        </w:rPr>
        <w:t xml:space="preserve"> 2019. General </w:t>
      </w:r>
      <w:r w:rsidR="000927AD" w:rsidRPr="0020567A">
        <w:rPr>
          <w:sz w:val="24"/>
          <w:szCs w:val="24"/>
          <w:lang w:val="en-US"/>
        </w:rPr>
        <w:t>a</w:t>
      </w:r>
      <w:r w:rsidRPr="0020567A">
        <w:rPr>
          <w:sz w:val="24"/>
          <w:szCs w:val="24"/>
          <w:lang w:val="en-US"/>
        </w:rPr>
        <w:t xml:space="preserve">ssembly, </w:t>
      </w:r>
      <w:r w:rsidR="000927AD" w:rsidRPr="0020567A">
        <w:rPr>
          <w:sz w:val="24"/>
          <w:szCs w:val="24"/>
          <w:lang w:val="en-US"/>
        </w:rPr>
        <w:t>d</w:t>
      </w:r>
      <w:r w:rsidRPr="0020567A">
        <w:rPr>
          <w:sz w:val="24"/>
          <w:szCs w:val="24"/>
          <w:lang w:val="en-US"/>
        </w:rPr>
        <w:t xml:space="preserve">iagnosis, </w:t>
      </w:r>
      <w:r w:rsidR="000927AD" w:rsidRPr="0020567A">
        <w:rPr>
          <w:sz w:val="24"/>
          <w:szCs w:val="24"/>
          <w:lang w:val="en-US"/>
        </w:rPr>
        <w:t>l</w:t>
      </w:r>
      <w:r w:rsidRPr="0020567A">
        <w:rPr>
          <w:sz w:val="24"/>
          <w:szCs w:val="24"/>
          <w:lang w:val="en-US"/>
        </w:rPr>
        <w:t xml:space="preserve">aboratory </w:t>
      </w:r>
      <w:r w:rsidR="000927AD" w:rsidRPr="0020567A">
        <w:rPr>
          <w:sz w:val="24"/>
          <w:szCs w:val="24"/>
          <w:lang w:val="en-US"/>
        </w:rPr>
        <w:t>t</w:t>
      </w:r>
      <w:r w:rsidRPr="0020567A">
        <w:rPr>
          <w:sz w:val="24"/>
          <w:szCs w:val="24"/>
          <w:lang w:val="en-US"/>
        </w:rPr>
        <w:t xml:space="preserve">est: </w:t>
      </w:r>
      <w:r w:rsidR="000927AD" w:rsidRPr="0020567A">
        <w:rPr>
          <w:sz w:val="24"/>
          <w:szCs w:val="24"/>
          <w:lang w:val="en-US"/>
        </w:rPr>
        <w:t>p</w:t>
      </w:r>
      <w:r w:rsidRPr="0020567A">
        <w:rPr>
          <w:sz w:val="24"/>
          <w:szCs w:val="24"/>
          <w:lang w:val="en-US"/>
        </w:rPr>
        <w:t xml:space="preserve">roceedings of International Consensus on Orthopedic Infections. </w:t>
      </w:r>
      <w:r w:rsidR="00903E31" w:rsidRPr="0020567A">
        <w:rPr>
          <w:sz w:val="24"/>
          <w:szCs w:val="24"/>
          <w:lang w:val="en-US"/>
        </w:rPr>
        <w:t>The Journal of Arthroplasty</w:t>
      </w:r>
      <w:r w:rsidR="00104004" w:rsidRPr="0020567A">
        <w:rPr>
          <w:sz w:val="24"/>
          <w:szCs w:val="24"/>
          <w:lang w:val="en-US"/>
        </w:rPr>
        <w:t xml:space="preserve"> 34</w:t>
      </w:r>
      <w:r w:rsidRPr="0020567A">
        <w:rPr>
          <w:sz w:val="24"/>
          <w:szCs w:val="24"/>
          <w:lang w:val="en-US"/>
        </w:rPr>
        <w:t xml:space="preserve">, S187–S195. </w:t>
      </w:r>
    </w:p>
    <w:p w14:paraId="1E43630E" w14:textId="3D49F4D7"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Benvenuti</w:t>
      </w:r>
      <w:proofErr w:type="spellEnd"/>
      <w:r w:rsidRPr="0020567A">
        <w:rPr>
          <w:sz w:val="24"/>
          <w:szCs w:val="24"/>
          <w:lang w:val="en-US"/>
        </w:rPr>
        <w:t xml:space="preserve">, E., </w:t>
      </w:r>
      <w:proofErr w:type="spellStart"/>
      <w:r w:rsidRPr="0020567A">
        <w:rPr>
          <w:sz w:val="24"/>
          <w:szCs w:val="24"/>
          <w:lang w:val="en-US"/>
        </w:rPr>
        <w:t>Pierini</w:t>
      </w:r>
      <w:proofErr w:type="spellEnd"/>
      <w:r w:rsidRPr="0020567A">
        <w:rPr>
          <w:sz w:val="24"/>
          <w:szCs w:val="24"/>
          <w:lang w:val="en-US"/>
        </w:rPr>
        <w:t xml:space="preserve">, A., Gori, E., Lucarelli, C., </w:t>
      </w:r>
      <w:proofErr w:type="spellStart"/>
      <w:r w:rsidRPr="0020567A">
        <w:rPr>
          <w:sz w:val="24"/>
          <w:szCs w:val="24"/>
          <w:lang w:val="en-US"/>
        </w:rPr>
        <w:t>Lubas</w:t>
      </w:r>
      <w:proofErr w:type="spellEnd"/>
      <w:r w:rsidRPr="0020567A">
        <w:rPr>
          <w:sz w:val="24"/>
          <w:szCs w:val="24"/>
          <w:lang w:val="en-US"/>
        </w:rPr>
        <w:t>, G., Marchetti, V., 2020. Neutrophil-to-</w:t>
      </w:r>
      <w:r w:rsidR="000927AD" w:rsidRPr="0020567A">
        <w:rPr>
          <w:sz w:val="24"/>
          <w:szCs w:val="24"/>
          <w:lang w:val="en-US"/>
        </w:rPr>
        <w:t>l</w:t>
      </w:r>
      <w:r w:rsidRPr="0020567A">
        <w:rPr>
          <w:sz w:val="24"/>
          <w:szCs w:val="24"/>
          <w:lang w:val="en-US"/>
        </w:rPr>
        <w:t xml:space="preserve">ymphocyte </w:t>
      </w:r>
      <w:r w:rsidR="000927AD" w:rsidRPr="0020567A">
        <w:rPr>
          <w:sz w:val="24"/>
          <w:szCs w:val="24"/>
          <w:lang w:val="en-US"/>
        </w:rPr>
        <w:t>r</w:t>
      </w:r>
      <w:r w:rsidRPr="0020567A">
        <w:rPr>
          <w:sz w:val="24"/>
          <w:szCs w:val="24"/>
          <w:lang w:val="en-US"/>
        </w:rPr>
        <w:t xml:space="preserve">atio (NLR) in </w:t>
      </w:r>
      <w:r w:rsidR="000927AD" w:rsidRPr="0020567A">
        <w:rPr>
          <w:sz w:val="24"/>
          <w:szCs w:val="24"/>
          <w:lang w:val="en-US"/>
        </w:rPr>
        <w:t>c</w:t>
      </w:r>
      <w:r w:rsidRPr="0020567A">
        <w:rPr>
          <w:sz w:val="24"/>
          <w:szCs w:val="24"/>
          <w:lang w:val="en-US"/>
        </w:rPr>
        <w:t xml:space="preserve">anine </w:t>
      </w:r>
      <w:r w:rsidR="000927AD" w:rsidRPr="0020567A">
        <w:rPr>
          <w:sz w:val="24"/>
          <w:szCs w:val="24"/>
          <w:lang w:val="en-US"/>
        </w:rPr>
        <w:t>i</w:t>
      </w:r>
      <w:r w:rsidRPr="0020567A">
        <w:rPr>
          <w:sz w:val="24"/>
          <w:szCs w:val="24"/>
          <w:lang w:val="en-US"/>
        </w:rPr>
        <w:t xml:space="preserve">nflammatory </w:t>
      </w:r>
      <w:r w:rsidR="000927AD" w:rsidRPr="0020567A">
        <w:rPr>
          <w:sz w:val="24"/>
          <w:szCs w:val="24"/>
          <w:lang w:val="en-US"/>
        </w:rPr>
        <w:t>b</w:t>
      </w:r>
      <w:r w:rsidRPr="0020567A">
        <w:rPr>
          <w:sz w:val="24"/>
          <w:szCs w:val="24"/>
          <w:lang w:val="en-US"/>
        </w:rPr>
        <w:t xml:space="preserve">owel </w:t>
      </w:r>
      <w:r w:rsidR="000927AD" w:rsidRPr="0020567A">
        <w:rPr>
          <w:sz w:val="24"/>
          <w:szCs w:val="24"/>
          <w:lang w:val="en-US"/>
        </w:rPr>
        <w:t>d</w:t>
      </w:r>
      <w:r w:rsidRPr="0020567A">
        <w:rPr>
          <w:sz w:val="24"/>
          <w:szCs w:val="24"/>
          <w:lang w:val="en-US"/>
        </w:rPr>
        <w:t>isease (IBD). Vet</w:t>
      </w:r>
      <w:r w:rsidR="00903E31" w:rsidRPr="0020567A">
        <w:rPr>
          <w:sz w:val="24"/>
          <w:szCs w:val="24"/>
          <w:lang w:val="en-US"/>
        </w:rPr>
        <w:t>erinary</w:t>
      </w:r>
      <w:r w:rsidRPr="0020567A">
        <w:rPr>
          <w:sz w:val="24"/>
          <w:szCs w:val="24"/>
          <w:lang w:val="en-US"/>
        </w:rPr>
        <w:t xml:space="preserve"> Sci</w:t>
      </w:r>
      <w:r w:rsidR="00903E31" w:rsidRPr="0020567A">
        <w:rPr>
          <w:sz w:val="24"/>
          <w:szCs w:val="24"/>
          <w:lang w:val="en-US"/>
        </w:rPr>
        <w:t>ences</w:t>
      </w:r>
      <w:r w:rsidR="00104004" w:rsidRPr="0020567A">
        <w:rPr>
          <w:sz w:val="24"/>
          <w:szCs w:val="24"/>
          <w:lang w:val="en-US"/>
        </w:rPr>
        <w:t xml:space="preserve"> 7</w:t>
      </w:r>
      <w:r w:rsidRPr="0020567A">
        <w:rPr>
          <w:sz w:val="24"/>
          <w:szCs w:val="24"/>
          <w:lang w:val="en-US"/>
        </w:rPr>
        <w:t xml:space="preserve">, 141. </w:t>
      </w:r>
    </w:p>
    <w:p w14:paraId="1A3BC01E" w14:textId="1A4420DC" w:rsidR="00A326E9" w:rsidRPr="0020567A" w:rsidRDefault="00A326E9" w:rsidP="002B0D97">
      <w:pPr>
        <w:pStyle w:val="title1"/>
        <w:shd w:val="clear" w:color="auto" w:fill="FFFFFF"/>
        <w:ind w:left="720" w:hanging="720"/>
        <w:rPr>
          <w:sz w:val="24"/>
          <w:szCs w:val="24"/>
          <w:lang w:val="en-US"/>
        </w:rPr>
      </w:pPr>
      <w:r w:rsidRPr="0020567A">
        <w:rPr>
          <w:sz w:val="24"/>
          <w:szCs w:val="24"/>
          <w:lang w:val="en-US"/>
        </w:rPr>
        <w:t xml:space="preserve">Bray, C., Bell, L.N., Liang, H., </w:t>
      </w:r>
      <w:proofErr w:type="spellStart"/>
      <w:r w:rsidRPr="0020567A">
        <w:rPr>
          <w:sz w:val="24"/>
          <w:szCs w:val="24"/>
          <w:lang w:val="en-US"/>
        </w:rPr>
        <w:t>Haykal</w:t>
      </w:r>
      <w:proofErr w:type="spellEnd"/>
      <w:r w:rsidRPr="0020567A">
        <w:rPr>
          <w:sz w:val="24"/>
          <w:szCs w:val="24"/>
          <w:lang w:val="en-US"/>
        </w:rPr>
        <w:t xml:space="preserve">, R., </w:t>
      </w:r>
      <w:proofErr w:type="spellStart"/>
      <w:r w:rsidRPr="0020567A">
        <w:rPr>
          <w:sz w:val="24"/>
          <w:szCs w:val="24"/>
          <w:lang w:val="en-US"/>
        </w:rPr>
        <w:t>Kaiksow</w:t>
      </w:r>
      <w:proofErr w:type="spellEnd"/>
      <w:r w:rsidRPr="0020567A">
        <w:rPr>
          <w:sz w:val="24"/>
          <w:szCs w:val="24"/>
          <w:lang w:val="en-US"/>
        </w:rPr>
        <w:t xml:space="preserve">, F., Mazza, J.J., Yale, S.H., 2016. Erythrocyte </w:t>
      </w:r>
      <w:r w:rsidR="000927AD" w:rsidRPr="0020567A">
        <w:rPr>
          <w:sz w:val="24"/>
          <w:szCs w:val="24"/>
          <w:lang w:val="en-US"/>
        </w:rPr>
        <w:t>s</w:t>
      </w:r>
      <w:r w:rsidRPr="0020567A">
        <w:rPr>
          <w:sz w:val="24"/>
          <w:szCs w:val="24"/>
          <w:lang w:val="en-US"/>
        </w:rPr>
        <w:t xml:space="preserve">edimentation </w:t>
      </w:r>
      <w:r w:rsidR="000927AD" w:rsidRPr="0020567A">
        <w:rPr>
          <w:sz w:val="24"/>
          <w:szCs w:val="24"/>
          <w:lang w:val="en-US"/>
        </w:rPr>
        <w:t>r</w:t>
      </w:r>
      <w:r w:rsidRPr="0020567A">
        <w:rPr>
          <w:sz w:val="24"/>
          <w:szCs w:val="24"/>
          <w:lang w:val="en-US"/>
        </w:rPr>
        <w:t xml:space="preserve">ate and </w:t>
      </w:r>
      <w:r w:rsidR="000927AD" w:rsidRPr="0020567A">
        <w:rPr>
          <w:sz w:val="24"/>
          <w:szCs w:val="24"/>
          <w:lang w:val="en-US"/>
        </w:rPr>
        <w:t>c</w:t>
      </w:r>
      <w:r w:rsidRPr="0020567A">
        <w:rPr>
          <w:sz w:val="24"/>
          <w:szCs w:val="24"/>
          <w:lang w:val="en-US"/>
        </w:rPr>
        <w:t xml:space="preserve">-reactive </w:t>
      </w:r>
      <w:r w:rsidR="000927AD" w:rsidRPr="0020567A">
        <w:rPr>
          <w:sz w:val="24"/>
          <w:szCs w:val="24"/>
          <w:lang w:val="en-US"/>
        </w:rPr>
        <w:t>p</w:t>
      </w:r>
      <w:r w:rsidRPr="0020567A">
        <w:rPr>
          <w:sz w:val="24"/>
          <w:szCs w:val="24"/>
          <w:lang w:val="en-US"/>
        </w:rPr>
        <w:t xml:space="preserve">rotein </w:t>
      </w:r>
      <w:r w:rsidR="000927AD" w:rsidRPr="0020567A">
        <w:rPr>
          <w:sz w:val="24"/>
          <w:szCs w:val="24"/>
          <w:lang w:val="en-US"/>
        </w:rPr>
        <w:t>m</w:t>
      </w:r>
      <w:r w:rsidRPr="0020567A">
        <w:rPr>
          <w:sz w:val="24"/>
          <w:szCs w:val="24"/>
          <w:lang w:val="en-US"/>
        </w:rPr>
        <w:t xml:space="preserve">easurements and </w:t>
      </w:r>
      <w:r w:rsidR="000927AD" w:rsidRPr="0020567A">
        <w:rPr>
          <w:sz w:val="24"/>
          <w:szCs w:val="24"/>
          <w:lang w:val="en-US"/>
        </w:rPr>
        <w:t>t</w:t>
      </w:r>
      <w:r w:rsidRPr="0020567A">
        <w:rPr>
          <w:sz w:val="24"/>
          <w:szCs w:val="24"/>
          <w:lang w:val="en-US"/>
        </w:rPr>
        <w:t xml:space="preserve">heir </w:t>
      </w:r>
      <w:r w:rsidR="000927AD" w:rsidRPr="0020567A">
        <w:rPr>
          <w:sz w:val="24"/>
          <w:szCs w:val="24"/>
          <w:lang w:val="en-US"/>
        </w:rPr>
        <w:t>r</w:t>
      </w:r>
      <w:r w:rsidRPr="0020567A">
        <w:rPr>
          <w:sz w:val="24"/>
          <w:szCs w:val="24"/>
          <w:lang w:val="en-US"/>
        </w:rPr>
        <w:t xml:space="preserve">elevance in </w:t>
      </w:r>
      <w:r w:rsidR="000927AD" w:rsidRPr="0020567A">
        <w:rPr>
          <w:sz w:val="24"/>
          <w:szCs w:val="24"/>
          <w:lang w:val="en-US"/>
        </w:rPr>
        <w:t>c</w:t>
      </w:r>
      <w:r w:rsidRPr="0020567A">
        <w:rPr>
          <w:sz w:val="24"/>
          <w:szCs w:val="24"/>
          <w:lang w:val="en-US"/>
        </w:rPr>
        <w:t xml:space="preserve">linical </w:t>
      </w:r>
      <w:r w:rsidR="000927AD" w:rsidRPr="0020567A">
        <w:rPr>
          <w:sz w:val="24"/>
          <w:szCs w:val="24"/>
          <w:lang w:val="en-US"/>
        </w:rPr>
        <w:t>m</w:t>
      </w:r>
      <w:r w:rsidRPr="0020567A">
        <w:rPr>
          <w:sz w:val="24"/>
          <w:szCs w:val="24"/>
          <w:lang w:val="en-US"/>
        </w:rPr>
        <w:t xml:space="preserve">edicine. </w:t>
      </w:r>
      <w:r w:rsidR="00903E31" w:rsidRPr="0020567A">
        <w:rPr>
          <w:sz w:val="24"/>
          <w:szCs w:val="24"/>
          <w:lang w:val="en-US"/>
        </w:rPr>
        <w:t>WMJ: Official Publication of The State Medical Society of Wisconsin</w:t>
      </w:r>
      <w:r w:rsidR="00104004" w:rsidRPr="0020567A">
        <w:rPr>
          <w:sz w:val="24"/>
          <w:szCs w:val="24"/>
          <w:lang w:val="en-US"/>
        </w:rPr>
        <w:t xml:space="preserve"> 115</w:t>
      </w:r>
      <w:r w:rsidRPr="0020567A">
        <w:rPr>
          <w:sz w:val="24"/>
          <w:szCs w:val="24"/>
          <w:lang w:val="en-US"/>
        </w:rPr>
        <w:t>, 317–21.</w:t>
      </w:r>
    </w:p>
    <w:p w14:paraId="014602F0" w14:textId="175FE813" w:rsidR="00A326E9" w:rsidRDefault="00A326E9" w:rsidP="00BC3720">
      <w:pPr>
        <w:pStyle w:val="title1"/>
        <w:shd w:val="clear" w:color="auto" w:fill="FFFFFF"/>
        <w:ind w:left="720" w:hanging="720"/>
        <w:rPr>
          <w:sz w:val="24"/>
          <w:szCs w:val="24"/>
          <w:lang w:val="en-US"/>
        </w:rPr>
      </w:pPr>
      <w:proofErr w:type="spellStart"/>
      <w:r w:rsidRPr="0020567A">
        <w:rPr>
          <w:sz w:val="24"/>
          <w:szCs w:val="24"/>
          <w:lang w:val="en-US"/>
        </w:rPr>
        <w:t>Brigden</w:t>
      </w:r>
      <w:proofErr w:type="spellEnd"/>
      <w:r w:rsidRPr="0020567A">
        <w:rPr>
          <w:sz w:val="24"/>
          <w:szCs w:val="24"/>
          <w:lang w:val="en-US"/>
        </w:rPr>
        <w:t xml:space="preserve">, M.L., 1999. Clinical utility of the erythrocyte sedimentation rate. </w:t>
      </w:r>
      <w:r w:rsidR="00903E31" w:rsidRPr="0020567A">
        <w:rPr>
          <w:sz w:val="24"/>
          <w:szCs w:val="24"/>
          <w:lang w:val="en-US"/>
        </w:rPr>
        <w:t>American Family Physician</w:t>
      </w:r>
      <w:r w:rsidR="00104004" w:rsidRPr="0020567A">
        <w:rPr>
          <w:sz w:val="24"/>
          <w:szCs w:val="24"/>
          <w:lang w:val="en-US"/>
        </w:rPr>
        <w:t xml:space="preserve"> 60</w:t>
      </w:r>
      <w:r w:rsidRPr="0020567A">
        <w:rPr>
          <w:sz w:val="24"/>
          <w:szCs w:val="24"/>
          <w:lang w:val="en-US"/>
        </w:rPr>
        <w:t>, 1443–50.</w:t>
      </w:r>
    </w:p>
    <w:p w14:paraId="5556DA85" w14:textId="091B5FBA" w:rsidR="00324472" w:rsidRPr="00324472" w:rsidRDefault="00324472" w:rsidP="00324472">
      <w:pPr>
        <w:pStyle w:val="title1"/>
        <w:shd w:val="clear" w:color="auto" w:fill="FFFFFF"/>
        <w:ind w:left="720" w:hanging="720"/>
        <w:rPr>
          <w:color w:val="00B050"/>
          <w:sz w:val="24"/>
          <w:szCs w:val="24"/>
          <w:lang w:val="en-US"/>
        </w:rPr>
      </w:pPr>
      <w:r w:rsidRPr="00324472">
        <w:rPr>
          <w:color w:val="00B050"/>
          <w:sz w:val="24"/>
          <w:szCs w:val="24"/>
          <w:lang w:val="en-US"/>
        </w:rPr>
        <w:t xml:space="preserve">Cavalera, M.A., </w:t>
      </w:r>
      <w:proofErr w:type="spellStart"/>
      <w:r w:rsidRPr="00324472">
        <w:rPr>
          <w:color w:val="00B050"/>
          <w:sz w:val="24"/>
          <w:szCs w:val="24"/>
          <w:lang w:val="en-US"/>
        </w:rPr>
        <w:t>Gernone</w:t>
      </w:r>
      <w:proofErr w:type="spellEnd"/>
      <w:r w:rsidRPr="00324472">
        <w:rPr>
          <w:color w:val="00B050"/>
          <w:sz w:val="24"/>
          <w:szCs w:val="24"/>
          <w:lang w:val="en-US"/>
        </w:rPr>
        <w:t xml:space="preserve">, F., Uva, A., </w:t>
      </w:r>
      <w:proofErr w:type="spellStart"/>
      <w:r w:rsidRPr="00324472">
        <w:rPr>
          <w:color w:val="00B050"/>
          <w:sz w:val="24"/>
          <w:szCs w:val="24"/>
          <w:lang w:val="en-US"/>
        </w:rPr>
        <w:t>Donghia</w:t>
      </w:r>
      <w:proofErr w:type="spellEnd"/>
      <w:r w:rsidRPr="00324472">
        <w:rPr>
          <w:color w:val="00B050"/>
          <w:sz w:val="24"/>
          <w:szCs w:val="24"/>
          <w:lang w:val="en-US"/>
        </w:rPr>
        <w:t xml:space="preserve">, R., Carelli, G., </w:t>
      </w:r>
      <w:proofErr w:type="spellStart"/>
      <w:r w:rsidRPr="00324472">
        <w:rPr>
          <w:color w:val="00B050"/>
          <w:sz w:val="24"/>
          <w:szCs w:val="24"/>
          <w:lang w:val="en-US"/>
        </w:rPr>
        <w:t>Iatta</w:t>
      </w:r>
      <w:proofErr w:type="spellEnd"/>
      <w:r w:rsidRPr="00324472">
        <w:rPr>
          <w:color w:val="00B050"/>
          <w:sz w:val="24"/>
          <w:szCs w:val="24"/>
          <w:lang w:val="en-US"/>
        </w:rPr>
        <w:t xml:space="preserve">, R., </w:t>
      </w:r>
      <w:proofErr w:type="spellStart"/>
      <w:r w:rsidRPr="00324472">
        <w:rPr>
          <w:color w:val="00B050"/>
          <w:sz w:val="24"/>
          <w:szCs w:val="24"/>
          <w:lang w:val="en-US"/>
        </w:rPr>
        <w:t>Zatelli</w:t>
      </w:r>
      <w:proofErr w:type="spellEnd"/>
      <w:r w:rsidRPr="00324472">
        <w:rPr>
          <w:color w:val="00B050"/>
          <w:sz w:val="24"/>
          <w:szCs w:val="24"/>
          <w:lang w:val="en-US"/>
        </w:rPr>
        <w:t>, A., 2022. Erythrocyte sedimentation rate in canine leishmaniosis diagnosis: A new resource. Frontiers Vet Sci 9, 949372.</w:t>
      </w:r>
    </w:p>
    <w:p w14:paraId="75EB61F6" w14:textId="7E7752DF"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Cerón</w:t>
      </w:r>
      <w:proofErr w:type="spellEnd"/>
      <w:r w:rsidRPr="0020567A">
        <w:rPr>
          <w:sz w:val="24"/>
          <w:szCs w:val="24"/>
          <w:lang w:val="en-US"/>
        </w:rPr>
        <w:t xml:space="preserve">, J.J., </w:t>
      </w:r>
      <w:proofErr w:type="spellStart"/>
      <w:r w:rsidRPr="0020567A">
        <w:rPr>
          <w:sz w:val="24"/>
          <w:szCs w:val="24"/>
          <w:lang w:val="en-US"/>
        </w:rPr>
        <w:t>Eckersall</w:t>
      </w:r>
      <w:proofErr w:type="spellEnd"/>
      <w:r w:rsidRPr="0020567A">
        <w:rPr>
          <w:sz w:val="24"/>
          <w:szCs w:val="24"/>
          <w:lang w:val="en-US"/>
        </w:rPr>
        <w:t>, P.D., Martínez‐</w:t>
      </w:r>
      <w:proofErr w:type="spellStart"/>
      <w:r w:rsidRPr="0020567A">
        <w:rPr>
          <w:sz w:val="24"/>
          <w:szCs w:val="24"/>
          <w:lang w:val="en-US"/>
        </w:rPr>
        <w:t>Subiela</w:t>
      </w:r>
      <w:proofErr w:type="spellEnd"/>
      <w:r w:rsidRPr="0020567A">
        <w:rPr>
          <w:sz w:val="24"/>
          <w:szCs w:val="24"/>
          <w:lang w:val="en-US"/>
        </w:rPr>
        <w:t>, S., 2005. Acute phase proteins in dogs and cats: current knowledge and future perspectives. Vet</w:t>
      </w:r>
      <w:r w:rsidR="00903E31" w:rsidRPr="0020567A">
        <w:rPr>
          <w:sz w:val="24"/>
          <w:szCs w:val="24"/>
          <w:lang w:val="en-US"/>
        </w:rPr>
        <w:t>erinary</w:t>
      </w:r>
      <w:r w:rsidRPr="0020567A">
        <w:rPr>
          <w:sz w:val="24"/>
          <w:szCs w:val="24"/>
          <w:lang w:val="en-US"/>
        </w:rPr>
        <w:t xml:space="preserve"> Clin</w:t>
      </w:r>
      <w:r w:rsidR="00903E31" w:rsidRPr="0020567A">
        <w:rPr>
          <w:sz w:val="24"/>
          <w:szCs w:val="24"/>
          <w:lang w:val="en-US"/>
        </w:rPr>
        <w:t>ical</w:t>
      </w:r>
      <w:r w:rsidRPr="0020567A">
        <w:rPr>
          <w:sz w:val="24"/>
          <w:szCs w:val="24"/>
          <w:lang w:val="en-US"/>
        </w:rPr>
        <w:t xml:space="preserve"> Path</w:t>
      </w:r>
      <w:r w:rsidR="00903E31" w:rsidRPr="0020567A">
        <w:rPr>
          <w:sz w:val="24"/>
          <w:szCs w:val="24"/>
          <w:lang w:val="en-US"/>
        </w:rPr>
        <w:t>ology</w:t>
      </w:r>
      <w:r w:rsidR="00104004" w:rsidRPr="0020567A">
        <w:rPr>
          <w:sz w:val="24"/>
          <w:szCs w:val="24"/>
          <w:lang w:val="en-US"/>
        </w:rPr>
        <w:t xml:space="preserve"> 34</w:t>
      </w:r>
      <w:r w:rsidRPr="0020567A">
        <w:rPr>
          <w:sz w:val="24"/>
          <w:szCs w:val="24"/>
          <w:lang w:val="en-US"/>
        </w:rPr>
        <w:t xml:space="preserve">, 85–99. </w:t>
      </w:r>
    </w:p>
    <w:p w14:paraId="621A2416" w14:textId="47AC70D0"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Colombet</w:t>
      </w:r>
      <w:proofErr w:type="spellEnd"/>
      <w:r w:rsidRPr="0020567A">
        <w:rPr>
          <w:sz w:val="24"/>
          <w:szCs w:val="24"/>
          <w:lang w:val="en-US"/>
        </w:rPr>
        <w:t xml:space="preserve">, I., </w:t>
      </w:r>
      <w:proofErr w:type="spellStart"/>
      <w:r w:rsidRPr="0020567A">
        <w:rPr>
          <w:sz w:val="24"/>
          <w:szCs w:val="24"/>
          <w:lang w:val="en-US"/>
        </w:rPr>
        <w:t>Pouchot</w:t>
      </w:r>
      <w:proofErr w:type="spellEnd"/>
      <w:r w:rsidRPr="0020567A">
        <w:rPr>
          <w:sz w:val="24"/>
          <w:szCs w:val="24"/>
          <w:lang w:val="en-US"/>
        </w:rPr>
        <w:t xml:space="preserve">, J., </w:t>
      </w:r>
      <w:proofErr w:type="spellStart"/>
      <w:r w:rsidRPr="0020567A">
        <w:rPr>
          <w:sz w:val="24"/>
          <w:szCs w:val="24"/>
          <w:lang w:val="en-US"/>
        </w:rPr>
        <w:t>Kronz</w:t>
      </w:r>
      <w:proofErr w:type="spellEnd"/>
      <w:r w:rsidRPr="0020567A">
        <w:rPr>
          <w:sz w:val="24"/>
          <w:szCs w:val="24"/>
          <w:lang w:val="en-US"/>
        </w:rPr>
        <w:t xml:space="preserve">, V., </w:t>
      </w:r>
      <w:proofErr w:type="spellStart"/>
      <w:r w:rsidRPr="0020567A">
        <w:rPr>
          <w:sz w:val="24"/>
          <w:szCs w:val="24"/>
          <w:lang w:val="en-US"/>
        </w:rPr>
        <w:t>Hanras</w:t>
      </w:r>
      <w:proofErr w:type="spellEnd"/>
      <w:r w:rsidRPr="0020567A">
        <w:rPr>
          <w:sz w:val="24"/>
          <w:szCs w:val="24"/>
          <w:lang w:val="en-US"/>
        </w:rPr>
        <w:t xml:space="preserve">, X., Capron, L., Durieux, P., </w:t>
      </w:r>
      <w:proofErr w:type="spellStart"/>
      <w:r w:rsidRPr="0020567A">
        <w:rPr>
          <w:sz w:val="24"/>
          <w:szCs w:val="24"/>
          <w:lang w:val="en-US"/>
        </w:rPr>
        <w:t>Wyplosz</w:t>
      </w:r>
      <w:proofErr w:type="spellEnd"/>
      <w:r w:rsidRPr="0020567A">
        <w:rPr>
          <w:sz w:val="24"/>
          <w:szCs w:val="24"/>
          <w:lang w:val="en-US"/>
        </w:rPr>
        <w:t xml:space="preserve">, B., 2010. Agreement between </w:t>
      </w:r>
      <w:r w:rsidR="00A67B2F" w:rsidRPr="0020567A">
        <w:rPr>
          <w:sz w:val="24"/>
          <w:szCs w:val="24"/>
          <w:lang w:val="en-US"/>
        </w:rPr>
        <w:t>e</w:t>
      </w:r>
      <w:r w:rsidRPr="0020567A">
        <w:rPr>
          <w:sz w:val="24"/>
          <w:szCs w:val="24"/>
          <w:lang w:val="en-US"/>
        </w:rPr>
        <w:t xml:space="preserve">rythrocyte </w:t>
      </w:r>
      <w:r w:rsidR="00A67B2F" w:rsidRPr="0020567A">
        <w:rPr>
          <w:sz w:val="24"/>
          <w:szCs w:val="24"/>
          <w:lang w:val="en-US"/>
        </w:rPr>
        <w:t>s</w:t>
      </w:r>
      <w:r w:rsidRPr="0020567A">
        <w:rPr>
          <w:sz w:val="24"/>
          <w:szCs w:val="24"/>
          <w:lang w:val="en-US"/>
        </w:rPr>
        <w:t xml:space="preserve">edimentation </w:t>
      </w:r>
      <w:r w:rsidR="00A67B2F" w:rsidRPr="0020567A">
        <w:rPr>
          <w:sz w:val="24"/>
          <w:szCs w:val="24"/>
          <w:lang w:val="en-US"/>
        </w:rPr>
        <w:t>r</w:t>
      </w:r>
      <w:r w:rsidRPr="0020567A">
        <w:rPr>
          <w:sz w:val="24"/>
          <w:szCs w:val="24"/>
          <w:lang w:val="en-US"/>
        </w:rPr>
        <w:t xml:space="preserve">ate and </w:t>
      </w:r>
      <w:r w:rsidR="00A67B2F" w:rsidRPr="0020567A">
        <w:rPr>
          <w:sz w:val="24"/>
          <w:szCs w:val="24"/>
          <w:lang w:val="en-US"/>
        </w:rPr>
        <w:t>c</w:t>
      </w:r>
      <w:r w:rsidRPr="0020567A">
        <w:rPr>
          <w:sz w:val="24"/>
          <w:szCs w:val="24"/>
          <w:lang w:val="en-US"/>
        </w:rPr>
        <w:t>-</w:t>
      </w:r>
      <w:r w:rsidR="00A67B2F" w:rsidRPr="0020567A">
        <w:rPr>
          <w:sz w:val="24"/>
          <w:szCs w:val="24"/>
          <w:lang w:val="en-US"/>
        </w:rPr>
        <w:t>r</w:t>
      </w:r>
      <w:r w:rsidRPr="0020567A">
        <w:rPr>
          <w:sz w:val="24"/>
          <w:szCs w:val="24"/>
          <w:lang w:val="en-US"/>
        </w:rPr>
        <w:t xml:space="preserve">eactive </w:t>
      </w:r>
      <w:r w:rsidR="00A67B2F" w:rsidRPr="0020567A">
        <w:rPr>
          <w:sz w:val="24"/>
          <w:szCs w:val="24"/>
          <w:lang w:val="en-US"/>
        </w:rPr>
        <w:t>p</w:t>
      </w:r>
      <w:r w:rsidRPr="0020567A">
        <w:rPr>
          <w:sz w:val="24"/>
          <w:szCs w:val="24"/>
          <w:lang w:val="en-US"/>
        </w:rPr>
        <w:t xml:space="preserve">rotein in </w:t>
      </w:r>
      <w:r w:rsidR="00A67B2F" w:rsidRPr="0020567A">
        <w:rPr>
          <w:sz w:val="24"/>
          <w:szCs w:val="24"/>
          <w:lang w:val="en-US"/>
        </w:rPr>
        <w:t>h</w:t>
      </w:r>
      <w:r w:rsidRPr="0020567A">
        <w:rPr>
          <w:sz w:val="24"/>
          <w:szCs w:val="24"/>
          <w:lang w:val="en-US"/>
        </w:rPr>
        <w:t xml:space="preserve">ospital </w:t>
      </w:r>
      <w:r w:rsidR="00A67B2F" w:rsidRPr="0020567A">
        <w:rPr>
          <w:sz w:val="24"/>
          <w:szCs w:val="24"/>
          <w:lang w:val="en-US"/>
        </w:rPr>
        <w:t>p</w:t>
      </w:r>
      <w:r w:rsidRPr="0020567A">
        <w:rPr>
          <w:sz w:val="24"/>
          <w:szCs w:val="24"/>
          <w:lang w:val="en-US"/>
        </w:rPr>
        <w:t xml:space="preserve">ractice. </w:t>
      </w:r>
      <w:r w:rsidR="00903E31" w:rsidRPr="0020567A">
        <w:rPr>
          <w:sz w:val="24"/>
          <w:szCs w:val="24"/>
          <w:lang w:val="en-US"/>
        </w:rPr>
        <w:t>The American Journal of Medicine</w:t>
      </w:r>
      <w:r w:rsidR="00104004" w:rsidRPr="0020567A">
        <w:rPr>
          <w:sz w:val="24"/>
          <w:szCs w:val="24"/>
          <w:lang w:val="en-US"/>
        </w:rPr>
        <w:t xml:space="preserve"> 123</w:t>
      </w:r>
      <w:r w:rsidRPr="0020567A">
        <w:rPr>
          <w:sz w:val="24"/>
          <w:szCs w:val="24"/>
          <w:lang w:val="en-US"/>
        </w:rPr>
        <w:t xml:space="preserve">, 863.e7-863.e13. </w:t>
      </w:r>
    </w:p>
    <w:p w14:paraId="1FE73FD4" w14:textId="3D70AB83" w:rsidR="00A326E9" w:rsidRDefault="00A326E9" w:rsidP="00A326E9">
      <w:pPr>
        <w:pStyle w:val="title1"/>
        <w:shd w:val="clear" w:color="auto" w:fill="FFFFFF"/>
        <w:ind w:left="720" w:hanging="720"/>
        <w:rPr>
          <w:sz w:val="24"/>
          <w:szCs w:val="24"/>
          <w:lang w:val="en-US"/>
        </w:rPr>
      </w:pPr>
      <w:r w:rsidRPr="0020567A">
        <w:rPr>
          <w:sz w:val="24"/>
          <w:szCs w:val="24"/>
          <w:lang w:val="en-US"/>
        </w:rPr>
        <w:t xml:space="preserve">Dasgupta, B., </w:t>
      </w:r>
      <w:proofErr w:type="spellStart"/>
      <w:r w:rsidRPr="0020567A">
        <w:rPr>
          <w:sz w:val="24"/>
          <w:szCs w:val="24"/>
          <w:lang w:val="en-US"/>
        </w:rPr>
        <w:t>Cimmino</w:t>
      </w:r>
      <w:proofErr w:type="spellEnd"/>
      <w:r w:rsidRPr="0020567A">
        <w:rPr>
          <w:sz w:val="24"/>
          <w:szCs w:val="24"/>
          <w:lang w:val="en-US"/>
        </w:rPr>
        <w:t xml:space="preserve">, M.A., </w:t>
      </w:r>
      <w:proofErr w:type="spellStart"/>
      <w:r w:rsidRPr="0020567A">
        <w:rPr>
          <w:sz w:val="24"/>
          <w:szCs w:val="24"/>
          <w:lang w:val="en-US"/>
        </w:rPr>
        <w:t>Maradit-Kremers</w:t>
      </w:r>
      <w:proofErr w:type="spellEnd"/>
      <w:r w:rsidRPr="0020567A">
        <w:rPr>
          <w:sz w:val="24"/>
          <w:szCs w:val="24"/>
          <w:lang w:val="en-US"/>
        </w:rPr>
        <w:t xml:space="preserve">, H., Schmidt, W.A., Schirmer, M., </w:t>
      </w:r>
      <w:proofErr w:type="spellStart"/>
      <w:r w:rsidRPr="0020567A">
        <w:rPr>
          <w:sz w:val="24"/>
          <w:szCs w:val="24"/>
          <w:lang w:val="en-US"/>
        </w:rPr>
        <w:t>Salvarani</w:t>
      </w:r>
      <w:proofErr w:type="spellEnd"/>
      <w:r w:rsidRPr="0020567A">
        <w:rPr>
          <w:sz w:val="24"/>
          <w:szCs w:val="24"/>
          <w:lang w:val="en-US"/>
        </w:rPr>
        <w:t xml:space="preserve">, C., </w:t>
      </w:r>
      <w:proofErr w:type="spellStart"/>
      <w:r w:rsidRPr="0020567A">
        <w:rPr>
          <w:sz w:val="24"/>
          <w:szCs w:val="24"/>
          <w:lang w:val="en-US"/>
        </w:rPr>
        <w:t>Bachta</w:t>
      </w:r>
      <w:proofErr w:type="spellEnd"/>
      <w:r w:rsidRPr="0020567A">
        <w:rPr>
          <w:sz w:val="24"/>
          <w:szCs w:val="24"/>
          <w:lang w:val="en-US"/>
        </w:rPr>
        <w:t xml:space="preserve">, A., </w:t>
      </w:r>
      <w:proofErr w:type="spellStart"/>
      <w:r w:rsidRPr="0020567A">
        <w:rPr>
          <w:sz w:val="24"/>
          <w:szCs w:val="24"/>
          <w:lang w:val="en-US"/>
        </w:rPr>
        <w:t>Dejaco</w:t>
      </w:r>
      <w:proofErr w:type="spellEnd"/>
      <w:r w:rsidRPr="0020567A">
        <w:rPr>
          <w:sz w:val="24"/>
          <w:szCs w:val="24"/>
          <w:lang w:val="en-US"/>
        </w:rPr>
        <w:t xml:space="preserve">, C., </w:t>
      </w:r>
      <w:proofErr w:type="spellStart"/>
      <w:r w:rsidRPr="0020567A">
        <w:rPr>
          <w:sz w:val="24"/>
          <w:szCs w:val="24"/>
          <w:lang w:val="en-US"/>
        </w:rPr>
        <w:t>Duftner</w:t>
      </w:r>
      <w:proofErr w:type="spellEnd"/>
      <w:r w:rsidRPr="0020567A">
        <w:rPr>
          <w:sz w:val="24"/>
          <w:szCs w:val="24"/>
          <w:lang w:val="en-US"/>
        </w:rPr>
        <w:t>, C., Jensen, H.S.</w:t>
      </w:r>
      <w:r w:rsidR="000E2CB7" w:rsidRPr="0020567A">
        <w:rPr>
          <w:sz w:val="24"/>
          <w:szCs w:val="24"/>
          <w:lang w:val="en-US"/>
        </w:rPr>
        <w:t xml:space="preserve"> </w:t>
      </w:r>
      <w:r w:rsidR="00386145" w:rsidRPr="0020567A">
        <w:rPr>
          <w:sz w:val="24"/>
          <w:szCs w:val="24"/>
          <w:lang w:val="en-US"/>
        </w:rPr>
        <w:t>et al.,</w:t>
      </w:r>
      <w:r w:rsidRPr="0020567A">
        <w:rPr>
          <w:sz w:val="24"/>
          <w:szCs w:val="24"/>
          <w:lang w:val="en-US"/>
        </w:rPr>
        <w:t xml:space="preserve"> 2012 provisional classification criteria for polymyalgia rheumatica: a European League Against </w:t>
      </w:r>
      <w:r w:rsidRPr="0020567A">
        <w:rPr>
          <w:sz w:val="24"/>
          <w:szCs w:val="24"/>
          <w:lang w:val="en-US"/>
        </w:rPr>
        <w:lastRenderedPageBreak/>
        <w:t xml:space="preserve">Rheumatism/American College of Rheumatology collaborative initiative. </w:t>
      </w:r>
      <w:r w:rsidR="00903E31" w:rsidRPr="0020567A">
        <w:rPr>
          <w:sz w:val="24"/>
          <w:szCs w:val="24"/>
          <w:lang w:val="en-US"/>
        </w:rPr>
        <w:t>Annals of the Rheumatic Diseases</w:t>
      </w:r>
      <w:r w:rsidR="00104004" w:rsidRPr="0020567A">
        <w:rPr>
          <w:sz w:val="24"/>
          <w:szCs w:val="24"/>
          <w:lang w:val="en-US"/>
        </w:rPr>
        <w:t xml:space="preserve"> 71</w:t>
      </w:r>
      <w:r w:rsidRPr="0020567A">
        <w:rPr>
          <w:sz w:val="24"/>
          <w:szCs w:val="24"/>
          <w:lang w:val="en-US"/>
        </w:rPr>
        <w:t xml:space="preserve">, 484–492. </w:t>
      </w:r>
    </w:p>
    <w:p w14:paraId="6BCB07A1" w14:textId="01F62652" w:rsidR="004B4A5E" w:rsidRPr="00B93C14" w:rsidRDefault="004B4A5E" w:rsidP="004B4A5E">
      <w:pPr>
        <w:pStyle w:val="title1"/>
        <w:shd w:val="clear" w:color="auto" w:fill="FFFFFF"/>
        <w:ind w:left="720" w:hanging="720"/>
        <w:rPr>
          <w:color w:val="0070C0"/>
          <w:sz w:val="24"/>
          <w:szCs w:val="24"/>
          <w:lang w:val="en-US"/>
        </w:rPr>
      </w:pPr>
      <w:r w:rsidRPr="00B93C14">
        <w:rPr>
          <w:color w:val="0070C0"/>
          <w:sz w:val="24"/>
          <w:szCs w:val="24"/>
          <w:lang w:val="en-US"/>
        </w:rPr>
        <w:t xml:space="preserve">Davalos, D., </w:t>
      </w:r>
      <w:proofErr w:type="spellStart"/>
      <w:r w:rsidRPr="00B93C14">
        <w:rPr>
          <w:color w:val="0070C0"/>
          <w:sz w:val="24"/>
          <w:szCs w:val="24"/>
          <w:lang w:val="en-US"/>
        </w:rPr>
        <w:t>Akassoglou</w:t>
      </w:r>
      <w:proofErr w:type="spellEnd"/>
      <w:r w:rsidRPr="00B93C14">
        <w:rPr>
          <w:color w:val="0070C0"/>
          <w:sz w:val="24"/>
          <w:szCs w:val="24"/>
          <w:lang w:val="en-US"/>
        </w:rPr>
        <w:t xml:space="preserve">, K., 2012. Fibrinogen as a key regulator of inflammation in disease. Semin </w:t>
      </w:r>
      <w:proofErr w:type="spellStart"/>
      <w:r w:rsidRPr="00B93C14">
        <w:rPr>
          <w:color w:val="0070C0"/>
          <w:sz w:val="24"/>
          <w:szCs w:val="24"/>
          <w:lang w:val="en-US"/>
        </w:rPr>
        <w:t>Immunopathol</w:t>
      </w:r>
      <w:proofErr w:type="spellEnd"/>
      <w:r w:rsidRPr="00B93C14">
        <w:rPr>
          <w:color w:val="0070C0"/>
          <w:sz w:val="24"/>
          <w:szCs w:val="24"/>
          <w:lang w:val="en-US"/>
        </w:rPr>
        <w:t xml:space="preserve"> 34, 43–62</w:t>
      </w:r>
      <w:r w:rsidR="00223798" w:rsidRPr="00B93C14">
        <w:rPr>
          <w:color w:val="0070C0"/>
          <w:sz w:val="24"/>
          <w:szCs w:val="24"/>
          <w:lang w:val="en-US"/>
        </w:rPr>
        <w:t>.</w:t>
      </w:r>
    </w:p>
    <w:p w14:paraId="058867B5" w14:textId="43AF8CD6" w:rsidR="00A326E9" w:rsidRPr="0020567A" w:rsidRDefault="00A326E9" w:rsidP="00A326E9">
      <w:pPr>
        <w:pStyle w:val="title1"/>
        <w:shd w:val="clear" w:color="auto" w:fill="FFFFFF"/>
        <w:ind w:left="720" w:hanging="720"/>
        <w:rPr>
          <w:sz w:val="24"/>
          <w:szCs w:val="24"/>
          <w:lang w:val="en-US"/>
        </w:rPr>
      </w:pPr>
      <w:r w:rsidRPr="0020567A">
        <w:rPr>
          <w:sz w:val="24"/>
          <w:szCs w:val="24"/>
          <w:lang w:val="en-US"/>
        </w:rPr>
        <w:t xml:space="preserve">Demir, A.K., </w:t>
      </w:r>
      <w:proofErr w:type="spellStart"/>
      <w:r w:rsidRPr="0020567A">
        <w:rPr>
          <w:sz w:val="24"/>
          <w:szCs w:val="24"/>
          <w:lang w:val="en-US"/>
        </w:rPr>
        <w:t>Demirtas</w:t>
      </w:r>
      <w:proofErr w:type="spellEnd"/>
      <w:r w:rsidRPr="0020567A">
        <w:rPr>
          <w:sz w:val="24"/>
          <w:szCs w:val="24"/>
          <w:lang w:val="en-US"/>
        </w:rPr>
        <w:t xml:space="preserve">, A., Kaya, S.U., </w:t>
      </w:r>
      <w:proofErr w:type="spellStart"/>
      <w:r w:rsidRPr="0020567A">
        <w:rPr>
          <w:sz w:val="24"/>
          <w:szCs w:val="24"/>
          <w:lang w:val="en-US"/>
        </w:rPr>
        <w:t>Tastan</w:t>
      </w:r>
      <w:proofErr w:type="spellEnd"/>
      <w:r w:rsidRPr="0020567A">
        <w:rPr>
          <w:sz w:val="24"/>
          <w:szCs w:val="24"/>
          <w:lang w:val="en-US"/>
        </w:rPr>
        <w:t xml:space="preserve">, I., </w:t>
      </w:r>
      <w:proofErr w:type="spellStart"/>
      <w:r w:rsidRPr="0020567A">
        <w:rPr>
          <w:sz w:val="24"/>
          <w:szCs w:val="24"/>
          <w:lang w:val="en-US"/>
        </w:rPr>
        <w:t>Butun</w:t>
      </w:r>
      <w:proofErr w:type="spellEnd"/>
      <w:r w:rsidRPr="0020567A">
        <w:rPr>
          <w:sz w:val="24"/>
          <w:szCs w:val="24"/>
          <w:lang w:val="en-US"/>
        </w:rPr>
        <w:t xml:space="preserve">, I., </w:t>
      </w:r>
      <w:proofErr w:type="spellStart"/>
      <w:r w:rsidRPr="0020567A">
        <w:rPr>
          <w:sz w:val="24"/>
          <w:szCs w:val="24"/>
          <w:lang w:val="en-US"/>
        </w:rPr>
        <w:t>Sagcan</w:t>
      </w:r>
      <w:proofErr w:type="spellEnd"/>
      <w:r w:rsidRPr="0020567A">
        <w:rPr>
          <w:sz w:val="24"/>
          <w:szCs w:val="24"/>
          <w:lang w:val="en-US"/>
        </w:rPr>
        <w:t xml:space="preserve">, M., </w:t>
      </w:r>
      <w:proofErr w:type="spellStart"/>
      <w:r w:rsidRPr="0020567A">
        <w:rPr>
          <w:sz w:val="24"/>
          <w:szCs w:val="24"/>
          <w:lang w:val="en-US"/>
        </w:rPr>
        <w:t>Sahin</w:t>
      </w:r>
      <w:proofErr w:type="spellEnd"/>
      <w:r w:rsidRPr="0020567A">
        <w:rPr>
          <w:sz w:val="24"/>
          <w:szCs w:val="24"/>
          <w:lang w:val="en-US"/>
        </w:rPr>
        <w:t xml:space="preserve">, S., </w:t>
      </w:r>
      <w:proofErr w:type="spellStart"/>
      <w:r w:rsidRPr="0020567A">
        <w:rPr>
          <w:sz w:val="24"/>
          <w:szCs w:val="24"/>
          <w:lang w:val="en-US"/>
        </w:rPr>
        <w:t>Tasliyurt</w:t>
      </w:r>
      <w:proofErr w:type="spellEnd"/>
      <w:r w:rsidRPr="0020567A">
        <w:rPr>
          <w:sz w:val="24"/>
          <w:szCs w:val="24"/>
          <w:lang w:val="en-US"/>
        </w:rPr>
        <w:t>, T., Yilmaz, A., 2015. The relationship between the neutrophil-lymphocyte ratio and disease activity in patients with ulcerative colitis. Kaohsiung Journal of Medical Sciences</w:t>
      </w:r>
      <w:r w:rsidR="00104004" w:rsidRPr="0020567A">
        <w:rPr>
          <w:sz w:val="24"/>
          <w:szCs w:val="24"/>
          <w:lang w:val="en-US"/>
        </w:rPr>
        <w:t xml:space="preserve"> 31</w:t>
      </w:r>
      <w:r w:rsidRPr="0020567A">
        <w:rPr>
          <w:sz w:val="24"/>
          <w:szCs w:val="24"/>
          <w:lang w:val="en-US"/>
        </w:rPr>
        <w:t xml:space="preserve">, 585–590. </w:t>
      </w:r>
    </w:p>
    <w:p w14:paraId="5CFF4D5D" w14:textId="3E6042D2" w:rsidR="00A326E9" w:rsidRPr="00AD023B" w:rsidRDefault="00A326E9" w:rsidP="00A326E9">
      <w:pPr>
        <w:pStyle w:val="title1"/>
        <w:shd w:val="clear" w:color="auto" w:fill="FFFFFF"/>
        <w:ind w:left="720" w:hanging="720"/>
        <w:rPr>
          <w:sz w:val="24"/>
          <w:szCs w:val="24"/>
          <w:lang w:val="en-US"/>
        </w:rPr>
      </w:pPr>
      <w:r w:rsidRPr="0020567A">
        <w:rPr>
          <w:sz w:val="24"/>
          <w:szCs w:val="24"/>
          <w:lang w:val="en-US"/>
        </w:rPr>
        <w:t xml:space="preserve">Friedrichs, K.R., Harr, K.E., Freeman, K.P., </w:t>
      </w:r>
      <w:proofErr w:type="spellStart"/>
      <w:r w:rsidRPr="0020567A">
        <w:rPr>
          <w:sz w:val="24"/>
          <w:szCs w:val="24"/>
          <w:lang w:val="en-US"/>
        </w:rPr>
        <w:t>Szladovits</w:t>
      </w:r>
      <w:proofErr w:type="spellEnd"/>
      <w:r w:rsidRPr="0020567A">
        <w:rPr>
          <w:sz w:val="24"/>
          <w:szCs w:val="24"/>
          <w:lang w:val="en-US"/>
        </w:rPr>
        <w:t>, B., Walton, R.M., Barnhart, K.F., Blanco-Chavez, J., Pathology, A.S. for V.C., 2012. ASVCP reference interval guidelines: determination of de novo reference intervals in veterinary species and other related topics. Vet</w:t>
      </w:r>
      <w:r w:rsidR="00104004" w:rsidRPr="0020567A">
        <w:rPr>
          <w:sz w:val="24"/>
          <w:szCs w:val="24"/>
          <w:lang w:val="en-US"/>
        </w:rPr>
        <w:t>erinary</w:t>
      </w:r>
      <w:r w:rsidRPr="0020567A">
        <w:rPr>
          <w:sz w:val="24"/>
          <w:szCs w:val="24"/>
          <w:lang w:val="en-US"/>
        </w:rPr>
        <w:t xml:space="preserve"> Clin</w:t>
      </w:r>
      <w:r w:rsidR="00104004" w:rsidRPr="0020567A">
        <w:rPr>
          <w:sz w:val="24"/>
          <w:szCs w:val="24"/>
          <w:lang w:val="en-US"/>
        </w:rPr>
        <w:t>ical</w:t>
      </w:r>
      <w:r w:rsidRPr="0020567A">
        <w:rPr>
          <w:sz w:val="24"/>
          <w:szCs w:val="24"/>
          <w:lang w:val="en-US"/>
        </w:rPr>
        <w:t xml:space="preserve"> Path</w:t>
      </w:r>
      <w:r w:rsidR="00104004" w:rsidRPr="0020567A">
        <w:rPr>
          <w:sz w:val="24"/>
          <w:szCs w:val="24"/>
          <w:lang w:val="en-US"/>
        </w:rPr>
        <w:t xml:space="preserve">ology </w:t>
      </w:r>
      <w:proofErr w:type="gramStart"/>
      <w:r w:rsidR="00104004" w:rsidRPr="0020567A">
        <w:rPr>
          <w:sz w:val="24"/>
          <w:szCs w:val="24"/>
          <w:lang w:val="en-US"/>
        </w:rPr>
        <w:t xml:space="preserve">41 </w:t>
      </w:r>
      <w:r w:rsidRPr="0020567A">
        <w:rPr>
          <w:sz w:val="24"/>
          <w:szCs w:val="24"/>
          <w:lang w:val="en-US"/>
        </w:rPr>
        <w:t>,</w:t>
      </w:r>
      <w:proofErr w:type="gramEnd"/>
      <w:r w:rsidRPr="0020567A">
        <w:rPr>
          <w:sz w:val="24"/>
          <w:szCs w:val="24"/>
          <w:lang w:val="en-US"/>
        </w:rPr>
        <w:t xml:space="preserve"> 441–453</w:t>
      </w:r>
      <w:r w:rsidR="00856503" w:rsidRPr="0020567A">
        <w:rPr>
          <w:sz w:val="24"/>
          <w:szCs w:val="24"/>
          <w:lang w:val="en-US"/>
        </w:rPr>
        <w:t>.</w:t>
      </w:r>
    </w:p>
    <w:p w14:paraId="0DF0581F" w14:textId="5C005B83" w:rsidR="00091987" w:rsidRPr="00B93C14" w:rsidRDefault="00091987" w:rsidP="00091987">
      <w:pPr>
        <w:pStyle w:val="title1"/>
        <w:shd w:val="clear" w:color="auto" w:fill="FFFFFF"/>
        <w:ind w:left="720" w:hanging="720"/>
        <w:rPr>
          <w:color w:val="0070C0"/>
          <w:sz w:val="24"/>
          <w:szCs w:val="24"/>
          <w:lang w:val="en-US"/>
        </w:rPr>
      </w:pPr>
      <w:r w:rsidRPr="00B93C14">
        <w:rPr>
          <w:color w:val="0070C0"/>
          <w:sz w:val="24"/>
          <w:szCs w:val="24"/>
          <w:lang w:val="en-US"/>
        </w:rPr>
        <w:t xml:space="preserve">Holley, L., Woodland, N., Hung, W.T., </w:t>
      </w:r>
      <w:proofErr w:type="spellStart"/>
      <w:r w:rsidRPr="00B93C14">
        <w:rPr>
          <w:color w:val="0070C0"/>
          <w:sz w:val="24"/>
          <w:szCs w:val="24"/>
          <w:lang w:val="en-US"/>
        </w:rPr>
        <w:t>Cordatos</w:t>
      </w:r>
      <w:proofErr w:type="spellEnd"/>
      <w:r w:rsidRPr="00B93C14">
        <w:rPr>
          <w:color w:val="0070C0"/>
          <w:sz w:val="24"/>
          <w:szCs w:val="24"/>
          <w:lang w:val="en-US"/>
        </w:rPr>
        <w:t xml:space="preserve">, K., Reuben, A., 1999. Influence of fibrinogen and </w:t>
      </w:r>
      <w:proofErr w:type="spellStart"/>
      <w:r w:rsidRPr="00B93C14">
        <w:rPr>
          <w:color w:val="0070C0"/>
          <w:sz w:val="24"/>
          <w:szCs w:val="24"/>
          <w:lang w:val="en-US"/>
        </w:rPr>
        <w:t>haematocrit</w:t>
      </w:r>
      <w:proofErr w:type="spellEnd"/>
      <w:r w:rsidRPr="00B93C14">
        <w:rPr>
          <w:color w:val="0070C0"/>
          <w:sz w:val="24"/>
          <w:szCs w:val="24"/>
          <w:lang w:val="en-US"/>
        </w:rPr>
        <w:t xml:space="preserve"> on erythrocyte sedimentation kinetics. Biorheology 36, 287–97.</w:t>
      </w:r>
    </w:p>
    <w:p w14:paraId="4947D4FB" w14:textId="113C13FE" w:rsidR="00A326E9" w:rsidRPr="0020567A" w:rsidRDefault="00A326E9" w:rsidP="00A326E9">
      <w:pPr>
        <w:pStyle w:val="title1"/>
        <w:shd w:val="clear" w:color="auto" w:fill="FFFFFF"/>
        <w:ind w:left="720" w:hanging="720"/>
        <w:rPr>
          <w:sz w:val="24"/>
          <w:szCs w:val="24"/>
          <w:lang w:val="en-US"/>
        </w:rPr>
      </w:pPr>
      <w:r w:rsidRPr="0020567A">
        <w:rPr>
          <w:sz w:val="24"/>
          <w:szCs w:val="24"/>
          <w:lang w:val="en-US"/>
        </w:rPr>
        <w:t xml:space="preserve">Jain, N.C., </w:t>
      </w:r>
      <w:proofErr w:type="spellStart"/>
      <w:r w:rsidRPr="0020567A">
        <w:rPr>
          <w:sz w:val="24"/>
          <w:szCs w:val="24"/>
          <w:lang w:val="en-US"/>
        </w:rPr>
        <w:t>Kono</w:t>
      </w:r>
      <w:proofErr w:type="spellEnd"/>
      <w:r w:rsidRPr="0020567A">
        <w:rPr>
          <w:sz w:val="24"/>
          <w:szCs w:val="24"/>
          <w:lang w:val="en-US"/>
        </w:rPr>
        <w:t xml:space="preserve">, C.S., 1975. Erythrocyte sedimentation rate in the dog and cat: Comparison of two methods and influence of packed cell volume, </w:t>
      </w:r>
      <w:proofErr w:type="gramStart"/>
      <w:r w:rsidRPr="0020567A">
        <w:rPr>
          <w:sz w:val="24"/>
          <w:szCs w:val="24"/>
          <w:lang w:val="en-US"/>
        </w:rPr>
        <w:t>temperature</w:t>
      </w:r>
      <w:proofErr w:type="gramEnd"/>
      <w:r w:rsidRPr="0020567A">
        <w:rPr>
          <w:sz w:val="24"/>
          <w:szCs w:val="24"/>
          <w:lang w:val="en-US"/>
        </w:rPr>
        <w:t xml:space="preserve"> and storage of blood. J</w:t>
      </w:r>
      <w:r w:rsidR="00856503" w:rsidRPr="0020567A">
        <w:rPr>
          <w:sz w:val="24"/>
          <w:szCs w:val="24"/>
          <w:lang w:val="en-US"/>
        </w:rPr>
        <w:t>ournal of</w:t>
      </w:r>
      <w:r w:rsidRPr="0020567A">
        <w:rPr>
          <w:sz w:val="24"/>
          <w:szCs w:val="24"/>
          <w:lang w:val="en-US"/>
        </w:rPr>
        <w:t xml:space="preserve"> Small Anim</w:t>
      </w:r>
      <w:r w:rsidR="00856503" w:rsidRPr="0020567A">
        <w:rPr>
          <w:sz w:val="24"/>
          <w:szCs w:val="24"/>
          <w:lang w:val="en-US"/>
        </w:rPr>
        <w:t>al</w:t>
      </w:r>
      <w:r w:rsidRPr="0020567A">
        <w:rPr>
          <w:sz w:val="24"/>
          <w:szCs w:val="24"/>
          <w:lang w:val="en-US"/>
        </w:rPr>
        <w:t xml:space="preserve"> Pract</w:t>
      </w:r>
      <w:r w:rsidR="00856503" w:rsidRPr="0020567A">
        <w:rPr>
          <w:sz w:val="24"/>
          <w:szCs w:val="24"/>
          <w:lang w:val="en-US"/>
        </w:rPr>
        <w:t>ice</w:t>
      </w:r>
      <w:r w:rsidR="00104004" w:rsidRPr="0020567A">
        <w:rPr>
          <w:sz w:val="24"/>
          <w:szCs w:val="24"/>
          <w:lang w:val="en-US"/>
        </w:rPr>
        <w:t xml:space="preserve"> 16</w:t>
      </w:r>
      <w:r w:rsidRPr="0020567A">
        <w:rPr>
          <w:sz w:val="24"/>
          <w:szCs w:val="24"/>
          <w:lang w:val="en-US"/>
        </w:rPr>
        <w:t xml:space="preserve">, 671–678. </w:t>
      </w:r>
    </w:p>
    <w:p w14:paraId="63C2861C" w14:textId="31A4B34D" w:rsidR="00A326E9" w:rsidRPr="0020567A" w:rsidRDefault="00A326E9" w:rsidP="00BC3720">
      <w:pPr>
        <w:pStyle w:val="title1"/>
        <w:shd w:val="clear" w:color="auto" w:fill="FFFFFF"/>
        <w:ind w:left="720" w:hanging="720"/>
        <w:rPr>
          <w:sz w:val="24"/>
          <w:szCs w:val="24"/>
          <w:lang w:val="en-US"/>
        </w:rPr>
      </w:pPr>
      <w:proofErr w:type="spellStart"/>
      <w:r w:rsidRPr="0020567A">
        <w:rPr>
          <w:sz w:val="24"/>
          <w:szCs w:val="24"/>
          <w:lang w:val="en-US"/>
        </w:rPr>
        <w:t>Jou</w:t>
      </w:r>
      <w:proofErr w:type="spellEnd"/>
      <w:r w:rsidRPr="0020567A">
        <w:rPr>
          <w:sz w:val="24"/>
          <w:szCs w:val="24"/>
          <w:lang w:val="en-US"/>
        </w:rPr>
        <w:t xml:space="preserve">, J.M., Lewis, S.M., Briggs, C., Lee, S.H., Salle, B.D.L., McFadden, S., (ICSH), F.T.I.C.F.S.I.H., 2011. ICSH review of the measurement of the </w:t>
      </w:r>
      <w:proofErr w:type="spellStart"/>
      <w:r w:rsidRPr="0020567A">
        <w:rPr>
          <w:sz w:val="24"/>
          <w:szCs w:val="24"/>
          <w:lang w:val="en-US"/>
        </w:rPr>
        <w:t>erythocyte</w:t>
      </w:r>
      <w:proofErr w:type="spellEnd"/>
      <w:r w:rsidRPr="0020567A">
        <w:rPr>
          <w:sz w:val="24"/>
          <w:szCs w:val="24"/>
          <w:lang w:val="en-US"/>
        </w:rPr>
        <w:t xml:space="preserve"> sedimentation rate. </w:t>
      </w:r>
      <w:r w:rsidR="00856503" w:rsidRPr="0020567A">
        <w:rPr>
          <w:sz w:val="24"/>
          <w:szCs w:val="24"/>
          <w:lang w:val="en-US"/>
        </w:rPr>
        <w:t xml:space="preserve">International Journal of Laboratory Hematology </w:t>
      </w:r>
      <w:r w:rsidRPr="0020567A">
        <w:rPr>
          <w:sz w:val="24"/>
          <w:szCs w:val="24"/>
          <w:lang w:val="en-US"/>
        </w:rPr>
        <w:t xml:space="preserve">33, 125–132. </w:t>
      </w:r>
    </w:p>
    <w:p w14:paraId="389FD3B6" w14:textId="2670932A" w:rsidR="00A326E9" w:rsidRPr="0020567A" w:rsidRDefault="00A326E9" w:rsidP="002B0D97">
      <w:pPr>
        <w:pStyle w:val="title1"/>
        <w:shd w:val="clear" w:color="auto" w:fill="FFFFFF"/>
        <w:ind w:left="720" w:hanging="720"/>
        <w:rPr>
          <w:sz w:val="24"/>
          <w:szCs w:val="24"/>
          <w:lang w:val="en-US"/>
        </w:rPr>
      </w:pPr>
      <w:proofErr w:type="spellStart"/>
      <w:r w:rsidRPr="0020567A">
        <w:rPr>
          <w:sz w:val="24"/>
          <w:szCs w:val="24"/>
          <w:lang w:val="en-US"/>
        </w:rPr>
        <w:t>Lapić</w:t>
      </w:r>
      <w:proofErr w:type="spellEnd"/>
      <w:r w:rsidRPr="0020567A">
        <w:rPr>
          <w:sz w:val="24"/>
          <w:szCs w:val="24"/>
          <w:lang w:val="en-US"/>
        </w:rPr>
        <w:t xml:space="preserve">, I., </w:t>
      </w:r>
      <w:proofErr w:type="spellStart"/>
      <w:r w:rsidRPr="0020567A">
        <w:rPr>
          <w:sz w:val="24"/>
          <w:szCs w:val="24"/>
          <w:lang w:val="en-US"/>
        </w:rPr>
        <w:t>Padoan</w:t>
      </w:r>
      <w:proofErr w:type="spellEnd"/>
      <w:r w:rsidRPr="0020567A">
        <w:rPr>
          <w:sz w:val="24"/>
          <w:szCs w:val="24"/>
          <w:lang w:val="en-US"/>
        </w:rPr>
        <w:t xml:space="preserve">, A., </w:t>
      </w:r>
      <w:proofErr w:type="spellStart"/>
      <w:r w:rsidRPr="0020567A">
        <w:rPr>
          <w:sz w:val="24"/>
          <w:szCs w:val="24"/>
          <w:lang w:val="en-US"/>
        </w:rPr>
        <w:t>Bozzato</w:t>
      </w:r>
      <w:proofErr w:type="spellEnd"/>
      <w:r w:rsidRPr="0020567A">
        <w:rPr>
          <w:sz w:val="24"/>
          <w:szCs w:val="24"/>
          <w:lang w:val="en-US"/>
        </w:rPr>
        <w:t xml:space="preserve">, D., </w:t>
      </w:r>
      <w:proofErr w:type="spellStart"/>
      <w:r w:rsidRPr="0020567A">
        <w:rPr>
          <w:sz w:val="24"/>
          <w:szCs w:val="24"/>
          <w:lang w:val="en-US"/>
        </w:rPr>
        <w:t>Plebani</w:t>
      </w:r>
      <w:proofErr w:type="spellEnd"/>
      <w:r w:rsidRPr="0020567A">
        <w:rPr>
          <w:sz w:val="24"/>
          <w:szCs w:val="24"/>
          <w:lang w:val="en-US"/>
        </w:rPr>
        <w:t xml:space="preserve">, M., 2019. </w:t>
      </w:r>
      <w:r w:rsidR="00AC3EDA" w:rsidRPr="0020567A">
        <w:rPr>
          <w:sz w:val="24"/>
          <w:szCs w:val="24"/>
          <w:lang w:val="en-US"/>
        </w:rPr>
        <w:t>Erythrocyte sedimentation rate and c-reactive protein in acute inflammation</w:t>
      </w:r>
      <w:r w:rsidRPr="0020567A">
        <w:rPr>
          <w:sz w:val="24"/>
          <w:szCs w:val="24"/>
          <w:lang w:val="en-US"/>
        </w:rPr>
        <w:t xml:space="preserve">. </w:t>
      </w:r>
      <w:r w:rsidR="00856503" w:rsidRPr="0020567A">
        <w:rPr>
          <w:sz w:val="24"/>
          <w:szCs w:val="24"/>
          <w:lang w:val="en-US"/>
        </w:rPr>
        <w:t>American Journal of Clinical Pathology</w:t>
      </w:r>
      <w:r w:rsidR="00066121" w:rsidRPr="0020567A">
        <w:rPr>
          <w:sz w:val="24"/>
          <w:szCs w:val="24"/>
          <w:lang w:val="en-US"/>
        </w:rPr>
        <w:t xml:space="preserve"> 153</w:t>
      </w:r>
      <w:r w:rsidRPr="0020567A">
        <w:rPr>
          <w:sz w:val="24"/>
          <w:szCs w:val="24"/>
          <w:lang w:val="en-US"/>
        </w:rPr>
        <w:t xml:space="preserve">, 14–29. </w:t>
      </w:r>
    </w:p>
    <w:p w14:paraId="6689CA67" w14:textId="4ADD9772"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Matijatko</w:t>
      </w:r>
      <w:proofErr w:type="spellEnd"/>
      <w:r w:rsidRPr="0020567A">
        <w:rPr>
          <w:sz w:val="24"/>
          <w:szCs w:val="24"/>
          <w:lang w:val="en-US"/>
        </w:rPr>
        <w:t xml:space="preserve">, V., </w:t>
      </w:r>
      <w:proofErr w:type="spellStart"/>
      <w:r w:rsidRPr="0020567A">
        <w:rPr>
          <w:sz w:val="24"/>
          <w:szCs w:val="24"/>
          <w:lang w:val="en-US"/>
        </w:rPr>
        <w:t>Mrljak</w:t>
      </w:r>
      <w:proofErr w:type="spellEnd"/>
      <w:r w:rsidRPr="0020567A">
        <w:rPr>
          <w:sz w:val="24"/>
          <w:szCs w:val="24"/>
          <w:lang w:val="en-US"/>
        </w:rPr>
        <w:t xml:space="preserve">, V., </w:t>
      </w:r>
      <w:proofErr w:type="spellStart"/>
      <w:r w:rsidRPr="0020567A">
        <w:rPr>
          <w:sz w:val="24"/>
          <w:szCs w:val="24"/>
          <w:lang w:val="en-US"/>
        </w:rPr>
        <w:t>Kiš</w:t>
      </w:r>
      <w:proofErr w:type="spellEnd"/>
      <w:r w:rsidRPr="0020567A">
        <w:rPr>
          <w:sz w:val="24"/>
          <w:szCs w:val="24"/>
          <w:lang w:val="en-US"/>
        </w:rPr>
        <w:t xml:space="preserve">, I., </w:t>
      </w:r>
      <w:proofErr w:type="spellStart"/>
      <w:r w:rsidRPr="0020567A">
        <w:rPr>
          <w:sz w:val="24"/>
          <w:szCs w:val="24"/>
          <w:lang w:val="en-US"/>
        </w:rPr>
        <w:t>Kučer</w:t>
      </w:r>
      <w:proofErr w:type="spellEnd"/>
      <w:r w:rsidRPr="0020567A">
        <w:rPr>
          <w:sz w:val="24"/>
          <w:szCs w:val="24"/>
          <w:lang w:val="en-US"/>
        </w:rPr>
        <w:t xml:space="preserve">, N., </w:t>
      </w:r>
      <w:proofErr w:type="spellStart"/>
      <w:r w:rsidRPr="0020567A">
        <w:rPr>
          <w:sz w:val="24"/>
          <w:szCs w:val="24"/>
          <w:lang w:val="en-US"/>
        </w:rPr>
        <w:t>Foršek</w:t>
      </w:r>
      <w:proofErr w:type="spellEnd"/>
      <w:r w:rsidRPr="0020567A">
        <w:rPr>
          <w:sz w:val="24"/>
          <w:szCs w:val="24"/>
          <w:lang w:val="en-US"/>
        </w:rPr>
        <w:t xml:space="preserve">, J., </w:t>
      </w:r>
      <w:proofErr w:type="spellStart"/>
      <w:r w:rsidRPr="0020567A">
        <w:rPr>
          <w:sz w:val="24"/>
          <w:szCs w:val="24"/>
          <w:lang w:val="en-US"/>
        </w:rPr>
        <w:t>Živičnjak</w:t>
      </w:r>
      <w:proofErr w:type="spellEnd"/>
      <w:r w:rsidRPr="0020567A">
        <w:rPr>
          <w:sz w:val="24"/>
          <w:szCs w:val="24"/>
          <w:lang w:val="en-US"/>
        </w:rPr>
        <w:t xml:space="preserve">, T., </w:t>
      </w:r>
      <w:proofErr w:type="spellStart"/>
      <w:r w:rsidRPr="0020567A">
        <w:rPr>
          <w:sz w:val="24"/>
          <w:szCs w:val="24"/>
          <w:lang w:val="en-US"/>
        </w:rPr>
        <w:t>Romić</w:t>
      </w:r>
      <w:proofErr w:type="spellEnd"/>
      <w:r w:rsidRPr="0020567A">
        <w:rPr>
          <w:sz w:val="24"/>
          <w:szCs w:val="24"/>
          <w:lang w:val="en-US"/>
        </w:rPr>
        <w:t xml:space="preserve">, Ž., </w:t>
      </w:r>
      <w:proofErr w:type="spellStart"/>
      <w:r w:rsidRPr="0020567A">
        <w:rPr>
          <w:sz w:val="24"/>
          <w:szCs w:val="24"/>
          <w:lang w:val="en-US"/>
        </w:rPr>
        <w:t>Šimec</w:t>
      </w:r>
      <w:proofErr w:type="spellEnd"/>
      <w:r w:rsidRPr="0020567A">
        <w:rPr>
          <w:sz w:val="24"/>
          <w:szCs w:val="24"/>
          <w:lang w:val="en-US"/>
        </w:rPr>
        <w:t xml:space="preserve">, Z., </w:t>
      </w:r>
      <w:proofErr w:type="spellStart"/>
      <w:r w:rsidRPr="0020567A">
        <w:rPr>
          <w:sz w:val="24"/>
          <w:szCs w:val="24"/>
          <w:lang w:val="en-US"/>
        </w:rPr>
        <w:t>Ceron</w:t>
      </w:r>
      <w:proofErr w:type="spellEnd"/>
      <w:r w:rsidRPr="0020567A">
        <w:rPr>
          <w:sz w:val="24"/>
          <w:szCs w:val="24"/>
          <w:lang w:val="en-US"/>
        </w:rPr>
        <w:t xml:space="preserve">, J.J., 2007. Evidence of an acute phase response in dogs naturally infected with Babesia </w:t>
      </w:r>
      <w:proofErr w:type="spellStart"/>
      <w:r w:rsidRPr="0020567A">
        <w:rPr>
          <w:sz w:val="24"/>
          <w:szCs w:val="24"/>
          <w:lang w:val="en-US"/>
        </w:rPr>
        <w:t>canis</w:t>
      </w:r>
      <w:proofErr w:type="spellEnd"/>
      <w:r w:rsidRPr="0020567A">
        <w:rPr>
          <w:sz w:val="24"/>
          <w:szCs w:val="24"/>
          <w:lang w:val="en-US"/>
        </w:rPr>
        <w:t>. Vet</w:t>
      </w:r>
      <w:r w:rsidR="00856503" w:rsidRPr="0020567A">
        <w:rPr>
          <w:sz w:val="24"/>
          <w:szCs w:val="24"/>
          <w:lang w:val="en-US"/>
        </w:rPr>
        <w:t>erinary</w:t>
      </w:r>
      <w:r w:rsidRPr="0020567A">
        <w:rPr>
          <w:sz w:val="24"/>
          <w:szCs w:val="24"/>
          <w:lang w:val="en-US"/>
        </w:rPr>
        <w:t xml:space="preserve"> Parasitol</w:t>
      </w:r>
      <w:r w:rsidR="00856503" w:rsidRPr="0020567A">
        <w:rPr>
          <w:sz w:val="24"/>
          <w:szCs w:val="24"/>
          <w:lang w:val="en-US"/>
        </w:rPr>
        <w:t>ogy</w:t>
      </w:r>
      <w:r w:rsidR="00066121" w:rsidRPr="0020567A">
        <w:rPr>
          <w:sz w:val="24"/>
          <w:szCs w:val="24"/>
          <w:lang w:val="en-US"/>
        </w:rPr>
        <w:t xml:space="preserve"> 282</w:t>
      </w:r>
      <w:r w:rsidRPr="0020567A">
        <w:rPr>
          <w:sz w:val="24"/>
          <w:szCs w:val="24"/>
          <w:lang w:val="en-US"/>
        </w:rPr>
        <w:t xml:space="preserve">, 242–250. </w:t>
      </w:r>
    </w:p>
    <w:p w14:paraId="4F26B0BA" w14:textId="1B085AEB"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McGrotty</w:t>
      </w:r>
      <w:proofErr w:type="spellEnd"/>
      <w:r w:rsidRPr="0020567A">
        <w:rPr>
          <w:sz w:val="24"/>
          <w:szCs w:val="24"/>
          <w:lang w:val="en-US"/>
        </w:rPr>
        <w:t xml:space="preserve">, Y., Bell, R., McLauchlan, G., 2016. Disorders of plasma protein. In: Villiers, E., </w:t>
      </w:r>
      <w:proofErr w:type="spellStart"/>
      <w:r w:rsidRPr="0020567A">
        <w:rPr>
          <w:sz w:val="24"/>
          <w:szCs w:val="24"/>
          <w:lang w:val="en-US"/>
        </w:rPr>
        <w:t>Ristic</w:t>
      </w:r>
      <w:proofErr w:type="spellEnd"/>
      <w:r w:rsidRPr="0020567A">
        <w:rPr>
          <w:sz w:val="24"/>
          <w:szCs w:val="24"/>
          <w:lang w:val="en-US"/>
        </w:rPr>
        <w:t xml:space="preserve">, J.R. (Eds). BSAVA </w:t>
      </w:r>
      <w:r w:rsidR="00AC3EDA" w:rsidRPr="0020567A">
        <w:rPr>
          <w:sz w:val="24"/>
          <w:szCs w:val="24"/>
          <w:lang w:val="en-US"/>
        </w:rPr>
        <w:t>m</w:t>
      </w:r>
      <w:r w:rsidRPr="0020567A">
        <w:rPr>
          <w:sz w:val="24"/>
          <w:szCs w:val="24"/>
          <w:lang w:val="en-US"/>
        </w:rPr>
        <w:t xml:space="preserve">anual of </w:t>
      </w:r>
      <w:r w:rsidR="00AC3EDA" w:rsidRPr="0020567A">
        <w:rPr>
          <w:sz w:val="24"/>
          <w:szCs w:val="24"/>
          <w:lang w:val="en-US"/>
        </w:rPr>
        <w:t>c</w:t>
      </w:r>
      <w:r w:rsidRPr="0020567A">
        <w:rPr>
          <w:sz w:val="24"/>
          <w:szCs w:val="24"/>
          <w:lang w:val="en-US"/>
        </w:rPr>
        <w:t xml:space="preserve">anine and </w:t>
      </w:r>
      <w:r w:rsidR="00AC3EDA" w:rsidRPr="0020567A">
        <w:rPr>
          <w:sz w:val="24"/>
          <w:szCs w:val="24"/>
          <w:lang w:val="en-US"/>
        </w:rPr>
        <w:t>f</w:t>
      </w:r>
      <w:r w:rsidRPr="0020567A">
        <w:rPr>
          <w:sz w:val="24"/>
          <w:szCs w:val="24"/>
          <w:lang w:val="en-US"/>
        </w:rPr>
        <w:t xml:space="preserve">eline </w:t>
      </w:r>
      <w:r w:rsidR="00AC3EDA" w:rsidRPr="0020567A">
        <w:rPr>
          <w:sz w:val="24"/>
          <w:szCs w:val="24"/>
          <w:lang w:val="en-US"/>
        </w:rPr>
        <w:t>c</w:t>
      </w:r>
      <w:r w:rsidRPr="0020567A">
        <w:rPr>
          <w:sz w:val="24"/>
          <w:szCs w:val="24"/>
          <w:lang w:val="en-US"/>
        </w:rPr>
        <w:t xml:space="preserve">linical </w:t>
      </w:r>
      <w:r w:rsidR="00AC3EDA" w:rsidRPr="0020567A">
        <w:rPr>
          <w:sz w:val="24"/>
          <w:szCs w:val="24"/>
          <w:lang w:val="en-US"/>
        </w:rPr>
        <w:t>p</w:t>
      </w:r>
      <w:r w:rsidRPr="0020567A">
        <w:rPr>
          <w:sz w:val="24"/>
          <w:szCs w:val="24"/>
          <w:lang w:val="en-US"/>
        </w:rPr>
        <w:t xml:space="preserve">athology. 3rd </w:t>
      </w:r>
      <w:proofErr w:type="spellStart"/>
      <w:r w:rsidRPr="0020567A">
        <w:rPr>
          <w:sz w:val="24"/>
          <w:szCs w:val="24"/>
          <w:lang w:val="en-US"/>
        </w:rPr>
        <w:t>edn</w:t>
      </w:r>
      <w:proofErr w:type="spellEnd"/>
      <w:r w:rsidRPr="0020567A">
        <w:rPr>
          <w:sz w:val="24"/>
          <w:szCs w:val="24"/>
          <w:lang w:val="en-US"/>
        </w:rPr>
        <w:t xml:space="preserve">. British Small Animal Veterinary Association, Gloucester, UK, pp. 123-141. </w:t>
      </w:r>
    </w:p>
    <w:p w14:paraId="1A56AB36" w14:textId="2A94AE02" w:rsidR="00A326E9" w:rsidRPr="0020567A" w:rsidRDefault="00A326E9" w:rsidP="00A326E9">
      <w:pPr>
        <w:pStyle w:val="title1"/>
        <w:shd w:val="clear" w:color="auto" w:fill="FFFFFF"/>
        <w:ind w:left="720" w:hanging="720"/>
        <w:rPr>
          <w:sz w:val="24"/>
          <w:szCs w:val="24"/>
          <w:lang w:val="en-US"/>
        </w:rPr>
      </w:pPr>
      <w:r w:rsidRPr="00AD023B">
        <w:rPr>
          <w:sz w:val="24"/>
          <w:szCs w:val="24"/>
        </w:rPr>
        <w:t xml:space="preserve">Militello, C., Pasquini, A., Valentin, A.A.M., </w:t>
      </w:r>
      <w:proofErr w:type="spellStart"/>
      <w:r w:rsidRPr="00AD023B">
        <w:rPr>
          <w:sz w:val="24"/>
          <w:szCs w:val="24"/>
        </w:rPr>
        <w:t>Simčič</w:t>
      </w:r>
      <w:proofErr w:type="spellEnd"/>
      <w:r w:rsidRPr="00AD023B">
        <w:rPr>
          <w:sz w:val="24"/>
          <w:szCs w:val="24"/>
        </w:rPr>
        <w:t xml:space="preserve">, P., Feo, G.D., </w:t>
      </w:r>
      <w:proofErr w:type="spellStart"/>
      <w:r w:rsidRPr="00AD023B">
        <w:rPr>
          <w:sz w:val="24"/>
          <w:szCs w:val="24"/>
        </w:rPr>
        <w:t>Lubas</w:t>
      </w:r>
      <w:proofErr w:type="spellEnd"/>
      <w:r w:rsidRPr="00AD023B">
        <w:rPr>
          <w:sz w:val="24"/>
          <w:szCs w:val="24"/>
        </w:rPr>
        <w:t xml:space="preserve">, G., 2020. </w:t>
      </w:r>
      <w:r w:rsidRPr="0020567A">
        <w:rPr>
          <w:sz w:val="24"/>
          <w:szCs w:val="24"/>
          <w:lang w:val="en-US"/>
        </w:rPr>
        <w:t xml:space="preserve">The </w:t>
      </w:r>
      <w:r w:rsidR="00AC3EDA" w:rsidRPr="0020567A">
        <w:rPr>
          <w:sz w:val="24"/>
          <w:szCs w:val="24"/>
          <w:lang w:val="en-US"/>
        </w:rPr>
        <w:t>canine erythrocyte sedimentation rate (ESR): evaluation of a point-of-care testing device</w:t>
      </w:r>
      <w:r w:rsidRPr="0020567A">
        <w:rPr>
          <w:sz w:val="24"/>
          <w:szCs w:val="24"/>
          <w:lang w:val="en-US"/>
        </w:rPr>
        <w:t xml:space="preserve"> (MINIPET DIESSE). Vet</w:t>
      </w:r>
      <w:r w:rsidR="00856503" w:rsidRPr="0020567A">
        <w:rPr>
          <w:sz w:val="24"/>
          <w:szCs w:val="24"/>
          <w:lang w:val="en-US"/>
        </w:rPr>
        <w:t>erinary</w:t>
      </w:r>
      <w:r w:rsidRPr="0020567A">
        <w:rPr>
          <w:sz w:val="24"/>
          <w:szCs w:val="24"/>
          <w:lang w:val="en-US"/>
        </w:rPr>
        <w:t xml:space="preserve"> Medicine Int</w:t>
      </w:r>
      <w:r w:rsidR="00856503" w:rsidRPr="0020567A">
        <w:rPr>
          <w:sz w:val="24"/>
          <w:szCs w:val="24"/>
          <w:lang w:val="en-US"/>
        </w:rPr>
        <w:t>ernational</w:t>
      </w:r>
      <w:r w:rsidR="00066121" w:rsidRPr="0020567A">
        <w:rPr>
          <w:sz w:val="24"/>
          <w:szCs w:val="24"/>
          <w:lang w:val="en-US"/>
        </w:rPr>
        <w:t xml:space="preserve"> 2020</w:t>
      </w:r>
      <w:r w:rsidRPr="0020567A">
        <w:rPr>
          <w:sz w:val="24"/>
          <w:szCs w:val="24"/>
          <w:lang w:val="en-US"/>
        </w:rPr>
        <w:t xml:space="preserve">, 3146845. </w:t>
      </w:r>
    </w:p>
    <w:p w14:paraId="09F2EFB7" w14:textId="24E444E4" w:rsidR="00A326E9" w:rsidRPr="0020567A" w:rsidRDefault="00A326E9" w:rsidP="00A326E9">
      <w:pPr>
        <w:pStyle w:val="title1"/>
        <w:shd w:val="clear" w:color="auto" w:fill="FFFFFF"/>
        <w:ind w:left="720" w:hanging="720"/>
        <w:rPr>
          <w:sz w:val="24"/>
          <w:szCs w:val="24"/>
          <w:lang w:val="en-US"/>
        </w:rPr>
      </w:pPr>
      <w:r w:rsidRPr="0020567A">
        <w:rPr>
          <w:sz w:val="24"/>
          <w:szCs w:val="24"/>
          <w:lang w:val="en-US"/>
        </w:rPr>
        <w:t xml:space="preserve">Ness, T., Bley, T.A., Schmidt, W.A., Lamprecht, P., 2013. </w:t>
      </w:r>
      <w:r w:rsidR="00AC3EDA" w:rsidRPr="0020567A">
        <w:rPr>
          <w:sz w:val="24"/>
          <w:szCs w:val="24"/>
          <w:lang w:val="en-US"/>
        </w:rPr>
        <w:t>The diagnosis and treatment of giant cell arteritis</w:t>
      </w:r>
      <w:r w:rsidRPr="0020567A">
        <w:rPr>
          <w:sz w:val="24"/>
          <w:szCs w:val="24"/>
          <w:lang w:val="en-US"/>
        </w:rPr>
        <w:t xml:space="preserve">. </w:t>
      </w:r>
      <w:proofErr w:type="spellStart"/>
      <w:r w:rsidR="00856503" w:rsidRPr="0020567A">
        <w:rPr>
          <w:sz w:val="24"/>
          <w:szCs w:val="24"/>
          <w:lang w:val="en-US"/>
        </w:rPr>
        <w:t>Deutsches</w:t>
      </w:r>
      <w:proofErr w:type="spellEnd"/>
      <w:r w:rsidR="00856503" w:rsidRPr="0020567A">
        <w:rPr>
          <w:sz w:val="24"/>
          <w:szCs w:val="24"/>
          <w:lang w:val="en-US"/>
        </w:rPr>
        <w:t xml:space="preserve"> </w:t>
      </w:r>
      <w:proofErr w:type="spellStart"/>
      <w:r w:rsidR="00856503" w:rsidRPr="0020567A">
        <w:rPr>
          <w:sz w:val="24"/>
          <w:szCs w:val="24"/>
          <w:lang w:val="en-US"/>
        </w:rPr>
        <w:t>Ärzteblatt</w:t>
      </w:r>
      <w:proofErr w:type="spellEnd"/>
      <w:r w:rsidR="00856503" w:rsidRPr="0020567A">
        <w:rPr>
          <w:sz w:val="24"/>
          <w:szCs w:val="24"/>
          <w:lang w:val="en-US"/>
        </w:rPr>
        <w:t xml:space="preserve"> international</w:t>
      </w:r>
      <w:r w:rsidR="00066121" w:rsidRPr="0020567A">
        <w:rPr>
          <w:sz w:val="24"/>
          <w:szCs w:val="24"/>
          <w:lang w:val="en-US"/>
        </w:rPr>
        <w:t xml:space="preserve"> 110</w:t>
      </w:r>
      <w:r w:rsidRPr="0020567A">
        <w:rPr>
          <w:sz w:val="24"/>
          <w:szCs w:val="24"/>
          <w:lang w:val="en-US"/>
        </w:rPr>
        <w:t xml:space="preserve">, 376–85; quiz 386. </w:t>
      </w:r>
    </w:p>
    <w:p w14:paraId="47E302B1" w14:textId="079B1BA2" w:rsidR="00A326E9" w:rsidRPr="0020567A" w:rsidRDefault="00A326E9" w:rsidP="00A326E9">
      <w:pPr>
        <w:pStyle w:val="title1"/>
        <w:shd w:val="clear" w:color="auto" w:fill="FFFFFF"/>
        <w:ind w:left="720" w:hanging="720"/>
        <w:rPr>
          <w:sz w:val="24"/>
          <w:szCs w:val="24"/>
          <w:lang w:val="en-US"/>
        </w:rPr>
      </w:pPr>
      <w:r w:rsidRPr="0020567A">
        <w:rPr>
          <w:sz w:val="24"/>
          <w:szCs w:val="24"/>
          <w:lang w:val="en-US"/>
        </w:rPr>
        <w:t>Neumann, S., 2021. Neutrophil‐to‐lymphocyte and platelet‐to‐lymphocyte ratios in dogs and cats with acute pancreatitis. Vet</w:t>
      </w:r>
      <w:r w:rsidR="00856503" w:rsidRPr="0020567A">
        <w:rPr>
          <w:sz w:val="24"/>
          <w:szCs w:val="24"/>
          <w:lang w:val="en-US"/>
        </w:rPr>
        <w:t>erinary</w:t>
      </w:r>
      <w:r w:rsidRPr="0020567A">
        <w:rPr>
          <w:sz w:val="24"/>
          <w:szCs w:val="24"/>
          <w:lang w:val="en-US"/>
        </w:rPr>
        <w:t xml:space="preserve"> Clin</w:t>
      </w:r>
      <w:r w:rsidR="00856503" w:rsidRPr="0020567A">
        <w:rPr>
          <w:sz w:val="24"/>
          <w:szCs w:val="24"/>
          <w:lang w:val="en-US"/>
        </w:rPr>
        <w:t>ical</w:t>
      </w:r>
      <w:r w:rsidRPr="0020567A">
        <w:rPr>
          <w:sz w:val="24"/>
          <w:szCs w:val="24"/>
          <w:lang w:val="en-US"/>
        </w:rPr>
        <w:t xml:space="preserve"> Path</w:t>
      </w:r>
      <w:r w:rsidR="00856503" w:rsidRPr="0020567A">
        <w:rPr>
          <w:sz w:val="24"/>
          <w:szCs w:val="24"/>
          <w:lang w:val="en-US"/>
        </w:rPr>
        <w:t>ology</w:t>
      </w:r>
      <w:r w:rsidR="00066121" w:rsidRPr="0020567A">
        <w:rPr>
          <w:sz w:val="24"/>
          <w:szCs w:val="24"/>
          <w:lang w:val="en-US"/>
        </w:rPr>
        <w:t xml:space="preserve"> 50</w:t>
      </w:r>
      <w:r w:rsidRPr="0020567A">
        <w:rPr>
          <w:sz w:val="24"/>
          <w:szCs w:val="24"/>
          <w:lang w:val="en-US"/>
        </w:rPr>
        <w:t xml:space="preserve">, 45–51. </w:t>
      </w:r>
    </w:p>
    <w:p w14:paraId="6AEB1784" w14:textId="0BAFE4D0"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Osbaldiston</w:t>
      </w:r>
      <w:proofErr w:type="spellEnd"/>
      <w:r w:rsidRPr="0020567A">
        <w:rPr>
          <w:sz w:val="24"/>
          <w:szCs w:val="24"/>
          <w:lang w:val="en-US"/>
        </w:rPr>
        <w:t>, G.W., 1971. Erythrocyte sedimentation rate studies in sheep, dog, and horse. Cornell Vet</w:t>
      </w:r>
      <w:r w:rsidR="00882DB1" w:rsidRPr="0020567A">
        <w:rPr>
          <w:sz w:val="24"/>
          <w:szCs w:val="24"/>
          <w:lang w:val="en-US"/>
        </w:rPr>
        <w:t>erinarian</w:t>
      </w:r>
      <w:r w:rsidR="00066121" w:rsidRPr="0020567A">
        <w:rPr>
          <w:sz w:val="24"/>
          <w:szCs w:val="24"/>
          <w:lang w:val="en-US"/>
        </w:rPr>
        <w:t xml:space="preserve"> 61</w:t>
      </w:r>
      <w:r w:rsidRPr="0020567A">
        <w:rPr>
          <w:sz w:val="24"/>
          <w:szCs w:val="24"/>
          <w:lang w:val="en-US"/>
        </w:rPr>
        <w:t>, 386–99.</w:t>
      </w:r>
    </w:p>
    <w:p w14:paraId="57F20D46" w14:textId="1CF6DE6D" w:rsidR="00A326E9" w:rsidRPr="0020567A" w:rsidRDefault="00A326E9" w:rsidP="00A227E5">
      <w:pPr>
        <w:pStyle w:val="title1"/>
        <w:shd w:val="clear" w:color="auto" w:fill="FFFFFF"/>
        <w:ind w:left="720" w:hanging="720"/>
        <w:rPr>
          <w:sz w:val="24"/>
          <w:szCs w:val="24"/>
          <w:lang w:val="en-US"/>
        </w:rPr>
      </w:pPr>
      <w:r w:rsidRPr="0020567A">
        <w:rPr>
          <w:sz w:val="24"/>
          <w:szCs w:val="24"/>
          <w:lang w:val="en-US"/>
        </w:rPr>
        <w:t>Osei-</w:t>
      </w:r>
      <w:proofErr w:type="spellStart"/>
      <w:r w:rsidRPr="0020567A">
        <w:rPr>
          <w:sz w:val="24"/>
          <w:szCs w:val="24"/>
          <w:lang w:val="en-US"/>
        </w:rPr>
        <w:t>Bimpong</w:t>
      </w:r>
      <w:proofErr w:type="spellEnd"/>
      <w:r w:rsidRPr="0020567A">
        <w:rPr>
          <w:sz w:val="24"/>
          <w:szCs w:val="24"/>
          <w:lang w:val="en-US"/>
        </w:rPr>
        <w:t>, A., Meek, J.H., Lewis, S.M., 2007. ESR or CRP? A comparison of their clinical utility. Hematology</w:t>
      </w:r>
      <w:r w:rsidR="00066121" w:rsidRPr="0020567A">
        <w:rPr>
          <w:sz w:val="24"/>
          <w:szCs w:val="24"/>
          <w:lang w:val="en-US"/>
        </w:rPr>
        <w:t xml:space="preserve"> 12</w:t>
      </w:r>
      <w:r w:rsidRPr="0020567A">
        <w:rPr>
          <w:sz w:val="24"/>
          <w:szCs w:val="24"/>
          <w:lang w:val="en-US"/>
        </w:rPr>
        <w:t>, 353–357</w:t>
      </w:r>
      <w:r w:rsidR="00856503" w:rsidRPr="0020567A">
        <w:rPr>
          <w:sz w:val="24"/>
          <w:szCs w:val="24"/>
          <w:lang w:val="en-US"/>
        </w:rPr>
        <w:t>.</w:t>
      </w:r>
    </w:p>
    <w:p w14:paraId="7BF42D0A" w14:textId="7C4EF628" w:rsidR="00A326E9" w:rsidRPr="00AD023B" w:rsidRDefault="00A326E9" w:rsidP="00A326E9">
      <w:pPr>
        <w:pStyle w:val="title1"/>
        <w:shd w:val="clear" w:color="auto" w:fill="FFFFFF"/>
        <w:ind w:left="720" w:hanging="720"/>
        <w:rPr>
          <w:sz w:val="24"/>
          <w:szCs w:val="24"/>
        </w:rPr>
      </w:pPr>
      <w:r w:rsidRPr="0020567A">
        <w:rPr>
          <w:sz w:val="24"/>
          <w:szCs w:val="24"/>
          <w:lang w:val="en-US"/>
        </w:rPr>
        <w:t xml:space="preserve">Pan, L., Du, J., Li, T., Liao, H., 2017. Platelet-to-lymphocyte ratio and neutrophil-to-lymphocyte ratio associated with disease activity in patients with Takayasu’s arteritis: a case-control study. </w:t>
      </w:r>
      <w:proofErr w:type="spellStart"/>
      <w:r w:rsidRPr="00AD023B">
        <w:rPr>
          <w:sz w:val="24"/>
          <w:szCs w:val="24"/>
        </w:rPr>
        <w:t>Bmj</w:t>
      </w:r>
      <w:proofErr w:type="spellEnd"/>
      <w:r w:rsidRPr="00AD023B">
        <w:rPr>
          <w:sz w:val="24"/>
          <w:szCs w:val="24"/>
        </w:rPr>
        <w:t xml:space="preserve"> Open</w:t>
      </w:r>
      <w:r w:rsidR="00066121" w:rsidRPr="00AD023B">
        <w:rPr>
          <w:sz w:val="24"/>
          <w:szCs w:val="24"/>
        </w:rPr>
        <w:t xml:space="preserve"> 7</w:t>
      </w:r>
      <w:r w:rsidRPr="00AD023B">
        <w:rPr>
          <w:sz w:val="24"/>
          <w:szCs w:val="24"/>
        </w:rPr>
        <w:t xml:space="preserve">, e014451. </w:t>
      </w:r>
    </w:p>
    <w:p w14:paraId="6170C713" w14:textId="3BA0AA40" w:rsidR="00A326E9" w:rsidRPr="0020567A" w:rsidRDefault="00A326E9" w:rsidP="00A326E9">
      <w:pPr>
        <w:pStyle w:val="title1"/>
        <w:shd w:val="clear" w:color="auto" w:fill="FFFFFF"/>
        <w:ind w:left="720" w:hanging="720"/>
        <w:rPr>
          <w:sz w:val="24"/>
          <w:szCs w:val="24"/>
          <w:lang w:val="en-US"/>
        </w:rPr>
      </w:pPr>
      <w:r w:rsidRPr="00AD023B">
        <w:rPr>
          <w:sz w:val="24"/>
          <w:szCs w:val="24"/>
        </w:rPr>
        <w:t xml:space="preserve">Pierini, A., Gori, E., Lippi, I., Ceccherini, G., </w:t>
      </w:r>
      <w:proofErr w:type="spellStart"/>
      <w:r w:rsidRPr="00AD023B">
        <w:rPr>
          <w:sz w:val="24"/>
          <w:szCs w:val="24"/>
        </w:rPr>
        <w:t>Lubas</w:t>
      </w:r>
      <w:proofErr w:type="spellEnd"/>
      <w:r w:rsidRPr="00AD023B">
        <w:rPr>
          <w:sz w:val="24"/>
          <w:szCs w:val="24"/>
        </w:rPr>
        <w:t xml:space="preserve">, G., Marchetti, V., 2019. </w:t>
      </w:r>
      <w:proofErr w:type="gramStart"/>
      <w:r w:rsidRPr="0020567A">
        <w:rPr>
          <w:sz w:val="24"/>
          <w:szCs w:val="24"/>
          <w:lang w:val="en-US"/>
        </w:rPr>
        <w:t>Neutrophil-to-lymphocyte ratio,</w:t>
      </w:r>
      <w:proofErr w:type="gramEnd"/>
      <w:r w:rsidRPr="0020567A">
        <w:rPr>
          <w:sz w:val="24"/>
          <w:szCs w:val="24"/>
          <w:lang w:val="en-US"/>
        </w:rPr>
        <w:t xml:space="preserve"> nucleated red blood cells and erythrocyte abnormalities in canine systemic inflammatory response syndrome. Res</w:t>
      </w:r>
      <w:r w:rsidR="00882DB1" w:rsidRPr="0020567A">
        <w:rPr>
          <w:sz w:val="24"/>
          <w:szCs w:val="24"/>
          <w:lang w:val="en-US"/>
        </w:rPr>
        <w:t>earch in</w:t>
      </w:r>
      <w:r w:rsidRPr="0020567A">
        <w:rPr>
          <w:sz w:val="24"/>
          <w:szCs w:val="24"/>
          <w:lang w:val="en-US"/>
        </w:rPr>
        <w:t xml:space="preserve"> Vet</w:t>
      </w:r>
      <w:r w:rsidR="00882DB1" w:rsidRPr="0020567A">
        <w:rPr>
          <w:sz w:val="24"/>
          <w:szCs w:val="24"/>
          <w:lang w:val="en-US"/>
        </w:rPr>
        <w:t>erinary</w:t>
      </w:r>
      <w:r w:rsidRPr="0020567A">
        <w:rPr>
          <w:sz w:val="24"/>
          <w:szCs w:val="24"/>
          <w:lang w:val="en-US"/>
        </w:rPr>
        <w:t xml:space="preserve"> Sci</w:t>
      </w:r>
      <w:r w:rsidR="00882DB1" w:rsidRPr="0020567A">
        <w:rPr>
          <w:sz w:val="24"/>
          <w:szCs w:val="24"/>
          <w:lang w:val="en-US"/>
        </w:rPr>
        <w:t>ences</w:t>
      </w:r>
      <w:r w:rsidR="00066121" w:rsidRPr="0020567A">
        <w:rPr>
          <w:sz w:val="24"/>
          <w:szCs w:val="24"/>
          <w:lang w:val="en-US"/>
        </w:rPr>
        <w:t xml:space="preserve"> 126</w:t>
      </w:r>
      <w:r w:rsidRPr="0020567A">
        <w:rPr>
          <w:sz w:val="24"/>
          <w:szCs w:val="24"/>
          <w:lang w:val="en-US"/>
        </w:rPr>
        <w:t xml:space="preserve">, 150–154. </w:t>
      </w:r>
    </w:p>
    <w:p w14:paraId="3E921A37" w14:textId="594D33AC"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lastRenderedPageBreak/>
        <w:t>Pierini</w:t>
      </w:r>
      <w:proofErr w:type="spellEnd"/>
      <w:r w:rsidRPr="0020567A">
        <w:rPr>
          <w:sz w:val="24"/>
          <w:szCs w:val="24"/>
          <w:lang w:val="en-US"/>
        </w:rPr>
        <w:t xml:space="preserve">, A., Gori, E., Lippi, I., </w:t>
      </w:r>
      <w:proofErr w:type="spellStart"/>
      <w:r w:rsidRPr="0020567A">
        <w:rPr>
          <w:sz w:val="24"/>
          <w:szCs w:val="24"/>
          <w:lang w:val="en-US"/>
        </w:rPr>
        <w:t>Lubas</w:t>
      </w:r>
      <w:proofErr w:type="spellEnd"/>
      <w:r w:rsidRPr="0020567A">
        <w:rPr>
          <w:sz w:val="24"/>
          <w:szCs w:val="24"/>
          <w:lang w:val="en-US"/>
        </w:rPr>
        <w:t xml:space="preserve">, G., Marchetti, V., 2020. Are </w:t>
      </w:r>
      <w:r w:rsidR="006C3B8E" w:rsidRPr="0020567A">
        <w:rPr>
          <w:sz w:val="24"/>
          <w:szCs w:val="24"/>
          <w:lang w:val="en-US"/>
        </w:rPr>
        <w:t>leukocyte and platelet abnormalities and complete blood count ratios potential prognostic markers in canine sepsis?</w:t>
      </w:r>
      <w:r w:rsidRPr="0020567A">
        <w:rPr>
          <w:sz w:val="24"/>
          <w:szCs w:val="24"/>
          <w:lang w:val="en-US"/>
        </w:rPr>
        <w:t xml:space="preserve"> Frontiers </w:t>
      </w:r>
      <w:r w:rsidR="00882DB1" w:rsidRPr="0020567A">
        <w:rPr>
          <w:sz w:val="24"/>
          <w:szCs w:val="24"/>
          <w:lang w:val="en-US"/>
        </w:rPr>
        <w:t xml:space="preserve">in </w:t>
      </w:r>
      <w:r w:rsidRPr="0020567A">
        <w:rPr>
          <w:sz w:val="24"/>
          <w:szCs w:val="24"/>
          <w:lang w:val="en-US"/>
        </w:rPr>
        <w:t>Vet</w:t>
      </w:r>
      <w:r w:rsidR="00882DB1" w:rsidRPr="0020567A">
        <w:rPr>
          <w:sz w:val="24"/>
          <w:szCs w:val="24"/>
          <w:lang w:val="en-US"/>
        </w:rPr>
        <w:t>erinary</w:t>
      </w:r>
      <w:r w:rsidRPr="0020567A">
        <w:rPr>
          <w:sz w:val="24"/>
          <w:szCs w:val="24"/>
          <w:lang w:val="en-US"/>
        </w:rPr>
        <w:t xml:space="preserve"> Sci</w:t>
      </w:r>
      <w:r w:rsidR="00882DB1" w:rsidRPr="0020567A">
        <w:rPr>
          <w:sz w:val="24"/>
          <w:szCs w:val="24"/>
          <w:lang w:val="en-US"/>
        </w:rPr>
        <w:t>ences</w:t>
      </w:r>
      <w:r w:rsidR="00066121" w:rsidRPr="0020567A">
        <w:rPr>
          <w:sz w:val="24"/>
          <w:szCs w:val="24"/>
          <w:lang w:val="en-US"/>
        </w:rPr>
        <w:t xml:space="preserve"> 7</w:t>
      </w:r>
      <w:r w:rsidRPr="0020567A">
        <w:rPr>
          <w:sz w:val="24"/>
          <w:szCs w:val="24"/>
          <w:lang w:val="en-US"/>
        </w:rPr>
        <w:t xml:space="preserve">, 578846. </w:t>
      </w:r>
    </w:p>
    <w:p w14:paraId="0604828E" w14:textId="6433A136"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Sbong</w:t>
      </w:r>
      <w:proofErr w:type="spellEnd"/>
      <w:r w:rsidRPr="0020567A">
        <w:rPr>
          <w:sz w:val="24"/>
          <w:szCs w:val="24"/>
          <w:lang w:val="en-US"/>
        </w:rPr>
        <w:t xml:space="preserve">, S., Feldman, M., 2015. Frequency and causes of </w:t>
      </w:r>
      <w:r w:rsidR="006C3B8E" w:rsidRPr="0020567A">
        <w:rPr>
          <w:sz w:val="24"/>
          <w:szCs w:val="24"/>
          <w:lang w:val="en-US"/>
        </w:rPr>
        <w:t>c</w:t>
      </w:r>
      <w:r w:rsidRPr="0020567A">
        <w:rPr>
          <w:sz w:val="24"/>
          <w:szCs w:val="24"/>
          <w:lang w:val="en-US"/>
        </w:rPr>
        <w:t>‐reactive protein and erythrocyte sedimentation rate disagreements in adults. Int</w:t>
      </w:r>
      <w:r w:rsidR="00882DB1" w:rsidRPr="0020567A">
        <w:rPr>
          <w:sz w:val="24"/>
          <w:szCs w:val="24"/>
          <w:lang w:val="en-US"/>
        </w:rPr>
        <w:t>ernational</w:t>
      </w:r>
      <w:r w:rsidRPr="0020567A">
        <w:rPr>
          <w:sz w:val="24"/>
          <w:szCs w:val="24"/>
          <w:lang w:val="en-US"/>
        </w:rPr>
        <w:t xml:space="preserve"> J</w:t>
      </w:r>
      <w:r w:rsidR="00882DB1" w:rsidRPr="0020567A">
        <w:rPr>
          <w:sz w:val="24"/>
          <w:szCs w:val="24"/>
          <w:lang w:val="en-US"/>
        </w:rPr>
        <w:t>ournal of</w:t>
      </w:r>
      <w:r w:rsidRPr="0020567A">
        <w:rPr>
          <w:sz w:val="24"/>
          <w:szCs w:val="24"/>
          <w:lang w:val="en-US"/>
        </w:rPr>
        <w:t xml:space="preserve"> Rheum</w:t>
      </w:r>
      <w:r w:rsidR="00882DB1" w:rsidRPr="0020567A">
        <w:rPr>
          <w:sz w:val="24"/>
          <w:szCs w:val="24"/>
          <w:lang w:val="en-US"/>
        </w:rPr>
        <w:t>atic</w:t>
      </w:r>
      <w:r w:rsidRPr="0020567A">
        <w:rPr>
          <w:sz w:val="24"/>
          <w:szCs w:val="24"/>
          <w:lang w:val="en-US"/>
        </w:rPr>
        <w:t xml:space="preserve"> Dis</w:t>
      </w:r>
      <w:r w:rsidR="00882DB1" w:rsidRPr="0020567A">
        <w:rPr>
          <w:sz w:val="24"/>
          <w:szCs w:val="24"/>
          <w:lang w:val="en-US"/>
        </w:rPr>
        <w:t>eases</w:t>
      </w:r>
      <w:r w:rsidRPr="0020567A">
        <w:rPr>
          <w:sz w:val="24"/>
          <w:szCs w:val="24"/>
          <w:lang w:val="en-US"/>
        </w:rPr>
        <w:t xml:space="preserve">, 29–32. </w:t>
      </w:r>
    </w:p>
    <w:p w14:paraId="76113B81" w14:textId="391DBCA5" w:rsidR="00A326E9" w:rsidRPr="0020567A" w:rsidRDefault="00A326E9" w:rsidP="00A326E9">
      <w:pPr>
        <w:pStyle w:val="title1"/>
        <w:shd w:val="clear" w:color="auto" w:fill="FFFFFF"/>
        <w:ind w:left="720" w:hanging="720"/>
        <w:rPr>
          <w:sz w:val="24"/>
          <w:szCs w:val="24"/>
          <w:lang w:val="en-US"/>
        </w:rPr>
      </w:pPr>
      <w:proofErr w:type="spellStart"/>
      <w:r w:rsidRPr="0020567A">
        <w:rPr>
          <w:sz w:val="24"/>
          <w:szCs w:val="24"/>
          <w:lang w:val="en-US"/>
        </w:rPr>
        <w:t>Targońska-Stępniak</w:t>
      </w:r>
      <w:proofErr w:type="spellEnd"/>
      <w:r w:rsidRPr="0020567A">
        <w:rPr>
          <w:sz w:val="24"/>
          <w:szCs w:val="24"/>
          <w:lang w:val="en-US"/>
        </w:rPr>
        <w:t xml:space="preserve">, B., </w:t>
      </w:r>
      <w:proofErr w:type="spellStart"/>
      <w:r w:rsidRPr="0020567A">
        <w:rPr>
          <w:sz w:val="24"/>
          <w:szCs w:val="24"/>
          <w:lang w:val="en-US"/>
        </w:rPr>
        <w:t>Zwolak</w:t>
      </w:r>
      <w:proofErr w:type="spellEnd"/>
      <w:r w:rsidRPr="0020567A">
        <w:rPr>
          <w:sz w:val="24"/>
          <w:szCs w:val="24"/>
          <w:lang w:val="en-US"/>
        </w:rPr>
        <w:t xml:space="preserve">, R., Piotrowski, M., </w:t>
      </w:r>
      <w:proofErr w:type="spellStart"/>
      <w:r w:rsidRPr="0020567A">
        <w:rPr>
          <w:sz w:val="24"/>
          <w:szCs w:val="24"/>
          <w:lang w:val="en-US"/>
        </w:rPr>
        <w:t>Grzechnik</w:t>
      </w:r>
      <w:proofErr w:type="spellEnd"/>
      <w:r w:rsidRPr="0020567A">
        <w:rPr>
          <w:sz w:val="24"/>
          <w:szCs w:val="24"/>
          <w:lang w:val="en-US"/>
        </w:rPr>
        <w:t xml:space="preserve">, K., </w:t>
      </w:r>
      <w:proofErr w:type="spellStart"/>
      <w:r w:rsidRPr="0020567A">
        <w:rPr>
          <w:sz w:val="24"/>
          <w:szCs w:val="24"/>
          <w:lang w:val="en-US"/>
        </w:rPr>
        <w:t>Majdan</w:t>
      </w:r>
      <w:proofErr w:type="spellEnd"/>
      <w:r w:rsidRPr="0020567A">
        <w:rPr>
          <w:sz w:val="24"/>
          <w:szCs w:val="24"/>
          <w:lang w:val="en-US"/>
        </w:rPr>
        <w:t xml:space="preserve">, M., 2020. The </w:t>
      </w:r>
      <w:r w:rsidR="006C3B8E" w:rsidRPr="0020567A">
        <w:rPr>
          <w:sz w:val="24"/>
          <w:szCs w:val="24"/>
          <w:lang w:val="en-US"/>
        </w:rPr>
        <w:t>relationship between hematological markers of systemic inflammation (neutrophil-to-lymphocyte, platelet-to-lymphocyte, lymphocyte-to-monocyte ratios) and ultrasound disease activity parameters in patients with rheumatoid arthritis</w:t>
      </w:r>
      <w:r w:rsidRPr="0020567A">
        <w:rPr>
          <w:sz w:val="24"/>
          <w:szCs w:val="24"/>
          <w:lang w:val="en-US"/>
        </w:rPr>
        <w:t>. J</w:t>
      </w:r>
      <w:r w:rsidR="00882DB1" w:rsidRPr="0020567A">
        <w:rPr>
          <w:sz w:val="24"/>
          <w:szCs w:val="24"/>
          <w:lang w:val="en-US"/>
        </w:rPr>
        <w:t>ournal of</w:t>
      </w:r>
      <w:r w:rsidRPr="0020567A">
        <w:rPr>
          <w:sz w:val="24"/>
          <w:szCs w:val="24"/>
          <w:lang w:val="en-US"/>
        </w:rPr>
        <w:t xml:space="preserve"> Clin</w:t>
      </w:r>
      <w:r w:rsidR="00882DB1" w:rsidRPr="0020567A">
        <w:rPr>
          <w:sz w:val="24"/>
          <w:szCs w:val="24"/>
          <w:lang w:val="en-US"/>
        </w:rPr>
        <w:t>ical</w:t>
      </w:r>
      <w:r w:rsidRPr="0020567A">
        <w:rPr>
          <w:sz w:val="24"/>
          <w:szCs w:val="24"/>
          <w:lang w:val="en-US"/>
        </w:rPr>
        <w:t xml:space="preserve"> Medicine</w:t>
      </w:r>
      <w:r w:rsidR="00066121" w:rsidRPr="0020567A">
        <w:rPr>
          <w:sz w:val="24"/>
          <w:szCs w:val="24"/>
          <w:lang w:val="en-US"/>
        </w:rPr>
        <w:t xml:space="preserve"> 9</w:t>
      </w:r>
      <w:r w:rsidRPr="0020567A">
        <w:rPr>
          <w:sz w:val="24"/>
          <w:szCs w:val="24"/>
          <w:lang w:val="en-US"/>
        </w:rPr>
        <w:t xml:space="preserve">, 2760. </w:t>
      </w:r>
    </w:p>
    <w:p w14:paraId="44DAE879" w14:textId="111BE95B" w:rsidR="004F2A12" w:rsidRPr="0020567A" w:rsidDel="002D1EB2" w:rsidRDefault="004F2A12" w:rsidP="004F2A12">
      <w:pPr>
        <w:pStyle w:val="title1"/>
        <w:shd w:val="clear" w:color="auto" w:fill="FFFFFF"/>
        <w:ind w:left="720" w:hanging="720"/>
        <w:rPr>
          <w:del w:id="16" w:author="Eleonora Gori" w:date="2022-11-05T14:48:00Z"/>
          <w:sz w:val="24"/>
          <w:szCs w:val="24"/>
          <w:lang w:val="en-US"/>
        </w:rPr>
      </w:pPr>
      <w:del w:id="17" w:author="Eleonora Gori" w:date="2022-11-05T14:48:00Z">
        <w:r w:rsidRPr="00AD023B" w:rsidDel="002D1EB2">
          <w:rPr>
            <w:rFonts w:eastAsia="Calibri"/>
            <w:sz w:val="24"/>
            <w:szCs w:val="24"/>
            <w:lang w:val="en-US" w:eastAsia="en-US"/>
          </w:rPr>
          <w:delText>Trevethan, R., 2017. Sensitivity, Specificity, and Predictive Values: Foundations, Pliabilities, and Pitfalls in Research and Practice. Frontiers Public Heal 5, 307.</w:delText>
        </w:r>
      </w:del>
    </w:p>
    <w:p w14:paraId="0E24AD5E" w14:textId="77777777" w:rsidR="00A326E9" w:rsidRPr="0020567A" w:rsidRDefault="00A326E9" w:rsidP="00A227E5">
      <w:pPr>
        <w:pStyle w:val="title1"/>
        <w:shd w:val="clear" w:color="auto" w:fill="FFFFFF"/>
        <w:ind w:left="720" w:hanging="720"/>
        <w:rPr>
          <w:sz w:val="24"/>
          <w:szCs w:val="24"/>
          <w:lang w:val="en-US"/>
        </w:rPr>
      </w:pPr>
      <w:r w:rsidRPr="0020567A">
        <w:rPr>
          <w:sz w:val="24"/>
          <w:szCs w:val="24"/>
          <w:lang w:val="en-US"/>
        </w:rPr>
        <w:t xml:space="preserve">Vajpayee, N., Graham, S.S., </w:t>
      </w:r>
      <w:proofErr w:type="spellStart"/>
      <w:r w:rsidRPr="0020567A">
        <w:rPr>
          <w:sz w:val="24"/>
          <w:szCs w:val="24"/>
          <w:lang w:val="en-US"/>
        </w:rPr>
        <w:t>Bem</w:t>
      </w:r>
      <w:proofErr w:type="spellEnd"/>
      <w:r w:rsidRPr="0020567A">
        <w:rPr>
          <w:sz w:val="24"/>
          <w:szCs w:val="24"/>
          <w:lang w:val="en-US"/>
        </w:rPr>
        <w:t xml:space="preserve">, S., 2022. Basic Examination of Blood and Bone Marrow. In: McPherson, R.A., Pincus, M.R. (Eds). Henry’s Clinical Diagnosis and Management by Laboratory Methods. 24th </w:t>
      </w:r>
      <w:proofErr w:type="spellStart"/>
      <w:r w:rsidRPr="0020567A">
        <w:rPr>
          <w:sz w:val="24"/>
          <w:szCs w:val="24"/>
          <w:lang w:val="en-US"/>
        </w:rPr>
        <w:t>Edn</w:t>
      </w:r>
      <w:proofErr w:type="spellEnd"/>
      <w:r w:rsidRPr="0020567A">
        <w:rPr>
          <w:sz w:val="24"/>
          <w:szCs w:val="24"/>
          <w:lang w:val="en-US"/>
        </w:rPr>
        <w:t>. Elsevier Saunders, St. Louis, MO, USA, pp.531-535.</w:t>
      </w:r>
    </w:p>
    <w:p w14:paraId="553DC160" w14:textId="4C5D0B2D" w:rsidR="0064588F" w:rsidRPr="0020567A" w:rsidRDefault="00A326E9" w:rsidP="00173224">
      <w:pPr>
        <w:pStyle w:val="title1"/>
        <w:shd w:val="clear" w:color="auto" w:fill="FFFFFF"/>
        <w:ind w:left="720" w:hanging="720"/>
        <w:rPr>
          <w:lang w:val="en-US"/>
        </w:rPr>
      </w:pPr>
      <w:r w:rsidRPr="0020567A">
        <w:rPr>
          <w:sz w:val="24"/>
          <w:szCs w:val="24"/>
          <w:lang w:val="en-US"/>
        </w:rPr>
        <w:t xml:space="preserve">Watson, J., </w:t>
      </w:r>
      <w:proofErr w:type="spellStart"/>
      <w:r w:rsidRPr="0020567A">
        <w:rPr>
          <w:sz w:val="24"/>
          <w:szCs w:val="24"/>
          <w:lang w:val="en-US"/>
        </w:rPr>
        <w:t>Salis</w:t>
      </w:r>
      <w:proofErr w:type="spellEnd"/>
      <w:r w:rsidRPr="0020567A">
        <w:rPr>
          <w:sz w:val="24"/>
          <w:szCs w:val="24"/>
          <w:lang w:val="en-US"/>
        </w:rPr>
        <w:t xml:space="preserve">, I. de, Hamilton, W., Salisbury, C., 2016. ‘I’m fishing really’ — inflammatory marker testing in primary care: a qualitative study. </w:t>
      </w:r>
      <w:r w:rsidR="00882DB1" w:rsidRPr="0020567A">
        <w:rPr>
          <w:sz w:val="24"/>
          <w:szCs w:val="24"/>
          <w:lang w:val="en-US"/>
        </w:rPr>
        <w:t>British Journal of General Practice</w:t>
      </w:r>
      <w:r w:rsidR="00066121" w:rsidRPr="0020567A">
        <w:rPr>
          <w:sz w:val="24"/>
          <w:szCs w:val="24"/>
          <w:lang w:val="en-US"/>
        </w:rPr>
        <w:t xml:space="preserve"> 66</w:t>
      </w:r>
      <w:r w:rsidRPr="0020567A">
        <w:rPr>
          <w:sz w:val="24"/>
          <w:szCs w:val="24"/>
          <w:lang w:val="en-US"/>
        </w:rPr>
        <w:t xml:space="preserve">, e200–e206. </w:t>
      </w:r>
    </w:p>
    <w:p w14:paraId="181E031A" w14:textId="77777777" w:rsidR="003105EB" w:rsidRPr="00B93C14" w:rsidRDefault="00426080" w:rsidP="003105EB">
      <w:pPr>
        <w:spacing w:line="480" w:lineRule="auto"/>
        <w:rPr>
          <w:b/>
          <w:color w:val="0070C0"/>
          <w:lang w:val="en-US"/>
        </w:rPr>
      </w:pPr>
      <w:r w:rsidRPr="0020567A">
        <w:rPr>
          <w:b/>
          <w:lang w:val="en-US"/>
        </w:rPr>
        <w:br w:type="page"/>
      </w:r>
      <w:r w:rsidR="003105EB" w:rsidRPr="00B93C14">
        <w:rPr>
          <w:b/>
          <w:color w:val="0070C0"/>
          <w:lang w:val="en-US"/>
        </w:rPr>
        <w:lastRenderedPageBreak/>
        <w:t>Table 1</w:t>
      </w:r>
    </w:p>
    <w:p w14:paraId="000EB59E" w14:textId="41774850" w:rsidR="003105EB" w:rsidRPr="00B93C14" w:rsidRDefault="003105EB" w:rsidP="003105EB">
      <w:pPr>
        <w:spacing w:line="480" w:lineRule="auto"/>
        <w:rPr>
          <w:bCs/>
          <w:color w:val="0070C0"/>
          <w:lang w:val="en-US"/>
        </w:rPr>
      </w:pPr>
      <w:r w:rsidRPr="00B93C14">
        <w:rPr>
          <w:bCs/>
          <w:color w:val="0070C0"/>
          <w:lang w:val="en-US"/>
        </w:rPr>
        <w:t>Demographics of the study population.</w:t>
      </w:r>
    </w:p>
    <w:tbl>
      <w:tblPr>
        <w:tblStyle w:val="Grigliatabella"/>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2693"/>
        <w:gridCol w:w="5528"/>
      </w:tblGrid>
      <w:tr w:rsidR="003105EB" w:rsidRPr="0008007F" w14:paraId="3B120D70" w14:textId="77777777" w:rsidTr="006A1C89">
        <w:tc>
          <w:tcPr>
            <w:tcW w:w="1413" w:type="dxa"/>
            <w:tcBorders>
              <w:bottom w:val="single" w:sz="4" w:space="0" w:color="auto"/>
            </w:tcBorders>
            <w:vAlign w:val="center"/>
          </w:tcPr>
          <w:p w14:paraId="4F5A21E0" w14:textId="77777777" w:rsidR="003105EB" w:rsidRPr="00E80D64" w:rsidRDefault="003105EB" w:rsidP="00884218">
            <w:pPr>
              <w:spacing w:line="360" w:lineRule="auto"/>
              <w:contextualSpacing/>
              <w:rPr>
                <w:b/>
                <w:sz w:val="20"/>
                <w:szCs w:val="20"/>
                <w:lang w:val="en-US"/>
              </w:rPr>
            </w:pPr>
            <w:r w:rsidRPr="00E80D64">
              <w:rPr>
                <w:b/>
                <w:sz w:val="20"/>
                <w:szCs w:val="20"/>
                <w:lang w:val="en-US"/>
              </w:rPr>
              <w:t>Variables</w:t>
            </w:r>
          </w:p>
        </w:tc>
        <w:tc>
          <w:tcPr>
            <w:tcW w:w="2693" w:type="dxa"/>
            <w:tcBorders>
              <w:bottom w:val="single" w:sz="4" w:space="0" w:color="auto"/>
            </w:tcBorders>
            <w:vAlign w:val="center"/>
          </w:tcPr>
          <w:p w14:paraId="4FD2600C" w14:textId="77777777" w:rsidR="003105EB" w:rsidRPr="00E80D64" w:rsidRDefault="003105EB" w:rsidP="00884218">
            <w:pPr>
              <w:spacing w:line="360" w:lineRule="auto"/>
              <w:contextualSpacing/>
              <w:jc w:val="center"/>
              <w:rPr>
                <w:bCs/>
                <w:sz w:val="20"/>
                <w:szCs w:val="20"/>
                <w:lang w:val="en-US"/>
              </w:rPr>
            </w:pPr>
            <w:r>
              <w:rPr>
                <w:bCs/>
                <w:sz w:val="20"/>
                <w:szCs w:val="20"/>
                <w:lang w:val="en-US"/>
              </w:rPr>
              <w:t>Overall population</w:t>
            </w:r>
          </w:p>
        </w:tc>
        <w:tc>
          <w:tcPr>
            <w:tcW w:w="5528" w:type="dxa"/>
            <w:tcBorders>
              <w:bottom w:val="single" w:sz="4" w:space="0" w:color="auto"/>
            </w:tcBorders>
            <w:vAlign w:val="center"/>
          </w:tcPr>
          <w:p w14:paraId="54BB9363" w14:textId="77777777" w:rsidR="003105EB" w:rsidRPr="00E80D64" w:rsidRDefault="003105EB" w:rsidP="00884218">
            <w:pPr>
              <w:spacing w:line="360" w:lineRule="auto"/>
              <w:contextualSpacing/>
              <w:rPr>
                <w:bCs/>
                <w:sz w:val="20"/>
                <w:szCs w:val="20"/>
                <w:lang w:val="en-US"/>
              </w:rPr>
            </w:pPr>
          </w:p>
        </w:tc>
      </w:tr>
      <w:tr w:rsidR="003105EB" w:rsidRPr="0008007F" w14:paraId="49EFAE8F" w14:textId="77777777" w:rsidTr="006A1C89">
        <w:tc>
          <w:tcPr>
            <w:tcW w:w="1413" w:type="dxa"/>
            <w:tcBorders>
              <w:top w:val="single" w:sz="4" w:space="0" w:color="auto"/>
              <w:bottom w:val="single" w:sz="4" w:space="0" w:color="7F7F7F" w:themeColor="text1" w:themeTint="80"/>
            </w:tcBorders>
            <w:vAlign w:val="center"/>
          </w:tcPr>
          <w:p w14:paraId="3E9A5EAD" w14:textId="77777777" w:rsidR="003105EB" w:rsidRPr="00E80D64" w:rsidRDefault="003105EB" w:rsidP="00884218">
            <w:pPr>
              <w:spacing w:line="360" w:lineRule="auto"/>
              <w:contextualSpacing/>
              <w:rPr>
                <w:b/>
                <w:sz w:val="20"/>
                <w:szCs w:val="20"/>
                <w:lang w:val="en-US"/>
              </w:rPr>
            </w:pPr>
            <w:r w:rsidRPr="00E80D64">
              <w:rPr>
                <w:b/>
                <w:sz w:val="20"/>
                <w:szCs w:val="20"/>
                <w:lang w:val="en-US"/>
              </w:rPr>
              <w:t>Animals</w:t>
            </w:r>
          </w:p>
        </w:tc>
        <w:tc>
          <w:tcPr>
            <w:tcW w:w="2693" w:type="dxa"/>
            <w:tcBorders>
              <w:top w:val="single" w:sz="4" w:space="0" w:color="auto"/>
              <w:bottom w:val="single" w:sz="4" w:space="0" w:color="7F7F7F" w:themeColor="text1" w:themeTint="80"/>
            </w:tcBorders>
            <w:vAlign w:val="center"/>
          </w:tcPr>
          <w:p w14:paraId="432ED649" w14:textId="77777777" w:rsidR="003105EB" w:rsidRPr="00E80D64" w:rsidRDefault="003105EB" w:rsidP="00884218">
            <w:pPr>
              <w:spacing w:line="360" w:lineRule="auto"/>
              <w:contextualSpacing/>
              <w:rPr>
                <w:bCs/>
                <w:sz w:val="20"/>
                <w:szCs w:val="20"/>
                <w:lang w:val="en-US"/>
              </w:rPr>
            </w:pPr>
            <w:r w:rsidRPr="00E80D64">
              <w:rPr>
                <w:bCs/>
                <w:sz w:val="20"/>
                <w:szCs w:val="20"/>
                <w:lang w:val="en-US"/>
              </w:rPr>
              <w:t>Study population =397 dogs</w:t>
            </w:r>
          </w:p>
        </w:tc>
        <w:tc>
          <w:tcPr>
            <w:tcW w:w="5528" w:type="dxa"/>
            <w:tcBorders>
              <w:top w:val="single" w:sz="4" w:space="0" w:color="auto"/>
              <w:bottom w:val="single" w:sz="4" w:space="0" w:color="7F7F7F" w:themeColor="text1" w:themeTint="80"/>
            </w:tcBorders>
            <w:vAlign w:val="center"/>
          </w:tcPr>
          <w:p w14:paraId="76DF7446" w14:textId="77777777" w:rsidR="003105EB" w:rsidRPr="00E80D64" w:rsidRDefault="003105EB" w:rsidP="00884218">
            <w:pPr>
              <w:spacing w:line="360" w:lineRule="auto"/>
              <w:contextualSpacing/>
              <w:rPr>
                <w:bCs/>
                <w:sz w:val="20"/>
                <w:szCs w:val="20"/>
                <w:lang w:val="en-US"/>
              </w:rPr>
            </w:pPr>
            <w:r w:rsidRPr="00E80D64">
              <w:rPr>
                <w:bCs/>
                <w:sz w:val="20"/>
                <w:szCs w:val="20"/>
                <w:lang w:val="en-US"/>
              </w:rPr>
              <w:t>Healthy = 120 dogs</w:t>
            </w:r>
          </w:p>
          <w:p w14:paraId="757CA5C0" w14:textId="77777777" w:rsidR="003105EB" w:rsidRPr="00E80D64" w:rsidRDefault="003105EB" w:rsidP="00884218">
            <w:pPr>
              <w:spacing w:line="360" w:lineRule="auto"/>
              <w:contextualSpacing/>
              <w:rPr>
                <w:bCs/>
                <w:sz w:val="20"/>
                <w:szCs w:val="20"/>
                <w:lang w:val="en-US"/>
              </w:rPr>
            </w:pPr>
            <w:r w:rsidRPr="00E80D64">
              <w:rPr>
                <w:bCs/>
                <w:sz w:val="20"/>
                <w:szCs w:val="20"/>
                <w:lang w:val="en-US"/>
              </w:rPr>
              <w:t>Sick = 277 dogs</w:t>
            </w:r>
          </w:p>
        </w:tc>
      </w:tr>
      <w:tr w:rsidR="003105EB" w:rsidRPr="002E156D" w14:paraId="14F857AF" w14:textId="77777777" w:rsidTr="006A1C89">
        <w:tc>
          <w:tcPr>
            <w:tcW w:w="1413" w:type="dxa"/>
            <w:tcBorders>
              <w:top w:val="single" w:sz="4" w:space="0" w:color="7F7F7F" w:themeColor="text1" w:themeTint="80"/>
              <w:bottom w:val="single" w:sz="4" w:space="0" w:color="7F7F7F" w:themeColor="text1" w:themeTint="80"/>
            </w:tcBorders>
            <w:vAlign w:val="center"/>
          </w:tcPr>
          <w:p w14:paraId="0B088EE0" w14:textId="77777777" w:rsidR="003105EB" w:rsidRPr="00E80D64" w:rsidRDefault="003105EB" w:rsidP="00884218">
            <w:pPr>
              <w:spacing w:line="360" w:lineRule="auto"/>
              <w:contextualSpacing/>
              <w:rPr>
                <w:b/>
                <w:sz w:val="20"/>
                <w:szCs w:val="20"/>
                <w:lang w:val="en-US"/>
              </w:rPr>
            </w:pPr>
            <w:r w:rsidRPr="00E80D64">
              <w:rPr>
                <w:b/>
                <w:sz w:val="20"/>
                <w:szCs w:val="20"/>
                <w:lang w:val="en-US"/>
              </w:rPr>
              <w:t>Age</w:t>
            </w:r>
          </w:p>
        </w:tc>
        <w:tc>
          <w:tcPr>
            <w:tcW w:w="2693" w:type="dxa"/>
            <w:tcBorders>
              <w:top w:val="single" w:sz="4" w:space="0" w:color="7F7F7F" w:themeColor="text1" w:themeTint="80"/>
              <w:bottom w:val="single" w:sz="4" w:space="0" w:color="7F7F7F" w:themeColor="text1" w:themeTint="80"/>
            </w:tcBorders>
            <w:vAlign w:val="center"/>
          </w:tcPr>
          <w:p w14:paraId="625DE291" w14:textId="77777777" w:rsidR="003105EB" w:rsidRPr="00E80D64" w:rsidRDefault="003105EB" w:rsidP="00884218">
            <w:pPr>
              <w:spacing w:line="360" w:lineRule="auto"/>
              <w:contextualSpacing/>
              <w:rPr>
                <w:bCs/>
                <w:sz w:val="20"/>
                <w:szCs w:val="20"/>
                <w:lang w:val="en-US"/>
              </w:rPr>
            </w:pPr>
            <w:r w:rsidRPr="00E80D64">
              <w:rPr>
                <w:bCs/>
                <w:sz w:val="20"/>
                <w:szCs w:val="20"/>
                <w:lang w:val="en-US"/>
              </w:rPr>
              <w:t xml:space="preserve">Median age 6.6 years </w:t>
            </w:r>
          </w:p>
          <w:p w14:paraId="46C9C18C" w14:textId="77777777" w:rsidR="003105EB" w:rsidRPr="00E80D64" w:rsidRDefault="003105EB" w:rsidP="00884218">
            <w:pPr>
              <w:spacing w:line="360" w:lineRule="auto"/>
              <w:contextualSpacing/>
              <w:rPr>
                <w:bCs/>
                <w:sz w:val="20"/>
                <w:szCs w:val="20"/>
                <w:lang w:val="en-US"/>
              </w:rPr>
            </w:pPr>
            <w:r w:rsidRPr="00E80D64">
              <w:rPr>
                <w:bCs/>
                <w:sz w:val="20"/>
                <w:szCs w:val="20"/>
                <w:lang w:val="en-US"/>
              </w:rPr>
              <w:t>(</w:t>
            </w:r>
            <w:proofErr w:type="gramStart"/>
            <w:r w:rsidRPr="00E80D64">
              <w:rPr>
                <w:bCs/>
                <w:sz w:val="20"/>
                <w:szCs w:val="20"/>
                <w:lang w:val="en-US"/>
              </w:rPr>
              <w:t>range</w:t>
            </w:r>
            <w:proofErr w:type="gramEnd"/>
            <w:r w:rsidRPr="00E80D64">
              <w:rPr>
                <w:bCs/>
                <w:sz w:val="20"/>
                <w:szCs w:val="20"/>
                <w:lang w:val="en-US"/>
              </w:rPr>
              <w:t xml:space="preserve"> 0.3-16.9 years)</w:t>
            </w:r>
          </w:p>
        </w:tc>
        <w:tc>
          <w:tcPr>
            <w:tcW w:w="5528" w:type="dxa"/>
            <w:tcBorders>
              <w:top w:val="single" w:sz="4" w:space="0" w:color="7F7F7F" w:themeColor="text1" w:themeTint="80"/>
              <w:bottom w:val="single" w:sz="4" w:space="0" w:color="7F7F7F" w:themeColor="text1" w:themeTint="80"/>
            </w:tcBorders>
            <w:vAlign w:val="center"/>
          </w:tcPr>
          <w:p w14:paraId="4512EEC7" w14:textId="77777777" w:rsidR="003105EB" w:rsidRPr="00B93C14" w:rsidRDefault="003105EB" w:rsidP="00884218">
            <w:pPr>
              <w:spacing w:line="360" w:lineRule="auto"/>
              <w:contextualSpacing/>
              <w:rPr>
                <w:bCs/>
                <w:color w:val="0070C0"/>
                <w:sz w:val="20"/>
                <w:szCs w:val="20"/>
                <w:lang w:val="en-US"/>
              </w:rPr>
            </w:pPr>
            <w:r w:rsidRPr="00B93C14">
              <w:rPr>
                <w:bCs/>
                <w:color w:val="0070C0"/>
                <w:sz w:val="20"/>
                <w:szCs w:val="20"/>
                <w:lang w:val="en-US"/>
              </w:rPr>
              <w:t>Healthy = 4.6 years (0.35-11 years)</w:t>
            </w:r>
          </w:p>
          <w:p w14:paraId="025F16BF" w14:textId="77777777" w:rsidR="003105EB" w:rsidRPr="00E80D64" w:rsidRDefault="003105EB" w:rsidP="00884218">
            <w:pPr>
              <w:spacing w:line="360" w:lineRule="auto"/>
              <w:contextualSpacing/>
              <w:rPr>
                <w:bCs/>
                <w:sz w:val="20"/>
                <w:szCs w:val="20"/>
                <w:lang w:val="en-US"/>
              </w:rPr>
            </w:pPr>
            <w:r w:rsidRPr="00B93C14">
              <w:rPr>
                <w:bCs/>
                <w:color w:val="0070C0"/>
                <w:sz w:val="20"/>
                <w:szCs w:val="20"/>
                <w:lang w:val="en-US"/>
              </w:rPr>
              <w:t>Sick = 4.6 (0.35-11 years)</w:t>
            </w:r>
          </w:p>
        </w:tc>
      </w:tr>
      <w:tr w:rsidR="003105EB" w:rsidRPr="0008007F" w14:paraId="2869C5D2" w14:textId="77777777" w:rsidTr="006A1C89">
        <w:tc>
          <w:tcPr>
            <w:tcW w:w="1413" w:type="dxa"/>
            <w:tcBorders>
              <w:top w:val="single" w:sz="4" w:space="0" w:color="7F7F7F" w:themeColor="text1" w:themeTint="80"/>
              <w:bottom w:val="single" w:sz="4" w:space="0" w:color="7F7F7F" w:themeColor="text1" w:themeTint="80"/>
            </w:tcBorders>
            <w:vAlign w:val="center"/>
          </w:tcPr>
          <w:p w14:paraId="16489432" w14:textId="77777777" w:rsidR="003105EB" w:rsidRPr="00E80D64" w:rsidRDefault="003105EB" w:rsidP="00884218">
            <w:pPr>
              <w:spacing w:line="360" w:lineRule="auto"/>
              <w:contextualSpacing/>
              <w:rPr>
                <w:b/>
                <w:sz w:val="20"/>
                <w:szCs w:val="20"/>
                <w:lang w:val="en-US"/>
              </w:rPr>
            </w:pPr>
            <w:r w:rsidRPr="00E80D64">
              <w:rPr>
                <w:b/>
                <w:sz w:val="20"/>
                <w:szCs w:val="20"/>
                <w:lang w:val="en-US"/>
              </w:rPr>
              <w:t>Sex</w:t>
            </w:r>
          </w:p>
        </w:tc>
        <w:tc>
          <w:tcPr>
            <w:tcW w:w="2693" w:type="dxa"/>
            <w:tcBorders>
              <w:top w:val="single" w:sz="4" w:space="0" w:color="7F7F7F" w:themeColor="text1" w:themeTint="80"/>
              <w:bottom w:val="single" w:sz="4" w:space="0" w:color="7F7F7F" w:themeColor="text1" w:themeTint="80"/>
            </w:tcBorders>
            <w:vAlign w:val="center"/>
          </w:tcPr>
          <w:p w14:paraId="7969EE72" w14:textId="77777777" w:rsidR="003105EB" w:rsidRPr="00E80D64" w:rsidRDefault="003105EB" w:rsidP="00884218">
            <w:pPr>
              <w:spacing w:line="360" w:lineRule="auto"/>
              <w:contextualSpacing/>
              <w:rPr>
                <w:bCs/>
                <w:sz w:val="20"/>
                <w:szCs w:val="20"/>
                <w:lang w:val="en-US"/>
              </w:rPr>
            </w:pPr>
            <w:r w:rsidRPr="00E80D64">
              <w:rPr>
                <w:bCs/>
                <w:sz w:val="20"/>
                <w:szCs w:val="20"/>
                <w:lang w:val="en-US"/>
              </w:rPr>
              <w:t>185 ♀</w:t>
            </w:r>
          </w:p>
          <w:p w14:paraId="6FED72AA" w14:textId="77777777" w:rsidR="003105EB" w:rsidRPr="00E80D64" w:rsidRDefault="003105EB" w:rsidP="00884218">
            <w:pPr>
              <w:spacing w:line="360" w:lineRule="auto"/>
              <w:contextualSpacing/>
              <w:rPr>
                <w:bCs/>
                <w:sz w:val="20"/>
                <w:szCs w:val="20"/>
              </w:rPr>
            </w:pPr>
            <w:r w:rsidRPr="00E80D64">
              <w:rPr>
                <w:bCs/>
                <w:sz w:val="20"/>
                <w:szCs w:val="20"/>
                <w:lang w:val="en-US"/>
              </w:rPr>
              <w:t xml:space="preserve">212 </w:t>
            </w:r>
            <w:r w:rsidRPr="00E80D64">
              <w:rPr>
                <w:rFonts w:ascii="Arial" w:hAnsi="Arial" w:cs="Arial"/>
                <w:bCs/>
                <w:color w:val="4D5156"/>
                <w:sz w:val="20"/>
                <w:szCs w:val="20"/>
                <w:shd w:val="clear" w:color="auto" w:fill="FFFFFF"/>
              </w:rPr>
              <w:t>♂</w:t>
            </w:r>
          </w:p>
        </w:tc>
        <w:tc>
          <w:tcPr>
            <w:tcW w:w="5528" w:type="dxa"/>
            <w:tcBorders>
              <w:top w:val="single" w:sz="4" w:space="0" w:color="7F7F7F" w:themeColor="text1" w:themeTint="80"/>
              <w:bottom w:val="single" w:sz="4" w:space="0" w:color="7F7F7F" w:themeColor="text1" w:themeTint="80"/>
            </w:tcBorders>
            <w:vAlign w:val="center"/>
          </w:tcPr>
          <w:p w14:paraId="0354C94A" w14:textId="77777777" w:rsidR="003105EB" w:rsidRPr="00E80D64" w:rsidRDefault="003105EB" w:rsidP="00884218">
            <w:pPr>
              <w:spacing w:line="360" w:lineRule="auto"/>
              <w:contextualSpacing/>
              <w:rPr>
                <w:bCs/>
                <w:sz w:val="20"/>
                <w:szCs w:val="20"/>
                <w:lang w:val="en-US"/>
              </w:rPr>
            </w:pPr>
            <w:r w:rsidRPr="00E80D64">
              <w:rPr>
                <w:bCs/>
                <w:sz w:val="20"/>
                <w:szCs w:val="20"/>
                <w:lang w:val="en-US"/>
              </w:rPr>
              <w:t>♀ 110 spayed + 75 intact</w:t>
            </w:r>
          </w:p>
          <w:p w14:paraId="66BAD427" w14:textId="77777777" w:rsidR="003105EB" w:rsidRPr="00E80D64" w:rsidRDefault="003105EB" w:rsidP="00884218">
            <w:pPr>
              <w:spacing w:line="360" w:lineRule="auto"/>
              <w:contextualSpacing/>
              <w:rPr>
                <w:bCs/>
                <w:sz w:val="20"/>
                <w:szCs w:val="20"/>
              </w:rPr>
            </w:pPr>
            <w:r w:rsidRPr="00E80D64">
              <w:rPr>
                <w:rFonts w:ascii="Arial" w:hAnsi="Arial" w:cs="Arial"/>
                <w:bCs/>
                <w:color w:val="4D5156"/>
                <w:sz w:val="20"/>
                <w:szCs w:val="20"/>
                <w:shd w:val="clear" w:color="auto" w:fill="FFFFFF"/>
              </w:rPr>
              <w:t>♂</w:t>
            </w:r>
            <w:r w:rsidRPr="00E80D64">
              <w:rPr>
                <w:bCs/>
                <w:sz w:val="20"/>
                <w:szCs w:val="20"/>
                <w:lang w:val="en-US"/>
              </w:rPr>
              <w:t xml:space="preserve"> 31 castrated + 181 intact</w:t>
            </w:r>
          </w:p>
        </w:tc>
      </w:tr>
      <w:tr w:rsidR="003105EB" w:rsidRPr="0008007F" w14:paraId="1B359E23" w14:textId="77777777" w:rsidTr="006A1C89">
        <w:tc>
          <w:tcPr>
            <w:tcW w:w="1413" w:type="dxa"/>
            <w:tcBorders>
              <w:top w:val="single" w:sz="4" w:space="0" w:color="7F7F7F" w:themeColor="text1" w:themeTint="80"/>
              <w:bottom w:val="single" w:sz="4" w:space="0" w:color="7F7F7F" w:themeColor="text1" w:themeTint="80"/>
            </w:tcBorders>
            <w:vAlign w:val="center"/>
          </w:tcPr>
          <w:p w14:paraId="7CD6D81C" w14:textId="77777777" w:rsidR="003105EB" w:rsidRPr="00E80D64" w:rsidRDefault="003105EB" w:rsidP="00884218">
            <w:pPr>
              <w:spacing w:line="360" w:lineRule="auto"/>
              <w:contextualSpacing/>
              <w:rPr>
                <w:b/>
                <w:sz w:val="20"/>
                <w:szCs w:val="20"/>
                <w:lang w:val="en-US"/>
              </w:rPr>
            </w:pPr>
            <w:r w:rsidRPr="00E80D64">
              <w:rPr>
                <w:b/>
                <w:sz w:val="20"/>
                <w:szCs w:val="20"/>
                <w:lang w:val="en-US"/>
              </w:rPr>
              <w:t>Breed</w:t>
            </w:r>
          </w:p>
        </w:tc>
        <w:tc>
          <w:tcPr>
            <w:tcW w:w="2693" w:type="dxa"/>
            <w:tcBorders>
              <w:top w:val="single" w:sz="4" w:space="0" w:color="7F7F7F" w:themeColor="text1" w:themeTint="80"/>
              <w:bottom w:val="single" w:sz="4" w:space="0" w:color="7F7F7F" w:themeColor="text1" w:themeTint="80"/>
            </w:tcBorders>
            <w:vAlign w:val="center"/>
          </w:tcPr>
          <w:p w14:paraId="592DADAB" w14:textId="77777777" w:rsidR="003105EB" w:rsidRPr="00E80D64" w:rsidRDefault="003105EB" w:rsidP="00884218">
            <w:pPr>
              <w:spacing w:line="360" w:lineRule="auto"/>
              <w:contextualSpacing/>
              <w:rPr>
                <w:bCs/>
                <w:sz w:val="20"/>
                <w:szCs w:val="20"/>
                <w:lang w:val="en-US"/>
              </w:rPr>
            </w:pPr>
            <w:r w:rsidRPr="00E80D64">
              <w:rPr>
                <w:bCs/>
                <w:sz w:val="20"/>
                <w:szCs w:val="20"/>
                <w:lang w:val="en-US"/>
              </w:rPr>
              <w:t xml:space="preserve">114 dogs = </w:t>
            </w:r>
            <w:proofErr w:type="gramStart"/>
            <w:r w:rsidRPr="00E80D64">
              <w:rPr>
                <w:bCs/>
                <w:sz w:val="20"/>
                <w:szCs w:val="20"/>
                <w:lang w:val="en-US"/>
              </w:rPr>
              <w:t>mixed-breed</w:t>
            </w:r>
            <w:proofErr w:type="gramEnd"/>
          </w:p>
          <w:p w14:paraId="486C70EE" w14:textId="77777777" w:rsidR="003105EB" w:rsidRPr="00E80D64" w:rsidRDefault="003105EB" w:rsidP="00884218">
            <w:pPr>
              <w:spacing w:line="360" w:lineRule="auto"/>
              <w:contextualSpacing/>
              <w:rPr>
                <w:bCs/>
                <w:sz w:val="20"/>
                <w:szCs w:val="20"/>
                <w:lang w:val="en-US"/>
              </w:rPr>
            </w:pPr>
          </w:p>
          <w:p w14:paraId="03354550" w14:textId="77777777" w:rsidR="003105EB" w:rsidRPr="00E80D64" w:rsidRDefault="003105EB" w:rsidP="00884218">
            <w:pPr>
              <w:spacing w:line="360" w:lineRule="auto"/>
              <w:contextualSpacing/>
              <w:rPr>
                <w:bCs/>
                <w:sz w:val="20"/>
                <w:szCs w:val="20"/>
                <w:lang w:val="en-US"/>
              </w:rPr>
            </w:pPr>
          </w:p>
          <w:p w14:paraId="2DB0C24A" w14:textId="77777777" w:rsidR="003105EB" w:rsidRPr="00E80D64" w:rsidRDefault="003105EB" w:rsidP="00884218">
            <w:pPr>
              <w:spacing w:line="360" w:lineRule="auto"/>
              <w:contextualSpacing/>
              <w:rPr>
                <w:bCs/>
                <w:sz w:val="20"/>
                <w:szCs w:val="20"/>
                <w:lang w:val="en-US"/>
              </w:rPr>
            </w:pPr>
            <w:r w:rsidRPr="00E80D64">
              <w:rPr>
                <w:bCs/>
                <w:sz w:val="20"/>
                <w:szCs w:val="20"/>
                <w:lang w:val="en-US"/>
              </w:rPr>
              <w:t>183 dogs = pure breed</w:t>
            </w:r>
          </w:p>
        </w:tc>
        <w:tc>
          <w:tcPr>
            <w:tcW w:w="5528" w:type="dxa"/>
            <w:tcBorders>
              <w:top w:val="single" w:sz="4" w:space="0" w:color="7F7F7F" w:themeColor="text1" w:themeTint="80"/>
              <w:bottom w:val="single" w:sz="4" w:space="0" w:color="7F7F7F" w:themeColor="text1" w:themeTint="80"/>
            </w:tcBorders>
            <w:vAlign w:val="center"/>
          </w:tcPr>
          <w:p w14:paraId="711A5B83" w14:textId="77777777" w:rsidR="003105EB" w:rsidRPr="00E80D64" w:rsidRDefault="003105EB" w:rsidP="00884218">
            <w:pPr>
              <w:spacing w:line="360" w:lineRule="auto"/>
              <w:contextualSpacing/>
              <w:rPr>
                <w:bCs/>
                <w:sz w:val="20"/>
                <w:szCs w:val="20"/>
                <w:lang w:val="en-US"/>
              </w:rPr>
            </w:pPr>
            <w:r w:rsidRPr="00E80D64">
              <w:rPr>
                <w:bCs/>
                <w:sz w:val="20"/>
                <w:szCs w:val="20"/>
                <w:lang w:val="en-US"/>
              </w:rPr>
              <w:t xml:space="preserve">Labrador (n=31), Golden Retriever and German Shepherd (n=20 each), Weimaraner (n=12), Jack Russel Terrier (n=11), Cavalier King Charles Spaniel (n=10), Boxer, Cane Corso, Galgo </w:t>
            </w:r>
            <w:proofErr w:type="spellStart"/>
            <w:r w:rsidRPr="00E80D64">
              <w:rPr>
                <w:bCs/>
                <w:sz w:val="20"/>
                <w:szCs w:val="20"/>
                <w:lang w:val="en-US"/>
              </w:rPr>
              <w:t>Espanõl</w:t>
            </w:r>
            <w:proofErr w:type="spellEnd"/>
            <w:r w:rsidRPr="00E80D64">
              <w:rPr>
                <w:bCs/>
                <w:sz w:val="20"/>
                <w:szCs w:val="20"/>
                <w:lang w:val="en-US"/>
              </w:rPr>
              <w:t xml:space="preserve"> (n=9 each), Yorkshire, Poodle, English Setter (n=8 each), French Bulldog and Akita </w:t>
            </w:r>
            <w:proofErr w:type="spellStart"/>
            <w:r w:rsidRPr="00E80D64">
              <w:rPr>
                <w:bCs/>
                <w:sz w:val="20"/>
                <w:szCs w:val="20"/>
                <w:lang w:val="en-US"/>
              </w:rPr>
              <w:t>Inu</w:t>
            </w:r>
            <w:proofErr w:type="spellEnd"/>
            <w:r w:rsidRPr="00E80D64">
              <w:rPr>
                <w:bCs/>
                <w:sz w:val="20"/>
                <w:szCs w:val="20"/>
                <w:lang w:val="en-US"/>
              </w:rPr>
              <w:t xml:space="preserve"> (n=7 each), Dachshund, Bernese Mountain Dog, English Cocker </w:t>
            </w:r>
            <w:proofErr w:type="spellStart"/>
            <w:r w:rsidRPr="00E80D64">
              <w:rPr>
                <w:bCs/>
                <w:sz w:val="20"/>
                <w:szCs w:val="20"/>
                <w:lang w:val="en-US"/>
              </w:rPr>
              <w:t>Spanel</w:t>
            </w:r>
            <w:proofErr w:type="spellEnd"/>
            <w:r w:rsidRPr="00E80D64">
              <w:rPr>
                <w:bCs/>
                <w:sz w:val="20"/>
                <w:szCs w:val="20"/>
                <w:lang w:val="en-US"/>
              </w:rPr>
              <w:t xml:space="preserve"> and Maltese (n=6 each), Greater Swiss Mountain Dog and Chihuahua (n=5 each), Beagle, Australian Shepherd, Rottweiler and Springer Spaniel (n=4 each), American Staffordshire Terrier, Bolognese, Dobermann Pinscher, Miniature Pinscher, Miniature Schnauzer, Shih Tzu and West Highland White Terrier ( n=3 each), Border Collie, Italian Hound, </w:t>
            </w:r>
            <w:proofErr w:type="spellStart"/>
            <w:r w:rsidRPr="00E80D64">
              <w:rPr>
                <w:bCs/>
                <w:sz w:val="20"/>
                <w:szCs w:val="20"/>
                <w:lang w:val="en-US"/>
              </w:rPr>
              <w:t>Espanguel</w:t>
            </w:r>
            <w:proofErr w:type="spellEnd"/>
            <w:r w:rsidRPr="00E80D64">
              <w:rPr>
                <w:bCs/>
                <w:sz w:val="20"/>
                <w:szCs w:val="20"/>
                <w:lang w:val="en-US"/>
              </w:rPr>
              <w:t xml:space="preserve"> Breton, Pug, </w:t>
            </w:r>
            <w:proofErr w:type="spellStart"/>
            <w:r w:rsidRPr="00E80D64">
              <w:rPr>
                <w:bCs/>
                <w:sz w:val="20"/>
                <w:szCs w:val="20"/>
                <w:lang w:val="en-US"/>
              </w:rPr>
              <w:t>Drathaar</w:t>
            </w:r>
            <w:proofErr w:type="spellEnd"/>
            <w:r w:rsidRPr="00E80D64">
              <w:rPr>
                <w:bCs/>
                <w:sz w:val="20"/>
                <w:szCs w:val="20"/>
                <w:lang w:val="en-US"/>
              </w:rPr>
              <w:t xml:space="preserve">, Greyhound, </w:t>
            </w:r>
            <w:proofErr w:type="spellStart"/>
            <w:r w:rsidRPr="00E80D64">
              <w:rPr>
                <w:bCs/>
                <w:sz w:val="20"/>
                <w:szCs w:val="20"/>
                <w:lang w:val="en-US"/>
              </w:rPr>
              <w:t>Kurzhaar</w:t>
            </w:r>
            <w:proofErr w:type="spellEnd"/>
            <w:r w:rsidRPr="00E80D64">
              <w:rPr>
                <w:bCs/>
                <w:sz w:val="20"/>
                <w:szCs w:val="20"/>
                <w:lang w:val="en-US"/>
              </w:rPr>
              <w:t xml:space="preserve">, Parson Russell Terrier, </w:t>
            </w:r>
            <w:proofErr w:type="spellStart"/>
            <w:r w:rsidRPr="00E80D64">
              <w:rPr>
                <w:bCs/>
                <w:sz w:val="20"/>
                <w:szCs w:val="20"/>
                <w:lang w:val="en-US"/>
              </w:rPr>
              <w:t>Pechinese</w:t>
            </w:r>
            <w:proofErr w:type="spellEnd"/>
            <w:r w:rsidRPr="00E80D64">
              <w:rPr>
                <w:bCs/>
                <w:sz w:val="20"/>
                <w:szCs w:val="20"/>
                <w:lang w:val="en-US"/>
              </w:rPr>
              <w:t>, Pitt Bull, English Pointer, Standard Schnauzer, Terranova (n=2 each). The remaining 17 dogs belonged to other breeds.</w:t>
            </w:r>
          </w:p>
        </w:tc>
      </w:tr>
      <w:tr w:rsidR="003105EB" w:rsidRPr="002E156D" w14:paraId="4434AB62" w14:textId="77777777" w:rsidTr="00AA20DB">
        <w:tc>
          <w:tcPr>
            <w:tcW w:w="1413" w:type="dxa"/>
            <w:tcBorders>
              <w:top w:val="single" w:sz="4" w:space="0" w:color="7F7F7F" w:themeColor="text1" w:themeTint="80"/>
              <w:bottom w:val="single" w:sz="4" w:space="0" w:color="auto"/>
            </w:tcBorders>
            <w:vAlign w:val="center"/>
          </w:tcPr>
          <w:p w14:paraId="73006DC4" w14:textId="77777777" w:rsidR="003105EB" w:rsidRPr="0008007F" w:rsidRDefault="003105EB" w:rsidP="00884218">
            <w:pPr>
              <w:spacing w:line="360" w:lineRule="auto"/>
              <w:contextualSpacing/>
              <w:rPr>
                <w:b/>
                <w:sz w:val="20"/>
                <w:szCs w:val="20"/>
                <w:lang w:val="en-US"/>
              </w:rPr>
            </w:pPr>
            <w:r w:rsidRPr="0008007F">
              <w:rPr>
                <w:b/>
                <w:sz w:val="20"/>
                <w:szCs w:val="20"/>
                <w:lang w:val="en-US"/>
              </w:rPr>
              <w:t>Underlying conditions</w:t>
            </w:r>
          </w:p>
        </w:tc>
        <w:tc>
          <w:tcPr>
            <w:tcW w:w="2693" w:type="dxa"/>
            <w:tcBorders>
              <w:top w:val="single" w:sz="4" w:space="0" w:color="7F7F7F" w:themeColor="text1" w:themeTint="80"/>
              <w:bottom w:val="single" w:sz="4" w:space="0" w:color="auto"/>
            </w:tcBorders>
            <w:vAlign w:val="center"/>
          </w:tcPr>
          <w:p w14:paraId="727FFC39" w14:textId="77777777" w:rsidR="003105EB" w:rsidRPr="0008007F" w:rsidRDefault="003105EB" w:rsidP="00884218">
            <w:pPr>
              <w:spacing w:line="360" w:lineRule="auto"/>
              <w:contextualSpacing/>
              <w:rPr>
                <w:bCs/>
                <w:sz w:val="20"/>
                <w:szCs w:val="20"/>
                <w:lang w:val="en-US"/>
              </w:rPr>
            </w:pPr>
            <w:r w:rsidRPr="0008007F">
              <w:rPr>
                <w:bCs/>
                <w:sz w:val="20"/>
                <w:szCs w:val="20"/>
                <w:lang w:val="en-US"/>
              </w:rPr>
              <w:t>277 sick dogs</w:t>
            </w:r>
          </w:p>
        </w:tc>
        <w:tc>
          <w:tcPr>
            <w:tcW w:w="5528" w:type="dxa"/>
            <w:tcBorders>
              <w:top w:val="single" w:sz="4" w:space="0" w:color="7F7F7F" w:themeColor="text1" w:themeTint="80"/>
              <w:bottom w:val="single" w:sz="4" w:space="0" w:color="auto"/>
            </w:tcBorders>
            <w:vAlign w:val="center"/>
          </w:tcPr>
          <w:p w14:paraId="32FC1902"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Gastroenterological disease (59 dogs): chronic enteropathy (44), periodontitis (3), gastric foreign bodies (2), pancreatitis (2), hemorrhagic gastroenteritis (1), intestinal intussusception (1), exocrine pancreatic insufficiency (1), megaesophagus (1), anal sac foreign body (1), anal sac inflammation (1), perianal hernia (1), gastric dilatation volvulus syndrome (1</w:t>
            </w:r>
            <w:proofErr w:type="gramStart"/>
            <w:r w:rsidRPr="0008007F">
              <w:rPr>
                <w:bCs/>
                <w:sz w:val="20"/>
                <w:szCs w:val="20"/>
                <w:lang w:val="en-US"/>
              </w:rPr>
              <w:t>);</w:t>
            </w:r>
            <w:proofErr w:type="gramEnd"/>
          </w:p>
          <w:p w14:paraId="0C5836C6" w14:textId="207F72C4"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 xml:space="preserve">Neoplastic disease (37 dogs): mast cell tumor (5), multicentric lymphoma (4), testicular neoplasia (3), chronic lymphocytic leukemia (3), splenic hemangiosarcoma (3), osteosarcoma (2), mammary carcinoma (2), transitional cell carcinoma (2), anal gland adenocarcinoma (2), cardiac hemangiosarcoma (1), gastric carcinoma (1), </w:t>
            </w:r>
            <w:r w:rsidRPr="00E25A7D">
              <w:rPr>
                <w:bCs/>
                <w:color w:val="00B050"/>
                <w:sz w:val="20"/>
                <w:szCs w:val="20"/>
                <w:lang w:val="en-US"/>
              </w:rPr>
              <w:t>col</w:t>
            </w:r>
            <w:r w:rsidR="00C3086F" w:rsidRPr="00E25A7D">
              <w:rPr>
                <w:bCs/>
                <w:color w:val="00B050"/>
                <w:sz w:val="20"/>
                <w:szCs w:val="20"/>
                <w:lang w:val="en-US"/>
              </w:rPr>
              <w:t>onic</w:t>
            </w:r>
            <w:r w:rsidRPr="00E25A7D">
              <w:rPr>
                <w:bCs/>
                <w:color w:val="00B050"/>
                <w:sz w:val="20"/>
                <w:szCs w:val="20"/>
                <w:lang w:val="en-US"/>
              </w:rPr>
              <w:t xml:space="preserve"> carcinoma </w:t>
            </w:r>
            <w:r w:rsidRPr="0008007F">
              <w:rPr>
                <w:bCs/>
                <w:sz w:val="20"/>
                <w:szCs w:val="20"/>
                <w:lang w:val="en-US"/>
              </w:rPr>
              <w:t>(1), larynx carcinoma (1), nasal carcinoma (1), cholangiocarcinoma (1), insulinoma (1), thyroid carcinoma (1), liposarcoma (1), spinal neoplasia (1), mediastinal lymphoma (1);</w:t>
            </w:r>
          </w:p>
          <w:p w14:paraId="2F3A03A0" w14:textId="7E2A632E" w:rsidR="003105EB" w:rsidRPr="0008007F" w:rsidRDefault="003105EB" w:rsidP="003105EB">
            <w:pPr>
              <w:pStyle w:val="Paragrafoelenco"/>
              <w:numPr>
                <w:ilvl w:val="0"/>
                <w:numId w:val="14"/>
              </w:numPr>
              <w:spacing w:line="360" w:lineRule="auto"/>
              <w:ind w:left="316"/>
              <w:rPr>
                <w:bCs/>
                <w:sz w:val="20"/>
                <w:szCs w:val="20"/>
                <w:lang w:val="en-US"/>
              </w:rPr>
            </w:pPr>
            <w:r w:rsidRPr="00E25A7D">
              <w:rPr>
                <w:bCs/>
                <w:color w:val="00B050"/>
                <w:sz w:val="20"/>
                <w:szCs w:val="20"/>
                <w:lang w:val="en-US"/>
              </w:rPr>
              <w:lastRenderedPageBreak/>
              <w:t>Cardi</w:t>
            </w:r>
            <w:r w:rsidR="009B667C" w:rsidRPr="00E25A7D">
              <w:rPr>
                <w:bCs/>
                <w:color w:val="00B050"/>
                <w:sz w:val="20"/>
                <w:szCs w:val="20"/>
                <w:lang w:val="en-US"/>
              </w:rPr>
              <w:t>ac</w:t>
            </w:r>
            <w:r w:rsidRPr="00E25A7D">
              <w:rPr>
                <w:bCs/>
                <w:color w:val="00B050"/>
                <w:sz w:val="20"/>
                <w:szCs w:val="20"/>
                <w:lang w:val="en-US"/>
              </w:rPr>
              <w:t xml:space="preserve"> disease </w:t>
            </w:r>
            <w:r w:rsidRPr="0008007F">
              <w:rPr>
                <w:bCs/>
                <w:sz w:val="20"/>
                <w:szCs w:val="20"/>
                <w:lang w:val="en-US"/>
              </w:rPr>
              <w:t>(22 dogs</w:t>
            </w:r>
            <w:proofErr w:type="gramStart"/>
            <w:r w:rsidRPr="0008007F">
              <w:rPr>
                <w:bCs/>
                <w:sz w:val="20"/>
                <w:szCs w:val="20"/>
                <w:lang w:val="en-US"/>
              </w:rPr>
              <w:t>);</w:t>
            </w:r>
            <w:proofErr w:type="gramEnd"/>
          </w:p>
          <w:p w14:paraId="5FA9E5B8" w14:textId="77777777" w:rsidR="003105EB" w:rsidRPr="0008007F" w:rsidRDefault="003105EB" w:rsidP="003105EB">
            <w:pPr>
              <w:pStyle w:val="Paragrafoelenco"/>
              <w:numPr>
                <w:ilvl w:val="0"/>
                <w:numId w:val="14"/>
              </w:numPr>
              <w:spacing w:line="360" w:lineRule="auto"/>
              <w:ind w:left="316"/>
              <w:rPr>
                <w:bCs/>
                <w:sz w:val="20"/>
                <w:szCs w:val="20"/>
                <w:lang w:val="en-US"/>
              </w:rPr>
            </w:pPr>
            <w:proofErr w:type="spellStart"/>
            <w:r w:rsidRPr="0008007F">
              <w:rPr>
                <w:bCs/>
                <w:sz w:val="20"/>
                <w:szCs w:val="20"/>
                <w:lang w:val="en-US"/>
              </w:rPr>
              <w:t>Nephro</w:t>
            </w:r>
            <w:proofErr w:type="spellEnd"/>
            <w:r w:rsidRPr="0008007F">
              <w:rPr>
                <w:bCs/>
                <w:sz w:val="20"/>
                <w:szCs w:val="20"/>
                <w:lang w:val="en-US"/>
              </w:rPr>
              <w:t>-urological diseases (21 dogs): chronic kidney disease (12), acute kidney injury (5), urinary tract infection (2), ectopic ureter (1), urethral obstruction (1</w:t>
            </w:r>
            <w:proofErr w:type="gramStart"/>
            <w:r w:rsidRPr="0008007F">
              <w:rPr>
                <w:bCs/>
                <w:sz w:val="20"/>
                <w:szCs w:val="20"/>
                <w:lang w:val="en-US"/>
              </w:rPr>
              <w:t>);</w:t>
            </w:r>
            <w:proofErr w:type="gramEnd"/>
          </w:p>
          <w:p w14:paraId="13DEA075"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Reproductive system disease (17 dogs): pyometra (12), prostatic abscess (4), prostatitis (1</w:t>
            </w:r>
            <w:proofErr w:type="gramStart"/>
            <w:r w:rsidRPr="0008007F">
              <w:rPr>
                <w:bCs/>
                <w:sz w:val="20"/>
                <w:szCs w:val="20"/>
                <w:lang w:val="en-US"/>
              </w:rPr>
              <w:t>);</w:t>
            </w:r>
            <w:proofErr w:type="gramEnd"/>
          </w:p>
          <w:p w14:paraId="5EBE6F76" w14:textId="3E7DCFF6"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 xml:space="preserve">Neurological disease (13 dogs): epileptic seizures (10), </w:t>
            </w:r>
            <w:proofErr w:type="spellStart"/>
            <w:r w:rsidRPr="00E25A7D">
              <w:rPr>
                <w:bCs/>
                <w:color w:val="00B050"/>
                <w:sz w:val="20"/>
                <w:szCs w:val="20"/>
                <w:lang w:val="en-US"/>
              </w:rPr>
              <w:t>tetraparesis</w:t>
            </w:r>
            <w:proofErr w:type="spellEnd"/>
            <w:r w:rsidRPr="00E25A7D">
              <w:rPr>
                <w:bCs/>
                <w:color w:val="00B050"/>
                <w:sz w:val="20"/>
                <w:szCs w:val="20"/>
                <w:lang w:val="en-US"/>
              </w:rPr>
              <w:t xml:space="preserve"> </w:t>
            </w:r>
            <w:r w:rsidRPr="0008007F">
              <w:rPr>
                <w:bCs/>
                <w:sz w:val="20"/>
                <w:szCs w:val="20"/>
                <w:lang w:val="en-US"/>
              </w:rPr>
              <w:t>(2), vestibular geriatric syndrome (1</w:t>
            </w:r>
            <w:proofErr w:type="gramStart"/>
            <w:r w:rsidRPr="0008007F">
              <w:rPr>
                <w:bCs/>
                <w:sz w:val="20"/>
                <w:szCs w:val="20"/>
                <w:lang w:val="en-US"/>
              </w:rPr>
              <w:t>);</w:t>
            </w:r>
            <w:proofErr w:type="gramEnd"/>
          </w:p>
          <w:p w14:paraId="4AC6DC3B"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Endocrine disease (12 dogs): hypoadrenocorticism (4), hyperadrenocorticism (4), hypothyroidism (2), diabetes mellitus (2</w:t>
            </w:r>
            <w:proofErr w:type="gramStart"/>
            <w:r w:rsidRPr="0008007F">
              <w:rPr>
                <w:bCs/>
                <w:sz w:val="20"/>
                <w:szCs w:val="20"/>
                <w:lang w:val="en-US"/>
              </w:rPr>
              <w:t>);</w:t>
            </w:r>
            <w:proofErr w:type="gramEnd"/>
          </w:p>
          <w:p w14:paraId="49FB9F85"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Hepatobiliary disease (12 dogs): chronic hepatitis (8), cholecystitis (1), extrahepatic biliary obstruction (3</w:t>
            </w:r>
            <w:proofErr w:type="gramStart"/>
            <w:r w:rsidRPr="0008007F">
              <w:rPr>
                <w:bCs/>
                <w:sz w:val="20"/>
                <w:szCs w:val="20"/>
                <w:lang w:val="en-US"/>
              </w:rPr>
              <w:t>);</w:t>
            </w:r>
            <w:proofErr w:type="gramEnd"/>
          </w:p>
          <w:p w14:paraId="55239439"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Respiratory disease (12 dogs): aspiration pneumonia (4), chronic bronchitis (4), chronic rhinitis (2), nasal foreign body (1), laryngeal paralysis (1</w:t>
            </w:r>
            <w:proofErr w:type="gramStart"/>
            <w:r w:rsidRPr="0008007F">
              <w:rPr>
                <w:bCs/>
                <w:sz w:val="20"/>
                <w:szCs w:val="20"/>
                <w:lang w:val="en-US"/>
              </w:rPr>
              <w:t>);</w:t>
            </w:r>
            <w:proofErr w:type="gramEnd"/>
          </w:p>
          <w:p w14:paraId="50FA1F8E" w14:textId="440EB73D"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 xml:space="preserve">Orthopedic disease (13 dogs): chronic arthritis (6), </w:t>
            </w:r>
            <w:r w:rsidRPr="00E25A7D">
              <w:rPr>
                <w:bCs/>
                <w:color w:val="00B050"/>
                <w:sz w:val="20"/>
                <w:szCs w:val="20"/>
                <w:lang w:val="en-US"/>
              </w:rPr>
              <w:t>immun</w:t>
            </w:r>
            <w:r w:rsidR="00C310B7" w:rsidRPr="00E25A7D">
              <w:rPr>
                <w:bCs/>
                <w:color w:val="00B050"/>
                <w:sz w:val="20"/>
                <w:szCs w:val="20"/>
                <w:lang w:val="en-US"/>
              </w:rPr>
              <w:t>e-</w:t>
            </w:r>
            <w:r w:rsidRPr="00E25A7D">
              <w:rPr>
                <w:bCs/>
                <w:color w:val="00B050"/>
                <w:sz w:val="20"/>
                <w:szCs w:val="20"/>
                <w:lang w:val="en-US"/>
              </w:rPr>
              <w:t xml:space="preserve">mediated </w:t>
            </w:r>
            <w:r w:rsidRPr="0008007F">
              <w:rPr>
                <w:bCs/>
                <w:sz w:val="20"/>
                <w:szCs w:val="20"/>
                <w:lang w:val="en-US"/>
              </w:rPr>
              <w:t>polyarthritis (3), vertebral abscess (2), patellar luxation (1), cruciate ligament rupture (1</w:t>
            </w:r>
            <w:proofErr w:type="gramStart"/>
            <w:r w:rsidRPr="0008007F">
              <w:rPr>
                <w:bCs/>
                <w:sz w:val="20"/>
                <w:szCs w:val="20"/>
                <w:lang w:val="en-US"/>
              </w:rPr>
              <w:t>);</w:t>
            </w:r>
            <w:proofErr w:type="gramEnd"/>
          </w:p>
          <w:p w14:paraId="2699640D"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Sepsis (11 dogs</w:t>
            </w:r>
            <w:proofErr w:type="gramStart"/>
            <w:r w:rsidRPr="0008007F">
              <w:rPr>
                <w:bCs/>
                <w:sz w:val="20"/>
                <w:szCs w:val="20"/>
                <w:lang w:val="en-US"/>
              </w:rPr>
              <w:t>);</w:t>
            </w:r>
            <w:proofErr w:type="gramEnd"/>
          </w:p>
          <w:p w14:paraId="65A01BEA"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Dermatologic disease (7 dogs</w:t>
            </w:r>
            <w:proofErr w:type="gramStart"/>
            <w:r w:rsidRPr="0008007F">
              <w:rPr>
                <w:bCs/>
                <w:sz w:val="20"/>
                <w:szCs w:val="20"/>
                <w:lang w:val="en-US"/>
              </w:rPr>
              <w:t>);</w:t>
            </w:r>
            <w:proofErr w:type="gramEnd"/>
          </w:p>
          <w:p w14:paraId="4A5BCE01" w14:textId="77777777"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Infectious diseases (6 dogs): leishmaniasis (4), leptospirosis (1), borreliosis (1</w:t>
            </w:r>
            <w:proofErr w:type="gramStart"/>
            <w:r w:rsidRPr="0008007F">
              <w:rPr>
                <w:bCs/>
                <w:sz w:val="20"/>
                <w:szCs w:val="20"/>
                <w:lang w:val="en-US"/>
              </w:rPr>
              <w:t>);</w:t>
            </w:r>
            <w:proofErr w:type="gramEnd"/>
          </w:p>
          <w:p w14:paraId="3EFAC8B7" w14:textId="0CA75929"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 xml:space="preserve">Hematologic disease (6 dogs): </w:t>
            </w:r>
            <w:r w:rsidRPr="00E25A7D">
              <w:rPr>
                <w:bCs/>
                <w:color w:val="00B050"/>
                <w:sz w:val="20"/>
                <w:szCs w:val="20"/>
                <w:lang w:val="en-US"/>
              </w:rPr>
              <w:t>immun</w:t>
            </w:r>
            <w:r w:rsidR="00C35B3F" w:rsidRPr="00E25A7D">
              <w:rPr>
                <w:bCs/>
                <w:color w:val="00B050"/>
                <w:sz w:val="20"/>
                <w:szCs w:val="20"/>
                <w:lang w:val="en-US"/>
              </w:rPr>
              <w:t>e-</w:t>
            </w:r>
            <w:r w:rsidRPr="00E25A7D">
              <w:rPr>
                <w:bCs/>
                <w:color w:val="00B050"/>
                <w:sz w:val="20"/>
                <w:szCs w:val="20"/>
                <w:lang w:val="en-US"/>
              </w:rPr>
              <w:t xml:space="preserve">mediated </w:t>
            </w:r>
            <w:r w:rsidRPr="0008007F">
              <w:rPr>
                <w:bCs/>
                <w:sz w:val="20"/>
                <w:szCs w:val="20"/>
                <w:lang w:val="en-US"/>
              </w:rPr>
              <w:t xml:space="preserve">thrombocytopenia (2), myelodysplasia (2), Evans’ syndrome (1), stable </w:t>
            </w:r>
            <w:r w:rsidRPr="00E25A7D">
              <w:rPr>
                <w:bCs/>
                <w:color w:val="00B050"/>
                <w:sz w:val="20"/>
                <w:szCs w:val="20"/>
                <w:lang w:val="en-US"/>
              </w:rPr>
              <w:t>immun</w:t>
            </w:r>
            <w:r w:rsidR="00C35B3F" w:rsidRPr="00E25A7D">
              <w:rPr>
                <w:bCs/>
                <w:color w:val="00B050"/>
                <w:sz w:val="20"/>
                <w:szCs w:val="20"/>
                <w:lang w:val="en-US"/>
              </w:rPr>
              <w:t>e-</w:t>
            </w:r>
            <w:r w:rsidRPr="00E25A7D">
              <w:rPr>
                <w:bCs/>
                <w:color w:val="00B050"/>
                <w:sz w:val="20"/>
                <w:szCs w:val="20"/>
                <w:lang w:val="en-US"/>
              </w:rPr>
              <w:t xml:space="preserve">mediated </w:t>
            </w:r>
            <w:r w:rsidRPr="0008007F">
              <w:rPr>
                <w:bCs/>
                <w:sz w:val="20"/>
                <w:szCs w:val="20"/>
                <w:lang w:val="en-US"/>
              </w:rPr>
              <w:t xml:space="preserve">hemolytic anemia (1), </w:t>
            </w:r>
          </w:p>
          <w:p w14:paraId="35F2F1D8" w14:textId="2EEBA9A9" w:rsidR="003105EB" w:rsidRPr="0008007F" w:rsidRDefault="003105EB" w:rsidP="003105EB">
            <w:pPr>
              <w:pStyle w:val="Paragrafoelenco"/>
              <w:numPr>
                <w:ilvl w:val="0"/>
                <w:numId w:val="14"/>
              </w:numPr>
              <w:spacing w:line="360" w:lineRule="auto"/>
              <w:ind w:left="316"/>
              <w:rPr>
                <w:bCs/>
                <w:sz w:val="20"/>
                <w:szCs w:val="20"/>
                <w:lang w:val="en-US"/>
              </w:rPr>
            </w:pPr>
            <w:r w:rsidRPr="0008007F">
              <w:rPr>
                <w:bCs/>
                <w:sz w:val="20"/>
                <w:szCs w:val="20"/>
                <w:lang w:val="en-US"/>
              </w:rPr>
              <w:t xml:space="preserve">Miscellaneous (25 dogs): trauma (7), post-surgical (5), paracetamol intoxication (2), corneal ulceration (2), snake bite (2), ethylene glycol intoxication (1), mushroom intoxication (1), salivary mucocele (1), ocular foreign body (1), severe obesity (1), </w:t>
            </w:r>
            <w:r w:rsidRPr="006A1C89">
              <w:rPr>
                <w:bCs/>
                <w:color w:val="00B050"/>
                <w:sz w:val="20"/>
                <w:szCs w:val="20"/>
                <w:lang w:val="en-US"/>
              </w:rPr>
              <w:t>my</w:t>
            </w:r>
            <w:r w:rsidR="0027522C" w:rsidRPr="006A1C89">
              <w:rPr>
                <w:bCs/>
                <w:color w:val="00B050"/>
                <w:sz w:val="20"/>
                <w:szCs w:val="20"/>
                <w:lang w:val="en-US"/>
              </w:rPr>
              <w:t>i</w:t>
            </w:r>
            <w:r w:rsidRPr="006A1C89">
              <w:rPr>
                <w:bCs/>
                <w:color w:val="00B050"/>
                <w:sz w:val="20"/>
                <w:szCs w:val="20"/>
                <w:lang w:val="en-US"/>
              </w:rPr>
              <w:t xml:space="preserve">asis </w:t>
            </w:r>
            <w:r w:rsidRPr="0008007F">
              <w:rPr>
                <w:bCs/>
                <w:sz w:val="20"/>
                <w:szCs w:val="20"/>
                <w:lang w:val="en-US"/>
              </w:rPr>
              <w:t>(1), post-exercise myositis (1);</w:t>
            </w:r>
          </w:p>
        </w:tc>
      </w:tr>
    </w:tbl>
    <w:p w14:paraId="7663BE4F" w14:textId="0EB4ACBC" w:rsidR="00DA6B67" w:rsidRDefault="00DA6B67">
      <w:pPr>
        <w:rPr>
          <w:b/>
          <w:lang w:val="en-US"/>
        </w:rPr>
      </w:pPr>
      <w:r>
        <w:rPr>
          <w:b/>
          <w:lang w:val="en-US"/>
        </w:rPr>
        <w:lastRenderedPageBreak/>
        <w:br w:type="page"/>
      </w:r>
    </w:p>
    <w:p w14:paraId="789ED112" w14:textId="419DF2F5" w:rsidR="00D46DC0" w:rsidRPr="00B93C14" w:rsidRDefault="00D46DC0" w:rsidP="00D46DC0">
      <w:pPr>
        <w:spacing w:line="480" w:lineRule="auto"/>
        <w:rPr>
          <w:b/>
          <w:bCs/>
          <w:color w:val="0070C0"/>
          <w:lang w:val="en-US"/>
        </w:rPr>
      </w:pPr>
      <w:r w:rsidRPr="00B93C14">
        <w:rPr>
          <w:b/>
          <w:bCs/>
          <w:color w:val="0070C0"/>
          <w:lang w:val="en-US"/>
        </w:rPr>
        <w:lastRenderedPageBreak/>
        <w:t xml:space="preserve">Table </w:t>
      </w:r>
      <w:r w:rsidR="00DA6B67" w:rsidRPr="00B93C14">
        <w:rPr>
          <w:b/>
          <w:bCs/>
          <w:color w:val="0070C0"/>
          <w:lang w:val="en-US"/>
        </w:rPr>
        <w:t>2</w:t>
      </w:r>
    </w:p>
    <w:p w14:paraId="0EE2CBFE" w14:textId="637E8841" w:rsidR="00D46DC0" w:rsidRPr="00B93C14" w:rsidRDefault="00D46DC0" w:rsidP="00D46DC0">
      <w:pPr>
        <w:spacing w:line="480" w:lineRule="auto"/>
        <w:rPr>
          <w:color w:val="0070C0"/>
          <w:lang w:val="en-US"/>
        </w:rPr>
      </w:pPr>
      <w:r w:rsidRPr="00B93C14">
        <w:rPr>
          <w:color w:val="0070C0"/>
          <w:lang w:val="en-US"/>
        </w:rPr>
        <w:t xml:space="preserve">Correlations between ESR and other </w:t>
      </w:r>
      <w:r w:rsidR="000B046A" w:rsidRPr="00B93C14">
        <w:rPr>
          <w:color w:val="0070C0"/>
          <w:lang w:val="en-US"/>
        </w:rPr>
        <w:t xml:space="preserve">investigated </w:t>
      </w:r>
      <w:r w:rsidRPr="00B93C14">
        <w:rPr>
          <w:color w:val="0070C0"/>
          <w:lang w:val="en-US"/>
        </w:rPr>
        <w:t>inflammatory parameters</w:t>
      </w:r>
      <w:r w:rsidR="000B046A" w:rsidRPr="00B93C14">
        <w:rPr>
          <w:color w:val="0070C0"/>
          <w:lang w:val="en-US"/>
        </w:rPr>
        <w:t xml:space="preserve"> (fibrinogen, C-reactive protein, neutrophil-to-lymphocyte </w:t>
      </w:r>
      <w:proofErr w:type="gramStart"/>
      <w:r w:rsidR="000B046A" w:rsidRPr="00B93C14">
        <w:rPr>
          <w:color w:val="0070C0"/>
          <w:lang w:val="en-US"/>
        </w:rPr>
        <w:t>ratio</w:t>
      </w:r>
      <w:proofErr w:type="gramEnd"/>
      <w:r w:rsidR="000B046A" w:rsidRPr="00B93C14">
        <w:rPr>
          <w:color w:val="0070C0"/>
          <w:lang w:val="en-US"/>
        </w:rPr>
        <w:t xml:space="preserve"> and albumin-to-globulin ratio</w:t>
      </w:r>
      <w:r w:rsidRPr="00B93C14">
        <w:rPr>
          <w:color w:val="0070C0"/>
          <w:lang w:val="en-US"/>
        </w:rPr>
        <w:t>.</w:t>
      </w:r>
    </w:p>
    <w:tbl>
      <w:tblPr>
        <w:tblW w:w="7418" w:type="dxa"/>
        <w:jc w:val="center"/>
        <w:tblLayout w:type="fixed"/>
        <w:tblCellMar>
          <w:left w:w="70" w:type="dxa"/>
          <w:right w:w="70" w:type="dxa"/>
        </w:tblCellMar>
        <w:tblLook w:val="04A0" w:firstRow="1" w:lastRow="0" w:firstColumn="1" w:lastColumn="0" w:noHBand="0" w:noVBand="1"/>
      </w:tblPr>
      <w:tblGrid>
        <w:gridCol w:w="706"/>
        <w:gridCol w:w="2980"/>
        <w:gridCol w:w="106"/>
        <w:gridCol w:w="867"/>
        <w:gridCol w:w="87"/>
        <w:gridCol w:w="783"/>
        <w:gridCol w:w="92"/>
        <w:gridCol w:w="851"/>
        <w:gridCol w:w="92"/>
        <w:gridCol w:w="762"/>
        <w:gridCol w:w="92"/>
      </w:tblGrid>
      <w:tr w:rsidR="00D46DC0" w:rsidRPr="0020567A" w14:paraId="055FD86B" w14:textId="77777777" w:rsidTr="00173224">
        <w:trPr>
          <w:trHeight w:val="400"/>
          <w:jc w:val="center"/>
        </w:trPr>
        <w:tc>
          <w:tcPr>
            <w:tcW w:w="3792" w:type="dxa"/>
            <w:gridSpan w:val="3"/>
            <w:tcBorders>
              <w:top w:val="nil"/>
              <w:left w:val="nil"/>
              <w:bottom w:val="single" w:sz="4" w:space="0" w:color="auto"/>
            </w:tcBorders>
            <w:shd w:val="clear" w:color="auto" w:fill="auto"/>
            <w:vAlign w:val="bottom"/>
            <w:hideMark/>
          </w:tcPr>
          <w:p w14:paraId="2DB877D0" w14:textId="77777777" w:rsidR="00D46DC0" w:rsidRPr="0020567A" w:rsidRDefault="00D46DC0" w:rsidP="00300605">
            <w:pPr>
              <w:rPr>
                <w:lang w:val="en-US"/>
              </w:rPr>
            </w:pPr>
            <w:r w:rsidRPr="0020567A">
              <w:rPr>
                <w:lang w:val="en-US"/>
              </w:rPr>
              <w:t> </w:t>
            </w:r>
          </w:p>
        </w:tc>
        <w:tc>
          <w:tcPr>
            <w:tcW w:w="954" w:type="dxa"/>
            <w:gridSpan w:val="2"/>
            <w:tcBorders>
              <w:top w:val="nil"/>
              <w:bottom w:val="single" w:sz="4" w:space="0" w:color="auto"/>
            </w:tcBorders>
            <w:shd w:val="clear" w:color="auto" w:fill="auto"/>
            <w:vAlign w:val="bottom"/>
            <w:hideMark/>
          </w:tcPr>
          <w:p w14:paraId="5B1A1677" w14:textId="77777777" w:rsidR="00D46DC0" w:rsidRDefault="00D46DC0" w:rsidP="006A1C89">
            <w:pPr>
              <w:rPr>
                <w:lang w:val="en-US"/>
              </w:rPr>
            </w:pPr>
            <w:r w:rsidRPr="0020567A">
              <w:rPr>
                <w:lang w:val="en-US"/>
              </w:rPr>
              <w:t>FIBR</w:t>
            </w:r>
          </w:p>
          <w:p w14:paraId="18D9244E" w14:textId="2B7C501C" w:rsidR="00D206B3" w:rsidRPr="0020567A" w:rsidRDefault="00D206B3" w:rsidP="00300605">
            <w:pPr>
              <w:jc w:val="center"/>
              <w:rPr>
                <w:lang w:val="en-US"/>
              </w:rPr>
            </w:pPr>
          </w:p>
        </w:tc>
        <w:tc>
          <w:tcPr>
            <w:tcW w:w="875" w:type="dxa"/>
            <w:gridSpan w:val="2"/>
            <w:tcBorders>
              <w:top w:val="nil"/>
              <w:bottom w:val="single" w:sz="4" w:space="0" w:color="auto"/>
            </w:tcBorders>
            <w:shd w:val="clear" w:color="auto" w:fill="auto"/>
            <w:vAlign w:val="bottom"/>
            <w:hideMark/>
          </w:tcPr>
          <w:p w14:paraId="5D529196" w14:textId="77777777" w:rsidR="00D46DC0" w:rsidRPr="0020567A" w:rsidRDefault="00D46DC0" w:rsidP="00300605">
            <w:pPr>
              <w:jc w:val="center"/>
              <w:rPr>
                <w:lang w:val="en-US"/>
              </w:rPr>
            </w:pPr>
            <w:r w:rsidRPr="0020567A">
              <w:rPr>
                <w:lang w:val="en-US"/>
              </w:rPr>
              <w:t>CRP</w:t>
            </w:r>
          </w:p>
        </w:tc>
        <w:tc>
          <w:tcPr>
            <w:tcW w:w="943" w:type="dxa"/>
            <w:gridSpan w:val="2"/>
            <w:tcBorders>
              <w:top w:val="nil"/>
              <w:bottom w:val="single" w:sz="4" w:space="0" w:color="auto"/>
            </w:tcBorders>
            <w:shd w:val="clear" w:color="auto" w:fill="auto"/>
            <w:vAlign w:val="bottom"/>
            <w:hideMark/>
          </w:tcPr>
          <w:p w14:paraId="43A80BBF" w14:textId="77777777" w:rsidR="00D46DC0" w:rsidRPr="0020567A" w:rsidRDefault="00D46DC0" w:rsidP="00300605">
            <w:pPr>
              <w:jc w:val="center"/>
              <w:rPr>
                <w:lang w:val="en-US"/>
              </w:rPr>
            </w:pPr>
            <w:r w:rsidRPr="0020567A">
              <w:rPr>
                <w:lang w:val="en-US"/>
              </w:rPr>
              <w:t>NLR</w:t>
            </w:r>
          </w:p>
        </w:tc>
        <w:tc>
          <w:tcPr>
            <w:tcW w:w="854" w:type="dxa"/>
            <w:gridSpan w:val="2"/>
            <w:tcBorders>
              <w:top w:val="nil"/>
              <w:bottom w:val="single" w:sz="4" w:space="0" w:color="auto"/>
              <w:right w:val="nil"/>
            </w:tcBorders>
            <w:shd w:val="clear" w:color="auto" w:fill="auto"/>
            <w:vAlign w:val="bottom"/>
            <w:hideMark/>
          </w:tcPr>
          <w:p w14:paraId="20D77994" w14:textId="77777777" w:rsidR="00D46DC0" w:rsidRPr="0020567A" w:rsidRDefault="00D46DC0" w:rsidP="00300605">
            <w:pPr>
              <w:jc w:val="center"/>
              <w:rPr>
                <w:lang w:val="en-US"/>
              </w:rPr>
            </w:pPr>
            <w:r w:rsidRPr="0020567A">
              <w:rPr>
                <w:lang w:val="en-US"/>
              </w:rPr>
              <w:t>A/G</w:t>
            </w:r>
          </w:p>
        </w:tc>
      </w:tr>
      <w:tr w:rsidR="00D46DC0" w:rsidRPr="0020567A" w14:paraId="6BB07942" w14:textId="77777777" w:rsidTr="00173224">
        <w:trPr>
          <w:gridAfter w:val="1"/>
          <w:wAfter w:w="92" w:type="dxa"/>
          <w:trHeight w:val="800"/>
          <w:jc w:val="center"/>
        </w:trPr>
        <w:tc>
          <w:tcPr>
            <w:tcW w:w="706" w:type="dxa"/>
            <w:vMerge w:val="restart"/>
            <w:tcBorders>
              <w:top w:val="nil"/>
              <w:left w:val="nil"/>
              <w:bottom w:val="single" w:sz="4" w:space="0" w:color="auto"/>
              <w:right w:val="nil"/>
            </w:tcBorders>
            <w:shd w:val="clear" w:color="auto" w:fill="auto"/>
            <w:hideMark/>
          </w:tcPr>
          <w:p w14:paraId="48FE3672" w14:textId="77777777" w:rsidR="00D46DC0" w:rsidRPr="0020567A" w:rsidRDefault="00D46DC0" w:rsidP="00300605">
            <w:pPr>
              <w:rPr>
                <w:lang w:val="en-US"/>
              </w:rPr>
            </w:pPr>
            <w:r w:rsidRPr="0020567A">
              <w:rPr>
                <w:lang w:val="en-US"/>
              </w:rPr>
              <w:t>ESR</w:t>
            </w:r>
          </w:p>
        </w:tc>
        <w:tc>
          <w:tcPr>
            <w:tcW w:w="2980" w:type="dxa"/>
            <w:tcBorders>
              <w:top w:val="nil"/>
              <w:left w:val="nil"/>
            </w:tcBorders>
            <w:shd w:val="clear" w:color="auto" w:fill="auto"/>
            <w:hideMark/>
          </w:tcPr>
          <w:p w14:paraId="5B7B8862" w14:textId="11D90E90" w:rsidR="00D46DC0" w:rsidRPr="0020567A" w:rsidRDefault="00D46DC0" w:rsidP="00300605">
            <w:pPr>
              <w:rPr>
                <w:lang w:val="en-US"/>
              </w:rPr>
            </w:pPr>
            <w:r w:rsidRPr="0020567A">
              <w:rPr>
                <w:lang w:val="en-US"/>
              </w:rPr>
              <w:t>Correlation coefficient (</w:t>
            </w:r>
            <w:r w:rsidRPr="0020567A">
              <w:rPr>
                <w:i/>
                <w:iCs/>
                <w:lang w:val="en-US"/>
              </w:rPr>
              <w:t>r</w:t>
            </w:r>
            <w:r w:rsidRPr="0020567A">
              <w:rPr>
                <w:lang w:val="en-US"/>
              </w:rPr>
              <w:t>)</w:t>
            </w:r>
          </w:p>
        </w:tc>
        <w:tc>
          <w:tcPr>
            <w:tcW w:w="973" w:type="dxa"/>
            <w:gridSpan w:val="2"/>
            <w:tcBorders>
              <w:top w:val="nil"/>
            </w:tcBorders>
            <w:shd w:val="clear" w:color="auto" w:fill="auto"/>
            <w:noWrap/>
            <w:vAlign w:val="center"/>
            <w:hideMark/>
          </w:tcPr>
          <w:p w14:paraId="2D2BF0B1" w14:textId="2A5EF567" w:rsidR="00D46DC0" w:rsidRPr="0020567A" w:rsidRDefault="00D46DC0" w:rsidP="00300605">
            <w:pPr>
              <w:jc w:val="center"/>
              <w:rPr>
                <w:lang w:val="en-US"/>
              </w:rPr>
            </w:pPr>
            <w:r w:rsidRPr="0020567A">
              <w:rPr>
                <w:lang w:val="en-US"/>
              </w:rPr>
              <w:t>0.5</w:t>
            </w:r>
            <w:r w:rsidR="00421EB9">
              <w:rPr>
                <w:lang w:val="en-US"/>
              </w:rPr>
              <w:t>7</w:t>
            </w:r>
          </w:p>
        </w:tc>
        <w:tc>
          <w:tcPr>
            <w:tcW w:w="870" w:type="dxa"/>
            <w:gridSpan w:val="2"/>
            <w:tcBorders>
              <w:top w:val="nil"/>
            </w:tcBorders>
            <w:shd w:val="clear" w:color="auto" w:fill="auto"/>
            <w:noWrap/>
            <w:vAlign w:val="center"/>
            <w:hideMark/>
          </w:tcPr>
          <w:p w14:paraId="09BD8F05" w14:textId="2960F0C7" w:rsidR="00D46DC0" w:rsidRPr="0020567A" w:rsidRDefault="00D46DC0" w:rsidP="00300605">
            <w:pPr>
              <w:jc w:val="center"/>
              <w:rPr>
                <w:lang w:val="en-US"/>
              </w:rPr>
            </w:pPr>
            <w:r w:rsidRPr="0020567A">
              <w:rPr>
                <w:lang w:val="en-US"/>
              </w:rPr>
              <w:t>0.18</w:t>
            </w:r>
          </w:p>
        </w:tc>
        <w:tc>
          <w:tcPr>
            <w:tcW w:w="943" w:type="dxa"/>
            <w:gridSpan w:val="2"/>
            <w:tcBorders>
              <w:top w:val="nil"/>
            </w:tcBorders>
            <w:shd w:val="clear" w:color="auto" w:fill="auto"/>
            <w:noWrap/>
            <w:vAlign w:val="center"/>
            <w:hideMark/>
          </w:tcPr>
          <w:p w14:paraId="482468B1" w14:textId="2175FE76" w:rsidR="00D46DC0" w:rsidRPr="0020567A" w:rsidRDefault="00D46DC0" w:rsidP="00300605">
            <w:pPr>
              <w:jc w:val="center"/>
              <w:rPr>
                <w:lang w:val="en-US"/>
              </w:rPr>
            </w:pPr>
            <w:r w:rsidRPr="0020567A">
              <w:rPr>
                <w:lang w:val="en-US"/>
              </w:rPr>
              <w:t>0.3</w:t>
            </w:r>
            <w:r w:rsidR="00020A86">
              <w:rPr>
                <w:lang w:val="en-US"/>
              </w:rPr>
              <w:t>8</w:t>
            </w:r>
          </w:p>
        </w:tc>
        <w:tc>
          <w:tcPr>
            <w:tcW w:w="854" w:type="dxa"/>
            <w:gridSpan w:val="2"/>
            <w:tcBorders>
              <w:top w:val="nil"/>
              <w:right w:val="nil"/>
            </w:tcBorders>
            <w:shd w:val="clear" w:color="auto" w:fill="auto"/>
            <w:noWrap/>
            <w:vAlign w:val="center"/>
            <w:hideMark/>
          </w:tcPr>
          <w:p w14:paraId="37D118C8" w14:textId="6A4D79B7" w:rsidR="00D46DC0" w:rsidRPr="0020567A" w:rsidRDefault="00D46DC0" w:rsidP="00300605">
            <w:pPr>
              <w:rPr>
                <w:lang w:val="en-US"/>
              </w:rPr>
            </w:pPr>
            <w:r w:rsidRPr="0020567A">
              <w:rPr>
                <w:lang w:val="en-US"/>
              </w:rPr>
              <w:t>- 0.37</w:t>
            </w:r>
          </w:p>
        </w:tc>
      </w:tr>
      <w:tr w:rsidR="00D46DC0" w:rsidRPr="0020567A" w14:paraId="5C39C257" w14:textId="77777777" w:rsidTr="00173224">
        <w:trPr>
          <w:gridAfter w:val="1"/>
          <w:wAfter w:w="92" w:type="dxa"/>
          <w:trHeight w:val="420"/>
          <w:jc w:val="center"/>
        </w:trPr>
        <w:tc>
          <w:tcPr>
            <w:tcW w:w="706" w:type="dxa"/>
            <w:vMerge/>
            <w:tcBorders>
              <w:top w:val="nil"/>
              <w:left w:val="nil"/>
              <w:bottom w:val="single" w:sz="4" w:space="0" w:color="auto"/>
              <w:right w:val="nil"/>
            </w:tcBorders>
            <w:shd w:val="clear" w:color="auto" w:fill="auto"/>
            <w:vAlign w:val="center"/>
            <w:hideMark/>
          </w:tcPr>
          <w:p w14:paraId="6C28D98D" w14:textId="77777777" w:rsidR="00D46DC0" w:rsidRPr="0020567A" w:rsidRDefault="00D46DC0" w:rsidP="00300605">
            <w:pPr>
              <w:rPr>
                <w:lang w:val="en-US"/>
              </w:rPr>
            </w:pPr>
          </w:p>
        </w:tc>
        <w:tc>
          <w:tcPr>
            <w:tcW w:w="2980" w:type="dxa"/>
            <w:tcBorders>
              <w:top w:val="nil"/>
              <w:left w:val="nil"/>
            </w:tcBorders>
            <w:shd w:val="clear" w:color="auto" w:fill="auto"/>
            <w:hideMark/>
          </w:tcPr>
          <w:p w14:paraId="762EEABC" w14:textId="77777777" w:rsidR="00D46DC0" w:rsidRPr="0020567A" w:rsidRDefault="00D46DC0" w:rsidP="00300605">
            <w:pPr>
              <w:rPr>
                <w:lang w:val="en-US"/>
              </w:rPr>
            </w:pPr>
            <w:r w:rsidRPr="0020567A">
              <w:rPr>
                <w:lang w:val="en-US"/>
              </w:rPr>
              <w:t>P-value</w:t>
            </w:r>
          </w:p>
        </w:tc>
        <w:tc>
          <w:tcPr>
            <w:tcW w:w="973" w:type="dxa"/>
            <w:gridSpan w:val="2"/>
            <w:tcBorders>
              <w:top w:val="nil"/>
            </w:tcBorders>
            <w:shd w:val="clear" w:color="auto" w:fill="auto"/>
            <w:noWrap/>
            <w:vAlign w:val="center"/>
            <w:hideMark/>
          </w:tcPr>
          <w:p w14:paraId="00F01986" w14:textId="2127FCF0" w:rsidR="00D46DC0" w:rsidRPr="0020567A" w:rsidRDefault="00D46DC0" w:rsidP="00300605">
            <w:pPr>
              <w:jc w:val="center"/>
              <w:rPr>
                <w:lang w:val="en-US"/>
              </w:rPr>
            </w:pPr>
            <w:r w:rsidRPr="0020567A">
              <w:rPr>
                <w:lang w:val="en-US"/>
              </w:rPr>
              <w:t>&lt;0.001</w:t>
            </w:r>
          </w:p>
        </w:tc>
        <w:tc>
          <w:tcPr>
            <w:tcW w:w="870" w:type="dxa"/>
            <w:gridSpan w:val="2"/>
            <w:tcBorders>
              <w:top w:val="nil"/>
            </w:tcBorders>
            <w:shd w:val="clear" w:color="auto" w:fill="auto"/>
            <w:noWrap/>
            <w:vAlign w:val="center"/>
            <w:hideMark/>
          </w:tcPr>
          <w:p w14:paraId="160FDA76" w14:textId="79E5CF26" w:rsidR="00D46DC0" w:rsidRPr="0020567A" w:rsidRDefault="00D46DC0" w:rsidP="00300605">
            <w:pPr>
              <w:jc w:val="center"/>
              <w:rPr>
                <w:lang w:val="en-US"/>
              </w:rPr>
            </w:pPr>
            <w:r w:rsidRPr="0020567A">
              <w:rPr>
                <w:lang w:val="en-US"/>
              </w:rPr>
              <w:t>0.00</w:t>
            </w:r>
            <w:r w:rsidR="007D7494">
              <w:rPr>
                <w:lang w:val="en-US"/>
              </w:rPr>
              <w:t>0</w:t>
            </w:r>
            <w:r w:rsidR="004D0D8A">
              <w:rPr>
                <w:lang w:val="en-US"/>
              </w:rPr>
              <w:t>8</w:t>
            </w:r>
          </w:p>
        </w:tc>
        <w:tc>
          <w:tcPr>
            <w:tcW w:w="943" w:type="dxa"/>
            <w:gridSpan w:val="2"/>
            <w:tcBorders>
              <w:top w:val="nil"/>
            </w:tcBorders>
            <w:shd w:val="clear" w:color="auto" w:fill="auto"/>
            <w:noWrap/>
            <w:vAlign w:val="center"/>
            <w:hideMark/>
          </w:tcPr>
          <w:p w14:paraId="793C9DDB" w14:textId="499D259B" w:rsidR="00D46DC0" w:rsidRPr="0020567A" w:rsidRDefault="00D46DC0" w:rsidP="00300605">
            <w:pPr>
              <w:jc w:val="center"/>
              <w:rPr>
                <w:lang w:val="en-US"/>
              </w:rPr>
            </w:pPr>
            <w:r w:rsidRPr="0020567A">
              <w:rPr>
                <w:lang w:val="en-US"/>
              </w:rPr>
              <w:t>&lt;0.001</w:t>
            </w:r>
          </w:p>
        </w:tc>
        <w:tc>
          <w:tcPr>
            <w:tcW w:w="854" w:type="dxa"/>
            <w:gridSpan w:val="2"/>
            <w:tcBorders>
              <w:top w:val="nil"/>
              <w:right w:val="nil"/>
            </w:tcBorders>
            <w:shd w:val="clear" w:color="auto" w:fill="auto"/>
            <w:noWrap/>
            <w:vAlign w:val="center"/>
            <w:hideMark/>
          </w:tcPr>
          <w:p w14:paraId="2580E0B8" w14:textId="2CB88E11" w:rsidR="00D46DC0" w:rsidRPr="0020567A" w:rsidRDefault="00D46DC0" w:rsidP="00300605">
            <w:pPr>
              <w:jc w:val="center"/>
              <w:rPr>
                <w:lang w:val="en-US"/>
              </w:rPr>
            </w:pPr>
            <w:r w:rsidRPr="0020567A">
              <w:rPr>
                <w:lang w:val="en-US"/>
              </w:rPr>
              <w:t>&lt;0.001</w:t>
            </w:r>
          </w:p>
        </w:tc>
      </w:tr>
      <w:tr w:rsidR="00D46DC0" w:rsidRPr="0020567A" w14:paraId="172E0B23" w14:textId="77777777" w:rsidTr="00173224">
        <w:trPr>
          <w:gridAfter w:val="1"/>
          <w:wAfter w:w="92" w:type="dxa"/>
          <w:trHeight w:val="420"/>
          <w:jc w:val="center"/>
        </w:trPr>
        <w:tc>
          <w:tcPr>
            <w:tcW w:w="706" w:type="dxa"/>
            <w:vMerge/>
            <w:tcBorders>
              <w:top w:val="nil"/>
              <w:left w:val="nil"/>
              <w:bottom w:val="single" w:sz="4" w:space="0" w:color="auto"/>
              <w:right w:val="nil"/>
            </w:tcBorders>
            <w:shd w:val="clear" w:color="auto" w:fill="auto"/>
            <w:vAlign w:val="center"/>
            <w:hideMark/>
          </w:tcPr>
          <w:p w14:paraId="2EE17918" w14:textId="77777777" w:rsidR="00D46DC0" w:rsidRPr="0020567A" w:rsidRDefault="00D46DC0" w:rsidP="00300605">
            <w:pPr>
              <w:rPr>
                <w:lang w:val="en-US"/>
              </w:rPr>
            </w:pPr>
          </w:p>
        </w:tc>
        <w:tc>
          <w:tcPr>
            <w:tcW w:w="2980" w:type="dxa"/>
            <w:tcBorders>
              <w:top w:val="nil"/>
              <w:left w:val="nil"/>
              <w:bottom w:val="single" w:sz="4" w:space="0" w:color="auto"/>
            </w:tcBorders>
            <w:shd w:val="clear" w:color="auto" w:fill="auto"/>
            <w:hideMark/>
          </w:tcPr>
          <w:p w14:paraId="1AEF605E" w14:textId="77777777" w:rsidR="00D46DC0" w:rsidRPr="0020567A" w:rsidRDefault="00D46DC0" w:rsidP="00300605">
            <w:pPr>
              <w:rPr>
                <w:lang w:val="en-US"/>
              </w:rPr>
            </w:pPr>
            <w:r w:rsidRPr="0020567A">
              <w:rPr>
                <w:lang w:val="en-US"/>
              </w:rPr>
              <w:t>Number of dogs</w:t>
            </w:r>
          </w:p>
        </w:tc>
        <w:tc>
          <w:tcPr>
            <w:tcW w:w="973" w:type="dxa"/>
            <w:gridSpan w:val="2"/>
            <w:tcBorders>
              <w:top w:val="nil"/>
              <w:bottom w:val="single" w:sz="4" w:space="0" w:color="auto"/>
            </w:tcBorders>
            <w:shd w:val="clear" w:color="auto" w:fill="auto"/>
            <w:noWrap/>
            <w:vAlign w:val="center"/>
            <w:hideMark/>
          </w:tcPr>
          <w:p w14:paraId="6C50B709" w14:textId="7328A0B1" w:rsidR="00D46DC0" w:rsidRPr="00B93C14" w:rsidRDefault="00D46DC0" w:rsidP="00300605">
            <w:pPr>
              <w:jc w:val="center"/>
              <w:rPr>
                <w:color w:val="0070C0"/>
                <w:lang w:val="en-US"/>
              </w:rPr>
            </w:pPr>
            <w:r w:rsidRPr="00B93C14">
              <w:rPr>
                <w:color w:val="0070C0"/>
                <w:lang w:val="en-US"/>
              </w:rPr>
              <w:t>3</w:t>
            </w:r>
            <w:r w:rsidR="00D713C5" w:rsidRPr="00B93C14">
              <w:rPr>
                <w:color w:val="0070C0"/>
                <w:lang w:val="en-US"/>
              </w:rPr>
              <w:t>33</w:t>
            </w:r>
          </w:p>
        </w:tc>
        <w:tc>
          <w:tcPr>
            <w:tcW w:w="870" w:type="dxa"/>
            <w:gridSpan w:val="2"/>
            <w:tcBorders>
              <w:top w:val="nil"/>
              <w:bottom w:val="single" w:sz="4" w:space="0" w:color="auto"/>
            </w:tcBorders>
            <w:shd w:val="clear" w:color="auto" w:fill="auto"/>
            <w:noWrap/>
            <w:vAlign w:val="center"/>
            <w:hideMark/>
          </w:tcPr>
          <w:p w14:paraId="6F8AB9A5" w14:textId="77777777" w:rsidR="00D46DC0" w:rsidRPr="00B93C14" w:rsidRDefault="00D46DC0" w:rsidP="00300605">
            <w:pPr>
              <w:jc w:val="center"/>
              <w:rPr>
                <w:color w:val="0070C0"/>
                <w:lang w:val="en-US"/>
              </w:rPr>
            </w:pPr>
            <w:r w:rsidRPr="00B93C14">
              <w:rPr>
                <w:color w:val="0070C0"/>
                <w:lang w:val="en-US"/>
              </w:rPr>
              <w:t>334</w:t>
            </w:r>
          </w:p>
        </w:tc>
        <w:tc>
          <w:tcPr>
            <w:tcW w:w="943" w:type="dxa"/>
            <w:gridSpan w:val="2"/>
            <w:tcBorders>
              <w:top w:val="nil"/>
              <w:bottom w:val="single" w:sz="4" w:space="0" w:color="auto"/>
            </w:tcBorders>
            <w:shd w:val="clear" w:color="auto" w:fill="auto"/>
            <w:noWrap/>
            <w:vAlign w:val="center"/>
            <w:hideMark/>
          </w:tcPr>
          <w:p w14:paraId="3800E601" w14:textId="7BA94B29" w:rsidR="00D46DC0" w:rsidRPr="00B93C14" w:rsidRDefault="00D46DC0" w:rsidP="00300605">
            <w:pPr>
              <w:jc w:val="center"/>
              <w:rPr>
                <w:color w:val="0070C0"/>
                <w:lang w:val="en-US"/>
              </w:rPr>
            </w:pPr>
            <w:r w:rsidRPr="00B93C14">
              <w:rPr>
                <w:color w:val="0070C0"/>
                <w:lang w:val="en-US"/>
              </w:rPr>
              <w:t>3</w:t>
            </w:r>
            <w:r w:rsidR="00D713C5" w:rsidRPr="00B93C14">
              <w:rPr>
                <w:color w:val="0070C0"/>
                <w:lang w:val="en-US"/>
              </w:rPr>
              <w:t>96</w:t>
            </w:r>
          </w:p>
        </w:tc>
        <w:tc>
          <w:tcPr>
            <w:tcW w:w="854" w:type="dxa"/>
            <w:gridSpan w:val="2"/>
            <w:tcBorders>
              <w:top w:val="nil"/>
              <w:bottom w:val="single" w:sz="4" w:space="0" w:color="auto"/>
              <w:right w:val="nil"/>
            </w:tcBorders>
            <w:shd w:val="clear" w:color="auto" w:fill="auto"/>
            <w:noWrap/>
            <w:vAlign w:val="center"/>
            <w:hideMark/>
          </w:tcPr>
          <w:p w14:paraId="15847FF8" w14:textId="77777777" w:rsidR="00D46DC0" w:rsidRPr="00B93C14" w:rsidRDefault="00D46DC0" w:rsidP="00300605">
            <w:pPr>
              <w:jc w:val="center"/>
              <w:rPr>
                <w:color w:val="0070C0"/>
                <w:lang w:val="en-US"/>
              </w:rPr>
            </w:pPr>
            <w:r w:rsidRPr="00B93C14">
              <w:rPr>
                <w:color w:val="0070C0"/>
                <w:lang w:val="en-US"/>
              </w:rPr>
              <w:t>353</w:t>
            </w:r>
          </w:p>
        </w:tc>
      </w:tr>
    </w:tbl>
    <w:p w14:paraId="6E430617" w14:textId="77777777" w:rsidR="00D46DC0" w:rsidRPr="0020567A" w:rsidRDefault="00D46DC0" w:rsidP="00D46DC0">
      <w:pPr>
        <w:rPr>
          <w:lang w:val="en-US"/>
        </w:rPr>
      </w:pPr>
    </w:p>
    <w:p w14:paraId="5C6E0079" w14:textId="3FE6A5D6" w:rsidR="00D46DC0" w:rsidRDefault="00D46DC0" w:rsidP="00D46DC0">
      <w:pPr>
        <w:rPr>
          <w:lang w:val="en-US"/>
        </w:rPr>
      </w:pPr>
      <w:r w:rsidRPr="0020567A">
        <w:rPr>
          <w:lang w:val="en-US"/>
        </w:rPr>
        <w:t>ESR, erythrocyte sedimentation rate; FIBR, fibrinogen; CRP, C-reactive protein; NLR, neutrophil-to-lymphocyte ratio; A/G, albumin-to-globulin ratio.</w:t>
      </w:r>
    </w:p>
    <w:p w14:paraId="1B7042BD" w14:textId="77777777" w:rsidR="00713A33" w:rsidRDefault="00713A33">
      <w:pPr>
        <w:rPr>
          <w:lang w:val="en-US"/>
        </w:rPr>
      </w:pPr>
      <w:r>
        <w:rPr>
          <w:lang w:val="en-US"/>
        </w:rPr>
        <w:br w:type="page"/>
      </w:r>
    </w:p>
    <w:p w14:paraId="737A29DA" w14:textId="468703C2" w:rsidR="00E05988" w:rsidRPr="00B93C14" w:rsidRDefault="00E05988" w:rsidP="00E05988">
      <w:pPr>
        <w:spacing w:line="480" w:lineRule="auto"/>
        <w:rPr>
          <w:b/>
          <w:bCs/>
          <w:color w:val="0070C0"/>
          <w:lang w:val="en-US"/>
        </w:rPr>
      </w:pPr>
      <w:r w:rsidRPr="00B93C14">
        <w:rPr>
          <w:b/>
          <w:bCs/>
          <w:color w:val="0070C0"/>
          <w:lang w:val="en-US"/>
        </w:rPr>
        <w:lastRenderedPageBreak/>
        <w:t xml:space="preserve">Table </w:t>
      </w:r>
      <w:r w:rsidR="003105EB" w:rsidRPr="00B93C14">
        <w:rPr>
          <w:b/>
          <w:bCs/>
          <w:color w:val="0070C0"/>
          <w:lang w:val="en-US"/>
        </w:rPr>
        <w:t>3</w:t>
      </w:r>
    </w:p>
    <w:p w14:paraId="5D0366F1" w14:textId="45513D0F" w:rsidR="00E05988" w:rsidRPr="00B93C14" w:rsidRDefault="00E05988" w:rsidP="00E05988">
      <w:pPr>
        <w:spacing w:line="480" w:lineRule="auto"/>
        <w:rPr>
          <w:color w:val="0070C0"/>
          <w:lang w:val="en-US"/>
        </w:rPr>
      </w:pPr>
      <w:r w:rsidRPr="00B93C14">
        <w:rPr>
          <w:color w:val="0070C0"/>
          <w:lang w:val="en-US"/>
        </w:rPr>
        <w:t xml:space="preserve">Descriptive statistics of fibrinogen, C-reactive protein, </w:t>
      </w:r>
      <w:r w:rsidR="005C71A7" w:rsidRPr="00B93C14">
        <w:rPr>
          <w:color w:val="0070C0"/>
          <w:lang w:val="en-US"/>
        </w:rPr>
        <w:t xml:space="preserve">WBC count, </w:t>
      </w:r>
      <w:r w:rsidRPr="00B93C14">
        <w:rPr>
          <w:color w:val="0070C0"/>
          <w:lang w:val="en-US"/>
        </w:rPr>
        <w:t xml:space="preserve">neutrophil-to-lymphocyte ratio (NLR) and albumin-to-globulin ratio (A/G) in </w:t>
      </w:r>
      <w:r w:rsidR="00407707" w:rsidRPr="00B93C14">
        <w:rPr>
          <w:color w:val="0070C0"/>
          <w:lang w:val="en-US"/>
        </w:rPr>
        <w:t>healthy</w:t>
      </w:r>
      <w:r w:rsidRPr="00B93C14">
        <w:rPr>
          <w:color w:val="0070C0"/>
          <w:lang w:val="en-US"/>
        </w:rPr>
        <w:t xml:space="preserve"> and sick dogs with normal or Hi ESR.</w:t>
      </w:r>
    </w:p>
    <w:tbl>
      <w:tblPr>
        <w:tblW w:w="9356" w:type="dxa"/>
        <w:tblLayout w:type="fixed"/>
        <w:tblCellMar>
          <w:left w:w="0" w:type="dxa"/>
          <w:right w:w="0" w:type="dxa"/>
        </w:tblCellMar>
        <w:tblLook w:val="04A0" w:firstRow="1" w:lastRow="0" w:firstColumn="1" w:lastColumn="0" w:noHBand="0" w:noVBand="1"/>
      </w:tblPr>
      <w:tblGrid>
        <w:gridCol w:w="2127"/>
        <w:gridCol w:w="1842"/>
        <w:gridCol w:w="1701"/>
        <w:gridCol w:w="1843"/>
        <w:gridCol w:w="1843"/>
      </w:tblGrid>
      <w:tr w:rsidR="00D51C96" w:rsidRPr="009B4D9F" w14:paraId="0269C5BA" w14:textId="77777777" w:rsidTr="00D51C96">
        <w:trPr>
          <w:trHeight w:val="422"/>
        </w:trPr>
        <w:tc>
          <w:tcPr>
            <w:tcW w:w="2127" w:type="dxa"/>
            <w:tcBorders>
              <w:bottom w:val="single" w:sz="4" w:space="0" w:color="auto"/>
            </w:tcBorders>
            <w:shd w:val="clear" w:color="auto" w:fill="auto"/>
            <w:noWrap/>
            <w:vAlign w:val="center"/>
            <w:hideMark/>
          </w:tcPr>
          <w:p w14:paraId="7BC86BB7" w14:textId="77777777" w:rsidR="00E05988" w:rsidRPr="00173224" w:rsidRDefault="00E05988" w:rsidP="00E05988">
            <w:pPr>
              <w:autoSpaceDE w:val="0"/>
              <w:autoSpaceDN w:val="0"/>
              <w:adjustRightInd w:val="0"/>
              <w:snapToGrid w:val="0"/>
              <w:jc w:val="center"/>
              <w:rPr>
                <w:lang w:val="en-US"/>
              </w:rPr>
            </w:pPr>
          </w:p>
        </w:tc>
        <w:tc>
          <w:tcPr>
            <w:tcW w:w="3543" w:type="dxa"/>
            <w:gridSpan w:val="2"/>
            <w:tcBorders>
              <w:bottom w:val="single" w:sz="4" w:space="0" w:color="auto"/>
            </w:tcBorders>
            <w:shd w:val="clear" w:color="auto" w:fill="auto"/>
            <w:noWrap/>
            <w:vAlign w:val="center"/>
            <w:hideMark/>
          </w:tcPr>
          <w:p w14:paraId="52D9423E" w14:textId="77777777" w:rsidR="00E05988" w:rsidRDefault="00E05988" w:rsidP="00E05988">
            <w:pPr>
              <w:autoSpaceDE w:val="0"/>
              <w:autoSpaceDN w:val="0"/>
              <w:adjustRightInd w:val="0"/>
              <w:snapToGrid w:val="0"/>
              <w:jc w:val="center"/>
              <w:rPr>
                <w:rFonts w:cs="Calibri"/>
                <w:b/>
                <w:bCs/>
              </w:rPr>
            </w:pPr>
            <w:proofErr w:type="spellStart"/>
            <w:r>
              <w:rPr>
                <w:rFonts w:cs="Calibri"/>
                <w:b/>
                <w:bCs/>
              </w:rPr>
              <w:t>Healthy</w:t>
            </w:r>
            <w:proofErr w:type="spellEnd"/>
            <w:r>
              <w:rPr>
                <w:rFonts w:cs="Calibri"/>
                <w:b/>
                <w:bCs/>
              </w:rPr>
              <w:t xml:space="preserve"> dogs </w:t>
            </w:r>
          </w:p>
          <w:p w14:paraId="73CF1A9D" w14:textId="77777777" w:rsidR="00E05988" w:rsidRPr="009B4D9F" w:rsidRDefault="00E05988" w:rsidP="00E05988">
            <w:pPr>
              <w:autoSpaceDE w:val="0"/>
              <w:autoSpaceDN w:val="0"/>
              <w:adjustRightInd w:val="0"/>
              <w:snapToGrid w:val="0"/>
              <w:jc w:val="center"/>
              <w:rPr>
                <w:rFonts w:cs="Calibri"/>
                <w:b/>
                <w:bCs/>
              </w:rPr>
            </w:pPr>
            <w:r>
              <w:rPr>
                <w:rFonts w:cs="Calibri"/>
                <w:b/>
                <w:bCs/>
              </w:rPr>
              <w:t>(n=120)</w:t>
            </w:r>
          </w:p>
        </w:tc>
        <w:tc>
          <w:tcPr>
            <w:tcW w:w="3686" w:type="dxa"/>
            <w:gridSpan w:val="2"/>
            <w:tcBorders>
              <w:bottom w:val="single" w:sz="4" w:space="0" w:color="auto"/>
            </w:tcBorders>
            <w:shd w:val="clear" w:color="auto" w:fill="auto"/>
            <w:noWrap/>
            <w:vAlign w:val="center"/>
            <w:hideMark/>
          </w:tcPr>
          <w:p w14:paraId="6B3CEDEC" w14:textId="77777777" w:rsidR="00E05988" w:rsidRDefault="00E05988" w:rsidP="00E05988">
            <w:pPr>
              <w:autoSpaceDE w:val="0"/>
              <w:autoSpaceDN w:val="0"/>
              <w:adjustRightInd w:val="0"/>
              <w:snapToGrid w:val="0"/>
              <w:jc w:val="center"/>
              <w:rPr>
                <w:rFonts w:cs="Calibri"/>
                <w:b/>
                <w:bCs/>
              </w:rPr>
            </w:pPr>
            <w:proofErr w:type="spellStart"/>
            <w:r>
              <w:rPr>
                <w:rFonts w:cs="Calibri"/>
                <w:b/>
                <w:bCs/>
              </w:rPr>
              <w:t>Sick</w:t>
            </w:r>
            <w:proofErr w:type="spellEnd"/>
            <w:r>
              <w:rPr>
                <w:rFonts w:cs="Calibri"/>
                <w:b/>
                <w:bCs/>
              </w:rPr>
              <w:t xml:space="preserve"> dogs </w:t>
            </w:r>
          </w:p>
          <w:p w14:paraId="1B805E5D" w14:textId="77777777" w:rsidR="00E05988" w:rsidRPr="009B4D9F" w:rsidRDefault="00E05988" w:rsidP="00E05988">
            <w:pPr>
              <w:autoSpaceDE w:val="0"/>
              <w:autoSpaceDN w:val="0"/>
              <w:adjustRightInd w:val="0"/>
              <w:snapToGrid w:val="0"/>
              <w:jc w:val="center"/>
              <w:rPr>
                <w:rFonts w:cs="Calibri"/>
                <w:b/>
                <w:bCs/>
              </w:rPr>
            </w:pPr>
            <w:r>
              <w:rPr>
                <w:rFonts w:cs="Calibri"/>
                <w:b/>
                <w:bCs/>
              </w:rPr>
              <w:t>(n=277)</w:t>
            </w:r>
          </w:p>
        </w:tc>
      </w:tr>
      <w:tr w:rsidR="00D51C96" w:rsidRPr="009B4D9F" w14:paraId="2ECF4876" w14:textId="77777777" w:rsidTr="00D51C96">
        <w:trPr>
          <w:trHeight w:val="422"/>
        </w:trPr>
        <w:tc>
          <w:tcPr>
            <w:tcW w:w="2127" w:type="dxa"/>
            <w:tcBorders>
              <w:top w:val="single" w:sz="4" w:space="0" w:color="auto"/>
              <w:bottom w:val="single" w:sz="4" w:space="0" w:color="auto"/>
              <w:right w:val="single" w:sz="4" w:space="0" w:color="auto"/>
            </w:tcBorders>
            <w:shd w:val="clear" w:color="auto" w:fill="auto"/>
            <w:noWrap/>
            <w:vAlign w:val="center"/>
            <w:hideMark/>
          </w:tcPr>
          <w:p w14:paraId="685C530B" w14:textId="77777777" w:rsidR="00E05988" w:rsidRPr="00E05988" w:rsidRDefault="00E05988" w:rsidP="00E05988">
            <w:pPr>
              <w:autoSpaceDE w:val="0"/>
              <w:autoSpaceDN w:val="0"/>
              <w:adjustRightInd w:val="0"/>
              <w:snapToGrid w:val="0"/>
              <w:jc w:val="center"/>
              <w:rPr>
                <w:rFonts w:cs="Calibri"/>
              </w:rPr>
            </w:pPr>
          </w:p>
        </w:tc>
        <w:tc>
          <w:tcPr>
            <w:tcW w:w="1842" w:type="dxa"/>
            <w:tcBorders>
              <w:top w:val="single" w:sz="4" w:space="0" w:color="auto"/>
              <w:left w:val="single" w:sz="4" w:space="0" w:color="auto"/>
              <w:bottom w:val="single" w:sz="4" w:space="0" w:color="auto"/>
            </w:tcBorders>
            <w:shd w:val="clear" w:color="auto" w:fill="auto"/>
            <w:noWrap/>
            <w:vAlign w:val="center"/>
            <w:hideMark/>
          </w:tcPr>
          <w:p w14:paraId="38EAB5AC" w14:textId="77777777" w:rsidR="00E05988" w:rsidRDefault="00E05988" w:rsidP="00E05988">
            <w:pPr>
              <w:autoSpaceDE w:val="0"/>
              <w:autoSpaceDN w:val="0"/>
              <w:adjustRightInd w:val="0"/>
              <w:snapToGrid w:val="0"/>
              <w:jc w:val="center"/>
              <w:rPr>
                <w:rFonts w:cs="Calibri"/>
                <w:b/>
                <w:bCs/>
              </w:rPr>
            </w:pPr>
            <w:proofErr w:type="spellStart"/>
            <w:r>
              <w:rPr>
                <w:rFonts w:cs="Calibri"/>
                <w:b/>
                <w:bCs/>
              </w:rPr>
              <w:t>Normal</w:t>
            </w:r>
            <w:proofErr w:type="spellEnd"/>
            <w:r>
              <w:rPr>
                <w:rFonts w:cs="Calibri"/>
                <w:b/>
                <w:bCs/>
              </w:rPr>
              <w:t xml:space="preserve"> ESR</w:t>
            </w:r>
          </w:p>
          <w:p w14:paraId="1F4857CF" w14:textId="74777C87" w:rsidR="00E05988" w:rsidRPr="004E1F54" w:rsidRDefault="00E05988" w:rsidP="00E05988">
            <w:pPr>
              <w:autoSpaceDE w:val="0"/>
              <w:autoSpaceDN w:val="0"/>
              <w:adjustRightInd w:val="0"/>
              <w:snapToGrid w:val="0"/>
              <w:jc w:val="center"/>
              <w:rPr>
                <w:rFonts w:cs="Calibri"/>
                <w:b/>
                <w:bCs/>
              </w:rPr>
            </w:pPr>
            <w:r>
              <w:rPr>
                <w:rFonts w:cs="Calibri"/>
                <w:b/>
                <w:bCs/>
              </w:rPr>
              <w:t>(n=11</w:t>
            </w:r>
            <w:r w:rsidR="00D07F4C">
              <w:rPr>
                <w:rFonts w:cs="Calibri"/>
                <w:b/>
                <w:bCs/>
              </w:rPr>
              <w:t>7</w:t>
            </w:r>
            <w:r>
              <w:rPr>
                <w:rFonts w:cs="Calibri"/>
                <w:b/>
                <w:bCs/>
              </w:rPr>
              <w:t>)</w:t>
            </w:r>
          </w:p>
        </w:tc>
        <w:tc>
          <w:tcPr>
            <w:tcW w:w="1701" w:type="dxa"/>
            <w:tcBorders>
              <w:top w:val="single" w:sz="4" w:space="0" w:color="auto"/>
              <w:bottom w:val="single" w:sz="4" w:space="0" w:color="auto"/>
            </w:tcBorders>
            <w:shd w:val="clear" w:color="auto" w:fill="auto"/>
            <w:noWrap/>
            <w:vAlign w:val="center"/>
            <w:hideMark/>
          </w:tcPr>
          <w:p w14:paraId="355D6F40" w14:textId="77777777" w:rsidR="00E05988" w:rsidRDefault="00E05988" w:rsidP="00E05988">
            <w:pPr>
              <w:autoSpaceDE w:val="0"/>
              <w:autoSpaceDN w:val="0"/>
              <w:adjustRightInd w:val="0"/>
              <w:snapToGrid w:val="0"/>
              <w:jc w:val="center"/>
              <w:rPr>
                <w:rFonts w:cs="Calibri"/>
                <w:b/>
                <w:bCs/>
              </w:rPr>
            </w:pPr>
            <w:r>
              <w:rPr>
                <w:rFonts w:cs="Calibri"/>
                <w:b/>
                <w:bCs/>
              </w:rPr>
              <w:t>Hi-ESR</w:t>
            </w:r>
          </w:p>
          <w:p w14:paraId="5C81B5ED" w14:textId="66C174AA" w:rsidR="00E05988" w:rsidRPr="004E1F54" w:rsidRDefault="00E05988" w:rsidP="00E05988">
            <w:pPr>
              <w:autoSpaceDE w:val="0"/>
              <w:autoSpaceDN w:val="0"/>
              <w:adjustRightInd w:val="0"/>
              <w:snapToGrid w:val="0"/>
              <w:jc w:val="center"/>
              <w:rPr>
                <w:rFonts w:cs="Calibri"/>
                <w:b/>
                <w:bCs/>
              </w:rPr>
            </w:pPr>
            <w:r>
              <w:rPr>
                <w:rFonts w:cs="Calibri"/>
                <w:b/>
                <w:bCs/>
              </w:rPr>
              <w:t>(n=</w:t>
            </w:r>
            <w:r w:rsidR="00D07F4C">
              <w:rPr>
                <w:rFonts w:cs="Calibri"/>
                <w:b/>
                <w:bCs/>
              </w:rPr>
              <w:t>3</w:t>
            </w:r>
            <w:r>
              <w:rPr>
                <w:rFonts w:cs="Calibri"/>
                <w:b/>
                <w:bCs/>
              </w:rPr>
              <w:t>)</w:t>
            </w:r>
          </w:p>
        </w:tc>
        <w:tc>
          <w:tcPr>
            <w:tcW w:w="1843" w:type="dxa"/>
            <w:tcBorders>
              <w:top w:val="single" w:sz="4" w:space="0" w:color="auto"/>
              <w:bottom w:val="single" w:sz="4" w:space="0" w:color="auto"/>
            </w:tcBorders>
            <w:shd w:val="clear" w:color="auto" w:fill="auto"/>
            <w:noWrap/>
            <w:vAlign w:val="center"/>
            <w:hideMark/>
          </w:tcPr>
          <w:p w14:paraId="772D3078" w14:textId="77777777" w:rsidR="00E05988" w:rsidRDefault="00E05988" w:rsidP="00E05988">
            <w:pPr>
              <w:autoSpaceDE w:val="0"/>
              <w:autoSpaceDN w:val="0"/>
              <w:adjustRightInd w:val="0"/>
              <w:snapToGrid w:val="0"/>
              <w:jc w:val="center"/>
              <w:rPr>
                <w:rFonts w:cs="Calibri"/>
                <w:b/>
                <w:bCs/>
              </w:rPr>
            </w:pPr>
            <w:proofErr w:type="spellStart"/>
            <w:r>
              <w:rPr>
                <w:rFonts w:cs="Calibri"/>
                <w:b/>
                <w:bCs/>
              </w:rPr>
              <w:t>Normal</w:t>
            </w:r>
            <w:proofErr w:type="spellEnd"/>
            <w:r>
              <w:rPr>
                <w:rFonts w:cs="Calibri"/>
                <w:b/>
                <w:bCs/>
              </w:rPr>
              <w:t xml:space="preserve"> ESR</w:t>
            </w:r>
          </w:p>
          <w:p w14:paraId="1BA9509A" w14:textId="694FE3C3" w:rsidR="00E05988" w:rsidRPr="004E1F54" w:rsidRDefault="00E05988" w:rsidP="00E05988">
            <w:pPr>
              <w:autoSpaceDE w:val="0"/>
              <w:autoSpaceDN w:val="0"/>
              <w:adjustRightInd w:val="0"/>
              <w:snapToGrid w:val="0"/>
              <w:jc w:val="center"/>
              <w:rPr>
                <w:rFonts w:cs="Calibri"/>
                <w:b/>
                <w:bCs/>
              </w:rPr>
            </w:pPr>
            <w:r>
              <w:rPr>
                <w:rFonts w:cs="Calibri"/>
                <w:b/>
                <w:bCs/>
              </w:rPr>
              <w:t>(n=1</w:t>
            </w:r>
            <w:r w:rsidR="007A6627">
              <w:rPr>
                <w:rFonts w:cs="Calibri"/>
                <w:b/>
                <w:bCs/>
              </w:rPr>
              <w:t>18</w:t>
            </w:r>
            <w:r>
              <w:rPr>
                <w:rFonts w:cs="Calibri"/>
                <w:b/>
                <w:bCs/>
              </w:rPr>
              <w:t>)</w:t>
            </w:r>
          </w:p>
        </w:tc>
        <w:tc>
          <w:tcPr>
            <w:tcW w:w="1843" w:type="dxa"/>
            <w:tcBorders>
              <w:top w:val="single" w:sz="4" w:space="0" w:color="auto"/>
              <w:bottom w:val="single" w:sz="4" w:space="0" w:color="auto"/>
            </w:tcBorders>
            <w:shd w:val="clear" w:color="auto" w:fill="auto"/>
            <w:noWrap/>
            <w:vAlign w:val="center"/>
            <w:hideMark/>
          </w:tcPr>
          <w:p w14:paraId="4985D1BA" w14:textId="77777777" w:rsidR="00E05988" w:rsidRDefault="00E05988" w:rsidP="00E05988">
            <w:pPr>
              <w:autoSpaceDE w:val="0"/>
              <w:autoSpaceDN w:val="0"/>
              <w:adjustRightInd w:val="0"/>
              <w:snapToGrid w:val="0"/>
              <w:jc w:val="center"/>
              <w:rPr>
                <w:rFonts w:cs="Calibri"/>
                <w:b/>
                <w:bCs/>
              </w:rPr>
            </w:pPr>
            <w:r>
              <w:rPr>
                <w:rFonts w:cs="Calibri"/>
                <w:b/>
                <w:bCs/>
              </w:rPr>
              <w:t>Hi-ESR</w:t>
            </w:r>
          </w:p>
          <w:p w14:paraId="2DCBA5BD" w14:textId="1E078730" w:rsidR="00E05988" w:rsidRPr="004E1F54" w:rsidRDefault="00E05988" w:rsidP="00E05988">
            <w:pPr>
              <w:autoSpaceDE w:val="0"/>
              <w:autoSpaceDN w:val="0"/>
              <w:adjustRightInd w:val="0"/>
              <w:snapToGrid w:val="0"/>
              <w:jc w:val="center"/>
              <w:rPr>
                <w:rFonts w:cs="Calibri"/>
                <w:b/>
                <w:bCs/>
              </w:rPr>
            </w:pPr>
            <w:r>
              <w:rPr>
                <w:rFonts w:cs="Calibri"/>
                <w:b/>
                <w:bCs/>
              </w:rPr>
              <w:t>(n=15</w:t>
            </w:r>
            <w:r w:rsidR="00703373">
              <w:rPr>
                <w:rFonts w:cs="Calibri"/>
                <w:b/>
                <w:bCs/>
              </w:rPr>
              <w:t>9</w:t>
            </w:r>
            <w:r>
              <w:rPr>
                <w:rFonts w:cs="Calibri"/>
                <w:b/>
                <w:bCs/>
              </w:rPr>
              <w:t>)</w:t>
            </w:r>
          </w:p>
        </w:tc>
      </w:tr>
      <w:tr w:rsidR="00D51C96" w:rsidRPr="00B33C0B" w14:paraId="2981B640" w14:textId="77777777" w:rsidTr="00D51C96">
        <w:trPr>
          <w:trHeight w:val="422"/>
        </w:trPr>
        <w:tc>
          <w:tcPr>
            <w:tcW w:w="2127" w:type="dxa"/>
            <w:tcBorders>
              <w:top w:val="single" w:sz="4" w:space="0" w:color="auto"/>
              <w:right w:val="single" w:sz="4" w:space="0" w:color="auto"/>
            </w:tcBorders>
            <w:shd w:val="clear" w:color="auto" w:fill="auto"/>
            <w:noWrap/>
            <w:vAlign w:val="center"/>
            <w:hideMark/>
          </w:tcPr>
          <w:p w14:paraId="7973014C" w14:textId="77777777" w:rsidR="00E05988" w:rsidRPr="00173224" w:rsidRDefault="00E05988" w:rsidP="00E05988">
            <w:pPr>
              <w:autoSpaceDE w:val="0"/>
              <w:autoSpaceDN w:val="0"/>
              <w:adjustRightInd w:val="0"/>
              <w:snapToGrid w:val="0"/>
              <w:ind w:left="142"/>
              <w:jc w:val="both"/>
              <w:rPr>
                <w:rFonts w:cs="Calibri"/>
              </w:rPr>
            </w:pPr>
            <w:proofErr w:type="spellStart"/>
            <w:r w:rsidRPr="00173224">
              <w:rPr>
                <w:rFonts w:cs="Calibri"/>
              </w:rPr>
              <w:t>Fibrinogen</w:t>
            </w:r>
            <w:proofErr w:type="spellEnd"/>
            <w:r w:rsidRPr="00173224">
              <w:rPr>
                <w:rFonts w:cs="Calibri"/>
              </w:rPr>
              <w:t xml:space="preserve"> (mg/</w:t>
            </w:r>
            <w:proofErr w:type="spellStart"/>
            <w:r w:rsidRPr="00173224">
              <w:rPr>
                <w:rFonts w:cs="Calibri"/>
              </w:rPr>
              <w:t>dL</w:t>
            </w:r>
            <w:proofErr w:type="spellEnd"/>
            <w:r w:rsidRPr="00173224">
              <w:rPr>
                <w:rFonts w:cs="Calibri"/>
              </w:rPr>
              <w:t>)</w:t>
            </w:r>
          </w:p>
        </w:tc>
        <w:tc>
          <w:tcPr>
            <w:tcW w:w="1842" w:type="dxa"/>
            <w:tcBorders>
              <w:top w:val="single" w:sz="4" w:space="0" w:color="auto"/>
              <w:left w:val="single" w:sz="4" w:space="0" w:color="auto"/>
            </w:tcBorders>
            <w:shd w:val="clear" w:color="auto" w:fill="auto"/>
            <w:noWrap/>
            <w:vAlign w:val="center"/>
            <w:hideMark/>
          </w:tcPr>
          <w:p w14:paraId="4C05B1D3" w14:textId="1D41920A" w:rsidR="00E05988" w:rsidRPr="00B33C0B" w:rsidRDefault="00E05988" w:rsidP="00E05988">
            <w:pPr>
              <w:autoSpaceDE w:val="0"/>
              <w:autoSpaceDN w:val="0"/>
              <w:adjustRightInd w:val="0"/>
              <w:snapToGrid w:val="0"/>
              <w:jc w:val="center"/>
              <w:rPr>
                <w:rFonts w:cs="Calibri"/>
              </w:rPr>
            </w:pPr>
            <w:r>
              <w:rPr>
                <w:rFonts w:cs="Calibri"/>
              </w:rPr>
              <w:t>1</w:t>
            </w:r>
            <w:r w:rsidR="00B25E59">
              <w:rPr>
                <w:rFonts w:cs="Calibri"/>
              </w:rPr>
              <w:t>85</w:t>
            </w:r>
            <w:r>
              <w:rPr>
                <w:rFonts w:cs="Calibri"/>
              </w:rPr>
              <w:t xml:space="preserve"> (103-</w:t>
            </w:r>
            <w:r w:rsidR="00BE0DA8">
              <w:rPr>
                <w:rFonts w:cs="Calibri"/>
              </w:rPr>
              <w:t>253</w:t>
            </w:r>
            <w:r>
              <w:rPr>
                <w:rFonts w:cs="Calibri"/>
              </w:rPr>
              <w:t>)</w:t>
            </w:r>
          </w:p>
        </w:tc>
        <w:tc>
          <w:tcPr>
            <w:tcW w:w="1701" w:type="dxa"/>
            <w:tcBorders>
              <w:top w:val="single" w:sz="4" w:space="0" w:color="auto"/>
            </w:tcBorders>
            <w:shd w:val="clear" w:color="auto" w:fill="auto"/>
            <w:noWrap/>
            <w:vAlign w:val="center"/>
            <w:hideMark/>
          </w:tcPr>
          <w:p w14:paraId="1183D72D" w14:textId="2193A7E2" w:rsidR="00E05988" w:rsidRPr="00B33C0B" w:rsidRDefault="00E05988" w:rsidP="00E05988">
            <w:pPr>
              <w:autoSpaceDE w:val="0"/>
              <w:autoSpaceDN w:val="0"/>
              <w:adjustRightInd w:val="0"/>
              <w:snapToGrid w:val="0"/>
              <w:jc w:val="center"/>
              <w:rPr>
                <w:rFonts w:cs="Calibri"/>
              </w:rPr>
            </w:pPr>
            <w:r>
              <w:rPr>
                <w:rFonts w:cs="Calibri"/>
              </w:rPr>
              <w:t>1</w:t>
            </w:r>
            <w:r w:rsidR="00F44EDF">
              <w:rPr>
                <w:rFonts w:cs="Calibri"/>
              </w:rPr>
              <w:t>53</w:t>
            </w:r>
            <w:r>
              <w:rPr>
                <w:rFonts w:cs="Calibri"/>
              </w:rPr>
              <w:t xml:space="preserve"> (130-2</w:t>
            </w:r>
            <w:r w:rsidR="00023FDF">
              <w:rPr>
                <w:rFonts w:cs="Calibri"/>
              </w:rPr>
              <w:t>09</w:t>
            </w:r>
            <w:r>
              <w:rPr>
                <w:rFonts w:cs="Calibri"/>
              </w:rPr>
              <w:t>)</w:t>
            </w:r>
          </w:p>
        </w:tc>
        <w:tc>
          <w:tcPr>
            <w:tcW w:w="1843" w:type="dxa"/>
            <w:tcBorders>
              <w:top w:val="single" w:sz="4" w:space="0" w:color="auto"/>
            </w:tcBorders>
            <w:shd w:val="clear" w:color="auto" w:fill="auto"/>
            <w:noWrap/>
            <w:vAlign w:val="center"/>
            <w:hideMark/>
          </w:tcPr>
          <w:p w14:paraId="09E2A5EE" w14:textId="77777777" w:rsidR="00E05988" w:rsidRPr="00B33C0B" w:rsidRDefault="00E05988" w:rsidP="00E05988">
            <w:pPr>
              <w:autoSpaceDE w:val="0"/>
              <w:autoSpaceDN w:val="0"/>
              <w:adjustRightInd w:val="0"/>
              <w:snapToGrid w:val="0"/>
              <w:ind w:left="607" w:hanging="607"/>
              <w:jc w:val="center"/>
              <w:rPr>
                <w:rFonts w:cs="Calibri"/>
              </w:rPr>
            </w:pPr>
            <w:r>
              <w:rPr>
                <w:rFonts w:cs="Calibri"/>
              </w:rPr>
              <w:t>252 (24-777)</w:t>
            </w:r>
          </w:p>
        </w:tc>
        <w:tc>
          <w:tcPr>
            <w:tcW w:w="1843" w:type="dxa"/>
            <w:tcBorders>
              <w:top w:val="single" w:sz="4" w:space="0" w:color="auto"/>
            </w:tcBorders>
            <w:shd w:val="clear" w:color="auto" w:fill="auto"/>
            <w:noWrap/>
            <w:vAlign w:val="center"/>
            <w:hideMark/>
          </w:tcPr>
          <w:p w14:paraId="57044100" w14:textId="1193B730" w:rsidR="00E05988" w:rsidRPr="00B33C0B" w:rsidRDefault="00E04796" w:rsidP="00E05988">
            <w:pPr>
              <w:autoSpaceDE w:val="0"/>
              <w:autoSpaceDN w:val="0"/>
              <w:adjustRightInd w:val="0"/>
              <w:snapToGrid w:val="0"/>
              <w:jc w:val="center"/>
              <w:rPr>
                <w:rFonts w:cs="Calibri"/>
              </w:rPr>
            </w:pPr>
            <w:r>
              <w:rPr>
                <w:rFonts w:cs="Calibri"/>
              </w:rPr>
              <w:t>385</w:t>
            </w:r>
            <w:r w:rsidR="00E05988">
              <w:rPr>
                <w:rFonts w:cs="Calibri"/>
              </w:rPr>
              <w:t xml:space="preserve"> (100-1027)</w:t>
            </w:r>
          </w:p>
        </w:tc>
      </w:tr>
      <w:tr w:rsidR="00D51C96" w:rsidRPr="00B33C0B" w14:paraId="2F6D599A" w14:textId="77777777" w:rsidTr="00D51C96">
        <w:trPr>
          <w:trHeight w:val="422"/>
        </w:trPr>
        <w:tc>
          <w:tcPr>
            <w:tcW w:w="2127" w:type="dxa"/>
            <w:tcBorders>
              <w:right w:val="single" w:sz="4" w:space="0" w:color="auto"/>
            </w:tcBorders>
            <w:shd w:val="clear" w:color="auto" w:fill="auto"/>
            <w:noWrap/>
            <w:vAlign w:val="center"/>
            <w:hideMark/>
          </w:tcPr>
          <w:p w14:paraId="4C64C7A6" w14:textId="38F39210" w:rsidR="00E05988" w:rsidRPr="00173224" w:rsidRDefault="00D51C96" w:rsidP="00E05988">
            <w:pPr>
              <w:autoSpaceDE w:val="0"/>
              <w:autoSpaceDN w:val="0"/>
              <w:adjustRightInd w:val="0"/>
              <w:snapToGrid w:val="0"/>
              <w:ind w:left="142"/>
              <w:jc w:val="both"/>
              <w:rPr>
                <w:rFonts w:cs="Calibri"/>
                <w:lang w:val="en-US"/>
              </w:rPr>
            </w:pPr>
            <w:r>
              <w:rPr>
                <w:rFonts w:cs="Calibri"/>
                <w:lang w:val="en-US"/>
              </w:rPr>
              <w:t>CRP</w:t>
            </w:r>
            <w:r w:rsidR="00EC435E">
              <w:rPr>
                <w:rFonts w:cs="Calibri"/>
                <w:lang w:val="en-US"/>
              </w:rPr>
              <w:t xml:space="preserve"> </w:t>
            </w:r>
            <w:r w:rsidR="00E05988" w:rsidRPr="00173224">
              <w:rPr>
                <w:rFonts w:cs="Calibri"/>
                <w:lang w:val="en-US"/>
              </w:rPr>
              <w:t>(mg/dL)</w:t>
            </w:r>
          </w:p>
        </w:tc>
        <w:tc>
          <w:tcPr>
            <w:tcW w:w="1842" w:type="dxa"/>
            <w:tcBorders>
              <w:left w:val="single" w:sz="4" w:space="0" w:color="auto"/>
            </w:tcBorders>
            <w:shd w:val="clear" w:color="auto" w:fill="auto"/>
            <w:noWrap/>
            <w:vAlign w:val="center"/>
            <w:hideMark/>
          </w:tcPr>
          <w:p w14:paraId="514C0093" w14:textId="77777777" w:rsidR="00E05988" w:rsidRPr="00C77CC2" w:rsidRDefault="00E05988" w:rsidP="00E05988">
            <w:pPr>
              <w:autoSpaceDE w:val="0"/>
              <w:autoSpaceDN w:val="0"/>
              <w:adjustRightInd w:val="0"/>
              <w:snapToGrid w:val="0"/>
              <w:jc w:val="center"/>
              <w:rPr>
                <w:rFonts w:cs="Calibri"/>
                <w:lang w:val="en-US"/>
              </w:rPr>
            </w:pPr>
            <w:r>
              <w:rPr>
                <w:rFonts w:cs="Calibri"/>
              </w:rPr>
              <w:t>0.4 (0-1.9)</w:t>
            </w:r>
          </w:p>
        </w:tc>
        <w:tc>
          <w:tcPr>
            <w:tcW w:w="1701" w:type="dxa"/>
            <w:shd w:val="clear" w:color="auto" w:fill="auto"/>
            <w:noWrap/>
            <w:vAlign w:val="center"/>
            <w:hideMark/>
          </w:tcPr>
          <w:p w14:paraId="6BBED600" w14:textId="4DBFDD7C" w:rsidR="00E05988" w:rsidRPr="00C77CC2" w:rsidRDefault="00E05988" w:rsidP="00E05988">
            <w:pPr>
              <w:autoSpaceDE w:val="0"/>
              <w:autoSpaceDN w:val="0"/>
              <w:adjustRightInd w:val="0"/>
              <w:snapToGrid w:val="0"/>
              <w:jc w:val="center"/>
              <w:rPr>
                <w:lang w:val="en-US"/>
              </w:rPr>
            </w:pPr>
            <w:r>
              <w:rPr>
                <w:rFonts w:cs="Calibri"/>
              </w:rPr>
              <w:t>0.</w:t>
            </w:r>
            <w:r w:rsidR="00023FDF">
              <w:rPr>
                <w:rFonts w:cs="Calibri"/>
              </w:rPr>
              <w:t>2</w:t>
            </w:r>
            <w:r>
              <w:rPr>
                <w:rFonts w:cs="Calibri"/>
              </w:rPr>
              <w:t xml:space="preserve"> (0-1.3)</w:t>
            </w:r>
          </w:p>
        </w:tc>
        <w:tc>
          <w:tcPr>
            <w:tcW w:w="1843" w:type="dxa"/>
            <w:shd w:val="clear" w:color="auto" w:fill="auto"/>
            <w:noWrap/>
            <w:vAlign w:val="center"/>
            <w:hideMark/>
          </w:tcPr>
          <w:p w14:paraId="1324AC99" w14:textId="77777777" w:rsidR="00E05988" w:rsidRPr="00C77CC2" w:rsidRDefault="00E05988" w:rsidP="00E05988">
            <w:pPr>
              <w:autoSpaceDE w:val="0"/>
              <w:autoSpaceDN w:val="0"/>
              <w:adjustRightInd w:val="0"/>
              <w:snapToGrid w:val="0"/>
              <w:jc w:val="center"/>
              <w:rPr>
                <w:lang w:val="en-US"/>
              </w:rPr>
            </w:pPr>
            <w:r>
              <w:t>0.4 (0.1-3)</w:t>
            </w:r>
          </w:p>
        </w:tc>
        <w:tc>
          <w:tcPr>
            <w:tcW w:w="1843" w:type="dxa"/>
            <w:shd w:val="clear" w:color="auto" w:fill="auto"/>
            <w:noWrap/>
            <w:vAlign w:val="center"/>
            <w:hideMark/>
          </w:tcPr>
          <w:p w14:paraId="00FE20F5" w14:textId="77777777" w:rsidR="00E05988" w:rsidRPr="00C77CC2" w:rsidRDefault="00E05988" w:rsidP="00E05988">
            <w:pPr>
              <w:autoSpaceDE w:val="0"/>
              <w:autoSpaceDN w:val="0"/>
              <w:adjustRightInd w:val="0"/>
              <w:snapToGrid w:val="0"/>
              <w:jc w:val="center"/>
              <w:rPr>
                <w:lang w:val="en-US"/>
              </w:rPr>
            </w:pPr>
            <w:r>
              <w:t>0.6 (0-3.8)</w:t>
            </w:r>
          </w:p>
        </w:tc>
      </w:tr>
      <w:tr w:rsidR="00664C00" w:rsidRPr="00B33C0B" w14:paraId="241DA5B8" w14:textId="77777777" w:rsidTr="00D51C96">
        <w:trPr>
          <w:trHeight w:val="442"/>
        </w:trPr>
        <w:tc>
          <w:tcPr>
            <w:tcW w:w="2127" w:type="dxa"/>
            <w:tcBorders>
              <w:right w:val="single" w:sz="4" w:space="0" w:color="auto"/>
            </w:tcBorders>
            <w:shd w:val="clear" w:color="auto" w:fill="auto"/>
            <w:noWrap/>
            <w:vAlign w:val="center"/>
          </w:tcPr>
          <w:p w14:paraId="38DA7529" w14:textId="2E741E05" w:rsidR="00664C00" w:rsidRPr="00664C00" w:rsidRDefault="00DE21E5" w:rsidP="00E05988">
            <w:pPr>
              <w:autoSpaceDE w:val="0"/>
              <w:autoSpaceDN w:val="0"/>
              <w:adjustRightInd w:val="0"/>
              <w:snapToGrid w:val="0"/>
              <w:ind w:left="142"/>
              <w:jc w:val="both"/>
              <w:rPr>
                <w:rFonts w:cs="Calibri"/>
              </w:rPr>
            </w:pPr>
            <w:r>
              <w:rPr>
                <w:rFonts w:cs="Calibri"/>
              </w:rPr>
              <w:t>WBC (</w:t>
            </w:r>
            <w:r w:rsidR="003A4ED0">
              <w:rPr>
                <w:rFonts w:cs="Calibri"/>
              </w:rPr>
              <w:sym w:font="Symbol" w:char="F0B4"/>
            </w:r>
            <w:r w:rsidR="003A4ED0">
              <w:rPr>
                <w:rFonts w:cs="Calibri"/>
              </w:rPr>
              <w:t>10</w:t>
            </w:r>
            <w:r w:rsidR="003A4ED0">
              <w:rPr>
                <w:rFonts w:cs="Calibri"/>
                <w:vertAlign w:val="superscript"/>
              </w:rPr>
              <w:t>9</w:t>
            </w:r>
            <w:r>
              <w:rPr>
                <w:rFonts w:cs="Calibri"/>
              </w:rPr>
              <w:t>/L)</w:t>
            </w:r>
          </w:p>
        </w:tc>
        <w:tc>
          <w:tcPr>
            <w:tcW w:w="1842" w:type="dxa"/>
            <w:tcBorders>
              <w:left w:val="single" w:sz="4" w:space="0" w:color="auto"/>
            </w:tcBorders>
            <w:shd w:val="clear" w:color="auto" w:fill="auto"/>
            <w:noWrap/>
            <w:vAlign w:val="center"/>
          </w:tcPr>
          <w:p w14:paraId="2FCD87FA" w14:textId="36F69A65" w:rsidR="00664C00" w:rsidRDefault="003A4ED0" w:rsidP="00E05988">
            <w:pPr>
              <w:autoSpaceDE w:val="0"/>
              <w:autoSpaceDN w:val="0"/>
              <w:adjustRightInd w:val="0"/>
              <w:snapToGrid w:val="0"/>
              <w:jc w:val="center"/>
              <w:rPr>
                <w:rFonts w:cs="Calibri"/>
              </w:rPr>
            </w:pPr>
            <w:r>
              <w:rPr>
                <w:rFonts w:cs="Calibri"/>
              </w:rPr>
              <w:t>8.8 (</w:t>
            </w:r>
            <w:r w:rsidR="00496701">
              <w:rPr>
                <w:rFonts w:cs="Calibri"/>
              </w:rPr>
              <w:t>3.3-20.5)</w:t>
            </w:r>
          </w:p>
        </w:tc>
        <w:tc>
          <w:tcPr>
            <w:tcW w:w="1701" w:type="dxa"/>
            <w:shd w:val="clear" w:color="auto" w:fill="auto"/>
            <w:noWrap/>
            <w:vAlign w:val="center"/>
          </w:tcPr>
          <w:p w14:paraId="7AE652BD" w14:textId="0FA97906" w:rsidR="00664C00" w:rsidRDefault="009F0506" w:rsidP="00E05988">
            <w:pPr>
              <w:autoSpaceDE w:val="0"/>
              <w:autoSpaceDN w:val="0"/>
              <w:adjustRightInd w:val="0"/>
              <w:snapToGrid w:val="0"/>
              <w:jc w:val="center"/>
              <w:rPr>
                <w:rFonts w:cs="Calibri"/>
              </w:rPr>
            </w:pPr>
            <w:r>
              <w:rPr>
                <w:rFonts w:cs="Calibri"/>
              </w:rPr>
              <w:t>5.6 (</w:t>
            </w:r>
            <w:r w:rsidR="007F3369">
              <w:rPr>
                <w:rFonts w:cs="Calibri"/>
              </w:rPr>
              <w:t>5.1-7.9)</w:t>
            </w:r>
          </w:p>
        </w:tc>
        <w:tc>
          <w:tcPr>
            <w:tcW w:w="1843" w:type="dxa"/>
            <w:shd w:val="clear" w:color="auto" w:fill="auto"/>
            <w:noWrap/>
            <w:vAlign w:val="center"/>
          </w:tcPr>
          <w:p w14:paraId="71012374" w14:textId="1A0226A1" w:rsidR="00664C00" w:rsidRDefault="008527E7" w:rsidP="00E05988">
            <w:pPr>
              <w:autoSpaceDE w:val="0"/>
              <w:autoSpaceDN w:val="0"/>
              <w:adjustRightInd w:val="0"/>
              <w:snapToGrid w:val="0"/>
              <w:jc w:val="center"/>
              <w:rPr>
                <w:rFonts w:cs="Calibri"/>
              </w:rPr>
            </w:pPr>
            <w:r>
              <w:rPr>
                <w:rFonts w:cs="Calibri"/>
              </w:rPr>
              <w:t>10.9 (2.3-</w:t>
            </w:r>
            <w:r w:rsidR="00142D76">
              <w:rPr>
                <w:rFonts w:cs="Calibri"/>
              </w:rPr>
              <w:t>48.3)</w:t>
            </w:r>
          </w:p>
        </w:tc>
        <w:tc>
          <w:tcPr>
            <w:tcW w:w="1843" w:type="dxa"/>
            <w:shd w:val="clear" w:color="auto" w:fill="auto"/>
            <w:noWrap/>
            <w:vAlign w:val="center"/>
          </w:tcPr>
          <w:p w14:paraId="53BA10A6" w14:textId="3BE59768" w:rsidR="00664C00" w:rsidRDefault="00846454" w:rsidP="00E05988">
            <w:pPr>
              <w:autoSpaceDE w:val="0"/>
              <w:autoSpaceDN w:val="0"/>
              <w:adjustRightInd w:val="0"/>
              <w:snapToGrid w:val="0"/>
              <w:jc w:val="center"/>
              <w:rPr>
                <w:rFonts w:cs="Calibri"/>
              </w:rPr>
            </w:pPr>
            <w:r>
              <w:rPr>
                <w:rFonts w:cs="Calibri"/>
              </w:rPr>
              <w:t>11.9 (3.2-</w:t>
            </w:r>
            <w:r w:rsidR="002A6F29">
              <w:rPr>
                <w:rFonts w:cs="Calibri"/>
              </w:rPr>
              <w:t>73.4)</w:t>
            </w:r>
          </w:p>
        </w:tc>
      </w:tr>
      <w:tr w:rsidR="00D51C96" w:rsidRPr="00B33C0B" w14:paraId="2446062B" w14:textId="77777777" w:rsidTr="00D51C96">
        <w:trPr>
          <w:trHeight w:val="442"/>
        </w:trPr>
        <w:tc>
          <w:tcPr>
            <w:tcW w:w="2127" w:type="dxa"/>
            <w:tcBorders>
              <w:right w:val="single" w:sz="4" w:space="0" w:color="auto"/>
            </w:tcBorders>
            <w:shd w:val="clear" w:color="auto" w:fill="auto"/>
            <w:noWrap/>
            <w:vAlign w:val="center"/>
            <w:hideMark/>
          </w:tcPr>
          <w:p w14:paraId="184BF2F8" w14:textId="77777777" w:rsidR="00E05988" w:rsidRPr="00173224" w:rsidRDefault="00E05988" w:rsidP="00E05988">
            <w:pPr>
              <w:autoSpaceDE w:val="0"/>
              <w:autoSpaceDN w:val="0"/>
              <w:adjustRightInd w:val="0"/>
              <w:snapToGrid w:val="0"/>
              <w:ind w:left="142"/>
              <w:jc w:val="both"/>
              <w:rPr>
                <w:rFonts w:cs="Calibri"/>
              </w:rPr>
            </w:pPr>
            <w:r w:rsidRPr="00173224">
              <w:rPr>
                <w:rFonts w:cs="Calibri"/>
              </w:rPr>
              <w:t>NLR</w:t>
            </w:r>
          </w:p>
        </w:tc>
        <w:tc>
          <w:tcPr>
            <w:tcW w:w="1842" w:type="dxa"/>
            <w:tcBorders>
              <w:left w:val="single" w:sz="4" w:space="0" w:color="auto"/>
            </w:tcBorders>
            <w:shd w:val="clear" w:color="auto" w:fill="auto"/>
            <w:noWrap/>
            <w:vAlign w:val="center"/>
            <w:hideMark/>
          </w:tcPr>
          <w:p w14:paraId="34B4DAF1" w14:textId="3A3585D5" w:rsidR="00E05988" w:rsidRPr="00B33C0B" w:rsidRDefault="00BE0DA8" w:rsidP="00E05988">
            <w:pPr>
              <w:autoSpaceDE w:val="0"/>
              <w:autoSpaceDN w:val="0"/>
              <w:adjustRightInd w:val="0"/>
              <w:snapToGrid w:val="0"/>
              <w:jc w:val="center"/>
              <w:rPr>
                <w:rFonts w:cs="Calibri"/>
              </w:rPr>
            </w:pPr>
            <w:r>
              <w:rPr>
                <w:rFonts w:cs="Calibri"/>
              </w:rPr>
              <w:t>3</w:t>
            </w:r>
            <w:r w:rsidR="00E05988">
              <w:rPr>
                <w:rFonts w:cs="Calibri"/>
              </w:rPr>
              <w:t xml:space="preserve"> (1.1-4</w:t>
            </w:r>
            <w:r>
              <w:rPr>
                <w:rFonts w:cs="Calibri"/>
              </w:rPr>
              <w:t>4</w:t>
            </w:r>
            <w:r w:rsidR="00E05988">
              <w:rPr>
                <w:rFonts w:cs="Calibri"/>
              </w:rPr>
              <w:t>)</w:t>
            </w:r>
          </w:p>
        </w:tc>
        <w:tc>
          <w:tcPr>
            <w:tcW w:w="1701" w:type="dxa"/>
            <w:shd w:val="clear" w:color="auto" w:fill="auto"/>
            <w:noWrap/>
            <w:vAlign w:val="center"/>
            <w:hideMark/>
          </w:tcPr>
          <w:p w14:paraId="19400C48" w14:textId="77777777" w:rsidR="00E05988" w:rsidRPr="00B33C0B" w:rsidRDefault="00E05988" w:rsidP="00E05988">
            <w:pPr>
              <w:autoSpaceDE w:val="0"/>
              <w:autoSpaceDN w:val="0"/>
              <w:adjustRightInd w:val="0"/>
              <w:snapToGrid w:val="0"/>
              <w:jc w:val="center"/>
              <w:rPr>
                <w:rFonts w:cs="Calibri"/>
              </w:rPr>
            </w:pPr>
            <w:r>
              <w:rPr>
                <w:rFonts w:cs="Calibri"/>
              </w:rPr>
              <w:t>2.8 (1.7-7.2)</w:t>
            </w:r>
          </w:p>
        </w:tc>
        <w:tc>
          <w:tcPr>
            <w:tcW w:w="1843" w:type="dxa"/>
            <w:shd w:val="clear" w:color="auto" w:fill="auto"/>
            <w:noWrap/>
            <w:vAlign w:val="center"/>
            <w:hideMark/>
          </w:tcPr>
          <w:p w14:paraId="4923F53E" w14:textId="1749D029" w:rsidR="00E05988" w:rsidRPr="00B33C0B" w:rsidRDefault="00E05988" w:rsidP="00E05988">
            <w:pPr>
              <w:autoSpaceDE w:val="0"/>
              <w:autoSpaceDN w:val="0"/>
              <w:adjustRightInd w:val="0"/>
              <w:snapToGrid w:val="0"/>
              <w:jc w:val="center"/>
              <w:rPr>
                <w:rFonts w:cs="Calibri"/>
              </w:rPr>
            </w:pPr>
            <w:r>
              <w:rPr>
                <w:rFonts w:cs="Calibri"/>
              </w:rPr>
              <w:t>6.1 (0.7-</w:t>
            </w:r>
            <w:r w:rsidR="005029E9">
              <w:rPr>
                <w:rFonts w:cs="Calibri"/>
              </w:rPr>
              <w:t>92.5</w:t>
            </w:r>
            <w:r>
              <w:rPr>
                <w:rFonts w:cs="Calibri"/>
              </w:rPr>
              <w:t>)</w:t>
            </w:r>
          </w:p>
        </w:tc>
        <w:tc>
          <w:tcPr>
            <w:tcW w:w="1843" w:type="dxa"/>
            <w:shd w:val="clear" w:color="auto" w:fill="auto"/>
            <w:noWrap/>
            <w:vAlign w:val="center"/>
            <w:hideMark/>
          </w:tcPr>
          <w:p w14:paraId="03842DDF" w14:textId="202912DB" w:rsidR="00E05988" w:rsidRPr="00B33C0B" w:rsidRDefault="00E05988" w:rsidP="00E05988">
            <w:pPr>
              <w:autoSpaceDE w:val="0"/>
              <w:autoSpaceDN w:val="0"/>
              <w:adjustRightInd w:val="0"/>
              <w:snapToGrid w:val="0"/>
              <w:jc w:val="center"/>
              <w:rPr>
                <w:rFonts w:cs="Calibri"/>
              </w:rPr>
            </w:pPr>
            <w:r>
              <w:rPr>
                <w:rFonts w:cs="Calibri"/>
              </w:rPr>
              <w:t>8.</w:t>
            </w:r>
            <w:r w:rsidR="00133D53">
              <w:rPr>
                <w:rFonts w:cs="Calibri"/>
              </w:rPr>
              <w:t>8</w:t>
            </w:r>
            <w:r>
              <w:rPr>
                <w:rFonts w:cs="Calibri"/>
              </w:rPr>
              <w:t xml:space="preserve"> (0.15-</w:t>
            </w:r>
            <w:r w:rsidR="00133D53">
              <w:rPr>
                <w:rFonts w:cs="Calibri"/>
              </w:rPr>
              <w:t>99.9</w:t>
            </w:r>
            <w:r>
              <w:rPr>
                <w:rFonts w:cs="Calibri"/>
              </w:rPr>
              <w:t>)</w:t>
            </w:r>
          </w:p>
        </w:tc>
      </w:tr>
      <w:tr w:rsidR="00D51C96" w:rsidRPr="00550D6F" w14:paraId="3C6B4AC7" w14:textId="77777777" w:rsidTr="00D51C96">
        <w:trPr>
          <w:trHeight w:val="422"/>
        </w:trPr>
        <w:tc>
          <w:tcPr>
            <w:tcW w:w="2127" w:type="dxa"/>
            <w:tcBorders>
              <w:right w:val="single" w:sz="4" w:space="0" w:color="auto"/>
            </w:tcBorders>
            <w:shd w:val="clear" w:color="auto" w:fill="auto"/>
            <w:noWrap/>
            <w:vAlign w:val="center"/>
            <w:hideMark/>
          </w:tcPr>
          <w:p w14:paraId="3DC7EE6B" w14:textId="77777777" w:rsidR="00E05988" w:rsidRPr="00173224" w:rsidRDefault="00E05988" w:rsidP="00E05988">
            <w:pPr>
              <w:autoSpaceDE w:val="0"/>
              <w:autoSpaceDN w:val="0"/>
              <w:adjustRightInd w:val="0"/>
              <w:snapToGrid w:val="0"/>
              <w:ind w:left="142"/>
              <w:jc w:val="both"/>
              <w:rPr>
                <w:rFonts w:cs="Calibri"/>
              </w:rPr>
            </w:pPr>
            <w:r w:rsidRPr="00173224">
              <w:rPr>
                <w:rFonts w:cs="Calibri"/>
              </w:rPr>
              <w:t>A/G</w:t>
            </w:r>
          </w:p>
        </w:tc>
        <w:tc>
          <w:tcPr>
            <w:tcW w:w="1842" w:type="dxa"/>
            <w:tcBorders>
              <w:left w:val="single" w:sz="4" w:space="0" w:color="auto"/>
            </w:tcBorders>
            <w:shd w:val="clear" w:color="auto" w:fill="auto"/>
            <w:noWrap/>
            <w:vAlign w:val="center"/>
            <w:hideMark/>
          </w:tcPr>
          <w:p w14:paraId="3A126261" w14:textId="45C4B11C" w:rsidR="00E05988" w:rsidRPr="00B33C0B" w:rsidRDefault="00E05988" w:rsidP="00E05988">
            <w:pPr>
              <w:autoSpaceDE w:val="0"/>
              <w:autoSpaceDN w:val="0"/>
              <w:adjustRightInd w:val="0"/>
              <w:snapToGrid w:val="0"/>
              <w:jc w:val="center"/>
              <w:rPr>
                <w:rFonts w:cs="Calibri"/>
              </w:rPr>
            </w:pPr>
            <w:r>
              <w:rPr>
                <w:rFonts w:cs="Calibri"/>
              </w:rPr>
              <w:t>1.3 (0.6-2.</w:t>
            </w:r>
            <w:r w:rsidR="00DD7DF5">
              <w:rPr>
                <w:rFonts w:cs="Calibri"/>
              </w:rPr>
              <w:t>3</w:t>
            </w:r>
            <w:r>
              <w:rPr>
                <w:rFonts w:cs="Calibri"/>
              </w:rPr>
              <w:t>)</w:t>
            </w:r>
          </w:p>
        </w:tc>
        <w:tc>
          <w:tcPr>
            <w:tcW w:w="1701" w:type="dxa"/>
            <w:shd w:val="clear" w:color="auto" w:fill="auto"/>
            <w:noWrap/>
            <w:vAlign w:val="center"/>
            <w:hideMark/>
          </w:tcPr>
          <w:p w14:paraId="6E54EA91" w14:textId="4C8794B5" w:rsidR="00E05988" w:rsidRPr="00B33C0B" w:rsidRDefault="00E05988" w:rsidP="00E05988">
            <w:pPr>
              <w:autoSpaceDE w:val="0"/>
              <w:autoSpaceDN w:val="0"/>
              <w:adjustRightInd w:val="0"/>
              <w:snapToGrid w:val="0"/>
              <w:jc w:val="center"/>
              <w:rPr>
                <w:rFonts w:cs="Calibri"/>
              </w:rPr>
            </w:pPr>
            <w:r>
              <w:rPr>
                <w:rFonts w:cs="Calibri"/>
              </w:rPr>
              <w:t>1.3 (</w:t>
            </w:r>
            <w:r w:rsidR="00943CA3">
              <w:rPr>
                <w:rFonts w:cs="Calibri"/>
              </w:rPr>
              <w:t>1.2</w:t>
            </w:r>
            <w:r>
              <w:rPr>
                <w:rFonts w:cs="Calibri"/>
              </w:rPr>
              <w:t>-1.</w:t>
            </w:r>
            <w:r w:rsidR="00943CA3">
              <w:rPr>
                <w:rFonts w:cs="Calibri"/>
              </w:rPr>
              <w:t>4</w:t>
            </w:r>
            <w:r>
              <w:rPr>
                <w:rFonts w:cs="Calibri"/>
              </w:rPr>
              <w:t>)</w:t>
            </w:r>
          </w:p>
        </w:tc>
        <w:tc>
          <w:tcPr>
            <w:tcW w:w="1843" w:type="dxa"/>
            <w:shd w:val="clear" w:color="auto" w:fill="auto"/>
            <w:noWrap/>
            <w:vAlign w:val="center"/>
            <w:hideMark/>
          </w:tcPr>
          <w:p w14:paraId="4AB7B9E1" w14:textId="77777777" w:rsidR="00E05988" w:rsidRPr="00B33C0B" w:rsidRDefault="00E05988" w:rsidP="00E05988">
            <w:pPr>
              <w:autoSpaceDE w:val="0"/>
              <w:autoSpaceDN w:val="0"/>
              <w:adjustRightInd w:val="0"/>
              <w:snapToGrid w:val="0"/>
              <w:jc w:val="center"/>
              <w:rPr>
                <w:rFonts w:cs="Calibri"/>
              </w:rPr>
            </w:pPr>
            <w:r>
              <w:rPr>
                <w:rFonts w:cs="Calibri"/>
              </w:rPr>
              <w:t>1.2 (0.4-4.2)</w:t>
            </w:r>
          </w:p>
        </w:tc>
        <w:tc>
          <w:tcPr>
            <w:tcW w:w="1843" w:type="dxa"/>
            <w:shd w:val="clear" w:color="auto" w:fill="auto"/>
            <w:noWrap/>
            <w:vAlign w:val="center"/>
            <w:hideMark/>
          </w:tcPr>
          <w:p w14:paraId="0562DAA9" w14:textId="77777777" w:rsidR="00E05988" w:rsidRPr="00B33C0B" w:rsidRDefault="00E05988" w:rsidP="00E05988">
            <w:pPr>
              <w:autoSpaceDE w:val="0"/>
              <w:autoSpaceDN w:val="0"/>
              <w:adjustRightInd w:val="0"/>
              <w:snapToGrid w:val="0"/>
              <w:jc w:val="center"/>
              <w:rPr>
                <w:rFonts w:cs="Calibri"/>
              </w:rPr>
            </w:pPr>
            <w:r>
              <w:rPr>
                <w:rFonts w:cs="Calibri"/>
              </w:rPr>
              <w:t>0.97 (0.3-2.9)</w:t>
            </w:r>
          </w:p>
        </w:tc>
      </w:tr>
    </w:tbl>
    <w:p w14:paraId="633FD971" w14:textId="7849412D" w:rsidR="00E05988" w:rsidRDefault="00E05988" w:rsidP="00E05988">
      <w:pPr>
        <w:rPr>
          <w:lang w:val="en-US"/>
        </w:rPr>
      </w:pPr>
      <w:r w:rsidRPr="0020567A">
        <w:rPr>
          <w:lang w:val="en-US"/>
        </w:rPr>
        <w:t xml:space="preserve">ESR, erythrocyte sedimentation rate; </w:t>
      </w:r>
      <w:del w:id="18" w:author="Eleonora Gori" w:date="2022-11-05T18:15:00Z">
        <w:r w:rsidRPr="0020567A" w:rsidDel="00B1017C">
          <w:rPr>
            <w:lang w:val="en-US"/>
          </w:rPr>
          <w:delText xml:space="preserve">FIBR, fibrinogen; </w:delText>
        </w:r>
      </w:del>
      <w:r w:rsidRPr="0020567A">
        <w:rPr>
          <w:lang w:val="en-US"/>
        </w:rPr>
        <w:t>CRP, C-reactive protein; NLR, neutrophil-to-lymphocyte ratio; A/G, albumin-to-globulin ratio.</w:t>
      </w:r>
    </w:p>
    <w:p w14:paraId="5F0A45E4" w14:textId="50F4E376" w:rsidR="00F5065C" w:rsidRDefault="00F5065C" w:rsidP="00907546">
      <w:pPr>
        <w:spacing w:line="480" w:lineRule="auto"/>
        <w:rPr>
          <w:b/>
          <w:lang w:val="en-US"/>
        </w:rPr>
      </w:pPr>
    </w:p>
    <w:p w14:paraId="59A2BB50" w14:textId="77777777" w:rsidR="00C61BAF" w:rsidRPr="0020567A" w:rsidRDefault="00C61BAF" w:rsidP="00907546">
      <w:pPr>
        <w:spacing w:line="480" w:lineRule="auto"/>
        <w:rPr>
          <w:b/>
          <w:lang w:val="en-US"/>
        </w:rPr>
      </w:pPr>
    </w:p>
    <w:p w14:paraId="282837E9" w14:textId="73A0C0AE" w:rsidR="00426080" w:rsidRDefault="00F5065C" w:rsidP="00907546">
      <w:pPr>
        <w:spacing w:line="480" w:lineRule="auto"/>
        <w:rPr>
          <w:b/>
          <w:lang w:val="en-US"/>
        </w:rPr>
      </w:pPr>
      <w:r w:rsidRPr="0020567A">
        <w:rPr>
          <w:b/>
          <w:lang w:val="en-US"/>
        </w:rPr>
        <w:br w:type="page"/>
      </w:r>
      <w:r w:rsidRPr="0020567A">
        <w:rPr>
          <w:b/>
          <w:lang w:val="en-US"/>
        </w:rPr>
        <w:lastRenderedPageBreak/>
        <w:t>Figure legends</w:t>
      </w:r>
    </w:p>
    <w:p w14:paraId="790CCAA5" w14:textId="6F622B57" w:rsidR="00CD113E" w:rsidRPr="00B93C14" w:rsidRDefault="00CD113E" w:rsidP="00C75C61">
      <w:pPr>
        <w:spacing w:line="480" w:lineRule="auto"/>
        <w:rPr>
          <w:bCs/>
          <w:color w:val="0070C0"/>
          <w:lang w:val="en-US"/>
        </w:rPr>
      </w:pPr>
      <w:r w:rsidRPr="00B93C14">
        <w:rPr>
          <w:bCs/>
          <w:color w:val="0070C0"/>
          <w:lang w:val="en-US"/>
        </w:rPr>
        <w:t>Fig. 1. Flow diagram of the study design.</w:t>
      </w:r>
      <w:r w:rsidR="000A0637" w:rsidRPr="00B93C14">
        <w:rPr>
          <w:bCs/>
          <w:color w:val="0070C0"/>
          <w:lang w:val="en-US"/>
        </w:rPr>
        <w:t xml:space="preserve"> </w:t>
      </w:r>
      <w:r w:rsidR="00582237" w:rsidRPr="00B93C14">
        <w:rPr>
          <w:bCs/>
          <w:color w:val="0070C0"/>
          <w:lang w:val="en-US"/>
        </w:rPr>
        <w:t>The study population was composed by healthy (</w:t>
      </w:r>
      <w:r w:rsidR="00582237" w:rsidRPr="00B93C14">
        <w:rPr>
          <w:bCs/>
          <w:i/>
          <w:iCs/>
          <w:color w:val="0070C0"/>
          <w:lang w:val="en-US"/>
        </w:rPr>
        <w:t>n</w:t>
      </w:r>
      <w:r w:rsidR="00582237" w:rsidRPr="00B93C14">
        <w:rPr>
          <w:bCs/>
          <w:color w:val="0070C0"/>
          <w:lang w:val="en-US"/>
        </w:rPr>
        <w:t>=120) and sick dogs (</w:t>
      </w:r>
      <w:r w:rsidR="00582237" w:rsidRPr="00B93C14">
        <w:rPr>
          <w:bCs/>
          <w:i/>
          <w:iCs/>
          <w:color w:val="0070C0"/>
          <w:lang w:val="en-US"/>
        </w:rPr>
        <w:t>n</w:t>
      </w:r>
      <w:r w:rsidR="00582237" w:rsidRPr="00B93C14">
        <w:rPr>
          <w:bCs/>
          <w:color w:val="0070C0"/>
          <w:lang w:val="en-US"/>
        </w:rPr>
        <w:t xml:space="preserve">=277). For the </w:t>
      </w:r>
      <w:r w:rsidR="00886119" w:rsidRPr="00B93C14">
        <w:rPr>
          <w:bCs/>
          <w:color w:val="0070C0"/>
          <w:lang w:val="en-US"/>
        </w:rPr>
        <w:t xml:space="preserve">first three aims (1. </w:t>
      </w:r>
      <w:r w:rsidR="00C75C61" w:rsidRPr="00B93C14">
        <w:rPr>
          <w:bCs/>
          <w:color w:val="0070C0"/>
          <w:lang w:val="en-US"/>
        </w:rPr>
        <w:t>t</w:t>
      </w:r>
      <w:r w:rsidR="00886119" w:rsidRPr="00B93C14">
        <w:rPr>
          <w:bCs/>
          <w:color w:val="0070C0"/>
          <w:lang w:val="en-US"/>
        </w:rPr>
        <w:t>o refine proposed reference interval (RI) for canine ESR; 2.</w:t>
      </w:r>
      <w:r w:rsidR="00C75C61" w:rsidRPr="00B93C14">
        <w:rPr>
          <w:bCs/>
          <w:color w:val="0070C0"/>
          <w:lang w:val="en-US"/>
        </w:rPr>
        <w:t xml:space="preserve"> t</w:t>
      </w:r>
      <w:r w:rsidR="00886119" w:rsidRPr="00B93C14">
        <w:rPr>
          <w:bCs/>
          <w:color w:val="0070C0"/>
          <w:lang w:val="en-US"/>
        </w:rPr>
        <w:t>o compare ESR values between healthy and sick dogs; 3.</w:t>
      </w:r>
      <w:r w:rsidR="00C75C61" w:rsidRPr="00B93C14">
        <w:rPr>
          <w:bCs/>
          <w:color w:val="0070C0"/>
          <w:lang w:val="en-US"/>
        </w:rPr>
        <w:t xml:space="preserve"> t</w:t>
      </w:r>
      <w:r w:rsidR="00886119" w:rsidRPr="00B93C14">
        <w:rPr>
          <w:bCs/>
          <w:color w:val="0070C0"/>
          <w:lang w:val="en-US"/>
        </w:rPr>
        <w:t xml:space="preserve">o correlate ESR with other inflammatory markers (CRP, fibrinogen, NLR, WBC, </w:t>
      </w:r>
      <w:r w:rsidR="00936E65" w:rsidRPr="00B93C14">
        <w:rPr>
          <w:bCs/>
          <w:color w:val="0070C0"/>
          <w:lang w:val="en-US"/>
        </w:rPr>
        <w:t>band</w:t>
      </w:r>
      <w:r w:rsidR="00886119" w:rsidRPr="00B93C14">
        <w:rPr>
          <w:bCs/>
          <w:color w:val="0070C0"/>
          <w:lang w:val="en-US"/>
        </w:rPr>
        <w:t xml:space="preserve"> </w:t>
      </w:r>
      <w:r w:rsidR="00936E65" w:rsidRPr="00B93C14">
        <w:rPr>
          <w:bCs/>
          <w:color w:val="0070C0"/>
          <w:lang w:val="en-US"/>
        </w:rPr>
        <w:t>neutrophils</w:t>
      </w:r>
      <w:r w:rsidR="00886119" w:rsidRPr="00B93C14">
        <w:rPr>
          <w:bCs/>
          <w:color w:val="0070C0"/>
          <w:lang w:val="en-US"/>
        </w:rPr>
        <w:t>)</w:t>
      </w:r>
      <w:r w:rsidR="00C75C61" w:rsidRPr="00B93C14">
        <w:rPr>
          <w:bCs/>
          <w:color w:val="0070C0"/>
          <w:lang w:val="en-US"/>
        </w:rPr>
        <w:t xml:space="preserve"> all dogs were considered. For the fourth aim, to study ESR behavior in different duration</w:t>
      </w:r>
      <w:ins w:id="19" w:author="Eleonora Gori" w:date="2022-11-05T18:15:00Z">
        <w:r w:rsidR="00A7578D">
          <w:rPr>
            <w:bCs/>
            <w:color w:val="0070C0"/>
            <w:lang w:val="en-US"/>
          </w:rPr>
          <w:t>s</w:t>
        </w:r>
      </w:ins>
      <w:r w:rsidR="00C75C61" w:rsidRPr="00B93C14">
        <w:rPr>
          <w:bCs/>
          <w:color w:val="0070C0"/>
          <w:lang w:val="en-US"/>
        </w:rPr>
        <w:t xml:space="preserve"> of illness (acute, chronic, or acute-on-chronic)</w:t>
      </w:r>
      <w:r w:rsidR="00070AE1" w:rsidRPr="00B93C14">
        <w:rPr>
          <w:bCs/>
          <w:color w:val="0070C0"/>
          <w:lang w:val="en-US"/>
        </w:rPr>
        <w:t>, the population was divided into 3 groups</w:t>
      </w:r>
      <w:r w:rsidR="00C64483" w:rsidRPr="00B93C14">
        <w:rPr>
          <w:bCs/>
          <w:color w:val="0070C0"/>
          <w:lang w:val="en-US"/>
        </w:rPr>
        <w:t xml:space="preserve">: </w:t>
      </w:r>
      <w:r w:rsidR="00C64483" w:rsidRPr="00B93C14">
        <w:rPr>
          <w:color w:val="0070C0"/>
          <w:lang w:val="en-US"/>
        </w:rPr>
        <w:t xml:space="preserve">dogs with chronic (C; </w:t>
      </w:r>
      <w:r w:rsidR="00C64483" w:rsidRPr="00B93C14">
        <w:rPr>
          <w:i/>
          <w:iCs/>
          <w:color w:val="0070C0"/>
          <w:lang w:val="en-US"/>
        </w:rPr>
        <w:t>n</w:t>
      </w:r>
      <w:r w:rsidR="00C64483" w:rsidRPr="00B93C14">
        <w:rPr>
          <w:color w:val="0070C0"/>
          <w:lang w:val="en-US"/>
        </w:rPr>
        <w:t>=163), acute (A;</w:t>
      </w:r>
      <w:r w:rsidR="00C64483" w:rsidRPr="00B93C14">
        <w:rPr>
          <w:i/>
          <w:iCs/>
          <w:color w:val="0070C0"/>
          <w:lang w:val="en-US"/>
        </w:rPr>
        <w:t xml:space="preserve"> n</w:t>
      </w:r>
      <w:r w:rsidR="00C64483" w:rsidRPr="00B93C14">
        <w:rPr>
          <w:color w:val="0070C0"/>
          <w:lang w:val="en-US"/>
        </w:rPr>
        <w:t xml:space="preserve">=68) and acute-on-chronic (AC; </w:t>
      </w:r>
      <w:r w:rsidR="00C64483" w:rsidRPr="00B93C14">
        <w:rPr>
          <w:i/>
          <w:iCs/>
          <w:color w:val="0070C0"/>
          <w:lang w:val="en-US"/>
        </w:rPr>
        <w:t>n</w:t>
      </w:r>
      <w:r w:rsidR="00C64483" w:rsidRPr="00B93C14">
        <w:rPr>
          <w:color w:val="0070C0"/>
          <w:lang w:val="en-US"/>
        </w:rPr>
        <w:t>=46) diseases.</w:t>
      </w:r>
    </w:p>
    <w:p w14:paraId="6A9143D5" w14:textId="77777777" w:rsidR="00CD113E" w:rsidRPr="00E5380B" w:rsidRDefault="00CD113E" w:rsidP="00907546">
      <w:pPr>
        <w:spacing w:line="480" w:lineRule="auto"/>
        <w:rPr>
          <w:bCs/>
          <w:lang w:val="en-US"/>
        </w:rPr>
      </w:pPr>
    </w:p>
    <w:p w14:paraId="212D3E0E" w14:textId="42C2CD63" w:rsidR="00973D0E" w:rsidRPr="0020567A" w:rsidRDefault="00973D0E" w:rsidP="00973D0E">
      <w:pPr>
        <w:spacing w:line="480" w:lineRule="auto"/>
        <w:rPr>
          <w:lang w:val="en-US"/>
        </w:rPr>
      </w:pPr>
      <w:r w:rsidRPr="0020567A">
        <w:rPr>
          <w:lang w:val="en-US"/>
        </w:rPr>
        <w:t xml:space="preserve">Fig. </w:t>
      </w:r>
      <w:r w:rsidR="00CD113E">
        <w:rPr>
          <w:lang w:val="en-US"/>
        </w:rPr>
        <w:t>2</w:t>
      </w:r>
      <w:r w:rsidR="00AD7539" w:rsidRPr="0020567A">
        <w:rPr>
          <w:lang w:val="en-US"/>
        </w:rPr>
        <w:t>.</w:t>
      </w:r>
      <w:r w:rsidRPr="0020567A">
        <w:rPr>
          <w:lang w:val="en-US"/>
        </w:rPr>
        <w:t xml:space="preserve"> Scatterplot of </w:t>
      </w:r>
      <w:r w:rsidR="00AD7539" w:rsidRPr="0020567A">
        <w:rPr>
          <w:lang w:val="en-US"/>
        </w:rPr>
        <w:t xml:space="preserve">erythrocyte sedimentation rate (ESR) </w:t>
      </w:r>
      <w:r w:rsidRPr="0020567A">
        <w:rPr>
          <w:lang w:val="en-US"/>
        </w:rPr>
        <w:t xml:space="preserve">in </w:t>
      </w:r>
      <w:r w:rsidR="00E4670C" w:rsidRPr="00E25A7D">
        <w:rPr>
          <w:color w:val="00B050"/>
          <w:lang w:val="en-US"/>
        </w:rPr>
        <w:t>h</w:t>
      </w:r>
      <w:r w:rsidRPr="00E25A7D">
        <w:rPr>
          <w:color w:val="00B050"/>
          <w:lang w:val="en-US"/>
        </w:rPr>
        <w:t xml:space="preserve">ealthy </w:t>
      </w:r>
      <w:r w:rsidRPr="00B93C14">
        <w:rPr>
          <w:color w:val="0070C0"/>
          <w:lang w:val="en-US"/>
        </w:rPr>
        <w:t>(</w:t>
      </w:r>
      <w:r w:rsidR="000429F4" w:rsidRPr="00B93C14">
        <w:rPr>
          <w:i/>
          <w:iCs/>
          <w:color w:val="0070C0"/>
          <w:lang w:val="en-US"/>
        </w:rPr>
        <w:t>n</w:t>
      </w:r>
      <w:r w:rsidR="000429F4" w:rsidRPr="00B93C14">
        <w:rPr>
          <w:color w:val="0070C0"/>
          <w:lang w:val="en-US"/>
        </w:rPr>
        <w:t xml:space="preserve">= 120; </w:t>
      </w:r>
      <w:r w:rsidRPr="00B93C14">
        <w:rPr>
          <w:color w:val="0070C0"/>
          <w:lang w:val="en-US"/>
        </w:rPr>
        <w:t xml:space="preserve">dots) and </w:t>
      </w:r>
      <w:r w:rsidR="00E4670C" w:rsidRPr="00E25A7D">
        <w:rPr>
          <w:color w:val="00B050"/>
          <w:lang w:val="en-US"/>
        </w:rPr>
        <w:t>s</w:t>
      </w:r>
      <w:r w:rsidRPr="00E25A7D">
        <w:rPr>
          <w:color w:val="00B050"/>
          <w:lang w:val="en-US"/>
        </w:rPr>
        <w:t xml:space="preserve">ick </w:t>
      </w:r>
      <w:r w:rsidRPr="00B93C14">
        <w:rPr>
          <w:color w:val="0070C0"/>
          <w:lang w:val="en-US"/>
        </w:rPr>
        <w:t>dogs (</w:t>
      </w:r>
      <w:r w:rsidR="000429F4" w:rsidRPr="00B93C14">
        <w:rPr>
          <w:i/>
          <w:iCs/>
          <w:color w:val="0070C0"/>
          <w:lang w:val="en-US"/>
        </w:rPr>
        <w:t>n</w:t>
      </w:r>
      <w:r w:rsidR="000429F4" w:rsidRPr="00B93C14">
        <w:rPr>
          <w:color w:val="0070C0"/>
          <w:lang w:val="en-US"/>
        </w:rPr>
        <w:t xml:space="preserve">= 277; </w:t>
      </w:r>
      <w:r w:rsidR="0004636B" w:rsidRPr="00B93C14">
        <w:rPr>
          <w:color w:val="0070C0"/>
          <w:lang w:val="en-US"/>
        </w:rPr>
        <w:t>diamonds</w:t>
      </w:r>
      <w:r w:rsidRPr="00B93C14">
        <w:rPr>
          <w:color w:val="0070C0"/>
          <w:lang w:val="en-US"/>
        </w:rPr>
        <w:t>)</w:t>
      </w:r>
      <w:r w:rsidRPr="0020567A">
        <w:rPr>
          <w:lang w:val="en-US"/>
        </w:rPr>
        <w:t xml:space="preserve"> (</w:t>
      </w:r>
      <w:r w:rsidRPr="0020567A">
        <w:rPr>
          <w:i/>
          <w:iCs/>
          <w:lang w:val="en-US"/>
        </w:rPr>
        <w:t>P</w:t>
      </w:r>
      <w:r w:rsidRPr="0020567A">
        <w:rPr>
          <w:lang w:val="en-US"/>
        </w:rPr>
        <w:t xml:space="preserve"> &lt; 0.001). The grey band represents the ESR </w:t>
      </w:r>
      <w:r w:rsidR="0004636B" w:rsidRPr="0020567A">
        <w:rPr>
          <w:lang w:val="en-US"/>
        </w:rPr>
        <w:t xml:space="preserve">reference </w:t>
      </w:r>
      <w:r w:rsidR="0056252E">
        <w:rPr>
          <w:lang w:val="en-US"/>
        </w:rPr>
        <w:t>interval</w:t>
      </w:r>
      <w:r w:rsidR="0004636B" w:rsidRPr="0020567A">
        <w:rPr>
          <w:lang w:val="en-US"/>
        </w:rPr>
        <w:t xml:space="preserve"> </w:t>
      </w:r>
      <w:r w:rsidRPr="0020567A">
        <w:rPr>
          <w:lang w:val="en-US"/>
        </w:rPr>
        <w:t>(</w:t>
      </w:r>
      <w:r w:rsidRPr="00AD023B">
        <w:rPr>
          <w:lang w:val="en-US"/>
        </w:rPr>
        <w:t>1-8</w:t>
      </w:r>
      <w:r w:rsidR="00DB366D" w:rsidRPr="00AD023B">
        <w:rPr>
          <w:lang w:val="en-US"/>
        </w:rPr>
        <w:t xml:space="preserve"> </w:t>
      </w:r>
      <w:r w:rsidRPr="00AD023B">
        <w:rPr>
          <w:lang w:val="en-US"/>
        </w:rPr>
        <w:t>mm/h</w:t>
      </w:r>
      <w:r w:rsidRPr="0056252E">
        <w:rPr>
          <w:lang w:val="en-US"/>
        </w:rPr>
        <w:t>)</w:t>
      </w:r>
      <w:r w:rsidRPr="0020567A">
        <w:rPr>
          <w:lang w:val="en-US"/>
        </w:rPr>
        <w:t xml:space="preserve"> and the horizontal line within</w:t>
      </w:r>
      <w:del w:id="20" w:author="Eleonora Gori" w:date="2022-11-05T18:16:00Z">
        <w:r w:rsidRPr="0020567A" w:rsidDel="00AD117A">
          <w:rPr>
            <w:lang w:val="en-US"/>
          </w:rPr>
          <w:delText>g</w:delText>
        </w:r>
      </w:del>
      <w:r w:rsidRPr="0020567A">
        <w:rPr>
          <w:lang w:val="en-US"/>
        </w:rPr>
        <w:t xml:space="preserve"> the scatterplots </w:t>
      </w:r>
      <w:r w:rsidR="00A91E68" w:rsidRPr="0020567A">
        <w:rPr>
          <w:lang w:val="en-US"/>
        </w:rPr>
        <w:t>represent</w:t>
      </w:r>
      <w:r w:rsidRPr="0020567A">
        <w:rPr>
          <w:lang w:val="en-US"/>
        </w:rPr>
        <w:t xml:space="preserve"> the median of ESR in each group.</w:t>
      </w:r>
    </w:p>
    <w:p w14:paraId="5FB26704" w14:textId="77777777" w:rsidR="00973D0E" w:rsidRPr="0020567A" w:rsidRDefault="00973D0E" w:rsidP="00973D0E">
      <w:pPr>
        <w:spacing w:line="480" w:lineRule="auto"/>
        <w:rPr>
          <w:lang w:val="en-US"/>
        </w:rPr>
      </w:pPr>
    </w:p>
    <w:p w14:paraId="5A26ECAD" w14:textId="4F3882E5" w:rsidR="00973D0E" w:rsidRPr="0020567A" w:rsidRDefault="00973D0E" w:rsidP="00973D0E">
      <w:pPr>
        <w:spacing w:line="480" w:lineRule="auto"/>
        <w:rPr>
          <w:lang w:val="en-US"/>
        </w:rPr>
      </w:pPr>
      <w:r w:rsidRPr="0020567A">
        <w:rPr>
          <w:lang w:val="en-US"/>
        </w:rPr>
        <w:t xml:space="preserve">Fig. </w:t>
      </w:r>
      <w:r w:rsidR="00CD113E">
        <w:rPr>
          <w:lang w:val="en-US"/>
        </w:rPr>
        <w:t>3</w:t>
      </w:r>
      <w:r w:rsidR="00AD7539" w:rsidRPr="0020567A">
        <w:rPr>
          <w:lang w:val="en-US"/>
        </w:rPr>
        <w:t>.</w:t>
      </w:r>
      <w:r w:rsidRPr="0020567A">
        <w:rPr>
          <w:lang w:val="en-US"/>
        </w:rPr>
        <w:t xml:space="preserve"> Correlation between fibrinogen and </w:t>
      </w:r>
      <w:r w:rsidR="00AD7539" w:rsidRPr="0020567A">
        <w:rPr>
          <w:lang w:val="en-US"/>
        </w:rPr>
        <w:t xml:space="preserve">erythrocyte sedimentation rate (ESR) </w:t>
      </w:r>
      <w:r w:rsidRPr="0020567A">
        <w:rPr>
          <w:lang w:val="en-US"/>
        </w:rPr>
        <w:t xml:space="preserve">in </w:t>
      </w:r>
      <w:r w:rsidR="00E95691">
        <w:rPr>
          <w:lang w:val="en-US"/>
        </w:rPr>
        <w:t>a</w:t>
      </w:r>
      <w:r w:rsidR="00E95691" w:rsidRPr="0020567A">
        <w:rPr>
          <w:lang w:val="en-US"/>
        </w:rPr>
        <w:t xml:space="preserve"> </w:t>
      </w:r>
      <w:r w:rsidRPr="0020567A">
        <w:rPr>
          <w:lang w:val="en-US"/>
        </w:rPr>
        <w:t>population</w:t>
      </w:r>
      <w:r w:rsidR="00E95691">
        <w:rPr>
          <w:lang w:val="en-US"/>
        </w:rPr>
        <w:t xml:space="preserve"> </w:t>
      </w:r>
      <w:r w:rsidR="00E95691" w:rsidRPr="00B93C14">
        <w:rPr>
          <w:color w:val="0070C0"/>
          <w:lang w:val="en-US"/>
        </w:rPr>
        <w:t>including healthy and sick dogs</w:t>
      </w:r>
      <w:r w:rsidRPr="00B93C14">
        <w:rPr>
          <w:color w:val="0070C0"/>
          <w:lang w:val="en-US"/>
        </w:rPr>
        <w:t xml:space="preserve"> (</w:t>
      </w:r>
      <w:r w:rsidR="000429F4" w:rsidRPr="00B93C14">
        <w:rPr>
          <w:i/>
          <w:iCs/>
          <w:color w:val="0070C0"/>
          <w:lang w:val="en-US"/>
        </w:rPr>
        <w:t>n</w:t>
      </w:r>
      <w:r w:rsidR="000429F4" w:rsidRPr="00B93C14">
        <w:rPr>
          <w:color w:val="0070C0"/>
          <w:lang w:val="en-US"/>
        </w:rPr>
        <w:t>= 3</w:t>
      </w:r>
      <w:r w:rsidR="00623839" w:rsidRPr="00B93C14">
        <w:rPr>
          <w:color w:val="0070C0"/>
          <w:lang w:val="en-US"/>
        </w:rPr>
        <w:t>33</w:t>
      </w:r>
      <w:r w:rsidR="000429F4" w:rsidRPr="00B93C14">
        <w:rPr>
          <w:color w:val="0070C0"/>
          <w:lang w:val="en-US"/>
        </w:rPr>
        <w:t>;</w:t>
      </w:r>
      <w:r w:rsidR="000429F4">
        <w:rPr>
          <w:lang w:val="en-US"/>
        </w:rPr>
        <w:t xml:space="preserve"> </w:t>
      </w:r>
      <w:r w:rsidRPr="0020567A">
        <w:rPr>
          <w:i/>
          <w:iCs/>
          <w:lang w:val="en-US"/>
        </w:rPr>
        <w:t xml:space="preserve">r </w:t>
      </w:r>
      <w:r w:rsidRPr="0020567A">
        <w:rPr>
          <w:lang w:val="en-US"/>
        </w:rPr>
        <w:t xml:space="preserve">= 0.56; </w:t>
      </w:r>
      <w:r w:rsidRPr="0020567A">
        <w:rPr>
          <w:i/>
          <w:iCs/>
          <w:lang w:val="en-US"/>
        </w:rPr>
        <w:t>P</w:t>
      </w:r>
      <w:r w:rsidRPr="0020567A">
        <w:rPr>
          <w:lang w:val="en-US"/>
        </w:rPr>
        <w:t xml:space="preserve"> &lt; 0.001). </w:t>
      </w:r>
    </w:p>
    <w:p w14:paraId="22529C17" w14:textId="77777777" w:rsidR="00973D0E" w:rsidRPr="0020567A" w:rsidRDefault="00973D0E" w:rsidP="00973D0E">
      <w:pPr>
        <w:spacing w:line="480" w:lineRule="auto"/>
        <w:rPr>
          <w:lang w:val="en-US"/>
        </w:rPr>
      </w:pPr>
    </w:p>
    <w:p w14:paraId="71C643EE" w14:textId="677A1817" w:rsidR="00F5065C" w:rsidRPr="0020567A" w:rsidRDefault="00973D0E" w:rsidP="00907546">
      <w:pPr>
        <w:spacing w:line="480" w:lineRule="auto"/>
        <w:rPr>
          <w:lang w:val="en-US"/>
        </w:rPr>
      </w:pPr>
      <w:r w:rsidRPr="0020567A">
        <w:rPr>
          <w:lang w:val="en-US"/>
        </w:rPr>
        <w:t xml:space="preserve">Fig. </w:t>
      </w:r>
      <w:r w:rsidR="00CD113E">
        <w:rPr>
          <w:lang w:val="en-US"/>
        </w:rPr>
        <w:t>4</w:t>
      </w:r>
      <w:r w:rsidR="00AD7539" w:rsidRPr="0020567A">
        <w:rPr>
          <w:lang w:val="en-US"/>
        </w:rPr>
        <w:t>.</w:t>
      </w:r>
      <w:r w:rsidRPr="0020567A">
        <w:rPr>
          <w:lang w:val="en-US"/>
        </w:rPr>
        <w:t xml:space="preserve"> Scatterplot of </w:t>
      </w:r>
      <w:r w:rsidR="00AD7539" w:rsidRPr="0020567A">
        <w:rPr>
          <w:lang w:val="en-US"/>
        </w:rPr>
        <w:t xml:space="preserve">erythrocyte sedimentation </w:t>
      </w:r>
      <w:r w:rsidR="00AD7539" w:rsidRPr="00B93C14">
        <w:rPr>
          <w:color w:val="0070C0"/>
          <w:lang w:val="en-US"/>
        </w:rPr>
        <w:t xml:space="preserve">rate (ESR) </w:t>
      </w:r>
      <w:r w:rsidRPr="00B93C14">
        <w:rPr>
          <w:color w:val="0070C0"/>
          <w:lang w:val="en-US"/>
        </w:rPr>
        <w:t xml:space="preserve">values </w:t>
      </w:r>
      <w:r w:rsidR="00E95691" w:rsidRPr="00B93C14">
        <w:rPr>
          <w:color w:val="0070C0"/>
          <w:lang w:val="en-US"/>
        </w:rPr>
        <w:t xml:space="preserve">of dogs with </w:t>
      </w:r>
      <w:r w:rsidRPr="00B93C14">
        <w:rPr>
          <w:color w:val="0070C0"/>
          <w:lang w:val="en-US"/>
        </w:rPr>
        <w:t>chronic (C</w:t>
      </w:r>
      <w:r w:rsidR="00E22C5C" w:rsidRPr="00B93C14">
        <w:rPr>
          <w:color w:val="0070C0"/>
          <w:lang w:val="en-US"/>
        </w:rPr>
        <w:t xml:space="preserve">; </w:t>
      </w:r>
      <w:r w:rsidR="00E22C5C" w:rsidRPr="00B93C14">
        <w:rPr>
          <w:i/>
          <w:iCs/>
          <w:color w:val="0070C0"/>
          <w:lang w:val="en-US"/>
        </w:rPr>
        <w:t>n</w:t>
      </w:r>
      <w:r w:rsidR="00E22C5C" w:rsidRPr="00B93C14">
        <w:rPr>
          <w:color w:val="0070C0"/>
          <w:lang w:val="en-US"/>
        </w:rPr>
        <w:t>=</w:t>
      </w:r>
      <w:r w:rsidR="000429F4" w:rsidRPr="00B93C14">
        <w:rPr>
          <w:color w:val="0070C0"/>
          <w:lang w:val="en-US"/>
        </w:rPr>
        <w:t>163</w:t>
      </w:r>
      <w:r w:rsidRPr="00B93C14">
        <w:rPr>
          <w:color w:val="0070C0"/>
          <w:lang w:val="en-US"/>
        </w:rPr>
        <w:t>), acute (A</w:t>
      </w:r>
      <w:r w:rsidR="000429F4" w:rsidRPr="00B93C14">
        <w:rPr>
          <w:color w:val="0070C0"/>
          <w:lang w:val="en-US"/>
        </w:rPr>
        <w:t>;</w:t>
      </w:r>
      <w:r w:rsidR="000429F4" w:rsidRPr="00B93C14">
        <w:rPr>
          <w:i/>
          <w:iCs/>
          <w:color w:val="0070C0"/>
          <w:lang w:val="en-US"/>
        </w:rPr>
        <w:t xml:space="preserve"> n</w:t>
      </w:r>
      <w:r w:rsidR="000429F4" w:rsidRPr="00B93C14">
        <w:rPr>
          <w:color w:val="0070C0"/>
          <w:lang w:val="en-US"/>
        </w:rPr>
        <w:t>=68</w:t>
      </w:r>
      <w:r w:rsidRPr="00B93C14">
        <w:rPr>
          <w:color w:val="0070C0"/>
          <w:lang w:val="en-US"/>
        </w:rPr>
        <w:t>) and acute-on-chronic (AC</w:t>
      </w:r>
      <w:r w:rsidR="000429F4" w:rsidRPr="00B93C14">
        <w:rPr>
          <w:color w:val="0070C0"/>
          <w:lang w:val="en-US"/>
        </w:rPr>
        <w:t xml:space="preserve">; </w:t>
      </w:r>
      <w:r w:rsidR="000429F4" w:rsidRPr="00B93C14">
        <w:rPr>
          <w:i/>
          <w:iCs/>
          <w:color w:val="0070C0"/>
          <w:lang w:val="en-US"/>
        </w:rPr>
        <w:t>n</w:t>
      </w:r>
      <w:r w:rsidR="000429F4" w:rsidRPr="00B93C14">
        <w:rPr>
          <w:color w:val="0070C0"/>
          <w:lang w:val="en-US"/>
        </w:rPr>
        <w:t>=46</w:t>
      </w:r>
      <w:r w:rsidRPr="00B93C14">
        <w:rPr>
          <w:color w:val="0070C0"/>
          <w:lang w:val="en-US"/>
        </w:rPr>
        <w:t xml:space="preserve">) </w:t>
      </w:r>
      <w:r w:rsidRPr="0020567A">
        <w:rPr>
          <w:lang w:val="en-US"/>
        </w:rPr>
        <w:t>disease</w:t>
      </w:r>
      <w:r w:rsidR="00E95691">
        <w:rPr>
          <w:lang w:val="en-US"/>
        </w:rPr>
        <w:t>s</w:t>
      </w:r>
      <w:r w:rsidRPr="0020567A">
        <w:rPr>
          <w:lang w:val="en-US"/>
        </w:rPr>
        <w:t xml:space="preserve">. Horizontal lines within the three scatterplots represents the median value. The grey band represents the </w:t>
      </w:r>
      <w:r w:rsidR="0004636B" w:rsidRPr="0020567A">
        <w:rPr>
          <w:lang w:val="en-US"/>
        </w:rPr>
        <w:t xml:space="preserve">reference interval </w:t>
      </w:r>
      <w:r w:rsidRPr="0020567A">
        <w:rPr>
          <w:lang w:val="en-US"/>
        </w:rPr>
        <w:t>for ESR.</w:t>
      </w:r>
    </w:p>
    <w:sectPr w:rsidR="00F5065C" w:rsidRPr="0020567A" w:rsidSect="00581D00">
      <w:footerReference w:type="even" r:id="rId12"/>
      <w:footerReference w:type="default" r:id="rId13"/>
      <w:pgSz w:w="11907" w:h="16840" w:code="9"/>
      <w:pgMar w:top="1418" w:right="1418" w:bottom="1418" w:left="1418" w:header="720" w:footer="720" w:gutter="0"/>
      <w:lnNumType w:countBy="1" w:restart="continuous"/>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Eleonora Gori" w:date="2022-11-05T14:40:00Z" w:initials="EG">
    <w:p w14:paraId="24F28EEB" w14:textId="77777777" w:rsidR="006E4653" w:rsidRDefault="006E4653" w:rsidP="002A0D17">
      <w:r>
        <w:rPr>
          <w:rStyle w:val="Rimandocommento"/>
        </w:rPr>
        <w:annotationRef/>
      </w:r>
      <w:r>
        <w:rPr>
          <w:sz w:val="20"/>
          <w:szCs w:val="20"/>
        </w:rPr>
        <w:t>Data about the calculation prof PPV, NPV and accuracy were removed.</w:t>
      </w:r>
    </w:p>
  </w:comment>
  <w:comment w:id="6" w:author="Eleonora Gori" w:date="2022-11-05T14:41:00Z" w:initials="EG">
    <w:p w14:paraId="44DC20F1" w14:textId="77777777" w:rsidR="0094117E" w:rsidRDefault="0094117E" w:rsidP="005C5628">
      <w:r>
        <w:rPr>
          <w:rStyle w:val="Rimandocommento"/>
        </w:rPr>
        <w:annotationRef/>
      </w:r>
      <w:r>
        <w:rPr>
          <w:sz w:val="20"/>
          <w:szCs w:val="20"/>
        </w:rPr>
        <w:t>Data about PPV, NPV, and accuracy were removed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4F28EEB" w15:done="0"/>
  <w15:commentEx w15:paraId="44DC20F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10F455" w16cex:dateUtc="2022-11-05T13:40:00Z"/>
  <w16cex:commentExtensible w16cex:durableId="2710F48C" w16cex:dateUtc="2022-11-05T13: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4F28EEB" w16cid:durableId="2710F455"/>
  <w16cid:commentId w16cid:paraId="44DC20F1" w16cid:durableId="2710F48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5A1FD" w14:textId="77777777" w:rsidR="007D06A2" w:rsidRDefault="007D06A2">
      <w:r>
        <w:separator/>
      </w:r>
    </w:p>
  </w:endnote>
  <w:endnote w:type="continuationSeparator" w:id="0">
    <w:p w14:paraId="14316038" w14:textId="77777777" w:rsidR="007D06A2" w:rsidRDefault="007D06A2">
      <w:r>
        <w:continuationSeparator/>
      </w:r>
    </w:p>
  </w:endnote>
  <w:endnote w:type="continuationNotice" w:id="1">
    <w:p w14:paraId="03933191" w14:textId="77777777" w:rsidR="007D06A2" w:rsidRDefault="007D06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ArialUnicodeMS">
    <w:altName w:val="Arial Unicode MS"/>
    <w:panose1 w:val="020B0604020202020204"/>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E4266" w14:textId="77777777" w:rsidR="005879F6" w:rsidRDefault="005879F6" w:rsidP="005B175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04D64A01" w14:textId="77777777" w:rsidR="005879F6" w:rsidRDefault="005879F6" w:rsidP="002532E2">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92FBA" w14:textId="77777777" w:rsidR="005879F6" w:rsidRDefault="005879F6" w:rsidP="005B175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066ADA">
      <w:rPr>
        <w:rStyle w:val="Numeropagina"/>
        <w:noProof/>
      </w:rPr>
      <w:t>6</w:t>
    </w:r>
    <w:r>
      <w:rPr>
        <w:rStyle w:val="Numeropagina"/>
      </w:rPr>
      <w:fldChar w:fldCharType="end"/>
    </w:r>
  </w:p>
  <w:p w14:paraId="7168B807" w14:textId="77777777" w:rsidR="005879F6" w:rsidRDefault="005879F6" w:rsidP="002532E2">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559E41" w14:textId="77777777" w:rsidR="007D06A2" w:rsidRDefault="007D06A2">
      <w:r>
        <w:separator/>
      </w:r>
    </w:p>
  </w:footnote>
  <w:footnote w:type="continuationSeparator" w:id="0">
    <w:p w14:paraId="30049D38" w14:textId="77777777" w:rsidR="007D06A2" w:rsidRDefault="007D06A2">
      <w:r>
        <w:continuationSeparator/>
      </w:r>
    </w:p>
  </w:footnote>
  <w:footnote w:type="continuationNotice" w:id="1">
    <w:p w14:paraId="5490C9E3" w14:textId="77777777" w:rsidR="007D06A2" w:rsidRDefault="007D06A2"/>
  </w:footnote>
  <w:footnote w:id="2">
    <w:p w14:paraId="746EFA86" w14:textId="1EB10758" w:rsidR="0034686E" w:rsidRPr="00AD023B" w:rsidRDefault="0034686E">
      <w:pPr>
        <w:pStyle w:val="Testonotaapidipagina"/>
        <w:rPr>
          <w:lang w:val="en-US"/>
        </w:rPr>
      </w:pPr>
      <w:r>
        <w:rPr>
          <w:rStyle w:val="Rimandonotaapidipagina"/>
        </w:rPr>
        <w:footnoteRef/>
      </w:r>
      <w:r w:rsidRPr="00AD023B">
        <w:rPr>
          <w:lang w:val="en-US"/>
        </w:rPr>
        <w:t xml:space="preserve"> </w:t>
      </w:r>
      <w:r w:rsidR="00B84730" w:rsidRPr="00AD023B">
        <w:rPr>
          <w:lang w:val="en-US"/>
        </w:rPr>
        <w:t xml:space="preserve">See: Gazzetta Ufficiale. Available online: </w:t>
      </w:r>
      <w:r w:rsidR="00880BEC">
        <w:fldChar w:fldCharType="begin"/>
      </w:r>
      <w:r w:rsidR="00880BEC" w:rsidRPr="00AD023B">
        <w:rPr>
          <w:lang w:val="en-US"/>
        </w:rPr>
        <w:instrText xml:space="preserve">"https://www.gazzettaufficiale.it/eli/gu/2016/02/01/25/sg/pdf" </w:instrText>
      </w:r>
      <w:r w:rsidR="00880BEC">
        <w:fldChar w:fldCharType="separate"/>
      </w:r>
      <w:r w:rsidR="005056E5" w:rsidRPr="00AD023B">
        <w:rPr>
          <w:rStyle w:val="Collegamentoipertestuale"/>
          <w:lang w:val="en-US"/>
        </w:rPr>
        <w:t>https://www.gazzettaufficiale.it/eli/gu/2016/02/01/25/sg/pdf</w:t>
      </w:r>
      <w:r w:rsidR="00880BEC">
        <w:rPr>
          <w:rStyle w:val="Collegamentoipertestuale"/>
        </w:rPr>
        <w:fldChar w:fldCharType="end"/>
      </w:r>
      <w:r w:rsidR="005056E5" w:rsidRPr="00AD023B">
        <w:rPr>
          <w:lang w:val="en-US"/>
        </w:rPr>
        <w:t xml:space="preserve"> (accessed on 9 Jan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E80202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B90B6D"/>
    <w:multiLevelType w:val="hybridMultilevel"/>
    <w:tmpl w:val="15223B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7214028"/>
    <w:multiLevelType w:val="hybridMultilevel"/>
    <w:tmpl w:val="18FCC2F0"/>
    <w:lvl w:ilvl="0" w:tplc="80223F8C">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0F21796"/>
    <w:multiLevelType w:val="hybridMultilevel"/>
    <w:tmpl w:val="27684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157971"/>
    <w:multiLevelType w:val="hybridMultilevel"/>
    <w:tmpl w:val="803C0A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16F3CFA"/>
    <w:multiLevelType w:val="hybridMultilevel"/>
    <w:tmpl w:val="E73CA0D6"/>
    <w:lvl w:ilvl="0" w:tplc="80223F8C">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21F0DEA"/>
    <w:multiLevelType w:val="hybridMultilevel"/>
    <w:tmpl w:val="FBC66E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DE2458"/>
    <w:multiLevelType w:val="hybridMultilevel"/>
    <w:tmpl w:val="027212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B0B52"/>
    <w:multiLevelType w:val="hybridMultilevel"/>
    <w:tmpl w:val="D1066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546267"/>
    <w:multiLevelType w:val="hybridMultilevel"/>
    <w:tmpl w:val="9D4E3CF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C33318E"/>
    <w:multiLevelType w:val="hybridMultilevel"/>
    <w:tmpl w:val="AB822452"/>
    <w:lvl w:ilvl="0" w:tplc="80223F8C">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0CC2292"/>
    <w:multiLevelType w:val="hybridMultilevel"/>
    <w:tmpl w:val="C7C09F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051368"/>
    <w:multiLevelType w:val="hybridMultilevel"/>
    <w:tmpl w:val="48CABE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F855E7E"/>
    <w:multiLevelType w:val="hybridMultilevel"/>
    <w:tmpl w:val="5B80D322"/>
    <w:lvl w:ilvl="0" w:tplc="80223F8C">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93178754">
    <w:abstractNumId w:val="6"/>
  </w:num>
  <w:num w:numId="2" w16cid:durableId="685594317">
    <w:abstractNumId w:val="12"/>
  </w:num>
  <w:num w:numId="3" w16cid:durableId="1082028915">
    <w:abstractNumId w:val="13"/>
  </w:num>
  <w:num w:numId="4" w16cid:durableId="1585650301">
    <w:abstractNumId w:val="2"/>
  </w:num>
  <w:num w:numId="5" w16cid:durableId="1349285084">
    <w:abstractNumId w:val="10"/>
  </w:num>
  <w:num w:numId="6" w16cid:durableId="234515915">
    <w:abstractNumId w:val="4"/>
  </w:num>
  <w:num w:numId="7" w16cid:durableId="881482043">
    <w:abstractNumId w:val="1"/>
  </w:num>
  <w:num w:numId="8" w16cid:durableId="1814248175">
    <w:abstractNumId w:val="5"/>
  </w:num>
  <w:num w:numId="9" w16cid:durableId="929585886">
    <w:abstractNumId w:val="8"/>
  </w:num>
  <w:num w:numId="10" w16cid:durableId="1534538707">
    <w:abstractNumId w:val="11"/>
  </w:num>
  <w:num w:numId="11" w16cid:durableId="2136021936">
    <w:abstractNumId w:val="3"/>
  </w:num>
  <w:num w:numId="12" w16cid:durableId="955603951">
    <w:abstractNumId w:val="0"/>
  </w:num>
  <w:num w:numId="13" w16cid:durableId="1539926349">
    <w:abstractNumId w:val="9"/>
  </w:num>
  <w:num w:numId="14" w16cid:durableId="1861431051">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eonora Gori">
    <w15:presenceInfo w15:providerId="AD" w15:userId="S::e.gori1@studenti.unipi.it::ba6cdc29-90e8-46f2-b79b-4c6ec4d1cbb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proofState w:spelling="clean" w:grammar="clean"/>
  <w:defaultTabStop w:val="720"/>
  <w:hyphenationZone w:val="283"/>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FA9"/>
    <w:rsid w:val="00000C19"/>
    <w:rsid w:val="000016F1"/>
    <w:rsid w:val="00002038"/>
    <w:rsid w:val="00005B91"/>
    <w:rsid w:val="00007201"/>
    <w:rsid w:val="00014C7E"/>
    <w:rsid w:val="00015256"/>
    <w:rsid w:val="000176A6"/>
    <w:rsid w:val="00020A86"/>
    <w:rsid w:val="00020ED9"/>
    <w:rsid w:val="00022431"/>
    <w:rsid w:val="00023FDF"/>
    <w:rsid w:val="000242F8"/>
    <w:rsid w:val="000248F5"/>
    <w:rsid w:val="000249FA"/>
    <w:rsid w:val="0002573C"/>
    <w:rsid w:val="00030D12"/>
    <w:rsid w:val="000317E8"/>
    <w:rsid w:val="00031C98"/>
    <w:rsid w:val="00033099"/>
    <w:rsid w:val="000423FB"/>
    <w:rsid w:val="000429F4"/>
    <w:rsid w:val="00043533"/>
    <w:rsid w:val="00043878"/>
    <w:rsid w:val="000442D7"/>
    <w:rsid w:val="000443B1"/>
    <w:rsid w:val="0004636B"/>
    <w:rsid w:val="00046EB1"/>
    <w:rsid w:val="00047908"/>
    <w:rsid w:val="00051DA3"/>
    <w:rsid w:val="00052775"/>
    <w:rsid w:val="00055070"/>
    <w:rsid w:val="000572F4"/>
    <w:rsid w:val="0006273F"/>
    <w:rsid w:val="0006428A"/>
    <w:rsid w:val="00066121"/>
    <w:rsid w:val="00066ADA"/>
    <w:rsid w:val="00066FB8"/>
    <w:rsid w:val="00067083"/>
    <w:rsid w:val="0006779E"/>
    <w:rsid w:val="00070AE1"/>
    <w:rsid w:val="0007353C"/>
    <w:rsid w:val="0007398D"/>
    <w:rsid w:val="0007621C"/>
    <w:rsid w:val="00076FE4"/>
    <w:rsid w:val="00083777"/>
    <w:rsid w:val="00083828"/>
    <w:rsid w:val="000850FB"/>
    <w:rsid w:val="0009015F"/>
    <w:rsid w:val="00090373"/>
    <w:rsid w:val="00091987"/>
    <w:rsid w:val="000927AD"/>
    <w:rsid w:val="00092AFC"/>
    <w:rsid w:val="00095B45"/>
    <w:rsid w:val="000A0637"/>
    <w:rsid w:val="000A0B0E"/>
    <w:rsid w:val="000A4AB4"/>
    <w:rsid w:val="000A4DED"/>
    <w:rsid w:val="000B046A"/>
    <w:rsid w:val="000B1777"/>
    <w:rsid w:val="000B1AE2"/>
    <w:rsid w:val="000B268E"/>
    <w:rsid w:val="000B4B96"/>
    <w:rsid w:val="000B5217"/>
    <w:rsid w:val="000C0151"/>
    <w:rsid w:val="000C06E4"/>
    <w:rsid w:val="000C17FB"/>
    <w:rsid w:val="000C4888"/>
    <w:rsid w:val="000C7500"/>
    <w:rsid w:val="000D63A3"/>
    <w:rsid w:val="000D6AAE"/>
    <w:rsid w:val="000E17E3"/>
    <w:rsid w:val="000E2728"/>
    <w:rsid w:val="000E2CB7"/>
    <w:rsid w:val="000F0E21"/>
    <w:rsid w:val="000F4E17"/>
    <w:rsid w:val="000F4FD4"/>
    <w:rsid w:val="000F5F62"/>
    <w:rsid w:val="000F78D3"/>
    <w:rsid w:val="00100685"/>
    <w:rsid w:val="0010102E"/>
    <w:rsid w:val="00103F71"/>
    <w:rsid w:val="00104004"/>
    <w:rsid w:val="00105D8B"/>
    <w:rsid w:val="0010631C"/>
    <w:rsid w:val="001070DB"/>
    <w:rsid w:val="00110015"/>
    <w:rsid w:val="0011114A"/>
    <w:rsid w:val="00117F74"/>
    <w:rsid w:val="001203C4"/>
    <w:rsid w:val="001223A9"/>
    <w:rsid w:val="001225DF"/>
    <w:rsid w:val="00124ADF"/>
    <w:rsid w:val="00124E2F"/>
    <w:rsid w:val="0012683E"/>
    <w:rsid w:val="00126A4B"/>
    <w:rsid w:val="00133D53"/>
    <w:rsid w:val="00133FD4"/>
    <w:rsid w:val="00135ED2"/>
    <w:rsid w:val="0013702C"/>
    <w:rsid w:val="00140EF8"/>
    <w:rsid w:val="00142D76"/>
    <w:rsid w:val="001440B3"/>
    <w:rsid w:val="00144A57"/>
    <w:rsid w:val="00145F92"/>
    <w:rsid w:val="00150704"/>
    <w:rsid w:val="00154BFE"/>
    <w:rsid w:val="00156480"/>
    <w:rsid w:val="00161A1E"/>
    <w:rsid w:val="00163EAE"/>
    <w:rsid w:val="00164A9E"/>
    <w:rsid w:val="00165070"/>
    <w:rsid w:val="001701FF"/>
    <w:rsid w:val="00173224"/>
    <w:rsid w:val="001777BE"/>
    <w:rsid w:val="00177D35"/>
    <w:rsid w:val="00177DFE"/>
    <w:rsid w:val="00181207"/>
    <w:rsid w:val="00182AD9"/>
    <w:rsid w:val="00184A7D"/>
    <w:rsid w:val="00186CD1"/>
    <w:rsid w:val="00190B42"/>
    <w:rsid w:val="00194C1F"/>
    <w:rsid w:val="00195E30"/>
    <w:rsid w:val="00196116"/>
    <w:rsid w:val="00196216"/>
    <w:rsid w:val="001A1044"/>
    <w:rsid w:val="001A5028"/>
    <w:rsid w:val="001A57E9"/>
    <w:rsid w:val="001B014F"/>
    <w:rsid w:val="001B0AB3"/>
    <w:rsid w:val="001B203E"/>
    <w:rsid w:val="001B42F2"/>
    <w:rsid w:val="001B4769"/>
    <w:rsid w:val="001B7FF1"/>
    <w:rsid w:val="001C06E0"/>
    <w:rsid w:val="001C0E88"/>
    <w:rsid w:val="001C3A49"/>
    <w:rsid w:val="001D25DD"/>
    <w:rsid w:val="001D2B09"/>
    <w:rsid w:val="001D3054"/>
    <w:rsid w:val="001D559D"/>
    <w:rsid w:val="001E2167"/>
    <w:rsid w:val="001E4006"/>
    <w:rsid w:val="001E4D47"/>
    <w:rsid w:val="001E57D2"/>
    <w:rsid w:val="001E7134"/>
    <w:rsid w:val="001E7AFA"/>
    <w:rsid w:val="001F3E6F"/>
    <w:rsid w:val="00204449"/>
    <w:rsid w:val="00204836"/>
    <w:rsid w:val="0020567A"/>
    <w:rsid w:val="00210030"/>
    <w:rsid w:val="00213642"/>
    <w:rsid w:val="00215048"/>
    <w:rsid w:val="00216BC5"/>
    <w:rsid w:val="00221756"/>
    <w:rsid w:val="00223418"/>
    <w:rsid w:val="00223798"/>
    <w:rsid w:val="002240D9"/>
    <w:rsid w:val="00224AA9"/>
    <w:rsid w:val="00225CE6"/>
    <w:rsid w:val="00230930"/>
    <w:rsid w:val="00232F5A"/>
    <w:rsid w:val="00237AB5"/>
    <w:rsid w:val="00241C56"/>
    <w:rsid w:val="00243A5C"/>
    <w:rsid w:val="00243CA3"/>
    <w:rsid w:val="00244010"/>
    <w:rsid w:val="00245D46"/>
    <w:rsid w:val="0024600F"/>
    <w:rsid w:val="00247D18"/>
    <w:rsid w:val="00251F15"/>
    <w:rsid w:val="002529A8"/>
    <w:rsid w:val="002532E2"/>
    <w:rsid w:val="0025404E"/>
    <w:rsid w:val="00260649"/>
    <w:rsid w:val="00262089"/>
    <w:rsid w:val="0027243B"/>
    <w:rsid w:val="0027439B"/>
    <w:rsid w:val="00274BE8"/>
    <w:rsid w:val="002750C2"/>
    <w:rsid w:val="0027522C"/>
    <w:rsid w:val="00275616"/>
    <w:rsid w:val="00280385"/>
    <w:rsid w:val="00280431"/>
    <w:rsid w:val="0028393B"/>
    <w:rsid w:val="0028566D"/>
    <w:rsid w:val="00286556"/>
    <w:rsid w:val="0028714F"/>
    <w:rsid w:val="00287CCE"/>
    <w:rsid w:val="00291054"/>
    <w:rsid w:val="00292011"/>
    <w:rsid w:val="00292610"/>
    <w:rsid w:val="0029689E"/>
    <w:rsid w:val="002A0977"/>
    <w:rsid w:val="002A1C69"/>
    <w:rsid w:val="002A6F29"/>
    <w:rsid w:val="002B0D97"/>
    <w:rsid w:val="002B17CA"/>
    <w:rsid w:val="002B1C0C"/>
    <w:rsid w:val="002C02C1"/>
    <w:rsid w:val="002C233F"/>
    <w:rsid w:val="002C29FB"/>
    <w:rsid w:val="002D0904"/>
    <w:rsid w:val="002D16E3"/>
    <w:rsid w:val="002D1EB2"/>
    <w:rsid w:val="002D3375"/>
    <w:rsid w:val="002D3549"/>
    <w:rsid w:val="002D41A6"/>
    <w:rsid w:val="002D5FE6"/>
    <w:rsid w:val="002E156D"/>
    <w:rsid w:val="002E1C73"/>
    <w:rsid w:val="002E217C"/>
    <w:rsid w:val="002E5F41"/>
    <w:rsid w:val="002E6E53"/>
    <w:rsid w:val="002F20D1"/>
    <w:rsid w:val="002F311D"/>
    <w:rsid w:val="002F48C3"/>
    <w:rsid w:val="002F617F"/>
    <w:rsid w:val="00300179"/>
    <w:rsid w:val="00301A69"/>
    <w:rsid w:val="00302F50"/>
    <w:rsid w:val="003040C2"/>
    <w:rsid w:val="003105EB"/>
    <w:rsid w:val="00316641"/>
    <w:rsid w:val="00324472"/>
    <w:rsid w:val="0032782A"/>
    <w:rsid w:val="00335967"/>
    <w:rsid w:val="0033625E"/>
    <w:rsid w:val="00336C24"/>
    <w:rsid w:val="003404B0"/>
    <w:rsid w:val="00345BB1"/>
    <w:rsid w:val="00346212"/>
    <w:rsid w:val="0034686E"/>
    <w:rsid w:val="003510CA"/>
    <w:rsid w:val="00351FEF"/>
    <w:rsid w:val="003525EA"/>
    <w:rsid w:val="00353CCB"/>
    <w:rsid w:val="003564FC"/>
    <w:rsid w:val="00356C92"/>
    <w:rsid w:val="0036544F"/>
    <w:rsid w:val="0036620A"/>
    <w:rsid w:val="003711A0"/>
    <w:rsid w:val="003733AD"/>
    <w:rsid w:val="003815EA"/>
    <w:rsid w:val="00381788"/>
    <w:rsid w:val="00385780"/>
    <w:rsid w:val="00386145"/>
    <w:rsid w:val="003908BA"/>
    <w:rsid w:val="0039104D"/>
    <w:rsid w:val="00391DDD"/>
    <w:rsid w:val="00393B0E"/>
    <w:rsid w:val="00394B6C"/>
    <w:rsid w:val="003964DC"/>
    <w:rsid w:val="0039752D"/>
    <w:rsid w:val="003A13C1"/>
    <w:rsid w:val="003A4273"/>
    <w:rsid w:val="003A4ED0"/>
    <w:rsid w:val="003A66D3"/>
    <w:rsid w:val="003A6C46"/>
    <w:rsid w:val="003B2F03"/>
    <w:rsid w:val="003B32DC"/>
    <w:rsid w:val="003C012E"/>
    <w:rsid w:val="003C1561"/>
    <w:rsid w:val="003C17E0"/>
    <w:rsid w:val="003C29CA"/>
    <w:rsid w:val="003C33B8"/>
    <w:rsid w:val="003C5209"/>
    <w:rsid w:val="003C5640"/>
    <w:rsid w:val="003C62AA"/>
    <w:rsid w:val="003C751A"/>
    <w:rsid w:val="003D012F"/>
    <w:rsid w:val="003D0610"/>
    <w:rsid w:val="003D2267"/>
    <w:rsid w:val="003D29E2"/>
    <w:rsid w:val="003D3C09"/>
    <w:rsid w:val="003D50DD"/>
    <w:rsid w:val="003D6A3A"/>
    <w:rsid w:val="003D7E77"/>
    <w:rsid w:val="003E0C40"/>
    <w:rsid w:val="003E3CE7"/>
    <w:rsid w:val="003E6696"/>
    <w:rsid w:val="003F235F"/>
    <w:rsid w:val="003F36EE"/>
    <w:rsid w:val="003F63D9"/>
    <w:rsid w:val="00402D88"/>
    <w:rsid w:val="004039E4"/>
    <w:rsid w:val="00404301"/>
    <w:rsid w:val="004052E4"/>
    <w:rsid w:val="00405EF3"/>
    <w:rsid w:val="00406455"/>
    <w:rsid w:val="004069BF"/>
    <w:rsid w:val="00406AB5"/>
    <w:rsid w:val="00407707"/>
    <w:rsid w:val="00412657"/>
    <w:rsid w:val="00414C65"/>
    <w:rsid w:val="004170F1"/>
    <w:rsid w:val="00417D69"/>
    <w:rsid w:val="00420A4D"/>
    <w:rsid w:val="00421EB9"/>
    <w:rsid w:val="00426080"/>
    <w:rsid w:val="0042700F"/>
    <w:rsid w:val="00430E54"/>
    <w:rsid w:val="00431678"/>
    <w:rsid w:val="00432C5D"/>
    <w:rsid w:val="00433FA7"/>
    <w:rsid w:val="004342C8"/>
    <w:rsid w:val="004351B0"/>
    <w:rsid w:val="00435A38"/>
    <w:rsid w:val="00436104"/>
    <w:rsid w:val="004409A3"/>
    <w:rsid w:val="00442D46"/>
    <w:rsid w:val="00443328"/>
    <w:rsid w:val="00443DC3"/>
    <w:rsid w:val="00444090"/>
    <w:rsid w:val="00444E90"/>
    <w:rsid w:val="00445874"/>
    <w:rsid w:val="00447F9F"/>
    <w:rsid w:val="00450FD1"/>
    <w:rsid w:val="00451E51"/>
    <w:rsid w:val="004558BC"/>
    <w:rsid w:val="00462055"/>
    <w:rsid w:val="004666F9"/>
    <w:rsid w:val="00466B4B"/>
    <w:rsid w:val="00470E77"/>
    <w:rsid w:val="0047592C"/>
    <w:rsid w:val="00477A79"/>
    <w:rsid w:val="00484262"/>
    <w:rsid w:val="00487E88"/>
    <w:rsid w:val="00490B0E"/>
    <w:rsid w:val="00491FF6"/>
    <w:rsid w:val="0049295B"/>
    <w:rsid w:val="00495E3B"/>
    <w:rsid w:val="00496701"/>
    <w:rsid w:val="004A14A2"/>
    <w:rsid w:val="004A1C34"/>
    <w:rsid w:val="004A2D5A"/>
    <w:rsid w:val="004A4495"/>
    <w:rsid w:val="004A4859"/>
    <w:rsid w:val="004A6368"/>
    <w:rsid w:val="004B15DF"/>
    <w:rsid w:val="004B1A4A"/>
    <w:rsid w:val="004B2707"/>
    <w:rsid w:val="004B463E"/>
    <w:rsid w:val="004B4A5E"/>
    <w:rsid w:val="004B5E2F"/>
    <w:rsid w:val="004B6F7D"/>
    <w:rsid w:val="004C1825"/>
    <w:rsid w:val="004C1AAC"/>
    <w:rsid w:val="004C3AD5"/>
    <w:rsid w:val="004C52FE"/>
    <w:rsid w:val="004C76F9"/>
    <w:rsid w:val="004D08F2"/>
    <w:rsid w:val="004D0D8A"/>
    <w:rsid w:val="004D3E83"/>
    <w:rsid w:val="004D5582"/>
    <w:rsid w:val="004E1047"/>
    <w:rsid w:val="004E1E9B"/>
    <w:rsid w:val="004F21FC"/>
    <w:rsid w:val="004F2A12"/>
    <w:rsid w:val="004F6916"/>
    <w:rsid w:val="00501E18"/>
    <w:rsid w:val="005029E9"/>
    <w:rsid w:val="00505563"/>
    <w:rsid w:val="005056E5"/>
    <w:rsid w:val="00506B40"/>
    <w:rsid w:val="00510E70"/>
    <w:rsid w:val="005114F8"/>
    <w:rsid w:val="00513BF3"/>
    <w:rsid w:val="00514601"/>
    <w:rsid w:val="00516B9B"/>
    <w:rsid w:val="00516D29"/>
    <w:rsid w:val="00522CC5"/>
    <w:rsid w:val="00523879"/>
    <w:rsid w:val="005240E1"/>
    <w:rsid w:val="005250B3"/>
    <w:rsid w:val="00531A9E"/>
    <w:rsid w:val="00533EB6"/>
    <w:rsid w:val="00535C32"/>
    <w:rsid w:val="005378B0"/>
    <w:rsid w:val="00541291"/>
    <w:rsid w:val="00543445"/>
    <w:rsid w:val="00546D70"/>
    <w:rsid w:val="005478E6"/>
    <w:rsid w:val="00547FFE"/>
    <w:rsid w:val="00556102"/>
    <w:rsid w:val="005564AB"/>
    <w:rsid w:val="0056078F"/>
    <w:rsid w:val="0056252E"/>
    <w:rsid w:val="00565F83"/>
    <w:rsid w:val="00567DB6"/>
    <w:rsid w:val="005701CF"/>
    <w:rsid w:val="00571C98"/>
    <w:rsid w:val="0057203A"/>
    <w:rsid w:val="00573316"/>
    <w:rsid w:val="00573682"/>
    <w:rsid w:val="005757CC"/>
    <w:rsid w:val="00576D90"/>
    <w:rsid w:val="005819FD"/>
    <w:rsid w:val="00581D00"/>
    <w:rsid w:val="005821AA"/>
    <w:rsid w:val="00582237"/>
    <w:rsid w:val="00584EC9"/>
    <w:rsid w:val="005879F6"/>
    <w:rsid w:val="00591F22"/>
    <w:rsid w:val="0059492D"/>
    <w:rsid w:val="005A0F23"/>
    <w:rsid w:val="005A170B"/>
    <w:rsid w:val="005A3357"/>
    <w:rsid w:val="005A4544"/>
    <w:rsid w:val="005A7BE6"/>
    <w:rsid w:val="005B0CFB"/>
    <w:rsid w:val="005B1179"/>
    <w:rsid w:val="005B175A"/>
    <w:rsid w:val="005B2DAF"/>
    <w:rsid w:val="005B4EF7"/>
    <w:rsid w:val="005C031A"/>
    <w:rsid w:val="005C1C71"/>
    <w:rsid w:val="005C4A74"/>
    <w:rsid w:val="005C71A7"/>
    <w:rsid w:val="005C75E6"/>
    <w:rsid w:val="005D0301"/>
    <w:rsid w:val="005D09D5"/>
    <w:rsid w:val="005D2986"/>
    <w:rsid w:val="005D29E2"/>
    <w:rsid w:val="005D2AD9"/>
    <w:rsid w:val="005D4CE0"/>
    <w:rsid w:val="005D60B9"/>
    <w:rsid w:val="005D706C"/>
    <w:rsid w:val="005D7624"/>
    <w:rsid w:val="005E0F66"/>
    <w:rsid w:val="005E6394"/>
    <w:rsid w:val="005F4892"/>
    <w:rsid w:val="00600095"/>
    <w:rsid w:val="00601AF1"/>
    <w:rsid w:val="0060436E"/>
    <w:rsid w:val="006063BF"/>
    <w:rsid w:val="006069F9"/>
    <w:rsid w:val="006070A4"/>
    <w:rsid w:val="00607CD6"/>
    <w:rsid w:val="00610D4E"/>
    <w:rsid w:val="0061108B"/>
    <w:rsid w:val="0061190B"/>
    <w:rsid w:val="00612AA6"/>
    <w:rsid w:val="00613072"/>
    <w:rsid w:val="006167D2"/>
    <w:rsid w:val="00616B44"/>
    <w:rsid w:val="00617F65"/>
    <w:rsid w:val="006215E4"/>
    <w:rsid w:val="00623839"/>
    <w:rsid w:val="00624704"/>
    <w:rsid w:val="00625E09"/>
    <w:rsid w:val="00630095"/>
    <w:rsid w:val="006322A4"/>
    <w:rsid w:val="00632895"/>
    <w:rsid w:val="00635023"/>
    <w:rsid w:val="00635E1C"/>
    <w:rsid w:val="00636858"/>
    <w:rsid w:val="00640875"/>
    <w:rsid w:val="00644482"/>
    <w:rsid w:val="006448ED"/>
    <w:rsid w:val="0064588F"/>
    <w:rsid w:val="00645E2E"/>
    <w:rsid w:val="00647418"/>
    <w:rsid w:val="00647A97"/>
    <w:rsid w:val="00651665"/>
    <w:rsid w:val="0066159F"/>
    <w:rsid w:val="00662FE8"/>
    <w:rsid w:val="00663304"/>
    <w:rsid w:val="00664C00"/>
    <w:rsid w:val="00665B95"/>
    <w:rsid w:val="00667ECF"/>
    <w:rsid w:val="00673031"/>
    <w:rsid w:val="00673E52"/>
    <w:rsid w:val="0067468C"/>
    <w:rsid w:val="00676DF0"/>
    <w:rsid w:val="006827FD"/>
    <w:rsid w:val="00682AB8"/>
    <w:rsid w:val="006916AA"/>
    <w:rsid w:val="006936A6"/>
    <w:rsid w:val="006A0F0D"/>
    <w:rsid w:val="006A1C89"/>
    <w:rsid w:val="006A22B2"/>
    <w:rsid w:val="006A41E3"/>
    <w:rsid w:val="006A4477"/>
    <w:rsid w:val="006A687F"/>
    <w:rsid w:val="006B143C"/>
    <w:rsid w:val="006B435C"/>
    <w:rsid w:val="006B4E73"/>
    <w:rsid w:val="006B594F"/>
    <w:rsid w:val="006B6A1C"/>
    <w:rsid w:val="006C3B8E"/>
    <w:rsid w:val="006C4D93"/>
    <w:rsid w:val="006D0124"/>
    <w:rsid w:val="006D03A4"/>
    <w:rsid w:val="006D17FC"/>
    <w:rsid w:val="006D1E79"/>
    <w:rsid w:val="006D32E8"/>
    <w:rsid w:val="006E0008"/>
    <w:rsid w:val="006E4653"/>
    <w:rsid w:val="006E5766"/>
    <w:rsid w:val="006E7060"/>
    <w:rsid w:val="006F1F52"/>
    <w:rsid w:val="006F2AD6"/>
    <w:rsid w:val="00703373"/>
    <w:rsid w:val="00707210"/>
    <w:rsid w:val="0071160C"/>
    <w:rsid w:val="00712460"/>
    <w:rsid w:val="00712616"/>
    <w:rsid w:val="00712D7D"/>
    <w:rsid w:val="00713A33"/>
    <w:rsid w:val="00713BE7"/>
    <w:rsid w:val="00715DD5"/>
    <w:rsid w:val="00723DBC"/>
    <w:rsid w:val="00723F79"/>
    <w:rsid w:val="00727A90"/>
    <w:rsid w:val="00731CCC"/>
    <w:rsid w:val="007356C4"/>
    <w:rsid w:val="00736FEB"/>
    <w:rsid w:val="00742F24"/>
    <w:rsid w:val="00761658"/>
    <w:rsid w:val="007659F7"/>
    <w:rsid w:val="0076786C"/>
    <w:rsid w:val="007704A1"/>
    <w:rsid w:val="00772A98"/>
    <w:rsid w:val="007731A4"/>
    <w:rsid w:val="00785836"/>
    <w:rsid w:val="00786E55"/>
    <w:rsid w:val="00787C44"/>
    <w:rsid w:val="007901A4"/>
    <w:rsid w:val="00791705"/>
    <w:rsid w:val="00791F50"/>
    <w:rsid w:val="007929C6"/>
    <w:rsid w:val="00797055"/>
    <w:rsid w:val="007974A0"/>
    <w:rsid w:val="007A3D71"/>
    <w:rsid w:val="007A5BE0"/>
    <w:rsid w:val="007A6627"/>
    <w:rsid w:val="007A77C7"/>
    <w:rsid w:val="007B05CB"/>
    <w:rsid w:val="007B47FF"/>
    <w:rsid w:val="007B4F9C"/>
    <w:rsid w:val="007B6DB0"/>
    <w:rsid w:val="007C406E"/>
    <w:rsid w:val="007C569A"/>
    <w:rsid w:val="007C6765"/>
    <w:rsid w:val="007D06A2"/>
    <w:rsid w:val="007D2EFD"/>
    <w:rsid w:val="007D3B12"/>
    <w:rsid w:val="007D7494"/>
    <w:rsid w:val="007E4F5C"/>
    <w:rsid w:val="007E7923"/>
    <w:rsid w:val="007F3369"/>
    <w:rsid w:val="007F34E2"/>
    <w:rsid w:val="007F392F"/>
    <w:rsid w:val="007F3FF7"/>
    <w:rsid w:val="007F45C5"/>
    <w:rsid w:val="007F5671"/>
    <w:rsid w:val="00800227"/>
    <w:rsid w:val="00807CD9"/>
    <w:rsid w:val="00810697"/>
    <w:rsid w:val="008137DA"/>
    <w:rsid w:val="00814B48"/>
    <w:rsid w:val="00816C90"/>
    <w:rsid w:val="00817AB0"/>
    <w:rsid w:val="00820614"/>
    <w:rsid w:val="008216F8"/>
    <w:rsid w:val="00822785"/>
    <w:rsid w:val="008233DF"/>
    <w:rsid w:val="008301AC"/>
    <w:rsid w:val="00830F5C"/>
    <w:rsid w:val="008317E2"/>
    <w:rsid w:val="00832508"/>
    <w:rsid w:val="008327C5"/>
    <w:rsid w:val="008340EF"/>
    <w:rsid w:val="008344FE"/>
    <w:rsid w:val="00844125"/>
    <w:rsid w:val="00844BF0"/>
    <w:rsid w:val="00846454"/>
    <w:rsid w:val="008503E3"/>
    <w:rsid w:val="008527E7"/>
    <w:rsid w:val="00852B60"/>
    <w:rsid w:val="00853F56"/>
    <w:rsid w:val="008540C8"/>
    <w:rsid w:val="00856503"/>
    <w:rsid w:val="0086090E"/>
    <w:rsid w:val="008615BD"/>
    <w:rsid w:val="00862BB9"/>
    <w:rsid w:val="00866100"/>
    <w:rsid w:val="008669D3"/>
    <w:rsid w:val="008742B8"/>
    <w:rsid w:val="00874D18"/>
    <w:rsid w:val="0087589B"/>
    <w:rsid w:val="00880BEC"/>
    <w:rsid w:val="00881668"/>
    <w:rsid w:val="00882DB1"/>
    <w:rsid w:val="00884862"/>
    <w:rsid w:val="00885423"/>
    <w:rsid w:val="00886119"/>
    <w:rsid w:val="00887FD8"/>
    <w:rsid w:val="0089070F"/>
    <w:rsid w:val="00890D7C"/>
    <w:rsid w:val="00892A2B"/>
    <w:rsid w:val="00893C94"/>
    <w:rsid w:val="00894BF5"/>
    <w:rsid w:val="00896712"/>
    <w:rsid w:val="008A54CC"/>
    <w:rsid w:val="008A7E85"/>
    <w:rsid w:val="008B08D5"/>
    <w:rsid w:val="008B0FCE"/>
    <w:rsid w:val="008B153E"/>
    <w:rsid w:val="008B184A"/>
    <w:rsid w:val="008B1A19"/>
    <w:rsid w:val="008B227B"/>
    <w:rsid w:val="008B4819"/>
    <w:rsid w:val="008B6674"/>
    <w:rsid w:val="008B79C5"/>
    <w:rsid w:val="008C08E3"/>
    <w:rsid w:val="008C0FDE"/>
    <w:rsid w:val="008C36D9"/>
    <w:rsid w:val="008C48AC"/>
    <w:rsid w:val="008D0B95"/>
    <w:rsid w:val="008D16CB"/>
    <w:rsid w:val="008D19FE"/>
    <w:rsid w:val="008D485C"/>
    <w:rsid w:val="008D4C26"/>
    <w:rsid w:val="008D5F0D"/>
    <w:rsid w:val="008D6F53"/>
    <w:rsid w:val="008E048D"/>
    <w:rsid w:val="008E0EA2"/>
    <w:rsid w:val="008E3A87"/>
    <w:rsid w:val="008E3A8E"/>
    <w:rsid w:val="008E6A9B"/>
    <w:rsid w:val="008F1A43"/>
    <w:rsid w:val="008F2A9A"/>
    <w:rsid w:val="008F2DCC"/>
    <w:rsid w:val="008F6DA6"/>
    <w:rsid w:val="0090078F"/>
    <w:rsid w:val="0090139A"/>
    <w:rsid w:val="00903E31"/>
    <w:rsid w:val="00906F90"/>
    <w:rsid w:val="00907546"/>
    <w:rsid w:val="00917404"/>
    <w:rsid w:val="00917D3D"/>
    <w:rsid w:val="00923AD7"/>
    <w:rsid w:val="00923BED"/>
    <w:rsid w:val="009258D4"/>
    <w:rsid w:val="00925B94"/>
    <w:rsid w:val="0092694B"/>
    <w:rsid w:val="00926B5B"/>
    <w:rsid w:val="00927789"/>
    <w:rsid w:val="00932D4C"/>
    <w:rsid w:val="009336FA"/>
    <w:rsid w:val="009357E6"/>
    <w:rsid w:val="009358C4"/>
    <w:rsid w:val="00936E65"/>
    <w:rsid w:val="00937148"/>
    <w:rsid w:val="00940E36"/>
    <w:rsid w:val="0094117E"/>
    <w:rsid w:val="00943CA3"/>
    <w:rsid w:val="009441C5"/>
    <w:rsid w:val="0094430D"/>
    <w:rsid w:val="0094732B"/>
    <w:rsid w:val="00954499"/>
    <w:rsid w:val="0096043E"/>
    <w:rsid w:val="00971097"/>
    <w:rsid w:val="009715E0"/>
    <w:rsid w:val="00971F49"/>
    <w:rsid w:val="00972B90"/>
    <w:rsid w:val="00973D0E"/>
    <w:rsid w:val="00973EEB"/>
    <w:rsid w:val="00975302"/>
    <w:rsid w:val="0097534B"/>
    <w:rsid w:val="0097543F"/>
    <w:rsid w:val="00976F85"/>
    <w:rsid w:val="009812B2"/>
    <w:rsid w:val="00981A7B"/>
    <w:rsid w:val="0098591B"/>
    <w:rsid w:val="009869E2"/>
    <w:rsid w:val="00992720"/>
    <w:rsid w:val="00992897"/>
    <w:rsid w:val="0099576E"/>
    <w:rsid w:val="0099599E"/>
    <w:rsid w:val="009A03D3"/>
    <w:rsid w:val="009A19E8"/>
    <w:rsid w:val="009A2062"/>
    <w:rsid w:val="009B2C60"/>
    <w:rsid w:val="009B667C"/>
    <w:rsid w:val="009C01EF"/>
    <w:rsid w:val="009C0561"/>
    <w:rsid w:val="009C3891"/>
    <w:rsid w:val="009C3C92"/>
    <w:rsid w:val="009C5953"/>
    <w:rsid w:val="009D0C09"/>
    <w:rsid w:val="009D3232"/>
    <w:rsid w:val="009D4BA6"/>
    <w:rsid w:val="009D5F4D"/>
    <w:rsid w:val="009E3441"/>
    <w:rsid w:val="009E60F4"/>
    <w:rsid w:val="009E7B6D"/>
    <w:rsid w:val="009F0506"/>
    <w:rsid w:val="009F57BF"/>
    <w:rsid w:val="009F62A5"/>
    <w:rsid w:val="009F6417"/>
    <w:rsid w:val="009F66AE"/>
    <w:rsid w:val="009F7B85"/>
    <w:rsid w:val="00A012ED"/>
    <w:rsid w:val="00A022A7"/>
    <w:rsid w:val="00A02E93"/>
    <w:rsid w:val="00A03486"/>
    <w:rsid w:val="00A112A6"/>
    <w:rsid w:val="00A11D2A"/>
    <w:rsid w:val="00A16CB7"/>
    <w:rsid w:val="00A16E18"/>
    <w:rsid w:val="00A21EE8"/>
    <w:rsid w:val="00A227E5"/>
    <w:rsid w:val="00A30037"/>
    <w:rsid w:val="00A326E9"/>
    <w:rsid w:val="00A33A17"/>
    <w:rsid w:val="00A41BF6"/>
    <w:rsid w:val="00A4477D"/>
    <w:rsid w:val="00A4607C"/>
    <w:rsid w:val="00A46A08"/>
    <w:rsid w:val="00A518D0"/>
    <w:rsid w:val="00A51A4C"/>
    <w:rsid w:val="00A51CF8"/>
    <w:rsid w:val="00A53A4C"/>
    <w:rsid w:val="00A54DDA"/>
    <w:rsid w:val="00A56A2A"/>
    <w:rsid w:val="00A57083"/>
    <w:rsid w:val="00A60AB2"/>
    <w:rsid w:val="00A61B22"/>
    <w:rsid w:val="00A6243B"/>
    <w:rsid w:val="00A625EE"/>
    <w:rsid w:val="00A64079"/>
    <w:rsid w:val="00A64900"/>
    <w:rsid w:val="00A67B2F"/>
    <w:rsid w:val="00A70E23"/>
    <w:rsid w:val="00A71DAD"/>
    <w:rsid w:val="00A7500A"/>
    <w:rsid w:val="00A7578D"/>
    <w:rsid w:val="00A773AD"/>
    <w:rsid w:val="00A80B16"/>
    <w:rsid w:val="00A82454"/>
    <w:rsid w:val="00A83AC8"/>
    <w:rsid w:val="00A84AB4"/>
    <w:rsid w:val="00A858C2"/>
    <w:rsid w:val="00A90EEC"/>
    <w:rsid w:val="00A90F30"/>
    <w:rsid w:val="00A91D8B"/>
    <w:rsid w:val="00A91E68"/>
    <w:rsid w:val="00A9262A"/>
    <w:rsid w:val="00A96745"/>
    <w:rsid w:val="00AA1659"/>
    <w:rsid w:val="00AA20DB"/>
    <w:rsid w:val="00AA2AF5"/>
    <w:rsid w:val="00AA34AF"/>
    <w:rsid w:val="00AA367C"/>
    <w:rsid w:val="00AA6175"/>
    <w:rsid w:val="00AA65B2"/>
    <w:rsid w:val="00AA66B4"/>
    <w:rsid w:val="00AA68A5"/>
    <w:rsid w:val="00AB0A0F"/>
    <w:rsid w:val="00AB28DE"/>
    <w:rsid w:val="00AB4420"/>
    <w:rsid w:val="00AB7251"/>
    <w:rsid w:val="00AB79F5"/>
    <w:rsid w:val="00AC015F"/>
    <w:rsid w:val="00AC0E0D"/>
    <w:rsid w:val="00AC1A89"/>
    <w:rsid w:val="00AC34FC"/>
    <w:rsid w:val="00AC3E8E"/>
    <w:rsid w:val="00AC3EDA"/>
    <w:rsid w:val="00AC574C"/>
    <w:rsid w:val="00AC6746"/>
    <w:rsid w:val="00AC6820"/>
    <w:rsid w:val="00AC71CD"/>
    <w:rsid w:val="00AC73E9"/>
    <w:rsid w:val="00AD023B"/>
    <w:rsid w:val="00AD0D70"/>
    <w:rsid w:val="00AD117A"/>
    <w:rsid w:val="00AD1DB4"/>
    <w:rsid w:val="00AD1FA9"/>
    <w:rsid w:val="00AD3981"/>
    <w:rsid w:val="00AD556D"/>
    <w:rsid w:val="00AD5FF2"/>
    <w:rsid w:val="00AD7539"/>
    <w:rsid w:val="00AE22AA"/>
    <w:rsid w:val="00AE29B4"/>
    <w:rsid w:val="00AE3030"/>
    <w:rsid w:val="00AE47CB"/>
    <w:rsid w:val="00AE5345"/>
    <w:rsid w:val="00AE5CB2"/>
    <w:rsid w:val="00AE62D8"/>
    <w:rsid w:val="00AE760A"/>
    <w:rsid w:val="00AF2EFE"/>
    <w:rsid w:val="00AF4AB7"/>
    <w:rsid w:val="00AF56F1"/>
    <w:rsid w:val="00B00467"/>
    <w:rsid w:val="00B034CE"/>
    <w:rsid w:val="00B0407A"/>
    <w:rsid w:val="00B04848"/>
    <w:rsid w:val="00B05F23"/>
    <w:rsid w:val="00B06FAC"/>
    <w:rsid w:val="00B1017C"/>
    <w:rsid w:val="00B233DD"/>
    <w:rsid w:val="00B247FB"/>
    <w:rsid w:val="00B25E59"/>
    <w:rsid w:val="00B2726A"/>
    <w:rsid w:val="00B27C58"/>
    <w:rsid w:val="00B30F87"/>
    <w:rsid w:val="00B32F5C"/>
    <w:rsid w:val="00B33CF3"/>
    <w:rsid w:val="00B348AB"/>
    <w:rsid w:val="00B35937"/>
    <w:rsid w:val="00B3652E"/>
    <w:rsid w:val="00B41868"/>
    <w:rsid w:val="00B42DDE"/>
    <w:rsid w:val="00B4688F"/>
    <w:rsid w:val="00B50ACD"/>
    <w:rsid w:val="00B6012A"/>
    <w:rsid w:val="00B6117A"/>
    <w:rsid w:val="00B613CA"/>
    <w:rsid w:val="00B61BA7"/>
    <w:rsid w:val="00B633B6"/>
    <w:rsid w:val="00B64FA5"/>
    <w:rsid w:val="00B655A6"/>
    <w:rsid w:val="00B70A97"/>
    <w:rsid w:val="00B71226"/>
    <w:rsid w:val="00B7417F"/>
    <w:rsid w:val="00B75573"/>
    <w:rsid w:val="00B7598D"/>
    <w:rsid w:val="00B8062E"/>
    <w:rsid w:val="00B84730"/>
    <w:rsid w:val="00B84C71"/>
    <w:rsid w:val="00B860E6"/>
    <w:rsid w:val="00B87736"/>
    <w:rsid w:val="00B90B4A"/>
    <w:rsid w:val="00B93C14"/>
    <w:rsid w:val="00BA1FD3"/>
    <w:rsid w:val="00BA3CB6"/>
    <w:rsid w:val="00BA49B9"/>
    <w:rsid w:val="00BA6433"/>
    <w:rsid w:val="00BA74F3"/>
    <w:rsid w:val="00BA75CB"/>
    <w:rsid w:val="00BB2EFC"/>
    <w:rsid w:val="00BB3262"/>
    <w:rsid w:val="00BB3B51"/>
    <w:rsid w:val="00BB4406"/>
    <w:rsid w:val="00BB5092"/>
    <w:rsid w:val="00BC240D"/>
    <w:rsid w:val="00BC3720"/>
    <w:rsid w:val="00BC42A1"/>
    <w:rsid w:val="00BC4376"/>
    <w:rsid w:val="00BC52C4"/>
    <w:rsid w:val="00BC708B"/>
    <w:rsid w:val="00BC7641"/>
    <w:rsid w:val="00BC772F"/>
    <w:rsid w:val="00BC7851"/>
    <w:rsid w:val="00BC7A85"/>
    <w:rsid w:val="00BD0A60"/>
    <w:rsid w:val="00BD238E"/>
    <w:rsid w:val="00BD35DA"/>
    <w:rsid w:val="00BE0DA8"/>
    <w:rsid w:val="00BE1B37"/>
    <w:rsid w:val="00BE5981"/>
    <w:rsid w:val="00BE7376"/>
    <w:rsid w:val="00BF16C4"/>
    <w:rsid w:val="00BF1B2C"/>
    <w:rsid w:val="00BF538C"/>
    <w:rsid w:val="00BF7A82"/>
    <w:rsid w:val="00C02C1E"/>
    <w:rsid w:val="00C0772A"/>
    <w:rsid w:val="00C108D4"/>
    <w:rsid w:val="00C13DDE"/>
    <w:rsid w:val="00C1458A"/>
    <w:rsid w:val="00C1477F"/>
    <w:rsid w:val="00C17692"/>
    <w:rsid w:val="00C17A34"/>
    <w:rsid w:val="00C213A0"/>
    <w:rsid w:val="00C227EF"/>
    <w:rsid w:val="00C235E3"/>
    <w:rsid w:val="00C2461F"/>
    <w:rsid w:val="00C24E1A"/>
    <w:rsid w:val="00C2661C"/>
    <w:rsid w:val="00C268D3"/>
    <w:rsid w:val="00C3086F"/>
    <w:rsid w:val="00C310B7"/>
    <w:rsid w:val="00C3384F"/>
    <w:rsid w:val="00C35B3F"/>
    <w:rsid w:val="00C36509"/>
    <w:rsid w:val="00C4215E"/>
    <w:rsid w:val="00C438AE"/>
    <w:rsid w:val="00C47ACA"/>
    <w:rsid w:val="00C571BB"/>
    <w:rsid w:val="00C618DF"/>
    <w:rsid w:val="00C61BAF"/>
    <w:rsid w:val="00C61CC3"/>
    <w:rsid w:val="00C61F9A"/>
    <w:rsid w:val="00C643C2"/>
    <w:rsid w:val="00C64483"/>
    <w:rsid w:val="00C6564F"/>
    <w:rsid w:val="00C6642A"/>
    <w:rsid w:val="00C708C0"/>
    <w:rsid w:val="00C70EB7"/>
    <w:rsid w:val="00C71ABB"/>
    <w:rsid w:val="00C75186"/>
    <w:rsid w:val="00C75C61"/>
    <w:rsid w:val="00C77EBA"/>
    <w:rsid w:val="00C82FC8"/>
    <w:rsid w:val="00C937CF"/>
    <w:rsid w:val="00C95DC2"/>
    <w:rsid w:val="00CA1451"/>
    <w:rsid w:val="00CA1AE7"/>
    <w:rsid w:val="00CA5F41"/>
    <w:rsid w:val="00CA648F"/>
    <w:rsid w:val="00CA683B"/>
    <w:rsid w:val="00CA7B71"/>
    <w:rsid w:val="00CA7D68"/>
    <w:rsid w:val="00CB0FEF"/>
    <w:rsid w:val="00CB397F"/>
    <w:rsid w:val="00CB4890"/>
    <w:rsid w:val="00CB4C99"/>
    <w:rsid w:val="00CB4D0F"/>
    <w:rsid w:val="00CB7461"/>
    <w:rsid w:val="00CC2617"/>
    <w:rsid w:val="00CC5392"/>
    <w:rsid w:val="00CC65C0"/>
    <w:rsid w:val="00CD113E"/>
    <w:rsid w:val="00CD6527"/>
    <w:rsid w:val="00CD7128"/>
    <w:rsid w:val="00CD7AAD"/>
    <w:rsid w:val="00CE142E"/>
    <w:rsid w:val="00CE49BD"/>
    <w:rsid w:val="00CE63F5"/>
    <w:rsid w:val="00CE6644"/>
    <w:rsid w:val="00CE77DD"/>
    <w:rsid w:val="00CF16D2"/>
    <w:rsid w:val="00CF3CC3"/>
    <w:rsid w:val="00CF4B7D"/>
    <w:rsid w:val="00D00528"/>
    <w:rsid w:val="00D0274F"/>
    <w:rsid w:val="00D04993"/>
    <w:rsid w:val="00D07F4C"/>
    <w:rsid w:val="00D11FBA"/>
    <w:rsid w:val="00D12931"/>
    <w:rsid w:val="00D17798"/>
    <w:rsid w:val="00D206B3"/>
    <w:rsid w:val="00D20774"/>
    <w:rsid w:val="00D21646"/>
    <w:rsid w:val="00D226BB"/>
    <w:rsid w:val="00D22BFF"/>
    <w:rsid w:val="00D3123D"/>
    <w:rsid w:val="00D33B42"/>
    <w:rsid w:val="00D35CAE"/>
    <w:rsid w:val="00D35CBC"/>
    <w:rsid w:val="00D400C5"/>
    <w:rsid w:val="00D41C66"/>
    <w:rsid w:val="00D41FCA"/>
    <w:rsid w:val="00D42556"/>
    <w:rsid w:val="00D44B0D"/>
    <w:rsid w:val="00D46DC0"/>
    <w:rsid w:val="00D51C96"/>
    <w:rsid w:val="00D51DF8"/>
    <w:rsid w:val="00D535CD"/>
    <w:rsid w:val="00D60D97"/>
    <w:rsid w:val="00D659E6"/>
    <w:rsid w:val="00D713C5"/>
    <w:rsid w:val="00D71E45"/>
    <w:rsid w:val="00D73282"/>
    <w:rsid w:val="00D7348B"/>
    <w:rsid w:val="00D75BD8"/>
    <w:rsid w:val="00D75DF5"/>
    <w:rsid w:val="00D764F1"/>
    <w:rsid w:val="00D810AD"/>
    <w:rsid w:val="00D84A67"/>
    <w:rsid w:val="00D878EA"/>
    <w:rsid w:val="00D87DA6"/>
    <w:rsid w:val="00D90081"/>
    <w:rsid w:val="00D911E3"/>
    <w:rsid w:val="00D94FA8"/>
    <w:rsid w:val="00D967D0"/>
    <w:rsid w:val="00D9719E"/>
    <w:rsid w:val="00DA02B5"/>
    <w:rsid w:val="00DA0905"/>
    <w:rsid w:val="00DA0C85"/>
    <w:rsid w:val="00DA29E5"/>
    <w:rsid w:val="00DA3165"/>
    <w:rsid w:val="00DA65F7"/>
    <w:rsid w:val="00DA6B67"/>
    <w:rsid w:val="00DA78A9"/>
    <w:rsid w:val="00DB099D"/>
    <w:rsid w:val="00DB366D"/>
    <w:rsid w:val="00DB6C1D"/>
    <w:rsid w:val="00DB7694"/>
    <w:rsid w:val="00DC198C"/>
    <w:rsid w:val="00DC7C56"/>
    <w:rsid w:val="00DD11EB"/>
    <w:rsid w:val="00DD37EE"/>
    <w:rsid w:val="00DD7DF5"/>
    <w:rsid w:val="00DE1EC4"/>
    <w:rsid w:val="00DE21E5"/>
    <w:rsid w:val="00DF355F"/>
    <w:rsid w:val="00DF387E"/>
    <w:rsid w:val="00DF5669"/>
    <w:rsid w:val="00DF5E8D"/>
    <w:rsid w:val="00DF7D8B"/>
    <w:rsid w:val="00E03557"/>
    <w:rsid w:val="00E0411F"/>
    <w:rsid w:val="00E04796"/>
    <w:rsid w:val="00E05988"/>
    <w:rsid w:val="00E101D6"/>
    <w:rsid w:val="00E11EE1"/>
    <w:rsid w:val="00E14096"/>
    <w:rsid w:val="00E15657"/>
    <w:rsid w:val="00E16CC3"/>
    <w:rsid w:val="00E16F2B"/>
    <w:rsid w:val="00E17365"/>
    <w:rsid w:val="00E17425"/>
    <w:rsid w:val="00E175C8"/>
    <w:rsid w:val="00E208AD"/>
    <w:rsid w:val="00E20DC9"/>
    <w:rsid w:val="00E211F1"/>
    <w:rsid w:val="00E22C5C"/>
    <w:rsid w:val="00E23F8E"/>
    <w:rsid w:val="00E24DCE"/>
    <w:rsid w:val="00E25A7D"/>
    <w:rsid w:val="00E26835"/>
    <w:rsid w:val="00E32F69"/>
    <w:rsid w:val="00E37372"/>
    <w:rsid w:val="00E45F31"/>
    <w:rsid w:val="00E4670C"/>
    <w:rsid w:val="00E5033C"/>
    <w:rsid w:val="00E5041B"/>
    <w:rsid w:val="00E515E6"/>
    <w:rsid w:val="00E5328F"/>
    <w:rsid w:val="00E53645"/>
    <w:rsid w:val="00E5380B"/>
    <w:rsid w:val="00E538E9"/>
    <w:rsid w:val="00E55202"/>
    <w:rsid w:val="00E55247"/>
    <w:rsid w:val="00E60107"/>
    <w:rsid w:val="00E64E2D"/>
    <w:rsid w:val="00E66B42"/>
    <w:rsid w:val="00E7194F"/>
    <w:rsid w:val="00E72648"/>
    <w:rsid w:val="00E73D32"/>
    <w:rsid w:val="00E75A32"/>
    <w:rsid w:val="00E76746"/>
    <w:rsid w:val="00E8022B"/>
    <w:rsid w:val="00E871AB"/>
    <w:rsid w:val="00E90BC6"/>
    <w:rsid w:val="00E931CF"/>
    <w:rsid w:val="00E93CB5"/>
    <w:rsid w:val="00E949F0"/>
    <w:rsid w:val="00E94ACB"/>
    <w:rsid w:val="00E95691"/>
    <w:rsid w:val="00E9769A"/>
    <w:rsid w:val="00EA1209"/>
    <w:rsid w:val="00EA2F9F"/>
    <w:rsid w:val="00EA3425"/>
    <w:rsid w:val="00EA3A0D"/>
    <w:rsid w:val="00EA6584"/>
    <w:rsid w:val="00EB1B78"/>
    <w:rsid w:val="00EB5518"/>
    <w:rsid w:val="00EB6358"/>
    <w:rsid w:val="00EB66D8"/>
    <w:rsid w:val="00EC0402"/>
    <w:rsid w:val="00EC0E4D"/>
    <w:rsid w:val="00EC435E"/>
    <w:rsid w:val="00ED148D"/>
    <w:rsid w:val="00ED1EDC"/>
    <w:rsid w:val="00ED3468"/>
    <w:rsid w:val="00ED462B"/>
    <w:rsid w:val="00ED4BBE"/>
    <w:rsid w:val="00ED6FEF"/>
    <w:rsid w:val="00EE0E82"/>
    <w:rsid w:val="00EE3482"/>
    <w:rsid w:val="00EE48FE"/>
    <w:rsid w:val="00EE565B"/>
    <w:rsid w:val="00EE6318"/>
    <w:rsid w:val="00EE65E8"/>
    <w:rsid w:val="00EF3D3B"/>
    <w:rsid w:val="00F03C69"/>
    <w:rsid w:val="00F046EF"/>
    <w:rsid w:val="00F064A5"/>
    <w:rsid w:val="00F10115"/>
    <w:rsid w:val="00F14207"/>
    <w:rsid w:val="00F148E3"/>
    <w:rsid w:val="00F14A4D"/>
    <w:rsid w:val="00F16A12"/>
    <w:rsid w:val="00F24516"/>
    <w:rsid w:val="00F26BAB"/>
    <w:rsid w:val="00F432D7"/>
    <w:rsid w:val="00F44EDF"/>
    <w:rsid w:val="00F46F8D"/>
    <w:rsid w:val="00F5065C"/>
    <w:rsid w:val="00F5184F"/>
    <w:rsid w:val="00F51DCB"/>
    <w:rsid w:val="00F542A7"/>
    <w:rsid w:val="00F55BD9"/>
    <w:rsid w:val="00F60452"/>
    <w:rsid w:val="00F651E8"/>
    <w:rsid w:val="00F669D6"/>
    <w:rsid w:val="00F701B4"/>
    <w:rsid w:val="00F708D0"/>
    <w:rsid w:val="00F71792"/>
    <w:rsid w:val="00F74211"/>
    <w:rsid w:val="00F7565D"/>
    <w:rsid w:val="00F75B9D"/>
    <w:rsid w:val="00F75F65"/>
    <w:rsid w:val="00F7629A"/>
    <w:rsid w:val="00F87A83"/>
    <w:rsid w:val="00F9209A"/>
    <w:rsid w:val="00F94286"/>
    <w:rsid w:val="00F951F5"/>
    <w:rsid w:val="00F95226"/>
    <w:rsid w:val="00F97854"/>
    <w:rsid w:val="00FA7063"/>
    <w:rsid w:val="00FB189F"/>
    <w:rsid w:val="00FB2813"/>
    <w:rsid w:val="00FB37C9"/>
    <w:rsid w:val="00FB4697"/>
    <w:rsid w:val="00FB4FFA"/>
    <w:rsid w:val="00FB7F91"/>
    <w:rsid w:val="00FC0FF2"/>
    <w:rsid w:val="00FC56B5"/>
    <w:rsid w:val="00FC5E1A"/>
    <w:rsid w:val="00FD019A"/>
    <w:rsid w:val="00FE05D5"/>
    <w:rsid w:val="00FE19AB"/>
    <w:rsid w:val="00FE3605"/>
    <w:rsid w:val="00FE4AF5"/>
    <w:rsid w:val="00FE4C88"/>
    <w:rsid w:val="00FF6E8A"/>
    <w:rsid w:val="00FF70B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54CC2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Hyperlink" w:lock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Link" w:semiHidden="1" w:uiPriority="99" w:unhideWhenUsed="1"/>
  </w:latentStyles>
  <w:style w:type="paragraph" w:default="1" w:styleId="Normale">
    <w:name w:val="Normal"/>
    <w:qFormat/>
    <w:rsid w:val="004F2A12"/>
    <w:rPr>
      <w:rFonts w:ascii="Times New Roman" w:eastAsia="Times New Roman" w:hAnsi="Times New Roman"/>
      <w:sz w:val="24"/>
      <w:szCs w:val="24"/>
      <w:lang w:val="it-IT" w:eastAsia="it-IT"/>
    </w:rPr>
  </w:style>
  <w:style w:type="paragraph" w:styleId="Titolo1">
    <w:name w:val="heading 1"/>
    <w:basedOn w:val="Normale"/>
    <w:link w:val="Titolo1Carattere"/>
    <w:qFormat/>
    <w:rsid w:val="00AC73E9"/>
    <w:pPr>
      <w:spacing w:before="100" w:beforeAutospacing="1" w:after="100" w:afterAutospacing="1" w:line="264" w:lineRule="atLeast"/>
      <w:outlineLvl w:val="0"/>
    </w:pPr>
    <w:rPr>
      <w:b/>
      <w:bCs/>
      <w:kern w:val="36"/>
      <w:sz w:val="36"/>
      <w:szCs w:val="36"/>
    </w:rPr>
  </w:style>
  <w:style w:type="paragraph" w:styleId="Titolo3">
    <w:name w:val="heading 3"/>
    <w:basedOn w:val="Normale"/>
    <w:next w:val="Normale"/>
    <w:link w:val="Titolo3Carattere"/>
    <w:semiHidden/>
    <w:unhideWhenUsed/>
    <w:qFormat/>
    <w:locked/>
    <w:rsid w:val="00856503"/>
    <w:pPr>
      <w:keepNext/>
      <w:keepLines/>
      <w:spacing w:before="40"/>
      <w:outlineLvl w:val="2"/>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D1FA9"/>
    <w:rPr>
      <w:color w:val="0000FF"/>
      <w:u w:val="single"/>
    </w:rPr>
  </w:style>
  <w:style w:type="paragraph" w:styleId="Testonormale">
    <w:name w:val="Plain Text"/>
    <w:basedOn w:val="Normale"/>
    <w:link w:val="TestonormaleCarattere"/>
    <w:rsid w:val="00AD1FA9"/>
    <w:rPr>
      <w:rFonts w:ascii="Courier New" w:hAnsi="Courier New"/>
      <w:sz w:val="20"/>
      <w:szCs w:val="20"/>
    </w:rPr>
  </w:style>
  <w:style w:type="character" w:customStyle="1" w:styleId="TestonormaleCarattere">
    <w:name w:val="Testo normale Carattere"/>
    <w:link w:val="Testonormale"/>
    <w:locked/>
    <w:rsid w:val="00AD1FA9"/>
    <w:rPr>
      <w:rFonts w:ascii="Courier New" w:hAnsi="Courier New" w:cs="Times New Roman"/>
      <w:sz w:val="20"/>
      <w:szCs w:val="20"/>
    </w:rPr>
  </w:style>
  <w:style w:type="character" w:styleId="Rimandocommento">
    <w:name w:val="annotation reference"/>
    <w:semiHidden/>
    <w:rsid w:val="00AD1FA9"/>
    <w:rPr>
      <w:sz w:val="16"/>
    </w:rPr>
  </w:style>
  <w:style w:type="paragraph" w:styleId="Testocommento">
    <w:name w:val="annotation text"/>
    <w:basedOn w:val="Normale"/>
    <w:link w:val="TestocommentoCarattere"/>
    <w:semiHidden/>
    <w:rsid w:val="00AD1FA9"/>
    <w:rPr>
      <w:sz w:val="20"/>
      <w:szCs w:val="20"/>
    </w:rPr>
  </w:style>
  <w:style w:type="character" w:customStyle="1" w:styleId="TestocommentoCarattere">
    <w:name w:val="Testo commento Carattere"/>
    <w:link w:val="Testocommento"/>
    <w:semiHidden/>
    <w:locked/>
    <w:rsid w:val="00AD1FA9"/>
    <w:rPr>
      <w:rFonts w:ascii="Times New Roman" w:hAnsi="Times New Roman" w:cs="Times New Roman"/>
      <w:sz w:val="20"/>
      <w:szCs w:val="20"/>
    </w:rPr>
  </w:style>
  <w:style w:type="paragraph" w:styleId="Testofumetto">
    <w:name w:val="Balloon Text"/>
    <w:basedOn w:val="Normale"/>
    <w:link w:val="TestofumettoCarattere"/>
    <w:semiHidden/>
    <w:rsid w:val="00AD1FA9"/>
    <w:rPr>
      <w:rFonts w:ascii="Tahoma" w:hAnsi="Tahoma" w:cs="Tahoma"/>
      <w:sz w:val="16"/>
      <w:szCs w:val="16"/>
    </w:rPr>
  </w:style>
  <w:style w:type="character" w:customStyle="1" w:styleId="TestofumettoCarattere">
    <w:name w:val="Testo fumetto Carattere"/>
    <w:link w:val="Testofumetto"/>
    <w:semiHidden/>
    <w:locked/>
    <w:rsid w:val="00AD1FA9"/>
    <w:rPr>
      <w:rFonts w:ascii="Tahoma" w:hAnsi="Tahoma" w:cs="Tahoma"/>
      <w:sz w:val="16"/>
      <w:szCs w:val="16"/>
    </w:rPr>
  </w:style>
  <w:style w:type="character" w:styleId="Numeroriga">
    <w:name w:val="line number"/>
    <w:semiHidden/>
    <w:rsid w:val="00ED4BBE"/>
    <w:rPr>
      <w:rFonts w:cs="Times New Roman"/>
    </w:rPr>
  </w:style>
  <w:style w:type="paragraph" w:customStyle="1" w:styleId="MediumGrid1-Accent21">
    <w:name w:val="Medium Grid 1 - Accent 21"/>
    <w:basedOn w:val="Normale"/>
    <w:qFormat/>
    <w:rsid w:val="001701FF"/>
    <w:pPr>
      <w:ind w:left="720"/>
      <w:contextualSpacing/>
    </w:pPr>
    <w:rPr>
      <w:rFonts w:ascii="Calibri" w:eastAsia="MS Mincho" w:hAnsi="Calibri"/>
    </w:rPr>
  </w:style>
  <w:style w:type="character" w:customStyle="1" w:styleId="Titolo1Carattere">
    <w:name w:val="Titolo 1 Carattere"/>
    <w:link w:val="Titolo1"/>
    <w:locked/>
    <w:rsid w:val="00AC73E9"/>
    <w:rPr>
      <w:rFonts w:ascii="Times New Roman" w:hAnsi="Times New Roman" w:cs="Times New Roman"/>
      <w:b/>
      <w:bCs/>
      <w:kern w:val="36"/>
      <w:sz w:val="36"/>
      <w:szCs w:val="36"/>
    </w:rPr>
  </w:style>
  <w:style w:type="paragraph" w:customStyle="1" w:styleId="title1">
    <w:name w:val="title1"/>
    <w:basedOn w:val="Normale"/>
    <w:rsid w:val="00AC73E9"/>
    <w:rPr>
      <w:sz w:val="29"/>
      <w:szCs w:val="29"/>
    </w:rPr>
  </w:style>
  <w:style w:type="paragraph" w:customStyle="1" w:styleId="desc1">
    <w:name w:val="desc1"/>
    <w:basedOn w:val="Normale"/>
    <w:rsid w:val="00AC73E9"/>
    <w:pPr>
      <w:spacing w:before="100" w:beforeAutospacing="1" w:after="100" w:afterAutospacing="1"/>
    </w:pPr>
    <w:rPr>
      <w:sz w:val="28"/>
      <w:szCs w:val="28"/>
    </w:rPr>
  </w:style>
  <w:style w:type="paragraph" w:customStyle="1" w:styleId="details1">
    <w:name w:val="details1"/>
    <w:basedOn w:val="Normale"/>
    <w:rsid w:val="00AC73E9"/>
    <w:pPr>
      <w:spacing w:before="100" w:beforeAutospacing="1" w:after="100" w:afterAutospacing="1"/>
    </w:pPr>
  </w:style>
  <w:style w:type="character" w:customStyle="1" w:styleId="jrnl">
    <w:name w:val="jrnl"/>
    <w:rsid w:val="00AC73E9"/>
    <w:rPr>
      <w:rFonts w:cs="Times New Roman"/>
    </w:rPr>
  </w:style>
  <w:style w:type="table" w:styleId="Grigliatabella">
    <w:name w:val="Table Grid"/>
    <w:basedOn w:val="Tabellanormale"/>
    <w:uiPriority w:val="39"/>
    <w:rsid w:val="00712D7D"/>
    <w:rPr>
      <w:rFonts w:eastAsia="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semiHidden/>
    <w:rsid w:val="00215048"/>
    <w:rPr>
      <w:rFonts w:cs="Times New Roman"/>
      <w:color w:val="800080"/>
      <w:u w:val="single"/>
    </w:rPr>
  </w:style>
  <w:style w:type="paragraph" w:styleId="Soggettocommento">
    <w:name w:val="annotation subject"/>
    <w:basedOn w:val="Testocommento"/>
    <w:next w:val="Testocommento"/>
    <w:link w:val="SoggettocommentoCarattere"/>
    <w:semiHidden/>
    <w:rsid w:val="00543445"/>
    <w:rPr>
      <w:b/>
      <w:bCs/>
    </w:rPr>
  </w:style>
  <w:style w:type="character" w:customStyle="1" w:styleId="SoggettocommentoCarattere">
    <w:name w:val="Soggetto commento Carattere"/>
    <w:link w:val="Soggettocommento"/>
    <w:semiHidden/>
    <w:locked/>
    <w:rsid w:val="00543445"/>
    <w:rPr>
      <w:rFonts w:ascii="Times New Roman" w:hAnsi="Times New Roman" w:cs="Times New Roman"/>
      <w:b/>
      <w:bCs/>
      <w:sz w:val="20"/>
      <w:szCs w:val="20"/>
    </w:rPr>
  </w:style>
  <w:style w:type="paragraph" w:styleId="Testonotaapidipagina">
    <w:name w:val="footnote text"/>
    <w:basedOn w:val="Normale"/>
    <w:semiHidden/>
    <w:rsid w:val="007704A1"/>
    <w:rPr>
      <w:sz w:val="20"/>
      <w:szCs w:val="20"/>
    </w:rPr>
  </w:style>
  <w:style w:type="character" w:styleId="Rimandonotaapidipagina">
    <w:name w:val="footnote reference"/>
    <w:semiHidden/>
    <w:rsid w:val="007704A1"/>
    <w:rPr>
      <w:vertAlign w:val="superscript"/>
    </w:rPr>
  </w:style>
  <w:style w:type="paragraph" w:styleId="Pidipagina">
    <w:name w:val="footer"/>
    <w:basedOn w:val="Normale"/>
    <w:link w:val="PidipaginaCarattere"/>
    <w:rsid w:val="002532E2"/>
    <w:pPr>
      <w:tabs>
        <w:tab w:val="center" w:pos="4320"/>
        <w:tab w:val="right" w:pos="8640"/>
      </w:tabs>
    </w:pPr>
  </w:style>
  <w:style w:type="character" w:customStyle="1" w:styleId="PidipaginaCarattere">
    <w:name w:val="Piè di pagina Carattere"/>
    <w:link w:val="Pidipagina"/>
    <w:rsid w:val="002532E2"/>
    <w:rPr>
      <w:rFonts w:ascii="Times New Roman" w:hAnsi="Times New Roman"/>
      <w:sz w:val="24"/>
      <w:szCs w:val="24"/>
    </w:rPr>
  </w:style>
  <w:style w:type="character" w:styleId="Numeropagina">
    <w:name w:val="page number"/>
    <w:rsid w:val="002532E2"/>
  </w:style>
  <w:style w:type="character" w:styleId="Menzionenonrisolta">
    <w:name w:val="Unresolved Mention"/>
    <w:basedOn w:val="Carpredefinitoparagrafo"/>
    <w:rsid w:val="005056E5"/>
    <w:rPr>
      <w:color w:val="605E5C"/>
      <w:shd w:val="clear" w:color="auto" w:fill="E1DFDD"/>
    </w:rPr>
  </w:style>
  <w:style w:type="paragraph" w:styleId="Paragrafoelenco">
    <w:name w:val="List Paragraph"/>
    <w:basedOn w:val="Normale"/>
    <w:uiPriority w:val="34"/>
    <w:qFormat/>
    <w:rsid w:val="00E53645"/>
    <w:pPr>
      <w:ind w:left="720"/>
      <w:contextualSpacing/>
    </w:pPr>
  </w:style>
  <w:style w:type="paragraph" w:styleId="Intestazione">
    <w:name w:val="header"/>
    <w:basedOn w:val="Normale"/>
    <w:link w:val="IntestazioneCarattere"/>
    <w:semiHidden/>
    <w:unhideWhenUsed/>
    <w:rsid w:val="008B1A19"/>
    <w:pPr>
      <w:tabs>
        <w:tab w:val="center" w:pos="4819"/>
        <w:tab w:val="right" w:pos="9638"/>
      </w:tabs>
    </w:pPr>
  </w:style>
  <w:style w:type="character" w:customStyle="1" w:styleId="IntestazioneCarattere">
    <w:name w:val="Intestazione Carattere"/>
    <w:basedOn w:val="Carpredefinitoparagrafo"/>
    <w:link w:val="Intestazione"/>
    <w:semiHidden/>
    <w:rsid w:val="008B1A19"/>
    <w:rPr>
      <w:rFonts w:ascii="Times New Roman" w:hAnsi="Times New Roman"/>
      <w:sz w:val="24"/>
      <w:szCs w:val="24"/>
      <w:lang w:val="en-US" w:eastAsia="en-US"/>
    </w:rPr>
  </w:style>
  <w:style w:type="paragraph" w:styleId="Revisione">
    <w:name w:val="Revision"/>
    <w:hidden/>
    <w:uiPriority w:val="99"/>
    <w:semiHidden/>
    <w:rsid w:val="00216BC5"/>
    <w:rPr>
      <w:rFonts w:ascii="Times New Roman" w:hAnsi="Times New Roman"/>
      <w:sz w:val="24"/>
      <w:szCs w:val="24"/>
      <w:lang w:val="en-US" w:eastAsia="en-US"/>
    </w:rPr>
  </w:style>
  <w:style w:type="character" w:customStyle="1" w:styleId="Titolo3Carattere">
    <w:name w:val="Titolo 3 Carattere"/>
    <w:basedOn w:val="Carpredefinitoparagrafo"/>
    <w:link w:val="Titolo3"/>
    <w:semiHidden/>
    <w:rsid w:val="00856503"/>
    <w:rPr>
      <w:rFonts w:asciiTheme="majorHAnsi" w:eastAsiaTheme="majorEastAsia" w:hAnsiTheme="majorHAnsi" w:cstheme="majorBidi"/>
      <w:color w:val="243F60" w:themeColor="accent1" w:themeShade="7F"/>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95">
              <w:marLeft w:val="0"/>
              <w:marRight w:val="0"/>
              <w:marTop w:val="0"/>
              <w:marBottom w:val="0"/>
              <w:divBdr>
                <w:top w:val="none" w:sz="0" w:space="0" w:color="auto"/>
                <w:left w:val="none" w:sz="0" w:space="0" w:color="auto"/>
                <w:bottom w:val="none" w:sz="0" w:space="0" w:color="auto"/>
                <w:right w:val="none" w:sz="0" w:space="0" w:color="auto"/>
              </w:divBdr>
              <w:divsChild>
                <w:div w:id="92">
                  <w:marLeft w:val="0"/>
                  <w:marRight w:val="-6084"/>
                  <w:marTop w:val="0"/>
                  <w:marBottom w:val="0"/>
                  <w:divBdr>
                    <w:top w:val="none" w:sz="0" w:space="0" w:color="auto"/>
                    <w:left w:val="none" w:sz="0" w:space="0" w:color="auto"/>
                    <w:bottom w:val="none" w:sz="0" w:space="0" w:color="auto"/>
                    <w:right w:val="none" w:sz="0" w:space="0" w:color="auto"/>
                  </w:divBdr>
                  <w:divsChild>
                    <w:div w:id="99">
                      <w:marLeft w:val="0"/>
                      <w:marRight w:val="5604"/>
                      <w:marTop w:val="0"/>
                      <w:marBottom w:val="0"/>
                      <w:divBdr>
                        <w:top w:val="none" w:sz="0" w:space="0" w:color="auto"/>
                        <w:left w:val="none" w:sz="0" w:space="0" w:color="auto"/>
                        <w:bottom w:val="none" w:sz="0" w:space="0" w:color="auto"/>
                        <w:right w:val="none" w:sz="0" w:space="0" w:color="auto"/>
                      </w:divBdr>
                      <w:divsChild>
                        <w:div w:id="48">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120"/>
                              <w:marBottom w:val="36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2">
                  <w:marLeft w:val="0"/>
                  <w:marRight w:val="-6084"/>
                  <w:marTop w:val="0"/>
                  <w:marBottom w:val="0"/>
                  <w:divBdr>
                    <w:top w:val="none" w:sz="0" w:space="0" w:color="auto"/>
                    <w:left w:val="none" w:sz="0" w:space="0" w:color="auto"/>
                    <w:bottom w:val="none" w:sz="0" w:space="0" w:color="auto"/>
                    <w:right w:val="none" w:sz="0" w:space="0" w:color="auto"/>
                  </w:divBdr>
                  <w:divsChild>
                    <w:div w:id="104">
                      <w:marLeft w:val="0"/>
                      <w:marRight w:val="5604"/>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120"/>
                              <w:marBottom w:val="360"/>
                              <w:divBdr>
                                <w:top w:val="none" w:sz="0" w:space="0" w:color="auto"/>
                                <w:left w:val="none" w:sz="0" w:space="0" w:color="auto"/>
                                <w:bottom w:val="none" w:sz="0" w:space="0" w:color="auto"/>
                                <w:right w:val="none" w:sz="0" w:space="0" w:color="auto"/>
                              </w:divBdr>
                              <w:divsChild>
                                <w:div w:id="113">
                                  <w:marLeft w:val="42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6084"/>
                  <w:marTop w:val="0"/>
                  <w:marBottom w:val="0"/>
                  <w:divBdr>
                    <w:top w:val="none" w:sz="0" w:space="0" w:color="auto"/>
                    <w:left w:val="none" w:sz="0" w:space="0" w:color="auto"/>
                    <w:bottom w:val="none" w:sz="0" w:space="0" w:color="auto"/>
                    <w:right w:val="none" w:sz="0" w:space="0" w:color="auto"/>
                  </w:divBdr>
                  <w:divsChild>
                    <w:div w:id="88">
                      <w:marLeft w:val="0"/>
                      <w:marRight w:val="5604"/>
                      <w:marTop w:val="0"/>
                      <w:marBottom w:val="0"/>
                      <w:divBdr>
                        <w:top w:val="none" w:sz="0" w:space="0" w:color="auto"/>
                        <w:left w:val="none" w:sz="0" w:space="0" w:color="auto"/>
                        <w:bottom w:val="none" w:sz="0" w:space="0" w:color="auto"/>
                        <w:right w:val="none" w:sz="0" w:space="0" w:color="auto"/>
                      </w:divBdr>
                      <w:divsChild>
                        <w:div w:id="73">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120"/>
                              <w:marBottom w:val="36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
                                <w:div w:id="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
      <w:marLeft w:val="0"/>
      <w:marRight w:val="0"/>
      <w:marTop w:val="0"/>
      <w:marBottom w:val="0"/>
      <w:divBdr>
        <w:top w:val="none" w:sz="0" w:space="0" w:color="auto"/>
        <w:left w:val="none" w:sz="0" w:space="0" w:color="auto"/>
        <w:bottom w:val="none" w:sz="0" w:space="0" w:color="auto"/>
        <w:right w:val="none" w:sz="0" w:space="0" w:color="auto"/>
      </w:divBdr>
      <w:divsChild>
        <w:div w:id="128">
          <w:marLeft w:val="0"/>
          <w:marRight w:val="0"/>
          <w:marTop w:val="0"/>
          <w:marBottom w:val="0"/>
          <w:divBdr>
            <w:top w:val="none" w:sz="0" w:space="0" w:color="auto"/>
            <w:left w:val="none" w:sz="0" w:space="0" w:color="auto"/>
            <w:bottom w:val="none" w:sz="0" w:space="0" w:color="auto"/>
            <w:right w:val="none" w:sz="0" w:space="0" w:color="auto"/>
          </w:divBdr>
          <w:divsChild>
            <w:div w:id="109">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6084"/>
                  <w:marTop w:val="0"/>
                  <w:marBottom w:val="0"/>
                  <w:divBdr>
                    <w:top w:val="none" w:sz="0" w:space="0" w:color="auto"/>
                    <w:left w:val="none" w:sz="0" w:space="0" w:color="auto"/>
                    <w:bottom w:val="none" w:sz="0" w:space="0" w:color="auto"/>
                    <w:right w:val="none" w:sz="0" w:space="0" w:color="auto"/>
                  </w:divBdr>
                  <w:divsChild>
                    <w:div w:id="130">
                      <w:marLeft w:val="0"/>
                      <w:marRight w:val="5604"/>
                      <w:marTop w:val="0"/>
                      <w:marBottom w:val="0"/>
                      <w:divBdr>
                        <w:top w:val="none" w:sz="0" w:space="0" w:color="auto"/>
                        <w:left w:val="none" w:sz="0" w:space="0" w:color="auto"/>
                        <w:bottom w:val="none" w:sz="0" w:space="0" w:color="auto"/>
                        <w:right w:val="none" w:sz="0" w:space="0" w:color="auto"/>
                      </w:divBdr>
                      <w:divsChild>
                        <w:div w:id="129">
                          <w:marLeft w:val="0"/>
                          <w:marRight w:val="0"/>
                          <w:marTop w:val="0"/>
                          <w:marBottom w:val="0"/>
                          <w:divBdr>
                            <w:top w:val="none" w:sz="0" w:space="0" w:color="auto"/>
                            <w:left w:val="none" w:sz="0" w:space="0" w:color="auto"/>
                            <w:bottom w:val="none" w:sz="0" w:space="0" w:color="auto"/>
                            <w:right w:val="none" w:sz="0" w:space="0" w:color="auto"/>
                          </w:divBdr>
                          <w:divsChild>
                            <w:div w:id="118">
                              <w:marLeft w:val="0"/>
                              <w:marRight w:val="0"/>
                              <w:marTop w:val="120"/>
                              <w:marBottom w:val="360"/>
                              <w:divBdr>
                                <w:top w:val="none" w:sz="0" w:space="0" w:color="auto"/>
                                <w:left w:val="none" w:sz="0" w:space="0" w:color="auto"/>
                                <w:bottom w:val="none" w:sz="0" w:space="0" w:color="auto"/>
                                <w:right w:val="none" w:sz="0" w:space="0" w:color="auto"/>
                              </w:divBdr>
                              <w:divsChild>
                                <w:div w:id="34">
                                  <w:marLeft w:val="42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6084"/>
                  <w:marTop w:val="0"/>
                  <w:marBottom w:val="0"/>
                  <w:divBdr>
                    <w:top w:val="none" w:sz="0" w:space="0" w:color="auto"/>
                    <w:left w:val="none" w:sz="0" w:space="0" w:color="auto"/>
                    <w:bottom w:val="none" w:sz="0" w:space="0" w:color="auto"/>
                    <w:right w:val="none" w:sz="0" w:space="0" w:color="auto"/>
                  </w:divBdr>
                  <w:divsChild>
                    <w:div w:id="38">
                      <w:marLeft w:val="0"/>
                      <w:marRight w:val="5604"/>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65">
                              <w:marLeft w:val="0"/>
                              <w:marRight w:val="0"/>
                              <w:marTop w:val="120"/>
                              <w:marBottom w:val="36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
                                <w:div w:id="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sChild>
        <w:div w:id="52">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37">
                  <w:marLeft w:val="0"/>
                  <w:marRight w:val="-6084"/>
                  <w:marTop w:val="0"/>
                  <w:marBottom w:val="0"/>
                  <w:divBdr>
                    <w:top w:val="none" w:sz="0" w:space="0" w:color="auto"/>
                    <w:left w:val="none" w:sz="0" w:space="0" w:color="auto"/>
                    <w:bottom w:val="none" w:sz="0" w:space="0" w:color="auto"/>
                    <w:right w:val="none" w:sz="0" w:space="0" w:color="auto"/>
                  </w:divBdr>
                  <w:divsChild>
                    <w:div w:id="6">
                      <w:marLeft w:val="0"/>
                      <w:marRight w:val="5604"/>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64">
                              <w:marLeft w:val="0"/>
                              <w:marRight w:val="0"/>
                              <w:marTop w:val="120"/>
                              <w:marBottom w:val="36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
      <w:marLeft w:val="0"/>
      <w:marRight w:val="0"/>
      <w:marTop w:val="0"/>
      <w:marBottom w:val="0"/>
      <w:divBdr>
        <w:top w:val="none" w:sz="0" w:space="0" w:color="auto"/>
        <w:left w:val="none" w:sz="0" w:space="0" w:color="auto"/>
        <w:bottom w:val="none" w:sz="0" w:space="0" w:color="auto"/>
        <w:right w:val="none" w:sz="0" w:space="0" w:color="auto"/>
      </w:divBdr>
      <w:divsChild>
        <w:div w:id="8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6084"/>
                  <w:marTop w:val="0"/>
                  <w:marBottom w:val="0"/>
                  <w:divBdr>
                    <w:top w:val="none" w:sz="0" w:space="0" w:color="auto"/>
                    <w:left w:val="none" w:sz="0" w:space="0" w:color="auto"/>
                    <w:bottom w:val="none" w:sz="0" w:space="0" w:color="auto"/>
                    <w:right w:val="none" w:sz="0" w:space="0" w:color="auto"/>
                  </w:divBdr>
                  <w:divsChild>
                    <w:div w:id="9">
                      <w:marLeft w:val="0"/>
                      <w:marRight w:val="5604"/>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120"/>
                              <w:marBottom w:val="36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sChild>
            <w:div w:id="57">
              <w:marLeft w:val="0"/>
              <w:marRight w:val="0"/>
              <w:marTop w:val="0"/>
              <w:marBottom w:val="0"/>
              <w:divBdr>
                <w:top w:val="none" w:sz="0" w:space="0" w:color="auto"/>
                <w:left w:val="none" w:sz="0" w:space="0" w:color="auto"/>
                <w:bottom w:val="none" w:sz="0" w:space="0" w:color="auto"/>
                <w:right w:val="none" w:sz="0" w:space="0" w:color="auto"/>
              </w:divBdr>
              <w:divsChild>
                <w:div w:id="123">
                  <w:marLeft w:val="0"/>
                  <w:marRight w:val="-6084"/>
                  <w:marTop w:val="0"/>
                  <w:marBottom w:val="0"/>
                  <w:divBdr>
                    <w:top w:val="none" w:sz="0" w:space="0" w:color="auto"/>
                    <w:left w:val="none" w:sz="0" w:space="0" w:color="auto"/>
                    <w:bottom w:val="none" w:sz="0" w:space="0" w:color="auto"/>
                    <w:right w:val="none" w:sz="0" w:space="0" w:color="auto"/>
                  </w:divBdr>
                  <w:divsChild>
                    <w:div w:id="14">
                      <w:marLeft w:val="0"/>
                      <w:marRight w:val="5604"/>
                      <w:marTop w:val="0"/>
                      <w:marBottom w:val="0"/>
                      <w:divBdr>
                        <w:top w:val="none" w:sz="0" w:space="0" w:color="auto"/>
                        <w:left w:val="none" w:sz="0" w:space="0" w:color="auto"/>
                        <w:bottom w:val="none" w:sz="0" w:space="0" w:color="auto"/>
                        <w:right w:val="none" w:sz="0" w:space="0" w:color="auto"/>
                      </w:divBdr>
                      <w:divsChild>
                        <w:div w:id="124">
                          <w:marLeft w:val="0"/>
                          <w:marRight w:val="0"/>
                          <w:marTop w:val="0"/>
                          <w:marBottom w:val="0"/>
                          <w:divBdr>
                            <w:top w:val="none" w:sz="0" w:space="0" w:color="auto"/>
                            <w:left w:val="none" w:sz="0" w:space="0" w:color="auto"/>
                            <w:bottom w:val="none" w:sz="0" w:space="0" w:color="auto"/>
                            <w:right w:val="none" w:sz="0" w:space="0" w:color="auto"/>
                          </w:divBdr>
                          <w:divsChild>
                            <w:div w:id="91">
                              <w:marLeft w:val="0"/>
                              <w:marRight w:val="0"/>
                              <w:marTop w:val="120"/>
                              <w:marBottom w:val="36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sChild>
                <w:div w:id="90">
                  <w:marLeft w:val="0"/>
                  <w:marRight w:val="-6084"/>
                  <w:marTop w:val="0"/>
                  <w:marBottom w:val="0"/>
                  <w:divBdr>
                    <w:top w:val="none" w:sz="0" w:space="0" w:color="auto"/>
                    <w:left w:val="none" w:sz="0" w:space="0" w:color="auto"/>
                    <w:bottom w:val="none" w:sz="0" w:space="0" w:color="auto"/>
                    <w:right w:val="none" w:sz="0" w:space="0" w:color="auto"/>
                  </w:divBdr>
                  <w:divsChild>
                    <w:div w:id="68">
                      <w:marLeft w:val="0"/>
                      <w:marRight w:val="5604"/>
                      <w:marTop w:val="0"/>
                      <w:marBottom w:val="0"/>
                      <w:divBdr>
                        <w:top w:val="none" w:sz="0" w:space="0" w:color="auto"/>
                        <w:left w:val="none" w:sz="0" w:space="0" w:color="auto"/>
                        <w:bottom w:val="none" w:sz="0" w:space="0" w:color="auto"/>
                        <w:right w:val="none" w:sz="0" w:space="0" w:color="auto"/>
                      </w:divBdr>
                      <w:divsChild>
                        <w:div w:id="138">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120"/>
                              <w:marBottom w:val="36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
      <w:marLeft w:val="0"/>
      <w:marRight w:val="0"/>
      <w:marTop w:val="0"/>
      <w:marBottom w:val="0"/>
      <w:divBdr>
        <w:top w:val="none" w:sz="0" w:space="0" w:color="auto"/>
        <w:left w:val="none" w:sz="0" w:space="0" w:color="auto"/>
        <w:bottom w:val="none" w:sz="0" w:space="0" w:color="auto"/>
        <w:right w:val="none" w:sz="0" w:space="0" w:color="auto"/>
      </w:divBdr>
      <w:divsChild>
        <w:div w:id="82">
          <w:marLeft w:val="0"/>
          <w:marRight w:val="0"/>
          <w:marTop w:val="0"/>
          <w:marBottom w:val="0"/>
          <w:divBdr>
            <w:top w:val="none" w:sz="0" w:space="0" w:color="auto"/>
            <w:left w:val="none" w:sz="0" w:space="0" w:color="auto"/>
            <w:bottom w:val="none" w:sz="0" w:space="0" w:color="auto"/>
            <w:right w:val="none" w:sz="0" w:space="0" w:color="auto"/>
          </w:divBdr>
          <w:divsChild>
            <w:div w:id="106">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6084"/>
                  <w:marTop w:val="0"/>
                  <w:marBottom w:val="0"/>
                  <w:divBdr>
                    <w:top w:val="none" w:sz="0" w:space="0" w:color="auto"/>
                    <w:left w:val="none" w:sz="0" w:space="0" w:color="auto"/>
                    <w:bottom w:val="none" w:sz="0" w:space="0" w:color="auto"/>
                    <w:right w:val="none" w:sz="0" w:space="0" w:color="auto"/>
                  </w:divBdr>
                  <w:divsChild>
                    <w:div w:id="116">
                      <w:marLeft w:val="0"/>
                      <w:marRight w:val="5604"/>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sChild>
                            <w:div w:id="103">
                              <w:marLeft w:val="0"/>
                              <w:marRight w:val="0"/>
                              <w:marTop w:val="120"/>
                              <w:marBottom w:val="360"/>
                              <w:divBdr>
                                <w:top w:val="none" w:sz="0" w:space="0" w:color="auto"/>
                                <w:left w:val="none" w:sz="0" w:space="0" w:color="auto"/>
                                <w:bottom w:val="none" w:sz="0" w:space="0" w:color="auto"/>
                                <w:right w:val="none" w:sz="0" w:space="0" w:color="auto"/>
                              </w:divBdr>
                              <w:divsChild>
                                <w:div w:id="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75">
          <w:marLeft w:val="0"/>
          <w:marRight w:val="0"/>
          <w:marTop w:val="0"/>
          <w:marBottom w:val="0"/>
          <w:divBdr>
            <w:top w:val="none" w:sz="0" w:space="0" w:color="auto"/>
            <w:left w:val="none" w:sz="0" w:space="0" w:color="auto"/>
            <w:bottom w:val="none" w:sz="0" w:space="0" w:color="auto"/>
            <w:right w:val="none" w:sz="0" w:space="0" w:color="auto"/>
          </w:divBdr>
          <w:divsChild>
            <w:div w:id="132">
              <w:marLeft w:val="0"/>
              <w:marRight w:val="0"/>
              <w:marTop w:val="0"/>
              <w:marBottom w:val="0"/>
              <w:divBdr>
                <w:top w:val="none" w:sz="0" w:space="0" w:color="auto"/>
                <w:left w:val="none" w:sz="0" w:space="0" w:color="auto"/>
                <w:bottom w:val="none" w:sz="0" w:space="0" w:color="auto"/>
                <w:right w:val="none" w:sz="0" w:space="0" w:color="auto"/>
              </w:divBdr>
              <w:divsChild>
                <w:div w:id="40">
                  <w:marLeft w:val="0"/>
                  <w:marRight w:val="-6084"/>
                  <w:marTop w:val="0"/>
                  <w:marBottom w:val="0"/>
                  <w:divBdr>
                    <w:top w:val="none" w:sz="0" w:space="0" w:color="auto"/>
                    <w:left w:val="none" w:sz="0" w:space="0" w:color="auto"/>
                    <w:bottom w:val="none" w:sz="0" w:space="0" w:color="auto"/>
                    <w:right w:val="none" w:sz="0" w:space="0" w:color="auto"/>
                  </w:divBdr>
                  <w:divsChild>
                    <w:div w:id="51">
                      <w:marLeft w:val="0"/>
                      <w:marRight w:val="5604"/>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120">
                              <w:marLeft w:val="0"/>
                              <w:marRight w:val="0"/>
                              <w:marTop w:val="120"/>
                              <w:marBottom w:val="36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sChild>
        <w:div w:id="135">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6084"/>
                  <w:marTop w:val="0"/>
                  <w:marBottom w:val="0"/>
                  <w:divBdr>
                    <w:top w:val="none" w:sz="0" w:space="0" w:color="auto"/>
                    <w:left w:val="none" w:sz="0" w:space="0" w:color="auto"/>
                    <w:bottom w:val="none" w:sz="0" w:space="0" w:color="auto"/>
                    <w:right w:val="none" w:sz="0" w:space="0" w:color="auto"/>
                  </w:divBdr>
                  <w:divsChild>
                    <w:div w:id="80">
                      <w:marLeft w:val="0"/>
                      <w:marRight w:val="5604"/>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85">
                              <w:marLeft w:val="0"/>
                              <w:marRight w:val="0"/>
                              <w:marTop w:val="120"/>
                              <w:marBottom w:val="360"/>
                              <w:divBdr>
                                <w:top w:val="none" w:sz="0" w:space="0" w:color="auto"/>
                                <w:left w:val="none" w:sz="0" w:space="0" w:color="auto"/>
                                <w:bottom w:val="none" w:sz="0" w:space="0" w:color="auto"/>
                                <w:right w:val="none" w:sz="0" w:space="0" w:color="auto"/>
                              </w:divBdr>
                              <w:divsChild>
                                <w:div w:id="44">
                                  <w:marLeft w:val="0"/>
                                  <w:marRight w:val="0"/>
                                  <w:marTop w:val="0"/>
                                  <w:marBottom w:val="0"/>
                                  <w:divBdr>
                                    <w:top w:val="none" w:sz="0" w:space="0" w:color="auto"/>
                                    <w:left w:val="none" w:sz="0" w:space="0" w:color="auto"/>
                                    <w:bottom w:val="none" w:sz="0" w:space="0" w:color="auto"/>
                                    <w:right w:val="none" w:sz="0" w:space="0" w:color="auto"/>
                                  </w:divBdr>
                                </w:div>
                                <w:div w:id="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sChild>
            <w:div w:id="121">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6084"/>
                  <w:marTop w:val="0"/>
                  <w:marBottom w:val="0"/>
                  <w:divBdr>
                    <w:top w:val="none" w:sz="0" w:space="0" w:color="auto"/>
                    <w:left w:val="none" w:sz="0" w:space="0" w:color="auto"/>
                    <w:bottom w:val="none" w:sz="0" w:space="0" w:color="auto"/>
                    <w:right w:val="none" w:sz="0" w:space="0" w:color="auto"/>
                  </w:divBdr>
                  <w:divsChild>
                    <w:div w:id="30">
                      <w:marLeft w:val="0"/>
                      <w:marRight w:val="5604"/>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
      <w:marLeft w:val="0"/>
      <w:marRight w:val="0"/>
      <w:marTop w:val="0"/>
      <w:marBottom w:val="0"/>
      <w:divBdr>
        <w:top w:val="none" w:sz="0" w:space="0" w:color="auto"/>
        <w:left w:val="none" w:sz="0" w:space="0" w:color="auto"/>
        <w:bottom w:val="none" w:sz="0" w:space="0" w:color="auto"/>
        <w:right w:val="none" w:sz="0" w:space="0" w:color="auto"/>
      </w:divBdr>
    </w:div>
    <w:div w:id="114">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125">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6084"/>
                  <w:marTop w:val="0"/>
                  <w:marBottom w:val="0"/>
                  <w:divBdr>
                    <w:top w:val="none" w:sz="0" w:space="0" w:color="auto"/>
                    <w:left w:val="none" w:sz="0" w:space="0" w:color="auto"/>
                    <w:bottom w:val="none" w:sz="0" w:space="0" w:color="auto"/>
                    <w:right w:val="none" w:sz="0" w:space="0" w:color="auto"/>
                  </w:divBdr>
                  <w:divsChild>
                    <w:div w:id="25">
                      <w:marLeft w:val="0"/>
                      <w:marRight w:val="5604"/>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136">
                              <w:marLeft w:val="0"/>
                              <w:marRight w:val="0"/>
                              <w:marTop w:val="120"/>
                              <w:marBottom w:val="360"/>
                              <w:divBdr>
                                <w:top w:val="none" w:sz="0" w:space="0" w:color="auto"/>
                                <w:left w:val="none" w:sz="0" w:space="0" w:color="auto"/>
                                <w:bottom w:val="none" w:sz="0" w:space="0" w:color="auto"/>
                                <w:right w:val="none" w:sz="0" w:space="0" w:color="auto"/>
                              </w:divBdr>
                              <w:divsChild>
                                <w:div w:id="37">
                                  <w:marLeft w:val="0"/>
                                  <w:marRight w:val="0"/>
                                  <w:marTop w:val="0"/>
                                  <w:marBottom w:val="0"/>
                                  <w:divBdr>
                                    <w:top w:val="none" w:sz="0" w:space="0" w:color="auto"/>
                                    <w:left w:val="none" w:sz="0" w:space="0" w:color="auto"/>
                                    <w:bottom w:val="none" w:sz="0" w:space="0" w:color="auto"/>
                                    <w:right w:val="none" w:sz="0" w:space="0" w:color="auto"/>
                                  </w:divBdr>
                                </w:div>
                                <w:div w:id="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
      <w:marLeft w:val="0"/>
      <w:marRight w:val="0"/>
      <w:marTop w:val="0"/>
      <w:marBottom w:val="0"/>
      <w:divBdr>
        <w:top w:val="none" w:sz="0" w:space="0" w:color="auto"/>
        <w:left w:val="none" w:sz="0" w:space="0" w:color="auto"/>
        <w:bottom w:val="none" w:sz="0" w:space="0" w:color="auto"/>
        <w:right w:val="none" w:sz="0" w:space="0" w:color="auto"/>
      </w:divBdr>
      <w:divsChild>
        <w:div w:id="107">
          <w:marLeft w:val="0"/>
          <w:marRight w:val="0"/>
          <w:marTop w:val="0"/>
          <w:marBottom w:val="0"/>
          <w:divBdr>
            <w:top w:val="none" w:sz="0" w:space="0" w:color="auto"/>
            <w:left w:val="none" w:sz="0" w:space="0" w:color="auto"/>
            <w:bottom w:val="none" w:sz="0" w:space="0" w:color="auto"/>
            <w:right w:val="none" w:sz="0" w:space="0" w:color="auto"/>
          </w:divBdr>
          <w:divsChild>
            <w:div w:id="100">
              <w:marLeft w:val="0"/>
              <w:marRight w:val="0"/>
              <w:marTop w:val="0"/>
              <w:marBottom w:val="0"/>
              <w:divBdr>
                <w:top w:val="none" w:sz="0" w:space="0" w:color="auto"/>
                <w:left w:val="none" w:sz="0" w:space="0" w:color="auto"/>
                <w:bottom w:val="none" w:sz="0" w:space="0" w:color="auto"/>
                <w:right w:val="none" w:sz="0" w:space="0" w:color="auto"/>
              </w:divBdr>
              <w:divsChild>
                <w:div w:id="58">
                  <w:marLeft w:val="0"/>
                  <w:marRight w:val="-6084"/>
                  <w:marTop w:val="0"/>
                  <w:marBottom w:val="0"/>
                  <w:divBdr>
                    <w:top w:val="none" w:sz="0" w:space="0" w:color="auto"/>
                    <w:left w:val="none" w:sz="0" w:space="0" w:color="auto"/>
                    <w:bottom w:val="none" w:sz="0" w:space="0" w:color="auto"/>
                    <w:right w:val="none" w:sz="0" w:space="0" w:color="auto"/>
                  </w:divBdr>
                  <w:divsChild>
                    <w:div w:id="133">
                      <w:marLeft w:val="0"/>
                      <w:marRight w:val="5604"/>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0"/>
                          <w:divBdr>
                            <w:top w:val="none" w:sz="0" w:space="0" w:color="auto"/>
                            <w:left w:val="none" w:sz="0" w:space="0" w:color="auto"/>
                            <w:bottom w:val="none" w:sz="0" w:space="0" w:color="auto"/>
                            <w:right w:val="none" w:sz="0" w:space="0" w:color="auto"/>
                          </w:divBdr>
                          <w:divsChild>
                            <w:div w:id="101">
                              <w:marLeft w:val="0"/>
                              <w:marRight w:val="0"/>
                              <w:marTop w:val="120"/>
                              <w:marBottom w:val="360"/>
                              <w:divBdr>
                                <w:top w:val="none" w:sz="0" w:space="0" w:color="auto"/>
                                <w:left w:val="none" w:sz="0" w:space="0" w:color="auto"/>
                                <w:bottom w:val="none" w:sz="0" w:space="0" w:color="auto"/>
                                <w:right w:val="none" w:sz="0" w:space="0" w:color="auto"/>
                              </w:divBdr>
                              <w:divsChild>
                                <w:div w:id="110">
                                  <w:marLeft w:val="420"/>
                                  <w:marRight w:val="0"/>
                                  <w:marTop w:val="0"/>
                                  <w:marBottom w:val="0"/>
                                  <w:divBdr>
                                    <w:top w:val="none" w:sz="0" w:space="0" w:color="auto"/>
                                    <w:left w:val="none" w:sz="0" w:space="0" w:color="auto"/>
                                    <w:bottom w:val="none" w:sz="0" w:space="0" w:color="auto"/>
                                    <w:right w:val="none" w:sz="0" w:space="0" w:color="auto"/>
                                  </w:divBdr>
                                  <w:divsChild>
                                    <w:div w:id="122">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
      <w:marLeft w:val="0"/>
      <w:marRight w:val="0"/>
      <w:marTop w:val="0"/>
      <w:marBottom w:val="0"/>
      <w:divBdr>
        <w:top w:val="none" w:sz="0" w:space="0" w:color="auto"/>
        <w:left w:val="none" w:sz="0" w:space="0" w:color="auto"/>
        <w:bottom w:val="none" w:sz="0" w:space="0" w:color="auto"/>
        <w:right w:val="none" w:sz="0" w:space="0" w:color="auto"/>
      </w:divBdr>
    </w:div>
    <w:div w:id="47926146">
      <w:bodyDiv w:val="1"/>
      <w:marLeft w:val="0"/>
      <w:marRight w:val="0"/>
      <w:marTop w:val="0"/>
      <w:marBottom w:val="0"/>
      <w:divBdr>
        <w:top w:val="none" w:sz="0" w:space="0" w:color="auto"/>
        <w:left w:val="none" w:sz="0" w:space="0" w:color="auto"/>
        <w:bottom w:val="none" w:sz="0" w:space="0" w:color="auto"/>
        <w:right w:val="none" w:sz="0" w:space="0" w:color="auto"/>
      </w:divBdr>
      <w:divsChild>
        <w:div w:id="1957709185">
          <w:marLeft w:val="0"/>
          <w:marRight w:val="0"/>
          <w:marTop w:val="0"/>
          <w:marBottom w:val="0"/>
          <w:divBdr>
            <w:top w:val="none" w:sz="0" w:space="0" w:color="auto"/>
            <w:left w:val="none" w:sz="0" w:space="0" w:color="auto"/>
            <w:bottom w:val="none" w:sz="0" w:space="0" w:color="auto"/>
            <w:right w:val="none" w:sz="0" w:space="0" w:color="auto"/>
          </w:divBdr>
        </w:div>
      </w:divsChild>
    </w:div>
    <w:div w:id="96484866">
      <w:bodyDiv w:val="1"/>
      <w:marLeft w:val="0"/>
      <w:marRight w:val="0"/>
      <w:marTop w:val="0"/>
      <w:marBottom w:val="0"/>
      <w:divBdr>
        <w:top w:val="none" w:sz="0" w:space="0" w:color="auto"/>
        <w:left w:val="none" w:sz="0" w:space="0" w:color="auto"/>
        <w:bottom w:val="none" w:sz="0" w:space="0" w:color="auto"/>
        <w:right w:val="none" w:sz="0" w:space="0" w:color="auto"/>
      </w:divBdr>
      <w:divsChild>
        <w:div w:id="868566821">
          <w:marLeft w:val="0"/>
          <w:marRight w:val="0"/>
          <w:marTop w:val="0"/>
          <w:marBottom w:val="0"/>
          <w:divBdr>
            <w:top w:val="none" w:sz="0" w:space="0" w:color="auto"/>
            <w:left w:val="none" w:sz="0" w:space="0" w:color="auto"/>
            <w:bottom w:val="none" w:sz="0" w:space="0" w:color="auto"/>
            <w:right w:val="none" w:sz="0" w:space="0" w:color="auto"/>
          </w:divBdr>
        </w:div>
      </w:divsChild>
    </w:div>
    <w:div w:id="100928010">
      <w:bodyDiv w:val="1"/>
      <w:marLeft w:val="0"/>
      <w:marRight w:val="0"/>
      <w:marTop w:val="0"/>
      <w:marBottom w:val="0"/>
      <w:divBdr>
        <w:top w:val="none" w:sz="0" w:space="0" w:color="auto"/>
        <w:left w:val="none" w:sz="0" w:space="0" w:color="auto"/>
        <w:bottom w:val="none" w:sz="0" w:space="0" w:color="auto"/>
        <w:right w:val="none" w:sz="0" w:space="0" w:color="auto"/>
      </w:divBdr>
      <w:divsChild>
        <w:div w:id="2115705551">
          <w:marLeft w:val="0"/>
          <w:marRight w:val="0"/>
          <w:marTop w:val="0"/>
          <w:marBottom w:val="0"/>
          <w:divBdr>
            <w:top w:val="none" w:sz="0" w:space="0" w:color="auto"/>
            <w:left w:val="none" w:sz="0" w:space="0" w:color="auto"/>
            <w:bottom w:val="none" w:sz="0" w:space="0" w:color="auto"/>
            <w:right w:val="none" w:sz="0" w:space="0" w:color="auto"/>
          </w:divBdr>
        </w:div>
      </w:divsChild>
    </w:div>
    <w:div w:id="321201598">
      <w:bodyDiv w:val="1"/>
      <w:marLeft w:val="0"/>
      <w:marRight w:val="0"/>
      <w:marTop w:val="0"/>
      <w:marBottom w:val="0"/>
      <w:divBdr>
        <w:top w:val="none" w:sz="0" w:space="0" w:color="auto"/>
        <w:left w:val="none" w:sz="0" w:space="0" w:color="auto"/>
        <w:bottom w:val="none" w:sz="0" w:space="0" w:color="auto"/>
        <w:right w:val="none" w:sz="0" w:space="0" w:color="auto"/>
      </w:divBdr>
      <w:divsChild>
        <w:div w:id="1273168526">
          <w:marLeft w:val="0"/>
          <w:marRight w:val="0"/>
          <w:marTop w:val="0"/>
          <w:marBottom w:val="0"/>
          <w:divBdr>
            <w:top w:val="none" w:sz="0" w:space="0" w:color="auto"/>
            <w:left w:val="none" w:sz="0" w:space="0" w:color="auto"/>
            <w:bottom w:val="none" w:sz="0" w:space="0" w:color="auto"/>
            <w:right w:val="none" w:sz="0" w:space="0" w:color="auto"/>
          </w:divBdr>
        </w:div>
      </w:divsChild>
    </w:div>
    <w:div w:id="343166543">
      <w:bodyDiv w:val="1"/>
      <w:marLeft w:val="0"/>
      <w:marRight w:val="0"/>
      <w:marTop w:val="0"/>
      <w:marBottom w:val="0"/>
      <w:divBdr>
        <w:top w:val="none" w:sz="0" w:space="0" w:color="auto"/>
        <w:left w:val="none" w:sz="0" w:space="0" w:color="auto"/>
        <w:bottom w:val="none" w:sz="0" w:space="0" w:color="auto"/>
        <w:right w:val="none" w:sz="0" w:space="0" w:color="auto"/>
      </w:divBdr>
      <w:divsChild>
        <w:div w:id="1226722180">
          <w:marLeft w:val="0"/>
          <w:marRight w:val="0"/>
          <w:marTop w:val="0"/>
          <w:marBottom w:val="0"/>
          <w:divBdr>
            <w:top w:val="none" w:sz="0" w:space="0" w:color="auto"/>
            <w:left w:val="none" w:sz="0" w:space="0" w:color="auto"/>
            <w:bottom w:val="none" w:sz="0" w:space="0" w:color="auto"/>
            <w:right w:val="none" w:sz="0" w:space="0" w:color="auto"/>
          </w:divBdr>
        </w:div>
      </w:divsChild>
    </w:div>
    <w:div w:id="352079453">
      <w:bodyDiv w:val="1"/>
      <w:marLeft w:val="0"/>
      <w:marRight w:val="0"/>
      <w:marTop w:val="0"/>
      <w:marBottom w:val="0"/>
      <w:divBdr>
        <w:top w:val="none" w:sz="0" w:space="0" w:color="auto"/>
        <w:left w:val="none" w:sz="0" w:space="0" w:color="auto"/>
        <w:bottom w:val="none" w:sz="0" w:space="0" w:color="auto"/>
        <w:right w:val="none" w:sz="0" w:space="0" w:color="auto"/>
      </w:divBdr>
      <w:divsChild>
        <w:div w:id="532109559">
          <w:marLeft w:val="0"/>
          <w:marRight w:val="0"/>
          <w:marTop w:val="0"/>
          <w:marBottom w:val="0"/>
          <w:divBdr>
            <w:top w:val="none" w:sz="0" w:space="0" w:color="auto"/>
            <w:left w:val="none" w:sz="0" w:space="0" w:color="auto"/>
            <w:bottom w:val="none" w:sz="0" w:space="0" w:color="auto"/>
            <w:right w:val="none" w:sz="0" w:space="0" w:color="auto"/>
          </w:divBdr>
        </w:div>
      </w:divsChild>
    </w:div>
    <w:div w:id="380174675">
      <w:bodyDiv w:val="1"/>
      <w:marLeft w:val="0"/>
      <w:marRight w:val="0"/>
      <w:marTop w:val="0"/>
      <w:marBottom w:val="0"/>
      <w:divBdr>
        <w:top w:val="none" w:sz="0" w:space="0" w:color="auto"/>
        <w:left w:val="none" w:sz="0" w:space="0" w:color="auto"/>
        <w:bottom w:val="none" w:sz="0" w:space="0" w:color="auto"/>
        <w:right w:val="none" w:sz="0" w:space="0" w:color="auto"/>
      </w:divBdr>
      <w:divsChild>
        <w:div w:id="2120180270">
          <w:marLeft w:val="0"/>
          <w:marRight w:val="0"/>
          <w:marTop w:val="0"/>
          <w:marBottom w:val="0"/>
          <w:divBdr>
            <w:top w:val="none" w:sz="0" w:space="0" w:color="auto"/>
            <w:left w:val="none" w:sz="0" w:space="0" w:color="auto"/>
            <w:bottom w:val="none" w:sz="0" w:space="0" w:color="auto"/>
            <w:right w:val="none" w:sz="0" w:space="0" w:color="auto"/>
          </w:divBdr>
        </w:div>
      </w:divsChild>
    </w:div>
    <w:div w:id="406925616">
      <w:bodyDiv w:val="1"/>
      <w:marLeft w:val="0"/>
      <w:marRight w:val="0"/>
      <w:marTop w:val="0"/>
      <w:marBottom w:val="0"/>
      <w:divBdr>
        <w:top w:val="none" w:sz="0" w:space="0" w:color="auto"/>
        <w:left w:val="none" w:sz="0" w:space="0" w:color="auto"/>
        <w:bottom w:val="none" w:sz="0" w:space="0" w:color="auto"/>
        <w:right w:val="none" w:sz="0" w:space="0" w:color="auto"/>
      </w:divBdr>
    </w:div>
    <w:div w:id="414589284">
      <w:bodyDiv w:val="1"/>
      <w:marLeft w:val="0"/>
      <w:marRight w:val="0"/>
      <w:marTop w:val="0"/>
      <w:marBottom w:val="0"/>
      <w:divBdr>
        <w:top w:val="none" w:sz="0" w:space="0" w:color="auto"/>
        <w:left w:val="none" w:sz="0" w:space="0" w:color="auto"/>
        <w:bottom w:val="none" w:sz="0" w:space="0" w:color="auto"/>
        <w:right w:val="none" w:sz="0" w:space="0" w:color="auto"/>
      </w:divBdr>
      <w:divsChild>
        <w:div w:id="2065517971">
          <w:marLeft w:val="0"/>
          <w:marRight w:val="0"/>
          <w:marTop w:val="0"/>
          <w:marBottom w:val="0"/>
          <w:divBdr>
            <w:top w:val="none" w:sz="0" w:space="0" w:color="auto"/>
            <w:left w:val="none" w:sz="0" w:space="0" w:color="auto"/>
            <w:bottom w:val="none" w:sz="0" w:space="0" w:color="auto"/>
            <w:right w:val="none" w:sz="0" w:space="0" w:color="auto"/>
          </w:divBdr>
        </w:div>
      </w:divsChild>
    </w:div>
    <w:div w:id="445009458">
      <w:bodyDiv w:val="1"/>
      <w:marLeft w:val="0"/>
      <w:marRight w:val="0"/>
      <w:marTop w:val="0"/>
      <w:marBottom w:val="0"/>
      <w:divBdr>
        <w:top w:val="none" w:sz="0" w:space="0" w:color="auto"/>
        <w:left w:val="none" w:sz="0" w:space="0" w:color="auto"/>
        <w:bottom w:val="none" w:sz="0" w:space="0" w:color="auto"/>
        <w:right w:val="none" w:sz="0" w:space="0" w:color="auto"/>
      </w:divBdr>
      <w:divsChild>
        <w:div w:id="1213998300">
          <w:marLeft w:val="0"/>
          <w:marRight w:val="0"/>
          <w:marTop w:val="0"/>
          <w:marBottom w:val="0"/>
          <w:divBdr>
            <w:top w:val="none" w:sz="0" w:space="0" w:color="auto"/>
            <w:left w:val="none" w:sz="0" w:space="0" w:color="auto"/>
            <w:bottom w:val="none" w:sz="0" w:space="0" w:color="auto"/>
            <w:right w:val="none" w:sz="0" w:space="0" w:color="auto"/>
          </w:divBdr>
        </w:div>
      </w:divsChild>
    </w:div>
    <w:div w:id="488132200">
      <w:bodyDiv w:val="1"/>
      <w:marLeft w:val="0"/>
      <w:marRight w:val="0"/>
      <w:marTop w:val="0"/>
      <w:marBottom w:val="0"/>
      <w:divBdr>
        <w:top w:val="none" w:sz="0" w:space="0" w:color="auto"/>
        <w:left w:val="none" w:sz="0" w:space="0" w:color="auto"/>
        <w:bottom w:val="none" w:sz="0" w:space="0" w:color="auto"/>
        <w:right w:val="none" w:sz="0" w:space="0" w:color="auto"/>
      </w:divBdr>
      <w:divsChild>
        <w:div w:id="566653297">
          <w:marLeft w:val="0"/>
          <w:marRight w:val="0"/>
          <w:marTop w:val="0"/>
          <w:marBottom w:val="0"/>
          <w:divBdr>
            <w:top w:val="none" w:sz="0" w:space="0" w:color="auto"/>
            <w:left w:val="none" w:sz="0" w:space="0" w:color="auto"/>
            <w:bottom w:val="none" w:sz="0" w:space="0" w:color="auto"/>
            <w:right w:val="none" w:sz="0" w:space="0" w:color="auto"/>
          </w:divBdr>
        </w:div>
      </w:divsChild>
    </w:div>
    <w:div w:id="506595460">
      <w:bodyDiv w:val="1"/>
      <w:marLeft w:val="0"/>
      <w:marRight w:val="0"/>
      <w:marTop w:val="0"/>
      <w:marBottom w:val="0"/>
      <w:divBdr>
        <w:top w:val="none" w:sz="0" w:space="0" w:color="auto"/>
        <w:left w:val="none" w:sz="0" w:space="0" w:color="auto"/>
        <w:bottom w:val="none" w:sz="0" w:space="0" w:color="auto"/>
        <w:right w:val="none" w:sz="0" w:space="0" w:color="auto"/>
      </w:divBdr>
      <w:divsChild>
        <w:div w:id="1328244797">
          <w:marLeft w:val="0"/>
          <w:marRight w:val="0"/>
          <w:marTop w:val="0"/>
          <w:marBottom w:val="0"/>
          <w:divBdr>
            <w:top w:val="none" w:sz="0" w:space="0" w:color="auto"/>
            <w:left w:val="none" w:sz="0" w:space="0" w:color="auto"/>
            <w:bottom w:val="none" w:sz="0" w:space="0" w:color="auto"/>
            <w:right w:val="none" w:sz="0" w:space="0" w:color="auto"/>
          </w:divBdr>
        </w:div>
      </w:divsChild>
    </w:div>
    <w:div w:id="524757167">
      <w:bodyDiv w:val="1"/>
      <w:marLeft w:val="0"/>
      <w:marRight w:val="0"/>
      <w:marTop w:val="0"/>
      <w:marBottom w:val="0"/>
      <w:divBdr>
        <w:top w:val="none" w:sz="0" w:space="0" w:color="auto"/>
        <w:left w:val="none" w:sz="0" w:space="0" w:color="auto"/>
        <w:bottom w:val="none" w:sz="0" w:space="0" w:color="auto"/>
        <w:right w:val="none" w:sz="0" w:space="0" w:color="auto"/>
      </w:divBdr>
      <w:divsChild>
        <w:div w:id="1397819056">
          <w:marLeft w:val="0"/>
          <w:marRight w:val="0"/>
          <w:marTop w:val="0"/>
          <w:marBottom w:val="0"/>
          <w:divBdr>
            <w:top w:val="none" w:sz="0" w:space="0" w:color="auto"/>
            <w:left w:val="none" w:sz="0" w:space="0" w:color="auto"/>
            <w:bottom w:val="none" w:sz="0" w:space="0" w:color="auto"/>
            <w:right w:val="none" w:sz="0" w:space="0" w:color="auto"/>
          </w:divBdr>
        </w:div>
      </w:divsChild>
    </w:div>
    <w:div w:id="531499627">
      <w:bodyDiv w:val="1"/>
      <w:marLeft w:val="0"/>
      <w:marRight w:val="0"/>
      <w:marTop w:val="0"/>
      <w:marBottom w:val="0"/>
      <w:divBdr>
        <w:top w:val="none" w:sz="0" w:space="0" w:color="auto"/>
        <w:left w:val="none" w:sz="0" w:space="0" w:color="auto"/>
        <w:bottom w:val="none" w:sz="0" w:space="0" w:color="auto"/>
        <w:right w:val="none" w:sz="0" w:space="0" w:color="auto"/>
      </w:divBdr>
      <w:divsChild>
        <w:div w:id="550576635">
          <w:marLeft w:val="0"/>
          <w:marRight w:val="0"/>
          <w:marTop w:val="0"/>
          <w:marBottom w:val="0"/>
          <w:divBdr>
            <w:top w:val="none" w:sz="0" w:space="0" w:color="auto"/>
            <w:left w:val="none" w:sz="0" w:space="0" w:color="auto"/>
            <w:bottom w:val="none" w:sz="0" w:space="0" w:color="auto"/>
            <w:right w:val="none" w:sz="0" w:space="0" w:color="auto"/>
          </w:divBdr>
        </w:div>
      </w:divsChild>
    </w:div>
    <w:div w:id="536894584">
      <w:bodyDiv w:val="1"/>
      <w:marLeft w:val="0"/>
      <w:marRight w:val="0"/>
      <w:marTop w:val="0"/>
      <w:marBottom w:val="0"/>
      <w:divBdr>
        <w:top w:val="none" w:sz="0" w:space="0" w:color="auto"/>
        <w:left w:val="none" w:sz="0" w:space="0" w:color="auto"/>
        <w:bottom w:val="none" w:sz="0" w:space="0" w:color="auto"/>
        <w:right w:val="none" w:sz="0" w:space="0" w:color="auto"/>
      </w:divBdr>
      <w:divsChild>
        <w:div w:id="1536231549">
          <w:marLeft w:val="0"/>
          <w:marRight w:val="0"/>
          <w:marTop w:val="0"/>
          <w:marBottom w:val="0"/>
          <w:divBdr>
            <w:top w:val="none" w:sz="0" w:space="0" w:color="auto"/>
            <w:left w:val="none" w:sz="0" w:space="0" w:color="auto"/>
            <w:bottom w:val="none" w:sz="0" w:space="0" w:color="auto"/>
            <w:right w:val="none" w:sz="0" w:space="0" w:color="auto"/>
          </w:divBdr>
        </w:div>
      </w:divsChild>
    </w:div>
    <w:div w:id="588470638">
      <w:bodyDiv w:val="1"/>
      <w:marLeft w:val="0"/>
      <w:marRight w:val="0"/>
      <w:marTop w:val="0"/>
      <w:marBottom w:val="0"/>
      <w:divBdr>
        <w:top w:val="none" w:sz="0" w:space="0" w:color="auto"/>
        <w:left w:val="none" w:sz="0" w:space="0" w:color="auto"/>
        <w:bottom w:val="none" w:sz="0" w:space="0" w:color="auto"/>
        <w:right w:val="none" w:sz="0" w:space="0" w:color="auto"/>
      </w:divBdr>
      <w:divsChild>
        <w:div w:id="517473224">
          <w:marLeft w:val="0"/>
          <w:marRight w:val="0"/>
          <w:marTop w:val="0"/>
          <w:marBottom w:val="0"/>
          <w:divBdr>
            <w:top w:val="none" w:sz="0" w:space="0" w:color="auto"/>
            <w:left w:val="none" w:sz="0" w:space="0" w:color="auto"/>
            <w:bottom w:val="none" w:sz="0" w:space="0" w:color="auto"/>
            <w:right w:val="none" w:sz="0" w:space="0" w:color="auto"/>
          </w:divBdr>
        </w:div>
      </w:divsChild>
    </w:div>
    <w:div w:id="691151869">
      <w:bodyDiv w:val="1"/>
      <w:marLeft w:val="0"/>
      <w:marRight w:val="0"/>
      <w:marTop w:val="0"/>
      <w:marBottom w:val="0"/>
      <w:divBdr>
        <w:top w:val="none" w:sz="0" w:space="0" w:color="auto"/>
        <w:left w:val="none" w:sz="0" w:space="0" w:color="auto"/>
        <w:bottom w:val="none" w:sz="0" w:space="0" w:color="auto"/>
        <w:right w:val="none" w:sz="0" w:space="0" w:color="auto"/>
      </w:divBdr>
      <w:divsChild>
        <w:div w:id="316694589">
          <w:marLeft w:val="0"/>
          <w:marRight w:val="0"/>
          <w:marTop w:val="0"/>
          <w:marBottom w:val="0"/>
          <w:divBdr>
            <w:top w:val="none" w:sz="0" w:space="0" w:color="auto"/>
            <w:left w:val="none" w:sz="0" w:space="0" w:color="auto"/>
            <w:bottom w:val="none" w:sz="0" w:space="0" w:color="auto"/>
            <w:right w:val="none" w:sz="0" w:space="0" w:color="auto"/>
          </w:divBdr>
        </w:div>
      </w:divsChild>
    </w:div>
    <w:div w:id="734860316">
      <w:bodyDiv w:val="1"/>
      <w:marLeft w:val="0"/>
      <w:marRight w:val="0"/>
      <w:marTop w:val="0"/>
      <w:marBottom w:val="0"/>
      <w:divBdr>
        <w:top w:val="none" w:sz="0" w:space="0" w:color="auto"/>
        <w:left w:val="none" w:sz="0" w:space="0" w:color="auto"/>
        <w:bottom w:val="none" w:sz="0" w:space="0" w:color="auto"/>
        <w:right w:val="none" w:sz="0" w:space="0" w:color="auto"/>
      </w:divBdr>
      <w:divsChild>
        <w:div w:id="1450315695">
          <w:marLeft w:val="0"/>
          <w:marRight w:val="0"/>
          <w:marTop w:val="0"/>
          <w:marBottom w:val="0"/>
          <w:divBdr>
            <w:top w:val="none" w:sz="0" w:space="0" w:color="auto"/>
            <w:left w:val="none" w:sz="0" w:space="0" w:color="auto"/>
            <w:bottom w:val="none" w:sz="0" w:space="0" w:color="auto"/>
            <w:right w:val="none" w:sz="0" w:space="0" w:color="auto"/>
          </w:divBdr>
        </w:div>
      </w:divsChild>
    </w:div>
    <w:div w:id="762385278">
      <w:bodyDiv w:val="1"/>
      <w:marLeft w:val="0"/>
      <w:marRight w:val="0"/>
      <w:marTop w:val="0"/>
      <w:marBottom w:val="0"/>
      <w:divBdr>
        <w:top w:val="none" w:sz="0" w:space="0" w:color="auto"/>
        <w:left w:val="none" w:sz="0" w:space="0" w:color="auto"/>
        <w:bottom w:val="none" w:sz="0" w:space="0" w:color="auto"/>
        <w:right w:val="none" w:sz="0" w:space="0" w:color="auto"/>
      </w:divBdr>
      <w:divsChild>
        <w:div w:id="9457684">
          <w:marLeft w:val="0"/>
          <w:marRight w:val="0"/>
          <w:marTop w:val="0"/>
          <w:marBottom w:val="0"/>
          <w:divBdr>
            <w:top w:val="none" w:sz="0" w:space="0" w:color="auto"/>
            <w:left w:val="none" w:sz="0" w:space="0" w:color="auto"/>
            <w:bottom w:val="none" w:sz="0" w:space="0" w:color="auto"/>
            <w:right w:val="none" w:sz="0" w:space="0" w:color="auto"/>
          </w:divBdr>
        </w:div>
      </w:divsChild>
    </w:div>
    <w:div w:id="840973931">
      <w:bodyDiv w:val="1"/>
      <w:marLeft w:val="0"/>
      <w:marRight w:val="0"/>
      <w:marTop w:val="0"/>
      <w:marBottom w:val="0"/>
      <w:divBdr>
        <w:top w:val="none" w:sz="0" w:space="0" w:color="auto"/>
        <w:left w:val="none" w:sz="0" w:space="0" w:color="auto"/>
        <w:bottom w:val="none" w:sz="0" w:space="0" w:color="auto"/>
        <w:right w:val="none" w:sz="0" w:space="0" w:color="auto"/>
      </w:divBdr>
      <w:divsChild>
        <w:div w:id="2100981519">
          <w:marLeft w:val="0"/>
          <w:marRight w:val="0"/>
          <w:marTop w:val="0"/>
          <w:marBottom w:val="0"/>
          <w:divBdr>
            <w:top w:val="none" w:sz="0" w:space="0" w:color="auto"/>
            <w:left w:val="none" w:sz="0" w:space="0" w:color="auto"/>
            <w:bottom w:val="none" w:sz="0" w:space="0" w:color="auto"/>
            <w:right w:val="none" w:sz="0" w:space="0" w:color="auto"/>
          </w:divBdr>
        </w:div>
      </w:divsChild>
    </w:div>
    <w:div w:id="872308376">
      <w:bodyDiv w:val="1"/>
      <w:marLeft w:val="0"/>
      <w:marRight w:val="0"/>
      <w:marTop w:val="0"/>
      <w:marBottom w:val="0"/>
      <w:divBdr>
        <w:top w:val="none" w:sz="0" w:space="0" w:color="auto"/>
        <w:left w:val="none" w:sz="0" w:space="0" w:color="auto"/>
        <w:bottom w:val="none" w:sz="0" w:space="0" w:color="auto"/>
        <w:right w:val="none" w:sz="0" w:space="0" w:color="auto"/>
      </w:divBdr>
      <w:divsChild>
        <w:div w:id="1617172837">
          <w:marLeft w:val="0"/>
          <w:marRight w:val="0"/>
          <w:marTop w:val="0"/>
          <w:marBottom w:val="0"/>
          <w:divBdr>
            <w:top w:val="none" w:sz="0" w:space="0" w:color="auto"/>
            <w:left w:val="none" w:sz="0" w:space="0" w:color="auto"/>
            <w:bottom w:val="none" w:sz="0" w:space="0" w:color="auto"/>
            <w:right w:val="none" w:sz="0" w:space="0" w:color="auto"/>
          </w:divBdr>
        </w:div>
      </w:divsChild>
    </w:div>
    <w:div w:id="945578617">
      <w:bodyDiv w:val="1"/>
      <w:marLeft w:val="0"/>
      <w:marRight w:val="0"/>
      <w:marTop w:val="0"/>
      <w:marBottom w:val="0"/>
      <w:divBdr>
        <w:top w:val="none" w:sz="0" w:space="0" w:color="auto"/>
        <w:left w:val="none" w:sz="0" w:space="0" w:color="auto"/>
        <w:bottom w:val="none" w:sz="0" w:space="0" w:color="auto"/>
        <w:right w:val="none" w:sz="0" w:space="0" w:color="auto"/>
      </w:divBdr>
    </w:div>
    <w:div w:id="993606718">
      <w:bodyDiv w:val="1"/>
      <w:marLeft w:val="0"/>
      <w:marRight w:val="0"/>
      <w:marTop w:val="0"/>
      <w:marBottom w:val="0"/>
      <w:divBdr>
        <w:top w:val="none" w:sz="0" w:space="0" w:color="auto"/>
        <w:left w:val="none" w:sz="0" w:space="0" w:color="auto"/>
        <w:bottom w:val="none" w:sz="0" w:space="0" w:color="auto"/>
        <w:right w:val="none" w:sz="0" w:space="0" w:color="auto"/>
      </w:divBdr>
      <w:divsChild>
        <w:div w:id="75328441">
          <w:marLeft w:val="0"/>
          <w:marRight w:val="0"/>
          <w:marTop w:val="0"/>
          <w:marBottom w:val="0"/>
          <w:divBdr>
            <w:top w:val="none" w:sz="0" w:space="0" w:color="auto"/>
            <w:left w:val="none" w:sz="0" w:space="0" w:color="auto"/>
            <w:bottom w:val="none" w:sz="0" w:space="0" w:color="auto"/>
            <w:right w:val="none" w:sz="0" w:space="0" w:color="auto"/>
          </w:divBdr>
        </w:div>
      </w:divsChild>
    </w:div>
    <w:div w:id="1140657875">
      <w:bodyDiv w:val="1"/>
      <w:marLeft w:val="0"/>
      <w:marRight w:val="0"/>
      <w:marTop w:val="0"/>
      <w:marBottom w:val="0"/>
      <w:divBdr>
        <w:top w:val="none" w:sz="0" w:space="0" w:color="auto"/>
        <w:left w:val="none" w:sz="0" w:space="0" w:color="auto"/>
        <w:bottom w:val="none" w:sz="0" w:space="0" w:color="auto"/>
        <w:right w:val="none" w:sz="0" w:space="0" w:color="auto"/>
      </w:divBdr>
      <w:divsChild>
        <w:div w:id="292951737">
          <w:marLeft w:val="0"/>
          <w:marRight w:val="0"/>
          <w:marTop w:val="0"/>
          <w:marBottom w:val="0"/>
          <w:divBdr>
            <w:top w:val="none" w:sz="0" w:space="0" w:color="auto"/>
            <w:left w:val="none" w:sz="0" w:space="0" w:color="auto"/>
            <w:bottom w:val="none" w:sz="0" w:space="0" w:color="auto"/>
            <w:right w:val="none" w:sz="0" w:space="0" w:color="auto"/>
          </w:divBdr>
        </w:div>
      </w:divsChild>
    </w:div>
    <w:div w:id="1173757816">
      <w:bodyDiv w:val="1"/>
      <w:marLeft w:val="0"/>
      <w:marRight w:val="0"/>
      <w:marTop w:val="0"/>
      <w:marBottom w:val="0"/>
      <w:divBdr>
        <w:top w:val="none" w:sz="0" w:space="0" w:color="auto"/>
        <w:left w:val="none" w:sz="0" w:space="0" w:color="auto"/>
        <w:bottom w:val="none" w:sz="0" w:space="0" w:color="auto"/>
        <w:right w:val="none" w:sz="0" w:space="0" w:color="auto"/>
      </w:divBdr>
      <w:divsChild>
        <w:div w:id="1945453654">
          <w:marLeft w:val="0"/>
          <w:marRight w:val="0"/>
          <w:marTop w:val="0"/>
          <w:marBottom w:val="0"/>
          <w:divBdr>
            <w:top w:val="none" w:sz="0" w:space="0" w:color="auto"/>
            <w:left w:val="none" w:sz="0" w:space="0" w:color="auto"/>
            <w:bottom w:val="none" w:sz="0" w:space="0" w:color="auto"/>
            <w:right w:val="none" w:sz="0" w:space="0" w:color="auto"/>
          </w:divBdr>
        </w:div>
      </w:divsChild>
    </w:div>
    <w:div w:id="1272317493">
      <w:bodyDiv w:val="1"/>
      <w:marLeft w:val="0"/>
      <w:marRight w:val="0"/>
      <w:marTop w:val="0"/>
      <w:marBottom w:val="0"/>
      <w:divBdr>
        <w:top w:val="none" w:sz="0" w:space="0" w:color="auto"/>
        <w:left w:val="none" w:sz="0" w:space="0" w:color="auto"/>
        <w:bottom w:val="none" w:sz="0" w:space="0" w:color="auto"/>
        <w:right w:val="none" w:sz="0" w:space="0" w:color="auto"/>
      </w:divBdr>
    </w:div>
    <w:div w:id="1463765625">
      <w:bodyDiv w:val="1"/>
      <w:marLeft w:val="0"/>
      <w:marRight w:val="0"/>
      <w:marTop w:val="0"/>
      <w:marBottom w:val="0"/>
      <w:divBdr>
        <w:top w:val="none" w:sz="0" w:space="0" w:color="auto"/>
        <w:left w:val="none" w:sz="0" w:space="0" w:color="auto"/>
        <w:bottom w:val="none" w:sz="0" w:space="0" w:color="auto"/>
        <w:right w:val="none" w:sz="0" w:space="0" w:color="auto"/>
      </w:divBdr>
      <w:divsChild>
        <w:div w:id="739211471">
          <w:marLeft w:val="0"/>
          <w:marRight w:val="0"/>
          <w:marTop w:val="0"/>
          <w:marBottom w:val="0"/>
          <w:divBdr>
            <w:top w:val="none" w:sz="0" w:space="0" w:color="auto"/>
            <w:left w:val="none" w:sz="0" w:space="0" w:color="auto"/>
            <w:bottom w:val="none" w:sz="0" w:space="0" w:color="auto"/>
            <w:right w:val="none" w:sz="0" w:space="0" w:color="auto"/>
          </w:divBdr>
        </w:div>
      </w:divsChild>
    </w:div>
    <w:div w:id="1536232206">
      <w:bodyDiv w:val="1"/>
      <w:marLeft w:val="0"/>
      <w:marRight w:val="0"/>
      <w:marTop w:val="0"/>
      <w:marBottom w:val="0"/>
      <w:divBdr>
        <w:top w:val="none" w:sz="0" w:space="0" w:color="auto"/>
        <w:left w:val="none" w:sz="0" w:space="0" w:color="auto"/>
        <w:bottom w:val="none" w:sz="0" w:space="0" w:color="auto"/>
        <w:right w:val="none" w:sz="0" w:space="0" w:color="auto"/>
      </w:divBdr>
      <w:divsChild>
        <w:div w:id="321587837">
          <w:marLeft w:val="0"/>
          <w:marRight w:val="0"/>
          <w:marTop w:val="0"/>
          <w:marBottom w:val="0"/>
          <w:divBdr>
            <w:top w:val="none" w:sz="0" w:space="0" w:color="auto"/>
            <w:left w:val="none" w:sz="0" w:space="0" w:color="auto"/>
            <w:bottom w:val="none" w:sz="0" w:space="0" w:color="auto"/>
            <w:right w:val="none" w:sz="0" w:space="0" w:color="auto"/>
          </w:divBdr>
        </w:div>
      </w:divsChild>
    </w:div>
    <w:div w:id="1580092113">
      <w:bodyDiv w:val="1"/>
      <w:marLeft w:val="0"/>
      <w:marRight w:val="0"/>
      <w:marTop w:val="0"/>
      <w:marBottom w:val="0"/>
      <w:divBdr>
        <w:top w:val="none" w:sz="0" w:space="0" w:color="auto"/>
        <w:left w:val="none" w:sz="0" w:space="0" w:color="auto"/>
        <w:bottom w:val="none" w:sz="0" w:space="0" w:color="auto"/>
        <w:right w:val="none" w:sz="0" w:space="0" w:color="auto"/>
      </w:divBdr>
      <w:divsChild>
        <w:div w:id="8410073">
          <w:marLeft w:val="0"/>
          <w:marRight w:val="0"/>
          <w:marTop w:val="0"/>
          <w:marBottom w:val="0"/>
          <w:divBdr>
            <w:top w:val="none" w:sz="0" w:space="0" w:color="auto"/>
            <w:left w:val="none" w:sz="0" w:space="0" w:color="auto"/>
            <w:bottom w:val="none" w:sz="0" w:space="0" w:color="auto"/>
            <w:right w:val="none" w:sz="0" w:space="0" w:color="auto"/>
          </w:divBdr>
        </w:div>
      </w:divsChild>
    </w:div>
    <w:div w:id="1606844092">
      <w:bodyDiv w:val="1"/>
      <w:marLeft w:val="0"/>
      <w:marRight w:val="0"/>
      <w:marTop w:val="0"/>
      <w:marBottom w:val="0"/>
      <w:divBdr>
        <w:top w:val="none" w:sz="0" w:space="0" w:color="auto"/>
        <w:left w:val="none" w:sz="0" w:space="0" w:color="auto"/>
        <w:bottom w:val="none" w:sz="0" w:space="0" w:color="auto"/>
        <w:right w:val="none" w:sz="0" w:space="0" w:color="auto"/>
      </w:divBdr>
      <w:divsChild>
        <w:div w:id="1279525157">
          <w:marLeft w:val="0"/>
          <w:marRight w:val="0"/>
          <w:marTop w:val="0"/>
          <w:marBottom w:val="0"/>
          <w:divBdr>
            <w:top w:val="none" w:sz="0" w:space="0" w:color="auto"/>
            <w:left w:val="none" w:sz="0" w:space="0" w:color="auto"/>
            <w:bottom w:val="none" w:sz="0" w:space="0" w:color="auto"/>
            <w:right w:val="none" w:sz="0" w:space="0" w:color="auto"/>
          </w:divBdr>
        </w:div>
      </w:divsChild>
    </w:div>
    <w:div w:id="1762557078">
      <w:bodyDiv w:val="1"/>
      <w:marLeft w:val="0"/>
      <w:marRight w:val="0"/>
      <w:marTop w:val="0"/>
      <w:marBottom w:val="0"/>
      <w:divBdr>
        <w:top w:val="none" w:sz="0" w:space="0" w:color="auto"/>
        <w:left w:val="none" w:sz="0" w:space="0" w:color="auto"/>
        <w:bottom w:val="none" w:sz="0" w:space="0" w:color="auto"/>
        <w:right w:val="none" w:sz="0" w:space="0" w:color="auto"/>
      </w:divBdr>
      <w:divsChild>
        <w:div w:id="1159613221">
          <w:marLeft w:val="0"/>
          <w:marRight w:val="0"/>
          <w:marTop w:val="0"/>
          <w:marBottom w:val="0"/>
          <w:divBdr>
            <w:top w:val="none" w:sz="0" w:space="0" w:color="auto"/>
            <w:left w:val="none" w:sz="0" w:space="0" w:color="auto"/>
            <w:bottom w:val="none" w:sz="0" w:space="0" w:color="auto"/>
            <w:right w:val="none" w:sz="0" w:space="0" w:color="auto"/>
          </w:divBdr>
        </w:div>
      </w:divsChild>
    </w:div>
    <w:div w:id="1765415048">
      <w:bodyDiv w:val="1"/>
      <w:marLeft w:val="0"/>
      <w:marRight w:val="0"/>
      <w:marTop w:val="0"/>
      <w:marBottom w:val="0"/>
      <w:divBdr>
        <w:top w:val="none" w:sz="0" w:space="0" w:color="auto"/>
        <w:left w:val="none" w:sz="0" w:space="0" w:color="auto"/>
        <w:bottom w:val="none" w:sz="0" w:space="0" w:color="auto"/>
        <w:right w:val="none" w:sz="0" w:space="0" w:color="auto"/>
      </w:divBdr>
      <w:divsChild>
        <w:div w:id="21637346">
          <w:marLeft w:val="0"/>
          <w:marRight w:val="0"/>
          <w:marTop w:val="0"/>
          <w:marBottom w:val="0"/>
          <w:divBdr>
            <w:top w:val="none" w:sz="0" w:space="0" w:color="auto"/>
            <w:left w:val="none" w:sz="0" w:space="0" w:color="auto"/>
            <w:bottom w:val="none" w:sz="0" w:space="0" w:color="auto"/>
            <w:right w:val="none" w:sz="0" w:space="0" w:color="auto"/>
          </w:divBdr>
        </w:div>
      </w:divsChild>
    </w:div>
    <w:div w:id="1814328171">
      <w:bodyDiv w:val="1"/>
      <w:marLeft w:val="0"/>
      <w:marRight w:val="0"/>
      <w:marTop w:val="0"/>
      <w:marBottom w:val="0"/>
      <w:divBdr>
        <w:top w:val="none" w:sz="0" w:space="0" w:color="auto"/>
        <w:left w:val="none" w:sz="0" w:space="0" w:color="auto"/>
        <w:bottom w:val="none" w:sz="0" w:space="0" w:color="auto"/>
        <w:right w:val="none" w:sz="0" w:space="0" w:color="auto"/>
      </w:divBdr>
    </w:div>
    <w:div w:id="1844469644">
      <w:bodyDiv w:val="1"/>
      <w:marLeft w:val="0"/>
      <w:marRight w:val="0"/>
      <w:marTop w:val="0"/>
      <w:marBottom w:val="0"/>
      <w:divBdr>
        <w:top w:val="none" w:sz="0" w:space="0" w:color="auto"/>
        <w:left w:val="none" w:sz="0" w:space="0" w:color="auto"/>
        <w:bottom w:val="none" w:sz="0" w:space="0" w:color="auto"/>
        <w:right w:val="none" w:sz="0" w:space="0" w:color="auto"/>
      </w:divBdr>
      <w:divsChild>
        <w:div w:id="701904289">
          <w:marLeft w:val="0"/>
          <w:marRight w:val="0"/>
          <w:marTop w:val="0"/>
          <w:marBottom w:val="0"/>
          <w:divBdr>
            <w:top w:val="none" w:sz="0" w:space="0" w:color="auto"/>
            <w:left w:val="none" w:sz="0" w:space="0" w:color="auto"/>
            <w:bottom w:val="none" w:sz="0" w:space="0" w:color="auto"/>
            <w:right w:val="none" w:sz="0" w:space="0" w:color="auto"/>
          </w:divBdr>
        </w:div>
      </w:divsChild>
    </w:div>
    <w:div w:id="1867908371">
      <w:bodyDiv w:val="1"/>
      <w:marLeft w:val="0"/>
      <w:marRight w:val="0"/>
      <w:marTop w:val="0"/>
      <w:marBottom w:val="0"/>
      <w:divBdr>
        <w:top w:val="none" w:sz="0" w:space="0" w:color="auto"/>
        <w:left w:val="none" w:sz="0" w:space="0" w:color="auto"/>
        <w:bottom w:val="none" w:sz="0" w:space="0" w:color="auto"/>
        <w:right w:val="none" w:sz="0" w:space="0" w:color="auto"/>
      </w:divBdr>
      <w:divsChild>
        <w:div w:id="1222904392">
          <w:marLeft w:val="0"/>
          <w:marRight w:val="0"/>
          <w:marTop w:val="0"/>
          <w:marBottom w:val="0"/>
          <w:divBdr>
            <w:top w:val="none" w:sz="0" w:space="0" w:color="auto"/>
            <w:left w:val="none" w:sz="0" w:space="0" w:color="auto"/>
            <w:bottom w:val="none" w:sz="0" w:space="0" w:color="auto"/>
            <w:right w:val="none" w:sz="0" w:space="0" w:color="auto"/>
          </w:divBdr>
        </w:div>
      </w:divsChild>
    </w:div>
    <w:div w:id="1881433690">
      <w:bodyDiv w:val="1"/>
      <w:marLeft w:val="0"/>
      <w:marRight w:val="0"/>
      <w:marTop w:val="0"/>
      <w:marBottom w:val="0"/>
      <w:divBdr>
        <w:top w:val="none" w:sz="0" w:space="0" w:color="auto"/>
        <w:left w:val="none" w:sz="0" w:space="0" w:color="auto"/>
        <w:bottom w:val="none" w:sz="0" w:space="0" w:color="auto"/>
        <w:right w:val="none" w:sz="0" w:space="0" w:color="auto"/>
      </w:divBdr>
      <w:divsChild>
        <w:div w:id="234048664">
          <w:marLeft w:val="0"/>
          <w:marRight w:val="0"/>
          <w:marTop w:val="0"/>
          <w:marBottom w:val="0"/>
          <w:divBdr>
            <w:top w:val="none" w:sz="0" w:space="0" w:color="auto"/>
            <w:left w:val="none" w:sz="0" w:space="0" w:color="auto"/>
            <w:bottom w:val="none" w:sz="0" w:space="0" w:color="auto"/>
            <w:right w:val="none" w:sz="0" w:space="0" w:color="auto"/>
          </w:divBdr>
        </w:div>
      </w:divsChild>
    </w:div>
    <w:div w:id="1917938059">
      <w:bodyDiv w:val="1"/>
      <w:marLeft w:val="0"/>
      <w:marRight w:val="0"/>
      <w:marTop w:val="0"/>
      <w:marBottom w:val="0"/>
      <w:divBdr>
        <w:top w:val="none" w:sz="0" w:space="0" w:color="auto"/>
        <w:left w:val="none" w:sz="0" w:space="0" w:color="auto"/>
        <w:bottom w:val="none" w:sz="0" w:space="0" w:color="auto"/>
        <w:right w:val="none" w:sz="0" w:space="0" w:color="auto"/>
      </w:divBdr>
      <w:divsChild>
        <w:div w:id="411245509">
          <w:marLeft w:val="0"/>
          <w:marRight w:val="0"/>
          <w:marTop w:val="0"/>
          <w:marBottom w:val="0"/>
          <w:divBdr>
            <w:top w:val="none" w:sz="0" w:space="0" w:color="auto"/>
            <w:left w:val="none" w:sz="0" w:space="0" w:color="auto"/>
            <w:bottom w:val="none" w:sz="0" w:space="0" w:color="auto"/>
            <w:right w:val="none" w:sz="0" w:space="0" w:color="auto"/>
          </w:divBdr>
        </w:div>
      </w:divsChild>
    </w:div>
    <w:div w:id="1949698724">
      <w:bodyDiv w:val="1"/>
      <w:marLeft w:val="0"/>
      <w:marRight w:val="0"/>
      <w:marTop w:val="0"/>
      <w:marBottom w:val="0"/>
      <w:divBdr>
        <w:top w:val="none" w:sz="0" w:space="0" w:color="auto"/>
        <w:left w:val="none" w:sz="0" w:space="0" w:color="auto"/>
        <w:bottom w:val="none" w:sz="0" w:space="0" w:color="auto"/>
        <w:right w:val="none" w:sz="0" w:space="0" w:color="auto"/>
      </w:divBdr>
      <w:divsChild>
        <w:div w:id="93014338">
          <w:marLeft w:val="0"/>
          <w:marRight w:val="0"/>
          <w:marTop w:val="0"/>
          <w:marBottom w:val="0"/>
          <w:divBdr>
            <w:top w:val="none" w:sz="0" w:space="0" w:color="auto"/>
            <w:left w:val="none" w:sz="0" w:space="0" w:color="auto"/>
            <w:bottom w:val="none" w:sz="0" w:space="0" w:color="auto"/>
            <w:right w:val="none" w:sz="0" w:space="0" w:color="auto"/>
          </w:divBdr>
        </w:div>
      </w:divsChild>
    </w:div>
    <w:div w:id="1969163245">
      <w:bodyDiv w:val="1"/>
      <w:marLeft w:val="0"/>
      <w:marRight w:val="0"/>
      <w:marTop w:val="0"/>
      <w:marBottom w:val="0"/>
      <w:divBdr>
        <w:top w:val="none" w:sz="0" w:space="0" w:color="auto"/>
        <w:left w:val="none" w:sz="0" w:space="0" w:color="auto"/>
        <w:bottom w:val="none" w:sz="0" w:space="0" w:color="auto"/>
        <w:right w:val="none" w:sz="0" w:space="0" w:color="auto"/>
      </w:divBdr>
      <w:divsChild>
        <w:div w:id="1430351646">
          <w:marLeft w:val="0"/>
          <w:marRight w:val="0"/>
          <w:marTop w:val="0"/>
          <w:marBottom w:val="0"/>
          <w:divBdr>
            <w:top w:val="none" w:sz="0" w:space="0" w:color="auto"/>
            <w:left w:val="none" w:sz="0" w:space="0" w:color="auto"/>
            <w:bottom w:val="none" w:sz="0" w:space="0" w:color="auto"/>
            <w:right w:val="none" w:sz="0" w:space="0" w:color="auto"/>
          </w:divBdr>
        </w:div>
      </w:divsChild>
    </w:div>
    <w:div w:id="1993173322">
      <w:bodyDiv w:val="1"/>
      <w:marLeft w:val="0"/>
      <w:marRight w:val="0"/>
      <w:marTop w:val="0"/>
      <w:marBottom w:val="0"/>
      <w:divBdr>
        <w:top w:val="none" w:sz="0" w:space="0" w:color="auto"/>
        <w:left w:val="none" w:sz="0" w:space="0" w:color="auto"/>
        <w:bottom w:val="none" w:sz="0" w:space="0" w:color="auto"/>
        <w:right w:val="none" w:sz="0" w:space="0" w:color="auto"/>
      </w:divBdr>
      <w:divsChild>
        <w:div w:id="1367101652">
          <w:marLeft w:val="0"/>
          <w:marRight w:val="0"/>
          <w:marTop w:val="0"/>
          <w:marBottom w:val="0"/>
          <w:divBdr>
            <w:top w:val="none" w:sz="0" w:space="0" w:color="auto"/>
            <w:left w:val="none" w:sz="0" w:space="0" w:color="auto"/>
            <w:bottom w:val="none" w:sz="0" w:space="0" w:color="auto"/>
            <w:right w:val="none" w:sz="0" w:space="0" w:color="auto"/>
          </w:divBdr>
        </w:div>
      </w:divsChild>
    </w:div>
    <w:div w:id="2004118207">
      <w:bodyDiv w:val="1"/>
      <w:marLeft w:val="0"/>
      <w:marRight w:val="0"/>
      <w:marTop w:val="0"/>
      <w:marBottom w:val="0"/>
      <w:divBdr>
        <w:top w:val="none" w:sz="0" w:space="0" w:color="auto"/>
        <w:left w:val="none" w:sz="0" w:space="0" w:color="auto"/>
        <w:bottom w:val="none" w:sz="0" w:space="0" w:color="auto"/>
        <w:right w:val="none" w:sz="0" w:space="0" w:color="auto"/>
      </w:divBdr>
      <w:divsChild>
        <w:div w:id="552041313">
          <w:marLeft w:val="0"/>
          <w:marRight w:val="0"/>
          <w:marTop w:val="0"/>
          <w:marBottom w:val="0"/>
          <w:divBdr>
            <w:top w:val="none" w:sz="0" w:space="0" w:color="auto"/>
            <w:left w:val="none" w:sz="0" w:space="0" w:color="auto"/>
            <w:bottom w:val="none" w:sz="0" w:space="0" w:color="auto"/>
            <w:right w:val="none" w:sz="0" w:space="0" w:color="auto"/>
          </w:divBdr>
        </w:div>
      </w:divsChild>
    </w:div>
    <w:div w:id="2058116756">
      <w:bodyDiv w:val="1"/>
      <w:marLeft w:val="0"/>
      <w:marRight w:val="0"/>
      <w:marTop w:val="0"/>
      <w:marBottom w:val="0"/>
      <w:divBdr>
        <w:top w:val="none" w:sz="0" w:space="0" w:color="auto"/>
        <w:left w:val="none" w:sz="0" w:space="0" w:color="auto"/>
        <w:bottom w:val="none" w:sz="0" w:space="0" w:color="auto"/>
        <w:right w:val="none" w:sz="0" w:space="0" w:color="auto"/>
      </w:divBdr>
      <w:divsChild>
        <w:div w:id="3915374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5126F5-1798-3E4D-B1B5-825AA8775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525</TotalTime>
  <Pages>21</Pages>
  <Words>5622</Words>
  <Characters>32049</Characters>
  <Application>Microsoft Office Word</Application>
  <DocSecurity>0</DocSecurity>
  <Lines>267</Lines>
  <Paragraphs>75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Accuracy of a point-of-care ELISA test kit for predicting presence of protective canine parvovirus and canine distemper virus antibody concentrations in dogs</vt:lpstr>
      <vt:lpstr>Accuracy of a point-of-care ELISA test kit for predicting presence of protective canine parvovirus and canine distemper virus antibody concentrations in dogs</vt:lpstr>
    </vt:vector>
  </TitlesOfParts>
  <Company>Purdue University</Company>
  <LinksUpToDate>false</LinksUpToDate>
  <CharactersWithSpaces>37596</CharactersWithSpaces>
  <SharedDoc>false</SharedDoc>
  <HLinks>
    <vt:vector size="114" baseType="variant">
      <vt:variant>
        <vt:i4>1966136</vt:i4>
      </vt:variant>
      <vt:variant>
        <vt:i4>42</vt:i4>
      </vt:variant>
      <vt:variant>
        <vt:i4>0</vt:i4>
      </vt:variant>
      <vt:variant>
        <vt:i4>5</vt:i4>
      </vt:variant>
      <vt:variant>
        <vt:lpwstr>javascript:AL_get(this, 'jour', 'J Am Vet Med Assoc.');</vt:lpwstr>
      </vt:variant>
      <vt:variant>
        <vt:lpwstr/>
      </vt:variant>
      <vt:variant>
        <vt:i4>1966136</vt:i4>
      </vt:variant>
      <vt:variant>
        <vt:i4>39</vt:i4>
      </vt:variant>
      <vt:variant>
        <vt:i4>0</vt:i4>
      </vt:variant>
      <vt:variant>
        <vt:i4>5</vt:i4>
      </vt:variant>
      <vt:variant>
        <vt:lpwstr>javascript:AL_get(this, 'jour', 'J Am Vet Med Assoc.');</vt:lpwstr>
      </vt:variant>
      <vt:variant>
        <vt:lpwstr/>
      </vt:variant>
      <vt:variant>
        <vt:i4>4063272</vt:i4>
      </vt:variant>
      <vt:variant>
        <vt:i4>36</vt:i4>
      </vt:variant>
      <vt:variant>
        <vt:i4>0</vt:i4>
      </vt:variant>
      <vt:variant>
        <vt:i4>5</vt:i4>
      </vt:variant>
      <vt:variant>
        <vt:lpwstr>http://www.ncbi.nlm.nih.gov/pubmed/1759903</vt:lpwstr>
      </vt:variant>
      <vt:variant>
        <vt:lpwstr/>
      </vt:variant>
      <vt:variant>
        <vt:i4>6815755</vt:i4>
      </vt:variant>
      <vt:variant>
        <vt:i4>33</vt:i4>
      </vt:variant>
      <vt:variant>
        <vt:i4>0</vt:i4>
      </vt:variant>
      <vt:variant>
        <vt:i4>5</vt:i4>
      </vt:variant>
      <vt:variant>
        <vt:lpwstr>javascript:AL_get(this, 'jour', 'Am J Vet Res.');</vt:lpwstr>
      </vt:variant>
      <vt:variant>
        <vt:lpwstr/>
      </vt:variant>
      <vt:variant>
        <vt:i4>131164</vt:i4>
      </vt:variant>
      <vt:variant>
        <vt:i4>30</vt:i4>
      </vt:variant>
      <vt:variant>
        <vt:i4>0</vt:i4>
      </vt:variant>
      <vt:variant>
        <vt:i4>5</vt:i4>
      </vt:variant>
      <vt:variant>
        <vt:lpwstr>http://www.ncbi.nlm.nih.gov/pubmed?term=%22Appel%20MJ%22%5BAuthor%5D</vt:lpwstr>
      </vt:variant>
      <vt:variant>
        <vt:lpwstr/>
      </vt:variant>
      <vt:variant>
        <vt:i4>1966171</vt:i4>
      </vt:variant>
      <vt:variant>
        <vt:i4>27</vt:i4>
      </vt:variant>
      <vt:variant>
        <vt:i4>0</vt:i4>
      </vt:variant>
      <vt:variant>
        <vt:i4>5</vt:i4>
      </vt:variant>
      <vt:variant>
        <vt:lpwstr>http://www.ncbi.nlm.nih.gov/pubmed?term=%22Marchwicki%20RH%22%5BAuthor%5D</vt:lpwstr>
      </vt:variant>
      <vt:variant>
        <vt:lpwstr/>
      </vt:variant>
      <vt:variant>
        <vt:i4>852042</vt:i4>
      </vt:variant>
      <vt:variant>
        <vt:i4>24</vt:i4>
      </vt:variant>
      <vt:variant>
        <vt:i4>0</vt:i4>
      </vt:variant>
      <vt:variant>
        <vt:i4>5</vt:i4>
      </vt:variant>
      <vt:variant>
        <vt:lpwstr>http://www.ncbi.nlm.nih.gov/pubmed?term=%22Keefe%20TJ%22%5BAuthor%5D</vt:lpwstr>
      </vt:variant>
      <vt:variant>
        <vt:lpwstr/>
      </vt:variant>
      <vt:variant>
        <vt:i4>6357053</vt:i4>
      </vt:variant>
      <vt:variant>
        <vt:i4>21</vt:i4>
      </vt:variant>
      <vt:variant>
        <vt:i4>0</vt:i4>
      </vt:variant>
      <vt:variant>
        <vt:i4>5</vt:i4>
      </vt:variant>
      <vt:variant>
        <vt:lpwstr>http://www.ncbi.nlm.nih.gov/pubmed?term=%22Binn%20LN%22%5BAuthor%5D</vt:lpwstr>
      </vt:variant>
      <vt:variant>
        <vt:lpwstr/>
      </vt:variant>
      <vt:variant>
        <vt:i4>3145835</vt:i4>
      </vt:variant>
      <vt:variant>
        <vt:i4>18</vt:i4>
      </vt:variant>
      <vt:variant>
        <vt:i4>0</vt:i4>
      </vt:variant>
      <vt:variant>
        <vt:i4>5</vt:i4>
      </vt:variant>
      <vt:variant>
        <vt:lpwstr>http://www.ncbi.nlm.nih.gov/pubmed?term=%22Rogul%20M%22%5BAuthor%5D</vt:lpwstr>
      </vt:variant>
      <vt:variant>
        <vt:lpwstr/>
      </vt:variant>
      <vt:variant>
        <vt:i4>6553660</vt:i4>
      </vt:variant>
      <vt:variant>
        <vt:i4>15</vt:i4>
      </vt:variant>
      <vt:variant>
        <vt:i4>0</vt:i4>
      </vt:variant>
      <vt:variant>
        <vt:i4>5</vt:i4>
      </vt:variant>
      <vt:variant>
        <vt:lpwstr>http://www.ncbi.nlm.nih.gov/pubmed?term=%22Noon%20KF%22%5BAuthor%5D</vt:lpwstr>
      </vt:variant>
      <vt:variant>
        <vt:lpwstr/>
      </vt:variant>
      <vt:variant>
        <vt:i4>1638463</vt:i4>
      </vt:variant>
      <vt:variant>
        <vt:i4>12</vt:i4>
      </vt:variant>
      <vt:variant>
        <vt:i4>0</vt:i4>
      </vt:variant>
      <vt:variant>
        <vt:i4>5</vt:i4>
      </vt:variant>
      <vt:variant>
        <vt:lpwstr>javascript:AL_get(this,%20'jour',%20'J%20Am%20Vet%20Med%20Assoc.');</vt:lpwstr>
      </vt:variant>
      <vt:variant>
        <vt:lpwstr/>
      </vt:variant>
      <vt:variant>
        <vt:i4>1966136</vt:i4>
      </vt:variant>
      <vt:variant>
        <vt:i4>9</vt:i4>
      </vt:variant>
      <vt:variant>
        <vt:i4>0</vt:i4>
      </vt:variant>
      <vt:variant>
        <vt:i4>5</vt:i4>
      </vt:variant>
      <vt:variant>
        <vt:lpwstr>javascript:AL_get(this, 'jour', 'J Am Vet Med Assoc.');</vt:lpwstr>
      </vt:variant>
      <vt:variant>
        <vt:lpwstr/>
      </vt:variant>
      <vt:variant>
        <vt:i4>196692</vt:i4>
      </vt:variant>
      <vt:variant>
        <vt:i4>6</vt:i4>
      </vt:variant>
      <vt:variant>
        <vt:i4>0</vt:i4>
      </vt:variant>
      <vt:variant>
        <vt:i4>5</vt:i4>
      </vt:variant>
      <vt:variant>
        <vt:lpwstr>http://www.ncbi.nlm.nih.gov/pubmed?term=%22Gillespie%20JH%22%5BAuthor%5D</vt:lpwstr>
      </vt:variant>
      <vt:variant>
        <vt:lpwstr/>
      </vt:variant>
      <vt:variant>
        <vt:i4>7143519</vt:i4>
      </vt:variant>
      <vt:variant>
        <vt:i4>3</vt:i4>
      </vt:variant>
      <vt:variant>
        <vt:i4>0</vt:i4>
      </vt:variant>
      <vt:variant>
        <vt:i4>5</vt:i4>
      </vt:variant>
      <vt:variant>
        <vt:lpwstr>javascript:AL_get(this, 'jour', 'J Vet Med B Infect Dis Vet Public Health.');</vt:lpwstr>
      </vt:variant>
      <vt:variant>
        <vt:lpwstr/>
      </vt:variant>
      <vt:variant>
        <vt:i4>3407892</vt:i4>
      </vt:variant>
      <vt:variant>
        <vt:i4>0</vt:i4>
      </vt:variant>
      <vt:variant>
        <vt:i4>0</vt:i4>
      </vt:variant>
      <vt:variant>
        <vt:i4>5</vt:i4>
      </vt:variant>
      <vt:variant>
        <vt:lpwstr>mailto:catvet@purdue.edu</vt:lpwstr>
      </vt:variant>
      <vt:variant>
        <vt:lpwstr/>
      </vt:variant>
      <vt:variant>
        <vt:i4>2162788</vt:i4>
      </vt:variant>
      <vt:variant>
        <vt:i4>9</vt:i4>
      </vt:variant>
      <vt:variant>
        <vt:i4>0</vt:i4>
      </vt:variant>
      <vt:variant>
        <vt:i4>5</vt:i4>
      </vt:variant>
      <vt:variant>
        <vt:lpwstr>http://www.maddiesfund.org/</vt:lpwstr>
      </vt:variant>
      <vt:variant>
        <vt:lpwstr/>
      </vt:variant>
      <vt:variant>
        <vt:i4>7274548</vt:i4>
      </vt:variant>
      <vt:variant>
        <vt:i4>6</vt:i4>
      </vt:variant>
      <vt:variant>
        <vt:i4>0</vt:i4>
      </vt:variant>
      <vt:variant>
        <vt:i4>5</vt:i4>
      </vt:variant>
      <vt:variant>
        <vt:lpwstr>http://www.clive.ed.ac.uk/winepiscope/</vt:lpwstr>
      </vt:variant>
      <vt:variant>
        <vt:lpwstr/>
      </vt:variant>
      <vt:variant>
        <vt:i4>3145780</vt:i4>
      </vt:variant>
      <vt:variant>
        <vt:i4>3</vt:i4>
      </vt:variant>
      <vt:variant>
        <vt:i4>0</vt:i4>
      </vt:variant>
      <vt:variant>
        <vt:i4>5</vt:i4>
      </vt:variant>
      <vt:variant>
        <vt:lpwstr>http://www.aahanet.org/PublicDocuments/CanineVaccineGuidelines.pdf</vt:lpwstr>
      </vt:variant>
      <vt:variant>
        <vt:lpwstr/>
      </vt:variant>
      <vt:variant>
        <vt:i4>4653126</vt:i4>
      </vt:variant>
      <vt:variant>
        <vt:i4>0</vt:i4>
      </vt:variant>
      <vt:variant>
        <vt:i4>0</vt:i4>
      </vt:variant>
      <vt:variant>
        <vt:i4>5</vt:i4>
      </vt:variant>
      <vt:variant>
        <vt:lpwstr>http://www.synbiotics.com/Products/CompanionAnimals/Canine/TiterCHEK-CDV-CPV-Parvo/96-0460-DI.pdf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Accuracy of a point-of-care ELISA test kit for predicting presence of protective canine parvovirus and canine distemper virus antibody concentrations in dogs</dc:title>
  <dc:creator>allitste</dc:creator>
  <cp:lastModifiedBy>Eleonora Gori</cp:lastModifiedBy>
  <cp:revision>520</cp:revision>
  <cp:lastPrinted>2011-08-21T18:11:00Z</cp:lastPrinted>
  <dcterms:created xsi:type="dcterms:W3CDTF">2022-06-26T20:15:00Z</dcterms:created>
  <dcterms:modified xsi:type="dcterms:W3CDTF">2022-11-07T15:51:00Z</dcterms:modified>
</cp:coreProperties>
</file>