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66FB6" w14:textId="77777777" w:rsidR="000115AC" w:rsidRDefault="000115AC" w:rsidP="00AB34C5">
      <w:pPr>
        <w:pStyle w:val="BBAuthorName"/>
        <w:jc w:val="left"/>
        <w:rPr>
          <w:rFonts w:ascii="Times New Roman" w:hAnsi="Times New Roman"/>
          <w:i w:val="0"/>
          <w:sz w:val="44"/>
        </w:rPr>
      </w:pPr>
      <w:r w:rsidRPr="000115AC">
        <w:rPr>
          <w:rFonts w:ascii="Times New Roman" w:hAnsi="Times New Roman"/>
          <w:i w:val="0"/>
          <w:sz w:val="44"/>
        </w:rPr>
        <w:t xml:space="preserve">Sustainable exploitation of </w:t>
      </w:r>
      <w:r w:rsidRPr="000115AC">
        <w:rPr>
          <w:rFonts w:ascii="Times New Roman" w:hAnsi="Times New Roman"/>
          <w:iCs/>
          <w:sz w:val="44"/>
        </w:rPr>
        <w:t>Posidonia oceanica</w:t>
      </w:r>
      <w:r w:rsidRPr="000115AC">
        <w:rPr>
          <w:rFonts w:ascii="Times New Roman" w:hAnsi="Times New Roman"/>
          <w:i w:val="0"/>
          <w:sz w:val="44"/>
        </w:rPr>
        <w:t xml:space="preserve"> balls through an integrated biorefinery approach</w:t>
      </w:r>
    </w:p>
    <w:p w14:paraId="6655A619" w14:textId="3F23B092" w:rsidR="009246AD" w:rsidRPr="000115AC" w:rsidRDefault="000115AC" w:rsidP="00AB34C5">
      <w:pPr>
        <w:pStyle w:val="BBAuthorName"/>
        <w:jc w:val="left"/>
        <w:rPr>
          <w:bCs/>
          <w:vertAlign w:val="superscript"/>
          <w:lang w:val="it-IT"/>
        </w:rPr>
      </w:pPr>
      <w:r w:rsidRPr="000115AC">
        <w:rPr>
          <w:bCs/>
          <w:lang w:val="it-IT"/>
        </w:rPr>
        <w:t>Sara Fulignati</w:t>
      </w:r>
      <w:r w:rsidRPr="00751F0F">
        <w:rPr>
          <w:bCs/>
          <w:vertAlign w:val="superscript"/>
          <w:lang w:val="it-IT"/>
        </w:rPr>
        <w:t>*</w:t>
      </w:r>
      <w:r w:rsidRPr="000115AC">
        <w:rPr>
          <w:bCs/>
          <w:vertAlign w:val="superscript"/>
          <w:lang w:val="it-IT"/>
        </w:rPr>
        <w:t>,†</w:t>
      </w:r>
      <w:r>
        <w:rPr>
          <w:bCs/>
          <w:vertAlign w:val="superscript"/>
          <w:lang w:val="it-IT"/>
        </w:rPr>
        <w:t>,</w:t>
      </w:r>
      <w:r w:rsidRPr="000115AC">
        <w:rPr>
          <w:bCs/>
          <w:vertAlign w:val="superscript"/>
          <w:lang w:val="it-IT"/>
        </w:rPr>
        <w:t>‡</w:t>
      </w:r>
      <w:r w:rsidRPr="000115AC">
        <w:rPr>
          <w:bCs/>
          <w:lang w:val="it-IT"/>
        </w:rPr>
        <w:t>, Anna Maria Raspolli Galletti</w:t>
      </w:r>
      <w:r w:rsidR="002979BA" w:rsidRPr="002979BA">
        <w:rPr>
          <w:bCs/>
          <w:vertAlign w:val="superscript"/>
          <w:lang w:val="it-IT"/>
        </w:rPr>
        <w:t>*,†,‡</w:t>
      </w:r>
      <w:r w:rsidRPr="000115AC">
        <w:rPr>
          <w:bCs/>
          <w:lang w:val="it-IT"/>
        </w:rPr>
        <w:t>, Francesca Barsotti</w:t>
      </w:r>
      <w:r w:rsidR="002979BA" w:rsidRPr="002979BA">
        <w:rPr>
          <w:bCs/>
          <w:vertAlign w:val="superscript"/>
          <w:lang w:val="it-IT"/>
        </w:rPr>
        <w:t>†</w:t>
      </w:r>
      <w:r w:rsidRPr="000115AC">
        <w:rPr>
          <w:bCs/>
          <w:lang w:val="it-IT"/>
        </w:rPr>
        <w:t>, Virginia Menicagli</w:t>
      </w:r>
      <w:r w:rsidR="002F344A" w:rsidRPr="002F344A">
        <w:rPr>
          <w:bCs/>
          <w:vertAlign w:val="superscript"/>
          <w:lang w:val="it-IT"/>
        </w:rPr>
        <w:t>§</w:t>
      </w:r>
      <w:r w:rsidRPr="000115AC">
        <w:rPr>
          <w:bCs/>
          <w:lang w:val="it-IT"/>
        </w:rPr>
        <w:t>, Elena Balestri</w:t>
      </w:r>
      <w:r w:rsidR="002F344A" w:rsidRPr="002F344A">
        <w:rPr>
          <w:bCs/>
          <w:vertAlign w:val="superscript"/>
          <w:lang w:val="it-IT"/>
        </w:rPr>
        <w:t>§</w:t>
      </w:r>
      <w:r w:rsidRPr="000115AC">
        <w:rPr>
          <w:bCs/>
          <w:lang w:val="it-IT"/>
        </w:rPr>
        <w:t>, Claudio Lardicci</w:t>
      </w:r>
      <w:r w:rsidR="002F344A" w:rsidRPr="002F344A">
        <w:rPr>
          <w:bCs/>
          <w:vertAlign w:val="superscript"/>
          <w:lang w:val="it-IT"/>
        </w:rPr>
        <w:t>§</w:t>
      </w:r>
      <w:r w:rsidRPr="000115AC">
        <w:rPr>
          <w:bCs/>
          <w:lang w:val="it-IT"/>
        </w:rPr>
        <w:t>, Marco Mattonai</w:t>
      </w:r>
      <w:r w:rsidR="002F344A" w:rsidRPr="002F344A">
        <w:rPr>
          <w:bCs/>
          <w:vertAlign w:val="superscript"/>
          <w:lang w:val="it-IT"/>
        </w:rPr>
        <w:t>†</w:t>
      </w:r>
      <w:r w:rsidRPr="000115AC">
        <w:rPr>
          <w:bCs/>
          <w:lang w:val="it-IT"/>
        </w:rPr>
        <w:t>, Federica Nardella</w:t>
      </w:r>
      <w:r w:rsidR="002F344A" w:rsidRPr="002F344A">
        <w:rPr>
          <w:bCs/>
          <w:vertAlign w:val="superscript"/>
          <w:lang w:val="it-IT"/>
        </w:rPr>
        <w:t>†</w:t>
      </w:r>
      <w:r w:rsidRPr="000115AC">
        <w:rPr>
          <w:bCs/>
          <w:lang w:val="it-IT"/>
        </w:rPr>
        <w:t>,</w:t>
      </w:r>
      <w:r w:rsidRPr="000115AC">
        <w:rPr>
          <w:bCs/>
          <w:vertAlign w:val="superscript"/>
          <w:lang w:val="it-IT"/>
        </w:rPr>
        <w:t xml:space="preserve"> </w:t>
      </w:r>
      <w:r w:rsidRPr="000115AC">
        <w:rPr>
          <w:bCs/>
          <w:lang w:val="it-IT"/>
        </w:rPr>
        <w:t>Claudia Antonetti</w:t>
      </w:r>
      <w:r w:rsidR="002F344A" w:rsidRPr="002F344A">
        <w:rPr>
          <w:bCs/>
          <w:vertAlign w:val="superscript"/>
          <w:lang w:val="it-IT"/>
        </w:rPr>
        <w:t>†,‡</w:t>
      </w:r>
    </w:p>
    <w:p w14:paraId="748D8222" w14:textId="08C6F144" w:rsidR="002F344A" w:rsidRDefault="000115AC" w:rsidP="000115AC">
      <w:pPr>
        <w:pStyle w:val="BCAuthorAddress"/>
        <w:jc w:val="left"/>
        <w:rPr>
          <w:lang w:val="en-GB"/>
        </w:rPr>
      </w:pPr>
      <w:r w:rsidRPr="000115AC">
        <w:rPr>
          <w:lang w:val="en-GB"/>
        </w:rPr>
        <w:t>†</w:t>
      </w:r>
      <w:r w:rsidR="002F344A">
        <w:rPr>
          <w:lang w:val="en-GB"/>
        </w:rPr>
        <w:t xml:space="preserve"> </w:t>
      </w:r>
      <w:r w:rsidR="002F344A" w:rsidRPr="002F344A">
        <w:rPr>
          <w:bCs/>
          <w:iCs/>
          <w:lang w:val="en-GB"/>
        </w:rPr>
        <w:t>Department of Chemistry and Industrial Chemistry, University of Pisa, via G. Moruzzi, 13, 56124, Pisa, Italy.</w:t>
      </w:r>
    </w:p>
    <w:p w14:paraId="629C4191" w14:textId="77777777" w:rsidR="002F344A" w:rsidRDefault="000115AC" w:rsidP="002F344A">
      <w:pPr>
        <w:pStyle w:val="BCAuthorAddress"/>
        <w:jc w:val="left"/>
        <w:rPr>
          <w:bCs/>
          <w:i/>
          <w:lang w:val="en-GB"/>
        </w:rPr>
      </w:pPr>
      <w:r w:rsidRPr="000115AC">
        <w:rPr>
          <w:lang w:val="en-GB"/>
        </w:rPr>
        <w:t>‡</w:t>
      </w:r>
      <w:r w:rsidR="002F344A" w:rsidRPr="002F344A">
        <w:rPr>
          <w:rFonts w:ascii="Times New Roman" w:eastAsiaTheme="minorHAnsi" w:hAnsi="Times New Roman"/>
          <w:bCs/>
          <w:i/>
          <w:kern w:val="2"/>
          <w:szCs w:val="24"/>
          <w:lang w:val="en-GB"/>
          <w14:ligatures w14:val="standardContextual"/>
        </w:rPr>
        <w:t xml:space="preserve"> </w:t>
      </w:r>
      <w:r w:rsidR="002F344A" w:rsidRPr="002F344A">
        <w:rPr>
          <w:bCs/>
          <w:iCs/>
          <w:lang w:val="en-GB"/>
        </w:rPr>
        <w:t>Interuniversity Consortium for Chemical Reactivity and Catalysis (CIRCC), via Celso Ulpiani 27, 70126, Bari, Italy.</w:t>
      </w:r>
    </w:p>
    <w:p w14:paraId="5AE3C33A" w14:textId="6AFC74DE" w:rsidR="002F344A" w:rsidRPr="002F344A" w:rsidRDefault="002F344A" w:rsidP="002F344A">
      <w:pPr>
        <w:pStyle w:val="BCAuthorAddress"/>
        <w:jc w:val="left"/>
        <w:rPr>
          <w:bCs/>
          <w:i/>
          <w:lang w:val="en-GB"/>
        </w:rPr>
      </w:pPr>
      <w:r w:rsidRPr="002F344A">
        <w:t>§</w:t>
      </w:r>
      <w:r>
        <w:t xml:space="preserve"> </w:t>
      </w:r>
      <w:r w:rsidRPr="002F344A">
        <w:rPr>
          <w:bCs/>
          <w:iCs/>
          <w:lang w:val="en-GB"/>
        </w:rPr>
        <w:t>Department of Biology, University of Pisa, via Derna 1, 56126, Pisa, Italy.</w:t>
      </w:r>
    </w:p>
    <w:p w14:paraId="34186FAE" w14:textId="2F77BBE8" w:rsidR="002979BA" w:rsidRDefault="002979BA" w:rsidP="00683131">
      <w:pPr>
        <w:pStyle w:val="FACorrespondingAuthorFootnote"/>
        <w:spacing w:after="0"/>
        <w:jc w:val="left"/>
      </w:pPr>
      <w:r>
        <w:t>Corresponding authors:</w:t>
      </w:r>
      <w:r w:rsidR="002F344A">
        <w:t xml:space="preserve"> </w:t>
      </w:r>
      <w:r w:rsidR="007710D2" w:rsidRPr="007710D2">
        <w:t>sara.fulignati@unipi.it</w:t>
      </w:r>
    </w:p>
    <w:p w14:paraId="017D44A8" w14:textId="37A700B1" w:rsidR="002979BA" w:rsidRDefault="007710D2" w:rsidP="007710D2">
      <w:pPr>
        <w:pStyle w:val="TAMainText"/>
      </w:pPr>
      <w:r>
        <w:t xml:space="preserve">                                   </w:t>
      </w:r>
      <w:r w:rsidRPr="007710D2">
        <w:t>anna.maria.raspolli.galletti@unipi.it</w:t>
      </w:r>
    </w:p>
    <w:p w14:paraId="25F7EE40" w14:textId="77777777" w:rsidR="007710D2" w:rsidRDefault="007710D2" w:rsidP="007710D2">
      <w:pPr>
        <w:pStyle w:val="TAMainText"/>
      </w:pPr>
    </w:p>
    <w:p w14:paraId="581B804F" w14:textId="09EAA67E" w:rsidR="00683131" w:rsidRPr="000144CA" w:rsidRDefault="00AB34C5" w:rsidP="00683131">
      <w:pPr>
        <w:pStyle w:val="FACorrespondingAuthorFootnote"/>
        <w:spacing w:after="0"/>
        <w:jc w:val="left"/>
        <w:rPr>
          <w:bCs/>
          <w:iCs/>
          <w:lang w:val="en-GB"/>
        </w:rPr>
      </w:pPr>
      <w:r>
        <w:t>KEYWORDS</w:t>
      </w:r>
      <w:r w:rsidR="000144CA">
        <w:t xml:space="preserve">: </w:t>
      </w:r>
      <w:r w:rsidR="000144CA" w:rsidRPr="000144CA">
        <w:rPr>
          <w:bCs/>
          <w:i/>
          <w:iCs/>
          <w:lang w:val="en-GB"/>
        </w:rPr>
        <w:t>Posidonia oceanica</w:t>
      </w:r>
      <w:r w:rsidR="000144CA" w:rsidRPr="000144CA">
        <w:rPr>
          <w:bCs/>
          <w:iCs/>
          <w:lang w:val="en-GB"/>
        </w:rPr>
        <w:t xml:space="preserve"> balls, biomass fractionation, alkaline pretreatment, butyl levulinate, lignin</w:t>
      </w:r>
      <w:r>
        <w:t>.</w:t>
      </w:r>
      <w:r w:rsidR="00683131">
        <w:t xml:space="preserve"> </w:t>
      </w:r>
    </w:p>
    <w:p w14:paraId="321629A5" w14:textId="77777777" w:rsidR="000C05CC" w:rsidRPr="00A764EF" w:rsidRDefault="000C05CC" w:rsidP="00324128">
      <w:pPr>
        <w:pStyle w:val="FACorrespondingAuthorFootnote"/>
        <w:spacing w:after="240"/>
        <w:jc w:val="left"/>
      </w:pPr>
    </w:p>
    <w:p w14:paraId="47BF9669" w14:textId="77777777" w:rsidR="007710D2" w:rsidRDefault="007710D2" w:rsidP="007710D2">
      <w:pPr>
        <w:pStyle w:val="BDAbstract"/>
      </w:pPr>
    </w:p>
    <w:p w14:paraId="62B84968" w14:textId="77777777" w:rsidR="007710D2" w:rsidRDefault="007710D2" w:rsidP="007710D2">
      <w:pPr>
        <w:pStyle w:val="BDAbstract"/>
      </w:pPr>
    </w:p>
    <w:p w14:paraId="74CFF5E5" w14:textId="76D0E318" w:rsidR="003849B5" w:rsidRDefault="00AB34C5" w:rsidP="003849B5">
      <w:pPr>
        <w:pStyle w:val="BDAbstract"/>
        <w:rPr>
          <w:bCs/>
          <w:iCs/>
          <w:lang w:val="en-GB"/>
        </w:rPr>
      </w:pPr>
      <w:r>
        <w:lastRenderedPageBreak/>
        <w:t>ABSTRACT</w:t>
      </w:r>
      <w:r w:rsidR="007710D2">
        <w:t>:</w:t>
      </w:r>
      <w:r>
        <w:t xml:space="preserve"> </w:t>
      </w:r>
      <w:r w:rsidR="007710D2" w:rsidRPr="007710D2">
        <w:rPr>
          <w:bCs/>
          <w:iCs/>
          <w:lang w:val="en-GB"/>
        </w:rPr>
        <w:t xml:space="preserve">This work proposes the integrated exploitation of fibrous balls of seagrass </w:t>
      </w:r>
      <w:r w:rsidR="007710D2" w:rsidRPr="007710D2">
        <w:rPr>
          <w:bCs/>
          <w:i/>
          <w:iCs/>
          <w:lang w:val="en-GB"/>
        </w:rPr>
        <w:t xml:space="preserve">Posidonia oceanica </w:t>
      </w:r>
      <w:r w:rsidR="007710D2" w:rsidRPr="007710D2">
        <w:rPr>
          <w:bCs/>
          <w:iCs/>
          <w:lang w:val="en-GB"/>
        </w:rPr>
        <w:t xml:space="preserve">(PO), which annually accumulate along the sandy Mediterranean beaches causing significant </w:t>
      </w:r>
      <w:r w:rsidR="00751F0F">
        <w:rPr>
          <w:bCs/>
          <w:iCs/>
          <w:lang w:val="en-GB"/>
        </w:rPr>
        <w:t>management</w:t>
      </w:r>
      <w:r w:rsidR="007710D2" w:rsidRPr="007710D2">
        <w:rPr>
          <w:bCs/>
          <w:iCs/>
          <w:lang w:val="en-GB"/>
        </w:rPr>
        <w:t xml:space="preserve"> and economic problems. Preliminarily, the organic extractives of PO balls were removed by ethanol and their characterization highlighted the presence of biologically active molecules. The successive alkaline pretreatment allowed the fractionation of the biomass leading to a solid enriched in polysaccharides and a “black liquor” containing the extracted lignin. The butanolysis of the solid enriched in polysaccharides provided a yield up to 52.3 mol% of butyl levulinate (BL), a strategic intermediate and valuable bioblendstock for Diesel. Finally, pure acid insoluble lignin and acid soluble lignin fractions were recovered from the “black liquor”. These were deeply characterised and proposed as UV-blocker and antioxidant agents.</w:t>
      </w:r>
    </w:p>
    <w:p w14:paraId="6BAB8A39" w14:textId="70D6A049" w:rsidR="004A0E3C" w:rsidRPr="003849B5" w:rsidRDefault="004A0E3C" w:rsidP="003849B5">
      <w:pPr>
        <w:pStyle w:val="BDAbstract"/>
        <w:spacing w:after="0"/>
        <w:rPr>
          <w:bCs/>
          <w:iCs/>
          <w:lang w:val="en-GB"/>
        </w:rPr>
      </w:pPr>
      <w:r>
        <w:rPr>
          <w:b/>
          <w:bCs/>
          <w:lang w:val="en-GB"/>
        </w:rPr>
        <w:t>Introduction</w:t>
      </w:r>
    </w:p>
    <w:p w14:paraId="658824A1" w14:textId="2BCF5D2F" w:rsidR="00C50B96" w:rsidRDefault="004A0E3C" w:rsidP="003849B5">
      <w:pPr>
        <w:pStyle w:val="TAMainText"/>
        <w:ind w:firstLine="0"/>
        <w:rPr>
          <w:ins w:id="0" w:author="Sara Fulignati" w:date="2024-10-14T12:39:00Z" w16du:dateUtc="2024-10-14T10:39:00Z"/>
          <w:iCs/>
          <w:lang w:val="en-GB"/>
        </w:rPr>
      </w:pPr>
      <w:r w:rsidRPr="004A0E3C">
        <w:rPr>
          <w:iCs/>
          <w:lang w:val="en-GB"/>
        </w:rPr>
        <w:t>In recent years, the produ</w:t>
      </w:r>
      <w:r w:rsidR="00EC49B0">
        <w:rPr>
          <w:iCs/>
          <w:lang w:val="en-GB"/>
        </w:rPr>
        <w:t>ction of biofuels and biochemicals</w:t>
      </w:r>
      <w:r w:rsidRPr="004A0E3C">
        <w:rPr>
          <w:iCs/>
          <w:lang w:val="en-GB"/>
        </w:rPr>
        <w:t xml:space="preserve"> from renewable resources is attracting growing interes</w:t>
      </w:r>
      <w:r w:rsidR="0044632A">
        <w:rPr>
          <w:iCs/>
          <w:lang w:val="en-GB"/>
        </w:rPr>
        <w:t>t and</w:t>
      </w:r>
      <w:r w:rsidR="003B254C">
        <w:rPr>
          <w:iCs/>
          <w:lang w:val="en-GB"/>
        </w:rPr>
        <w:t xml:space="preserve"> </w:t>
      </w:r>
      <w:r w:rsidR="003B254C" w:rsidRPr="003B254C">
        <w:rPr>
          <w:iCs/>
          <w:lang w:val="en-GB"/>
        </w:rPr>
        <w:t>waste biomasses should be preferred as feedstock</w:t>
      </w:r>
      <w:r w:rsidR="0044632A">
        <w:rPr>
          <w:iCs/>
          <w:lang w:val="en-GB"/>
        </w:rPr>
        <w:t xml:space="preserve"> u</w:t>
      </w:r>
      <w:r w:rsidRPr="004A0E3C">
        <w:rPr>
          <w:iCs/>
          <w:lang w:val="en-GB"/>
        </w:rPr>
        <w:t>nder a sustainability p</w:t>
      </w:r>
      <w:r w:rsidR="00D32A85">
        <w:rPr>
          <w:iCs/>
          <w:lang w:val="en-GB"/>
        </w:rPr>
        <w:t>erspective</w:t>
      </w:r>
      <w:r w:rsidRPr="004A0E3C">
        <w:rPr>
          <w:iCs/>
          <w:lang w:val="en-GB"/>
        </w:rPr>
        <w:t xml:space="preserve">. </w:t>
      </w:r>
      <w:r w:rsidRPr="004A0E3C">
        <w:rPr>
          <w:iCs/>
        </w:rPr>
        <w:t xml:space="preserve">This is the case of the detritus generated by the marine plant </w:t>
      </w:r>
      <w:r w:rsidRPr="004A0E3C">
        <w:rPr>
          <w:i/>
          <w:iCs/>
        </w:rPr>
        <w:t>Posidonia oceanica</w:t>
      </w:r>
      <w:r w:rsidRPr="004A0E3C">
        <w:rPr>
          <w:iCs/>
        </w:rPr>
        <w:t xml:space="preserve"> (L.) Delile (PO). PO </w:t>
      </w:r>
      <w:r w:rsidRPr="00CF00ED">
        <w:rPr>
          <w:iCs/>
        </w:rPr>
        <w:t xml:space="preserve">is endemic to the Mediterranean Sea </w:t>
      </w:r>
      <w:r w:rsidR="00EB5F8B" w:rsidRPr="00CF00ED">
        <w:rPr>
          <w:iCs/>
        </w:rPr>
        <w:t>and</w:t>
      </w:r>
      <w:r w:rsidRPr="00CF00ED">
        <w:rPr>
          <w:iCs/>
        </w:rPr>
        <w:t xml:space="preserve"> forms extensive meadows covering about 12,247 Km</w:t>
      </w:r>
      <w:r w:rsidRPr="00CF00ED">
        <w:rPr>
          <w:iCs/>
          <w:vertAlign w:val="superscript"/>
        </w:rPr>
        <w:t>2</w:t>
      </w:r>
      <w:r w:rsidRPr="00CF00ED">
        <w:rPr>
          <w:iCs/>
        </w:rPr>
        <w:t xml:space="preserve"> of the seabed.</w:t>
      </w:r>
      <w:r w:rsidR="00E81977" w:rsidRPr="00CF00ED">
        <w:rPr>
          <w:iCs/>
          <w:vertAlign w:val="superscript"/>
        </w:rPr>
        <w:t>1</w:t>
      </w:r>
      <w:r w:rsidRPr="00CF00ED">
        <w:rPr>
          <w:iCs/>
        </w:rPr>
        <w:t xml:space="preserve"> Every year a large quantity of leaves and rhizomes is detached from meadows and deposited along the shore. Detached rhizomes can also aggregate </w:t>
      </w:r>
      <w:r w:rsidR="0085769E" w:rsidRPr="00CF00ED">
        <w:rPr>
          <w:iCs/>
        </w:rPr>
        <w:t xml:space="preserve">due to </w:t>
      </w:r>
      <w:r w:rsidRPr="00CF00ED">
        <w:rPr>
          <w:iCs/>
        </w:rPr>
        <w:t xml:space="preserve">waves </w:t>
      </w:r>
      <w:r w:rsidR="0085769E" w:rsidRPr="00CF00ED">
        <w:rPr>
          <w:iCs/>
        </w:rPr>
        <w:t xml:space="preserve">action </w:t>
      </w:r>
      <w:r w:rsidRPr="00CF00ED">
        <w:rPr>
          <w:iCs/>
        </w:rPr>
        <w:t>generating fibrous balls that are deposited on beaches.</w:t>
      </w:r>
      <w:r w:rsidR="00E81977" w:rsidRPr="00CF00ED">
        <w:rPr>
          <w:iCs/>
          <w:vertAlign w:val="superscript"/>
        </w:rPr>
        <w:t>2</w:t>
      </w:r>
      <w:r w:rsidRPr="00CF00ED">
        <w:rPr>
          <w:iCs/>
        </w:rPr>
        <w:t xml:space="preserve"> Despite the ecological importance of PO detritus for coastal environment, this material </w:t>
      </w:r>
      <w:r w:rsidR="004D0CB0" w:rsidRPr="00CF00ED">
        <w:rPr>
          <w:iCs/>
        </w:rPr>
        <w:t>represents</w:t>
      </w:r>
      <w:r w:rsidRPr="00CF00ED">
        <w:rPr>
          <w:iCs/>
        </w:rPr>
        <w:t xml:space="preserve"> a nuisance since it decreases beach attractiveness</w:t>
      </w:r>
      <w:r w:rsidR="00776146" w:rsidRPr="00CF00ED">
        <w:rPr>
          <w:iCs/>
        </w:rPr>
        <w:t>, thus</w:t>
      </w:r>
      <w:r w:rsidRPr="00CF00ED">
        <w:rPr>
          <w:iCs/>
        </w:rPr>
        <w:t xml:space="preserve"> expensive removal and disposal activities by coastal municipalities</w:t>
      </w:r>
      <w:r w:rsidR="00776146" w:rsidRPr="00CF00ED">
        <w:rPr>
          <w:iCs/>
        </w:rPr>
        <w:t xml:space="preserve"> are required</w:t>
      </w:r>
      <w:r w:rsidRPr="00CF00ED">
        <w:rPr>
          <w:iCs/>
        </w:rPr>
        <w:t>.</w:t>
      </w:r>
      <w:r w:rsidR="00BE37B9" w:rsidRPr="00CF00ED">
        <w:rPr>
          <w:iCs/>
          <w:vertAlign w:val="superscript"/>
        </w:rPr>
        <w:t>2</w:t>
      </w:r>
      <w:r w:rsidRPr="00CF00ED">
        <w:rPr>
          <w:iCs/>
        </w:rPr>
        <w:t xml:space="preserve"> </w:t>
      </w:r>
      <w:r w:rsidR="00776146" w:rsidRPr="00CF00ED">
        <w:rPr>
          <w:iCs/>
        </w:rPr>
        <w:t>However</w:t>
      </w:r>
      <w:r w:rsidRPr="00CF00ED">
        <w:rPr>
          <w:iCs/>
        </w:rPr>
        <w:t xml:space="preserve">, the valorization of PO detritus to give added-value products can be a valuable solution to these economic issues and can </w:t>
      </w:r>
      <w:r w:rsidRPr="00CF00ED">
        <w:rPr>
          <w:iCs/>
        </w:rPr>
        <w:lastRenderedPageBreak/>
        <w:t xml:space="preserve">contribute to the development of a novel biorefinery. </w:t>
      </w:r>
      <w:r w:rsidRPr="00CF00ED">
        <w:rPr>
          <w:iCs/>
          <w:lang w:val="en-GB"/>
        </w:rPr>
        <w:t xml:space="preserve">For these reasons, recently the research has investigated applications of PO detritus as adsorbent material </w:t>
      </w:r>
      <w:r w:rsidR="00BE37B9" w:rsidRPr="00CF00ED">
        <w:rPr>
          <w:iCs/>
          <w:vertAlign w:val="superscript"/>
          <w:lang w:val="en-GB"/>
        </w:rPr>
        <w:t>3</w:t>
      </w:r>
      <w:r w:rsidRPr="00CF00ED">
        <w:rPr>
          <w:iCs/>
          <w:lang w:val="en-GB"/>
        </w:rPr>
        <w:t xml:space="preserve"> and as feedstock to produce active carbons,</w:t>
      </w:r>
      <w:r w:rsidR="001A543E" w:rsidRPr="00CF00ED">
        <w:rPr>
          <w:iCs/>
          <w:vertAlign w:val="superscript"/>
          <w:lang w:val="en-GB"/>
        </w:rPr>
        <w:t>4,5</w:t>
      </w:r>
      <w:r w:rsidRPr="00CF00ED">
        <w:rPr>
          <w:iCs/>
          <w:lang w:val="en-GB"/>
        </w:rPr>
        <w:t xml:space="preserve"> nanocrystals and nanofibers cellulose.</w:t>
      </w:r>
      <w:r w:rsidR="001A543E" w:rsidRPr="00CF00ED">
        <w:rPr>
          <w:iCs/>
          <w:vertAlign w:val="superscript"/>
          <w:lang w:val="en-GB"/>
        </w:rPr>
        <w:t>6,7</w:t>
      </w:r>
      <w:r w:rsidRPr="00CF00ED">
        <w:rPr>
          <w:iCs/>
          <w:lang w:val="en-GB"/>
        </w:rPr>
        <w:t xml:space="preserve"> </w:t>
      </w:r>
      <w:ins w:id="1" w:author="Sara Fulignati" w:date="2024-10-14T12:16:00Z" w16du:dateUtc="2024-10-14T10:16:00Z">
        <w:r w:rsidR="00E575D8" w:rsidRPr="00E575D8">
          <w:rPr>
            <w:iCs/>
            <w:lang w:val="en-GB"/>
          </w:rPr>
          <w:t xml:space="preserve">However, </w:t>
        </w:r>
      </w:ins>
      <w:ins w:id="2" w:author="Sara Fulignati" w:date="2024-11-11T14:35:00Z" w16du:dateUtc="2024-11-11T13:35:00Z">
        <w:r w:rsidR="008552DC">
          <w:rPr>
            <w:iCs/>
            <w:lang w:val="en-GB"/>
          </w:rPr>
          <w:t xml:space="preserve">to date </w:t>
        </w:r>
      </w:ins>
      <w:ins w:id="3" w:author="Sara Fulignati" w:date="2024-10-14T12:16:00Z" w16du:dateUtc="2024-10-14T10:16:00Z">
        <w:r w:rsidR="00E575D8" w:rsidRPr="00E575D8">
          <w:rPr>
            <w:iCs/>
            <w:lang w:val="en-GB"/>
          </w:rPr>
          <w:t xml:space="preserve">none of these works have proposed the </w:t>
        </w:r>
      </w:ins>
      <w:ins w:id="4" w:author="Sara Fulignati" w:date="2024-10-14T12:17:00Z" w16du:dateUtc="2024-10-14T10:17:00Z">
        <w:r w:rsidR="00E575D8">
          <w:rPr>
            <w:iCs/>
            <w:lang w:val="en-GB"/>
          </w:rPr>
          <w:t xml:space="preserve">complete </w:t>
        </w:r>
      </w:ins>
      <w:ins w:id="5" w:author="Sara Fulignati" w:date="2024-10-14T12:16:00Z" w16du:dateUtc="2024-10-14T10:16:00Z">
        <w:r w:rsidR="00E575D8" w:rsidRPr="00E575D8">
          <w:rPr>
            <w:iCs/>
            <w:lang w:val="en-GB"/>
          </w:rPr>
          <w:t xml:space="preserve">exploitation of </w:t>
        </w:r>
      </w:ins>
      <w:ins w:id="6" w:author="Sara Fulignati" w:date="2024-10-14T12:17:00Z" w16du:dateUtc="2024-10-14T10:17:00Z">
        <w:r w:rsidR="00E575D8">
          <w:rPr>
            <w:iCs/>
            <w:lang w:val="en-GB"/>
          </w:rPr>
          <w:t xml:space="preserve">PO detritus </w:t>
        </w:r>
      </w:ins>
      <w:ins w:id="7" w:author="Sara Fulignati" w:date="2024-10-14T12:20:00Z" w16du:dateUtc="2024-10-14T10:20:00Z">
        <w:r w:rsidR="005C6579">
          <w:rPr>
            <w:iCs/>
            <w:lang w:val="en-GB"/>
          </w:rPr>
          <w:t>proposing</w:t>
        </w:r>
      </w:ins>
      <w:ins w:id="8" w:author="Sara Fulignati" w:date="2024-10-14T12:17:00Z" w16du:dateUtc="2024-10-14T10:17:00Z">
        <w:r w:rsidR="00E575D8">
          <w:rPr>
            <w:iCs/>
            <w:lang w:val="en-GB"/>
          </w:rPr>
          <w:t xml:space="preserve"> possible applications for </w:t>
        </w:r>
      </w:ins>
      <w:ins w:id="9" w:author="Sara Fulignati" w:date="2024-10-14T12:16:00Z" w16du:dateUtc="2024-10-14T10:16:00Z">
        <w:r w:rsidR="00E575D8" w:rsidRPr="00E575D8">
          <w:rPr>
            <w:iCs/>
            <w:lang w:val="en-GB"/>
          </w:rPr>
          <w:t xml:space="preserve">each biomass fraction to maximize the gaining and reduce the wastes, according to the biorefinery concept. </w:t>
        </w:r>
      </w:ins>
      <w:ins w:id="10" w:author="Sara Fulignati" w:date="2024-10-14T12:20:00Z" w16du:dateUtc="2024-10-14T10:20:00Z">
        <w:r w:rsidR="000A4289">
          <w:rPr>
            <w:iCs/>
            <w:lang w:val="en-GB"/>
          </w:rPr>
          <w:t>On the other hand, th</w:t>
        </w:r>
      </w:ins>
      <w:ins w:id="11" w:author="Sara Fulignati" w:date="2024-11-11T14:35:00Z" w16du:dateUtc="2024-11-11T13:35:00Z">
        <w:r w:rsidR="008552DC">
          <w:rPr>
            <w:iCs/>
            <w:lang w:val="en-GB"/>
          </w:rPr>
          <w:t xml:space="preserve">e </w:t>
        </w:r>
      </w:ins>
      <w:ins w:id="12" w:author="Sara Fulignati" w:date="2024-11-11T14:36:00Z" w16du:dateUtc="2024-11-11T13:36:00Z">
        <w:r w:rsidR="008552DC">
          <w:rPr>
            <w:iCs/>
            <w:lang w:val="en-GB"/>
          </w:rPr>
          <w:t>integrated valorization</w:t>
        </w:r>
      </w:ins>
      <w:ins w:id="13" w:author="Sara Fulignati" w:date="2024-10-14T12:20:00Z" w16du:dateUtc="2024-10-14T10:20:00Z">
        <w:r w:rsidR="000A4289">
          <w:rPr>
            <w:iCs/>
            <w:lang w:val="en-GB"/>
          </w:rPr>
          <w:t xml:space="preserve"> is the main goal of this work </w:t>
        </w:r>
      </w:ins>
      <w:ins w:id="14" w:author="Sara Fulignati" w:date="2024-10-14T12:21:00Z" w16du:dateUtc="2024-10-14T10:21:00Z">
        <w:r w:rsidR="000A4289">
          <w:rPr>
            <w:iCs/>
            <w:lang w:val="en-GB"/>
          </w:rPr>
          <w:t>that is focused</w:t>
        </w:r>
      </w:ins>
      <w:ins w:id="15" w:author="Sara Fulignati" w:date="2024-10-14T12:24:00Z" w16du:dateUtc="2024-10-14T10:24:00Z">
        <w:r w:rsidR="005B03CF">
          <w:rPr>
            <w:iCs/>
            <w:lang w:val="en-GB"/>
          </w:rPr>
          <w:t xml:space="preserve"> in particular</w:t>
        </w:r>
      </w:ins>
      <w:ins w:id="16" w:author="Sara Fulignati" w:date="2024-10-14T12:21:00Z" w16du:dateUtc="2024-10-14T10:21:00Z">
        <w:r w:rsidR="000A4289">
          <w:rPr>
            <w:iCs/>
            <w:lang w:val="en-GB"/>
          </w:rPr>
          <w:t xml:space="preserve"> on the </w:t>
        </w:r>
      </w:ins>
      <w:del w:id="17" w:author="Sara Fulignati" w:date="2024-10-14T12:21:00Z" w16du:dateUtc="2024-10-14T10:21:00Z">
        <w:r w:rsidRPr="00CF00ED" w:rsidDel="000A4289">
          <w:rPr>
            <w:iCs/>
            <w:lang w:val="en-GB"/>
          </w:rPr>
          <w:delText>However, up to now, PO detritus have not been investigated as feedstock for the</w:delText>
        </w:r>
      </w:del>
      <w:r w:rsidRPr="00CF00ED">
        <w:rPr>
          <w:iCs/>
          <w:lang w:val="en-GB"/>
        </w:rPr>
        <w:t xml:space="preserve"> synthesis of biofuels, </w:t>
      </w:r>
      <w:del w:id="18" w:author="Sara Fulignati" w:date="2024-10-14T12:24:00Z" w16du:dateUtc="2024-10-14T10:24:00Z">
        <w:r w:rsidRPr="00CF00ED" w:rsidDel="00D35D57">
          <w:rPr>
            <w:iCs/>
            <w:lang w:val="en-GB"/>
          </w:rPr>
          <w:delText xml:space="preserve">which represent </w:delText>
        </w:r>
      </w:del>
      <w:r w:rsidRPr="00CF00ED">
        <w:rPr>
          <w:iCs/>
          <w:lang w:val="en-GB"/>
        </w:rPr>
        <w:t xml:space="preserve">an urgent necessity for the sustainable energy transition. In this regard, the alkyl levulinates (ALs) represent key compounds that have already found applications in blendstock with gasoline. In particular, </w:t>
      </w:r>
      <w:r w:rsidRPr="00CF00ED">
        <w:rPr>
          <w:i/>
          <w:iCs/>
          <w:lang w:val="en-GB"/>
        </w:rPr>
        <w:t>n</w:t>
      </w:r>
      <w:r w:rsidRPr="00CF00ED">
        <w:rPr>
          <w:iCs/>
          <w:lang w:val="en-GB"/>
        </w:rPr>
        <w:t>-butyl levulinate (BL) is considered one of the most promising ALs thanks to its high energy density, low water solubility, fully renewable origin, adequate physical-chemical properties and ability to reduce the soot and CO emissions.</w:t>
      </w:r>
      <w:r w:rsidR="00914669" w:rsidRPr="00CF00ED">
        <w:rPr>
          <w:iCs/>
          <w:vertAlign w:val="superscript"/>
          <w:lang w:val="en-GB"/>
        </w:rPr>
        <w:t>8</w:t>
      </w:r>
      <w:r w:rsidRPr="00CF00ED">
        <w:rPr>
          <w:iCs/>
          <w:lang w:val="en-GB"/>
        </w:rPr>
        <w:t xml:space="preserve"> BL</w:t>
      </w:r>
      <w:r w:rsidR="00355FD4" w:rsidRPr="00CF00ED">
        <w:rPr>
          <w:iCs/>
          <w:lang w:val="en-GB"/>
        </w:rPr>
        <w:t xml:space="preserve"> </w:t>
      </w:r>
      <w:r w:rsidRPr="00CF00ED">
        <w:rPr>
          <w:iCs/>
          <w:lang w:val="en-GB"/>
        </w:rPr>
        <w:t xml:space="preserve">can be synthesized from </w:t>
      </w:r>
      <w:ins w:id="19" w:author="Sara Fulignati" w:date="2024-10-08T12:56:00Z" w16du:dateUtc="2024-10-08T10:56:00Z">
        <w:r w:rsidR="00EE2CA5">
          <w:rPr>
            <w:iCs/>
            <w:lang w:val="en-GB"/>
          </w:rPr>
          <w:t>the </w:t>
        </w:r>
      </w:ins>
      <w:r w:rsidRPr="00CF00ED">
        <w:rPr>
          <w:iCs/>
          <w:lang w:val="en-GB"/>
        </w:rPr>
        <w:t xml:space="preserve">cellulosic fraction of the biomass through </w:t>
      </w:r>
      <w:r w:rsidR="00355FD4" w:rsidRPr="00CF00ED">
        <w:rPr>
          <w:iCs/>
          <w:lang w:val="en-GB"/>
        </w:rPr>
        <w:t xml:space="preserve">one-pot alcoholysis adopting </w:t>
      </w:r>
      <w:r w:rsidR="00355FD4" w:rsidRPr="00CF00ED">
        <w:rPr>
          <w:i/>
          <w:iCs/>
          <w:lang w:val="en-GB"/>
        </w:rPr>
        <w:t>n</w:t>
      </w:r>
      <w:r w:rsidR="00355FD4" w:rsidRPr="00CF00ED">
        <w:rPr>
          <w:iCs/>
          <w:lang w:val="en-GB"/>
        </w:rPr>
        <w:t>-butanol as both solvent and reagent.</w:t>
      </w:r>
      <w:r w:rsidR="00355FD4" w:rsidRPr="00CF00ED">
        <w:rPr>
          <w:iCs/>
          <w:vertAlign w:val="superscript"/>
          <w:lang w:val="en-GB"/>
        </w:rPr>
        <w:t xml:space="preserve">9 </w:t>
      </w:r>
      <w:bookmarkStart w:id="20" w:name="_Hlk178677674"/>
      <w:r w:rsidR="00355FD4" w:rsidRPr="00CF00ED">
        <w:rPr>
          <w:iCs/>
          <w:lang w:val="en-GB"/>
        </w:rPr>
        <w:t xml:space="preserve">This route is </w:t>
      </w:r>
      <w:ins w:id="21" w:author="Sara Fulignati" w:date="2024-10-01T12:09:00Z" w16du:dateUtc="2024-10-01T10:09:00Z">
        <w:r w:rsidR="00AA36DD">
          <w:rPr>
            <w:iCs/>
            <w:lang w:val="en-GB"/>
          </w:rPr>
          <w:t>more advantageous</w:t>
        </w:r>
      </w:ins>
      <w:del w:id="22" w:author="Sara Fulignati" w:date="2024-10-01T12:09:00Z" w16du:dateUtc="2024-10-01T10:09:00Z">
        <w:r w:rsidR="00355FD4" w:rsidRPr="00CF00ED" w:rsidDel="00AA36DD">
          <w:rPr>
            <w:iCs/>
            <w:lang w:val="en-GB"/>
          </w:rPr>
          <w:delText>smarter</w:delText>
        </w:r>
      </w:del>
      <w:r w:rsidR="00355FD4" w:rsidRPr="00CF00ED">
        <w:rPr>
          <w:iCs/>
          <w:lang w:val="en-GB"/>
        </w:rPr>
        <w:t xml:space="preserve"> than the two-step process involving the</w:t>
      </w:r>
      <w:ins w:id="23" w:author="Sara Fulignati" w:date="2024-11-11T15:45:00Z" w16du:dateUtc="2024-11-11T14:45:00Z">
        <w:r w:rsidR="00331952">
          <w:rPr>
            <w:iCs/>
            <w:lang w:val="en-GB"/>
          </w:rPr>
          <w:t xml:space="preserve"> biomass</w:t>
        </w:r>
      </w:ins>
      <w:r w:rsidR="00355FD4" w:rsidRPr="00CF00ED">
        <w:rPr>
          <w:iCs/>
          <w:lang w:val="en-GB"/>
        </w:rPr>
        <w:t xml:space="preserve"> </w:t>
      </w:r>
      <w:r w:rsidRPr="00CF00ED">
        <w:rPr>
          <w:iCs/>
          <w:lang w:val="en-GB"/>
        </w:rPr>
        <w:t>hydrolysis to levulinic acid followed by its esterification</w:t>
      </w:r>
      <w:ins w:id="24" w:author="Sara Fulignati" w:date="2024-10-01T12:09:00Z" w16du:dateUtc="2024-10-01T10:09:00Z">
        <w:r w:rsidR="00AA36DD">
          <w:rPr>
            <w:iCs/>
            <w:lang w:val="en-GB"/>
          </w:rPr>
          <w:t xml:space="preserve"> </w:t>
        </w:r>
      </w:ins>
      <w:ins w:id="25" w:author="Sara Fulignati" w:date="2024-10-01T12:12:00Z" w16du:dateUtc="2024-10-01T10:12:00Z">
        <w:r w:rsidR="00416F32">
          <w:rPr>
            <w:iCs/>
            <w:lang w:val="en-GB"/>
          </w:rPr>
          <w:t>because the one-pot reaction</w:t>
        </w:r>
      </w:ins>
      <w:ins w:id="26" w:author="Sara Fulignati" w:date="2024-10-01T12:13:00Z" w16du:dateUtc="2024-10-01T10:13:00Z">
        <w:r w:rsidR="00416F32">
          <w:rPr>
            <w:iCs/>
            <w:lang w:val="en-GB"/>
          </w:rPr>
          <w:t xml:space="preserve"> avoids the</w:t>
        </w:r>
      </w:ins>
      <w:ins w:id="27" w:author="Sara Fulignati" w:date="2024-10-01T12:16:00Z" w16du:dateUtc="2024-10-01T10:16:00Z">
        <w:r w:rsidR="00D707F4">
          <w:rPr>
            <w:iCs/>
            <w:lang w:val="en-GB"/>
          </w:rPr>
          <w:t xml:space="preserve"> </w:t>
        </w:r>
      </w:ins>
      <w:ins w:id="28" w:author="Sara Fulignati" w:date="2024-10-01T12:20:00Z" w16du:dateUtc="2024-10-01T10:20:00Z">
        <w:r w:rsidR="00564362">
          <w:rPr>
            <w:iCs/>
            <w:lang w:val="en-GB"/>
          </w:rPr>
          <w:t>contribution</w:t>
        </w:r>
      </w:ins>
      <w:ins w:id="29" w:author="Sara Fulignati" w:date="2024-10-01T12:16:00Z" w16du:dateUtc="2024-10-01T10:16:00Z">
        <w:r w:rsidR="00D707F4">
          <w:rPr>
            <w:iCs/>
            <w:lang w:val="en-GB"/>
          </w:rPr>
          <w:t xml:space="preserve"> </w:t>
        </w:r>
        <w:r w:rsidR="00564362">
          <w:rPr>
            <w:iCs/>
            <w:lang w:val="en-GB"/>
          </w:rPr>
          <w:t>of levulinic acid to</w:t>
        </w:r>
      </w:ins>
      <w:ins w:id="30" w:author="Sara Fulignati" w:date="2024-10-01T12:17:00Z" w16du:dateUtc="2024-10-01T10:17:00Z">
        <w:r w:rsidR="00564362">
          <w:rPr>
            <w:iCs/>
            <w:lang w:val="en-GB"/>
          </w:rPr>
          <w:t xml:space="preserve"> the</w:t>
        </w:r>
      </w:ins>
      <w:ins w:id="31" w:author="Sara Fulignati" w:date="2024-10-01T12:20:00Z" w16du:dateUtc="2024-10-01T10:20:00Z">
        <w:r w:rsidR="00564362">
          <w:rPr>
            <w:iCs/>
            <w:lang w:val="en-GB"/>
          </w:rPr>
          <w:t xml:space="preserve"> medium</w:t>
        </w:r>
      </w:ins>
      <w:ins w:id="32" w:author="Sara Fulignati" w:date="2024-10-01T12:17:00Z" w16du:dateUtc="2024-10-01T10:17:00Z">
        <w:r w:rsidR="00564362">
          <w:rPr>
            <w:iCs/>
            <w:lang w:val="en-GB"/>
          </w:rPr>
          <w:t xml:space="preserve"> corrosi</w:t>
        </w:r>
      </w:ins>
      <w:ins w:id="33" w:author="Sara Fulignati" w:date="2024-10-01T12:18:00Z" w16du:dateUtc="2024-10-01T10:18:00Z">
        <w:r w:rsidR="00564362">
          <w:rPr>
            <w:iCs/>
            <w:lang w:val="en-GB"/>
          </w:rPr>
          <w:t>vity</w:t>
        </w:r>
      </w:ins>
      <w:ins w:id="34" w:author="Sara Fulignati" w:date="2024-11-14T09:18:00Z" w16du:dateUtc="2024-11-14T08:18:00Z">
        <w:r w:rsidR="00C415A9">
          <w:rPr>
            <w:iCs/>
            <w:lang w:val="en-GB"/>
          </w:rPr>
          <w:t xml:space="preserve"> </w:t>
        </w:r>
        <w:r w:rsidR="00C415A9" w:rsidRPr="00C415A9">
          <w:rPr>
            <w:rFonts w:ascii="Times New Roman" w:hAnsi="Times New Roman"/>
            <w:color w:val="FF0000"/>
            <w:szCs w:val="24"/>
            <w:vertAlign w:val="superscript"/>
            <w:lang w:val="en-GB"/>
          </w:rPr>
          <w:t>1</w:t>
        </w:r>
        <w:r w:rsidR="00C415A9">
          <w:rPr>
            <w:rFonts w:ascii="Times New Roman" w:hAnsi="Times New Roman"/>
            <w:color w:val="FF0000"/>
            <w:szCs w:val="24"/>
            <w:vertAlign w:val="superscript"/>
            <w:lang w:val="en-GB"/>
          </w:rPr>
          <w:t>0</w:t>
        </w:r>
      </w:ins>
      <w:ins w:id="35" w:author="Sara Fulignati" w:date="2024-10-01T12:13:00Z" w16du:dateUtc="2024-10-01T10:13:00Z">
        <w:r w:rsidR="00416F32">
          <w:rPr>
            <w:iCs/>
            <w:lang w:val="en-GB"/>
          </w:rPr>
          <w:t xml:space="preserve"> </w:t>
        </w:r>
      </w:ins>
      <w:ins w:id="36" w:author="Sara Fulignati" w:date="2024-10-01T12:17:00Z" w16du:dateUtc="2024-10-01T10:17:00Z">
        <w:r w:rsidR="00564362">
          <w:rPr>
            <w:iCs/>
            <w:lang w:val="en-GB"/>
          </w:rPr>
          <w:t>and</w:t>
        </w:r>
      </w:ins>
      <w:ins w:id="37" w:author="Sara Fulignati" w:date="2024-10-01T12:13:00Z" w16du:dateUtc="2024-10-01T10:13:00Z">
        <w:r w:rsidR="00416F32">
          <w:rPr>
            <w:iCs/>
            <w:lang w:val="en-GB"/>
          </w:rPr>
          <w:t xml:space="preserve"> makes</w:t>
        </w:r>
      </w:ins>
      <w:ins w:id="38" w:author="Sara Fulignati" w:date="2024-10-01T12:09:00Z" w16du:dateUtc="2024-10-01T10:09:00Z">
        <w:r w:rsidR="00AA36DD">
          <w:rPr>
            <w:iCs/>
            <w:lang w:val="en-GB"/>
          </w:rPr>
          <w:t xml:space="preserve"> unnecessary </w:t>
        </w:r>
      </w:ins>
      <w:ins w:id="39" w:author="Sara Fulignati" w:date="2024-10-01T12:18:00Z" w16du:dateUtc="2024-10-01T10:18:00Z">
        <w:r w:rsidR="00564362">
          <w:rPr>
            <w:iCs/>
            <w:lang w:val="en-GB"/>
          </w:rPr>
          <w:t>its</w:t>
        </w:r>
      </w:ins>
      <w:ins w:id="40" w:author="Sara Fulignati" w:date="2024-10-01T12:09:00Z" w16du:dateUtc="2024-10-01T10:09:00Z">
        <w:r w:rsidR="00AA36DD">
          <w:rPr>
            <w:iCs/>
            <w:lang w:val="en-GB"/>
          </w:rPr>
          <w:t xml:space="preserve"> </w:t>
        </w:r>
      </w:ins>
      <w:ins w:id="41" w:author="Sara Fulignati" w:date="2024-10-01T12:10:00Z" w16du:dateUtc="2024-10-01T10:10:00Z">
        <w:r w:rsidR="00AA36DD">
          <w:rPr>
            <w:iCs/>
            <w:lang w:val="en-GB"/>
          </w:rPr>
          <w:t xml:space="preserve">intermediate separation and purification </w:t>
        </w:r>
      </w:ins>
      <w:ins w:id="42" w:author="Sara Fulignati" w:date="2024-10-01T12:19:00Z" w16du:dateUtc="2024-10-01T10:19:00Z">
        <w:r w:rsidR="00564362">
          <w:rPr>
            <w:iCs/>
            <w:lang w:val="en-GB"/>
          </w:rPr>
          <w:t>steps</w:t>
        </w:r>
      </w:ins>
      <w:r w:rsidR="006A548E" w:rsidRPr="00CF00ED">
        <w:rPr>
          <w:iCs/>
          <w:lang w:val="en-GB"/>
        </w:rPr>
        <w:t>.</w:t>
      </w:r>
      <w:ins w:id="43" w:author="Sara Fulignati" w:date="2024-11-14T09:18:00Z" w16du:dateUtc="2024-11-14T08:18:00Z">
        <w:r w:rsidR="00025A44">
          <w:rPr>
            <w:iCs/>
            <w:vertAlign w:val="superscript"/>
            <w:lang w:val="en-GB"/>
          </w:rPr>
          <w:t>11,12</w:t>
        </w:r>
      </w:ins>
      <w:r w:rsidR="006A548E" w:rsidRPr="00CF00ED">
        <w:rPr>
          <w:iCs/>
          <w:lang w:val="en-GB"/>
        </w:rPr>
        <w:t xml:space="preserve"> </w:t>
      </w:r>
      <w:bookmarkEnd w:id="20"/>
      <w:r w:rsidR="006A548E" w:rsidRPr="00CF00ED">
        <w:rPr>
          <w:iCs/>
          <w:lang w:val="en-GB"/>
        </w:rPr>
        <w:t>Moreover,</w:t>
      </w:r>
      <w:r w:rsidRPr="00CF00ED">
        <w:rPr>
          <w:iCs/>
          <w:lang w:val="en-GB"/>
        </w:rPr>
        <w:t xml:space="preserve"> in alcohol medium the formation of the solid by-product (humins)</w:t>
      </w:r>
      <w:r w:rsidR="006A548E" w:rsidRPr="00CF00ED">
        <w:rPr>
          <w:iCs/>
          <w:lang w:val="en-GB"/>
        </w:rPr>
        <w:t>, originating</w:t>
      </w:r>
      <w:r w:rsidRPr="00CF00ED">
        <w:rPr>
          <w:iCs/>
          <w:lang w:val="en-GB"/>
        </w:rPr>
        <w:t xml:space="preserve"> from the condensation of reaction intermediates, is reduced, thus allowing higher yields and simplifying the purification stag</w:t>
      </w:r>
      <w:r w:rsidR="00914669" w:rsidRPr="00CF00ED">
        <w:rPr>
          <w:iCs/>
          <w:lang w:val="en-GB"/>
        </w:rPr>
        <w:t>e.</w:t>
      </w:r>
      <w:r w:rsidR="00914669" w:rsidRPr="00CF00ED">
        <w:rPr>
          <w:iCs/>
          <w:vertAlign w:val="superscript"/>
          <w:lang w:val="en-GB"/>
        </w:rPr>
        <w:t>1</w:t>
      </w:r>
      <w:ins w:id="44" w:author="Sara Fulignati" w:date="2024-11-14T09:19:00Z" w16du:dateUtc="2024-11-14T08:19:00Z">
        <w:r w:rsidR="00025A44">
          <w:rPr>
            <w:iCs/>
            <w:vertAlign w:val="superscript"/>
            <w:lang w:val="en-GB"/>
          </w:rPr>
          <w:t>3</w:t>
        </w:r>
      </w:ins>
      <w:del w:id="45" w:author="Sara Fulignati" w:date="2024-11-14T09:19:00Z" w16du:dateUtc="2024-11-14T08:19:00Z">
        <w:r w:rsidR="00914669" w:rsidRPr="00CF00ED" w:rsidDel="00025A44">
          <w:rPr>
            <w:iCs/>
            <w:vertAlign w:val="superscript"/>
            <w:lang w:val="en-GB"/>
          </w:rPr>
          <w:delText>0</w:delText>
        </w:r>
      </w:del>
      <w:r w:rsidR="00D94E8D" w:rsidRPr="00CF00ED">
        <w:rPr>
          <w:iCs/>
          <w:lang w:val="en-GB"/>
        </w:rPr>
        <w:t xml:space="preserve"> A</w:t>
      </w:r>
      <w:r w:rsidRPr="00CF00ED">
        <w:rPr>
          <w:iCs/>
          <w:lang w:val="en-GB"/>
        </w:rPr>
        <w:t>lso the self-etherification of the alcohol takes place leading to the formation of di-</w:t>
      </w:r>
      <w:r w:rsidRPr="00CF00ED">
        <w:rPr>
          <w:i/>
          <w:iCs/>
          <w:lang w:val="en-GB"/>
        </w:rPr>
        <w:t>n</w:t>
      </w:r>
      <w:r w:rsidRPr="00CF00ED">
        <w:rPr>
          <w:iCs/>
          <w:lang w:val="en-GB"/>
        </w:rPr>
        <w:t>-butyl ether (DBE), which is not necessarily a by-product because represents a valuable ignition enhancer.</w:t>
      </w:r>
      <w:r w:rsidR="00914669" w:rsidRPr="00CF00ED">
        <w:rPr>
          <w:iCs/>
          <w:vertAlign w:val="superscript"/>
          <w:lang w:val="en-GB"/>
        </w:rPr>
        <w:t>1</w:t>
      </w:r>
      <w:ins w:id="46" w:author="Sara Fulignati" w:date="2024-11-14T09:20:00Z" w16du:dateUtc="2024-11-14T08:20:00Z">
        <w:r w:rsidR="00025A44">
          <w:rPr>
            <w:iCs/>
            <w:vertAlign w:val="superscript"/>
            <w:lang w:val="en-GB"/>
          </w:rPr>
          <w:t>4</w:t>
        </w:r>
      </w:ins>
      <w:del w:id="47" w:author="Sara Fulignati" w:date="2024-11-14T09:20:00Z" w16du:dateUtc="2024-11-14T08:20:00Z">
        <w:r w:rsidR="00914669" w:rsidRPr="00CF00ED" w:rsidDel="00025A44">
          <w:rPr>
            <w:iCs/>
            <w:vertAlign w:val="superscript"/>
            <w:lang w:val="en-GB"/>
          </w:rPr>
          <w:delText>1</w:delText>
        </w:r>
      </w:del>
      <w:r w:rsidRPr="00CF00ED">
        <w:rPr>
          <w:iCs/>
          <w:lang w:val="en-GB"/>
        </w:rPr>
        <w:t xml:space="preserve"> </w:t>
      </w:r>
      <w:ins w:id="48" w:author="Sara Fulignati" w:date="2024-10-08T13:01:00Z" w16du:dateUtc="2024-10-08T11:01:00Z">
        <w:r w:rsidR="00272456" w:rsidRPr="00272456">
          <w:rPr>
            <w:iCs/>
            <w:lang w:val="en-GB"/>
          </w:rPr>
          <w:t xml:space="preserve">The mechanism of the cellulose </w:t>
        </w:r>
      </w:ins>
      <w:ins w:id="49" w:author="Sara Fulignati" w:date="2024-10-08T13:03:00Z" w16du:dateUtc="2024-10-08T11:03:00Z">
        <w:r w:rsidR="000C5844">
          <w:rPr>
            <w:iCs/>
            <w:lang w:val="en-GB"/>
          </w:rPr>
          <w:t xml:space="preserve">fraction </w:t>
        </w:r>
      </w:ins>
      <w:ins w:id="50" w:author="Sara Fulignati" w:date="2024-10-08T13:01:00Z" w16du:dateUtc="2024-10-08T11:01:00Z">
        <w:r w:rsidR="00272456" w:rsidRPr="00272456">
          <w:rPr>
            <w:iCs/>
            <w:lang w:val="en-GB"/>
          </w:rPr>
          <w:t xml:space="preserve">conversion to BL </w:t>
        </w:r>
      </w:ins>
      <w:ins w:id="51" w:author="Sara Fulignati" w:date="2024-10-08T13:02:00Z" w16du:dateUtc="2024-10-08T11:02:00Z">
        <w:r w:rsidR="00586FF8">
          <w:rPr>
            <w:iCs/>
            <w:lang w:val="en-GB"/>
          </w:rPr>
          <w:t xml:space="preserve">depends on the acidity properties of the adopted catalyst. In fact, </w:t>
        </w:r>
      </w:ins>
      <w:ins w:id="52" w:author="Sara Fulignati" w:date="2024-10-08T16:03:00Z" w16du:dateUtc="2024-10-08T14:03:00Z">
        <w:r w:rsidR="00112BE5">
          <w:rPr>
            <w:iCs/>
            <w:lang w:val="en-GB"/>
          </w:rPr>
          <w:t xml:space="preserve">when </w:t>
        </w:r>
      </w:ins>
      <w:ins w:id="53" w:author="Sara Fulignati" w:date="2024-10-08T16:04:00Z" w16du:dateUtc="2024-10-08T14:04:00Z">
        <w:r w:rsidR="006B11DE">
          <w:rPr>
            <w:iCs/>
            <w:lang w:val="en-GB"/>
          </w:rPr>
          <w:lastRenderedPageBreak/>
          <w:t>Br</w:t>
        </w:r>
        <w:r w:rsidR="006B11DE">
          <w:rPr>
            <w:rFonts w:cs="Times"/>
            <w:iCs/>
            <w:lang w:val="en-GB"/>
          </w:rPr>
          <w:t>ӧ</w:t>
        </w:r>
        <w:r w:rsidR="006B11DE">
          <w:rPr>
            <w:iCs/>
            <w:lang w:val="en-GB"/>
          </w:rPr>
          <w:t xml:space="preserve">nsted acid is </w:t>
        </w:r>
      </w:ins>
      <w:ins w:id="54" w:author="Sara Fulignati" w:date="2024-10-08T16:06:00Z" w16du:dateUtc="2024-10-08T14:06:00Z">
        <w:r w:rsidR="006B11DE">
          <w:rPr>
            <w:iCs/>
            <w:lang w:val="en-GB"/>
          </w:rPr>
          <w:t xml:space="preserve">employed, the mechanism is articulated in three steps: </w:t>
        </w:r>
        <w:r w:rsidR="006B11DE" w:rsidRPr="006B11DE">
          <w:rPr>
            <w:iCs/>
            <w:lang w:val="en-GB"/>
          </w:rPr>
          <w:t xml:space="preserve">i) depolymerization of cellulose by the rupture of glycosidic bonds and formation of </w:t>
        </w:r>
      </w:ins>
      <w:ins w:id="55" w:author="Sara Fulignati" w:date="2024-10-08T16:07:00Z" w16du:dateUtc="2024-10-08T14:07:00Z">
        <w:r w:rsidR="006B11DE">
          <w:rPr>
            <w:iCs/>
            <w:lang w:val="en-GB"/>
          </w:rPr>
          <w:t>but</w:t>
        </w:r>
      </w:ins>
      <w:ins w:id="56" w:author="Sara Fulignati" w:date="2024-10-08T16:06:00Z" w16du:dateUtc="2024-10-08T14:06:00Z">
        <w:r w:rsidR="006B11DE" w:rsidRPr="006B11DE">
          <w:rPr>
            <w:iCs/>
            <w:lang w:val="en-GB"/>
          </w:rPr>
          <w:t xml:space="preserve">yl glucoside; ii) dehydration of </w:t>
        </w:r>
      </w:ins>
      <w:ins w:id="57" w:author="Sara Fulignati" w:date="2024-10-08T16:07:00Z" w16du:dateUtc="2024-10-08T14:07:00Z">
        <w:r w:rsidR="006B11DE">
          <w:rPr>
            <w:iCs/>
            <w:lang w:val="en-GB"/>
          </w:rPr>
          <w:t>but</w:t>
        </w:r>
      </w:ins>
      <w:ins w:id="58" w:author="Sara Fulignati" w:date="2024-10-08T16:06:00Z" w16du:dateUtc="2024-10-08T14:06:00Z">
        <w:r w:rsidR="006B11DE" w:rsidRPr="006B11DE">
          <w:rPr>
            <w:iCs/>
            <w:lang w:val="en-GB"/>
          </w:rPr>
          <w:t>yl glucoside to 5-</w:t>
        </w:r>
      </w:ins>
      <w:ins w:id="59" w:author="Sara Fulignati" w:date="2024-10-08T16:07:00Z" w16du:dateUtc="2024-10-08T14:07:00Z">
        <w:r w:rsidR="006B11DE">
          <w:rPr>
            <w:iCs/>
            <w:lang w:val="en-GB"/>
          </w:rPr>
          <w:t>but</w:t>
        </w:r>
      </w:ins>
      <w:ins w:id="60" w:author="Sara Fulignati" w:date="2024-10-08T16:06:00Z" w16du:dateUtc="2024-10-08T14:06:00Z">
        <w:r w:rsidR="006B11DE" w:rsidRPr="006B11DE">
          <w:rPr>
            <w:iCs/>
            <w:lang w:val="en-GB"/>
          </w:rPr>
          <w:t>oxymethyfurfural</w:t>
        </w:r>
      </w:ins>
      <w:ins w:id="61" w:author="Sara Fulignati" w:date="2024-10-08T16:27:00Z" w16du:dateUtc="2024-10-08T14:27:00Z">
        <w:r w:rsidR="00E57CB0">
          <w:rPr>
            <w:iCs/>
            <w:lang w:val="en-GB"/>
          </w:rPr>
          <w:t>,</w:t>
        </w:r>
      </w:ins>
      <w:ins w:id="62" w:author="Sara Fulignati" w:date="2024-10-08T16:06:00Z" w16du:dateUtc="2024-10-08T14:06:00Z">
        <w:r w:rsidR="006B11DE" w:rsidRPr="006B11DE">
          <w:rPr>
            <w:iCs/>
            <w:lang w:val="en-GB"/>
          </w:rPr>
          <w:t xml:space="preserve"> and iii) hydration/esterification of </w:t>
        </w:r>
      </w:ins>
      <w:ins w:id="63" w:author="Sara Fulignati" w:date="2024-10-08T16:07:00Z" w16du:dateUtc="2024-10-08T14:07:00Z">
        <w:r w:rsidR="006B11DE" w:rsidRPr="006B11DE">
          <w:rPr>
            <w:iCs/>
            <w:lang w:val="en-GB"/>
          </w:rPr>
          <w:t xml:space="preserve">5-butoxymethyfurfural </w:t>
        </w:r>
      </w:ins>
      <w:ins w:id="64" w:author="Sara Fulignati" w:date="2024-10-08T16:06:00Z" w16du:dateUtc="2024-10-08T14:06:00Z">
        <w:r w:rsidR="006B11DE" w:rsidRPr="006B11DE">
          <w:rPr>
            <w:iCs/>
            <w:lang w:val="en-GB"/>
          </w:rPr>
          <w:t xml:space="preserve">to give equimolar amounts of </w:t>
        </w:r>
      </w:ins>
      <w:ins w:id="65" w:author="Sara Fulignati" w:date="2024-10-08T16:08:00Z" w16du:dateUtc="2024-10-08T14:08:00Z">
        <w:r w:rsidR="006B11DE">
          <w:rPr>
            <w:iCs/>
            <w:lang w:val="en-GB"/>
          </w:rPr>
          <w:t>BL</w:t>
        </w:r>
      </w:ins>
      <w:ins w:id="66" w:author="Sara Fulignati" w:date="2024-10-08T16:06:00Z" w16du:dateUtc="2024-10-08T14:06:00Z">
        <w:r w:rsidR="006B11DE" w:rsidRPr="006B11DE">
          <w:rPr>
            <w:iCs/>
            <w:lang w:val="en-GB"/>
          </w:rPr>
          <w:t xml:space="preserve"> and </w:t>
        </w:r>
      </w:ins>
      <w:ins w:id="67" w:author="Sara Fulignati" w:date="2024-10-08T16:08:00Z" w16du:dateUtc="2024-10-08T14:08:00Z">
        <w:r w:rsidR="006B11DE">
          <w:rPr>
            <w:iCs/>
            <w:lang w:val="en-GB"/>
          </w:rPr>
          <w:t>but</w:t>
        </w:r>
      </w:ins>
      <w:ins w:id="68" w:author="Sara Fulignati" w:date="2024-10-08T16:06:00Z" w16du:dateUtc="2024-10-08T14:06:00Z">
        <w:r w:rsidR="006B11DE" w:rsidRPr="006B11DE">
          <w:rPr>
            <w:iCs/>
            <w:lang w:val="en-GB"/>
          </w:rPr>
          <w:t xml:space="preserve">yl formate. </w:t>
        </w:r>
      </w:ins>
      <w:ins w:id="69" w:author="Sara Fulignati" w:date="2024-10-08T16:08:00Z" w16du:dateUtc="2024-10-08T14:08:00Z">
        <w:r w:rsidR="00D2213C" w:rsidRPr="00D2213C">
          <w:rPr>
            <w:iCs/>
            <w:lang w:val="en-GB"/>
          </w:rPr>
          <w:t>On the other hand, when a catalyst having both Brӧnsted and Lewis acid</w:t>
        </w:r>
      </w:ins>
      <w:ins w:id="70" w:author="Sara Fulignati" w:date="2024-10-08T16:09:00Z" w16du:dateUtc="2024-10-08T14:09:00Z">
        <w:r w:rsidR="008B2529">
          <w:rPr>
            <w:iCs/>
            <w:lang w:val="en-GB"/>
          </w:rPr>
          <w:t>ities</w:t>
        </w:r>
      </w:ins>
      <w:ins w:id="71" w:author="Sara Fulignati" w:date="2024-10-08T16:08:00Z" w16du:dateUtc="2024-10-08T14:08:00Z">
        <w:r w:rsidR="00D2213C" w:rsidRPr="00D2213C">
          <w:rPr>
            <w:iCs/>
            <w:lang w:val="en-GB"/>
          </w:rPr>
          <w:t xml:space="preserve"> is employed, the isomerization of </w:t>
        </w:r>
      </w:ins>
      <w:ins w:id="72" w:author="Sara Fulignati" w:date="2024-10-08T16:09:00Z" w16du:dateUtc="2024-10-08T14:09:00Z">
        <w:r w:rsidR="008B2529">
          <w:rPr>
            <w:iCs/>
            <w:lang w:val="en-GB"/>
          </w:rPr>
          <w:t>but</w:t>
        </w:r>
      </w:ins>
      <w:ins w:id="73" w:author="Sara Fulignati" w:date="2024-10-08T16:08:00Z" w16du:dateUtc="2024-10-08T14:08:00Z">
        <w:r w:rsidR="00D2213C" w:rsidRPr="00D2213C">
          <w:rPr>
            <w:iCs/>
            <w:lang w:val="en-GB"/>
          </w:rPr>
          <w:t xml:space="preserve">yl glucoside to </w:t>
        </w:r>
      </w:ins>
      <w:ins w:id="74" w:author="Sara Fulignati" w:date="2024-10-08T16:09:00Z" w16du:dateUtc="2024-10-08T14:09:00Z">
        <w:r w:rsidR="008B2529">
          <w:rPr>
            <w:iCs/>
            <w:lang w:val="en-GB"/>
          </w:rPr>
          <w:t>but</w:t>
        </w:r>
      </w:ins>
      <w:ins w:id="75" w:author="Sara Fulignati" w:date="2024-10-08T16:08:00Z" w16du:dateUtc="2024-10-08T14:08:00Z">
        <w:r w:rsidR="00D2213C" w:rsidRPr="00D2213C">
          <w:rPr>
            <w:iCs/>
            <w:lang w:val="en-GB"/>
          </w:rPr>
          <w:t xml:space="preserve">yl fructoside, catalysed by Lewis </w:t>
        </w:r>
      </w:ins>
      <w:ins w:id="76" w:author="Sara Fulignati" w:date="2024-10-08T16:09:00Z" w16du:dateUtc="2024-10-08T14:09:00Z">
        <w:r w:rsidR="008B2529">
          <w:rPr>
            <w:iCs/>
            <w:lang w:val="en-GB"/>
          </w:rPr>
          <w:t>acids</w:t>
        </w:r>
      </w:ins>
      <w:ins w:id="77" w:author="Sara Fulignati" w:date="2024-10-08T16:08:00Z" w16du:dateUtc="2024-10-08T14:08:00Z">
        <w:r w:rsidR="00D2213C" w:rsidRPr="00D2213C">
          <w:rPr>
            <w:iCs/>
            <w:lang w:val="en-GB"/>
          </w:rPr>
          <w:t>, takes place</w:t>
        </w:r>
      </w:ins>
      <w:ins w:id="78" w:author="Sara Fulignati" w:date="2024-10-08T16:12:00Z" w16du:dateUtc="2024-10-08T14:12:00Z">
        <w:r w:rsidR="00957F45">
          <w:rPr>
            <w:iCs/>
            <w:lang w:val="en-GB"/>
          </w:rPr>
          <w:t>,</w:t>
        </w:r>
      </w:ins>
      <w:ins w:id="79" w:author="Sara Fulignati" w:date="2024-10-08T16:08:00Z" w16du:dateUtc="2024-10-08T14:08:00Z">
        <w:r w:rsidR="00D2213C" w:rsidRPr="00D2213C">
          <w:rPr>
            <w:iCs/>
            <w:lang w:val="en-GB"/>
          </w:rPr>
          <w:t xml:space="preserve"> </w:t>
        </w:r>
      </w:ins>
      <w:ins w:id="80" w:author="Sara Fulignati" w:date="2024-10-08T16:10:00Z" w16du:dateUtc="2024-10-08T14:10:00Z">
        <w:r w:rsidR="008B2529">
          <w:rPr>
            <w:iCs/>
            <w:lang w:val="en-GB"/>
          </w:rPr>
          <w:t>and the</w:t>
        </w:r>
      </w:ins>
      <w:ins w:id="81" w:author="Sara Fulignati" w:date="2024-10-08T16:11:00Z" w16du:dateUtc="2024-10-08T14:11:00Z">
        <w:r w:rsidR="007C0D9B">
          <w:rPr>
            <w:iCs/>
            <w:lang w:val="en-GB"/>
          </w:rPr>
          <w:t>n</w:t>
        </w:r>
      </w:ins>
      <w:ins w:id="82" w:author="Sara Fulignati" w:date="2024-10-08T16:10:00Z" w16du:dateUtc="2024-10-08T14:10:00Z">
        <w:r w:rsidR="008B2529">
          <w:rPr>
            <w:iCs/>
            <w:lang w:val="en-GB"/>
          </w:rPr>
          <w:t xml:space="preserve"> but</w:t>
        </w:r>
      </w:ins>
      <w:ins w:id="83" w:author="Sara Fulignati" w:date="2024-10-08T16:08:00Z" w16du:dateUtc="2024-10-08T14:08:00Z">
        <w:r w:rsidR="00D2213C" w:rsidRPr="00D2213C">
          <w:rPr>
            <w:iCs/>
            <w:lang w:val="en-GB"/>
          </w:rPr>
          <w:t xml:space="preserve">yl fructoside dehydrates to </w:t>
        </w:r>
      </w:ins>
      <w:ins w:id="84" w:author="Sara Fulignati" w:date="2024-10-08T16:10:00Z" w16du:dateUtc="2024-10-08T14:10:00Z">
        <w:r w:rsidR="008B2529" w:rsidRPr="008B2529">
          <w:rPr>
            <w:iCs/>
            <w:lang w:val="en-GB"/>
          </w:rPr>
          <w:t xml:space="preserve">5-butoxymethyfurfural </w:t>
        </w:r>
      </w:ins>
      <w:ins w:id="85" w:author="Sara Fulignati" w:date="2024-10-08T16:08:00Z" w16du:dateUtc="2024-10-08T14:08:00Z">
        <w:r w:rsidR="00D2213C" w:rsidRPr="00D2213C">
          <w:rPr>
            <w:iCs/>
            <w:lang w:val="en-GB"/>
          </w:rPr>
          <w:t>and the mechanism continues analogously to the previous one</w:t>
        </w:r>
        <w:r w:rsidR="00D2213C">
          <w:rPr>
            <w:iCs/>
            <w:lang w:val="en-GB"/>
          </w:rPr>
          <w:t>.</w:t>
        </w:r>
      </w:ins>
      <w:ins w:id="86" w:author="Sara Fulignati" w:date="2024-11-14T09:21:00Z" w16du:dateUtc="2024-11-14T08:21:00Z">
        <w:r w:rsidR="00025A44">
          <w:rPr>
            <w:iCs/>
            <w:vertAlign w:val="superscript"/>
            <w:lang w:val="en-GB"/>
          </w:rPr>
          <w:t>15</w:t>
        </w:r>
      </w:ins>
      <w:ins w:id="87" w:author="Sara Fulignati" w:date="2024-10-08T16:08:00Z" w16du:dateUtc="2024-10-08T14:08:00Z">
        <w:r w:rsidR="00D2213C" w:rsidRPr="00D2213C">
          <w:rPr>
            <w:iCs/>
            <w:lang w:val="en-GB"/>
          </w:rPr>
          <w:t xml:space="preserve"> </w:t>
        </w:r>
      </w:ins>
      <w:ins w:id="88" w:author="Sara Fulignati" w:date="2024-10-08T16:14:00Z" w16du:dateUtc="2024-10-08T14:14:00Z">
        <w:r w:rsidR="007441F8">
          <w:rPr>
            <w:iCs/>
            <w:lang w:val="en-GB"/>
          </w:rPr>
          <w:t xml:space="preserve">The formation of </w:t>
        </w:r>
        <w:r w:rsidR="007441F8" w:rsidRPr="007441F8">
          <w:rPr>
            <w:iCs/>
            <w:lang w:val="en-GB"/>
          </w:rPr>
          <w:t xml:space="preserve">butyl fructoside </w:t>
        </w:r>
        <w:r w:rsidR="007441F8">
          <w:rPr>
            <w:iCs/>
            <w:lang w:val="en-GB"/>
          </w:rPr>
          <w:t xml:space="preserve">can speed up the formation of BL and lead to higher selectivity </w:t>
        </w:r>
      </w:ins>
      <w:ins w:id="89" w:author="Sara Fulignati" w:date="2024-10-08T16:15:00Z" w16du:dateUtc="2024-10-08T14:15:00Z">
        <w:r w:rsidR="007441F8">
          <w:rPr>
            <w:iCs/>
            <w:lang w:val="en-GB"/>
          </w:rPr>
          <w:t xml:space="preserve">because its conversion is faster than that of </w:t>
        </w:r>
        <w:r w:rsidR="007441F8" w:rsidRPr="007441F8">
          <w:rPr>
            <w:iCs/>
            <w:lang w:val="en-GB"/>
          </w:rPr>
          <w:t>butyl glucoside</w:t>
        </w:r>
        <w:r w:rsidR="007441F8">
          <w:rPr>
            <w:iCs/>
            <w:lang w:val="en-GB"/>
          </w:rPr>
          <w:t xml:space="preserve">, thus Lewis acidity </w:t>
        </w:r>
      </w:ins>
      <w:ins w:id="90" w:author="Sara Fulignati" w:date="2024-10-08T16:23:00Z" w16du:dateUtc="2024-10-08T14:23:00Z">
        <w:r w:rsidR="00866F7E">
          <w:rPr>
            <w:iCs/>
            <w:lang w:val="en-GB"/>
          </w:rPr>
          <w:t>can be relevant.</w:t>
        </w:r>
      </w:ins>
      <w:ins w:id="91" w:author="Sara Fulignati" w:date="2024-10-08T16:15:00Z" w16du:dateUtc="2024-10-08T14:15:00Z">
        <w:r w:rsidR="007441F8">
          <w:rPr>
            <w:iCs/>
            <w:lang w:val="en-GB"/>
          </w:rPr>
          <w:t xml:space="preserve"> </w:t>
        </w:r>
      </w:ins>
      <w:ins w:id="92" w:author="Sara Fulignati" w:date="2024-10-09T16:10:00Z" w16du:dateUtc="2024-10-09T14:10:00Z">
        <w:r w:rsidR="00C93B59" w:rsidRPr="00C93B59">
          <w:rPr>
            <w:iCs/>
            <w:lang w:val="en-GB"/>
          </w:rPr>
          <w:t>However, the Brӧnsted sulphuric acid is the most adopted catalyst for the butanolysis of biomass</w:t>
        </w:r>
      </w:ins>
      <w:ins w:id="93" w:author="Sara Fulignati" w:date="2024-10-14T12:38:00Z" w16du:dateUtc="2024-10-14T10:38:00Z">
        <w:r w:rsidR="008F5183">
          <w:rPr>
            <w:iCs/>
            <w:lang w:val="en-GB"/>
          </w:rPr>
          <w:t xml:space="preserve"> (</w:t>
        </w:r>
        <w:r w:rsidR="008F5183" w:rsidRPr="00EE3237">
          <w:rPr>
            <w:b/>
            <w:bCs/>
            <w:iCs/>
            <w:lang w:val="en-GB"/>
          </w:rPr>
          <w:t>Table 1</w:t>
        </w:r>
        <w:r w:rsidR="008F5183">
          <w:rPr>
            <w:iCs/>
            <w:lang w:val="en-GB"/>
          </w:rPr>
          <w:t>)</w:t>
        </w:r>
      </w:ins>
      <w:ins w:id="94" w:author="Sara Fulignati" w:date="2024-10-09T16:10:00Z" w16du:dateUtc="2024-10-09T14:10:00Z">
        <w:r w:rsidR="00C93B59" w:rsidRPr="00C93B59">
          <w:rPr>
            <w:iCs/>
            <w:lang w:val="en-GB"/>
          </w:rPr>
          <w:t xml:space="preserve">, which </w:t>
        </w:r>
      </w:ins>
      <w:ins w:id="95" w:author="Sara Fulignati" w:date="2024-11-11T14:37:00Z" w16du:dateUtc="2024-11-11T13:37:00Z">
        <w:r w:rsidR="00204D0C">
          <w:rPr>
            <w:iCs/>
            <w:lang w:val="en-GB"/>
          </w:rPr>
          <w:t xml:space="preserve">for a real biomass </w:t>
        </w:r>
      </w:ins>
      <w:ins w:id="96" w:author="Sara Fulignati" w:date="2024-10-09T16:10:00Z" w16du:dateUtc="2024-10-09T14:10:00Z">
        <w:r w:rsidR="00C93B59" w:rsidRPr="00C93B59">
          <w:rPr>
            <w:iCs/>
            <w:lang w:val="en-GB"/>
          </w:rPr>
          <w:t xml:space="preserve">is more difficult with respect to pure cellulose being mainly hampered by the presence of lignin. </w:t>
        </w:r>
      </w:ins>
    </w:p>
    <w:p w14:paraId="0CB78BB3" w14:textId="33D68496" w:rsidR="00C50B96" w:rsidRDefault="00C50B96" w:rsidP="003849B5">
      <w:pPr>
        <w:pStyle w:val="TAMainText"/>
        <w:ind w:firstLine="0"/>
        <w:rPr>
          <w:ins w:id="97" w:author="Sara Fulignati" w:date="2024-10-14T12:39:00Z" w16du:dateUtc="2024-10-14T10:39:00Z"/>
          <w:iCs/>
          <w:lang w:val="en-GB"/>
        </w:rPr>
      </w:pPr>
      <w:ins w:id="98" w:author="Sara Fulignati" w:date="2024-10-14T12:40:00Z" w16du:dateUtc="2024-10-14T10:40:00Z">
        <w:r w:rsidRPr="00EE3237">
          <w:rPr>
            <w:b/>
            <w:bCs/>
            <w:iCs/>
            <w:lang w:val="en-GB"/>
          </w:rPr>
          <w:t>Table 1.</w:t>
        </w:r>
        <w:r w:rsidRPr="00C50B96">
          <w:rPr>
            <w:iCs/>
            <w:lang w:val="en-GB"/>
          </w:rPr>
          <w:t xml:space="preserve"> Literature results of lignocellulosic biomass one-pot butanolysis.</w:t>
        </w:r>
      </w:ins>
    </w:p>
    <w:tbl>
      <w:tblPr>
        <w:tblStyle w:val="Grigliatabellachiara"/>
        <w:tblW w:w="9854" w:type="dxa"/>
        <w:tblLook w:val="04A0" w:firstRow="1" w:lastRow="0" w:firstColumn="1" w:lastColumn="0" w:noHBand="0" w:noVBand="1"/>
      </w:tblPr>
      <w:tblGrid>
        <w:gridCol w:w="816"/>
        <w:gridCol w:w="1480"/>
        <w:gridCol w:w="1379"/>
        <w:gridCol w:w="1367"/>
        <w:gridCol w:w="665"/>
        <w:gridCol w:w="636"/>
        <w:gridCol w:w="1510"/>
        <w:gridCol w:w="1142"/>
        <w:gridCol w:w="859"/>
      </w:tblGrid>
      <w:tr w:rsidR="00C50B96" w:rsidRPr="00C50B96" w14:paraId="0912056E" w14:textId="77777777" w:rsidTr="003864D2">
        <w:trPr>
          <w:ins w:id="99" w:author="Sara Fulignati" w:date="2024-10-14T12:39:00Z"/>
        </w:trPr>
        <w:tc>
          <w:tcPr>
            <w:tcW w:w="816" w:type="dxa"/>
            <w:tcBorders>
              <w:top w:val="single" w:sz="4" w:space="0" w:color="auto"/>
              <w:bottom w:val="single" w:sz="4" w:space="0" w:color="auto"/>
            </w:tcBorders>
          </w:tcPr>
          <w:p w14:paraId="17DFC208" w14:textId="77777777" w:rsidR="00C50B96" w:rsidRPr="00F14D91" w:rsidRDefault="00C50B96" w:rsidP="00C514AC">
            <w:pPr>
              <w:pStyle w:val="RSCT03TableBody"/>
              <w:rPr>
                <w:ins w:id="100" w:author="Sara Fulignati" w:date="2024-10-14T12:39:00Z" w16du:dateUtc="2024-10-14T10:39:00Z"/>
                <w:rFonts w:ascii="Times New Roman" w:hAnsi="Times New Roman" w:cs="Times New Roman"/>
                <w:b/>
                <w:bCs/>
                <w:sz w:val="24"/>
                <w:szCs w:val="24"/>
              </w:rPr>
            </w:pPr>
            <w:bookmarkStart w:id="101" w:name="_Hlk179801997"/>
            <w:ins w:id="102" w:author="Sara Fulignati" w:date="2024-10-14T12:39:00Z" w16du:dateUtc="2024-10-14T10:39:00Z">
              <w:r w:rsidRPr="00F14D91">
                <w:rPr>
                  <w:rFonts w:ascii="Times New Roman" w:hAnsi="Times New Roman"/>
                  <w:b/>
                  <w:bCs/>
                  <w:sz w:val="24"/>
                  <w:szCs w:val="24"/>
                </w:rPr>
                <w:t>Entry</w:t>
              </w:r>
            </w:ins>
          </w:p>
        </w:tc>
        <w:tc>
          <w:tcPr>
            <w:tcW w:w="1480" w:type="dxa"/>
            <w:tcBorders>
              <w:top w:val="single" w:sz="4" w:space="0" w:color="auto"/>
              <w:bottom w:val="single" w:sz="4" w:space="0" w:color="auto"/>
            </w:tcBorders>
          </w:tcPr>
          <w:p w14:paraId="7E23652D" w14:textId="77777777" w:rsidR="00C50B96" w:rsidRPr="00F14D91" w:rsidRDefault="00C50B96" w:rsidP="00C514AC">
            <w:pPr>
              <w:pStyle w:val="RSCT03TableBody"/>
              <w:rPr>
                <w:ins w:id="103" w:author="Sara Fulignati" w:date="2024-10-14T12:39:00Z" w16du:dateUtc="2024-10-14T10:39:00Z"/>
                <w:rFonts w:ascii="Times New Roman" w:hAnsi="Times New Roman" w:cs="Times New Roman"/>
                <w:b/>
                <w:bCs/>
                <w:sz w:val="24"/>
                <w:szCs w:val="24"/>
              </w:rPr>
            </w:pPr>
            <w:ins w:id="104" w:author="Sara Fulignati" w:date="2024-10-14T12:39:00Z" w16du:dateUtc="2024-10-14T10:39:00Z">
              <w:r w:rsidRPr="00F14D91">
                <w:rPr>
                  <w:rFonts w:ascii="Times New Roman" w:hAnsi="Times New Roman"/>
                  <w:b/>
                  <w:bCs/>
                  <w:sz w:val="24"/>
                  <w:szCs w:val="24"/>
                </w:rPr>
                <w:t>Biomass</w:t>
              </w:r>
            </w:ins>
          </w:p>
        </w:tc>
        <w:tc>
          <w:tcPr>
            <w:tcW w:w="1379" w:type="dxa"/>
            <w:tcBorders>
              <w:top w:val="single" w:sz="4" w:space="0" w:color="auto"/>
              <w:bottom w:val="single" w:sz="4" w:space="0" w:color="auto"/>
            </w:tcBorders>
          </w:tcPr>
          <w:p w14:paraId="2EED58FF" w14:textId="77777777" w:rsidR="00C50B96" w:rsidRPr="00F14D91" w:rsidRDefault="00C50B96" w:rsidP="00C514AC">
            <w:pPr>
              <w:pStyle w:val="RSCT03TableBody"/>
              <w:rPr>
                <w:ins w:id="105" w:author="Sara Fulignati" w:date="2024-10-14T12:39:00Z" w16du:dateUtc="2024-10-14T10:39:00Z"/>
                <w:rFonts w:ascii="Times New Roman" w:hAnsi="Times New Roman" w:cs="Times New Roman"/>
                <w:b/>
                <w:bCs/>
                <w:sz w:val="24"/>
                <w:szCs w:val="24"/>
              </w:rPr>
            </w:pPr>
            <w:ins w:id="106" w:author="Sara Fulignati" w:date="2024-10-14T12:39:00Z" w16du:dateUtc="2024-10-14T10:39:00Z">
              <w:r w:rsidRPr="00F14D91">
                <w:rPr>
                  <w:rFonts w:ascii="Times New Roman" w:hAnsi="Times New Roman"/>
                  <w:b/>
                  <w:bCs/>
                  <w:sz w:val="24"/>
                  <w:szCs w:val="24"/>
                </w:rPr>
                <w:t>Biomass loading (wt%)</w:t>
              </w:r>
            </w:ins>
          </w:p>
        </w:tc>
        <w:tc>
          <w:tcPr>
            <w:tcW w:w="1367" w:type="dxa"/>
            <w:tcBorders>
              <w:top w:val="single" w:sz="4" w:space="0" w:color="auto"/>
              <w:bottom w:val="single" w:sz="4" w:space="0" w:color="auto"/>
            </w:tcBorders>
          </w:tcPr>
          <w:p w14:paraId="627C0CF8" w14:textId="77777777" w:rsidR="00C50B96" w:rsidRPr="00F14D91" w:rsidRDefault="00C50B96" w:rsidP="00C514AC">
            <w:pPr>
              <w:pStyle w:val="RSCT03TableBody"/>
              <w:rPr>
                <w:ins w:id="107" w:author="Sara Fulignati" w:date="2024-10-14T12:39:00Z" w16du:dateUtc="2024-10-14T10:39:00Z"/>
                <w:rFonts w:ascii="Times New Roman" w:hAnsi="Times New Roman" w:cs="Times New Roman"/>
                <w:b/>
                <w:bCs/>
                <w:sz w:val="24"/>
                <w:szCs w:val="24"/>
              </w:rPr>
            </w:pPr>
            <w:ins w:id="108" w:author="Sara Fulignati" w:date="2024-10-14T12:39:00Z" w16du:dateUtc="2024-10-14T10:39:00Z">
              <w:r w:rsidRPr="00F14D91">
                <w:rPr>
                  <w:rFonts w:ascii="Times New Roman" w:hAnsi="Times New Roman"/>
                  <w:b/>
                  <w:bCs/>
                  <w:sz w:val="24"/>
                  <w:szCs w:val="24"/>
                </w:rPr>
                <w:t>Catalyst loading (wt%)</w:t>
              </w:r>
            </w:ins>
          </w:p>
        </w:tc>
        <w:tc>
          <w:tcPr>
            <w:tcW w:w="665" w:type="dxa"/>
            <w:tcBorders>
              <w:top w:val="single" w:sz="4" w:space="0" w:color="auto"/>
              <w:bottom w:val="single" w:sz="4" w:space="0" w:color="auto"/>
            </w:tcBorders>
          </w:tcPr>
          <w:p w14:paraId="4C0A7A3B" w14:textId="77777777" w:rsidR="00C50B96" w:rsidRPr="00F14D91" w:rsidRDefault="00C50B96" w:rsidP="00C514AC">
            <w:pPr>
              <w:pStyle w:val="RSCT03TableBody"/>
              <w:rPr>
                <w:ins w:id="109" w:author="Sara Fulignati" w:date="2024-10-14T12:39:00Z" w16du:dateUtc="2024-10-14T10:39:00Z"/>
                <w:rFonts w:ascii="Times New Roman" w:hAnsi="Times New Roman" w:cs="Times New Roman"/>
                <w:b/>
                <w:bCs/>
                <w:sz w:val="24"/>
                <w:szCs w:val="24"/>
              </w:rPr>
            </w:pPr>
            <w:ins w:id="110" w:author="Sara Fulignati" w:date="2024-10-14T12:39:00Z" w16du:dateUtc="2024-10-14T10:39:00Z">
              <w:r w:rsidRPr="00F14D91">
                <w:rPr>
                  <w:rFonts w:ascii="Times New Roman" w:hAnsi="Times New Roman"/>
                  <w:b/>
                  <w:bCs/>
                  <w:sz w:val="24"/>
                  <w:szCs w:val="24"/>
                </w:rPr>
                <w:t>T (°C)</w:t>
              </w:r>
            </w:ins>
          </w:p>
        </w:tc>
        <w:tc>
          <w:tcPr>
            <w:tcW w:w="636" w:type="dxa"/>
            <w:tcBorders>
              <w:top w:val="single" w:sz="4" w:space="0" w:color="auto"/>
              <w:bottom w:val="single" w:sz="4" w:space="0" w:color="auto"/>
            </w:tcBorders>
          </w:tcPr>
          <w:p w14:paraId="4900181A" w14:textId="77777777" w:rsidR="00C50B96" w:rsidRPr="00F14D91" w:rsidRDefault="00C50B96" w:rsidP="00C514AC">
            <w:pPr>
              <w:pStyle w:val="RSCT03TableBody"/>
              <w:rPr>
                <w:ins w:id="111" w:author="Sara Fulignati" w:date="2024-10-14T12:39:00Z" w16du:dateUtc="2024-10-14T10:39:00Z"/>
                <w:rFonts w:ascii="Times New Roman" w:hAnsi="Times New Roman" w:cs="Times New Roman"/>
                <w:b/>
                <w:bCs/>
                <w:sz w:val="24"/>
                <w:szCs w:val="24"/>
              </w:rPr>
            </w:pPr>
            <w:ins w:id="112" w:author="Sara Fulignati" w:date="2024-10-14T12:39:00Z" w16du:dateUtc="2024-10-14T10:39:00Z">
              <w:r w:rsidRPr="00F14D91">
                <w:rPr>
                  <w:rFonts w:ascii="Times New Roman" w:hAnsi="Times New Roman"/>
                  <w:b/>
                  <w:bCs/>
                  <w:sz w:val="24"/>
                  <w:szCs w:val="24"/>
                </w:rPr>
                <w:t>t (h)</w:t>
              </w:r>
            </w:ins>
          </w:p>
        </w:tc>
        <w:tc>
          <w:tcPr>
            <w:tcW w:w="1510" w:type="dxa"/>
            <w:tcBorders>
              <w:top w:val="single" w:sz="4" w:space="0" w:color="auto"/>
              <w:bottom w:val="single" w:sz="4" w:space="0" w:color="auto"/>
            </w:tcBorders>
          </w:tcPr>
          <w:p w14:paraId="23A98227" w14:textId="77777777" w:rsidR="00C50B96" w:rsidRPr="00F14D91" w:rsidRDefault="00C50B96" w:rsidP="00C514AC">
            <w:pPr>
              <w:pStyle w:val="RSCT03TableBody"/>
              <w:rPr>
                <w:ins w:id="113" w:author="Sara Fulignati" w:date="2024-10-14T12:39:00Z" w16du:dateUtc="2024-10-14T10:39:00Z"/>
                <w:rFonts w:ascii="Times New Roman" w:hAnsi="Times New Roman" w:cs="Times New Roman"/>
                <w:b/>
                <w:bCs/>
                <w:sz w:val="24"/>
                <w:szCs w:val="24"/>
              </w:rPr>
            </w:pPr>
            <w:ins w:id="114" w:author="Sara Fulignati" w:date="2024-10-14T12:39:00Z" w16du:dateUtc="2024-10-14T10:39:00Z">
              <w:r w:rsidRPr="00F14D91">
                <w:rPr>
                  <w:rFonts w:ascii="Times New Roman" w:hAnsi="Times New Roman"/>
                  <w:b/>
                  <w:bCs/>
                  <w:sz w:val="24"/>
                  <w:szCs w:val="24"/>
                </w:rPr>
                <w:t xml:space="preserve">Heating </w:t>
              </w:r>
            </w:ins>
          </w:p>
        </w:tc>
        <w:tc>
          <w:tcPr>
            <w:tcW w:w="1142" w:type="dxa"/>
            <w:tcBorders>
              <w:top w:val="single" w:sz="4" w:space="0" w:color="auto"/>
              <w:bottom w:val="single" w:sz="4" w:space="0" w:color="auto"/>
            </w:tcBorders>
          </w:tcPr>
          <w:p w14:paraId="38F2CA71" w14:textId="77777777" w:rsidR="00C50B96" w:rsidRPr="00F14D91" w:rsidRDefault="00C50B96" w:rsidP="00C514AC">
            <w:pPr>
              <w:pStyle w:val="RSCT03TableBody"/>
              <w:rPr>
                <w:ins w:id="115" w:author="Sara Fulignati" w:date="2024-10-14T12:39:00Z" w16du:dateUtc="2024-10-14T10:39:00Z"/>
                <w:rFonts w:ascii="Times New Roman" w:hAnsi="Times New Roman" w:cs="Times New Roman"/>
                <w:b/>
                <w:bCs/>
                <w:sz w:val="24"/>
                <w:szCs w:val="24"/>
                <w:vertAlign w:val="superscript"/>
              </w:rPr>
            </w:pPr>
            <w:ins w:id="116" w:author="Sara Fulignati" w:date="2024-10-14T12:39:00Z" w16du:dateUtc="2024-10-14T10:39:00Z">
              <w:r w:rsidRPr="00F14D91">
                <w:rPr>
                  <w:rFonts w:ascii="Times New Roman" w:hAnsi="Times New Roman"/>
                  <w:b/>
                  <w:bCs/>
                  <w:sz w:val="24"/>
                  <w:szCs w:val="24"/>
                </w:rPr>
                <w:t>Yield</w:t>
              </w:r>
              <w:r w:rsidRPr="00F14D91">
                <w:rPr>
                  <w:rFonts w:ascii="Times New Roman" w:hAnsi="Times New Roman"/>
                  <w:b/>
                  <w:bCs/>
                  <w:sz w:val="24"/>
                  <w:szCs w:val="24"/>
                  <w:vertAlign w:val="subscript"/>
                </w:rPr>
                <w:t>BL</w:t>
              </w:r>
              <w:r w:rsidRPr="00F14D91">
                <w:rPr>
                  <w:rFonts w:ascii="Times New Roman" w:hAnsi="Times New Roman"/>
                  <w:b/>
                  <w:bCs/>
                  <w:sz w:val="24"/>
                  <w:szCs w:val="24"/>
                </w:rPr>
                <w:t xml:space="preserve"> (mol%)</w:t>
              </w:r>
              <w:r w:rsidRPr="00F14D91">
                <w:rPr>
                  <w:rFonts w:ascii="Times New Roman" w:hAnsi="Times New Roman"/>
                  <w:b/>
                  <w:bCs/>
                  <w:sz w:val="24"/>
                  <w:szCs w:val="24"/>
                  <w:vertAlign w:val="superscript"/>
                </w:rPr>
                <w:t>a</w:t>
              </w:r>
            </w:ins>
          </w:p>
        </w:tc>
        <w:tc>
          <w:tcPr>
            <w:tcW w:w="859" w:type="dxa"/>
            <w:tcBorders>
              <w:top w:val="single" w:sz="4" w:space="0" w:color="auto"/>
              <w:bottom w:val="single" w:sz="4" w:space="0" w:color="auto"/>
            </w:tcBorders>
          </w:tcPr>
          <w:p w14:paraId="554D1456" w14:textId="1ADA2C4E" w:rsidR="00C50B96" w:rsidRPr="00F14D91" w:rsidRDefault="00C50B96" w:rsidP="00C514AC">
            <w:pPr>
              <w:pStyle w:val="RSCT03TableBody"/>
              <w:rPr>
                <w:ins w:id="117" w:author="Sara Fulignati" w:date="2024-10-14T12:39:00Z" w16du:dateUtc="2024-10-14T10:39:00Z"/>
                <w:rFonts w:ascii="Times New Roman" w:hAnsi="Times New Roman"/>
                <w:b/>
                <w:bCs/>
                <w:sz w:val="24"/>
                <w:szCs w:val="24"/>
              </w:rPr>
            </w:pPr>
            <w:ins w:id="118" w:author="Sara Fulignati" w:date="2024-10-14T12:40:00Z" w16du:dateUtc="2024-10-14T10:40:00Z">
              <w:r w:rsidRPr="00F14D91">
                <w:rPr>
                  <w:rFonts w:ascii="Times New Roman" w:hAnsi="Times New Roman"/>
                  <w:b/>
                  <w:bCs/>
                  <w:sz w:val="24"/>
                  <w:szCs w:val="24"/>
                </w:rPr>
                <w:t>Ref.</w:t>
              </w:r>
            </w:ins>
          </w:p>
        </w:tc>
      </w:tr>
      <w:tr w:rsidR="00C50B96" w:rsidRPr="00C50B96" w14:paraId="3BDE550E" w14:textId="77777777" w:rsidTr="003864D2">
        <w:trPr>
          <w:ins w:id="119" w:author="Sara Fulignati" w:date="2024-10-14T12:39:00Z"/>
        </w:trPr>
        <w:tc>
          <w:tcPr>
            <w:tcW w:w="816" w:type="dxa"/>
            <w:tcBorders>
              <w:top w:val="single" w:sz="4" w:space="0" w:color="auto"/>
            </w:tcBorders>
          </w:tcPr>
          <w:p w14:paraId="13670CCE" w14:textId="77777777" w:rsidR="00C50B96" w:rsidRPr="00F14D91" w:rsidRDefault="00C50B96" w:rsidP="00C514AC">
            <w:pPr>
              <w:pStyle w:val="RSCT03TableBody"/>
              <w:rPr>
                <w:ins w:id="120" w:author="Sara Fulignati" w:date="2024-10-14T12:39:00Z" w16du:dateUtc="2024-10-14T10:39:00Z"/>
                <w:rFonts w:ascii="Times New Roman" w:hAnsi="Times New Roman" w:cs="Times New Roman"/>
                <w:sz w:val="24"/>
                <w:szCs w:val="24"/>
              </w:rPr>
            </w:pPr>
            <w:ins w:id="121" w:author="Sara Fulignati" w:date="2024-10-14T12:39:00Z" w16du:dateUtc="2024-10-14T10:39:00Z">
              <w:r w:rsidRPr="00F14D91">
                <w:rPr>
                  <w:rFonts w:ascii="Times New Roman" w:hAnsi="Times New Roman"/>
                  <w:sz w:val="24"/>
                  <w:szCs w:val="24"/>
                </w:rPr>
                <w:t>1</w:t>
              </w:r>
            </w:ins>
          </w:p>
        </w:tc>
        <w:tc>
          <w:tcPr>
            <w:tcW w:w="1480" w:type="dxa"/>
            <w:tcBorders>
              <w:top w:val="single" w:sz="4" w:space="0" w:color="auto"/>
            </w:tcBorders>
          </w:tcPr>
          <w:p w14:paraId="7362E505" w14:textId="77777777" w:rsidR="00C50B96" w:rsidRPr="00F14D91" w:rsidRDefault="00C50B96" w:rsidP="00C514AC">
            <w:pPr>
              <w:pStyle w:val="RSCT03TableBody"/>
              <w:rPr>
                <w:ins w:id="122" w:author="Sara Fulignati" w:date="2024-10-14T12:39:00Z" w16du:dateUtc="2024-10-14T10:39:00Z"/>
                <w:rFonts w:ascii="Times New Roman" w:hAnsi="Times New Roman" w:cs="Times New Roman"/>
                <w:sz w:val="24"/>
                <w:szCs w:val="24"/>
              </w:rPr>
            </w:pPr>
            <w:ins w:id="123" w:author="Sara Fulignati" w:date="2024-10-14T12:39:00Z" w16du:dateUtc="2024-10-14T10:39:00Z">
              <w:r w:rsidRPr="00F14D91">
                <w:rPr>
                  <w:rFonts w:ascii="Times New Roman" w:hAnsi="Times New Roman"/>
                  <w:sz w:val="24"/>
                  <w:szCs w:val="24"/>
                </w:rPr>
                <w:t>Softwood Kraft pulp</w:t>
              </w:r>
            </w:ins>
          </w:p>
        </w:tc>
        <w:tc>
          <w:tcPr>
            <w:tcW w:w="1379" w:type="dxa"/>
            <w:tcBorders>
              <w:top w:val="single" w:sz="4" w:space="0" w:color="auto"/>
            </w:tcBorders>
          </w:tcPr>
          <w:p w14:paraId="33F8D4C6" w14:textId="77777777" w:rsidR="00C50B96" w:rsidRPr="00F14D91" w:rsidRDefault="00C50B96" w:rsidP="00C514AC">
            <w:pPr>
              <w:pStyle w:val="RSCT03TableBody"/>
              <w:rPr>
                <w:ins w:id="124" w:author="Sara Fulignati" w:date="2024-10-14T12:39:00Z" w16du:dateUtc="2024-10-14T10:39:00Z"/>
                <w:rFonts w:ascii="Times New Roman" w:hAnsi="Times New Roman" w:cs="Times New Roman"/>
                <w:sz w:val="24"/>
                <w:szCs w:val="24"/>
              </w:rPr>
            </w:pPr>
            <w:ins w:id="125" w:author="Sara Fulignati" w:date="2024-10-14T12:39:00Z" w16du:dateUtc="2024-10-14T10:39:00Z">
              <w:r w:rsidRPr="00F14D91">
                <w:rPr>
                  <w:rFonts w:ascii="Times New Roman" w:hAnsi="Times New Roman"/>
                  <w:sz w:val="24"/>
                  <w:szCs w:val="24"/>
                </w:rPr>
                <w:t>0.7</w:t>
              </w:r>
            </w:ins>
          </w:p>
        </w:tc>
        <w:tc>
          <w:tcPr>
            <w:tcW w:w="1367" w:type="dxa"/>
            <w:tcBorders>
              <w:top w:val="single" w:sz="4" w:space="0" w:color="auto"/>
            </w:tcBorders>
          </w:tcPr>
          <w:p w14:paraId="6C076F64" w14:textId="77777777" w:rsidR="00C50B96" w:rsidRPr="00F14D91" w:rsidRDefault="00C50B96" w:rsidP="00C514AC">
            <w:pPr>
              <w:pStyle w:val="RSCT03TableBody"/>
              <w:rPr>
                <w:ins w:id="126" w:author="Sara Fulignati" w:date="2024-10-14T12:39:00Z" w16du:dateUtc="2024-10-14T10:39:00Z"/>
                <w:rFonts w:ascii="Times New Roman" w:hAnsi="Times New Roman" w:cs="Times New Roman"/>
                <w:sz w:val="24"/>
                <w:szCs w:val="24"/>
              </w:rPr>
            </w:pPr>
            <w:ins w:id="127" w:author="Sara Fulignati" w:date="2024-10-14T12:39:00Z" w16du:dateUtc="2024-10-14T10:39:00Z">
              <w:r w:rsidRPr="00F14D91">
                <w:rPr>
                  <w:rFonts w:ascii="Times New Roman" w:hAnsi="Times New Roman"/>
                  <w:sz w:val="24"/>
                  <w:szCs w:val="24"/>
                </w:rPr>
                <w:t>H</w:t>
              </w:r>
              <w:r w:rsidRPr="00F14D91">
                <w:rPr>
                  <w:rFonts w:ascii="Times New Roman" w:hAnsi="Times New Roman"/>
                  <w:sz w:val="24"/>
                  <w:szCs w:val="24"/>
                  <w:vertAlign w:val="subscript"/>
                </w:rPr>
                <w:t>2</w:t>
              </w:r>
              <w:r w:rsidRPr="00F14D91">
                <w:rPr>
                  <w:rFonts w:ascii="Times New Roman" w:hAnsi="Times New Roman"/>
                  <w:sz w:val="24"/>
                  <w:szCs w:val="24"/>
                </w:rPr>
                <w:t>SO</w:t>
              </w:r>
              <w:r w:rsidRPr="00F14D91">
                <w:rPr>
                  <w:rFonts w:ascii="Times New Roman" w:hAnsi="Times New Roman"/>
                  <w:sz w:val="24"/>
                  <w:szCs w:val="24"/>
                  <w:vertAlign w:val="subscript"/>
                </w:rPr>
                <w:t>4</w:t>
              </w:r>
              <w:r w:rsidRPr="00F14D91">
                <w:rPr>
                  <w:rFonts w:ascii="Times New Roman" w:hAnsi="Times New Roman"/>
                  <w:sz w:val="24"/>
                  <w:szCs w:val="24"/>
                </w:rPr>
                <w:t xml:space="preserve"> (29.8)</w:t>
              </w:r>
            </w:ins>
          </w:p>
        </w:tc>
        <w:tc>
          <w:tcPr>
            <w:tcW w:w="665" w:type="dxa"/>
            <w:tcBorders>
              <w:top w:val="single" w:sz="4" w:space="0" w:color="auto"/>
            </w:tcBorders>
          </w:tcPr>
          <w:p w14:paraId="744949C2" w14:textId="77777777" w:rsidR="00C50B96" w:rsidRPr="00F14D91" w:rsidRDefault="00C50B96" w:rsidP="00C514AC">
            <w:pPr>
              <w:pStyle w:val="RSCT03TableBody"/>
              <w:rPr>
                <w:ins w:id="128" w:author="Sara Fulignati" w:date="2024-10-14T12:39:00Z" w16du:dateUtc="2024-10-14T10:39:00Z"/>
                <w:rFonts w:ascii="Times New Roman" w:hAnsi="Times New Roman" w:cs="Times New Roman"/>
                <w:sz w:val="24"/>
                <w:szCs w:val="24"/>
              </w:rPr>
            </w:pPr>
            <w:ins w:id="129" w:author="Sara Fulignati" w:date="2024-10-14T12:39:00Z" w16du:dateUtc="2024-10-14T10:39:00Z">
              <w:r w:rsidRPr="00F14D91">
                <w:rPr>
                  <w:rFonts w:ascii="Times New Roman" w:hAnsi="Times New Roman"/>
                  <w:sz w:val="24"/>
                  <w:szCs w:val="24"/>
                </w:rPr>
                <w:t>117</w:t>
              </w:r>
            </w:ins>
          </w:p>
        </w:tc>
        <w:tc>
          <w:tcPr>
            <w:tcW w:w="636" w:type="dxa"/>
            <w:tcBorders>
              <w:top w:val="single" w:sz="4" w:space="0" w:color="auto"/>
            </w:tcBorders>
          </w:tcPr>
          <w:p w14:paraId="3A9F9030" w14:textId="77777777" w:rsidR="00C50B96" w:rsidRPr="00F14D91" w:rsidRDefault="00C50B96" w:rsidP="00C514AC">
            <w:pPr>
              <w:pStyle w:val="RSCT03TableBody"/>
              <w:rPr>
                <w:ins w:id="130" w:author="Sara Fulignati" w:date="2024-10-14T12:39:00Z" w16du:dateUtc="2024-10-14T10:39:00Z"/>
                <w:rFonts w:ascii="Times New Roman" w:hAnsi="Times New Roman" w:cs="Times New Roman"/>
                <w:sz w:val="24"/>
                <w:szCs w:val="24"/>
              </w:rPr>
            </w:pPr>
            <w:ins w:id="131" w:author="Sara Fulignati" w:date="2024-10-14T12:39:00Z" w16du:dateUtc="2024-10-14T10:39:00Z">
              <w:r w:rsidRPr="00F14D91">
                <w:rPr>
                  <w:rFonts w:ascii="Times New Roman" w:hAnsi="Times New Roman"/>
                  <w:sz w:val="24"/>
                  <w:szCs w:val="24"/>
                </w:rPr>
                <w:t>3</w:t>
              </w:r>
            </w:ins>
          </w:p>
        </w:tc>
        <w:tc>
          <w:tcPr>
            <w:tcW w:w="1510" w:type="dxa"/>
            <w:tcBorders>
              <w:top w:val="single" w:sz="4" w:space="0" w:color="auto"/>
            </w:tcBorders>
          </w:tcPr>
          <w:p w14:paraId="166B4CE5" w14:textId="77777777" w:rsidR="00C50B96" w:rsidRPr="00F14D91" w:rsidRDefault="00C50B96" w:rsidP="00C514AC">
            <w:pPr>
              <w:pStyle w:val="RSCT03TableBody"/>
              <w:rPr>
                <w:ins w:id="132" w:author="Sara Fulignati" w:date="2024-10-14T12:39:00Z" w16du:dateUtc="2024-10-14T10:39:00Z"/>
                <w:rFonts w:ascii="Times New Roman" w:hAnsi="Times New Roman" w:cs="Times New Roman"/>
                <w:sz w:val="24"/>
                <w:szCs w:val="24"/>
              </w:rPr>
            </w:pPr>
            <w:ins w:id="133" w:author="Sara Fulignati" w:date="2024-10-14T12:39:00Z" w16du:dateUtc="2024-10-14T10:39:00Z">
              <w:r w:rsidRPr="00F14D91">
                <w:rPr>
                  <w:rFonts w:ascii="Times New Roman" w:hAnsi="Times New Roman"/>
                  <w:sz w:val="24"/>
                  <w:szCs w:val="24"/>
                </w:rPr>
                <w:t>Conventional</w:t>
              </w:r>
            </w:ins>
          </w:p>
        </w:tc>
        <w:tc>
          <w:tcPr>
            <w:tcW w:w="1142" w:type="dxa"/>
            <w:tcBorders>
              <w:top w:val="single" w:sz="4" w:space="0" w:color="auto"/>
            </w:tcBorders>
          </w:tcPr>
          <w:p w14:paraId="2D719D4C" w14:textId="77777777" w:rsidR="00C50B96" w:rsidRPr="00F14D91" w:rsidRDefault="00C50B96" w:rsidP="00C514AC">
            <w:pPr>
              <w:pStyle w:val="RSCT03TableBody"/>
              <w:rPr>
                <w:ins w:id="134" w:author="Sara Fulignati" w:date="2024-10-14T12:39:00Z" w16du:dateUtc="2024-10-14T10:39:00Z"/>
                <w:rFonts w:ascii="Times New Roman" w:hAnsi="Times New Roman" w:cs="Times New Roman"/>
                <w:sz w:val="24"/>
                <w:szCs w:val="24"/>
              </w:rPr>
            </w:pPr>
            <w:ins w:id="135" w:author="Sara Fulignati" w:date="2024-10-14T12:39:00Z" w16du:dateUtc="2024-10-14T10:39:00Z">
              <w:r w:rsidRPr="00F14D91">
                <w:rPr>
                  <w:rFonts w:ascii="Times New Roman" w:hAnsi="Times New Roman"/>
                  <w:sz w:val="24"/>
                  <w:szCs w:val="24"/>
                </w:rPr>
                <w:t>59</w:t>
              </w:r>
            </w:ins>
          </w:p>
        </w:tc>
        <w:tc>
          <w:tcPr>
            <w:tcW w:w="859" w:type="dxa"/>
            <w:tcBorders>
              <w:top w:val="single" w:sz="4" w:space="0" w:color="auto"/>
            </w:tcBorders>
          </w:tcPr>
          <w:p w14:paraId="7AAC379C" w14:textId="45128956" w:rsidR="00C50B96" w:rsidRPr="00025A44" w:rsidRDefault="00025A44" w:rsidP="00C514AC">
            <w:pPr>
              <w:pStyle w:val="RSCT03TableBody"/>
              <w:rPr>
                <w:ins w:id="136" w:author="Sara Fulignati" w:date="2024-10-14T12:39:00Z" w16du:dateUtc="2024-10-14T10:39:00Z"/>
                <w:rFonts w:ascii="Times New Roman" w:hAnsi="Times New Roman"/>
                <w:sz w:val="24"/>
                <w:szCs w:val="24"/>
                <w:vertAlign w:val="superscript"/>
              </w:rPr>
            </w:pPr>
            <w:ins w:id="137" w:author="Sara Fulignati" w:date="2024-11-14T09:26:00Z" w16du:dateUtc="2024-11-14T08:26:00Z">
              <w:r>
                <w:rPr>
                  <w:rFonts w:ascii="Times New Roman" w:hAnsi="Times New Roman"/>
                  <w:sz w:val="24"/>
                  <w:szCs w:val="24"/>
                  <w:vertAlign w:val="superscript"/>
                </w:rPr>
                <w:t>16</w:t>
              </w:r>
            </w:ins>
          </w:p>
        </w:tc>
      </w:tr>
      <w:tr w:rsidR="00C50B96" w:rsidRPr="00C50B96" w14:paraId="39CC0D28" w14:textId="77777777" w:rsidTr="003864D2">
        <w:trPr>
          <w:ins w:id="138" w:author="Sara Fulignati" w:date="2024-10-14T12:39:00Z"/>
        </w:trPr>
        <w:tc>
          <w:tcPr>
            <w:tcW w:w="816" w:type="dxa"/>
          </w:tcPr>
          <w:p w14:paraId="5B71DDD0" w14:textId="77777777" w:rsidR="00C50B96" w:rsidRPr="00F14D91" w:rsidRDefault="00C50B96" w:rsidP="00C514AC">
            <w:pPr>
              <w:pStyle w:val="RSCT03TableBody"/>
              <w:rPr>
                <w:ins w:id="139" w:author="Sara Fulignati" w:date="2024-10-14T12:39:00Z" w16du:dateUtc="2024-10-14T10:39:00Z"/>
                <w:rFonts w:ascii="Times New Roman" w:hAnsi="Times New Roman" w:cs="Times New Roman"/>
                <w:sz w:val="24"/>
                <w:szCs w:val="24"/>
              </w:rPr>
            </w:pPr>
            <w:ins w:id="140" w:author="Sara Fulignati" w:date="2024-10-14T12:39:00Z" w16du:dateUtc="2024-10-14T10:39:00Z">
              <w:r w:rsidRPr="00F14D91">
                <w:rPr>
                  <w:rFonts w:ascii="Times New Roman" w:hAnsi="Times New Roman"/>
                  <w:sz w:val="24"/>
                  <w:szCs w:val="24"/>
                </w:rPr>
                <w:t>2</w:t>
              </w:r>
            </w:ins>
          </w:p>
        </w:tc>
        <w:tc>
          <w:tcPr>
            <w:tcW w:w="1480" w:type="dxa"/>
          </w:tcPr>
          <w:p w14:paraId="3A576BB3" w14:textId="77777777" w:rsidR="00C50B96" w:rsidRPr="00F14D91" w:rsidRDefault="00C50B96" w:rsidP="00C514AC">
            <w:pPr>
              <w:pStyle w:val="RSCT03TableBody"/>
              <w:rPr>
                <w:ins w:id="141" w:author="Sara Fulignati" w:date="2024-10-14T12:39:00Z" w16du:dateUtc="2024-10-14T10:39:00Z"/>
                <w:rFonts w:ascii="Times New Roman" w:hAnsi="Times New Roman" w:cs="Times New Roman"/>
                <w:sz w:val="24"/>
                <w:szCs w:val="24"/>
              </w:rPr>
            </w:pPr>
            <w:ins w:id="142" w:author="Sara Fulignati" w:date="2024-10-14T12:39:00Z" w16du:dateUtc="2024-10-14T10:39:00Z">
              <w:r w:rsidRPr="00F14D91">
                <w:rPr>
                  <w:rFonts w:ascii="Times New Roman" w:hAnsi="Times New Roman"/>
                  <w:sz w:val="24"/>
                  <w:szCs w:val="24"/>
                </w:rPr>
                <w:t>Harwood Kraft pulp</w:t>
              </w:r>
            </w:ins>
          </w:p>
        </w:tc>
        <w:tc>
          <w:tcPr>
            <w:tcW w:w="1379" w:type="dxa"/>
          </w:tcPr>
          <w:p w14:paraId="46CB8486" w14:textId="77777777" w:rsidR="00C50B96" w:rsidRPr="00F14D91" w:rsidRDefault="00C50B96" w:rsidP="00C514AC">
            <w:pPr>
              <w:pStyle w:val="RSCT03TableBody"/>
              <w:rPr>
                <w:ins w:id="143" w:author="Sara Fulignati" w:date="2024-10-14T12:39:00Z" w16du:dateUtc="2024-10-14T10:39:00Z"/>
                <w:rFonts w:ascii="Times New Roman" w:hAnsi="Times New Roman" w:cs="Times New Roman"/>
                <w:sz w:val="24"/>
                <w:szCs w:val="24"/>
              </w:rPr>
            </w:pPr>
            <w:ins w:id="144" w:author="Sara Fulignati" w:date="2024-10-14T12:39:00Z" w16du:dateUtc="2024-10-14T10:39:00Z">
              <w:r w:rsidRPr="00F14D91">
                <w:rPr>
                  <w:rFonts w:ascii="Times New Roman" w:hAnsi="Times New Roman"/>
                  <w:sz w:val="24"/>
                  <w:szCs w:val="24"/>
                </w:rPr>
                <w:t>0.7</w:t>
              </w:r>
            </w:ins>
          </w:p>
        </w:tc>
        <w:tc>
          <w:tcPr>
            <w:tcW w:w="1367" w:type="dxa"/>
          </w:tcPr>
          <w:p w14:paraId="08A7E1FF" w14:textId="77777777" w:rsidR="00C50B96" w:rsidRPr="00F14D91" w:rsidRDefault="00C50B96" w:rsidP="00C514AC">
            <w:pPr>
              <w:pStyle w:val="RSCT03TableBody"/>
              <w:rPr>
                <w:ins w:id="145" w:author="Sara Fulignati" w:date="2024-10-14T12:39:00Z" w16du:dateUtc="2024-10-14T10:39:00Z"/>
                <w:rFonts w:ascii="Times New Roman" w:hAnsi="Times New Roman" w:cs="Times New Roman"/>
                <w:sz w:val="24"/>
                <w:szCs w:val="24"/>
              </w:rPr>
            </w:pPr>
            <w:ins w:id="146" w:author="Sara Fulignati" w:date="2024-10-14T12:39:00Z" w16du:dateUtc="2024-10-14T10:39:00Z">
              <w:r w:rsidRPr="00F14D91">
                <w:rPr>
                  <w:rFonts w:ascii="Times New Roman" w:hAnsi="Times New Roman"/>
                  <w:sz w:val="24"/>
                  <w:szCs w:val="24"/>
                </w:rPr>
                <w:t>H</w:t>
              </w:r>
              <w:r w:rsidRPr="00F14D91">
                <w:rPr>
                  <w:rFonts w:ascii="Times New Roman" w:hAnsi="Times New Roman"/>
                  <w:sz w:val="24"/>
                  <w:szCs w:val="24"/>
                  <w:vertAlign w:val="subscript"/>
                </w:rPr>
                <w:t>2</w:t>
              </w:r>
              <w:r w:rsidRPr="00F14D91">
                <w:rPr>
                  <w:rFonts w:ascii="Times New Roman" w:hAnsi="Times New Roman"/>
                  <w:sz w:val="24"/>
                  <w:szCs w:val="24"/>
                </w:rPr>
                <w:t>SO</w:t>
              </w:r>
              <w:r w:rsidRPr="00F14D91">
                <w:rPr>
                  <w:rFonts w:ascii="Times New Roman" w:hAnsi="Times New Roman"/>
                  <w:sz w:val="24"/>
                  <w:szCs w:val="24"/>
                  <w:vertAlign w:val="subscript"/>
                </w:rPr>
                <w:t>4</w:t>
              </w:r>
              <w:r w:rsidRPr="00F14D91">
                <w:rPr>
                  <w:rFonts w:ascii="Times New Roman" w:hAnsi="Times New Roman"/>
                  <w:sz w:val="24"/>
                  <w:szCs w:val="24"/>
                </w:rPr>
                <w:t xml:space="preserve"> (29.8)</w:t>
              </w:r>
            </w:ins>
          </w:p>
        </w:tc>
        <w:tc>
          <w:tcPr>
            <w:tcW w:w="665" w:type="dxa"/>
          </w:tcPr>
          <w:p w14:paraId="2B95BAE5" w14:textId="77777777" w:rsidR="00C50B96" w:rsidRPr="00F14D91" w:rsidRDefault="00C50B96" w:rsidP="00C514AC">
            <w:pPr>
              <w:pStyle w:val="RSCT03TableBody"/>
              <w:rPr>
                <w:ins w:id="147" w:author="Sara Fulignati" w:date="2024-10-14T12:39:00Z" w16du:dateUtc="2024-10-14T10:39:00Z"/>
                <w:rFonts w:ascii="Times New Roman" w:hAnsi="Times New Roman" w:cs="Times New Roman"/>
                <w:sz w:val="24"/>
                <w:szCs w:val="24"/>
              </w:rPr>
            </w:pPr>
            <w:ins w:id="148" w:author="Sara Fulignati" w:date="2024-10-14T12:39:00Z" w16du:dateUtc="2024-10-14T10:39:00Z">
              <w:r w:rsidRPr="00F14D91">
                <w:rPr>
                  <w:rFonts w:ascii="Times New Roman" w:hAnsi="Times New Roman"/>
                  <w:sz w:val="24"/>
                  <w:szCs w:val="24"/>
                </w:rPr>
                <w:t>117</w:t>
              </w:r>
            </w:ins>
          </w:p>
        </w:tc>
        <w:tc>
          <w:tcPr>
            <w:tcW w:w="636" w:type="dxa"/>
          </w:tcPr>
          <w:p w14:paraId="2A2FB311" w14:textId="77777777" w:rsidR="00C50B96" w:rsidRPr="00F14D91" w:rsidRDefault="00C50B96" w:rsidP="00C514AC">
            <w:pPr>
              <w:pStyle w:val="RSCT03TableBody"/>
              <w:rPr>
                <w:ins w:id="149" w:author="Sara Fulignati" w:date="2024-10-14T12:39:00Z" w16du:dateUtc="2024-10-14T10:39:00Z"/>
                <w:rFonts w:ascii="Times New Roman" w:hAnsi="Times New Roman" w:cs="Times New Roman"/>
                <w:sz w:val="24"/>
                <w:szCs w:val="24"/>
              </w:rPr>
            </w:pPr>
            <w:ins w:id="150" w:author="Sara Fulignati" w:date="2024-10-14T12:39:00Z" w16du:dateUtc="2024-10-14T10:39:00Z">
              <w:r w:rsidRPr="00F14D91">
                <w:rPr>
                  <w:rFonts w:ascii="Times New Roman" w:hAnsi="Times New Roman"/>
                  <w:sz w:val="24"/>
                  <w:szCs w:val="24"/>
                </w:rPr>
                <w:t>3</w:t>
              </w:r>
            </w:ins>
          </w:p>
        </w:tc>
        <w:tc>
          <w:tcPr>
            <w:tcW w:w="1510" w:type="dxa"/>
          </w:tcPr>
          <w:p w14:paraId="02F55EC8" w14:textId="77777777" w:rsidR="00C50B96" w:rsidRPr="00F14D91" w:rsidRDefault="00C50B96" w:rsidP="00C514AC">
            <w:pPr>
              <w:pStyle w:val="RSCT03TableBody"/>
              <w:rPr>
                <w:ins w:id="151" w:author="Sara Fulignati" w:date="2024-10-14T12:39:00Z" w16du:dateUtc="2024-10-14T10:39:00Z"/>
                <w:rFonts w:ascii="Times New Roman" w:hAnsi="Times New Roman" w:cs="Times New Roman"/>
                <w:sz w:val="24"/>
                <w:szCs w:val="24"/>
              </w:rPr>
            </w:pPr>
            <w:ins w:id="152" w:author="Sara Fulignati" w:date="2024-10-14T12:39:00Z" w16du:dateUtc="2024-10-14T10:39:00Z">
              <w:r w:rsidRPr="00F14D91">
                <w:rPr>
                  <w:rFonts w:ascii="Times New Roman" w:hAnsi="Times New Roman"/>
                  <w:sz w:val="24"/>
                  <w:szCs w:val="24"/>
                </w:rPr>
                <w:t>Conventional</w:t>
              </w:r>
            </w:ins>
          </w:p>
        </w:tc>
        <w:tc>
          <w:tcPr>
            <w:tcW w:w="1142" w:type="dxa"/>
          </w:tcPr>
          <w:p w14:paraId="1A41DCB3" w14:textId="77777777" w:rsidR="00C50B96" w:rsidRPr="00F14D91" w:rsidRDefault="00C50B96" w:rsidP="00C514AC">
            <w:pPr>
              <w:pStyle w:val="RSCT03TableBody"/>
              <w:rPr>
                <w:ins w:id="153" w:author="Sara Fulignati" w:date="2024-10-14T12:39:00Z" w16du:dateUtc="2024-10-14T10:39:00Z"/>
                <w:rFonts w:ascii="Times New Roman" w:hAnsi="Times New Roman" w:cs="Times New Roman"/>
                <w:sz w:val="24"/>
                <w:szCs w:val="24"/>
              </w:rPr>
            </w:pPr>
            <w:ins w:id="154" w:author="Sara Fulignati" w:date="2024-10-14T12:39:00Z" w16du:dateUtc="2024-10-14T10:39:00Z">
              <w:r w:rsidRPr="00F14D91">
                <w:rPr>
                  <w:rFonts w:ascii="Times New Roman" w:hAnsi="Times New Roman"/>
                  <w:sz w:val="24"/>
                  <w:szCs w:val="24"/>
                </w:rPr>
                <w:t>52</w:t>
              </w:r>
            </w:ins>
          </w:p>
        </w:tc>
        <w:tc>
          <w:tcPr>
            <w:tcW w:w="859" w:type="dxa"/>
          </w:tcPr>
          <w:p w14:paraId="6BBC81CA" w14:textId="64D79F76" w:rsidR="00C50B96" w:rsidRPr="00025A44" w:rsidRDefault="00025A44" w:rsidP="00C514AC">
            <w:pPr>
              <w:pStyle w:val="RSCT03TableBody"/>
              <w:rPr>
                <w:ins w:id="155" w:author="Sara Fulignati" w:date="2024-10-14T12:39:00Z" w16du:dateUtc="2024-10-14T10:39:00Z"/>
                <w:rFonts w:ascii="Times New Roman" w:hAnsi="Times New Roman"/>
                <w:sz w:val="24"/>
                <w:szCs w:val="24"/>
                <w:vertAlign w:val="superscript"/>
              </w:rPr>
            </w:pPr>
            <w:ins w:id="156" w:author="Sara Fulignati" w:date="2024-11-14T09:26:00Z" w16du:dateUtc="2024-11-14T08:26:00Z">
              <w:r>
                <w:rPr>
                  <w:rFonts w:ascii="Times New Roman" w:hAnsi="Times New Roman"/>
                  <w:sz w:val="24"/>
                  <w:szCs w:val="24"/>
                  <w:vertAlign w:val="superscript"/>
                </w:rPr>
                <w:t>16</w:t>
              </w:r>
            </w:ins>
          </w:p>
        </w:tc>
      </w:tr>
      <w:tr w:rsidR="00C50B96" w:rsidRPr="00C50B96" w14:paraId="6CD4F93B" w14:textId="77777777" w:rsidTr="003864D2">
        <w:trPr>
          <w:ins w:id="157" w:author="Sara Fulignati" w:date="2024-10-14T12:39:00Z"/>
        </w:trPr>
        <w:tc>
          <w:tcPr>
            <w:tcW w:w="816" w:type="dxa"/>
            <w:tcBorders>
              <w:bottom w:val="single" w:sz="4" w:space="0" w:color="BFBFBF" w:themeColor="background1" w:themeShade="BF"/>
            </w:tcBorders>
          </w:tcPr>
          <w:p w14:paraId="64218B39" w14:textId="77777777" w:rsidR="00C50B96" w:rsidRPr="00F14D91" w:rsidRDefault="00C50B96" w:rsidP="00C514AC">
            <w:pPr>
              <w:pStyle w:val="RSCT03TableBody"/>
              <w:rPr>
                <w:ins w:id="158" w:author="Sara Fulignati" w:date="2024-10-14T12:39:00Z" w16du:dateUtc="2024-10-14T10:39:00Z"/>
                <w:rFonts w:ascii="Times New Roman" w:hAnsi="Times New Roman" w:cs="Times New Roman"/>
                <w:sz w:val="24"/>
                <w:szCs w:val="24"/>
              </w:rPr>
            </w:pPr>
            <w:ins w:id="159" w:author="Sara Fulignati" w:date="2024-10-14T12:39:00Z" w16du:dateUtc="2024-10-14T10:39:00Z">
              <w:r w:rsidRPr="00F14D91">
                <w:rPr>
                  <w:rFonts w:ascii="Times New Roman" w:hAnsi="Times New Roman"/>
                  <w:sz w:val="24"/>
                  <w:szCs w:val="24"/>
                </w:rPr>
                <w:t>3</w:t>
              </w:r>
            </w:ins>
          </w:p>
        </w:tc>
        <w:tc>
          <w:tcPr>
            <w:tcW w:w="1480" w:type="dxa"/>
            <w:tcBorders>
              <w:bottom w:val="single" w:sz="4" w:space="0" w:color="BFBFBF" w:themeColor="background1" w:themeShade="BF"/>
            </w:tcBorders>
          </w:tcPr>
          <w:p w14:paraId="75E705C9" w14:textId="77777777" w:rsidR="00C50B96" w:rsidRPr="00F14D91" w:rsidRDefault="00C50B96" w:rsidP="00C514AC">
            <w:pPr>
              <w:pStyle w:val="RSCT03TableBody"/>
              <w:rPr>
                <w:ins w:id="160" w:author="Sara Fulignati" w:date="2024-10-14T12:39:00Z" w16du:dateUtc="2024-10-14T10:39:00Z"/>
                <w:rFonts w:ascii="Times New Roman" w:hAnsi="Times New Roman" w:cs="Times New Roman"/>
                <w:sz w:val="24"/>
                <w:szCs w:val="24"/>
              </w:rPr>
            </w:pPr>
            <w:ins w:id="161" w:author="Sara Fulignati" w:date="2024-10-14T12:39:00Z" w16du:dateUtc="2024-10-14T10:39:00Z">
              <w:r w:rsidRPr="00F14D91">
                <w:rPr>
                  <w:rFonts w:ascii="Times New Roman" w:hAnsi="Times New Roman"/>
                  <w:sz w:val="24"/>
                  <w:szCs w:val="24"/>
                </w:rPr>
                <w:t>Paper powder</w:t>
              </w:r>
            </w:ins>
          </w:p>
        </w:tc>
        <w:tc>
          <w:tcPr>
            <w:tcW w:w="1379" w:type="dxa"/>
            <w:tcBorders>
              <w:bottom w:val="single" w:sz="4" w:space="0" w:color="BFBFBF" w:themeColor="background1" w:themeShade="BF"/>
            </w:tcBorders>
          </w:tcPr>
          <w:p w14:paraId="3AD5E86E" w14:textId="77777777" w:rsidR="00C50B96" w:rsidRPr="00F14D91" w:rsidRDefault="00C50B96" w:rsidP="00C514AC">
            <w:pPr>
              <w:pStyle w:val="RSCT03TableBody"/>
              <w:rPr>
                <w:ins w:id="162" w:author="Sara Fulignati" w:date="2024-10-14T12:39:00Z" w16du:dateUtc="2024-10-14T10:39:00Z"/>
                <w:rFonts w:ascii="Times New Roman" w:hAnsi="Times New Roman" w:cs="Times New Roman"/>
                <w:sz w:val="24"/>
                <w:szCs w:val="24"/>
              </w:rPr>
            </w:pPr>
            <w:ins w:id="163" w:author="Sara Fulignati" w:date="2024-10-14T12:39:00Z" w16du:dateUtc="2024-10-14T10:39:00Z">
              <w:r w:rsidRPr="00F14D91">
                <w:rPr>
                  <w:rFonts w:ascii="Times New Roman" w:hAnsi="Times New Roman"/>
                  <w:sz w:val="24"/>
                  <w:szCs w:val="24"/>
                </w:rPr>
                <w:t>14.0</w:t>
              </w:r>
            </w:ins>
          </w:p>
        </w:tc>
        <w:tc>
          <w:tcPr>
            <w:tcW w:w="1367" w:type="dxa"/>
            <w:tcBorders>
              <w:bottom w:val="single" w:sz="4" w:space="0" w:color="BFBFBF" w:themeColor="background1" w:themeShade="BF"/>
            </w:tcBorders>
          </w:tcPr>
          <w:p w14:paraId="3B4299E8" w14:textId="77777777" w:rsidR="00C50B96" w:rsidRPr="00F14D91" w:rsidRDefault="00C50B96" w:rsidP="00C514AC">
            <w:pPr>
              <w:pStyle w:val="RSCT03TableBody"/>
              <w:rPr>
                <w:ins w:id="164" w:author="Sara Fulignati" w:date="2024-10-14T12:39:00Z" w16du:dateUtc="2024-10-14T10:39:00Z"/>
                <w:rFonts w:ascii="Times New Roman" w:hAnsi="Times New Roman" w:cs="Times New Roman"/>
                <w:sz w:val="24"/>
                <w:szCs w:val="24"/>
              </w:rPr>
            </w:pPr>
            <w:ins w:id="165" w:author="Sara Fulignati" w:date="2024-10-14T12:39:00Z" w16du:dateUtc="2024-10-14T10:39:00Z">
              <w:r w:rsidRPr="00F14D91">
                <w:rPr>
                  <w:rFonts w:ascii="Times New Roman" w:hAnsi="Times New Roman"/>
                  <w:sz w:val="24"/>
                  <w:szCs w:val="24"/>
                </w:rPr>
                <w:t>H</w:t>
              </w:r>
              <w:r w:rsidRPr="00F14D91">
                <w:rPr>
                  <w:rFonts w:ascii="Times New Roman" w:hAnsi="Times New Roman"/>
                  <w:sz w:val="24"/>
                  <w:szCs w:val="24"/>
                  <w:vertAlign w:val="subscript"/>
                </w:rPr>
                <w:t>2</w:t>
              </w:r>
              <w:r w:rsidRPr="00F14D91">
                <w:rPr>
                  <w:rFonts w:ascii="Times New Roman" w:hAnsi="Times New Roman"/>
                  <w:sz w:val="24"/>
                  <w:szCs w:val="24"/>
                </w:rPr>
                <w:t>SO</w:t>
              </w:r>
              <w:r w:rsidRPr="00F14D91">
                <w:rPr>
                  <w:rFonts w:ascii="Times New Roman" w:hAnsi="Times New Roman"/>
                  <w:sz w:val="24"/>
                  <w:szCs w:val="24"/>
                  <w:vertAlign w:val="subscript"/>
                </w:rPr>
                <w:t>4</w:t>
              </w:r>
              <w:r w:rsidRPr="00F14D91">
                <w:rPr>
                  <w:rFonts w:ascii="Times New Roman" w:hAnsi="Times New Roman"/>
                  <w:sz w:val="24"/>
                  <w:szCs w:val="24"/>
                </w:rPr>
                <w:t xml:space="preserve"> (1.2)</w:t>
              </w:r>
            </w:ins>
          </w:p>
        </w:tc>
        <w:tc>
          <w:tcPr>
            <w:tcW w:w="665" w:type="dxa"/>
            <w:tcBorders>
              <w:bottom w:val="single" w:sz="4" w:space="0" w:color="BFBFBF" w:themeColor="background1" w:themeShade="BF"/>
            </w:tcBorders>
          </w:tcPr>
          <w:p w14:paraId="051719E0" w14:textId="77777777" w:rsidR="00C50B96" w:rsidRPr="00F14D91" w:rsidRDefault="00C50B96" w:rsidP="00C514AC">
            <w:pPr>
              <w:pStyle w:val="RSCT03TableBody"/>
              <w:rPr>
                <w:ins w:id="166" w:author="Sara Fulignati" w:date="2024-10-14T12:39:00Z" w16du:dateUtc="2024-10-14T10:39:00Z"/>
                <w:rFonts w:ascii="Times New Roman" w:hAnsi="Times New Roman" w:cs="Times New Roman"/>
                <w:sz w:val="24"/>
                <w:szCs w:val="24"/>
              </w:rPr>
            </w:pPr>
            <w:ins w:id="167" w:author="Sara Fulignati" w:date="2024-10-14T12:39:00Z" w16du:dateUtc="2024-10-14T10:39:00Z">
              <w:r w:rsidRPr="00F14D91">
                <w:rPr>
                  <w:rFonts w:ascii="Times New Roman" w:hAnsi="Times New Roman"/>
                  <w:sz w:val="24"/>
                  <w:szCs w:val="24"/>
                </w:rPr>
                <w:t>190</w:t>
              </w:r>
            </w:ins>
          </w:p>
        </w:tc>
        <w:tc>
          <w:tcPr>
            <w:tcW w:w="636" w:type="dxa"/>
            <w:tcBorders>
              <w:bottom w:val="single" w:sz="4" w:space="0" w:color="BFBFBF" w:themeColor="background1" w:themeShade="BF"/>
            </w:tcBorders>
          </w:tcPr>
          <w:p w14:paraId="62484984" w14:textId="77777777" w:rsidR="00C50B96" w:rsidRPr="00F14D91" w:rsidRDefault="00C50B96" w:rsidP="00C514AC">
            <w:pPr>
              <w:pStyle w:val="RSCT03TableBody"/>
              <w:rPr>
                <w:ins w:id="168" w:author="Sara Fulignati" w:date="2024-10-14T12:39:00Z" w16du:dateUtc="2024-10-14T10:39:00Z"/>
                <w:rFonts w:ascii="Times New Roman" w:hAnsi="Times New Roman" w:cs="Times New Roman"/>
                <w:sz w:val="24"/>
                <w:szCs w:val="24"/>
              </w:rPr>
            </w:pPr>
            <w:ins w:id="169" w:author="Sara Fulignati" w:date="2024-10-14T12:39:00Z" w16du:dateUtc="2024-10-14T10:39:00Z">
              <w:r w:rsidRPr="00F14D91">
                <w:rPr>
                  <w:rFonts w:ascii="Times New Roman" w:hAnsi="Times New Roman"/>
                  <w:sz w:val="24"/>
                  <w:szCs w:val="24"/>
                </w:rPr>
                <w:t>3</w:t>
              </w:r>
            </w:ins>
          </w:p>
        </w:tc>
        <w:tc>
          <w:tcPr>
            <w:tcW w:w="1510" w:type="dxa"/>
            <w:tcBorders>
              <w:bottom w:val="single" w:sz="4" w:space="0" w:color="BFBFBF" w:themeColor="background1" w:themeShade="BF"/>
            </w:tcBorders>
          </w:tcPr>
          <w:p w14:paraId="0A392E10" w14:textId="77777777" w:rsidR="00C50B96" w:rsidRPr="00F14D91" w:rsidRDefault="00C50B96" w:rsidP="00C514AC">
            <w:pPr>
              <w:pStyle w:val="RSCT03TableBody"/>
              <w:rPr>
                <w:ins w:id="170" w:author="Sara Fulignati" w:date="2024-10-14T12:39:00Z" w16du:dateUtc="2024-10-14T10:39:00Z"/>
                <w:rFonts w:ascii="Times New Roman" w:hAnsi="Times New Roman" w:cs="Times New Roman"/>
                <w:sz w:val="24"/>
                <w:szCs w:val="24"/>
              </w:rPr>
            </w:pPr>
            <w:ins w:id="171" w:author="Sara Fulignati" w:date="2024-10-14T12:39:00Z" w16du:dateUtc="2024-10-14T10:39:00Z">
              <w:r w:rsidRPr="00F14D91">
                <w:rPr>
                  <w:rFonts w:ascii="Times New Roman" w:hAnsi="Times New Roman"/>
                  <w:sz w:val="24"/>
                  <w:szCs w:val="24"/>
                </w:rPr>
                <w:t>Conventional</w:t>
              </w:r>
            </w:ins>
          </w:p>
        </w:tc>
        <w:tc>
          <w:tcPr>
            <w:tcW w:w="1142" w:type="dxa"/>
            <w:tcBorders>
              <w:bottom w:val="single" w:sz="4" w:space="0" w:color="BFBFBF" w:themeColor="background1" w:themeShade="BF"/>
            </w:tcBorders>
          </w:tcPr>
          <w:p w14:paraId="4EA8DEDF" w14:textId="77777777" w:rsidR="00C50B96" w:rsidRPr="00F14D91" w:rsidRDefault="00C50B96" w:rsidP="00C514AC">
            <w:pPr>
              <w:pStyle w:val="RSCT03TableBody"/>
              <w:rPr>
                <w:ins w:id="172" w:author="Sara Fulignati" w:date="2024-10-14T12:39:00Z" w16du:dateUtc="2024-10-14T10:39:00Z"/>
                <w:rFonts w:ascii="Times New Roman" w:hAnsi="Times New Roman" w:cs="Times New Roman"/>
                <w:sz w:val="24"/>
                <w:szCs w:val="24"/>
              </w:rPr>
            </w:pPr>
            <w:ins w:id="173" w:author="Sara Fulignati" w:date="2024-10-14T12:39:00Z" w16du:dateUtc="2024-10-14T10:39:00Z">
              <w:r w:rsidRPr="00F14D91">
                <w:rPr>
                  <w:rFonts w:ascii="Times New Roman" w:hAnsi="Times New Roman"/>
                  <w:sz w:val="24"/>
                  <w:szCs w:val="24"/>
                </w:rPr>
                <w:t>42</w:t>
              </w:r>
            </w:ins>
          </w:p>
        </w:tc>
        <w:tc>
          <w:tcPr>
            <w:tcW w:w="859" w:type="dxa"/>
            <w:tcBorders>
              <w:bottom w:val="single" w:sz="4" w:space="0" w:color="BFBFBF" w:themeColor="background1" w:themeShade="BF"/>
            </w:tcBorders>
          </w:tcPr>
          <w:p w14:paraId="3F7B00A8" w14:textId="0F824EEA" w:rsidR="00C50B96" w:rsidRPr="00025A44" w:rsidRDefault="00025A44" w:rsidP="00C514AC">
            <w:pPr>
              <w:pStyle w:val="RSCT03TableBody"/>
              <w:rPr>
                <w:ins w:id="174" w:author="Sara Fulignati" w:date="2024-10-14T12:39:00Z" w16du:dateUtc="2024-10-14T10:39:00Z"/>
                <w:rFonts w:ascii="Times New Roman" w:hAnsi="Times New Roman"/>
                <w:sz w:val="24"/>
                <w:szCs w:val="24"/>
                <w:vertAlign w:val="superscript"/>
              </w:rPr>
            </w:pPr>
            <w:ins w:id="175" w:author="Sara Fulignati" w:date="2024-11-14T09:27:00Z" w16du:dateUtc="2024-11-14T08:27:00Z">
              <w:r>
                <w:rPr>
                  <w:rFonts w:ascii="Times New Roman" w:hAnsi="Times New Roman"/>
                  <w:sz w:val="24"/>
                  <w:szCs w:val="24"/>
                  <w:vertAlign w:val="superscript"/>
                </w:rPr>
                <w:t>17</w:t>
              </w:r>
            </w:ins>
          </w:p>
        </w:tc>
      </w:tr>
      <w:tr w:rsidR="00C50B96" w:rsidRPr="00C50B96" w14:paraId="546F822F" w14:textId="77777777" w:rsidTr="003864D2">
        <w:trPr>
          <w:ins w:id="176" w:author="Sara Fulignati" w:date="2024-10-14T12:39:00Z"/>
        </w:trPr>
        <w:tc>
          <w:tcPr>
            <w:tcW w:w="816" w:type="dxa"/>
            <w:tcBorders>
              <w:bottom w:val="single" w:sz="4" w:space="0" w:color="auto"/>
            </w:tcBorders>
          </w:tcPr>
          <w:p w14:paraId="416A4239" w14:textId="13CC1BA3" w:rsidR="00C50B96" w:rsidRPr="00F14D91" w:rsidRDefault="004919ED" w:rsidP="00C514AC">
            <w:pPr>
              <w:pStyle w:val="RSCT03TableBody"/>
              <w:rPr>
                <w:ins w:id="177" w:author="Sara Fulignati" w:date="2024-10-14T12:39:00Z" w16du:dateUtc="2024-10-14T10:39:00Z"/>
                <w:rFonts w:ascii="Times New Roman" w:hAnsi="Times New Roman" w:cs="Times New Roman"/>
                <w:sz w:val="24"/>
                <w:szCs w:val="24"/>
              </w:rPr>
            </w:pPr>
            <w:ins w:id="178" w:author="Sara Fulignati" w:date="2024-11-14T09:30:00Z" w16du:dateUtc="2024-11-14T08:30:00Z">
              <w:r>
                <w:rPr>
                  <w:rFonts w:ascii="Times New Roman" w:hAnsi="Times New Roman"/>
                  <w:sz w:val="24"/>
                  <w:szCs w:val="24"/>
                </w:rPr>
                <w:t>4</w:t>
              </w:r>
            </w:ins>
          </w:p>
        </w:tc>
        <w:tc>
          <w:tcPr>
            <w:tcW w:w="1480" w:type="dxa"/>
            <w:tcBorders>
              <w:bottom w:val="single" w:sz="4" w:space="0" w:color="auto"/>
            </w:tcBorders>
          </w:tcPr>
          <w:p w14:paraId="247B4CDD" w14:textId="77777777" w:rsidR="00C50B96" w:rsidRPr="00F14D91" w:rsidRDefault="00C50B96" w:rsidP="00C514AC">
            <w:pPr>
              <w:pStyle w:val="RSCT03TableBody"/>
              <w:rPr>
                <w:ins w:id="179" w:author="Sara Fulignati" w:date="2024-10-14T12:39:00Z" w16du:dateUtc="2024-10-14T10:39:00Z"/>
                <w:rFonts w:ascii="Times New Roman" w:hAnsi="Times New Roman" w:cs="Times New Roman"/>
                <w:sz w:val="24"/>
                <w:szCs w:val="24"/>
                <w:vertAlign w:val="superscript"/>
              </w:rPr>
            </w:pPr>
            <w:ins w:id="180" w:author="Sara Fulignati" w:date="2024-10-14T12:39:00Z" w16du:dateUtc="2024-10-14T10:39:00Z">
              <w:r w:rsidRPr="00F14D91">
                <w:rPr>
                  <w:rFonts w:ascii="Times New Roman" w:hAnsi="Times New Roman"/>
                  <w:sz w:val="24"/>
                  <w:szCs w:val="24"/>
                </w:rPr>
                <w:t>ADW Eucaliptus nitens</w:t>
              </w:r>
              <w:r w:rsidRPr="00F14D91">
                <w:rPr>
                  <w:rFonts w:ascii="Times New Roman" w:hAnsi="Times New Roman"/>
                  <w:sz w:val="24"/>
                  <w:szCs w:val="24"/>
                  <w:vertAlign w:val="superscript"/>
                </w:rPr>
                <w:t>b</w:t>
              </w:r>
            </w:ins>
          </w:p>
        </w:tc>
        <w:tc>
          <w:tcPr>
            <w:tcW w:w="1379" w:type="dxa"/>
            <w:tcBorders>
              <w:bottom w:val="single" w:sz="4" w:space="0" w:color="auto"/>
            </w:tcBorders>
          </w:tcPr>
          <w:p w14:paraId="2940910E" w14:textId="77777777" w:rsidR="00C50B96" w:rsidRPr="00F14D91" w:rsidRDefault="00C50B96" w:rsidP="00C514AC">
            <w:pPr>
              <w:pStyle w:val="RSCT03TableBody"/>
              <w:rPr>
                <w:ins w:id="181" w:author="Sara Fulignati" w:date="2024-10-14T12:39:00Z" w16du:dateUtc="2024-10-14T10:39:00Z"/>
                <w:rFonts w:ascii="Times New Roman" w:hAnsi="Times New Roman" w:cs="Times New Roman"/>
                <w:sz w:val="24"/>
                <w:szCs w:val="24"/>
              </w:rPr>
            </w:pPr>
            <w:ins w:id="182" w:author="Sara Fulignati" w:date="2024-10-14T12:39:00Z" w16du:dateUtc="2024-10-14T10:39:00Z">
              <w:r w:rsidRPr="00F14D91">
                <w:rPr>
                  <w:rFonts w:ascii="Times New Roman" w:hAnsi="Times New Roman"/>
                  <w:sz w:val="24"/>
                  <w:szCs w:val="24"/>
                </w:rPr>
                <w:t>14.0</w:t>
              </w:r>
            </w:ins>
          </w:p>
        </w:tc>
        <w:tc>
          <w:tcPr>
            <w:tcW w:w="1367" w:type="dxa"/>
            <w:tcBorders>
              <w:bottom w:val="single" w:sz="4" w:space="0" w:color="auto"/>
            </w:tcBorders>
          </w:tcPr>
          <w:p w14:paraId="2D09869A" w14:textId="77777777" w:rsidR="00C50B96" w:rsidRPr="00F14D91" w:rsidRDefault="00C50B96" w:rsidP="00C514AC">
            <w:pPr>
              <w:pStyle w:val="RSCT03TableBody"/>
              <w:rPr>
                <w:ins w:id="183" w:author="Sara Fulignati" w:date="2024-10-14T12:39:00Z" w16du:dateUtc="2024-10-14T10:39:00Z"/>
                <w:rFonts w:ascii="Times New Roman" w:hAnsi="Times New Roman" w:cs="Times New Roman"/>
                <w:sz w:val="24"/>
                <w:szCs w:val="24"/>
              </w:rPr>
            </w:pPr>
            <w:ins w:id="184" w:author="Sara Fulignati" w:date="2024-10-14T12:39:00Z" w16du:dateUtc="2024-10-14T10:39:00Z">
              <w:r w:rsidRPr="00F14D91">
                <w:rPr>
                  <w:rFonts w:ascii="Times New Roman" w:hAnsi="Times New Roman"/>
                  <w:sz w:val="24"/>
                  <w:szCs w:val="24"/>
                </w:rPr>
                <w:t>H</w:t>
              </w:r>
              <w:r w:rsidRPr="00F14D91">
                <w:rPr>
                  <w:rFonts w:ascii="Times New Roman" w:hAnsi="Times New Roman"/>
                  <w:sz w:val="24"/>
                  <w:szCs w:val="24"/>
                  <w:vertAlign w:val="subscript"/>
                </w:rPr>
                <w:t>2</w:t>
              </w:r>
              <w:r w:rsidRPr="00F14D91">
                <w:rPr>
                  <w:rFonts w:ascii="Times New Roman" w:hAnsi="Times New Roman"/>
                  <w:sz w:val="24"/>
                  <w:szCs w:val="24"/>
                </w:rPr>
                <w:t>SO</w:t>
              </w:r>
              <w:r w:rsidRPr="00F14D91">
                <w:rPr>
                  <w:rFonts w:ascii="Times New Roman" w:hAnsi="Times New Roman"/>
                  <w:sz w:val="24"/>
                  <w:szCs w:val="24"/>
                  <w:vertAlign w:val="subscript"/>
                </w:rPr>
                <w:t>4</w:t>
              </w:r>
              <w:r w:rsidRPr="00F14D91">
                <w:rPr>
                  <w:rFonts w:ascii="Times New Roman" w:hAnsi="Times New Roman"/>
                  <w:sz w:val="24"/>
                  <w:szCs w:val="24"/>
                </w:rPr>
                <w:t xml:space="preserve"> (1.9)</w:t>
              </w:r>
            </w:ins>
          </w:p>
        </w:tc>
        <w:tc>
          <w:tcPr>
            <w:tcW w:w="665" w:type="dxa"/>
            <w:tcBorders>
              <w:bottom w:val="single" w:sz="4" w:space="0" w:color="auto"/>
            </w:tcBorders>
          </w:tcPr>
          <w:p w14:paraId="617D847B" w14:textId="77777777" w:rsidR="00C50B96" w:rsidRPr="00F14D91" w:rsidRDefault="00C50B96" w:rsidP="00C514AC">
            <w:pPr>
              <w:pStyle w:val="RSCT03TableBody"/>
              <w:rPr>
                <w:ins w:id="185" w:author="Sara Fulignati" w:date="2024-10-14T12:39:00Z" w16du:dateUtc="2024-10-14T10:39:00Z"/>
                <w:rFonts w:ascii="Times New Roman" w:hAnsi="Times New Roman" w:cs="Times New Roman"/>
                <w:sz w:val="24"/>
                <w:szCs w:val="24"/>
              </w:rPr>
            </w:pPr>
            <w:ins w:id="186" w:author="Sara Fulignati" w:date="2024-10-14T12:39:00Z" w16du:dateUtc="2024-10-14T10:39:00Z">
              <w:r w:rsidRPr="00F14D91">
                <w:rPr>
                  <w:rFonts w:ascii="Times New Roman" w:hAnsi="Times New Roman"/>
                  <w:sz w:val="24"/>
                  <w:szCs w:val="24"/>
                </w:rPr>
                <w:t>183</w:t>
              </w:r>
            </w:ins>
          </w:p>
        </w:tc>
        <w:tc>
          <w:tcPr>
            <w:tcW w:w="636" w:type="dxa"/>
            <w:tcBorders>
              <w:bottom w:val="single" w:sz="4" w:space="0" w:color="auto"/>
            </w:tcBorders>
          </w:tcPr>
          <w:p w14:paraId="275047EA" w14:textId="77777777" w:rsidR="00C50B96" w:rsidRPr="00F14D91" w:rsidRDefault="00C50B96" w:rsidP="00C514AC">
            <w:pPr>
              <w:pStyle w:val="RSCT03TableBody"/>
              <w:rPr>
                <w:ins w:id="187" w:author="Sara Fulignati" w:date="2024-10-14T12:39:00Z" w16du:dateUtc="2024-10-14T10:39:00Z"/>
                <w:rFonts w:ascii="Times New Roman" w:hAnsi="Times New Roman" w:cs="Times New Roman"/>
                <w:sz w:val="24"/>
                <w:szCs w:val="24"/>
              </w:rPr>
            </w:pPr>
            <w:ins w:id="188" w:author="Sara Fulignati" w:date="2024-10-14T12:39:00Z" w16du:dateUtc="2024-10-14T10:39:00Z">
              <w:r w:rsidRPr="00F14D91">
                <w:rPr>
                  <w:rFonts w:ascii="Times New Roman" w:hAnsi="Times New Roman"/>
                  <w:sz w:val="24"/>
                  <w:szCs w:val="24"/>
                </w:rPr>
                <w:t>2.4</w:t>
              </w:r>
            </w:ins>
          </w:p>
        </w:tc>
        <w:tc>
          <w:tcPr>
            <w:tcW w:w="1510" w:type="dxa"/>
            <w:tcBorders>
              <w:bottom w:val="single" w:sz="4" w:space="0" w:color="auto"/>
            </w:tcBorders>
          </w:tcPr>
          <w:p w14:paraId="4DE39EB2" w14:textId="77777777" w:rsidR="00C50B96" w:rsidRPr="00F14D91" w:rsidRDefault="00C50B96" w:rsidP="00C514AC">
            <w:pPr>
              <w:pStyle w:val="RSCT03TableBody"/>
              <w:rPr>
                <w:ins w:id="189" w:author="Sara Fulignati" w:date="2024-10-14T12:39:00Z" w16du:dateUtc="2024-10-14T10:39:00Z"/>
                <w:rFonts w:ascii="Times New Roman" w:hAnsi="Times New Roman" w:cs="Times New Roman"/>
                <w:sz w:val="24"/>
                <w:szCs w:val="24"/>
              </w:rPr>
            </w:pPr>
            <w:ins w:id="190" w:author="Sara Fulignati" w:date="2024-10-14T12:39:00Z" w16du:dateUtc="2024-10-14T10:39:00Z">
              <w:r w:rsidRPr="00F14D91">
                <w:rPr>
                  <w:rFonts w:ascii="Times New Roman" w:hAnsi="Times New Roman"/>
                  <w:sz w:val="24"/>
                  <w:szCs w:val="24"/>
                </w:rPr>
                <w:t>Microwave</w:t>
              </w:r>
            </w:ins>
          </w:p>
        </w:tc>
        <w:tc>
          <w:tcPr>
            <w:tcW w:w="1142" w:type="dxa"/>
            <w:tcBorders>
              <w:bottom w:val="single" w:sz="4" w:space="0" w:color="auto"/>
            </w:tcBorders>
          </w:tcPr>
          <w:p w14:paraId="304BDF78" w14:textId="77777777" w:rsidR="00C50B96" w:rsidRPr="00F14D91" w:rsidRDefault="00C50B96" w:rsidP="00C514AC">
            <w:pPr>
              <w:pStyle w:val="RSCT03TableBody"/>
              <w:rPr>
                <w:ins w:id="191" w:author="Sara Fulignati" w:date="2024-10-14T12:39:00Z" w16du:dateUtc="2024-10-14T10:39:00Z"/>
                <w:rFonts w:ascii="Times New Roman" w:hAnsi="Times New Roman" w:cs="Times New Roman"/>
                <w:sz w:val="24"/>
                <w:szCs w:val="24"/>
              </w:rPr>
            </w:pPr>
            <w:ins w:id="192" w:author="Sara Fulignati" w:date="2024-10-14T12:39:00Z" w16du:dateUtc="2024-10-14T10:39:00Z">
              <w:r w:rsidRPr="00F14D91">
                <w:rPr>
                  <w:rFonts w:ascii="Times New Roman" w:hAnsi="Times New Roman"/>
                  <w:sz w:val="24"/>
                  <w:szCs w:val="24"/>
                </w:rPr>
                <w:t>42</w:t>
              </w:r>
            </w:ins>
          </w:p>
        </w:tc>
        <w:tc>
          <w:tcPr>
            <w:tcW w:w="859" w:type="dxa"/>
            <w:tcBorders>
              <w:bottom w:val="single" w:sz="4" w:space="0" w:color="auto"/>
            </w:tcBorders>
          </w:tcPr>
          <w:p w14:paraId="69C8B909" w14:textId="63F541C3" w:rsidR="00C50B96" w:rsidRPr="004919ED" w:rsidRDefault="004919ED" w:rsidP="00C514AC">
            <w:pPr>
              <w:pStyle w:val="RSCT03TableBody"/>
              <w:rPr>
                <w:ins w:id="193" w:author="Sara Fulignati" w:date="2024-10-14T12:39:00Z" w16du:dateUtc="2024-10-14T10:39:00Z"/>
                <w:rFonts w:ascii="Times New Roman" w:hAnsi="Times New Roman"/>
                <w:sz w:val="24"/>
                <w:szCs w:val="24"/>
                <w:vertAlign w:val="superscript"/>
              </w:rPr>
            </w:pPr>
            <w:ins w:id="194" w:author="Sara Fulignati" w:date="2024-11-14T09:31:00Z" w16du:dateUtc="2024-11-14T08:31:00Z">
              <w:r w:rsidRPr="004919ED">
                <w:rPr>
                  <w:rFonts w:ascii="Times New Roman" w:hAnsi="Times New Roman"/>
                  <w:sz w:val="24"/>
                  <w:szCs w:val="24"/>
                  <w:vertAlign w:val="superscript"/>
                </w:rPr>
                <w:t>8</w:t>
              </w:r>
            </w:ins>
          </w:p>
        </w:tc>
      </w:tr>
    </w:tbl>
    <w:bookmarkEnd w:id="101"/>
    <w:p w14:paraId="4C332843" w14:textId="24973A6A" w:rsidR="00C50B96" w:rsidRDefault="003864D2" w:rsidP="003849B5">
      <w:pPr>
        <w:pStyle w:val="TAMainText"/>
        <w:ind w:firstLine="0"/>
        <w:rPr>
          <w:ins w:id="195" w:author="Sara Fulignati" w:date="2024-10-14T12:39:00Z" w16du:dateUtc="2024-10-14T10:39:00Z"/>
          <w:iCs/>
          <w:lang w:val="en-GB"/>
        </w:rPr>
      </w:pPr>
      <w:ins w:id="196" w:author="Sara Fulignati" w:date="2024-10-29T12:22:00Z" w16du:dateUtc="2024-10-29T11:22:00Z">
        <w:r w:rsidRPr="00F14D91">
          <w:rPr>
            <w:iCs/>
            <w:vertAlign w:val="superscript"/>
            <w:lang w:val="en-GB"/>
          </w:rPr>
          <w:t xml:space="preserve">a </w:t>
        </w:r>
        <w:r w:rsidRPr="003864D2">
          <w:rPr>
            <w:iCs/>
            <w:lang w:val="en-GB"/>
          </w:rPr>
          <w:t>Yield</w:t>
        </w:r>
        <w:r w:rsidRPr="00F14D91">
          <w:rPr>
            <w:iCs/>
            <w:vertAlign w:val="subscript"/>
            <w:lang w:val="en-GB"/>
          </w:rPr>
          <w:t>BL</w:t>
        </w:r>
        <w:r w:rsidRPr="003864D2">
          <w:rPr>
            <w:iCs/>
            <w:lang w:val="en-GB"/>
          </w:rPr>
          <w:t xml:space="preserve"> (mol%) = [(mol</w:t>
        </w:r>
        <w:r w:rsidRPr="00F14D91">
          <w:rPr>
            <w:iCs/>
            <w:vertAlign w:val="subscript"/>
            <w:lang w:val="en-GB"/>
          </w:rPr>
          <w:t>BL</w:t>
        </w:r>
        <w:r w:rsidRPr="003864D2">
          <w:rPr>
            <w:iCs/>
            <w:lang w:val="en-GB"/>
          </w:rPr>
          <w:t>/mol</w:t>
        </w:r>
        <w:r w:rsidRPr="00F14D91">
          <w:rPr>
            <w:iCs/>
            <w:vertAlign w:val="subscript"/>
            <w:lang w:val="en-GB"/>
          </w:rPr>
          <w:t>anhydroglucose unit in biomass</w:t>
        </w:r>
        <w:r w:rsidRPr="003864D2">
          <w:rPr>
            <w:iCs/>
            <w:lang w:val="en-GB"/>
          </w:rPr>
          <w:t xml:space="preserve">)] × 100;  </w:t>
        </w:r>
        <w:r w:rsidRPr="00F14D91">
          <w:rPr>
            <w:iCs/>
            <w:vertAlign w:val="superscript"/>
            <w:lang w:val="en-GB"/>
          </w:rPr>
          <w:t>b</w:t>
        </w:r>
        <w:r w:rsidRPr="003864D2">
          <w:rPr>
            <w:iCs/>
            <w:lang w:val="en-GB"/>
          </w:rPr>
          <w:t xml:space="preserve"> “ADW” = Autohydrolyzed-delignified wood.</w:t>
        </w:r>
      </w:ins>
    </w:p>
    <w:p w14:paraId="3A1445C9" w14:textId="4EDB7916" w:rsidR="004A0E3C" w:rsidRPr="003A2FEE" w:rsidRDefault="00C93B59" w:rsidP="003849B5">
      <w:pPr>
        <w:pStyle w:val="TAMainText"/>
        <w:ind w:firstLine="0"/>
        <w:rPr>
          <w:iCs/>
          <w:lang w:val="en-GB"/>
        </w:rPr>
      </w:pPr>
      <w:ins w:id="197" w:author="Sara Fulignati" w:date="2024-10-09T16:10:00Z" w16du:dateUtc="2024-10-09T14:10:00Z">
        <w:r w:rsidRPr="00C93B59">
          <w:rPr>
            <w:iCs/>
            <w:lang w:val="en-GB"/>
          </w:rPr>
          <w:t xml:space="preserve">In fact, the complex matrix of lignocellulosic biomass limits the interaction of cellulose with catalyst, </w:t>
        </w:r>
      </w:ins>
      <w:ins w:id="198" w:author="Sara Fulignati" w:date="2024-10-14T12:26:00Z" w16du:dateUtc="2024-10-14T10:26:00Z">
        <w:r w:rsidR="00517D8F">
          <w:rPr>
            <w:iCs/>
            <w:lang w:val="en-GB"/>
          </w:rPr>
          <w:t>part</w:t>
        </w:r>
      </w:ins>
      <w:ins w:id="199" w:author="Sara Fulignati" w:date="2024-10-14T12:27:00Z" w16du:dateUtc="2024-10-14T10:27:00Z">
        <w:r w:rsidR="00517D8F">
          <w:rPr>
            <w:iCs/>
            <w:lang w:val="en-GB"/>
          </w:rPr>
          <w:t>icularly</w:t>
        </w:r>
      </w:ins>
      <w:ins w:id="200" w:author="Sara Fulignati" w:date="2024-10-09T16:10:00Z" w16du:dateUtc="2024-10-09T14:10:00Z">
        <w:r w:rsidRPr="00C93B59">
          <w:rPr>
            <w:iCs/>
            <w:lang w:val="en-GB"/>
          </w:rPr>
          <w:t xml:space="preserve"> when it is a heterogeneous one. Thus, the employment of a homogeneous system as sulphuric acid, which is in addition cheap and strong enough,</w:t>
        </w:r>
      </w:ins>
      <w:ins w:id="201" w:author="Sara Fulignati" w:date="2024-10-14T13:00:00Z" w16du:dateUtc="2024-10-14T11:00:00Z">
        <w:r w:rsidR="002C0EEE">
          <w:rPr>
            <w:iCs/>
            <w:lang w:val="en-GB"/>
          </w:rPr>
          <w:t xml:space="preserve"> together wi</w:t>
        </w:r>
      </w:ins>
      <w:ins w:id="202" w:author="Sara Fulignati" w:date="2024-10-14T13:01:00Z" w16du:dateUtc="2024-10-14T11:01:00Z">
        <w:r w:rsidR="002C0EEE">
          <w:rPr>
            <w:iCs/>
            <w:lang w:val="en-GB"/>
          </w:rPr>
          <w:t xml:space="preserve">th the </w:t>
        </w:r>
        <w:r w:rsidR="002C0EEE" w:rsidRPr="002C0EEE">
          <w:rPr>
            <w:iCs/>
            <w:lang w:val="en-GB"/>
          </w:rPr>
          <w:t>adopti</w:t>
        </w:r>
        <w:r w:rsidR="002C0EEE">
          <w:rPr>
            <w:iCs/>
            <w:lang w:val="en-GB"/>
          </w:rPr>
          <w:t>on of</w:t>
        </w:r>
        <w:r w:rsidR="002C0EEE" w:rsidRPr="002C0EEE">
          <w:rPr>
            <w:iCs/>
            <w:lang w:val="en-GB"/>
          </w:rPr>
          <w:t xml:space="preserve"> biomasses rich in cellulose, as the wastes of papermaking process, or pretreated </w:t>
        </w:r>
        <w:r w:rsidR="002C0EEE" w:rsidRPr="002C0EEE">
          <w:rPr>
            <w:iCs/>
            <w:lang w:val="en-GB"/>
          </w:rPr>
          <w:lastRenderedPageBreak/>
          <w:t>biomasses as feedstock</w:t>
        </w:r>
      </w:ins>
      <w:ins w:id="203" w:author="Sara Fulignati" w:date="2024-10-09T16:10:00Z" w16du:dateUtc="2024-10-09T14:10:00Z">
        <w:r w:rsidRPr="00C93B59">
          <w:rPr>
            <w:iCs/>
            <w:lang w:val="en-GB"/>
          </w:rPr>
          <w:t xml:space="preserve"> </w:t>
        </w:r>
      </w:ins>
      <w:ins w:id="204" w:author="Sara Fulignati" w:date="2024-10-14T13:01:00Z" w16du:dateUtc="2024-10-14T11:01:00Z">
        <w:r w:rsidR="002C0EEE">
          <w:rPr>
            <w:iCs/>
            <w:lang w:val="en-GB"/>
          </w:rPr>
          <w:t>have b</w:t>
        </w:r>
      </w:ins>
      <w:ins w:id="205" w:author="Sara Fulignati" w:date="2024-10-14T13:02:00Z" w16du:dateUtc="2024-10-14T11:02:00Z">
        <w:r w:rsidR="002C0EEE">
          <w:rPr>
            <w:iCs/>
            <w:lang w:val="en-GB"/>
          </w:rPr>
          <w:t xml:space="preserve">een chosen to perform the butanolysis, </w:t>
        </w:r>
      </w:ins>
      <w:ins w:id="206" w:author="Sara Fulignati" w:date="2024-10-09T16:10:00Z" w16du:dateUtc="2024-10-09T14:10:00Z">
        <w:r w:rsidRPr="00C93B59">
          <w:rPr>
            <w:iCs/>
            <w:lang w:val="en-GB"/>
          </w:rPr>
          <w:t>allow</w:t>
        </w:r>
      </w:ins>
      <w:ins w:id="207" w:author="Sara Fulignati" w:date="2024-10-14T13:02:00Z" w16du:dateUtc="2024-10-14T11:02:00Z">
        <w:r w:rsidR="002C0EEE">
          <w:rPr>
            <w:iCs/>
            <w:lang w:val="en-GB"/>
          </w:rPr>
          <w:t>ing</w:t>
        </w:r>
      </w:ins>
      <w:ins w:id="208" w:author="Sara Fulignati" w:date="2024-10-09T16:10:00Z" w16du:dateUtc="2024-10-09T14:10:00Z">
        <w:r w:rsidRPr="00C93B59">
          <w:rPr>
            <w:iCs/>
            <w:lang w:val="en-GB"/>
          </w:rPr>
          <w:t xml:space="preserve"> to reach promising BL yields</w:t>
        </w:r>
      </w:ins>
      <w:ins w:id="209" w:author="Sara Fulignati" w:date="2024-10-14T13:02:00Z" w16du:dateUtc="2024-10-14T11:02:00Z">
        <w:r w:rsidR="002C0EEE">
          <w:rPr>
            <w:iCs/>
            <w:lang w:val="en-GB"/>
          </w:rPr>
          <w:t xml:space="preserve"> (</w:t>
        </w:r>
        <w:r w:rsidR="002C0EEE" w:rsidRPr="00F14D91">
          <w:rPr>
            <w:b/>
            <w:bCs/>
            <w:iCs/>
            <w:lang w:val="en-GB"/>
          </w:rPr>
          <w:t>Table 1</w:t>
        </w:r>
        <w:r w:rsidR="002C0EEE">
          <w:rPr>
            <w:iCs/>
            <w:lang w:val="en-GB"/>
          </w:rPr>
          <w:t>)</w:t>
        </w:r>
      </w:ins>
      <w:ins w:id="210" w:author="Sara Fulignati" w:date="2024-10-09T16:10:00Z" w16du:dateUtc="2024-10-09T14:10:00Z">
        <w:r w:rsidRPr="00C93B59">
          <w:rPr>
            <w:iCs/>
            <w:lang w:val="en-GB"/>
          </w:rPr>
          <w:t xml:space="preserve">. </w:t>
        </w:r>
      </w:ins>
      <w:ins w:id="211" w:author="Sara Fulignati" w:date="2024-10-14T12:38:00Z" w16du:dateUtc="2024-10-14T10:38:00Z">
        <w:r w:rsidR="00730F13">
          <w:rPr>
            <w:iCs/>
            <w:lang w:val="en-GB"/>
          </w:rPr>
          <w:t>Noteworthy</w:t>
        </w:r>
      </w:ins>
      <w:ins w:id="212" w:author="Sara Fulignati" w:date="2024-10-09T16:10:00Z" w16du:dateUtc="2024-10-09T14:10:00Z">
        <w:r w:rsidRPr="00C93B59">
          <w:rPr>
            <w:iCs/>
            <w:lang w:val="en-GB"/>
          </w:rPr>
          <w:t>, it is important to work with diluted sulphuric acid solutions to limit the corrosion problem and the economic issue related to its loss as salt during the neutralization step necessary to recover the pure product</w:t>
        </w:r>
      </w:ins>
      <w:ins w:id="213" w:author="Sara Fulignati" w:date="2024-10-14T12:50:00Z" w16du:dateUtc="2024-10-14T10:50:00Z">
        <w:r w:rsidR="00BA2CFE">
          <w:rPr>
            <w:iCs/>
            <w:lang w:val="en-GB"/>
          </w:rPr>
          <w:t xml:space="preserve"> and with high biomass loading to produce concentrated stream</w:t>
        </w:r>
      </w:ins>
      <w:ins w:id="214" w:author="Sara Fulignati" w:date="2024-10-14T12:51:00Z" w16du:dateUtc="2024-10-14T10:51:00Z">
        <w:r w:rsidR="00BA2CFE">
          <w:rPr>
            <w:iCs/>
            <w:lang w:val="en-GB"/>
          </w:rPr>
          <w:t>s of product, thus reducing separation and purification costs</w:t>
        </w:r>
      </w:ins>
      <w:ins w:id="215" w:author="Sara Fulignati" w:date="2024-10-09T16:10:00Z" w16du:dateUtc="2024-10-09T14:10:00Z">
        <w:r w:rsidRPr="00C93B59">
          <w:rPr>
            <w:iCs/>
            <w:lang w:val="en-GB"/>
          </w:rPr>
          <w:t>.</w:t>
        </w:r>
        <w:r>
          <w:rPr>
            <w:iCs/>
            <w:lang w:val="en-GB"/>
          </w:rPr>
          <w:t xml:space="preserve"> </w:t>
        </w:r>
      </w:ins>
      <w:ins w:id="216" w:author="Sara Fulignati" w:date="2024-10-14T12:51:00Z" w16du:dateUtc="2024-10-14T10:51:00Z">
        <w:r w:rsidR="00BA2CFE">
          <w:rPr>
            <w:iCs/>
            <w:lang w:val="en-GB"/>
          </w:rPr>
          <w:t xml:space="preserve">However, </w:t>
        </w:r>
      </w:ins>
      <w:ins w:id="217" w:author="Sara Fulignati" w:date="2024-10-14T12:53:00Z" w16du:dateUtc="2024-10-14T10:53:00Z">
        <w:r w:rsidR="005D5E67">
          <w:rPr>
            <w:iCs/>
            <w:lang w:val="en-GB"/>
          </w:rPr>
          <w:t>the highest BL yields reported up t</w:t>
        </w:r>
      </w:ins>
      <w:ins w:id="218" w:author="Sara Fulignati" w:date="2024-10-14T12:54:00Z" w16du:dateUtc="2024-10-14T10:54:00Z">
        <w:r w:rsidR="005D5E67">
          <w:rPr>
            <w:iCs/>
            <w:lang w:val="en-GB"/>
          </w:rPr>
          <w:t>o now in the literature have been obtained with concentrated H</w:t>
        </w:r>
        <w:r w:rsidR="005D5E67" w:rsidRPr="00F14D91">
          <w:rPr>
            <w:iCs/>
            <w:vertAlign w:val="subscript"/>
            <w:lang w:val="en-GB"/>
          </w:rPr>
          <w:t>2</w:t>
        </w:r>
        <w:r w:rsidR="005D5E67">
          <w:rPr>
            <w:iCs/>
            <w:lang w:val="en-GB"/>
          </w:rPr>
          <w:t>SO</w:t>
        </w:r>
        <w:r w:rsidR="005D5E67" w:rsidRPr="00F14D91">
          <w:rPr>
            <w:iCs/>
            <w:vertAlign w:val="subscript"/>
            <w:lang w:val="en-GB"/>
          </w:rPr>
          <w:t>4</w:t>
        </w:r>
        <w:r w:rsidR="005D5E67">
          <w:rPr>
            <w:iCs/>
            <w:lang w:val="en-GB"/>
          </w:rPr>
          <w:t xml:space="preserve"> solution </w:t>
        </w:r>
      </w:ins>
      <w:ins w:id="219" w:author="Sara Fulignati" w:date="2024-10-14T12:55:00Z" w16du:dateUtc="2024-10-14T10:55:00Z">
        <w:r w:rsidR="006E14F6">
          <w:rPr>
            <w:iCs/>
            <w:lang w:val="en-GB"/>
          </w:rPr>
          <w:t>and with very low biomass loading</w:t>
        </w:r>
      </w:ins>
      <w:ins w:id="220" w:author="Sara Fulignati" w:date="2024-10-14T12:57:00Z" w16du:dateUtc="2024-10-14T10:57:00Z">
        <w:r w:rsidR="00897D82">
          <w:rPr>
            <w:iCs/>
            <w:lang w:val="en-GB"/>
          </w:rPr>
          <w:t xml:space="preserve"> (</w:t>
        </w:r>
        <w:r w:rsidR="00897D82" w:rsidRPr="00F14D91">
          <w:rPr>
            <w:b/>
            <w:bCs/>
            <w:iCs/>
            <w:lang w:val="en-GB"/>
          </w:rPr>
          <w:t>Table 1</w:t>
        </w:r>
        <w:r w:rsidR="00897D82">
          <w:rPr>
            <w:iCs/>
            <w:lang w:val="en-GB"/>
          </w:rPr>
          <w:t>)</w:t>
        </w:r>
      </w:ins>
      <w:ins w:id="221" w:author="Sara Fulignati" w:date="2024-10-14T12:55:00Z" w16du:dateUtc="2024-10-14T10:55:00Z">
        <w:r w:rsidR="006E14F6">
          <w:rPr>
            <w:iCs/>
            <w:lang w:val="en-GB"/>
          </w:rPr>
          <w:t xml:space="preserve">, which are not sustainable conditions under </w:t>
        </w:r>
      </w:ins>
      <w:ins w:id="222" w:author="Sara Fulignati" w:date="2024-10-14T12:58:00Z" w16du:dateUtc="2024-10-14T10:58:00Z">
        <w:r w:rsidR="0007080A">
          <w:rPr>
            <w:iCs/>
            <w:lang w:val="en-GB"/>
          </w:rPr>
          <w:t>an </w:t>
        </w:r>
      </w:ins>
      <w:ins w:id="223" w:author="Sara Fulignati" w:date="2024-10-14T12:55:00Z" w16du:dateUtc="2024-10-14T10:55:00Z">
        <w:r w:rsidR="006E14F6">
          <w:rPr>
            <w:iCs/>
            <w:lang w:val="en-GB"/>
          </w:rPr>
          <w:t xml:space="preserve">industrial </w:t>
        </w:r>
      </w:ins>
      <w:ins w:id="224" w:author="Sara Fulignati" w:date="2024-10-14T12:58:00Z" w16du:dateUtc="2024-10-14T10:58:00Z">
        <w:r w:rsidR="0007080A">
          <w:rPr>
            <w:iCs/>
            <w:lang w:val="en-GB"/>
          </w:rPr>
          <w:t>scale</w:t>
        </w:r>
      </w:ins>
      <w:ins w:id="225" w:author="Sara Fulignati" w:date="2024-10-14T12:55:00Z" w16du:dateUtc="2024-10-14T10:55:00Z">
        <w:r w:rsidR="006E14F6">
          <w:rPr>
            <w:iCs/>
            <w:lang w:val="en-GB"/>
          </w:rPr>
          <w:t xml:space="preserve">, thus proving that </w:t>
        </w:r>
      </w:ins>
      <w:ins w:id="226" w:author="Sara Fulignati" w:date="2024-10-14T12:56:00Z" w16du:dateUtc="2024-10-14T10:56:00Z">
        <w:r w:rsidR="006E14F6">
          <w:rPr>
            <w:iCs/>
            <w:lang w:val="en-GB"/>
          </w:rPr>
          <w:t xml:space="preserve">great efforts are still needed to </w:t>
        </w:r>
      </w:ins>
      <w:ins w:id="227" w:author="Sara Fulignati" w:date="2024-10-14T12:58:00Z" w16du:dateUtc="2024-10-14T10:58:00Z">
        <w:r w:rsidR="000B19B9">
          <w:rPr>
            <w:iCs/>
            <w:lang w:val="en-GB"/>
          </w:rPr>
          <w:t>make feasible the process scale-up</w:t>
        </w:r>
      </w:ins>
      <w:ins w:id="228" w:author="Sara Fulignati" w:date="2024-10-14T13:08:00Z" w16du:dateUtc="2024-10-14T11:08:00Z">
        <w:r w:rsidR="002E302D">
          <w:rPr>
            <w:iCs/>
            <w:lang w:val="en-GB"/>
          </w:rPr>
          <w:t xml:space="preserve"> and facilitate the biomass conversion</w:t>
        </w:r>
      </w:ins>
      <w:ins w:id="229" w:author="Sara Fulignati" w:date="2024-10-14T12:58:00Z" w16du:dateUtc="2024-10-14T10:58:00Z">
        <w:r w:rsidR="000B19B9">
          <w:rPr>
            <w:iCs/>
            <w:lang w:val="en-GB"/>
          </w:rPr>
          <w:t xml:space="preserve">. </w:t>
        </w:r>
      </w:ins>
      <w:del w:id="230" w:author="Sara Fulignati" w:date="2024-10-08T16:27:00Z" w16du:dateUtc="2024-10-08T14:27:00Z">
        <w:r w:rsidR="004A0E3C" w:rsidRPr="00CF00ED" w:rsidDel="00E57CB0">
          <w:rPr>
            <w:iCs/>
            <w:lang w:val="en-GB"/>
          </w:rPr>
          <w:delText xml:space="preserve">However, due to the biomass recalcitrance, the one-pot synthesis of BL starting directly from waste biomasses has been investigated in few works </w:delText>
        </w:r>
        <w:r w:rsidR="00D94E8D" w:rsidRPr="00CF00ED" w:rsidDel="00E57CB0">
          <w:rPr>
            <w:iCs/>
            <w:lang w:val="en-GB"/>
          </w:rPr>
          <w:delText>adopting</w:delText>
        </w:r>
        <w:r w:rsidR="004A0E3C" w:rsidRPr="00CF00ED" w:rsidDel="00E57CB0">
          <w:rPr>
            <w:iCs/>
            <w:lang w:val="en-GB"/>
          </w:rPr>
          <w:delText xml:space="preserve"> biomasses rich in cellulose, as the wastes of papermaking process, or pretreated biomasses as feedstock </w:delText>
        </w:r>
        <w:r w:rsidR="00D94E8D" w:rsidRPr="00CF00ED" w:rsidDel="00E57CB0">
          <w:rPr>
            <w:iCs/>
            <w:lang w:val="en-GB"/>
          </w:rPr>
          <w:delText xml:space="preserve">and </w:delText>
        </w:r>
        <w:r w:rsidR="004A0E3C" w:rsidRPr="00CF00ED" w:rsidDel="00E57CB0">
          <w:rPr>
            <w:iCs/>
            <w:lang w:val="en-GB"/>
          </w:rPr>
          <w:delText>sulphuric acid, being homogeneous and very cheap, as catalyst.</w:delText>
        </w:r>
      </w:del>
      <w:del w:id="231" w:author="Sara Fulignati" w:date="2024-10-14T12:43:00Z" w16du:dateUtc="2024-10-14T10:43:00Z">
        <w:r w:rsidR="00914669" w:rsidRPr="00CF00ED" w:rsidDel="001011E8">
          <w:rPr>
            <w:iCs/>
            <w:vertAlign w:val="superscript"/>
            <w:lang w:val="en-GB"/>
          </w:rPr>
          <w:delText>8,12,13</w:delText>
        </w:r>
      </w:del>
      <w:del w:id="232" w:author="Sara Fulignati" w:date="2024-10-14T13:04:00Z" w16du:dateUtc="2024-10-14T11:04:00Z">
        <w:r w:rsidR="004A0E3C" w:rsidRPr="00CF00ED" w:rsidDel="002C0EEE">
          <w:rPr>
            <w:iCs/>
            <w:lang w:val="en-GB"/>
          </w:rPr>
          <w:delText xml:space="preserve"> </w:delText>
        </w:r>
      </w:del>
      <w:ins w:id="233" w:author="Sara Fulignati" w:date="2024-10-14T13:06:00Z" w16du:dateUtc="2024-10-14T11:06:00Z">
        <w:r w:rsidR="00B600C8">
          <w:rPr>
            <w:iCs/>
            <w:lang w:val="en-GB"/>
          </w:rPr>
          <w:t>In this sense, the adoption of a pretreatment ste</w:t>
        </w:r>
      </w:ins>
      <w:ins w:id="234" w:author="Sara Fulignati" w:date="2024-10-14T13:07:00Z" w16du:dateUtc="2024-10-14T11:07:00Z">
        <w:r w:rsidR="00B600C8">
          <w:rPr>
            <w:iCs/>
            <w:lang w:val="en-GB"/>
          </w:rPr>
          <w:t xml:space="preserve">p </w:t>
        </w:r>
        <w:r w:rsidR="00B0207E">
          <w:rPr>
            <w:iCs/>
            <w:lang w:val="en-GB"/>
          </w:rPr>
          <w:t xml:space="preserve">can represent a smart </w:t>
        </w:r>
      </w:ins>
      <w:ins w:id="235" w:author="Sara Fulignati" w:date="2024-10-14T13:09:00Z" w16du:dateUtc="2024-10-14T11:09:00Z">
        <w:r w:rsidR="00E77A44">
          <w:rPr>
            <w:iCs/>
            <w:lang w:val="en-GB"/>
          </w:rPr>
          <w:t>solution because it contributes to</w:t>
        </w:r>
      </w:ins>
      <w:del w:id="236" w:author="Sara Fulignati" w:date="2024-10-14T13:09:00Z" w16du:dateUtc="2024-10-14T11:09:00Z">
        <w:r w:rsidR="004A0E3C" w:rsidRPr="00CF00ED" w:rsidDel="00E77A44">
          <w:rPr>
            <w:iCs/>
            <w:lang w:val="en-GB"/>
          </w:rPr>
          <w:delText>The aim of the pretreatment is generally</w:delText>
        </w:r>
      </w:del>
      <w:r w:rsidR="004A0E3C" w:rsidRPr="00CF00ED">
        <w:rPr>
          <w:iCs/>
          <w:lang w:val="en-GB"/>
        </w:rPr>
        <w:t xml:space="preserve"> the break</w:t>
      </w:r>
      <w:ins w:id="237" w:author="Sara Fulignati" w:date="2024-10-14T13:10:00Z" w16du:dateUtc="2024-10-14T11:10:00Z">
        <w:r w:rsidR="00E77A44">
          <w:rPr>
            <w:iCs/>
            <w:lang w:val="en-GB"/>
          </w:rPr>
          <w:t>ing</w:t>
        </w:r>
      </w:ins>
      <w:r w:rsidR="004A0E3C" w:rsidRPr="00CF00ED">
        <w:rPr>
          <w:iCs/>
          <w:lang w:val="en-GB"/>
        </w:rPr>
        <w:t xml:space="preserve"> of lignocellulosic structure, allowing its fractionation and the improvement of cellulose accessibility.</w:t>
      </w:r>
      <w:r w:rsidR="00914669" w:rsidRPr="00CF00ED">
        <w:rPr>
          <w:iCs/>
          <w:vertAlign w:val="superscript"/>
          <w:lang w:val="en-GB"/>
        </w:rPr>
        <w:t>1</w:t>
      </w:r>
      <w:ins w:id="238" w:author="Sara Fulignati" w:date="2024-11-14T09:38:00Z" w16du:dateUtc="2024-11-14T08:38:00Z">
        <w:r w:rsidR="002443BC">
          <w:rPr>
            <w:iCs/>
            <w:vertAlign w:val="superscript"/>
            <w:lang w:val="en-GB"/>
          </w:rPr>
          <w:t>8</w:t>
        </w:r>
      </w:ins>
      <w:ins w:id="239" w:author="Sara Fulignati" w:date="2024-11-14T09:35:00Z" w16du:dateUtc="2024-11-14T08:35:00Z">
        <w:r w:rsidR="00CE0F37">
          <w:rPr>
            <w:iCs/>
            <w:vertAlign w:val="superscript"/>
            <w:lang w:val="en-GB"/>
          </w:rPr>
          <w:t>,</w:t>
        </w:r>
      </w:ins>
      <w:ins w:id="240" w:author="Sara Fulignati" w:date="2024-11-14T09:38:00Z" w16du:dateUtc="2024-11-14T08:38:00Z">
        <w:r w:rsidR="002443BC">
          <w:rPr>
            <w:iCs/>
            <w:vertAlign w:val="superscript"/>
            <w:lang w:val="en-GB"/>
          </w:rPr>
          <w:t>19</w:t>
        </w:r>
      </w:ins>
      <w:del w:id="241" w:author="Sara Fulignati" w:date="2024-11-14T09:35:00Z" w16du:dateUtc="2024-11-14T08:35:00Z">
        <w:r w:rsidR="00914669" w:rsidRPr="00CF00ED" w:rsidDel="00CE0F37">
          <w:rPr>
            <w:iCs/>
            <w:vertAlign w:val="superscript"/>
            <w:lang w:val="en-GB"/>
          </w:rPr>
          <w:delText>4</w:delText>
        </w:r>
        <w:r w:rsidR="00CC767B" w:rsidRPr="00CF00ED" w:rsidDel="00CE0F37">
          <w:rPr>
            <w:iCs/>
            <w:vertAlign w:val="superscript"/>
            <w:lang w:val="en-GB"/>
          </w:rPr>
          <w:delText>,15</w:delText>
        </w:r>
      </w:del>
      <w:r w:rsidR="004A0E3C" w:rsidRPr="00CF00ED">
        <w:rPr>
          <w:iCs/>
          <w:lang w:val="en-GB"/>
        </w:rPr>
        <w:t xml:space="preserve"> </w:t>
      </w:r>
      <w:bookmarkStart w:id="242" w:name="_Hlk178852092"/>
      <w:r w:rsidR="004A0E3C" w:rsidRPr="00CF00ED">
        <w:rPr>
          <w:iCs/>
          <w:lang w:val="en-GB"/>
        </w:rPr>
        <w:t xml:space="preserve">In this perspective, the alkaline pretreatment appears very appealing leading to the deconstruction and fractionation of biomass and resulting easily applicable also on industrial scale, involving </w:t>
      </w:r>
      <w:ins w:id="243" w:author="Sara Fulignati" w:date="2024-10-03T12:20:00Z" w16du:dateUtc="2024-10-03T10:20:00Z">
        <w:r w:rsidR="00164DBD" w:rsidRPr="00164DBD">
          <w:rPr>
            <w:iCs/>
            <w:lang w:val="en-GB"/>
          </w:rPr>
          <w:t xml:space="preserve">lower reaction temperature and less corrosive </w:t>
        </w:r>
        <w:r w:rsidR="00164DBD">
          <w:rPr>
            <w:iCs/>
            <w:lang w:val="en-GB"/>
          </w:rPr>
          <w:t>chemicals</w:t>
        </w:r>
        <w:r w:rsidR="00164DBD" w:rsidRPr="00164DBD">
          <w:rPr>
            <w:iCs/>
            <w:lang w:val="en-GB"/>
          </w:rPr>
          <w:t xml:space="preserve"> than acid</w:t>
        </w:r>
      </w:ins>
      <w:ins w:id="244" w:author="Sara Fulignati" w:date="2024-11-11T13:14:00Z" w16du:dateUtc="2024-11-11T12:14:00Z">
        <w:r w:rsidR="008D0C9F">
          <w:rPr>
            <w:iCs/>
            <w:lang w:val="en-GB"/>
          </w:rPr>
          <w:t xml:space="preserve"> pretreatment</w:t>
        </w:r>
      </w:ins>
      <w:ins w:id="245" w:author="Sara Fulignati" w:date="2024-10-03T12:20:00Z" w16du:dateUtc="2024-10-03T10:20:00Z">
        <w:r w:rsidR="00164DBD" w:rsidRPr="00164DBD">
          <w:rPr>
            <w:iCs/>
            <w:lang w:val="en-GB"/>
          </w:rPr>
          <w:t xml:space="preserve">, </w:t>
        </w:r>
        <w:r w:rsidR="00164DBD">
          <w:rPr>
            <w:iCs/>
            <w:lang w:val="en-GB"/>
          </w:rPr>
          <w:t>thus</w:t>
        </w:r>
        <w:r w:rsidR="00164DBD" w:rsidRPr="00164DBD">
          <w:rPr>
            <w:iCs/>
            <w:lang w:val="en-GB"/>
          </w:rPr>
          <w:t xml:space="preserve"> allow</w:t>
        </w:r>
        <w:r w:rsidR="00164DBD">
          <w:rPr>
            <w:iCs/>
            <w:lang w:val="en-GB"/>
          </w:rPr>
          <w:t>ing</w:t>
        </w:r>
        <w:r w:rsidR="00164DBD" w:rsidRPr="00164DBD">
          <w:rPr>
            <w:iCs/>
            <w:lang w:val="en-GB"/>
          </w:rPr>
          <w:t xml:space="preserve"> the employment of cheaper and simpler reactors</w:t>
        </w:r>
      </w:ins>
      <w:del w:id="246" w:author="Sara Fulignati" w:date="2024-10-03T12:20:00Z" w16du:dateUtc="2024-10-03T10:20:00Z">
        <w:r w:rsidR="004A0E3C" w:rsidRPr="00CF00ED" w:rsidDel="00164DBD">
          <w:rPr>
            <w:iCs/>
            <w:lang w:val="en-GB"/>
          </w:rPr>
          <w:delText>the adoption of only water and a cheap base, as NaOH</w:delText>
        </w:r>
      </w:del>
      <w:r w:rsidR="004A0E3C" w:rsidRPr="00CF00ED">
        <w:rPr>
          <w:iCs/>
          <w:lang w:val="en-GB"/>
        </w:rPr>
        <w:t>.</w:t>
      </w:r>
      <w:ins w:id="247" w:author="Sara Fulignati" w:date="2024-11-14T09:36:00Z" w16du:dateUtc="2024-11-14T08:36:00Z">
        <w:r w:rsidR="00CE0F37">
          <w:rPr>
            <w:iCs/>
            <w:vertAlign w:val="superscript"/>
            <w:lang w:val="en-GB"/>
          </w:rPr>
          <w:t>2</w:t>
        </w:r>
      </w:ins>
      <w:ins w:id="248" w:author="Sara Fulignati" w:date="2024-11-14T09:38:00Z" w16du:dateUtc="2024-11-14T08:38:00Z">
        <w:r w:rsidR="002443BC">
          <w:rPr>
            <w:iCs/>
            <w:vertAlign w:val="superscript"/>
            <w:lang w:val="en-GB"/>
          </w:rPr>
          <w:t>0</w:t>
        </w:r>
      </w:ins>
      <w:ins w:id="249" w:author="Sara Fulignati" w:date="2024-11-14T09:36:00Z" w16du:dateUtc="2024-11-14T08:36:00Z">
        <w:r w:rsidR="00CE0F37">
          <w:rPr>
            <w:iCs/>
            <w:vertAlign w:val="superscript"/>
            <w:lang w:val="en-GB"/>
          </w:rPr>
          <w:t>,2</w:t>
        </w:r>
      </w:ins>
      <w:ins w:id="250" w:author="Sara Fulignati" w:date="2024-11-14T09:38:00Z" w16du:dateUtc="2024-11-14T08:38:00Z">
        <w:r w:rsidR="00353086">
          <w:rPr>
            <w:iCs/>
            <w:vertAlign w:val="superscript"/>
            <w:lang w:val="en-GB"/>
          </w:rPr>
          <w:t>1</w:t>
        </w:r>
      </w:ins>
      <w:del w:id="251" w:author="Sara Fulignati" w:date="2024-11-14T09:36:00Z" w16du:dateUtc="2024-11-14T08:36:00Z">
        <w:r w:rsidR="00CC767B" w:rsidRPr="00CF00ED" w:rsidDel="00CE0F37">
          <w:rPr>
            <w:iCs/>
            <w:vertAlign w:val="superscript"/>
            <w:lang w:val="en-GB"/>
          </w:rPr>
          <w:delText>16</w:delText>
        </w:r>
      </w:del>
      <w:r w:rsidR="004A0E3C" w:rsidRPr="00CF00ED">
        <w:rPr>
          <w:iCs/>
          <w:lang w:val="en-GB"/>
        </w:rPr>
        <w:t xml:space="preserve"> During the alkaline pretreatment, several degradative reactions take place that lead to the removal of lignin, swelling of cellulose and the decrease of its crystallinity, thus fostering the conversion.</w:t>
      </w:r>
      <w:ins w:id="252" w:author="Sara Fulignati" w:date="2024-11-14T09:40:00Z" w16du:dateUtc="2024-11-14T08:40:00Z">
        <w:r w:rsidR="00353086">
          <w:rPr>
            <w:iCs/>
            <w:vertAlign w:val="superscript"/>
            <w:lang w:val="en-GB"/>
          </w:rPr>
          <w:t>22</w:t>
        </w:r>
      </w:ins>
      <w:del w:id="253" w:author="Sara Fulignati" w:date="2024-11-14T09:40:00Z" w16du:dateUtc="2024-11-14T08:40:00Z">
        <w:r w:rsidR="00CC767B" w:rsidRPr="00CF00ED" w:rsidDel="00353086">
          <w:rPr>
            <w:iCs/>
            <w:vertAlign w:val="superscript"/>
            <w:lang w:val="en-GB"/>
          </w:rPr>
          <w:delText>17</w:delText>
        </w:r>
      </w:del>
      <w:r w:rsidR="004A0E3C" w:rsidRPr="00CF00ED">
        <w:rPr>
          <w:iCs/>
          <w:lang w:val="en-GB"/>
        </w:rPr>
        <w:t xml:space="preserve"> The removed lignin is solubilized in water as “black liquor” from which </w:t>
      </w:r>
      <w:del w:id="254" w:author="Sara Fulignati" w:date="2024-10-03T12:22:00Z" w16du:dateUtc="2024-10-03T10:22:00Z">
        <w:r w:rsidR="004A0E3C" w:rsidRPr="00CF00ED" w:rsidDel="004327B9">
          <w:rPr>
            <w:iCs/>
            <w:lang w:val="en-GB"/>
          </w:rPr>
          <w:delText xml:space="preserve">a </w:delText>
        </w:r>
      </w:del>
      <w:r w:rsidR="004A0E3C" w:rsidRPr="00CF00ED">
        <w:rPr>
          <w:iCs/>
          <w:lang w:val="en-GB"/>
        </w:rPr>
        <w:t xml:space="preserve">pure lignin can be easily recovered </w:t>
      </w:r>
      <w:r w:rsidR="004A0E3C" w:rsidRPr="00CF00ED">
        <w:rPr>
          <w:iCs/>
          <w:lang w:val="en-GB"/>
        </w:rPr>
        <w:lastRenderedPageBreak/>
        <w:t>by acid precipitation</w:t>
      </w:r>
      <w:r w:rsidR="004912D4" w:rsidRPr="00CF00ED">
        <w:rPr>
          <w:iCs/>
          <w:lang w:val="en-GB"/>
        </w:rPr>
        <w:t xml:space="preserve"> and employed</w:t>
      </w:r>
      <w:r w:rsidR="004A0E3C" w:rsidRPr="00CF00ED">
        <w:rPr>
          <w:iCs/>
          <w:lang w:val="en-GB"/>
        </w:rPr>
        <w:t xml:space="preserve"> as feedstock for the synthesis of biofuels, as material in batteries and supercapacitors and as UV light blocker</w:t>
      </w:r>
      <w:r w:rsidR="004912D4" w:rsidRPr="00CF00ED">
        <w:rPr>
          <w:iCs/>
          <w:lang w:val="en-GB"/>
        </w:rPr>
        <w:t>,</w:t>
      </w:r>
      <w:ins w:id="255" w:author="Sara Fulignati" w:date="2024-11-14T09:41:00Z" w16du:dateUtc="2024-11-14T08:41:00Z">
        <w:r w:rsidR="00353086">
          <w:rPr>
            <w:iCs/>
            <w:vertAlign w:val="superscript"/>
            <w:lang w:val="en-GB"/>
          </w:rPr>
          <w:t>23,24</w:t>
        </w:r>
      </w:ins>
      <w:del w:id="256" w:author="Sara Fulignati" w:date="2024-11-14T09:41:00Z" w16du:dateUtc="2024-11-14T08:41:00Z">
        <w:r w:rsidR="00CC767B" w:rsidRPr="00CF00ED" w:rsidDel="00353086">
          <w:rPr>
            <w:iCs/>
            <w:vertAlign w:val="superscript"/>
            <w:lang w:val="en-GB"/>
          </w:rPr>
          <w:delText>18</w:delText>
        </w:r>
        <w:r w:rsidR="00C26969" w:rsidRPr="00CF00ED" w:rsidDel="00353086">
          <w:rPr>
            <w:iCs/>
            <w:vertAlign w:val="superscript"/>
            <w:lang w:val="en-GB"/>
          </w:rPr>
          <w:delText>,19</w:delText>
        </w:r>
      </w:del>
      <w:r w:rsidR="004A0E3C" w:rsidRPr="00CF00ED">
        <w:rPr>
          <w:iCs/>
          <w:lang w:val="en-GB"/>
        </w:rPr>
        <w:t xml:space="preserve"> </w:t>
      </w:r>
      <w:r w:rsidR="004912D4" w:rsidRPr="00CF00ED">
        <w:rPr>
          <w:iCs/>
          <w:lang w:val="en-GB"/>
        </w:rPr>
        <w:t>t</w:t>
      </w:r>
      <w:r w:rsidR="004A0E3C" w:rsidRPr="00CF00ED">
        <w:rPr>
          <w:iCs/>
          <w:lang w:val="en-GB"/>
        </w:rPr>
        <w:t>hus contribut</w:t>
      </w:r>
      <w:r w:rsidR="004912D4" w:rsidRPr="00CF00ED">
        <w:rPr>
          <w:iCs/>
          <w:lang w:val="en-GB"/>
        </w:rPr>
        <w:t>ing</w:t>
      </w:r>
      <w:r w:rsidR="004A0E3C" w:rsidRPr="00CF00ED">
        <w:rPr>
          <w:iCs/>
          <w:lang w:val="en-GB"/>
        </w:rPr>
        <w:t xml:space="preserve"> to the economy of the whole process.</w:t>
      </w:r>
      <w:ins w:id="257" w:author="Sara Fulignati" w:date="2024-10-03T12:15:00Z" w16du:dateUtc="2024-10-03T10:15:00Z">
        <w:r w:rsidR="009E50FC">
          <w:rPr>
            <w:iCs/>
            <w:lang w:val="en-GB"/>
          </w:rPr>
          <w:t xml:space="preserve"> </w:t>
        </w:r>
      </w:ins>
      <w:ins w:id="258" w:author="Sara Fulignati" w:date="2024-10-03T12:22:00Z" w16du:dateUtc="2024-10-03T10:22:00Z">
        <w:r w:rsidR="004327B9">
          <w:rPr>
            <w:iCs/>
            <w:lang w:val="en-GB"/>
          </w:rPr>
          <w:t>Generally, NaOH, KOH, Ca(OH)</w:t>
        </w:r>
        <w:r w:rsidR="004327B9" w:rsidRPr="004327B9">
          <w:rPr>
            <w:iCs/>
            <w:vertAlign w:val="subscript"/>
            <w:lang w:val="en-GB"/>
          </w:rPr>
          <w:t>2</w:t>
        </w:r>
      </w:ins>
      <w:ins w:id="259" w:author="Sara Fulignati" w:date="2024-10-03T12:23:00Z" w16du:dateUtc="2024-10-03T10:23:00Z">
        <w:r w:rsidR="00F640E0">
          <w:rPr>
            <w:iCs/>
            <w:lang w:val="en-GB"/>
          </w:rPr>
          <w:t xml:space="preserve"> and NH</w:t>
        </w:r>
        <w:r w:rsidR="00F640E0" w:rsidRPr="00550F69">
          <w:rPr>
            <w:iCs/>
            <w:vertAlign w:val="subscript"/>
            <w:lang w:val="en-GB"/>
          </w:rPr>
          <w:t>4</w:t>
        </w:r>
        <w:r w:rsidR="00F640E0">
          <w:rPr>
            <w:iCs/>
            <w:lang w:val="en-GB"/>
          </w:rPr>
          <w:t>OH</w:t>
        </w:r>
      </w:ins>
      <w:ins w:id="260" w:author="Sara Fulignati" w:date="2024-10-03T12:24:00Z" w16du:dateUtc="2024-10-03T10:24:00Z">
        <w:r w:rsidR="00F640E0">
          <w:rPr>
            <w:iCs/>
            <w:lang w:val="en-GB"/>
          </w:rPr>
          <w:t xml:space="preserve"> </w:t>
        </w:r>
        <w:r w:rsidR="00550F69">
          <w:rPr>
            <w:iCs/>
            <w:lang w:val="en-GB"/>
          </w:rPr>
          <w:t>aqueous solutions are employed in the alkaline pretreatment but</w:t>
        </w:r>
      </w:ins>
      <w:ins w:id="261" w:author="Sara Fulignati" w:date="2024-10-03T12:25:00Z" w16du:dateUtc="2024-10-03T10:25:00Z">
        <w:r w:rsidR="00550F69">
          <w:rPr>
            <w:iCs/>
            <w:lang w:val="en-GB"/>
          </w:rPr>
          <w:t xml:space="preserve">, among them, </w:t>
        </w:r>
        <w:r w:rsidR="00550F69" w:rsidRPr="00550F69">
          <w:rPr>
            <w:iCs/>
            <w:lang w:val="en-GB"/>
          </w:rPr>
          <w:t xml:space="preserve">NaOH </w:t>
        </w:r>
        <w:r w:rsidR="00550F69">
          <w:rPr>
            <w:iCs/>
            <w:lang w:val="en-GB"/>
          </w:rPr>
          <w:t>is the most investigated</w:t>
        </w:r>
        <w:r w:rsidR="00550F69" w:rsidRPr="00550F69">
          <w:rPr>
            <w:iCs/>
            <w:lang w:val="en-GB"/>
          </w:rPr>
          <w:t>, followed by Ca(OH)</w:t>
        </w:r>
        <w:r w:rsidR="00550F69" w:rsidRPr="00550F69">
          <w:rPr>
            <w:iCs/>
            <w:vertAlign w:val="subscript"/>
            <w:lang w:val="en-GB"/>
          </w:rPr>
          <w:t>2</w:t>
        </w:r>
        <w:r w:rsidR="00550F69" w:rsidRPr="00550F69">
          <w:rPr>
            <w:iCs/>
            <w:lang w:val="en-GB"/>
          </w:rPr>
          <w:t>, being</w:t>
        </w:r>
      </w:ins>
      <w:ins w:id="262" w:author="Sara Fulignati" w:date="2024-10-03T12:26:00Z" w16du:dateUtc="2024-10-03T10:26:00Z">
        <w:r w:rsidR="002052B2">
          <w:rPr>
            <w:iCs/>
            <w:lang w:val="en-GB"/>
          </w:rPr>
          <w:t xml:space="preserve"> </w:t>
        </w:r>
      </w:ins>
      <w:ins w:id="263" w:author="Sara Fulignati" w:date="2024-10-03T12:29:00Z" w16du:dateUtc="2024-10-03T10:29:00Z">
        <w:r w:rsidR="00EB3A34">
          <w:rPr>
            <w:iCs/>
            <w:lang w:val="en-GB"/>
          </w:rPr>
          <w:t>cheap</w:t>
        </w:r>
      </w:ins>
      <w:ins w:id="264" w:author="Sara Fulignati" w:date="2024-10-03T12:25:00Z" w16du:dateUtc="2024-10-03T10:25:00Z">
        <w:r w:rsidR="00550F69" w:rsidRPr="00550F69">
          <w:rPr>
            <w:iCs/>
            <w:lang w:val="en-GB"/>
          </w:rPr>
          <w:t>, secure to us</w:t>
        </w:r>
      </w:ins>
      <w:ins w:id="265" w:author="Sara Fulignati" w:date="2024-10-03T12:28:00Z" w16du:dateUtc="2024-10-03T10:28:00Z">
        <w:r w:rsidR="00D77EED">
          <w:rPr>
            <w:iCs/>
            <w:lang w:val="en-GB"/>
          </w:rPr>
          <w:t xml:space="preserve">e, </w:t>
        </w:r>
      </w:ins>
      <w:ins w:id="266" w:author="Sara Fulignati" w:date="2024-10-03T12:25:00Z" w16du:dateUtc="2024-10-03T10:25:00Z">
        <w:r w:rsidR="00550F69" w:rsidRPr="00550F69">
          <w:rPr>
            <w:iCs/>
            <w:lang w:val="en-GB"/>
          </w:rPr>
          <w:t>easily recoverable from water by precipitation</w:t>
        </w:r>
      </w:ins>
      <w:ins w:id="267" w:author="Sara Fulignati" w:date="2024-10-03T12:28:00Z" w16du:dateUtc="2024-10-03T10:28:00Z">
        <w:r w:rsidR="00D77EED">
          <w:rPr>
            <w:iCs/>
            <w:lang w:val="en-GB"/>
          </w:rPr>
          <w:t xml:space="preserve"> and </w:t>
        </w:r>
      </w:ins>
      <w:ins w:id="268" w:author="Sara Fulignati" w:date="2024-10-03T12:29:00Z" w16du:dateUtc="2024-10-03T10:29:00Z">
        <w:r w:rsidR="00AB0F9B">
          <w:rPr>
            <w:iCs/>
            <w:lang w:val="en-GB"/>
          </w:rPr>
          <w:t>very</w:t>
        </w:r>
      </w:ins>
      <w:ins w:id="269" w:author="Sara Fulignati" w:date="2024-10-03T12:28:00Z" w16du:dateUtc="2024-10-03T10:28:00Z">
        <w:r w:rsidR="00D77EED">
          <w:rPr>
            <w:iCs/>
            <w:lang w:val="en-GB"/>
          </w:rPr>
          <w:t xml:space="preserve"> </w:t>
        </w:r>
      </w:ins>
      <w:ins w:id="270" w:author="Sara Fulignati" w:date="2024-10-03T12:29:00Z" w16du:dateUtc="2024-10-03T10:29:00Z">
        <w:r w:rsidR="00D77EED">
          <w:rPr>
            <w:iCs/>
            <w:lang w:val="en-GB"/>
          </w:rPr>
          <w:t>effective in lignin removal</w:t>
        </w:r>
      </w:ins>
      <w:ins w:id="271" w:author="Sara Fulignati" w:date="2024-10-03T12:25:00Z" w16du:dateUtc="2024-10-03T10:25:00Z">
        <w:r w:rsidR="00550F69" w:rsidRPr="00550F69">
          <w:rPr>
            <w:iCs/>
            <w:lang w:val="en-GB"/>
          </w:rPr>
          <w:t>.</w:t>
        </w:r>
      </w:ins>
      <w:ins w:id="272" w:author="Sara Fulignati" w:date="2024-10-03T12:26:00Z" w16du:dateUtc="2024-10-03T10:26:00Z">
        <w:r w:rsidR="00D03918">
          <w:rPr>
            <w:iCs/>
            <w:lang w:val="en-GB"/>
          </w:rPr>
          <w:t xml:space="preserve"> </w:t>
        </w:r>
      </w:ins>
      <w:ins w:id="273" w:author="Sara Fulignati" w:date="2024-10-03T12:31:00Z" w16du:dateUtc="2024-10-03T10:31:00Z">
        <w:r w:rsidR="004F77EF">
          <w:rPr>
            <w:iCs/>
            <w:lang w:val="en-GB"/>
          </w:rPr>
          <w:t>In fact, l</w:t>
        </w:r>
        <w:r w:rsidR="000A0D54">
          <w:rPr>
            <w:iCs/>
            <w:lang w:val="en-GB"/>
          </w:rPr>
          <w:t>iterature</w:t>
        </w:r>
      </w:ins>
      <w:ins w:id="274" w:author="Sara Fulignati" w:date="2024-10-03T12:27:00Z" w16du:dateUtc="2024-10-03T10:27:00Z">
        <w:r w:rsidR="00F32F6C" w:rsidRPr="00F32F6C">
          <w:rPr>
            <w:iCs/>
            <w:lang w:val="en-GB"/>
          </w:rPr>
          <w:t xml:space="preserve"> results show</w:t>
        </w:r>
      </w:ins>
      <w:ins w:id="275" w:author="Sara Fulignati" w:date="2024-10-03T12:31:00Z" w16du:dateUtc="2024-10-03T10:31:00Z">
        <w:r w:rsidR="004F77EF">
          <w:rPr>
            <w:iCs/>
            <w:lang w:val="en-GB"/>
          </w:rPr>
          <w:t>ed</w:t>
        </w:r>
      </w:ins>
      <w:ins w:id="276" w:author="Sara Fulignati" w:date="2024-10-03T12:27:00Z" w16du:dateUtc="2024-10-03T10:27:00Z">
        <w:r w:rsidR="00F32F6C" w:rsidRPr="00F32F6C">
          <w:rPr>
            <w:iCs/>
            <w:lang w:val="en-GB"/>
          </w:rPr>
          <w:t xml:space="preserve"> that NaOH </w:t>
        </w:r>
      </w:ins>
      <w:ins w:id="277" w:author="Sara Fulignati" w:date="2024-10-03T12:30:00Z" w16du:dateUtc="2024-10-03T10:30:00Z">
        <w:r w:rsidR="000A0D54">
          <w:rPr>
            <w:iCs/>
            <w:lang w:val="en-GB"/>
          </w:rPr>
          <w:t>allowed higher lignin solubilization</w:t>
        </w:r>
      </w:ins>
      <w:ins w:id="278" w:author="Sara Fulignati" w:date="2024-10-03T12:27:00Z" w16du:dateUtc="2024-10-03T10:27:00Z">
        <w:r w:rsidR="00F32F6C" w:rsidRPr="00F32F6C">
          <w:rPr>
            <w:iCs/>
            <w:lang w:val="en-GB"/>
          </w:rPr>
          <w:t xml:space="preserve"> than Ca(OH)</w:t>
        </w:r>
        <w:r w:rsidR="00F32F6C" w:rsidRPr="00F32F6C">
          <w:rPr>
            <w:iCs/>
            <w:vertAlign w:val="subscript"/>
            <w:lang w:val="en-GB"/>
          </w:rPr>
          <w:t>2</w:t>
        </w:r>
      </w:ins>
      <w:ins w:id="279" w:author="Sara Fulignati" w:date="2024-10-03T12:31:00Z" w16du:dateUtc="2024-10-03T10:31:00Z">
        <w:r w:rsidR="00DD01EE">
          <w:rPr>
            <w:iCs/>
            <w:lang w:val="en-GB"/>
          </w:rPr>
          <w:t>,</w:t>
        </w:r>
      </w:ins>
      <w:ins w:id="280" w:author="Sara Fulignati" w:date="2024-10-03T12:27:00Z" w16du:dateUtc="2024-10-03T10:27:00Z">
        <w:r w:rsidR="00F32F6C" w:rsidRPr="00F32F6C">
          <w:rPr>
            <w:iCs/>
            <w:lang w:val="en-GB"/>
          </w:rPr>
          <w:t xml:space="preserve"> </w:t>
        </w:r>
      </w:ins>
      <w:ins w:id="281" w:author="Sara Fulignati" w:date="2024-10-03T12:31:00Z" w16du:dateUtc="2024-10-03T10:31:00Z">
        <w:r w:rsidR="00DD01EE">
          <w:rPr>
            <w:iCs/>
            <w:lang w:val="en-GB"/>
          </w:rPr>
          <w:t>mainly due to its</w:t>
        </w:r>
      </w:ins>
      <w:ins w:id="282" w:author="Sara Fulignati" w:date="2024-10-03T12:27:00Z" w16du:dateUtc="2024-10-03T10:27:00Z">
        <w:r w:rsidR="00F32F6C" w:rsidRPr="00F32F6C">
          <w:rPr>
            <w:iCs/>
            <w:lang w:val="en-GB"/>
          </w:rPr>
          <w:t xml:space="preserve"> stronger basic properties and the limited solubility of </w:t>
        </w:r>
      </w:ins>
      <w:ins w:id="283" w:author="Sara Fulignati" w:date="2024-10-03T12:32:00Z" w16du:dateUtc="2024-10-03T10:32:00Z">
        <w:r w:rsidR="00DD01EE">
          <w:rPr>
            <w:iCs/>
            <w:lang w:val="en-GB"/>
          </w:rPr>
          <w:t>Ca(OH)</w:t>
        </w:r>
        <w:r w:rsidR="00DD01EE" w:rsidRPr="00E838E0">
          <w:rPr>
            <w:iCs/>
            <w:vertAlign w:val="subscript"/>
            <w:lang w:val="en-GB"/>
          </w:rPr>
          <w:t>2</w:t>
        </w:r>
        <w:r w:rsidR="00DD01EE">
          <w:rPr>
            <w:iCs/>
            <w:lang w:val="en-GB"/>
          </w:rPr>
          <w:t xml:space="preserve"> in water</w:t>
        </w:r>
      </w:ins>
      <w:ins w:id="284" w:author="Sara Fulignati" w:date="2024-10-03T12:27:00Z" w16du:dateUtc="2024-10-03T10:27:00Z">
        <w:r w:rsidR="00F32F6C">
          <w:rPr>
            <w:iCs/>
            <w:lang w:val="en-GB"/>
          </w:rPr>
          <w:t>.</w:t>
        </w:r>
      </w:ins>
      <w:ins w:id="285" w:author="Sara Fulignati" w:date="2024-11-14T09:42:00Z" w16du:dateUtc="2024-11-14T08:42:00Z">
        <w:r w:rsidR="00353086">
          <w:rPr>
            <w:iCs/>
            <w:vertAlign w:val="superscript"/>
            <w:lang w:val="en-GB"/>
          </w:rPr>
          <w:t xml:space="preserve">25 </w:t>
        </w:r>
      </w:ins>
      <w:ins w:id="286" w:author="Sara Fulignati" w:date="2024-10-03T12:33:00Z" w16du:dateUtc="2024-10-03T10:33:00Z">
        <w:r w:rsidR="00DD01EE" w:rsidRPr="00DD01EE">
          <w:rPr>
            <w:iCs/>
            <w:lang w:val="en-GB"/>
          </w:rPr>
          <w:t xml:space="preserve">Moreover, Xu and Chang </w:t>
        </w:r>
      </w:ins>
      <w:ins w:id="287" w:author="Sara Fulignati" w:date="2024-10-03T12:35:00Z" w16du:dateUtc="2024-10-03T10:35:00Z">
        <w:r w:rsidR="006243AD">
          <w:rPr>
            <w:iCs/>
            <w:lang w:val="en-GB"/>
          </w:rPr>
          <w:t>reported</w:t>
        </w:r>
      </w:ins>
      <w:ins w:id="288" w:author="Sara Fulignati" w:date="2024-10-03T12:33:00Z" w16du:dateUtc="2024-10-03T10:33:00Z">
        <w:r w:rsidR="00DD01EE" w:rsidRPr="00DD01EE">
          <w:rPr>
            <w:iCs/>
            <w:lang w:val="en-GB"/>
          </w:rPr>
          <w:t xml:space="preserve"> that</w:t>
        </w:r>
      </w:ins>
      <w:ins w:id="289" w:author="Sara Fulignati" w:date="2024-10-03T12:36:00Z" w16du:dateUtc="2024-10-03T10:36:00Z">
        <w:r w:rsidR="006243AD">
          <w:rPr>
            <w:iCs/>
            <w:lang w:val="en-GB"/>
          </w:rPr>
          <w:t xml:space="preserve"> </w:t>
        </w:r>
      </w:ins>
      <w:ins w:id="290" w:author="Sara Fulignati" w:date="2024-10-03T12:33:00Z" w16du:dateUtc="2024-10-03T10:33:00Z">
        <w:r w:rsidR="00DD01EE" w:rsidRPr="00DD01EE">
          <w:rPr>
            <w:iCs/>
            <w:lang w:val="en-GB"/>
          </w:rPr>
          <w:t xml:space="preserve">lignin molecules are negatively </w:t>
        </w:r>
      </w:ins>
      <w:ins w:id="291" w:author="Sara Fulignati" w:date="2024-10-03T12:36:00Z" w16du:dateUtc="2024-10-03T10:36:00Z">
        <w:r w:rsidR="006243AD">
          <w:rPr>
            <w:iCs/>
            <w:lang w:val="en-GB"/>
          </w:rPr>
          <w:t>charged under alkaline conditions</w:t>
        </w:r>
        <w:r w:rsidR="00014FAF">
          <w:rPr>
            <w:iCs/>
            <w:lang w:val="en-GB"/>
          </w:rPr>
          <w:t xml:space="preserve"> and they can cross</w:t>
        </w:r>
      </w:ins>
      <w:ins w:id="292" w:author="Sara Fulignati" w:date="2024-10-03T12:37:00Z" w16du:dateUtc="2024-10-03T10:37:00Z">
        <w:r w:rsidR="00014FAF">
          <w:rPr>
            <w:iCs/>
            <w:lang w:val="en-GB"/>
          </w:rPr>
          <w:t>link with Ca</w:t>
        </w:r>
        <w:r w:rsidR="00014FAF" w:rsidRPr="00014FAF">
          <w:rPr>
            <w:iCs/>
            <w:vertAlign w:val="superscript"/>
            <w:lang w:val="en-GB"/>
          </w:rPr>
          <w:t>2+</w:t>
        </w:r>
        <w:r w:rsidR="00014FAF">
          <w:rPr>
            <w:iCs/>
            <w:lang w:val="en-GB"/>
          </w:rPr>
          <w:t xml:space="preserve"> ions released by Ca(OH)</w:t>
        </w:r>
        <w:r w:rsidR="00014FAF" w:rsidRPr="003A2FEE">
          <w:rPr>
            <w:iCs/>
            <w:vertAlign w:val="subscript"/>
            <w:lang w:val="en-GB"/>
          </w:rPr>
          <w:t>2</w:t>
        </w:r>
        <w:r w:rsidR="00014FAF">
          <w:rPr>
            <w:iCs/>
            <w:lang w:val="en-GB"/>
          </w:rPr>
          <w:t xml:space="preserve"> dissociation, </w:t>
        </w:r>
      </w:ins>
      <w:ins w:id="293" w:author="Sara Fulignati" w:date="2024-10-03T12:33:00Z" w16du:dateUtc="2024-10-03T10:33:00Z">
        <w:r w:rsidR="00DD01EE" w:rsidRPr="00DD01EE">
          <w:rPr>
            <w:iCs/>
            <w:lang w:val="en-GB"/>
          </w:rPr>
          <w:t xml:space="preserve">thus avoiding extensive lignin </w:t>
        </w:r>
      </w:ins>
      <w:ins w:id="294" w:author="Sara Fulignati" w:date="2024-10-03T12:34:00Z" w16du:dateUtc="2024-10-03T10:34:00Z">
        <w:r w:rsidR="00B10494">
          <w:rPr>
            <w:iCs/>
            <w:lang w:val="en-GB"/>
          </w:rPr>
          <w:t>solubilization</w:t>
        </w:r>
      </w:ins>
      <w:ins w:id="295" w:author="Sara Fulignati" w:date="2024-10-03T12:33:00Z" w16du:dateUtc="2024-10-03T10:33:00Z">
        <w:r w:rsidR="00DD01EE">
          <w:rPr>
            <w:iCs/>
            <w:lang w:val="en-GB"/>
          </w:rPr>
          <w:t>.</w:t>
        </w:r>
      </w:ins>
      <w:ins w:id="296" w:author="Sara Fulignati" w:date="2024-11-14T09:43:00Z" w16du:dateUtc="2024-11-14T08:43:00Z">
        <w:r w:rsidR="00353086">
          <w:rPr>
            <w:iCs/>
            <w:vertAlign w:val="superscript"/>
            <w:lang w:val="en-GB"/>
          </w:rPr>
          <w:t xml:space="preserve">26 </w:t>
        </w:r>
      </w:ins>
      <w:ins w:id="297" w:author="Sara Fulignati" w:date="2024-10-03T12:41:00Z" w16du:dateUtc="2024-10-03T10:41:00Z">
        <w:r w:rsidR="004D1F6D">
          <w:rPr>
            <w:iCs/>
            <w:lang w:val="en-GB"/>
          </w:rPr>
          <w:t xml:space="preserve">This was also confirmed by </w:t>
        </w:r>
      </w:ins>
      <w:ins w:id="298" w:author="Sara Fulignati" w:date="2024-10-03T12:39:00Z" w16du:dateUtc="2024-10-03T10:39:00Z">
        <w:r w:rsidR="00141CDB" w:rsidRPr="00141CDB">
          <w:rPr>
            <w:iCs/>
            <w:lang w:val="en-GB"/>
          </w:rPr>
          <w:t xml:space="preserve">morphological </w:t>
        </w:r>
      </w:ins>
      <w:ins w:id="299" w:author="Sara Fulignati" w:date="2024-10-03T12:41:00Z" w16du:dateUtc="2024-10-03T10:41:00Z">
        <w:r w:rsidR="004D1F6D">
          <w:rPr>
            <w:iCs/>
            <w:lang w:val="en-GB"/>
          </w:rPr>
          <w:t>characterization of biomass pretreated with NaOH or Ca(OH)</w:t>
        </w:r>
        <w:r w:rsidR="004D1F6D" w:rsidRPr="0029570A">
          <w:rPr>
            <w:iCs/>
            <w:vertAlign w:val="subscript"/>
            <w:lang w:val="en-GB"/>
          </w:rPr>
          <w:t>2</w:t>
        </w:r>
        <w:r w:rsidR="004D1F6D">
          <w:rPr>
            <w:iCs/>
            <w:lang w:val="en-GB"/>
          </w:rPr>
          <w:t xml:space="preserve">. </w:t>
        </w:r>
      </w:ins>
      <w:ins w:id="300" w:author="Sara Fulignati" w:date="2024-10-03T12:39:00Z" w16du:dateUtc="2024-10-03T10:39:00Z">
        <w:r w:rsidR="00141CDB" w:rsidRPr="00141CDB">
          <w:rPr>
            <w:iCs/>
            <w:lang w:val="en-GB"/>
          </w:rPr>
          <w:t xml:space="preserve"> In th</w:t>
        </w:r>
      </w:ins>
      <w:ins w:id="301" w:author="Sara Fulignati" w:date="2024-10-03T12:42:00Z" w16du:dateUtc="2024-10-03T10:42:00Z">
        <w:r w:rsidR="00A3462C">
          <w:rPr>
            <w:iCs/>
            <w:lang w:val="en-GB"/>
          </w:rPr>
          <w:t>e</w:t>
        </w:r>
      </w:ins>
      <w:ins w:id="302" w:author="Sara Fulignati" w:date="2024-10-03T12:39:00Z" w16du:dateUtc="2024-10-03T10:39:00Z">
        <w:r w:rsidR="00141CDB" w:rsidRPr="00141CDB">
          <w:rPr>
            <w:iCs/>
            <w:lang w:val="en-GB"/>
          </w:rPr>
          <w:t xml:space="preserve"> latter case, small spheres </w:t>
        </w:r>
      </w:ins>
      <w:ins w:id="303" w:author="Sara Fulignati" w:date="2024-10-03T12:42:00Z" w16du:dateUtc="2024-10-03T10:42:00Z">
        <w:r w:rsidR="00A3462C">
          <w:rPr>
            <w:iCs/>
            <w:lang w:val="en-GB"/>
          </w:rPr>
          <w:t>were</w:t>
        </w:r>
      </w:ins>
      <w:ins w:id="304" w:author="Sara Fulignati" w:date="2024-10-03T12:39:00Z" w16du:dateUtc="2024-10-03T10:39:00Z">
        <w:r w:rsidR="00141CDB" w:rsidRPr="00141CDB">
          <w:rPr>
            <w:iCs/>
            <w:lang w:val="en-GB"/>
          </w:rPr>
          <w:t xml:space="preserve"> </w:t>
        </w:r>
      </w:ins>
      <w:ins w:id="305" w:author="Sara Fulignati" w:date="2024-10-03T12:43:00Z" w16du:dateUtc="2024-10-03T10:43:00Z">
        <w:r w:rsidR="00A3462C">
          <w:rPr>
            <w:iCs/>
            <w:lang w:val="en-GB"/>
          </w:rPr>
          <w:t>observed</w:t>
        </w:r>
      </w:ins>
      <w:ins w:id="306" w:author="Sara Fulignati" w:date="2024-10-03T12:39:00Z" w16du:dateUtc="2024-10-03T10:39:00Z">
        <w:r w:rsidR="00141CDB" w:rsidRPr="00141CDB">
          <w:rPr>
            <w:iCs/>
            <w:lang w:val="en-GB"/>
          </w:rPr>
          <w:t xml:space="preserve"> on the </w:t>
        </w:r>
      </w:ins>
      <w:ins w:id="307" w:author="Sara Fulignati" w:date="2024-10-03T12:43:00Z" w16du:dateUtc="2024-10-03T10:43:00Z">
        <w:r w:rsidR="00A3462C">
          <w:rPr>
            <w:iCs/>
            <w:lang w:val="en-GB"/>
          </w:rPr>
          <w:t xml:space="preserve">biomass </w:t>
        </w:r>
      </w:ins>
      <w:ins w:id="308" w:author="Sara Fulignati" w:date="2024-10-03T12:39:00Z" w16du:dateUtc="2024-10-03T10:39:00Z">
        <w:r w:rsidR="00141CDB" w:rsidRPr="00141CDB">
          <w:rPr>
            <w:iCs/>
            <w:lang w:val="en-GB"/>
          </w:rPr>
          <w:t>fibres, probably due to the redeposition of lignin droplets in the presence of Ca</w:t>
        </w:r>
        <w:r w:rsidR="00141CDB" w:rsidRPr="0029570A">
          <w:rPr>
            <w:iCs/>
            <w:vertAlign w:val="superscript"/>
            <w:lang w:val="en-GB"/>
          </w:rPr>
          <w:t>2+</w:t>
        </w:r>
        <w:r w:rsidR="00141CDB" w:rsidRPr="00141CDB">
          <w:rPr>
            <w:iCs/>
            <w:lang w:val="en-GB"/>
          </w:rPr>
          <w:t>, which are not observed when NaOH is employed as alkaline reagent</w:t>
        </w:r>
      </w:ins>
      <w:ins w:id="309" w:author="Sara Fulignati" w:date="2024-10-03T12:46:00Z" w16du:dateUtc="2024-10-03T10:46:00Z">
        <w:r w:rsidR="006446F5">
          <w:rPr>
            <w:iCs/>
            <w:lang w:val="en-GB"/>
          </w:rPr>
          <w:t xml:space="preserve"> and that can </w:t>
        </w:r>
      </w:ins>
      <w:ins w:id="310" w:author="Sara Fulignati" w:date="2024-10-03T12:47:00Z" w16du:dateUtc="2024-10-03T10:47:00Z">
        <w:r w:rsidR="006446F5">
          <w:rPr>
            <w:iCs/>
            <w:lang w:val="en-GB"/>
          </w:rPr>
          <w:t>contribute to hamper the following exploitation step</w:t>
        </w:r>
      </w:ins>
      <w:ins w:id="311" w:author="Sara Fulignati" w:date="2024-10-03T12:44:00Z" w16du:dateUtc="2024-10-03T10:44:00Z">
        <w:r w:rsidR="00A3462C">
          <w:rPr>
            <w:iCs/>
            <w:lang w:val="en-GB"/>
          </w:rPr>
          <w:t>.</w:t>
        </w:r>
      </w:ins>
      <w:ins w:id="312" w:author="Sara Fulignati" w:date="2024-11-14T09:44:00Z" w16du:dateUtc="2024-11-14T08:44:00Z">
        <w:r w:rsidR="00353086">
          <w:rPr>
            <w:iCs/>
            <w:vertAlign w:val="superscript"/>
            <w:lang w:val="en-GB"/>
          </w:rPr>
          <w:t>26,</w:t>
        </w:r>
      </w:ins>
      <w:ins w:id="313" w:author="Sara Fulignati" w:date="2024-11-14T09:45:00Z" w16du:dateUtc="2024-11-14T08:45:00Z">
        <w:r w:rsidR="00353086">
          <w:rPr>
            <w:iCs/>
            <w:vertAlign w:val="superscript"/>
            <w:lang w:val="en-GB"/>
          </w:rPr>
          <w:t>27</w:t>
        </w:r>
      </w:ins>
      <w:ins w:id="314" w:author="Sara Fulignati" w:date="2024-10-03T12:39:00Z" w16du:dateUtc="2024-10-03T10:39:00Z">
        <w:r w:rsidR="00141CDB" w:rsidRPr="00141CDB">
          <w:rPr>
            <w:iCs/>
            <w:lang w:val="en-GB"/>
          </w:rPr>
          <w:t xml:space="preserve"> </w:t>
        </w:r>
      </w:ins>
      <w:ins w:id="315" w:author="Sara Fulignati" w:date="2024-10-03T12:44:00Z" w16du:dateUtc="2024-10-03T10:44:00Z">
        <w:r w:rsidR="00A3462C">
          <w:rPr>
            <w:iCs/>
            <w:lang w:val="en-GB"/>
          </w:rPr>
          <w:t>Thus</w:t>
        </w:r>
      </w:ins>
      <w:ins w:id="316" w:author="Sara Fulignati" w:date="2024-10-03T12:39:00Z" w16du:dateUtc="2024-10-03T10:39:00Z">
        <w:r w:rsidR="00141CDB" w:rsidRPr="00141CDB">
          <w:rPr>
            <w:iCs/>
            <w:lang w:val="en-GB"/>
          </w:rPr>
          <w:t>, due to economic, safety and effectiveness reasons, NaOH was chosen as alkaline reagent in the pretreatment step</w:t>
        </w:r>
      </w:ins>
      <w:ins w:id="317" w:author="Sara Fulignati" w:date="2024-10-03T12:44:00Z" w16du:dateUtc="2024-10-03T10:44:00Z">
        <w:r w:rsidR="00A3462C">
          <w:rPr>
            <w:iCs/>
            <w:lang w:val="en-GB"/>
          </w:rPr>
          <w:t xml:space="preserve"> </w:t>
        </w:r>
      </w:ins>
      <w:ins w:id="318" w:author="Sara Fulignati" w:date="2024-10-03T12:45:00Z" w16du:dateUtc="2024-10-03T10:45:00Z">
        <w:r w:rsidR="00C129E6">
          <w:rPr>
            <w:iCs/>
            <w:lang w:val="en-GB"/>
          </w:rPr>
          <w:t>of th</w:t>
        </w:r>
      </w:ins>
      <w:ins w:id="319" w:author="Sara Fulignati" w:date="2024-10-03T12:46:00Z" w16du:dateUtc="2024-10-03T10:46:00Z">
        <w:r w:rsidR="00DE1B2B">
          <w:rPr>
            <w:iCs/>
            <w:lang w:val="en-GB"/>
          </w:rPr>
          <w:t>e present study</w:t>
        </w:r>
      </w:ins>
      <w:ins w:id="320" w:author="Sara Fulignati" w:date="2024-10-03T12:45:00Z" w16du:dateUtc="2024-10-03T10:45:00Z">
        <w:r w:rsidR="00C129E6">
          <w:rPr>
            <w:iCs/>
            <w:lang w:val="en-GB"/>
          </w:rPr>
          <w:t>.</w:t>
        </w:r>
      </w:ins>
      <w:bookmarkEnd w:id="242"/>
    </w:p>
    <w:p w14:paraId="36C5FC13" w14:textId="0BF1C11E" w:rsidR="004A0E3C" w:rsidRPr="00CF00ED" w:rsidRDefault="004A0E3C" w:rsidP="003849B5">
      <w:pPr>
        <w:pStyle w:val="TAMainText"/>
        <w:ind w:firstLine="0"/>
        <w:rPr>
          <w:iCs/>
          <w:lang w:val="en-GB"/>
        </w:rPr>
      </w:pPr>
      <w:bookmarkStart w:id="321" w:name="_Hlk159511283"/>
      <w:r w:rsidRPr="00CF00ED">
        <w:rPr>
          <w:iCs/>
          <w:lang w:val="en-GB"/>
        </w:rPr>
        <w:t>T</w:t>
      </w:r>
      <w:r w:rsidRPr="00CF00ED">
        <w:rPr>
          <w:iCs/>
        </w:rPr>
        <w:t>his work aims at the exploitation of the PO balls components</w:t>
      </w:r>
      <w:r w:rsidRPr="00CF00ED">
        <w:rPr>
          <w:iCs/>
          <w:lang w:val="en-GB"/>
        </w:rPr>
        <w:t xml:space="preserve"> </w:t>
      </w:r>
      <w:r w:rsidRPr="00CF00ED">
        <w:rPr>
          <w:iCs/>
        </w:rPr>
        <w:t xml:space="preserve">through an integrated approach </w:t>
      </w:r>
      <w:r w:rsidRPr="00CF00ED">
        <w:rPr>
          <w:iCs/>
          <w:lang w:val="en-GB"/>
        </w:rPr>
        <w:t>contemporary solving the economic issue of their accumulation along the beaches</w:t>
      </w:r>
      <w:r w:rsidRPr="00CF00ED">
        <w:rPr>
          <w:iCs/>
        </w:rPr>
        <w:t>. For the first time, the extractives of PO balls</w:t>
      </w:r>
      <w:r w:rsidR="00D10A1B" w:rsidRPr="00CF00ED">
        <w:rPr>
          <w:iCs/>
        </w:rPr>
        <w:t xml:space="preserve"> were characterized</w:t>
      </w:r>
      <w:r w:rsidRPr="00CF00ED">
        <w:rPr>
          <w:iCs/>
        </w:rPr>
        <w:t>. Then</w:t>
      </w:r>
      <w:r w:rsidRPr="00CF00ED">
        <w:rPr>
          <w:iCs/>
          <w:lang w:val="en-GB"/>
        </w:rPr>
        <w:t xml:space="preserve">, the fractionation of biomass </w:t>
      </w:r>
      <w:r w:rsidR="00C3373D" w:rsidRPr="00CF00ED">
        <w:rPr>
          <w:iCs/>
          <w:lang w:val="en-GB"/>
        </w:rPr>
        <w:t>was</w:t>
      </w:r>
      <w:r w:rsidRPr="00CF00ED">
        <w:rPr>
          <w:iCs/>
          <w:lang w:val="en-GB"/>
        </w:rPr>
        <w:t xml:space="preserve"> performed through the alkaline pretreatment that allowed the recovery of a polysaccharide enriched residue (PER), employed as substrate for the synthesis of BL. The butanolysis </w:t>
      </w:r>
      <w:r w:rsidR="00C3373D" w:rsidRPr="00CF00ED">
        <w:rPr>
          <w:iCs/>
          <w:lang w:val="en-GB"/>
        </w:rPr>
        <w:t>was</w:t>
      </w:r>
      <w:r w:rsidRPr="00CF00ED">
        <w:rPr>
          <w:iCs/>
          <w:lang w:val="en-GB"/>
        </w:rPr>
        <w:t xml:space="preserve"> </w:t>
      </w:r>
      <w:r w:rsidRPr="00CF00ED">
        <w:rPr>
          <w:iCs/>
        </w:rPr>
        <w:t xml:space="preserve">carried out </w:t>
      </w:r>
      <w:r w:rsidRPr="00CF00ED">
        <w:rPr>
          <w:iCs/>
          <w:lang w:val="en-GB"/>
        </w:rPr>
        <w:t xml:space="preserve">adopting </w:t>
      </w:r>
      <w:r w:rsidRPr="00CF00ED">
        <w:rPr>
          <w:i/>
          <w:iCs/>
          <w:lang w:val="en-GB"/>
        </w:rPr>
        <w:t>n</w:t>
      </w:r>
      <w:r w:rsidRPr="00CF00ED">
        <w:rPr>
          <w:iCs/>
          <w:lang w:val="en-GB"/>
        </w:rPr>
        <w:t>-butanol as solvent/reagent,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as catalyst and the influence of the main reaction parameters</w:t>
      </w:r>
      <w:r w:rsidR="00D10A1B" w:rsidRPr="00CF00ED">
        <w:rPr>
          <w:iCs/>
          <w:lang w:val="en-GB"/>
        </w:rPr>
        <w:t xml:space="preserve"> </w:t>
      </w:r>
      <w:r w:rsidR="00C3373D" w:rsidRPr="00CF00ED">
        <w:rPr>
          <w:iCs/>
          <w:lang w:val="en-GB"/>
        </w:rPr>
        <w:t>was</w:t>
      </w:r>
      <w:r w:rsidRPr="00CF00ED">
        <w:rPr>
          <w:iCs/>
          <w:lang w:val="en-GB"/>
        </w:rPr>
        <w:t xml:space="preserve"> investigated in microwave reactor, due to </w:t>
      </w:r>
      <w:r w:rsidR="001D32F1" w:rsidRPr="00CF00ED">
        <w:rPr>
          <w:iCs/>
          <w:lang w:val="en-GB"/>
        </w:rPr>
        <w:t>its</w:t>
      </w:r>
      <w:r w:rsidRPr="00CF00ED">
        <w:rPr>
          <w:iCs/>
          <w:lang w:val="en-GB"/>
        </w:rPr>
        <w:t xml:space="preserve"> heating efficiency.</w:t>
      </w:r>
      <w:r w:rsidR="00C26969" w:rsidRPr="00CF00ED">
        <w:rPr>
          <w:iCs/>
          <w:vertAlign w:val="superscript"/>
          <w:lang w:val="en-GB"/>
        </w:rPr>
        <w:t>2</w:t>
      </w:r>
      <w:ins w:id="322" w:author="Sara Fulignati" w:date="2024-11-14T09:46:00Z" w16du:dateUtc="2024-11-14T08:46:00Z">
        <w:r w:rsidR="00604E61">
          <w:rPr>
            <w:iCs/>
            <w:vertAlign w:val="superscript"/>
            <w:lang w:val="en-GB"/>
          </w:rPr>
          <w:t>8</w:t>
        </w:r>
      </w:ins>
      <w:del w:id="323" w:author="Sara Fulignati" w:date="2024-11-14T09:46:00Z" w16du:dateUtc="2024-11-14T08:46:00Z">
        <w:r w:rsidR="00C26969" w:rsidRPr="00CF00ED" w:rsidDel="00604E61">
          <w:rPr>
            <w:iCs/>
            <w:vertAlign w:val="superscript"/>
            <w:lang w:val="en-GB"/>
          </w:rPr>
          <w:delText>0</w:delText>
        </w:r>
      </w:del>
      <w:ins w:id="324" w:author="Sara Fulignati" w:date="2024-10-01T13:09:00Z" w16du:dateUtc="2024-10-01T11:09:00Z">
        <w:r w:rsidR="00733EB2">
          <w:rPr>
            <w:iCs/>
            <w:lang w:val="en-GB"/>
          </w:rPr>
          <w:t xml:space="preserve"> </w:t>
        </w:r>
      </w:ins>
      <w:r w:rsidRPr="00CF00ED">
        <w:rPr>
          <w:iCs/>
          <w:lang w:val="en-GB"/>
        </w:rPr>
        <w:t xml:space="preserve"> </w:t>
      </w:r>
      <w:r w:rsidR="00D10A1B" w:rsidRPr="00CF00ED">
        <w:rPr>
          <w:iCs/>
          <w:lang w:val="en-GB"/>
        </w:rPr>
        <w:lastRenderedPageBreak/>
        <w:t>T</w:t>
      </w:r>
      <w:r w:rsidRPr="00CF00ED">
        <w:rPr>
          <w:iCs/>
          <w:lang w:val="en-GB"/>
        </w:rPr>
        <w:t xml:space="preserve">he study </w:t>
      </w:r>
      <w:r w:rsidR="00C3373D" w:rsidRPr="00CF00ED">
        <w:rPr>
          <w:iCs/>
          <w:lang w:val="en-GB"/>
        </w:rPr>
        <w:t>was</w:t>
      </w:r>
      <w:r w:rsidRPr="00CF00ED">
        <w:rPr>
          <w:iCs/>
          <w:lang w:val="en-GB"/>
        </w:rPr>
        <w:t xml:space="preserve"> performed according to the </w:t>
      </w:r>
      <w:r w:rsidRPr="00CF00ED">
        <w:rPr>
          <w:i/>
          <w:iCs/>
          <w:lang w:val="en-GB"/>
        </w:rPr>
        <w:t>high gravity</w:t>
      </w:r>
      <w:r w:rsidRPr="00CF00ED">
        <w:rPr>
          <w:iCs/>
          <w:lang w:val="en-GB"/>
        </w:rPr>
        <w:t xml:space="preserve"> approach to obtain final concentrated product streams, thus reducing the purification and isolation costs and increasing the productivity.</w:t>
      </w:r>
      <w:r w:rsidR="00E1285D" w:rsidRPr="00CF00ED">
        <w:rPr>
          <w:iCs/>
          <w:vertAlign w:val="superscript"/>
          <w:lang w:val="en-GB"/>
        </w:rPr>
        <w:t>2</w:t>
      </w:r>
      <w:ins w:id="325" w:author="Sara Fulignati" w:date="2024-11-14T09:47:00Z" w16du:dateUtc="2024-11-14T08:47:00Z">
        <w:r w:rsidR="00604E61">
          <w:rPr>
            <w:iCs/>
            <w:vertAlign w:val="superscript"/>
            <w:lang w:val="en-GB"/>
          </w:rPr>
          <w:t>9,3</w:t>
        </w:r>
      </w:ins>
      <w:ins w:id="326" w:author="Sara Fulignati" w:date="2024-11-14T09:48:00Z" w16du:dateUtc="2024-11-14T08:48:00Z">
        <w:r w:rsidR="00604E61">
          <w:rPr>
            <w:iCs/>
            <w:vertAlign w:val="superscript"/>
            <w:lang w:val="en-GB"/>
          </w:rPr>
          <w:t>0</w:t>
        </w:r>
        <w:r w:rsidR="00604E61">
          <w:rPr>
            <w:iCs/>
            <w:lang w:val="en-GB"/>
          </w:rPr>
          <w:t xml:space="preserve"> </w:t>
        </w:r>
      </w:ins>
      <w:del w:id="327" w:author="Sara Fulignati" w:date="2024-11-14T09:47:00Z" w16du:dateUtc="2024-11-14T08:47:00Z">
        <w:r w:rsidR="00E1285D" w:rsidRPr="00CF00ED" w:rsidDel="00604E61">
          <w:rPr>
            <w:iCs/>
            <w:vertAlign w:val="superscript"/>
            <w:lang w:val="en-GB"/>
          </w:rPr>
          <w:delText>1</w:delText>
        </w:r>
      </w:del>
      <w:del w:id="328" w:author="Sara Fulignati" w:date="2024-11-14T09:48:00Z" w16du:dateUtc="2024-11-14T08:48:00Z">
        <w:r w:rsidRPr="00CF00ED" w:rsidDel="00604E61">
          <w:rPr>
            <w:iCs/>
            <w:lang w:val="en-GB"/>
          </w:rPr>
          <w:delText xml:space="preserve"> </w:delText>
        </w:r>
      </w:del>
      <w:r w:rsidRPr="00CF00ED">
        <w:rPr>
          <w:iCs/>
          <w:lang w:val="en-GB"/>
        </w:rPr>
        <w:t>Finally, acid insoluble lignin</w:t>
      </w:r>
      <w:r w:rsidR="00AB5EDF" w:rsidRPr="00CF00ED">
        <w:rPr>
          <w:iCs/>
          <w:lang w:val="en-GB"/>
        </w:rPr>
        <w:t xml:space="preserve"> (AIL)</w:t>
      </w:r>
      <w:r w:rsidRPr="00CF00ED">
        <w:rPr>
          <w:iCs/>
          <w:lang w:val="en-GB"/>
        </w:rPr>
        <w:t xml:space="preserve"> and acid soluble lignin</w:t>
      </w:r>
      <w:r w:rsidR="00AB5EDF" w:rsidRPr="00CF00ED">
        <w:rPr>
          <w:iCs/>
          <w:lang w:val="en-GB"/>
        </w:rPr>
        <w:t xml:space="preserve"> (ASL)</w:t>
      </w:r>
      <w:r w:rsidRPr="00CF00ED">
        <w:rPr>
          <w:iCs/>
          <w:lang w:val="en-GB"/>
        </w:rPr>
        <w:t xml:space="preserve"> </w:t>
      </w:r>
      <w:r w:rsidR="00C3373D" w:rsidRPr="00CF00ED">
        <w:rPr>
          <w:iCs/>
          <w:lang w:val="en-GB"/>
        </w:rPr>
        <w:t>were</w:t>
      </w:r>
      <w:r w:rsidRPr="00CF00ED">
        <w:rPr>
          <w:iCs/>
          <w:lang w:val="en-GB"/>
        </w:rPr>
        <w:t xml:space="preserve"> recovered from the “black liquor”. These lignin</w:t>
      </w:r>
      <w:r w:rsidR="00AB5EDF" w:rsidRPr="00CF00ED">
        <w:rPr>
          <w:iCs/>
          <w:lang w:val="en-GB"/>
        </w:rPr>
        <w:t>s</w:t>
      </w:r>
      <w:r w:rsidRPr="00CF00ED">
        <w:rPr>
          <w:iCs/>
          <w:lang w:val="en-GB"/>
        </w:rPr>
        <w:t xml:space="preserve">, together with the chars recovered </w:t>
      </w:r>
      <w:r w:rsidR="00A96071" w:rsidRPr="00CF00ED">
        <w:rPr>
          <w:iCs/>
          <w:lang w:val="en-GB"/>
        </w:rPr>
        <w:t>from</w:t>
      </w:r>
      <w:r w:rsidRPr="00CF00ED">
        <w:rPr>
          <w:iCs/>
          <w:lang w:val="en-GB"/>
        </w:rPr>
        <w:t xml:space="preserve"> the butanolysis reactions, </w:t>
      </w:r>
      <w:r w:rsidR="00574177" w:rsidRPr="00CF00ED">
        <w:rPr>
          <w:iCs/>
          <w:lang w:val="en-GB"/>
        </w:rPr>
        <w:t>were</w:t>
      </w:r>
      <w:r w:rsidRPr="00CF00ED">
        <w:rPr>
          <w:iCs/>
          <w:lang w:val="en-GB"/>
        </w:rPr>
        <w:t xml:space="preserve"> characterized to propose their possible applications thus leading, for the first time, to the </w:t>
      </w:r>
      <w:r w:rsidR="00D2422A" w:rsidRPr="00CF00ED">
        <w:rPr>
          <w:iCs/>
          <w:lang w:val="en-GB"/>
        </w:rPr>
        <w:t xml:space="preserve">sustainable and integrated </w:t>
      </w:r>
      <w:r w:rsidRPr="00CF00ED">
        <w:rPr>
          <w:iCs/>
          <w:lang w:val="en-GB"/>
        </w:rPr>
        <w:t>exploitation of the marine detritus PO balls (</w:t>
      </w:r>
      <w:r w:rsidR="00F301AA" w:rsidRPr="00CF00ED">
        <w:rPr>
          <w:b/>
          <w:bCs/>
          <w:iCs/>
          <w:lang w:val="en-GB"/>
        </w:rPr>
        <w:t>Figure</w:t>
      </w:r>
      <w:r w:rsidRPr="00CF00ED">
        <w:rPr>
          <w:b/>
          <w:bCs/>
          <w:iCs/>
          <w:lang w:val="en-GB"/>
        </w:rPr>
        <w:t xml:space="preserve"> 1</w:t>
      </w:r>
      <w:r w:rsidRPr="00CF00ED">
        <w:rPr>
          <w:iCs/>
          <w:lang w:val="en-GB"/>
        </w:rPr>
        <w:t>).</w:t>
      </w:r>
    </w:p>
    <w:p w14:paraId="3DD5D31A" w14:textId="49E7D05D" w:rsidR="004A0E3C" w:rsidRPr="00CF00ED" w:rsidRDefault="009C07C1" w:rsidP="004A0E3C">
      <w:pPr>
        <w:pStyle w:val="TAMainText"/>
        <w:jc w:val="center"/>
        <w:rPr>
          <w:bCs/>
          <w:iCs/>
          <w:lang w:val="en-GB"/>
        </w:rPr>
      </w:pPr>
      <w:r w:rsidRPr="00CF00ED">
        <w:rPr>
          <w:rFonts w:ascii="Times New Roman" w:eastAsia="Aptos" w:hAnsi="Times New Roman"/>
          <w:noProof/>
          <w:w w:val="108"/>
          <w:kern w:val="2"/>
          <w:sz w:val="18"/>
          <w:szCs w:val="18"/>
          <w:lang w:val="en-GB"/>
          <w14:ligatures w14:val="standardContextual"/>
        </w:rPr>
        <w:drawing>
          <wp:inline distT="0" distB="0" distL="0" distR="0" wp14:anchorId="6969A0DE" wp14:editId="4CDCB916">
            <wp:extent cx="3048000" cy="1752600"/>
            <wp:effectExtent l="0" t="0" r="0" b="0"/>
            <wp:docPr id="1903184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1C7311A6" w14:textId="648BBC2E" w:rsidR="00D67272" w:rsidRPr="00CF00ED" w:rsidRDefault="00F301AA" w:rsidP="00192223">
      <w:pPr>
        <w:pStyle w:val="TAMainText"/>
        <w:jc w:val="center"/>
        <w:rPr>
          <w:bCs/>
          <w:iCs/>
          <w:lang w:val="en-GB"/>
        </w:rPr>
      </w:pPr>
      <w:r w:rsidRPr="00CF00ED">
        <w:rPr>
          <w:b/>
          <w:bCs/>
          <w:iCs/>
          <w:lang w:val="en-GB"/>
        </w:rPr>
        <w:t>Figure</w:t>
      </w:r>
      <w:r w:rsidR="00D67272" w:rsidRPr="00CF00ED">
        <w:rPr>
          <w:b/>
          <w:bCs/>
          <w:iCs/>
          <w:lang w:val="en-GB"/>
        </w:rPr>
        <w:t xml:space="preserve"> 1.</w:t>
      </w:r>
      <w:r w:rsidR="00D67272" w:rsidRPr="00CF00ED">
        <w:rPr>
          <w:bCs/>
          <w:iCs/>
          <w:lang w:val="en-GB"/>
        </w:rPr>
        <w:t xml:space="preserve"> Scheme of the integrated biorefinery process proposed in this work.</w:t>
      </w:r>
    </w:p>
    <w:p w14:paraId="2A290635" w14:textId="4DFD207A" w:rsidR="004A0E3C" w:rsidRPr="00CF00ED" w:rsidRDefault="004A0E3C" w:rsidP="003849B5">
      <w:pPr>
        <w:pStyle w:val="TAMainText"/>
        <w:ind w:firstLine="0"/>
        <w:rPr>
          <w:b/>
          <w:bCs/>
          <w:iCs/>
          <w:lang w:val="en-GB"/>
        </w:rPr>
      </w:pPr>
      <w:r w:rsidRPr="00CF00ED">
        <w:rPr>
          <w:b/>
          <w:bCs/>
          <w:iCs/>
          <w:lang w:val="en-GB"/>
        </w:rPr>
        <w:t>Experimental Section</w:t>
      </w:r>
    </w:p>
    <w:p w14:paraId="0CB899F6" w14:textId="697BB608" w:rsidR="00F81A6C" w:rsidRPr="00CF00ED" w:rsidRDefault="00F81A6C" w:rsidP="00F81A6C">
      <w:pPr>
        <w:pStyle w:val="TAMainText"/>
        <w:ind w:firstLine="0"/>
        <w:rPr>
          <w:b/>
          <w:i/>
          <w:iCs/>
          <w:lang w:val="en-GB"/>
        </w:rPr>
      </w:pPr>
      <w:r w:rsidRPr="00CF00ED">
        <w:rPr>
          <w:bCs/>
          <w:i/>
          <w:iCs/>
          <w:lang w:val="en-GB"/>
        </w:rPr>
        <w:t>Materials</w:t>
      </w:r>
    </w:p>
    <w:p w14:paraId="20F725EC" w14:textId="34E03598" w:rsidR="00F81A6C" w:rsidRPr="00CF00ED" w:rsidRDefault="00F81A6C" w:rsidP="00F81A6C">
      <w:pPr>
        <w:pStyle w:val="TAMainText"/>
        <w:ind w:firstLine="0"/>
        <w:rPr>
          <w:iCs/>
          <w:lang w:val="en-GB"/>
        </w:rPr>
      </w:pPr>
      <w:r w:rsidRPr="00CF00ED">
        <w:rPr>
          <w:iCs/>
          <w:lang w:val="en-GB"/>
        </w:rPr>
        <w:t xml:space="preserve">PO balls were collected from a coastal site of the northwestern Italy (Vada, 43°20'63"N 165 10°27'59"E) in April 2023. They were washed with abundant water to remove sand and dirty. Then, they were dried at room temperature for 2 days, ground in a Retsch SM 100 cutting mill and sieved below 1 mm. Sulphuric acid, </w:t>
      </w:r>
      <w:r w:rsidRPr="00E23794">
        <w:rPr>
          <w:i/>
          <w:lang w:val="en-GB"/>
        </w:rPr>
        <w:t>n</w:t>
      </w:r>
      <w:r w:rsidRPr="00CF00ED">
        <w:rPr>
          <w:iCs/>
          <w:lang w:val="en-GB"/>
        </w:rPr>
        <w:t>-butanol, dodecane, dibutyl ether, sodium hydroxide, gallic acid, ethanol, dimethylsulfoxide (DMSO) and N,O-bis-trimethylsilyl-trifluoroacetamide (BSTFA) were provided by Sigma Aldrich. n-Butyl levulinate was provided by Thermo Scientific Chemicals and Folin-Ciocâlteu reagent was supplied by Titolchimica.</w:t>
      </w:r>
    </w:p>
    <w:p w14:paraId="44768103" w14:textId="429BE67B" w:rsidR="00F81A6C" w:rsidRPr="00CF00ED" w:rsidRDefault="00F81A6C" w:rsidP="00F81A6C">
      <w:pPr>
        <w:pStyle w:val="TAMainText"/>
        <w:ind w:firstLine="0"/>
        <w:rPr>
          <w:i/>
          <w:iCs/>
          <w:lang w:val="en-GB"/>
        </w:rPr>
      </w:pPr>
      <w:r w:rsidRPr="00CF00ED">
        <w:rPr>
          <w:i/>
          <w:iCs/>
          <w:lang w:val="en-GB"/>
        </w:rPr>
        <w:t>Chemical composition of PO balls</w:t>
      </w:r>
    </w:p>
    <w:p w14:paraId="1140255D" w14:textId="2B0B6AFF" w:rsidR="00F81A6C" w:rsidRPr="00CF00ED" w:rsidRDefault="00F81A6C" w:rsidP="00F81A6C">
      <w:pPr>
        <w:pStyle w:val="TAMainText"/>
        <w:ind w:firstLine="0"/>
        <w:rPr>
          <w:iCs/>
          <w:vertAlign w:val="superscript"/>
          <w:lang w:val="en-GB"/>
        </w:rPr>
      </w:pPr>
      <w:r w:rsidRPr="00CF00ED">
        <w:rPr>
          <w:iCs/>
          <w:lang w:val="en-GB"/>
        </w:rPr>
        <w:lastRenderedPageBreak/>
        <w:t>The compositional analysis of PO balls and PER recovered by alkaline pretreatments was carried out according to the standard NREL procedures already reported in our previous work.</w:t>
      </w:r>
      <w:r w:rsidR="00122E36" w:rsidRPr="00CF00ED">
        <w:rPr>
          <w:iCs/>
          <w:vertAlign w:val="superscript"/>
          <w:lang w:val="en-GB"/>
        </w:rPr>
        <w:t>1</w:t>
      </w:r>
      <w:ins w:id="329" w:author="Sara Fulignati" w:date="2024-11-14T09:52:00Z" w16du:dateUtc="2024-11-14T08:52:00Z">
        <w:r w:rsidR="008D63CC">
          <w:rPr>
            <w:iCs/>
            <w:vertAlign w:val="superscript"/>
            <w:lang w:val="en-GB"/>
          </w:rPr>
          <w:t>7</w:t>
        </w:r>
      </w:ins>
      <w:del w:id="330" w:author="Sara Fulignati" w:date="2024-11-14T09:52:00Z" w16du:dateUtc="2024-11-14T08:52:00Z">
        <w:r w:rsidR="00122E36" w:rsidRPr="00CF00ED" w:rsidDel="008D63CC">
          <w:rPr>
            <w:iCs/>
            <w:vertAlign w:val="superscript"/>
            <w:lang w:val="en-GB"/>
          </w:rPr>
          <w:delText>3</w:delText>
        </w:r>
      </w:del>
    </w:p>
    <w:p w14:paraId="64E60905" w14:textId="0ADD748F" w:rsidR="00F81A6C" w:rsidRPr="00CF00ED" w:rsidRDefault="00F81A6C" w:rsidP="00F81A6C">
      <w:pPr>
        <w:pStyle w:val="TAMainText"/>
        <w:ind w:firstLine="0"/>
        <w:rPr>
          <w:i/>
          <w:iCs/>
          <w:lang w:val="en-GB"/>
        </w:rPr>
      </w:pPr>
      <w:r w:rsidRPr="00CF00ED">
        <w:rPr>
          <w:i/>
          <w:iCs/>
          <w:lang w:val="en-GB"/>
        </w:rPr>
        <w:t>Characterization of extractives</w:t>
      </w:r>
    </w:p>
    <w:p w14:paraId="67F4F369" w14:textId="2A1B06A9" w:rsidR="00F81A6C" w:rsidRDefault="00F81A6C" w:rsidP="00F81A6C">
      <w:pPr>
        <w:pStyle w:val="TAMainText"/>
        <w:ind w:firstLine="0"/>
        <w:rPr>
          <w:ins w:id="331" w:author="Sara Fulignati" w:date="2024-10-01T15:54:00Z" w16du:dateUtc="2024-10-01T13:54:00Z"/>
          <w:iCs/>
          <w:lang w:val="en-GB"/>
        </w:rPr>
      </w:pPr>
      <w:bookmarkStart w:id="332" w:name="_Hlk178689890"/>
      <w:r w:rsidRPr="00CF00ED">
        <w:rPr>
          <w:iCs/>
          <w:lang w:val="en-GB"/>
        </w:rPr>
        <w:t>The extractives in ethanol</w:t>
      </w:r>
      <w:ins w:id="333" w:author="Sara Fulignati" w:date="2024-10-01T15:42:00Z" w16du:dateUtc="2024-10-01T13:42:00Z">
        <w:r w:rsidR="00FB20FE">
          <w:rPr>
            <w:iCs/>
            <w:lang w:val="en-GB"/>
          </w:rPr>
          <w:t xml:space="preserve"> recovered at the end of the NREL procedure (</w:t>
        </w:r>
      </w:ins>
      <w:ins w:id="334" w:author="Sara Fulignati" w:date="2024-10-01T15:43:00Z" w16du:dateUtc="2024-10-01T13:43:00Z">
        <w:r w:rsidR="00FB20FE" w:rsidRPr="00FB20FE">
          <w:rPr>
            <w:iCs/>
            <w:lang w:val="en-GB"/>
          </w:rPr>
          <w:t xml:space="preserve">5 g of oven-dried </w:t>
        </w:r>
        <w:r w:rsidR="00FB20FE" w:rsidRPr="001E0124">
          <w:rPr>
            <w:iCs/>
            <w:lang w:val="en-GB"/>
          </w:rPr>
          <w:t>P</w:t>
        </w:r>
      </w:ins>
      <w:ins w:id="335" w:author="Sara Fulignati" w:date="2024-10-01T15:55:00Z" w16du:dateUtc="2024-10-01T13:55:00Z">
        <w:r w:rsidR="001E0124" w:rsidRPr="001E0124">
          <w:rPr>
            <w:iCs/>
            <w:lang w:val="en-GB"/>
          </w:rPr>
          <w:t>O</w:t>
        </w:r>
      </w:ins>
      <w:ins w:id="336" w:author="Sara Fulignati" w:date="2024-10-01T15:43:00Z" w16du:dateUtc="2024-10-01T13:43:00Z">
        <w:r w:rsidR="00FB20FE" w:rsidRPr="001E0124">
          <w:rPr>
            <w:iCs/>
            <w:lang w:val="en-GB"/>
          </w:rPr>
          <w:t xml:space="preserve"> </w:t>
        </w:r>
        <w:r w:rsidR="00FB20FE" w:rsidRPr="00FB20FE">
          <w:rPr>
            <w:iCs/>
            <w:lang w:val="en-GB"/>
          </w:rPr>
          <w:t>balls extracted in a Soxhlet apparatus for 24 h with 200 mL of absolute ethanol</w:t>
        </w:r>
      </w:ins>
      <w:ins w:id="337" w:author="Sara Fulignati" w:date="2024-10-01T15:42:00Z" w16du:dateUtc="2024-10-01T13:42:00Z">
        <w:r w:rsidR="00FB20FE">
          <w:rPr>
            <w:iCs/>
            <w:lang w:val="en-GB"/>
          </w:rPr>
          <w:t>)</w:t>
        </w:r>
      </w:ins>
      <w:r w:rsidRPr="00CF00ED">
        <w:rPr>
          <w:iCs/>
          <w:lang w:val="en-GB"/>
        </w:rPr>
        <w:t xml:space="preserve"> were analysed through GC-MS. </w:t>
      </w:r>
      <w:bookmarkEnd w:id="332"/>
      <w:r w:rsidRPr="00CF00ED">
        <w:rPr>
          <w:iCs/>
          <w:lang w:val="en-GB"/>
        </w:rPr>
        <w:t>Before analysis, the sample was derivatized with BSTFA at 60 °C for 30 min and then injected into an Agilent 6890 gas chromatograph equipped with an HP-5MS capillary column and coupled with a 5975 mass spectrometer. The temperature of GC injector was set at 280 °C and oven temperature program was the following: 80 °C isothermal for 2 min, 10 °C/min up to 310 °C, isothermal for 20 min. The mass spectrometer was operated in EI positive mode (70 eV, m/z range 50-600), ion source and quadrupole temperatures were 230 °C and 150 °C, respectively.</w:t>
      </w:r>
      <w:bookmarkStart w:id="338" w:name="_Hlk161735543"/>
    </w:p>
    <w:p w14:paraId="1457AC7C" w14:textId="77777777" w:rsidR="008840D6" w:rsidRPr="00F14D91" w:rsidRDefault="001E0124" w:rsidP="00F81A6C">
      <w:pPr>
        <w:pStyle w:val="TAMainText"/>
        <w:ind w:firstLine="0"/>
        <w:rPr>
          <w:ins w:id="339" w:author="Sara Fulignati" w:date="2024-10-01T17:32:00Z" w16du:dateUtc="2024-10-01T15:32:00Z"/>
          <w:rFonts w:ascii="Times New Roman" w:hAnsi="Times New Roman"/>
          <w:i/>
          <w:iCs/>
          <w:szCs w:val="24"/>
        </w:rPr>
      </w:pPr>
      <w:bookmarkStart w:id="340" w:name="_Hlk178696342"/>
      <w:ins w:id="341" w:author="Sara Fulignati" w:date="2024-10-01T15:54:00Z" w16du:dateUtc="2024-10-01T13:54:00Z">
        <w:r w:rsidRPr="00F14D91">
          <w:rPr>
            <w:rFonts w:ascii="Times New Roman" w:hAnsi="Times New Roman"/>
            <w:i/>
            <w:iCs/>
            <w:szCs w:val="24"/>
          </w:rPr>
          <w:t xml:space="preserve">Scanning electron microscopy associated with energy-dispersion spectrometry (SEM/EDS) </w:t>
        </w:r>
      </w:ins>
    </w:p>
    <w:p w14:paraId="528B2FF7" w14:textId="7FDE7249" w:rsidR="001E0124" w:rsidRPr="00F14D91" w:rsidRDefault="008840D6" w:rsidP="00F81A6C">
      <w:pPr>
        <w:pStyle w:val="TAMainText"/>
        <w:ind w:firstLine="0"/>
        <w:rPr>
          <w:i/>
          <w:lang w:val="en-GB"/>
        </w:rPr>
      </w:pPr>
      <w:ins w:id="342" w:author="Sara Fulignati" w:date="2024-10-01T17:32:00Z" w16du:dateUtc="2024-10-01T15:32:00Z">
        <w:r>
          <w:rPr>
            <w:rFonts w:ascii="Times New Roman" w:hAnsi="Times New Roman"/>
            <w:szCs w:val="24"/>
          </w:rPr>
          <w:t xml:space="preserve">The SEM/EDS analysis </w:t>
        </w:r>
      </w:ins>
      <w:ins w:id="343" w:author="Sara Fulignati" w:date="2024-10-01T15:54:00Z" w16du:dateUtc="2024-10-01T13:54:00Z">
        <w:r w:rsidR="001E0124" w:rsidRPr="00F14D91">
          <w:rPr>
            <w:rFonts w:ascii="Times New Roman" w:hAnsi="Times New Roman"/>
            <w:szCs w:val="24"/>
          </w:rPr>
          <w:t xml:space="preserve">was performed </w:t>
        </w:r>
      </w:ins>
      <w:ins w:id="344" w:author="Sara Fulignati" w:date="2024-10-01T15:55:00Z" w16du:dateUtc="2024-10-01T13:55:00Z">
        <w:r w:rsidR="001E0124">
          <w:rPr>
            <w:rFonts w:ascii="Times New Roman" w:hAnsi="Times New Roman"/>
            <w:szCs w:val="24"/>
          </w:rPr>
          <w:t xml:space="preserve">to investigate the </w:t>
        </w:r>
      </w:ins>
      <w:ins w:id="345" w:author="Sara Fulignati" w:date="2024-10-01T17:32:00Z" w16du:dateUtc="2024-10-01T15:32:00Z">
        <w:r>
          <w:rPr>
            <w:rFonts w:ascii="Times New Roman" w:hAnsi="Times New Roman"/>
            <w:szCs w:val="24"/>
          </w:rPr>
          <w:t xml:space="preserve">elemental </w:t>
        </w:r>
      </w:ins>
      <w:ins w:id="346" w:author="Sara Fulignati" w:date="2024-10-01T15:55:00Z" w16du:dateUtc="2024-10-01T13:55:00Z">
        <w:r w:rsidR="001E0124">
          <w:rPr>
            <w:rFonts w:ascii="Times New Roman" w:hAnsi="Times New Roman"/>
            <w:szCs w:val="24"/>
          </w:rPr>
          <w:t xml:space="preserve">composition of </w:t>
        </w:r>
      </w:ins>
      <w:ins w:id="347" w:author="Sara Fulignati" w:date="2024-10-02T10:21:00Z" w16du:dateUtc="2024-10-02T08:21:00Z">
        <w:r w:rsidR="00E715A3">
          <w:rPr>
            <w:rFonts w:ascii="Times New Roman" w:hAnsi="Times New Roman"/>
            <w:szCs w:val="24"/>
          </w:rPr>
          <w:t xml:space="preserve">extracted </w:t>
        </w:r>
      </w:ins>
      <w:ins w:id="348" w:author="Sara Fulignati" w:date="2024-10-01T15:56:00Z" w16du:dateUtc="2024-10-01T13:56:00Z">
        <w:r w:rsidR="001E0124">
          <w:rPr>
            <w:rFonts w:ascii="Times New Roman" w:hAnsi="Times New Roman"/>
            <w:szCs w:val="24"/>
          </w:rPr>
          <w:t xml:space="preserve">PO balls and </w:t>
        </w:r>
      </w:ins>
      <w:ins w:id="349" w:author="Sara Fulignati" w:date="2024-10-01T15:58:00Z" w16du:dateUtc="2024-10-01T13:58:00Z">
        <w:r w:rsidR="001E0124">
          <w:rPr>
            <w:rFonts w:ascii="Times New Roman" w:hAnsi="Times New Roman"/>
            <w:szCs w:val="24"/>
          </w:rPr>
          <w:t>a</w:t>
        </w:r>
      </w:ins>
      <w:ins w:id="350" w:author="Sara Fulignati" w:date="2024-10-01T15:54:00Z" w16du:dateUtc="2024-10-01T13:54:00Z">
        <w:r w:rsidR="001E0124" w:rsidRPr="00F14D91">
          <w:rPr>
            <w:rFonts w:ascii="Times New Roman" w:hAnsi="Times New Roman"/>
            <w:szCs w:val="24"/>
          </w:rPr>
          <w:t xml:space="preserve"> JEOL-6010/LA microscope</w:t>
        </w:r>
      </w:ins>
      <w:ins w:id="351" w:author="Sara Fulignati" w:date="2024-10-01T15:58:00Z" w16du:dateUtc="2024-10-01T13:58:00Z">
        <w:r w:rsidR="001E0124">
          <w:rPr>
            <w:rFonts w:ascii="Times New Roman" w:hAnsi="Times New Roman"/>
            <w:szCs w:val="24"/>
          </w:rPr>
          <w:t xml:space="preserve"> was adopted</w:t>
        </w:r>
        <w:r w:rsidR="0072542C">
          <w:rPr>
            <w:rFonts w:ascii="Times New Roman" w:hAnsi="Times New Roman"/>
            <w:szCs w:val="24"/>
          </w:rPr>
          <w:t xml:space="preserve"> </w:t>
        </w:r>
      </w:ins>
      <w:ins w:id="352" w:author="Sara Fulignati" w:date="2024-10-01T15:54:00Z" w16du:dateUtc="2024-10-01T13:54:00Z">
        <w:r w:rsidR="001E0124" w:rsidRPr="00F14D91">
          <w:rPr>
            <w:rFonts w:ascii="Times New Roman" w:hAnsi="Times New Roman"/>
            <w:szCs w:val="24"/>
          </w:rPr>
          <w:t>working</w:t>
        </w:r>
      </w:ins>
      <w:ins w:id="353" w:author="Sara Fulignati" w:date="2024-10-01T15:58:00Z" w16du:dateUtc="2024-10-01T13:58:00Z">
        <w:r w:rsidR="0072542C">
          <w:rPr>
            <w:rFonts w:ascii="Times New Roman" w:hAnsi="Times New Roman"/>
            <w:szCs w:val="24"/>
          </w:rPr>
          <w:t xml:space="preserve"> at a</w:t>
        </w:r>
      </w:ins>
      <w:ins w:id="354" w:author="Sara Fulignati" w:date="2024-10-01T15:54:00Z" w16du:dateUtc="2024-10-01T13:54:00Z">
        <w:r w:rsidR="001E0124" w:rsidRPr="00F14D91">
          <w:rPr>
            <w:rFonts w:ascii="Times New Roman" w:hAnsi="Times New Roman"/>
            <w:szCs w:val="24"/>
          </w:rPr>
          <w:t xml:space="preserve"> distance of 10</w:t>
        </w:r>
      </w:ins>
      <w:ins w:id="355" w:author="Sara Fulignati" w:date="2024-10-01T16:03:00Z" w16du:dateUtc="2024-10-01T14:03:00Z">
        <w:r w:rsidR="004526AB">
          <w:rPr>
            <w:rFonts w:ascii="Times New Roman" w:hAnsi="Times New Roman"/>
            <w:szCs w:val="24"/>
          </w:rPr>
          <w:t>.5</w:t>
        </w:r>
      </w:ins>
      <w:ins w:id="356" w:author="Sara Fulignati" w:date="2024-10-01T15:54:00Z" w16du:dateUtc="2024-10-01T13:54:00Z">
        <w:r w:rsidR="001E0124" w:rsidRPr="00F14D91">
          <w:rPr>
            <w:rFonts w:ascii="Times New Roman" w:hAnsi="Times New Roman"/>
            <w:szCs w:val="24"/>
          </w:rPr>
          <w:t xml:space="preserve"> mm and a voltage of </w:t>
        </w:r>
      </w:ins>
      <w:ins w:id="357" w:author="Sara Fulignati" w:date="2024-10-01T16:03:00Z" w16du:dateUtc="2024-10-01T14:03:00Z">
        <w:r w:rsidR="004526AB">
          <w:rPr>
            <w:rFonts w:ascii="Times New Roman" w:hAnsi="Times New Roman"/>
            <w:szCs w:val="24"/>
          </w:rPr>
          <w:t>15</w:t>
        </w:r>
      </w:ins>
      <w:ins w:id="358" w:author="Sara Fulignati" w:date="2024-10-01T15:54:00Z" w16du:dateUtc="2024-10-01T13:54:00Z">
        <w:r w:rsidR="001E0124" w:rsidRPr="00F14D91">
          <w:rPr>
            <w:rFonts w:ascii="Times New Roman" w:hAnsi="Times New Roman"/>
            <w:szCs w:val="24"/>
          </w:rPr>
          <w:t xml:space="preserve"> </w:t>
        </w:r>
      </w:ins>
      <w:ins w:id="359" w:author="Sara Fulignati" w:date="2024-10-01T16:03:00Z" w16du:dateUtc="2024-10-01T14:03:00Z">
        <w:r w:rsidR="004526AB">
          <w:rPr>
            <w:rFonts w:ascii="Times New Roman" w:hAnsi="Times New Roman"/>
            <w:szCs w:val="24"/>
          </w:rPr>
          <w:t>ke</w:t>
        </w:r>
      </w:ins>
      <w:ins w:id="360" w:author="Sara Fulignati" w:date="2024-10-01T15:54:00Z" w16du:dateUtc="2024-10-01T13:54:00Z">
        <w:r w:rsidR="001E0124" w:rsidRPr="00F14D91">
          <w:rPr>
            <w:rFonts w:ascii="Times New Roman" w:hAnsi="Times New Roman"/>
            <w:szCs w:val="24"/>
          </w:rPr>
          <w:t>V.</w:t>
        </w:r>
      </w:ins>
    </w:p>
    <w:bookmarkEnd w:id="340"/>
    <w:p w14:paraId="3B2AE0E1" w14:textId="58B61873" w:rsidR="00F81A6C" w:rsidRPr="00CF00ED" w:rsidRDefault="00F81A6C" w:rsidP="00F81A6C">
      <w:pPr>
        <w:pStyle w:val="TAMainText"/>
        <w:ind w:firstLine="0"/>
        <w:rPr>
          <w:i/>
          <w:iCs/>
          <w:lang w:val="en-GB"/>
        </w:rPr>
      </w:pPr>
      <w:r w:rsidRPr="00CF00ED">
        <w:rPr>
          <w:i/>
          <w:iCs/>
          <w:lang w:val="en-GB"/>
        </w:rPr>
        <w:t>Butanolysis reaction</w:t>
      </w:r>
    </w:p>
    <w:bookmarkEnd w:id="338"/>
    <w:p w14:paraId="7701FA7E" w14:textId="24BCCE71" w:rsidR="00F81A6C" w:rsidRPr="00CF00ED" w:rsidRDefault="00F81A6C" w:rsidP="00F81A6C">
      <w:pPr>
        <w:pStyle w:val="TAMainText"/>
        <w:ind w:firstLine="0"/>
        <w:rPr>
          <w:iCs/>
          <w:vertAlign w:val="superscript"/>
          <w:lang w:val="en-GB"/>
        </w:rPr>
      </w:pPr>
      <w:r w:rsidRPr="00CF00ED">
        <w:rPr>
          <w:iCs/>
          <w:lang w:val="en-GB"/>
        </w:rPr>
        <w:t xml:space="preserve">The butanolysis reaction was performed under microwave heating adopting a CEM Discover S-class System. 15 mL of </w:t>
      </w:r>
      <w:r w:rsidRPr="00CF00ED">
        <w:rPr>
          <w:i/>
          <w:iCs/>
          <w:lang w:val="en-GB"/>
        </w:rPr>
        <w:t>n</w:t>
      </w:r>
      <w:r w:rsidRPr="00CF00ED">
        <w:rPr>
          <w:iCs/>
          <w:lang w:val="en-GB"/>
        </w:rPr>
        <w:t>-butanol and the proper amounts of substrate and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were added into a 35 mL vessel, that was then closed and magnetically stirred. At the end, the vessel was cooled down and the obtained slurry was filtered under vacuum to recover the liquid fraction and the char</w:t>
      </w:r>
      <w:ins w:id="361" w:author="Sara Fulignati" w:date="2024-11-11T15:34:00Z" w16du:dateUtc="2024-11-11T14:34:00Z">
        <w:r w:rsidR="00027000">
          <w:rPr>
            <w:iCs/>
            <w:lang w:val="en-GB"/>
          </w:rPr>
          <w:t xml:space="preserve">, containing </w:t>
        </w:r>
      </w:ins>
      <w:ins w:id="362" w:author="Sara Fulignati" w:date="2024-11-11T15:35:00Z" w16du:dateUtc="2024-11-11T14:35:00Z">
        <w:r w:rsidR="00027000">
          <w:rPr>
            <w:iCs/>
            <w:lang w:val="en-GB"/>
          </w:rPr>
          <w:t>both humins and unco</w:t>
        </w:r>
      </w:ins>
      <w:ins w:id="363" w:author="Sara Fulignati" w:date="2024-11-11T15:36:00Z" w16du:dateUtc="2024-11-11T14:36:00Z">
        <w:r w:rsidR="00027000">
          <w:rPr>
            <w:iCs/>
            <w:lang w:val="en-GB"/>
          </w:rPr>
          <w:t>nverted biomass</w:t>
        </w:r>
      </w:ins>
      <w:r w:rsidRPr="00CF00ED">
        <w:rPr>
          <w:iCs/>
          <w:lang w:val="en-GB"/>
        </w:rPr>
        <w:t xml:space="preserve">. The reaction was also performed under conventional heating employing a 60 mL Carius pressure tube. 20 mL of </w:t>
      </w:r>
      <w:r w:rsidRPr="00CF00ED">
        <w:rPr>
          <w:i/>
          <w:iCs/>
          <w:lang w:val="en-GB"/>
        </w:rPr>
        <w:t>n</w:t>
      </w:r>
      <w:r w:rsidRPr="00CF00ED">
        <w:rPr>
          <w:iCs/>
          <w:lang w:val="en-GB"/>
        </w:rPr>
        <w:t xml:space="preserve">-butanol and the </w:t>
      </w:r>
      <w:r w:rsidRPr="00CF00ED">
        <w:rPr>
          <w:iCs/>
          <w:lang w:val="en-GB"/>
        </w:rPr>
        <w:lastRenderedPageBreak/>
        <w:t>proper amounts of substrate and H</w:t>
      </w:r>
      <w:r w:rsidRPr="00CF00ED">
        <w:rPr>
          <w:iCs/>
          <w:vertAlign w:val="subscript"/>
          <w:lang w:val="en-GB"/>
        </w:rPr>
        <w:t>2</w:t>
      </w:r>
      <w:r w:rsidRPr="00CF00ED">
        <w:rPr>
          <w:iCs/>
          <w:lang w:val="en-GB"/>
        </w:rPr>
        <w:t>SO</w:t>
      </w:r>
      <w:r w:rsidRPr="00CF00ED">
        <w:rPr>
          <w:iCs/>
          <w:vertAlign w:val="subscript"/>
          <w:lang w:val="en-GB"/>
        </w:rPr>
        <w:t xml:space="preserve">4 </w:t>
      </w:r>
      <w:r w:rsidRPr="00CF00ED">
        <w:rPr>
          <w:iCs/>
          <w:lang w:val="en-GB"/>
        </w:rPr>
        <w:t>were added into the reactor that was sealed, immersed in a thermostated oil-bath and magnetically stirred. At the end, the reactor was cooled down and the obtained slurry was filtered under vacuum to recover the liquid fraction and the char. Substrate and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loadings are defined as reported</w:t>
      </w:r>
      <w:r w:rsidR="003E7148" w:rsidRPr="00CF00ED">
        <w:rPr>
          <w:iCs/>
          <w:lang w:val="en-GB"/>
        </w:rPr>
        <w:t xml:space="preserve"> in the Supporting Information.</w:t>
      </w:r>
    </w:p>
    <w:p w14:paraId="21F39D0D" w14:textId="4ABDC878" w:rsidR="00F81A6C" w:rsidRPr="00CF00ED" w:rsidRDefault="00F81A6C" w:rsidP="00F81A6C">
      <w:pPr>
        <w:pStyle w:val="TAMainText"/>
        <w:ind w:firstLine="0"/>
        <w:rPr>
          <w:i/>
          <w:iCs/>
          <w:lang w:val="en-GB"/>
        </w:rPr>
      </w:pPr>
      <w:r w:rsidRPr="00CF00ED">
        <w:rPr>
          <w:i/>
          <w:iCs/>
          <w:lang w:val="en-GB"/>
        </w:rPr>
        <w:t>Quantitative analysis of butanolysis products</w:t>
      </w:r>
    </w:p>
    <w:p w14:paraId="19DCB725" w14:textId="6DDF4C39" w:rsidR="00F81A6C" w:rsidRDefault="00F81A6C" w:rsidP="00F81A6C">
      <w:pPr>
        <w:pStyle w:val="TAMainText"/>
        <w:ind w:firstLine="0"/>
        <w:rPr>
          <w:ins w:id="364" w:author="Sara Fulignati" w:date="2024-11-12T14:34:00Z" w16du:dateUtc="2024-11-12T13:34:00Z"/>
          <w:iCs/>
          <w:lang w:val="en-GB"/>
        </w:rPr>
      </w:pPr>
      <w:bookmarkStart w:id="365" w:name="_Hlk159842719"/>
      <w:r w:rsidRPr="00CF00ED">
        <w:rPr>
          <w:iCs/>
          <w:lang w:val="en-GB"/>
        </w:rPr>
        <w:t xml:space="preserve">The liquid fraction recovered by the alcoholysis reaction was analysed through GC-FID. For this purpose, </w:t>
      </w:r>
      <w:r w:rsidRPr="00E23794">
        <w:rPr>
          <w:i/>
          <w:lang w:val="en-GB"/>
        </w:rPr>
        <w:t>n</w:t>
      </w:r>
      <w:r w:rsidRPr="00CF00ED">
        <w:rPr>
          <w:iCs/>
          <w:lang w:val="en-GB"/>
        </w:rPr>
        <w:t xml:space="preserve">-dodecane was employed as standard and the GC-FID DANI GC1000 DPC equipped with an HP-PONA capillary column was adopted </w:t>
      </w:r>
      <w:bookmarkEnd w:id="365"/>
      <w:r w:rsidRPr="00CF00ED">
        <w:rPr>
          <w:iCs/>
          <w:lang w:val="en-GB"/>
        </w:rPr>
        <w:t>according to Antonetti et al.</w:t>
      </w:r>
      <w:r w:rsidR="00122E36" w:rsidRPr="00CF00ED">
        <w:rPr>
          <w:iCs/>
          <w:vertAlign w:val="superscript"/>
          <w:lang w:val="en-GB"/>
        </w:rPr>
        <w:t>8</w:t>
      </w:r>
      <w:r w:rsidRPr="00CF00ED">
        <w:rPr>
          <w:iCs/>
          <w:lang w:val="en-GB"/>
        </w:rPr>
        <w:t xml:space="preserve"> </w:t>
      </w:r>
      <w:bookmarkStart w:id="366" w:name="_Hlk180057466"/>
      <w:r w:rsidRPr="00CF00ED">
        <w:rPr>
          <w:iCs/>
          <w:lang w:val="en-GB"/>
        </w:rPr>
        <w:t>Each analysis was carried out in triplicate and the reproducibility was within 5 %</w:t>
      </w:r>
      <w:ins w:id="367" w:author="Sara Fulignati" w:date="2024-10-17T11:36:00Z" w16du:dateUtc="2024-10-17T09:36:00Z">
        <w:r w:rsidR="00F76ECC">
          <w:rPr>
            <w:iCs/>
            <w:lang w:val="en-GB"/>
          </w:rPr>
          <w:t xml:space="preserve">, expressed as </w:t>
        </w:r>
      </w:ins>
      <w:ins w:id="368" w:author="Sara Fulignati" w:date="2024-10-17T11:37:00Z" w16du:dateUtc="2024-10-17T09:37:00Z">
        <w:r w:rsidR="00F76ECC">
          <w:rPr>
            <w:iCs/>
            <w:lang w:val="en-GB"/>
          </w:rPr>
          <w:t>relative standard deviation (RSD)</w:t>
        </w:r>
      </w:ins>
      <w:r w:rsidRPr="00CF00ED">
        <w:rPr>
          <w:iCs/>
          <w:lang w:val="en-GB"/>
        </w:rPr>
        <w:t xml:space="preserve">. </w:t>
      </w:r>
      <w:bookmarkEnd w:id="366"/>
      <w:r w:rsidRPr="00CF00ED">
        <w:rPr>
          <w:iCs/>
          <w:lang w:val="en-GB"/>
        </w:rPr>
        <w:t>The recovered char was washed with water and then dried at 105 °C for 24 h and weighed. The molar yield of BL and DBE and the mass yield of char are expressed</w:t>
      </w:r>
      <w:r w:rsidR="003E7148" w:rsidRPr="00CF00ED">
        <w:rPr>
          <w:iCs/>
          <w:lang w:val="en-GB"/>
        </w:rPr>
        <w:t xml:space="preserve"> in the Supporting Information.</w:t>
      </w:r>
    </w:p>
    <w:p w14:paraId="2A3F0456" w14:textId="795CB31D" w:rsidR="00D4700C" w:rsidRPr="00D4700C" w:rsidRDefault="00737EEC" w:rsidP="00F81A6C">
      <w:pPr>
        <w:pStyle w:val="TAMainText"/>
        <w:ind w:firstLine="0"/>
        <w:rPr>
          <w:ins w:id="369" w:author="Sara Fulignati" w:date="2024-11-12T14:34:00Z" w16du:dateUtc="2024-11-12T13:34:00Z"/>
          <w:i/>
          <w:lang w:val="en-GB"/>
        </w:rPr>
      </w:pPr>
      <w:ins w:id="370" w:author="Sara Fulignati" w:date="2024-11-12T14:36:00Z" w16du:dateUtc="2024-11-12T13:36:00Z">
        <w:r>
          <w:rPr>
            <w:i/>
            <w:lang w:val="en-GB"/>
          </w:rPr>
          <w:t xml:space="preserve">Analysis of </w:t>
        </w:r>
      </w:ins>
      <w:ins w:id="371" w:author="Sara Fulignati" w:date="2024-11-12T14:38:00Z" w16du:dateUtc="2024-11-12T13:38:00Z">
        <w:r w:rsidR="00187E43">
          <w:rPr>
            <w:i/>
            <w:lang w:val="en-GB"/>
          </w:rPr>
          <w:t>environmental effects</w:t>
        </w:r>
      </w:ins>
    </w:p>
    <w:p w14:paraId="3C521DB3" w14:textId="01323714" w:rsidR="00D4700C" w:rsidRPr="00D4700C" w:rsidRDefault="00D4700C" w:rsidP="00F81A6C">
      <w:pPr>
        <w:pStyle w:val="TAMainText"/>
        <w:ind w:firstLine="0"/>
        <w:rPr>
          <w:iCs/>
          <w:lang w:val="en-GB"/>
        </w:rPr>
      </w:pPr>
      <w:ins w:id="372" w:author="Sara Fulignati" w:date="2024-11-12T14:34:00Z" w16du:dateUtc="2024-11-12T13:34:00Z">
        <w:r w:rsidRPr="00D4700C">
          <w:rPr>
            <w:iCs/>
            <w:lang w:val="en-GB"/>
          </w:rPr>
          <w:t>The preliminary analysis regarding the energetic aspects</w:t>
        </w:r>
        <w:r>
          <w:rPr>
            <w:iCs/>
            <w:lang w:val="en-GB"/>
          </w:rPr>
          <w:t xml:space="preserve"> of</w:t>
        </w:r>
      </w:ins>
      <w:ins w:id="373" w:author="Sara Fulignati" w:date="2024-11-12T14:35:00Z" w16du:dateUtc="2024-11-12T13:35:00Z">
        <w:r>
          <w:rPr>
            <w:iCs/>
            <w:lang w:val="en-GB"/>
          </w:rPr>
          <w:t xml:space="preserve"> microwave and conventional heating</w:t>
        </w:r>
      </w:ins>
      <w:ins w:id="374" w:author="Sara Fulignati" w:date="2024-11-12T14:34:00Z" w16du:dateUtc="2024-11-12T13:34:00Z">
        <w:r w:rsidRPr="00D4700C">
          <w:rPr>
            <w:iCs/>
            <w:lang w:val="en-GB"/>
          </w:rPr>
          <w:t xml:space="preserve"> was performed using the SimaPro software 9.5.01 with Ecoinvent 3.9.1 System Process database. The environmental effects were evaluated in accordance with the principles set out in ISOs 14040 and 14044.</w:t>
        </w:r>
      </w:ins>
      <w:ins w:id="375" w:author="Sara Fulignati" w:date="2024-11-14T09:59:00Z" w16du:dateUtc="2024-11-14T08:59:00Z">
        <w:r w:rsidR="00EE2B4C">
          <w:rPr>
            <w:iCs/>
            <w:vertAlign w:val="superscript"/>
            <w:lang w:val="en-GB"/>
          </w:rPr>
          <w:t xml:space="preserve">31,32 </w:t>
        </w:r>
      </w:ins>
      <w:ins w:id="376" w:author="Sara Fulignati" w:date="2024-11-12T14:34:00Z" w16du:dateUtc="2024-11-12T13:34:00Z">
        <w:r w:rsidRPr="00D4700C">
          <w:rPr>
            <w:iCs/>
            <w:lang w:val="en-GB"/>
          </w:rPr>
          <w:t xml:space="preserve">The adopted method for this analysis was Environmental Footprint 3.0 and 1 kg of the extracted PO balls undergoing butanolysis treatment was selected as </w:t>
        </w:r>
      </w:ins>
      <w:ins w:id="377" w:author="Sara Fulignati" w:date="2024-11-12T14:38:00Z" w16du:dateUtc="2024-11-12T13:38:00Z">
        <w:r w:rsidR="0041301E">
          <w:rPr>
            <w:iCs/>
            <w:lang w:val="en-GB"/>
          </w:rPr>
          <w:t xml:space="preserve">the </w:t>
        </w:r>
      </w:ins>
      <w:ins w:id="378" w:author="Sara Fulignati" w:date="2024-11-12T14:34:00Z" w16du:dateUtc="2024-11-12T13:34:00Z">
        <w:r w:rsidRPr="00D4700C">
          <w:rPr>
            <w:iCs/>
            <w:lang w:val="en-GB"/>
          </w:rPr>
          <w:t>functional unit.</w:t>
        </w:r>
      </w:ins>
    </w:p>
    <w:p w14:paraId="436ABB7E" w14:textId="34FD5C79" w:rsidR="00F81A6C" w:rsidRPr="00CF00ED" w:rsidRDefault="00F81A6C" w:rsidP="00F81A6C">
      <w:pPr>
        <w:pStyle w:val="TAMainText"/>
        <w:ind w:firstLine="0"/>
        <w:rPr>
          <w:i/>
          <w:iCs/>
          <w:lang w:val="en-GB"/>
        </w:rPr>
      </w:pPr>
      <w:r w:rsidRPr="00CF00ED">
        <w:rPr>
          <w:i/>
          <w:iCs/>
          <w:lang w:val="en-GB"/>
        </w:rPr>
        <w:t>Alkaline pretreatment</w:t>
      </w:r>
    </w:p>
    <w:p w14:paraId="70A79B53" w14:textId="374D0C74" w:rsidR="00F81A6C" w:rsidRPr="00CF00ED" w:rsidRDefault="00F81A6C" w:rsidP="00F81A6C">
      <w:pPr>
        <w:pStyle w:val="TAMainText"/>
        <w:ind w:firstLine="0"/>
        <w:rPr>
          <w:iCs/>
          <w:lang w:val="en-GB"/>
        </w:rPr>
      </w:pPr>
      <w:bookmarkStart w:id="379" w:name="_Hlk159842478"/>
      <w:r w:rsidRPr="00CF00ED">
        <w:rPr>
          <w:iCs/>
          <w:lang w:val="en-GB"/>
        </w:rPr>
        <w:t xml:space="preserve">The pretreatment was carried out in a stainless-steel reactor (150 mL) heated in an oil bath and kept under magnetic stirring. 4 g of </w:t>
      </w:r>
      <w:ins w:id="380" w:author="Sara Fulignati" w:date="2024-10-02T10:22:00Z" w16du:dateUtc="2024-10-02T08:22:00Z">
        <w:r w:rsidR="00E715A3">
          <w:rPr>
            <w:iCs/>
            <w:lang w:val="en-GB"/>
          </w:rPr>
          <w:t xml:space="preserve">extracted </w:t>
        </w:r>
      </w:ins>
      <w:r w:rsidRPr="00CF00ED">
        <w:rPr>
          <w:iCs/>
          <w:lang w:val="en-GB"/>
        </w:rPr>
        <w:t xml:space="preserve">PO balls were loaded into the reactor together with 40 mL of NaOH aqueous solution and heated at the desired temperature for 2 h. After alkaline </w:t>
      </w:r>
      <w:r w:rsidRPr="00CF00ED">
        <w:rPr>
          <w:iCs/>
          <w:lang w:val="en-GB"/>
        </w:rPr>
        <w:lastRenderedPageBreak/>
        <w:t xml:space="preserve">pretreatment, the slurry was filtered under vacuum and </w:t>
      </w:r>
      <w:r w:rsidR="003E7148" w:rsidRPr="00CF00ED">
        <w:rPr>
          <w:iCs/>
          <w:lang w:val="en-GB"/>
        </w:rPr>
        <w:t>the</w:t>
      </w:r>
      <w:r w:rsidRPr="00CF00ED">
        <w:rPr>
          <w:iCs/>
          <w:lang w:val="en-GB"/>
        </w:rPr>
        <w:t xml:space="preserve"> PER was recovered and washed with water until pH=7. Then, it was dried in oven at 60 °C up to constant weight. </w:t>
      </w:r>
      <w:r w:rsidR="003E7148" w:rsidRPr="00CF00ED">
        <w:rPr>
          <w:iCs/>
          <w:lang w:val="en-GB"/>
        </w:rPr>
        <w:t xml:space="preserve">The chemical composition of PER was analysed according to the NREL protocol. </w:t>
      </w:r>
      <w:r w:rsidRPr="00CF00ED">
        <w:rPr>
          <w:iCs/>
          <w:lang w:val="en-GB"/>
        </w:rPr>
        <w:t>The black liquor was also collected, and the AIL was precipitated by adding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until pH=2. AIL was separated by the liquid fraction, which contained the ASL, by centrifugation at 4000 rpm for 5 min. Then, AIL was washed with water and dried in oven at 60 °C up to constant weight. </w:t>
      </w:r>
      <w:bookmarkEnd w:id="379"/>
      <w:r w:rsidRPr="00CF00ED">
        <w:rPr>
          <w:iCs/>
          <w:lang w:val="en-GB"/>
        </w:rPr>
        <w:t>The solubility of biomass</w:t>
      </w:r>
      <w:r w:rsidR="00AD7189" w:rsidRPr="00CF00ED">
        <w:rPr>
          <w:iCs/>
          <w:lang w:val="en-GB"/>
        </w:rPr>
        <w:t xml:space="preserve">, </w:t>
      </w:r>
      <w:r w:rsidRPr="00CF00ED">
        <w:rPr>
          <w:iCs/>
          <w:lang w:val="en-GB"/>
        </w:rPr>
        <w:t xml:space="preserve">the lignin recovery </w:t>
      </w:r>
      <w:r w:rsidR="00AD7189" w:rsidRPr="00CF00ED">
        <w:rPr>
          <w:iCs/>
          <w:lang w:val="en-GB"/>
        </w:rPr>
        <w:t xml:space="preserve">and the cellulose, hemicellulose and lignin removals </w:t>
      </w:r>
      <w:r w:rsidRPr="00CF00ED">
        <w:rPr>
          <w:iCs/>
          <w:lang w:val="en-GB"/>
        </w:rPr>
        <w:t>were calculated a</w:t>
      </w:r>
      <w:r w:rsidR="00AD7189" w:rsidRPr="00CF00ED">
        <w:rPr>
          <w:iCs/>
          <w:lang w:val="en-GB"/>
        </w:rPr>
        <w:t>s reported in the Supplementary Information.</w:t>
      </w:r>
    </w:p>
    <w:p w14:paraId="092658DD" w14:textId="58114756" w:rsidR="00F81A6C" w:rsidRPr="00CF00ED" w:rsidRDefault="00F81A6C" w:rsidP="00F81A6C">
      <w:pPr>
        <w:pStyle w:val="TAMainText"/>
        <w:ind w:firstLine="0"/>
        <w:rPr>
          <w:i/>
          <w:iCs/>
          <w:lang w:val="en-GB"/>
        </w:rPr>
      </w:pPr>
      <w:r w:rsidRPr="00CF00ED">
        <w:rPr>
          <w:i/>
          <w:iCs/>
          <w:lang w:val="en-GB"/>
        </w:rPr>
        <w:t>FT–IR analysis</w:t>
      </w:r>
    </w:p>
    <w:p w14:paraId="1F2BCA96" w14:textId="77777777" w:rsidR="00F81A6C" w:rsidRPr="00CF00ED" w:rsidRDefault="00F81A6C" w:rsidP="00F81A6C">
      <w:pPr>
        <w:pStyle w:val="TAMainText"/>
        <w:ind w:firstLine="0"/>
        <w:rPr>
          <w:iCs/>
          <w:lang w:val="en-GB"/>
        </w:rPr>
      </w:pPr>
      <w:r w:rsidRPr="00CF00ED">
        <w:rPr>
          <w:iCs/>
          <w:lang w:val="en-GB"/>
        </w:rPr>
        <w:t>Perkin-Elmer Spectrum-Two spectrometer in Attenuated Total Reflectance (ATR) configuration was adopted in the wavenumber range 4000-450 cm</w:t>
      </w:r>
      <w:r w:rsidRPr="00CF00ED">
        <w:rPr>
          <w:iCs/>
          <w:vertAlign w:val="superscript"/>
          <w:lang w:val="en-GB"/>
        </w:rPr>
        <w:t>-1</w:t>
      </w:r>
      <w:r w:rsidRPr="00CF00ED">
        <w:rPr>
          <w:iCs/>
          <w:lang w:val="en-GB"/>
        </w:rPr>
        <w:t>.</w:t>
      </w:r>
    </w:p>
    <w:p w14:paraId="6E07AE16" w14:textId="2E00EC87" w:rsidR="00F81A6C" w:rsidRPr="00CF00ED" w:rsidRDefault="00F81A6C" w:rsidP="00F81A6C">
      <w:pPr>
        <w:pStyle w:val="TAMainText"/>
        <w:ind w:firstLine="0"/>
        <w:rPr>
          <w:i/>
          <w:iCs/>
          <w:lang w:val="en-GB"/>
        </w:rPr>
      </w:pPr>
      <w:r w:rsidRPr="00CF00ED">
        <w:rPr>
          <w:i/>
          <w:iCs/>
          <w:lang w:val="en-GB"/>
        </w:rPr>
        <w:t>XRD analysis</w:t>
      </w:r>
    </w:p>
    <w:p w14:paraId="37AE7AC7" w14:textId="5A702386" w:rsidR="00F81A6C" w:rsidRPr="00CF00ED" w:rsidRDefault="00E715A3" w:rsidP="00F81A6C">
      <w:pPr>
        <w:pStyle w:val="TAMainText"/>
        <w:ind w:firstLine="0"/>
        <w:rPr>
          <w:iCs/>
          <w:vertAlign w:val="superscript"/>
          <w:lang w:val="en-GB"/>
        </w:rPr>
      </w:pPr>
      <w:ins w:id="381" w:author="Sara Fulignati" w:date="2024-10-02T10:22:00Z" w16du:dateUtc="2024-10-02T08:22:00Z">
        <w:r>
          <w:rPr>
            <w:iCs/>
            <w:lang w:val="en-GB"/>
          </w:rPr>
          <w:t xml:space="preserve">Extracted </w:t>
        </w:r>
      </w:ins>
      <w:r w:rsidR="00F81A6C" w:rsidRPr="00CF00ED">
        <w:rPr>
          <w:iCs/>
          <w:lang w:val="en-GB"/>
        </w:rPr>
        <w:t xml:space="preserve">PO balls and PER were analysed through a Bruker D2 Phaser diffractometer (30 kV, 10 mA) and their crystallinity index were calculated as </w:t>
      </w:r>
      <w:r w:rsidR="00E4783E" w:rsidRPr="00CF00ED">
        <w:rPr>
          <w:iCs/>
          <w:lang w:val="en-GB"/>
        </w:rPr>
        <w:t xml:space="preserve">previously </w:t>
      </w:r>
      <w:r w:rsidR="00F81A6C" w:rsidRPr="00CF00ED">
        <w:rPr>
          <w:iCs/>
          <w:lang w:val="en-GB"/>
        </w:rPr>
        <w:t>reported.</w:t>
      </w:r>
      <w:r w:rsidR="00E4783E" w:rsidRPr="00CF00ED">
        <w:rPr>
          <w:iCs/>
          <w:vertAlign w:val="superscript"/>
          <w:lang w:val="en-GB"/>
        </w:rPr>
        <w:t>8</w:t>
      </w:r>
    </w:p>
    <w:p w14:paraId="3BA8F6A4" w14:textId="79059C3C" w:rsidR="00F81A6C" w:rsidRPr="00CF00ED" w:rsidRDefault="00F81A6C" w:rsidP="00F81A6C">
      <w:pPr>
        <w:pStyle w:val="TAMainText"/>
        <w:ind w:firstLine="0"/>
        <w:rPr>
          <w:i/>
          <w:iCs/>
          <w:lang w:val="en-GB"/>
        </w:rPr>
      </w:pPr>
      <w:r w:rsidRPr="00CF00ED">
        <w:rPr>
          <w:i/>
          <w:iCs/>
          <w:lang w:val="en-GB"/>
        </w:rPr>
        <w:t>Raman spectroscopy</w:t>
      </w:r>
    </w:p>
    <w:p w14:paraId="5C0ABCF4" w14:textId="77777777" w:rsidR="00F81A6C" w:rsidRPr="00CF00ED" w:rsidRDefault="00F81A6C" w:rsidP="00F81A6C">
      <w:pPr>
        <w:pStyle w:val="TAMainText"/>
        <w:ind w:firstLine="0"/>
        <w:rPr>
          <w:iCs/>
          <w:lang w:val="en-GB"/>
        </w:rPr>
      </w:pPr>
      <w:r w:rsidRPr="00CF00ED">
        <w:rPr>
          <w:iCs/>
          <w:lang w:val="en-GB"/>
        </w:rPr>
        <w:t>The chars were analysed by Raman spectroscopy employing a Renishaw inVia confocal micro-Raman coupled with a Leica DLML microscope equipped with an objective 50 ×. The laser line at 532 nm was employed as source. The scattered light was analysed through a spectrometer consisting of a single grating monochromator coupled with a CCD detector and a RenCam 578 × 400 pixels (22 μm × 22 μm). The spectrometer has a spectral resolution of 2.0 cm</w:t>
      </w:r>
      <w:r w:rsidRPr="00CF00ED">
        <w:rPr>
          <w:iCs/>
          <w:vertAlign w:val="superscript"/>
          <w:lang w:val="en-GB"/>
        </w:rPr>
        <w:t>−1</w:t>
      </w:r>
      <w:r w:rsidRPr="00CF00ED">
        <w:rPr>
          <w:iCs/>
          <w:lang w:val="en-GB"/>
        </w:rPr>
        <w:t>. For each sample, five spectra were acquired at different points.</w:t>
      </w:r>
    </w:p>
    <w:p w14:paraId="22FFD281" w14:textId="13E9E326" w:rsidR="00F81A6C" w:rsidRPr="00CF00ED" w:rsidRDefault="00F81A6C" w:rsidP="00F81A6C">
      <w:pPr>
        <w:pStyle w:val="TAMainText"/>
        <w:ind w:firstLine="0"/>
        <w:rPr>
          <w:i/>
          <w:iCs/>
          <w:lang w:val="en-GB"/>
        </w:rPr>
      </w:pPr>
      <w:r w:rsidRPr="00CF00ED">
        <w:rPr>
          <w:i/>
          <w:iCs/>
          <w:lang w:val="en-GB"/>
        </w:rPr>
        <w:t>Elemental analysis</w:t>
      </w:r>
    </w:p>
    <w:p w14:paraId="4B3B6DFD" w14:textId="309F01F1" w:rsidR="00F81A6C" w:rsidRPr="00CF00ED" w:rsidRDefault="00F81A6C" w:rsidP="00F81A6C">
      <w:pPr>
        <w:pStyle w:val="TAMainText"/>
        <w:ind w:firstLine="0"/>
        <w:rPr>
          <w:iCs/>
          <w:vertAlign w:val="superscript"/>
          <w:lang w:val="en-GB"/>
        </w:rPr>
      </w:pPr>
      <w:r w:rsidRPr="00CF00ED">
        <w:rPr>
          <w:iCs/>
          <w:lang w:val="en-GB"/>
        </w:rPr>
        <w:lastRenderedPageBreak/>
        <w:t>CHNS elemental analysis was performed with a Vario Micro Cube and the oxygen content was calculated by difference: O (%) = 100 % – C(%) – H(%) – N(%) – S(%) – Ash(%). The obtained results allowed to calculate the HHV according to Channiwala and Parikh.</w:t>
      </w:r>
      <w:ins w:id="382" w:author="Sara Fulignati" w:date="2024-11-14T10:00:00Z" w16du:dateUtc="2024-11-14T09:00:00Z">
        <w:r w:rsidR="00955865">
          <w:rPr>
            <w:iCs/>
            <w:vertAlign w:val="superscript"/>
            <w:lang w:val="en-GB"/>
          </w:rPr>
          <w:t>33</w:t>
        </w:r>
      </w:ins>
      <w:del w:id="383" w:author="Sara Fulignati" w:date="2024-11-14T10:00:00Z" w16du:dateUtc="2024-11-14T09:00:00Z">
        <w:r w:rsidR="00182CA4" w:rsidRPr="00CF00ED" w:rsidDel="00955865">
          <w:rPr>
            <w:iCs/>
            <w:vertAlign w:val="superscript"/>
            <w:lang w:val="en-GB"/>
          </w:rPr>
          <w:delText>22</w:delText>
        </w:r>
      </w:del>
    </w:p>
    <w:p w14:paraId="41F7558E" w14:textId="504A5015" w:rsidR="00F81A6C" w:rsidRPr="00CF00ED" w:rsidRDefault="00F81A6C" w:rsidP="00F81A6C">
      <w:pPr>
        <w:pStyle w:val="TAMainText"/>
        <w:ind w:firstLine="0"/>
        <w:rPr>
          <w:i/>
          <w:iCs/>
          <w:lang w:val="en-GB"/>
        </w:rPr>
      </w:pPr>
      <w:r w:rsidRPr="00CF00ED">
        <w:rPr>
          <w:i/>
          <w:iCs/>
          <w:lang w:val="en-GB"/>
        </w:rPr>
        <w:t>Specific surface area analysis</w:t>
      </w:r>
    </w:p>
    <w:p w14:paraId="489A0FD6" w14:textId="7556EF7D" w:rsidR="00F81A6C" w:rsidRPr="00CF00ED" w:rsidRDefault="00F81A6C" w:rsidP="00F81A6C">
      <w:pPr>
        <w:pStyle w:val="TAMainText"/>
        <w:ind w:firstLine="0"/>
        <w:rPr>
          <w:iCs/>
          <w:lang w:val="en-GB"/>
        </w:rPr>
      </w:pPr>
      <w:r w:rsidRPr="00CF00ED">
        <w:rPr>
          <w:iCs/>
          <w:lang w:val="en-GB"/>
        </w:rPr>
        <w:t xml:space="preserve">The chars were analysed through ThermoQuest Surface Area Analyzer Qsurf S1 to estimate their specific surface area. The chars were heated at 150 °C for </w:t>
      </w:r>
      <w:r w:rsidR="00E23794">
        <w:rPr>
          <w:iCs/>
          <w:lang w:val="en-GB"/>
        </w:rPr>
        <w:t>6</w:t>
      </w:r>
      <w:r w:rsidRPr="00CF00ED">
        <w:rPr>
          <w:iCs/>
          <w:lang w:val="en-GB"/>
        </w:rPr>
        <w:t xml:space="preserve"> h under nitrogen flow, then cooled down to room temperature and immersed into liquid nitrogen to perform the measurements.</w:t>
      </w:r>
    </w:p>
    <w:p w14:paraId="595E6A1E" w14:textId="7824955D" w:rsidR="00F81A6C" w:rsidRPr="00CF00ED" w:rsidRDefault="00F81A6C" w:rsidP="00F81A6C">
      <w:pPr>
        <w:pStyle w:val="TAMainText"/>
        <w:ind w:firstLine="0"/>
        <w:rPr>
          <w:i/>
          <w:iCs/>
          <w:lang w:val="en-GB"/>
        </w:rPr>
      </w:pPr>
      <w:r w:rsidRPr="00CF00ED">
        <w:rPr>
          <w:i/>
          <w:iCs/>
          <w:lang w:val="en-GB"/>
        </w:rPr>
        <w:t>UV-Vis analysis</w:t>
      </w:r>
    </w:p>
    <w:p w14:paraId="1619F7E3" w14:textId="4FED6069" w:rsidR="00F81A6C" w:rsidRPr="00CF00ED" w:rsidRDefault="00F81A6C" w:rsidP="00F81A6C">
      <w:pPr>
        <w:pStyle w:val="TAMainText"/>
        <w:ind w:firstLine="0"/>
        <w:rPr>
          <w:iCs/>
          <w:lang w:val="en-GB"/>
        </w:rPr>
      </w:pPr>
      <w:r w:rsidRPr="00CF00ED">
        <w:rPr>
          <w:iCs/>
          <w:lang w:val="en-GB"/>
        </w:rPr>
        <w:t>50 mg/L solution of AIL in DMSO was prepared and analysed using a JASCO V-750 spectrophotometer. The UV−</w:t>
      </w:r>
      <w:r w:rsidR="00E23794">
        <w:rPr>
          <w:iCs/>
          <w:lang w:val="en-GB"/>
        </w:rPr>
        <w:t>V</w:t>
      </w:r>
      <w:r w:rsidRPr="00CF00ED">
        <w:rPr>
          <w:iCs/>
          <w:lang w:val="en-GB"/>
        </w:rPr>
        <w:t xml:space="preserve">is analysis of ASL was performed after preventive neutralization and filtration steps. </w:t>
      </w:r>
    </w:p>
    <w:p w14:paraId="7D478405" w14:textId="624D37EE" w:rsidR="00F81A6C" w:rsidRPr="00CF00ED" w:rsidRDefault="00F81A6C" w:rsidP="00F81A6C">
      <w:pPr>
        <w:pStyle w:val="TAMainText"/>
        <w:ind w:firstLine="0"/>
        <w:rPr>
          <w:i/>
          <w:iCs/>
          <w:lang w:val="en-GB"/>
        </w:rPr>
      </w:pPr>
      <w:r w:rsidRPr="00CF00ED">
        <w:rPr>
          <w:i/>
          <w:iCs/>
          <w:lang w:val="en-GB"/>
        </w:rPr>
        <w:t>Py/GC-MS</w:t>
      </w:r>
    </w:p>
    <w:p w14:paraId="3BA0BBBD" w14:textId="3E4BC1E2" w:rsidR="00F81A6C" w:rsidRPr="00CF00ED" w:rsidRDefault="00F81A6C" w:rsidP="00F81A6C">
      <w:pPr>
        <w:pStyle w:val="TAMainText"/>
        <w:ind w:firstLine="0"/>
        <w:rPr>
          <w:iCs/>
        </w:rPr>
      </w:pPr>
      <w:r w:rsidRPr="00CF00ED">
        <w:rPr>
          <w:iCs/>
          <w:lang w:val="en-GB"/>
        </w:rPr>
        <w:t>The Py-GC/MS analysis of AIL and dried ASL</w:t>
      </w:r>
      <w:r w:rsidRPr="00CF00ED">
        <w:rPr>
          <w:iCs/>
        </w:rPr>
        <w:t xml:space="preserve"> was carried out with an EGA/PY-3030D microfurnace pyrolyzer coupled with an Agilent 8890 gas chromatograph and a 5977 mass spectrometer according to Mattonai et al.</w:t>
      </w:r>
      <w:ins w:id="384" w:author="Sara Fulignati" w:date="2024-11-14T10:01:00Z" w16du:dateUtc="2024-11-14T09:01:00Z">
        <w:r w:rsidR="00955865">
          <w:rPr>
            <w:iCs/>
            <w:vertAlign w:val="superscript"/>
          </w:rPr>
          <w:t>34</w:t>
        </w:r>
      </w:ins>
      <w:del w:id="385" w:author="Sara Fulignati" w:date="2024-11-14T10:01:00Z" w16du:dateUtc="2024-11-14T09:01:00Z">
        <w:r w:rsidR="00357C4F" w:rsidRPr="00CF00ED" w:rsidDel="00955865">
          <w:rPr>
            <w:iCs/>
            <w:vertAlign w:val="superscript"/>
          </w:rPr>
          <w:delText>23</w:delText>
        </w:r>
      </w:del>
      <w:r w:rsidRPr="00CF00ED">
        <w:rPr>
          <w:iCs/>
        </w:rPr>
        <w:t xml:space="preserve"> </w:t>
      </w:r>
    </w:p>
    <w:p w14:paraId="204F0852" w14:textId="6DC6555C" w:rsidR="00F81A6C" w:rsidRPr="00CF00ED" w:rsidRDefault="00F81A6C" w:rsidP="00F81A6C">
      <w:pPr>
        <w:pStyle w:val="TAMainText"/>
        <w:ind w:firstLine="0"/>
        <w:rPr>
          <w:i/>
          <w:iCs/>
          <w:lang w:val="en-GB"/>
        </w:rPr>
      </w:pPr>
      <w:r w:rsidRPr="00CF00ED">
        <w:rPr>
          <w:i/>
          <w:iCs/>
          <w:lang w:val="en-GB"/>
        </w:rPr>
        <w:t>Purity of AIL</w:t>
      </w:r>
    </w:p>
    <w:p w14:paraId="12FEF048" w14:textId="422CB775" w:rsidR="00F81A6C" w:rsidRPr="00CF00ED" w:rsidRDefault="00F81A6C" w:rsidP="00F81A6C">
      <w:pPr>
        <w:pStyle w:val="TAMainText"/>
        <w:ind w:firstLine="0"/>
        <w:rPr>
          <w:iCs/>
          <w:vertAlign w:val="superscript"/>
          <w:lang w:val="en-GB"/>
        </w:rPr>
      </w:pPr>
      <w:r w:rsidRPr="00CF00ED">
        <w:rPr>
          <w:iCs/>
          <w:lang w:val="en-GB"/>
        </w:rPr>
        <w:t>The amount of polysaccharides impurity and ash in AIL were estimated according to the two-step acid hydrolysis protocol reported by Dhara et al.</w:t>
      </w:r>
      <w:ins w:id="386" w:author="Sara Fulignati" w:date="2024-11-14T10:01:00Z" w16du:dateUtc="2024-11-14T09:01:00Z">
        <w:r w:rsidR="00955865">
          <w:rPr>
            <w:iCs/>
            <w:vertAlign w:val="superscript"/>
            <w:lang w:val="en-GB"/>
          </w:rPr>
          <w:t>35</w:t>
        </w:r>
      </w:ins>
      <w:del w:id="387" w:author="Sara Fulignati" w:date="2024-11-14T10:01:00Z" w16du:dateUtc="2024-11-14T09:01:00Z">
        <w:r w:rsidR="00357C4F" w:rsidRPr="00CF00ED" w:rsidDel="00955865">
          <w:rPr>
            <w:iCs/>
            <w:vertAlign w:val="superscript"/>
            <w:lang w:val="en-GB"/>
          </w:rPr>
          <w:delText>24</w:delText>
        </w:r>
      </w:del>
    </w:p>
    <w:p w14:paraId="5954C05D" w14:textId="6E058944" w:rsidR="00F81A6C" w:rsidRPr="00CF00ED" w:rsidRDefault="00F81A6C" w:rsidP="00F81A6C">
      <w:pPr>
        <w:pStyle w:val="TAMainText"/>
        <w:ind w:firstLine="0"/>
        <w:rPr>
          <w:i/>
          <w:iCs/>
          <w:lang w:val="en-GB"/>
        </w:rPr>
      </w:pPr>
      <w:r w:rsidRPr="00CF00ED">
        <w:rPr>
          <w:i/>
          <w:iCs/>
          <w:lang w:val="en-GB"/>
        </w:rPr>
        <w:t>Folin-Ciocâlteu assay</w:t>
      </w:r>
      <w:del w:id="388" w:author="Sara Fulignati" w:date="2024-10-17T17:35:00Z" w16du:dateUtc="2024-10-17T15:35:00Z">
        <w:r w:rsidRPr="00CF00ED" w:rsidDel="00481E78">
          <w:rPr>
            <w:i/>
            <w:iCs/>
            <w:lang w:val="en-GB"/>
          </w:rPr>
          <w:delText xml:space="preserve"> of ASL</w:delText>
        </w:r>
      </w:del>
    </w:p>
    <w:p w14:paraId="23649132" w14:textId="42804FB0" w:rsidR="00F81A6C" w:rsidRPr="00CF00ED" w:rsidRDefault="00F81A6C" w:rsidP="00F81A6C">
      <w:pPr>
        <w:pStyle w:val="TAMainText"/>
        <w:ind w:firstLine="0"/>
        <w:rPr>
          <w:iCs/>
          <w:lang w:val="en-GB"/>
        </w:rPr>
      </w:pPr>
      <w:r w:rsidRPr="00CF00ED">
        <w:rPr>
          <w:iCs/>
          <w:lang w:val="en-GB"/>
        </w:rPr>
        <w:t xml:space="preserve">The sample </w:t>
      </w:r>
      <w:ins w:id="389" w:author="Sara Fulignati" w:date="2024-10-17T17:37:00Z" w16du:dateUtc="2024-10-17T15:37:00Z">
        <w:r w:rsidR="005202AC">
          <w:rPr>
            <w:iCs/>
            <w:lang w:val="en-GB"/>
          </w:rPr>
          <w:t>of AIL was prepared according to Dhara et al.</w:t>
        </w:r>
      </w:ins>
      <w:ins w:id="390" w:author="Sara Fulignati" w:date="2024-11-14T10:02:00Z" w16du:dateUtc="2024-11-14T09:02:00Z">
        <w:r w:rsidR="00955865">
          <w:rPr>
            <w:iCs/>
            <w:vertAlign w:val="superscript"/>
            <w:lang w:val="en-GB"/>
          </w:rPr>
          <w:t>35</w:t>
        </w:r>
      </w:ins>
      <w:ins w:id="391" w:author="Sara Fulignati" w:date="2024-10-17T17:38:00Z" w16du:dateUtc="2024-10-17T15:38:00Z">
        <w:r w:rsidR="005202AC">
          <w:rPr>
            <w:iCs/>
            <w:lang w:val="en-GB"/>
          </w:rPr>
          <w:t xml:space="preserve"> whilst the sample of ASL </w:t>
        </w:r>
      </w:ins>
      <w:r w:rsidRPr="00CF00ED">
        <w:rPr>
          <w:iCs/>
          <w:lang w:val="en-GB"/>
        </w:rPr>
        <w:t>was prepared according to Lawag et al.</w:t>
      </w:r>
      <w:ins w:id="392" w:author="Sara Fulignati" w:date="2024-11-14T10:02:00Z" w16du:dateUtc="2024-11-14T09:02:00Z">
        <w:r w:rsidR="00955865">
          <w:rPr>
            <w:iCs/>
            <w:vertAlign w:val="superscript"/>
            <w:lang w:val="en-GB"/>
          </w:rPr>
          <w:t>36</w:t>
        </w:r>
      </w:ins>
      <w:del w:id="393" w:author="Sara Fulignati" w:date="2024-11-14T10:02:00Z" w16du:dateUtc="2024-11-14T09:02:00Z">
        <w:r w:rsidR="00357C4F" w:rsidRPr="00CF00ED" w:rsidDel="00955865">
          <w:rPr>
            <w:iCs/>
            <w:vertAlign w:val="superscript"/>
            <w:lang w:val="en-GB"/>
          </w:rPr>
          <w:delText>25</w:delText>
        </w:r>
      </w:del>
      <w:r w:rsidRPr="00CF00ED">
        <w:rPr>
          <w:iCs/>
          <w:lang w:val="en-GB"/>
        </w:rPr>
        <w:t xml:space="preserve"> and</w:t>
      </w:r>
      <w:ins w:id="394" w:author="Sara Fulignati" w:date="2024-10-17T17:38:00Z" w16du:dateUtc="2024-10-17T15:38:00Z">
        <w:r w:rsidR="005202AC">
          <w:rPr>
            <w:iCs/>
            <w:lang w:val="en-GB"/>
          </w:rPr>
          <w:t xml:space="preserve"> both were</w:t>
        </w:r>
      </w:ins>
      <w:r w:rsidRPr="00CF00ED">
        <w:rPr>
          <w:iCs/>
          <w:lang w:val="en-GB"/>
        </w:rPr>
        <w:t xml:space="preserve"> analysed by a JASCO V-750 spectrophotometer at 750 nm. Preliminarily, a calibration curve with gallic acid was performed, </w:t>
      </w:r>
      <w:r w:rsidRPr="00CF00ED">
        <w:rPr>
          <w:iCs/>
          <w:lang w:val="en-GB"/>
        </w:rPr>
        <w:lastRenderedPageBreak/>
        <w:t>thus the obtained results are expressed as gallic acid equivalents</w:t>
      </w:r>
      <w:r w:rsidR="005213EB" w:rsidRPr="00CF00ED">
        <w:rPr>
          <w:iCs/>
          <w:lang w:val="en-GB"/>
        </w:rPr>
        <w:t xml:space="preserve"> (GAE)</w:t>
      </w:r>
      <w:r w:rsidR="00A617D7" w:rsidRPr="00CF00ED">
        <w:rPr>
          <w:iCs/>
          <w:lang w:val="en-GB"/>
        </w:rPr>
        <w:t xml:space="preserve"> that allowed to calculate </w:t>
      </w:r>
      <w:r w:rsidR="0034597E" w:rsidRPr="00CF00ED">
        <w:rPr>
          <w:iCs/>
          <w:lang w:val="en-GB"/>
        </w:rPr>
        <w:t xml:space="preserve">also </w:t>
      </w:r>
      <w:r w:rsidR="00A617D7" w:rsidRPr="00CF00ED">
        <w:rPr>
          <w:iCs/>
          <w:lang w:val="en-GB"/>
        </w:rPr>
        <w:t>the total phenolic content (TPC)</w:t>
      </w:r>
      <w:r w:rsidR="0034597E" w:rsidRPr="00CF00ED">
        <w:rPr>
          <w:iCs/>
          <w:lang w:val="en-GB"/>
        </w:rPr>
        <w:t>, as reported in the Supplementary Information.</w:t>
      </w:r>
    </w:p>
    <w:p w14:paraId="1D817518" w14:textId="545037F6" w:rsidR="00D67272" w:rsidRPr="00CF00ED" w:rsidRDefault="00D67272" w:rsidP="00D67272">
      <w:pPr>
        <w:pStyle w:val="TAMainText"/>
        <w:ind w:firstLine="0"/>
        <w:rPr>
          <w:b/>
          <w:bCs/>
          <w:iCs/>
          <w:lang w:val="en-GB"/>
        </w:rPr>
      </w:pPr>
      <w:r w:rsidRPr="00CF00ED">
        <w:rPr>
          <w:b/>
          <w:bCs/>
          <w:iCs/>
          <w:lang w:val="en-GB"/>
        </w:rPr>
        <w:t>Results and Discussion</w:t>
      </w:r>
    </w:p>
    <w:p w14:paraId="39AE4091" w14:textId="45229609" w:rsidR="00D67272" w:rsidRPr="00CF00ED" w:rsidRDefault="00D67272" w:rsidP="00D67272">
      <w:pPr>
        <w:pStyle w:val="TAMainText"/>
        <w:ind w:firstLine="0"/>
        <w:rPr>
          <w:b/>
          <w:bCs/>
          <w:i/>
          <w:iCs/>
          <w:lang w:val="en-GB"/>
        </w:rPr>
      </w:pPr>
      <w:r w:rsidRPr="00CF00ED">
        <w:rPr>
          <w:i/>
          <w:iCs/>
          <w:lang w:val="en-GB"/>
        </w:rPr>
        <w:t>PO balls characterization</w:t>
      </w:r>
    </w:p>
    <w:p w14:paraId="6CEFD39D" w14:textId="62D48366" w:rsidR="00D67272" w:rsidRPr="00CF00ED" w:rsidRDefault="00D67272" w:rsidP="00D67272">
      <w:pPr>
        <w:pStyle w:val="TAMainText"/>
        <w:ind w:firstLine="0"/>
        <w:rPr>
          <w:iCs/>
          <w:lang w:val="en-GB"/>
        </w:rPr>
      </w:pPr>
      <w:r w:rsidRPr="00CF00ED">
        <w:rPr>
          <w:iCs/>
          <w:lang w:val="en-GB"/>
        </w:rPr>
        <w:t>The chemical composition of PO balls was investigated and it resulted the following one (wt% on dry matter): glucan 23.7 ± 1.0, xylan 12.9 ± 0.3, arabinan 10.7 ± 0.1, Klason lignin 30.1 ± 2.0, ash 12.4 ± 0.5, extractives in ethanol 3.3 ± 0.2. These results agree with those reported in the literature for the PO balls collected from Tunisia coast,</w:t>
      </w:r>
      <w:r w:rsidRPr="00CF00ED">
        <w:rPr>
          <w:iCs/>
          <w:vertAlign w:val="superscript"/>
          <w:lang w:val="en-GB"/>
        </w:rPr>
        <w:t>6</w:t>
      </w:r>
      <w:r w:rsidRPr="00CF00ED">
        <w:rPr>
          <w:iCs/>
          <w:lang w:val="en-GB"/>
        </w:rPr>
        <w:t xml:space="preserve"> evidencing an interesting amount of glucan, but also an elevated amount of Klason lignin, which can increase the biomass recalcitrance towards the conversion. Moreover, even though the PO balls were carefully washed with abundant water, the maritime environment is responsible for the significant amount of ash, already reported for this biomass</w:t>
      </w:r>
      <w:r w:rsidR="005938D1" w:rsidRPr="00CF00ED">
        <w:rPr>
          <w:iCs/>
          <w:vertAlign w:val="superscript"/>
          <w:lang w:val="en-GB"/>
        </w:rPr>
        <w:t>6</w:t>
      </w:r>
      <w:r w:rsidRPr="00CF00ED">
        <w:rPr>
          <w:iCs/>
          <w:lang w:val="en-GB"/>
        </w:rPr>
        <w:t xml:space="preserve"> and higher than that observed for the most common terrestrial ones.</w:t>
      </w:r>
      <w:ins w:id="395" w:author="Sara Fulignati" w:date="2024-11-14T10:04:00Z" w16du:dateUtc="2024-11-14T09:04:00Z">
        <w:r w:rsidR="00B27D5F">
          <w:rPr>
            <w:iCs/>
            <w:vertAlign w:val="superscript"/>
            <w:lang w:val="en-GB"/>
          </w:rPr>
          <w:t>37</w:t>
        </w:r>
      </w:ins>
      <w:del w:id="396" w:author="Sara Fulignati" w:date="2024-11-14T10:04:00Z" w16du:dateUtc="2024-11-14T09:04:00Z">
        <w:r w:rsidR="005938D1" w:rsidRPr="00CF00ED" w:rsidDel="00B27D5F">
          <w:rPr>
            <w:iCs/>
            <w:vertAlign w:val="superscript"/>
            <w:lang w:val="en-GB"/>
          </w:rPr>
          <w:delText>26</w:delText>
        </w:r>
      </w:del>
      <w:r w:rsidRPr="00CF00ED">
        <w:rPr>
          <w:iCs/>
          <w:lang w:val="en-GB"/>
        </w:rPr>
        <w:t xml:space="preserve"> </w:t>
      </w:r>
      <w:ins w:id="397" w:author="Sara Fulignati" w:date="2024-10-01T17:25:00Z" w16du:dateUtc="2024-10-01T15:25:00Z">
        <w:r w:rsidR="00195195">
          <w:rPr>
            <w:iCs/>
            <w:lang w:val="en-GB"/>
          </w:rPr>
          <w:t xml:space="preserve">More in-depth information regarding the nature of ash was ascertained from </w:t>
        </w:r>
      </w:ins>
      <w:ins w:id="398" w:author="Sara Fulignati" w:date="2024-10-01T17:26:00Z" w16du:dateUtc="2024-10-01T15:26:00Z">
        <w:r w:rsidR="00195195">
          <w:rPr>
            <w:iCs/>
            <w:lang w:val="en-GB"/>
          </w:rPr>
          <w:t xml:space="preserve">SEM-EDS analysis </w:t>
        </w:r>
      </w:ins>
      <w:ins w:id="399" w:author="Sara Fulignati" w:date="2024-10-01T17:27:00Z" w16du:dateUtc="2024-10-01T15:27:00Z">
        <w:r w:rsidR="00195195">
          <w:rPr>
            <w:iCs/>
            <w:lang w:val="en-GB"/>
          </w:rPr>
          <w:t xml:space="preserve">of </w:t>
        </w:r>
      </w:ins>
      <w:ins w:id="400" w:author="Sara Fulignati" w:date="2024-10-02T10:22:00Z" w16du:dateUtc="2024-10-02T08:22:00Z">
        <w:r w:rsidR="00E715A3">
          <w:rPr>
            <w:iCs/>
            <w:lang w:val="en-GB"/>
          </w:rPr>
          <w:t xml:space="preserve">extracted </w:t>
        </w:r>
      </w:ins>
      <w:ins w:id="401" w:author="Sara Fulignati" w:date="2024-10-01T17:27:00Z" w16du:dateUtc="2024-10-01T15:27:00Z">
        <w:r w:rsidR="00195195">
          <w:rPr>
            <w:iCs/>
            <w:lang w:val="en-GB"/>
          </w:rPr>
          <w:t>PO balls</w:t>
        </w:r>
      </w:ins>
      <w:ins w:id="402" w:author="Sara Fulignati" w:date="2024-10-01T17:31:00Z" w16du:dateUtc="2024-10-01T15:31:00Z">
        <w:r w:rsidR="008840D6">
          <w:rPr>
            <w:iCs/>
            <w:lang w:val="en-GB"/>
          </w:rPr>
          <w:t xml:space="preserve"> (</w:t>
        </w:r>
        <w:r w:rsidR="008840D6" w:rsidRPr="00143EC7">
          <w:rPr>
            <w:b/>
            <w:bCs/>
            <w:iCs/>
            <w:lang w:val="en-GB"/>
          </w:rPr>
          <w:t>Table S1</w:t>
        </w:r>
        <w:r w:rsidR="008840D6">
          <w:rPr>
            <w:iCs/>
            <w:lang w:val="en-GB"/>
          </w:rPr>
          <w:t>)</w:t>
        </w:r>
      </w:ins>
      <w:ins w:id="403" w:author="Sara Fulignati" w:date="2024-10-01T17:27:00Z" w16du:dateUtc="2024-10-01T15:27:00Z">
        <w:r w:rsidR="00195195">
          <w:rPr>
            <w:iCs/>
            <w:lang w:val="en-GB"/>
          </w:rPr>
          <w:t xml:space="preserve"> that evidenced, i</w:t>
        </w:r>
        <w:r w:rsidR="00195195" w:rsidRPr="00195195">
          <w:rPr>
            <w:iCs/>
            <w:lang w:val="en-GB"/>
          </w:rPr>
          <w:t xml:space="preserve">n addition to the obvious presence of carbon and oxygen, the </w:t>
        </w:r>
        <w:r w:rsidR="00195195">
          <w:rPr>
            <w:iCs/>
            <w:lang w:val="en-GB"/>
          </w:rPr>
          <w:t>presence of m</w:t>
        </w:r>
      </w:ins>
      <w:ins w:id="404" w:author="Sara Fulignati" w:date="2024-10-01T17:28:00Z" w16du:dateUtc="2024-10-01T15:28:00Z">
        <w:r w:rsidR="00195195">
          <w:rPr>
            <w:iCs/>
            <w:lang w:val="en-GB"/>
          </w:rPr>
          <w:t>a</w:t>
        </w:r>
      </w:ins>
      <w:ins w:id="405" w:author="Sara Fulignati" w:date="2024-10-01T17:27:00Z" w16du:dateUtc="2024-10-01T15:27:00Z">
        <w:r w:rsidR="00195195">
          <w:rPr>
            <w:iCs/>
            <w:lang w:val="en-GB"/>
          </w:rPr>
          <w:t>inly</w:t>
        </w:r>
        <w:r w:rsidR="00195195" w:rsidRPr="00195195">
          <w:rPr>
            <w:iCs/>
            <w:lang w:val="en-GB"/>
          </w:rPr>
          <w:t xml:space="preserve"> silicon (</w:t>
        </w:r>
      </w:ins>
      <w:ins w:id="406" w:author="Sara Fulignati" w:date="2024-10-01T18:12:00Z" w16du:dateUtc="2024-10-01T16:12:00Z">
        <w:r w:rsidR="00044BDE">
          <w:rPr>
            <w:iCs/>
            <w:lang w:val="en-GB"/>
          </w:rPr>
          <w:t>3.8 wt%</w:t>
        </w:r>
      </w:ins>
      <w:ins w:id="407" w:author="Sara Fulignati" w:date="2024-10-01T17:27:00Z" w16du:dateUtc="2024-10-01T15:27:00Z">
        <w:r w:rsidR="00195195" w:rsidRPr="00195195">
          <w:rPr>
            <w:iCs/>
            <w:lang w:val="en-GB"/>
          </w:rPr>
          <w:t>) and calcium (</w:t>
        </w:r>
      </w:ins>
      <w:ins w:id="408" w:author="Sara Fulignati" w:date="2024-10-01T18:12:00Z" w16du:dateUtc="2024-10-01T16:12:00Z">
        <w:r w:rsidR="00044BDE">
          <w:rPr>
            <w:iCs/>
            <w:lang w:val="en-GB"/>
          </w:rPr>
          <w:t>7.2 wt%</w:t>
        </w:r>
      </w:ins>
      <w:ins w:id="409" w:author="Sara Fulignati" w:date="2024-10-01T17:27:00Z" w16du:dateUtc="2024-10-01T15:27:00Z">
        <w:r w:rsidR="00195195" w:rsidRPr="00195195">
          <w:rPr>
            <w:iCs/>
            <w:lang w:val="en-GB"/>
          </w:rPr>
          <w:t xml:space="preserve">), probably due to the presence of silicate minerals that can enter into </w:t>
        </w:r>
      </w:ins>
      <w:ins w:id="410" w:author="Sara Fulignati" w:date="2024-10-01T17:29:00Z" w16du:dateUtc="2024-10-01T15:29:00Z">
        <w:r w:rsidR="00195195">
          <w:rPr>
            <w:iCs/>
            <w:lang w:val="en-GB"/>
          </w:rPr>
          <w:t>biomass</w:t>
        </w:r>
      </w:ins>
      <w:ins w:id="411" w:author="Sara Fulignati" w:date="2024-10-01T17:27:00Z" w16du:dateUtc="2024-10-01T15:27:00Z">
        <w:r w:rsidR="00195195" w:rsidRPr="00195195">
          <w:rPr>
            <w:iCs/>
            <w:lang w:val="en-GB"/>
          </w:rPr>
          <w:t xml:space="preserve"> during the growth </w:t>
        </w:r>
      </w:ins>
      <w:ins w:id="412" w:author="Sara Fulignati" w:date="2024-10-01T17:30:00Z" w16du:dateUtc="2024-10-01T15:30:00Z">
        <w:r w:rsidR="00195195">
          <w:rPr>
            <w:iCs/>
            <w:lang w:val="en-GB"/>
          </w:rPr>
          <w:t>phase</w:t>
        </w:r>
      </w:ins>
      <w:ins w:id="413" w:author="Sara Fulignati" w:date="2024-10-01T17:27:00Z" w16du:dateUtc="2024-10-01T15:27:00Z">
        <w:r w:rsidR="00195195" w:rsidRPr="00195195">
          <w:rPr>
            <w:iCs/>
            <w:lang w:val="en-GB"/>
          </w:rPr>
          <w:t>, as proposed in the literature</w:t>
        </w:r>
      </w:ins>
      <w:ins w:id="414" w:author="Sara Fulignati" w:date="2024-10-01T17:28:00Z" w16du:dateUtc="2024-10-01T15:28:00Z">
        <w:r w:rsidR="00195195">
          <w:rPr>
            <w:iCs/>
            <w:lang w:val="en-GB"/>
          </w:rPr>
          <w:t>.</w:t>
        </w:r>
      </w:ins>
      <w:ins w:id="415" w:author="Sara Fulignati" w:date="2024-11-14T10:05:00Z" w16du:dateUtc="2024-11-14T09:05:00Z">
        <w:r w:rsidR="00B27D5F">
          <w:rPr>
            <w:iCs/>
            <w:vertAlign w:val="superscript"/>
            <w:lang w:val="en-GB"/>
          </w:rPr>
          <w:t xml:space="preserve">38 </w:t>
        </w:r>
      </w:ins>
      <w:ins w:id="416" w:author="Sara Fulignati" w:date="2024-10-01T17:29:00Z" w16du:dateUtc="2024-10-01T15:29:00Z">
        <w:r w:rsidR="00195195" w:rsidRPr="00195195">
          <w:rPr>
            <w:iCs/>
            <w:lang w:val="en-GB"/>
          </w:rPr>
          <w:t xml:space="preserve">Moreover, other minor elements are present in the </w:t>
        </w:r>
      </w:ins>
      <w:ins w:id="417" w:author="Sara Fulignati" w:date="2024-10-02T10:23:00Z" w16du:dateUtc="2024-10-02T08:23:00Z">
        <w:r w:rsidR="00E715A3">
          <w:rPr>
            <w:iCs/>
            <w:lang w:val="en-GB"/>
          </w:rPr>
          <w:t xml:space="preserve">extracted </w:t>
        </w:r>
      </w:ins>
      <w:ins w:id="418" w:author="Sara Fulignati" w:date="2024-10-01T17:29:00Z" w16du:dateUtc="2024-10-01T15:29:00Z">
        <w:r w:rsidR="00195195" w:rsidRPr="00195195">
          <w:rPr>
            <w:iCs/>
            <w:lang w:val="en-GB"/>
          </w:rPr>
          <w:t>PO balls, such as S, Al, Mg, I, Na, Cl, Al, Fe and K, due to their origin from a marine environment.</w:t>
        </w:r>
      </w:ins>
      <w:ins w:id="419" w:author="Sara Fulignati" w:date="2024-10-01T17:27:00Z" w16du:dateUtc="2024-10-01T15:27:00Z">
        <w:r w:rsidR="00195195" w:rsidRPr="00195195">
          <w:rPr>
            <w:iCs/>
            <w:lang w:val="en-GB"/>
          </w:rPr>
          <w:t xml:space="preserve"> </w:t>
        </w:r>
      </w:ins>
      <w:ins w:id="420" w:author="Sara Fulignati" w:date="2024-10-01T17:35:00Z" w16du:dateUtc="2024-10-01T15:35:00Z">
        <w:r w:rsidR="00917309">
          <w:rPr>
            <w:iCs/>
            <w:lang w:val="en-GB"/>
          </w:rPr>
          <w:t>Regarding extractives, d</w:t>
        </w:r>
      </w:ins>
      <w:del w:id="421" w:author="Sara Fulignati" w:date="2024-10-01T17:35:00Z" w16du:dateUtc="2024-10-01T15:35:00Z">
        <w:r w:rsidRPr="00CF00ED" w:rsidDel="00917309">
          <w:rPr>
            <w:iCs/>
            <w:lang w:val="en-GB"/>
          </w:rPr>
          <w:delText>D</w:delText>
        </w:r>
      </w:del>
      <w:r w:rsidRPr="00CF00ED">
        <w:rPr>
          <w:iCs/>
          <w:lang w:val="en-GB"/>
        </w:rPr>
        <w:t>espite the</w:t>
      </w:r>
      <w:ins w:id="422" w:author="Sara Fulignati" w:date="2024-10-01T17:35:00Z" w16du:dateUtc="2024-10-01T15:35:00Z">
        <w:r w:rsidR="00917309">
          <w:rPr>
            <w:iCs/>
            <w:lang w:val="en-GB"/>
          </w:rPr>
          <w:t>ir</w:t>
        </w:r>
      </w:ins>
      <w:r w:rsidRPr="00CF00ED">
        <w:rPr>
          <w:iCs/>
          <w:lang w:val="en-GB"/>
        </w:rPr>
        <w:t xml:space="preserve"> amount </w:t>
      </w:r>
      <w:del w:id="423" w:author="Sara Fulignati" w:date="2024-10-01T17:35:00Z" w16du:dateUtc="2024-10-01T15:35:00Z">
        <w:r w:rsidRPr="00CF00ED" w:rsidDel="00917309">
          <w:rPr>
            <w:iCs/>
            <w:lang w:val="en-GB"/>
          </w:rPr>
          <w:delText>of extractives</w:delText>
        </w:r>
      </w:del>
      <w:r w:rsidRPr="00CF00ED">
        <w:rPr>
          <w:iCs/>
          <w:lang w:val="en-GB"/>
        </w:rPr>
        <w:t xml:space="preserve"> in ethanol was not very high, they can be interesting because generally these compounds have biological activities. Up to now, no study has investigated the PO balls extractives, thus for the first time their chemical composition has been studied in this work through GC-MS analysis (</w:t>
      </w:r>
      <w:r w:rsidR="005938D1" w:rsidRPr="00CF00ED">
        <w:rPr>
          <w:b/>
          <w:bCs/>
          <w:iCs/>
          <w:lang w:val="en-GB"/>
        </w:rPr>
        <w:t>Table S</w:t>
      </w:r>
      <w:ins w:id="424" w:author="Sara Fulignati" w:date="2024-10-01T17:47:00Z" w16du:dateUtc="2024-10-01T15:47:00Z">
        <w:r w:rsidR="0074143E">
          <w:rPr>
            <w:b/>
            <w:bCs/>
            <w:iCs/>
            <w:lang w:val="en-GB"/>
          </w:rPr>
          <w:t>2</w:t>
        </w:r>
      </w:ins>
      <w:del w:id="425" w:author="Sara Fulignati" w:date="2024-10-01T17:47:00Z" w16du:dateUtc="2024-10-01T15:47:00Z">
        <w:r w:rsidR="005938D1" w:rsidRPr="00CF00ED" w:rsidDel="0074143E">
          <w:rPr>
            <w:b/>
            <w:bCs/>
            <w:iCs/>
            <w:lang w:val="en-GB"/>
          </w:rPr>
          <w:delText>1</w:delText>
        </w:r>
      </w:del>
      <w:r w:rsidRPr="00CF00ED">
        <w:rPr>
          <w:iCs/>
          <w:lang w:val="en-GB"/>
        </w:rPr>
        <w:t>)</w:t>
      </w:r>
      <w:ins w:id="426" w:author="Sara Fulignati" w:date="2024-10-09T11:59:00Z" w16du:dateUtc="2024-10-09T09:59:00Z">
        <w:r w:rsidR="007849A8">
          <w:rPr>
            <w:iCs/>
            <w:lang w:val="en-GB"/>
          </w:rPr>
          <w:t xml:space="preserve">. </w:t>
        </w:r>
      </w:ins>
      <w:del w:id="427" w:author="Sara Fulignati" w:date="2024-10-09T11:59:00Z" w16du:dateUtc="2024-10-09T09:59:00Z">
        <w:r w:rsidRPr="00CF00ED" w:rsidDel="007849A8">
          <w:rPr>
            <w:iCs/>
            <w:lang w:val="en-GB"/>
          </w:rPr>
          <w:delText xml:space="preserve"> that revealed the presence of mainly alkanes (# 2, 5, 7, 9, 12, 15), fatty acids (#3, 8, 10</w:delText>
        </w:r>
      </w:del>
      <w:del w:id="428" w:author="Sara Fulignati" w:date="2024-10-09T11:58:00Z" w16du:dateUtc="2024-10-09T09:58:00Z">
        <w:r w:rsidRPr="00CF00ED" w:rsidDel="007849A8">
          <w:rPr>
            <w:iCs/>
            <w:lang w:val="en-GB"/>
          </w:rPr>
          <w:delText xml:space="preserve">, 13), fatty alcohols (# 4, 11, 14, 16), </w:delText>
        </w:r>
        <w:r w:rsidRPr="00CF00ED" w:rsidDel="007849A8">
          <w:rPr>
            <w:iCs/>
            <w:lang w:val="en-GB"/>
          </w:rPr>
          <w:lastRenderedPageBreak/>
          <w:delText>but also of a phenol as 4-hydroxybenzoic acid, which was the most abundant compound.</w:delText>
        </w:r>
      </w:del>
      <w:r w:rsidRPr="00CF00ED">
        <w:rPr>
          <w:iCs/>
          <w:lang w:val="en-GB"/>
        </w:rPr>
        <w:t xml:space="preserve"> </w:t>
      </w:r>
      <w:ins w:id="429" w:author="Sara Fulignati" w:date="2024-10-09T11:59:00Z" w16du:dateUtc="2024-10-09T09:59:00Z">
        <w:r w:rsidR="007849A8" w:rsidRPr="007849A8">
          <w:rPr>
            <w:iCs/>
            <w:lang w:val="en-GB"/>
          </w:rPr>
          <w:t>The chromatographic profile showed peaks ascribable to alkanes, fatty acids, and fatty alcohols, as well as glycerol and 4-hydroxybenzoic acid. Among the compounds detected  in the GC-MS profile, those with highest percentage peak areas were glycerol (25%), 4-hydroxybenzoic acid (15%), octadecane (12%), hexadecane (11%), hexadecenoic acid (9%) and eicosane (8%).4-Hydroxybenzoic acid is a known component of PO lignin, mostly present as bound to the syringyl and guaiacyl units by ester bonds.</w:t>
        </w:r>
      </w:ins>
      <w:ins w:id="430" w:author="Sara Fulignati" w:date="2024-11-14T10:07:00Z" w16du:dateUtc="2024-11-14T09:07:00Z">
        <w:r w:rsidR="00B27D5F">
          <w:rPr>
            <w:iCs/>
            <w:vertAlign w:val="superscript"/>
            <w:lang w:val="en-GB"/>
          </w:rPr>
          <w:t>39</w:t>
        </w:r>
      </w:ins>
      <w:ins w:id="431" w:author="Sara Fulignati" w:date="2024-10-09T11:59:00Z" w16du:dateUtc="2024-10-09T09:59:00Z">
        <w:r w:rsidR="007849A8" w:rsidRPr="007849A8">
          <w:rPr>
            <w:iCs/>
            <w:vertAlign w:val="superscript"/>
            <w:lang w:val="en-GB"/>
          </w:rPr>
          <w:t xml:space="preserve"> </w:t>
        </w:r>
        <w:r w:rsidR="007849A8" w:rsidRPr="007849A8">
          <w:rPr>
            <w:iCs/>
            <w:lang w:val="en-GB"/>
          </w:rPr>
          <w:t>The presence of this compound in the extract indicates that a fraction also exists in PO as a free molecule.</w:t>
        </w:r>
      </w:ins>
      <w:ins w:id="432" w:author="Sara Fulignati" w:date="2024-10-21T15:40:00Z" w16du:dateUtc="2024-10-21T13:40:00Z">
        <w:r w:rsidR="0039262B">
          <w:rPr>
            <w:iCs/>
            <w:lang w:val="en-GB"/>
          </w:rPr>
          <w:t xml:space="preserve"> </w:t>
        </w:r>
      </w:ins>
      <w:r w:rsidRPr="00CF00ED">
        <w:rPr>
          <w:iCs/>
          <w:lang w:val="en-GB"/>
        </w:rPr>
        <w:t>As reported in the Supplementary Materials, the identified compounds have relevant biological activities as antioxidant, antibacterial, antimicrobial, anti-inflammatory and antiviral. Therefore, the obtained extractives can find relevant applications in cosmetic and pharmaceutical fields after their separation from ethanol, which can be recycled to the extraction of fresh PO balls. A study regarding the effectiveness of these potentialities is in progress. To propose an integrated valorisation of PO balls, the recovered biomass deprived of extractives has been adopted as feedstock for the consecutive butanolysis.</w:t>
      </w:r>
    </w:p>
    <w:p w14:paraId="47961F2D" w14:textId="2FDE2821" w:rsidR="00D67272" w:rsidRPr="00CF00ED" w:rsidRDefault="00D67272" w:rsidP="005938D1">
      <w:pPr>
        <w:pStyle w:val="TAMainText"/>
        <w:ind w:firstLine="0"/>
        <w:rPr>
          <w:b/>
          <w:bCs/>
          <w:i/>
          <w:iCs/>
          <w:lang w:val="en-GB"/>
        </w:rPr>
      </w:pPr>
      <w:r w:rsidRPr="00CF00ED">
        <w:rPr>
          <w:i/>
          <w:iCs/>
          <w:lang w:val="en-GB"/>
        </w:rPr>
        <w:t xml:space="preserve">One-pot butanolysis of </w:t>
      </w:r>
      <w:ins w:id="433" w:author="Sara Fulignati" w:date="2024-10-02T10:14:00Z" w16du:dateUtc="2024-10-02T08:14:00Z">
        <w:r w:rsidR="00E715A3">
          <w:rPr>
            <w:i/>
            <w:iCs/>
            <w:lang w:val="en-GB"/>
          </w:rPr>
          <w:t xml:space="preserve">extracted </w:t>
        </w:r>
      </w:ins>
      <w:r w:rsidRPr="00CF00ED">
        <w:rPr>
          <w:i/>
          <w:iCs/>
          <w:lang w:val="en-GB"/>
        </w:rPr>
        <w:t>PO balls</w:t>
      </w:r>
    </w:p>
    <w:p w14:paraId="139E3936" w14:textId="424AB2D2" w:rsidR="00827FAF" w:rsidRPr="00CF00ED" w:rsidRDefault="00D67272" w:rsidP="00922380">
      <w:pPr>
        <w:pStyle w:val="TAMainText"/>
        <w:ind w:firstLine="0"/>
        <w:rPr>
          <w:iCs/>
          <w:lang w:val="en-GB"/>
        </w:rPr>
      </w:pPr>
      <w:r w:rsidRPr="00CF00ED">
        <w:rPr>
          <w:iCs/>
          <w:lang w:val="en-GB"/>
        </w:rPr>
        <w:t>The extracted PO balls were employed as feedstock for the synthesis of BL performed under microwave heating and adopting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as catalyst.</w:t>
      </w:r>
      <w:r w:rsidRPr="00CF00ED">
        <w:rPr>
          <w:iCs/>
          <w:vertAlign w:val="superscript"/>
          <w:lang w:val="en-GB"/>
        </w:rPr>
        <w:t xml:space="preserve"> </w:t>
      </w:r>
      <w:r w:rsidRPr="00CF00ED">
        <w:rPr>
          <w:iCs/>
          <w:lang w:val="en-GB"/>
        </w:rPr>
        <w:t>The influence of the main reaction parameters (temperature, biomass and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loadings, reaction time) was investigated and their ranges were chosen based on the available literature.</w:t>
      </w:r>
      <w:r w:rsidR="004558CA" w:rsidRPr="00CF00ED">
        <w:rPr>
          <w:iCs/>
          <w:vertAlign w:val="superscript"/>
          <w:lang w:val="en-GB"/>
        </w:rPr>
        <w:t>9</w:t>
      </w:r>
      <w:r w:rsidRPr="00CF00ED">
        <w:rPr>
          <w:iCs/>
          <w:lang w:val="en-GB"/>
        </w:rPr>
        <w:t xml:space="preserve"> </w:t>
      </w:r>
    </w:p>
    <w:p w14:paraId="655CADB4" w14:textId="7DB6BE18" w:rsidR="00922380" w:rsidRPr="00CF00ED" w:rsidRDefault="00922380" w:rsidP="00922380">
      <w:pPr>
        <w:pStyle w:val="TAMainText"/>
        <w:ind w:firstLine="0"/>
        <w:rPr>
          <w:bCs/>
          <w:iCs/>
          <w:lang w:val="en-GB"/>
        </w:rPr>
      </w:pPr>
      <w:r w:rsidRPr="00CF00ED">
        <w:rPr>
          <w:b/>
          <w:bCs/>
          <w:iCs/>
          <w:lang w:val="en-GB"/>
        </w:rPr>
        <w:t xml:space="preserve">Table </w:t>
      </w:r>
      <w:ins w:id="434" w:author="Sara Fulignati" w:date="2024-10-15T09:47:00Z" w16du:dateUtc="2024-10-15T07:47:00Z">
        <w:r w:rsidR="008F6D81">
          <w:rPr>
            <w:b/>
            <w:bCs/>
            <w:iCs/>
            <w:lang w:val="en-GB"/>
          </w:rPr>
          <w:t>2</w:t>
        </w:r>
      </w:ins>
      <w:del w:id="435" w:author="Sara Fulignati" w:date="2024-10-15T09:47:00Z" w16du:dateUtc="2024-10-15T07:47:00Z">
        <w:r w:rsidRPr="00CF00ED" w:rsidDel="008F6D81">
          <w:rPr>
            <w:b/>
            <w:bCs/>
            <w:iCs/>
            <w:lang w:val="en-GB"/>
          </w:rPr>
          <w:delText>1</w:delText>
        </w:r>
      </w:del>
      <w:r w:rsidRPr="00CF00ED">
        <w:rPr>
          <w:b/>
          <w:bCs/>
          <w:iCs/>
          <w:lang w:val="en-GB"/>
        </w:rPr>
        <w:t xml:space="preserve">. </w:t>
      </w:r>
      <w:ins w:id="436" w:author="Sara Fulignati" w:date="2024-10-02T10:24:00Z" w16du:dateUtc="2024-10-02T08:24:00Z">
        <w:r w:rsidR="00154168" w:rsidRPr="00143EC7">
          <w:rPr>
            <w:iCs/>
            <w:lang w:val="en-GB"/>
          </w:rPr>
          <w:t>Extracted</w:t>
        </w:r>
        <w:r w:rsidR="00154168">
          <w:rPr>
            <w:b/>
            <w:bCs/>
            <w:iCs/>
            <w:lang w:val="en-GB"/>
          </w:rPr>
          <w:t xml:space="preserve"> </w:t>
        </w:r>
      </w:ins>
      <w:r w:rsidRPr="00CF00ED">
        <w:rPr>
          <w:bCs/>
          <w:iCs/>
          <w:lang w:val="en-GB"/>
        </w:rPr>
        <w:t>PO balls butanolysis performed under MW heating.</w:t>
      </w:r>
    </w:p>
    <w:tbl>
      <w:tblPr>
        <w:tblW w:w="5207" w:type="pct"/>
        <w:jc w:val="center"/>
        <w:tblCellMar>
          <w:left w:w="0" w:type="dxa"/>
          <w:right w:w="0" w:type="dxa"/>
        </w:tblCellMar>
        <w:tblLook w:val="0600" w:firstRow="0" w:lastRow="0" w:firstColumn="0" w:lastColumn="0" w:noHBand="1" w:noVBand="1"/>
      </w:tblPr>
      <w:tblGrid>
        <w:gridCol w:w="921"/>
        <w:gridCol w:w="1042"/>
        <w:gridCol w:w="1091"/>
        <w:gridCol w:w="1077"/>
        <w:gridCol w:w="795"/>
        <w:gridCol w:w="1248"/>
        <w:gridCol w:w="1248"/>
        <w:gridCol w:w="1248"/>
        <w:gridCol w:w="1098"/>
      </w:tblGrid>
      <w:tr w:rsidR="00922380" w:rsidRPr="00CF00ED" w14:paraId="732F9AFF" w14:textId="77777777" w:rsidTr="00143EC7">
        <w:trPr>
          <w:trHeight w:val="105"/>
          <w:jc w:val="center"/>
        </w:trPr>
        <w:tc>
          <w:tcPr>
            <w:tcW w:w="471" w:type="pct"/>
            <w:tcBorders>
              <w:top w:val="single" w:sz="4" w:space="0" w:color="auto"/>
              <w:left w:val="single" w:sz="8" w:space="0" w:color="FFFFFF"/>
              <w:bottom w:val="single" w:sz="4" w:space="0" w:color="auto"/>
              <w:right w:val="single" w:sz="8" w:space="0" w:color="FFFFFF"/>
            </w:tcBorders>
            <w:shd w:val="clear" w:color="auto" w:fill="auto"/>
            <w:tcMar>
              <w:top w:w="4" w:type="dxa"/>
              <w:left w:w="4" w:type="dxa"/>
              <w:bottom w:w="0" w:type="dxa"/>
              <w:right w:w="4" w:type="dxa"/>
            </w:tcMar>
            <w:vAlign w:val="center"/>
            <w:hideMark/>
          </w:tcPr>
          <w:p w14:paraId="012FAAB5" w14:textId="77777777" w:rsidR="00922380" w:rsidRPr="00CF00ED" w:rsidRDefault="00922380" w:rsidP="003C2133">
            <w:pPr>
              <w:pStyle w:val="TAMainText"/>
              <w:jc w:val="center"/>
              <w:rPr>
                <w:b/>
                <w:bCs/>
                <w:iCs/>
                <w:lang w:val="it-IT"/>
              </w:rPr>
            </w:pPr>
            <w:bookmarkStart w:id="437" w:name="_Hlk167964234"/>
            <w:r w:rsidRPr="00CF00ED">
              <w:rPr>
                <w:b/>
                <w:bCs/>
                <w:iCs/>
                <w:lang w:val="it-IT"/>
              </w:rPr>
              <w:t>Run</w:t>
            </w:r>
          </w:p>
        </w:tc>
        <w:tc>
          <w:tcPr>
            <w:tcW w:w="533" w:type="pct"/>
            <w:tcBorders>
              <w:top w:val="single" w:sz="4" w:space="0" w:color="auto"/>
              <w:left w:val="single" w:sz="8" w:space="0" w:color="FFFFFF"/>
              <w:bottom w:val="single" w:sz="4" w:space="0" w:color="auto"/>
              <w:right w:val="single" w:sz="8" w:space="0" w:color="FFFFFF"/>
            </w:tcBorders>
            <w:shd w:val="clear" w:color="auto" w:fill="auto"/>
            <w:tcMar>
              <w:top w:w="4" w:type="dxa"/>
              <w:left w:w="4" w:type="dxa"/>
              <w:bottom w:w="0" w:type="dxa"/>
              <w:right w:w="4" w:type="dxa"/>
            </w:tcMar>
            <w:vAlign w:val="center"/>
            <w:hideMark/>
          </w:tcPr>
          <w:p w14:paraId="1CB49F7F" w14:textId="3D53062A" w:rsidR="00922380" w:rsidRPr="00CF00ED" w:rsidRDefault="00922380" w:rsidP="003C2133">
            <w:pPr>
              <w:pStyle w:val="TAMainText"/>
              <w:jc w:val="center"/>
              <w:rPr>
                <w:b/>
                <w:bCs/>
                <w:iCs/>
                <w:lang w:val="it-IT"/>
              </w:rPr>
            </w:pPr>
            <w:r w:rsidRPr="00CF00ED">
              <w:rPr>
                <w:b/>
                <w:bCs/>
                <w:iCs/>
                <w:lang w:val="it-IT"/>
              </w:rPr>
              <w:t>T</w:t>
            </w:r>
          </w:p>
          <w:p w14:paraId="58579863" w14:textId="77777777" w:rsidR="00922380" w:rsidRPr="00CF00ED" w:rsidRDefault="00922380" w:rsidP="003C2133">
            <w:pPr>
              <w:pStyle w:val="TAMainText"/>
              <w:jc w:val="center"/>
              <w:rPr>
                <w:b/>
                <w:bCs/>
                <w:iCs/>
                <w:lang w:val="it-IT"/>
              </w:rPr>
            </w:pPr>
            <w:r w:rsidRPr="00CF00ED">
              <w:rPr>
                <w:b/>
                <w:bCs/>
                <w:iCs/>
                <w:lang w:val="it-IT"/>
              </w:rPr>
              <w:t>(°C)</w:t>
            </w:r>
          </w:p>
        </w:tc>
        <w:tc>
          <w:tcPr>
            <w:tcW w:w="558" w:type="pct"/>
            <w:tcBorders>
              <w:top w:val="single" w:sz="4" w:space="0" w:color="auto"/>
              <w:left w:val="single" w:sz="8" w:space="0" w:color="FFFFFF"/>
              <w:bottom w:val="single" w:sz="4" w:space="0" w:color="auto"/>
              <w:right w:val="single" w:sz="8" w:space="0" w:color="FFFFFF"/>
            </w:tcBorders>
            <w:shd w:val="clear" w:color="auto" w:fill="auto"/>
            <w:tcMar>
              <w:top w:w="4" w:type="dxa"/>
              <w:left w:w="4" w:type="dxa"/>
              <w:bottom w:w="0" w:type="dxa"/>
              <w:right w:w="4" w:type="dxa"/>
            </w:tcMar>
            <w:vAlign w:val="bottom"/>
            <w:hideMark/>
          </w:tcPr>
          <w:p w14:paraId="337DFDB9" w14:textId="77777777" w:rsidR="00922380" w:rsidRPr="00CF00ED" w:rsidRDefault="00922380" w:rsidP="003C2133">
            <w:pPr>
              <w:pStyle w:val="TAMainText"/>
              <w:ind w:firstLine="0"/>
              <w:jc w:val="center"/>
              <w:rPr>
                <w:b/>
                <w:bCs/>
                <w:iCs/>
                <w:lang w:val="it-IT"/>
              </w:rPr>
            </w:pPr>
            <w:r w:rsidRPr="00CF00ED">
              <w:rPr>
                <w:b/>
                <w:bCs/>
                <w:iCs/>
                <w:lang w:val="it-IT"/>
              </w:rPr>
              <w:t xml:space="preserve">Biomass loading </w:t>
            </w:r>
            <w:r w:rsidRPr="00CF00ED">
              <w:rPr>
                <w:b/>
                <w:bCs/>
                <w:iCs/>
                <w:lang w:val="it-IT"/>
              </w:rPr>
              <w:lastRenderedPageBreak/>
              <w:t>(wt%)</w:t>
            </w:r>
          </w:p>
        </w:tc>
        <w:tc>
          <w:tcPr>
            <w:tcW w:w="551" w:type="pct"/>
            <w:tcBorders>
              <w:top w:val="single" w:sz="4" w:space="0" w:color="auto"/>
              <w:bottom w:val="single" w:sz="4" w:space="0" w:color="auto"/>
            </w:tcBorders>
          </w:tcPr>
          <w:p w14:paraId="037B65A6" w14:textId="77777777" w:rsidR="00922380" w:rsidRPr="00CF00ED" w:rsidRDefault="00922380" w:rsidP="003C2133">
            <w:pPr>
              <w:pStyle w:val="TAMainText"/>
              <w:ind w:firstLine="0"/>
              <w:jc w:val="center"/>
              <w:rPr>
                <w:b/>
                <w:bCs/>
                <w:iCs/>
                <w:lang w:val="it-IT"/>
              </w:rPr>
            </w:pPr>
            <w:r w:rsidRPr="00CF00ED">
              <w:rPr>
                <w:b/>
                <w:bCs/>
                <w:iCs/>
                <w:lang w:val="en-GB"/>
              </w:rPr>
              <w:lastRenderedPageBreak/>
              <w:t>H</w:t>
            </w:r>
            <w:r w:rsidRPr="00CF00ED">
              <w:rPr>
                <w:b/>
                <w:bCs/>
                <w:iCs/>
                <w:vertAlign w:val="subscript"/>
                <w:lang w:val="en-GB"/>
              </w:rPr>
              <w:t>2</w:t>
            </w:r>
            <w:r w:rsidRPr="00CF00ED">
              <w:rPr>
                <w:b/>
                <w:bCs/>
                <w:iCs/>
                <w:lang w:val="en-GB"/>
              </w:rPr>
              <w:t>SO</w:t>
            </w:r>
            <w:r w:rsidRPr="00CF00ED">
              <w:rPr>
                <w:b/>
                <w:bCs/>
                <w:iCs/>
                <w:vertAlign w:val="subscript"/>
                <w:lang w:val="en-GB"/>
              </w:rPr>
              <w:t>4</w:t>
            </w:r>
            <w:r w:rsidRPr="00CF00ED">
              <w:rPr>
                <w:b/>
                <w:bCs/>
                <w:iCs/>
                <w:lang w:val="en-GB"/>
              </w:rPr>
              <w:t xml:space="preserve"> loading </w:t>
            </w:r>
            <w:r w:rsidRPr="00CF00ED">
              <w:rPr>
                <w:b/>
                <w:bCs/>
                <w:iCs/>
                <w:lang w:val="en-GB"/>
              </w:rPr>
              <w:lastRenderedPageBreak/>
              <w:t>(wt%)</w:t>
            </w:r>
          </w:p>
        </w:tc>
        <w:tc>
          <w:tcPr>
            <w:tcW w:w="407" w:type="pct"/>
            <w:tcBorders>
              <w:top w:val="single" w:sz="4" w:space="0" w:color="auto"/>
              <w:bottom w:val="single" w:sz="4" w:space="0" w:color="auto"/>
              <w:right w:val="single" w:sz="4" w:space="0" w:color="auto"/>
            </w:tcBorders>
            <w:vAlign w:val="center"/>
          </w:tcPr>
          <w:p w14:paraId="2FF730B3" w14:textId="35204A68" w:rsidR="00922380" w:rsidRPr="00CF00ED" w:rsidRDefault="00922380" w:rsidP="003C2133">
            <w:pPr>
              <w:pStyle w:val="TAMainText"/>
              <w:jc w:val="center"/>
              <w:rPr>
                <w:b/>
                <w:bCs/>
                <w:iCs/>
                <w:lang w:val="en-GB"/>
              </w:rPr>
            </w:pPr>
            <w:r w:rsidRPr="00CF00ED">
              <w:rPr>
                <w:b/>
                <w:bCs/>
                <w:iCs/>
                <w:lang w:val="en-GB"/>
              </w:rPr>
              <w:lastRenderedPageBreak/>
              <w:t>t</w:t>
            </w:r>
          </w:p>
          <w:p w14:paraId="391420FD" w14:textId="77777777" w:rsidR="00922380" w:rsidRPr="00CF00ED" w:rsidRDefault="00922380" w:rsidP="003C2133">
            <w:pPr>
              <w:pStyle w:val="TAMainText"/>
              <w:jc w:val="center"/>
              <w:rPr>
                <w:b/>
                <w:bCs/>
                <w:iCs/>
                <w:lang w:val="it-IT"/>
              </w:rPr>
            </w:pPr>
            <w:r w:rsidRPr="00CF00ED">
              <w:rPr>
                <w:b/>
                <w:bCs/>
                <w:iCs/>
                <w:lang w:val="en-GB"/>
              </w:rPr>
              <w:t>(min)</w:t>
            </w:r>
          </w:p>
        </w:tc>
        <w:tc>
          <w:tcPr>
            <w:tcW w:w="639" w:type="pct"/>
            <w:tcBorders>
              <w:top w:val="single" w:sz="4" w:space="0" w:color="auto"/>
              <w:left w:val="single" w:sz="4" w:space="0" w:color="auto"/>
              <w:bottom w:val="single" w:sz="4" w:space="0" w:color="auto"/>
            </w:tcBorders>
            <w:vAlign w:val="center"/>
          </w:tcPr>
          <w:p w14:paraId="54425B35" w14:textId="77777777" w:rsidR="00922380" w:rsidRPr="00CF00ED" w:rsidRDefault="00922380" w:rsidP="003C2133">
            <w:pPr>
              <w:pStyle w:val="TAMainText"/>
              <w:jc w:val="center"/>
              <w:rPr>
                <w:b/>
                <w:bCs/>
                <w:iCs/>
                <w:vertAlign w:val="subscript"/>
                <w:lang w:val="en-GB"/>
              </w:rPr>
            </w:pPr>
            <w:r w:rsidRPr="00CF00ED">
              <w:rPr>
                <w:b/>
                <w:bCs/>
                <w:iCs/>
                <w:lang w:val="en-GB"/>
              </w:rPr>
              <w:t>Y</w:t>
            </w:r>
            <w:r w:rsidRPr="00CF00ED">
              <w:rPr>
                <w:b/>
                <w:bCs/>
                <w:iCs/>
                <w:vertAlign w:val="subscript"/>
                <w:lang w:val="en-GB"/>
              </w:rPr>
              <w:t>BL</w:t>
            </w:r>
          </w:p>
          <w:p w14:paraId="10B1DD2B" w14:textId="77777777" w:rsidR="00922380" w:rsidRPr="00CF00ED" w:rsidRDefault="00922380" w:rsidP="003C2133">
            <w:pPr>
              <w:pStyle w:val="TAMainText"/>
              <w:jc w:val="center"/>
              <w:rPr>
                <w:b/>
                <w:bCs/>
                <w:iCs/>
                <w:lang w:val="it-IT"/>
              </w:rPr>
            </w:pPr>
            <w:r w:rsidRPr="00CF00ED">
              <w:rPr>
                <w:b/>
                <w:bCs/>
                <w:iCs/>
                <w:lang w:val="en-GB"/>
              </w:rPr>
              <w:t>(mol%)</w:t>
            </w:r>
          </w:p>
        </w:tc>
        <w:tc>
          <w:tcPr>
            <w:tcW w:w="639" w:type="pct"/>
            <w:tcBorders>
              <w:top w:val="single" w:sz="4" w:space="0" w:color="auto"/>
              <w:bottom w:val="single" w:sz="4" w:space="0" w:color="auto"/>
            </w:tcBorders>
            <w:vAlign w:val="center"/>
          </w:tcPr>
          <w:p w14:paraId="127E7717" w14:textId="32D346C2" w:rsidR="00922380" w:rsidRPr="00CF00ED" w:rsidRDefault="00922380" w:rsidP="003C2133">
            <w:pPr>
              <w:pStyle w:val="TAMainText"/>
              <w:jc w:val="center"/>
              <w:rPr>
                <w:b/>
                <w:bCs/>
                <w:iCs/>
                <w:lang w:val="en-GB"/>
              </w:rPr>
            </w:pPr>
            <w:r w:rsidRPr="00CF00ED">
              <w:rPr>
                <w:b/>
                <w:bCs/>
                <w:iCs/>
                <w:lang w:val="en-GB"/>
              </w:rPr>
              <w:t>[BL]</w:t>
            </w:r>
          </w:p>
          <w:p w14:paraId="18AB773D" w14:textId="77777777" w:rsidR="00922380" w:rsidRPr="00CF00ED" w:rsidRDefault="00922380" w:rsidP="003C2133">
            <w:pPr>
              <w:pStyle w:val="TAMainText"/>
              <w:jc w:val="center"/>
              <w:rPr>
                <w:b/>
                <w:bCs/>
                <w:iCs/>
                <w:lang w:val="it-IT"/>
              </w:rPr>
            </w:pPr>
            <w:r w:rsidRPr="00CF00ED">
              <w:rPr>
                <w:b/>
                <w:bCs/>
                <w:iCs/>
                <w:lang w:val="en-GB"/>
              </w:rPr>
              <w:t>(g/L)</w:t>
            </w:r>
          </w:p>
        </w:tc>
        <w:tc>
          <w:tcPr>
            <w:tcW w:w="639" w:type="pct"/>
            <w:tcBorders>
              <w:top w:val="single" w:sz="4" w:space="0" w:color="auto"/>
              <w:bottom w:val="single" w:sz="4" w:space="0" w:color="auto"/>
            </w:tcBorders>
            <w:vAlign w:val="center"/>
          </w:tcPr>
          <w:p w14:paraId="050A1663" w14:textId="77777777" w:rsidR="00922380" w:rsidRPr="00CF00ED" w:rsidRDefault="00922380" w:rsidP="003C2133">
            <w:pPr>
              <w:pStyle w:val="TAMainText"/>
              <w:jc w:val="center"/>
              <w:rPr>
                <w:b/>
                <w:bCs/>
                <w:iCs/>
                <w:lang w:val="it-IT"/>
              </w:rPr>
            </w:pPr>
            <w:r w:rsidRPr="00CF00ED">
              <w:rPr>
                <w:b/>
                <w:bCs/>
                <w:iCs/>
                <w:lang w:val="en-GB"/>
              </w:rPr>
              <w:t>Y</w:t>
            </w:r>
            <w:r w:rsidRPr="00CF00ED">
              <w:rPr>
                <w:b/>
                <w:bCs/>
                <w:iCs/>
                <w:vertAlign w:val="subscript"/>
                <w:lang w:val="en-GB"/>
              </w:rPr>
              <w:t>DBE</w:t>
            </w:r>
            <w:r w:rsidRPr="00CF00ED">
              <w:rPr>
                <w:b/>
                <w:bCs/>
                <w:iCs/>
                <w:lang w:val="en-GB"/>
              </w:rPr>
              <w:t xml:space="preserve"> (mol%)</w:t>
            </w:r>
          </w:p>
        </w:tc>
        <w:tc>
          <w:tcPr>
            <w:tcW w:w="562" w:type="pct"/>
            <w:tcBorders>
              <w:top w:val="single" w:sz="4" w:space="0" w:color="auto"/>
              <w:left w:val="single" w:sz="8" w:space="0" w:color="FFFFFF"/>
              <w:bottom w:val="single" w:sz="4" w:space="0" w:color="auto"/>
              <w:right w:val="single" w:sz="8" w:space="0" w:color="FFFFFF"/>
            </w:tcBorders>
            <w:shd w:val="clear" w:color="auto" w:fill="auto"/>
            <w:tcMar>
              <w:top w:w="4" w:type="dxa"/>
              <w:left w:w="4" w:type="dxa"/>
              <w:bottom w:w="0" w:type="dxa"/>
              <w:right w:w="4" w:type="dxa"/>
            </w:tcMar>
            <w:vAlign w:val="center"/>
            <w:hideMark/>
          </w:tcPr>
          <w:p w14:paraId="6F09826B" w14:textId="6E4E452F" w:rsidR="00922380" w:rsidRPr="00CF00ED" w:rsidRDefault="00922380" w:rsidP="003C2133">
            <w:pPr>
              <w:pStyle w:val="TAMainText"/>
              <w:jc w:val="center"/>
              <w:rPr>
                <w:b/>
                <w:bCs/>
                <w:iCs/>
                <w:lang w:val="en-GB"/>
              </w:rPr>
            </w:pPr>
            <w:r w:rsidRPr="00CF00ED">
              <w:rPr>
                <w:b/>
                <w:bCs/>
                <w:iCs/>
                <w:lang w:val="en-GB"/>
              </w:rPr>
              <w:t>Y</w:t>
            </w:r>
            <w:r w:rsidRPr="00CF00ED">
              <w:rPr>
                <w:b/>
                <w:bCs/>
                <w:iCs/>
                <w:vertAlign w:val="subscript"/>
                <w:lang w:val="en-GB"/>
              </w:rPr>
              <w:t>char</w:t>
            </w:r>
          </w:p>
          <w:p w14:paraId="5ADD3463" w14:textId="77777777" w:rsidR="00922380" w:rsidRPr="00CF00ED" w:rsidRDefault="00922380" w:rsidP="003C2133">
            <w:pPr>
              <w:pStyle w:val="TAMainText"/>
              <w:jc w:val="center"/>
              <w:rPr>
                <w:b/>
                <w:bCs/>
                <w:iCs/>
                <w:lang w:val="it-IT"/>
              </w:rPr>
            </w:pPr>
            <w:r w:rsidRPr="00CF00ED">
              <w:rPr>
                <w:b/>
                <w:bCs/>
                <w:iCs/>
                <w:lang w:val="en-GB"/>
              </w:rPr>
              <w:t>(wt%)</w:t>
            </w:r>
          </w:p>
        </w:tc>
      </w:tr>
      <w:tr w:rsidR="001C7C48" w:rsidRPr="00CF00ED" w14:paraId="579194E1" w14:textId="77777777" w:rsidTr="001C7C48">
        <w:trPr>
          <w:trHeight w:val="105"/>
          <w:jc w:val="center"/>
          <w:ins w:id="438" w:author="Sara Fulignati" w:date="2024-10-08T14:37:00Z"/>
        </w:trPr>
        <w:tc>
          <w:tcPr>
            <w:tcW w:w="471" w:type="pct"/>
            <w:tcBorders>
              <w:top w:val="single" w:sz="4" w:space="0" w:color="auto"/>
              <w:left w:val="single" w:sz="8" w:space="0" w:color="FFFFFF"/>
              <w:right w:val="single" w:sz="8" w:space="0" w:color="FFFFFF"/>
            </w:tcBorders>
            <w:shd w:val="clear" w:color="auto" w:fill="auto"/>
            <w:tcMar>
              <w:top w:w="4" w:type="dxa"/>
              <w:left w:w="4" w:type="dxa"/>
              <w:bottom w:w="0" w:type="dxa"/>
              <w:right w:w="4" w:type="dxa"/>
            </w:tcMar>
            <w:vAlign w:val="center"/>
          </w:tcPr>
          <w:p w14:paraId="7F4D0225" w14:textId="0457ED70" w:rsidR="008E09DD" w:rsidRPr="00143EC7" w:rsidRDefault="001C7C48" w:rsidP="003C2133">
            <w:pPr>
              <w:pStyle w:val="TAMainText"/>
              <w:jc w:val="center"/>
              <w:rPr>
                <w:ins w:id="439" w:author="Sara Fulignati" w:date="2024-10-08T14:37:00Z" w16du:dateUtc="2024-10-08T12:37:00Z"/>
                <w:iCs/>
                <w:lang w:val="it-IT"/>
              </w:rPr>
            </w:pPr>
            <w:ins w:id="440" w:author="Sara Fulignati" w:date="2024-10-08T15:39:00Z" w16du:dateUtc="2024-10-08T13:39:00Z">
              <w:r>
                <w:rPr>
                  <w:iCs/>
                  <w:lang w:val="it-IT"/>
                </w:rPr>
                <w:t>B1</w:t>
              </w:r>
            </w:ins>
          </w:p>
        </w:tc>
        <w:tc>
          <w:tcPr>
            <w:tcW w:w="533" w:type="pct"/>
            <w:tcBorders>
              <w:top w:val="single" w:sz="4" w:space="0" w:color="auto"/>
              <w:left w:val="single" w:sz="8" w:space="0" w:color="FFFFFF"/>
              <w:right w:val="single" w:sz="8" w:space="0" w:color="FFFFFF"/>
            </w:tcBorders>
            <w:shd w:val="clear" w:color="auto" w:fill="auto"/>
            <w:tcMar>
              <w:top w:w="4" w:type="dxa"/>
              <w:left w:w="4" w:type="dxa"/>
              <w:bottom w:w="0" w:type="dxa"/>
              <w:right w:w="4" w:type="dxa"/>
            </w:tcMar>
            <w:vAlign w:val="center"/>
          </w:tcPr>
          <w:p w14:paraId="4858323D" w14:textId="7722EEEF" w:rsidR="008E09DD" w:rsidRPr="00143EC7" w:rsidRDefault="008E09DD" w:rsidP="003C2133">
            <w:pPr>
              <w:pStyle w:val="TAMainText"/>
              <w:jc w:val="center"/>
              <w:rPr>
                <w:ins w:id="441" w:author="Sara Fulignati" w:date="2024-10-08T14:37:00Z" w16du:dateUtc="2024-10-08T12:37:00Z"/>
                <w:iCs/>
                <w:lang w:val="it-IT"/>
              </w:rPr>
            </w:pPr>
            <w:ins w:id="442" w:author="Sara Fulignati" w:date="2024-10-08T14:40:00Z" w16du:dateUtc="2024-10-08T12:40:00Z">
              <w:r w:rsidRPr="00143EC7">
                <w:rPr>
                  <w:iCs/>
                  <w:lang w:val="it-IT"/>
                </w:rPr>
                <w:t>170</w:t>
              </w:r>
            </w:ins>
          </w:p>
        </w:tc>
        <w:tc>
          <w:tcPr>
            <w:tcW w:w="558" w:type="pct"/>
            <w:tcBorders>
              <w:top w:val="single" w:sz="4" w:space="0" w:color="auto"/>
              <w:left w:val="single" w:sz="8" w:space="0" w:color="FFFFFF"/>
              <w:right w:val="single" w:sz="8" w:space="0" w:color="FFFFFF"/>
            </w:tcBorders>
            <w:shd w:val="clear" w:color="auto" w:fill="auto"/>
            <w:tcMar>
              <w:top w:w="4" w:type="dxa"/>
              <w:left w:w="4" w:type="dxa"/>
              <w:bottom w:w="0" w:type="dxa"/>
              <w:right w:w="4" w:type="dxa"/>
            </w:tcMar>
            <w:vAlign w:val="bottom"/>
          </w:tcPr>
          <w:p w14:paraId="7A8C1E1B" w14:textId="14471665" w:rsidR="008E09DD" w:rsidRPr="00143EC7" w:rsidRDefault="008E09DD" w:rsidP="003C2133">
            <w:pPr>
              <w:pStyle w:val="TAMainText"/>
              <w:jc w:val="center"/>
              <w:rPr>
                <w:ins w:id="443" w:author="Sara Fulignati" w:date="2024-10-08T14:37:00Z" w16du:dateUtc="2024-10-08T12:37:00Z"/>
                <w:bCs/>
                <w:iCs/>
                <w:lang w:val="en-GB"/>
              </w:rPr>
            </w:pPr>
            <w:ins w:id="444" w:author="Sara Fulignati" w:date="2024-10-08T14:40:00Z" w16du:dateUtc="2024-10-08T12:40:00Z">
              <w:r w:rsidRPr="00143EC7">
                <w:rPr>
                  <w:bCs/>
                  <w:iCs/>
                  <w:lang w:val="en-GB"/>
                </w:rPr>
                <w:t>5</w:t>
              </w:r>
            </w:ins>
          </w:p>
        </w:tc>
        <w:tc>
          <w:tcPr>
            <w:tcW w:w="551" w:type="pct"/>
            <w:tcBorders>
              <w:top w:val="single" w:sz="4" w:space="0" w:color="auto"/>
            </w:tcBorders>
          </w:tcPr>
          <w:p w14:paraId="6C6BEABE" w14:textId="7F5EA6B2" w:rsidR="008E09DD" w:rsidRPr="00143EC7" w:rsidRDefault="008E09DD" w:rsidP="003C2133">
            <w:pPr>
              <w:pStyle w:val="TAMainText"/>
              <w:jc w:val="center"/>
              <w:rPr>
                <w:ins w:id="445" w:author="Sara Fulignati" w:date="2024-10-08T14:37:00Z" w16du:dateUtc="2024-10-08T12:37:00Z"/>
                <w:iCs/>
                <w:lang w:val="en-GB"/>
              </w:rPr>
            </w:pPr>
            <w:ins w:id="446" w:author="Sara Fulignati" w:date="2024-10-08T14:40:00Z" w16du:dateUtc="2024-10-08T12:40:00Z">
              <w:r w:rsidRPr="00143EC7">
                <w:rPr>
                  <w:bCs/>
                  <w:iCs/>
                  <w:lang w:val="en-GB"/>
                </w:rPr>
                <w:t>1.3</w:t>
              </w:r>
            </w:ins>
          </w:p>
        </w:tc>
        <w:tc>
          <w:tcPr>
            <w:tcW w:w="407" w:type="pct"/>
            <w:tcBorders>
              <w:top w:val="single" w:sz="4" w:space="0" w:color="auto"/>
              <w:right w:val="single" w:sz="4" w:space="0" w:color="auto"/>
            </w:tcBorders>
            <w:vAlign w:val="center"/>
          </w:tcPr>
          <w:p w14:paraId="03195B76" w14:textId="2E0DFAD2" w:rsidR="008E09DD" w:rsidRPr="00143EC7" w:rsidRDefault="008E09DD" w:rsidP="003C2133">
            <w:pPr>
              <w:pStyle w:val="TAMainText"/>
              <w:jc w:val="center"/>
              <w:rPr>
                <w:ins w:id="447" w:author="Sara Fulignati" w:date="2024-10-08T14:37:00Z" w16du:dateUtc="2024-10-08T12:37:00Z"/>
                <w:iCs/>
                <w:lang w:val="en-GB"/>
              </w:rPr>
            </w:pPr>
            <w:ins w:id="448" w:author="Sara Fulignati" w:date="2024-10-08T14:40:00Z" w16du:dateUtc="2024-10-08T12:40:00Z">
              <w:r w:rsidRPr="00143EC7">
                <w:rPr>
                  <w:iCs/>
                  <w:lang w:val="en-GB"/>
                </w:rPr>
                <w:t>30</w:t>
              </w:r>
            </w:ins>
          </w:p>
        </w:tc>
        <w:tc>
          <w:tcPr>
            <w:tcW w:w="639" w:type="pct"/>
            <w:tcBorders>
              <w:top w:val="single" w:sz="4" w:space="0" w:color="auto"/>
              <w:left w:val="single" w:sz="4" w:space="0" w:color="auto"/>
            </w:tcBorders>
            <w:vAlign w:val="center"/>
          </w:tcPr>
          <w:p w14:paraId="7ED668A6" w14:textId="6C6C2997" w:rsidR="008E09DD" w:rsidRPr="00143EC7" w:rsidRDefault="001C7C48" w:rsidP="003C2133">
            <w:pPr>
              <w:pStyle w:val="TAMainText"/>
              <w:jc w:val="center"/>
              <w:rPr>
                <w:ins w:id="449" w:author="Sara Fulignati" w:date="2024-10-08T14:37:00Z" w16du:dateUtc="2024-10-08T12:37:00Z"/>
                <w:iCs/>
                <w:lang w:val="en-GB"/>
              </w:rPr>
            </w:pPr>
            <w:ins w:id="450" w:author="Sara Fulignati" w:date="2024-10-08T15:38:00Z" w16du:dateUtc="2024-10-08T13:38:00Z">
              <w:r>
                <w:rPr>
                  <w:iCs/>
                  <w:lang w:val="en-GB"/>
                </w:rPr>
                <w:t>2</w:t>
              </w:r>
            </w:ins>
            <w:ins w:id="451" w:author="Sara Fulignati" w:date="2024-10-08T16:42:00Z" w16du:dateUtc="2024-10-08T14:42:00Z">
              <w:r w:rsidR="00DD7EE0">
                <w:rPr>
                  <w:iCs/>
                  <w:lang w:val="en-GB"/>
                </w:rPr>
                <w:t>3</w:t>
              </w:r>
            </w:ins>
            <w:ins w:id="452" w:author="Sara Fulignati" w:date="2024-10-08T15:38:00Z" w16du:dateUtc="2024-10-08T13:38:00Z">
              <w:r>
                <w:rPr>
                  <w:iCs/>
                  <w:lang w:val="en-GB"/>
                </w:rPr>
                <w:t>.5</w:t>
              </w:r>
              <w:r w:rsidRPr="001C7C48">
                <w:rPr>
                  <w:iCs/>
                  <w:lang w:val="en-GB"/>
                </w:rPr>
                <w:t>±</w:t>
              </w:r>
            </w:ins>
            <w:ins w:id="453" w:author="Sara Fulignati" w:date="2024-10-08T15:39:00Z" w16du:dateUtc="2024-10-08T13:39:00Z">
              <w:r>
                <w:rPr>
                  <w:iCs/>
                  <w:lang w:val="en-GB"/>
                </w:rPr>
                <w:t>1.2</w:t>
              </w:r>
            </w:ins>
          </w:p>
        </w:tc>
        <w:tc>
          <w:tcPr>
            <w:tcW w:w="639" w:type="pct"/>
            <w:tcBorders>
              <w:top w:val="single" w:sz="4" w:space="0" w:color="auto"/>
            </w:tcBorders>
            <w:vAlign w:val="center"/>
          </w:tcPr>
          <w:p w14:paraId="02799DA6" w14:textId="409026DC" w:rsidR="008E09DD" w:rsidRPr="00143EC7" w:rsidRDefault="004628F0" w:rsidP="003C2133">
            <w:pPr>
              <w:pStyle w:val="TAMainText"/>
              <w:jc w:val="center"/>
              <w:rPr>
                <w:ins w:id="454" w:author="Sara Fulignati" w:date="2024-10-08T14:37:00Z" w16du:dateUtc="2024-10-08T12:37:00Z"/>
                <w:iCs/>
                <w:lang w:val="en-GB"/>
              </w:rPr>
            </w:pPr>
            <w:ins w:id="455" w:author="Sara Fulignati" w:date="2024-10-08T16:43:00Z" w16du:dateUtc="2024-10-08T14:43:00Z">
              <w:r>
                <w:rPr>
                  <w:iCs/>
                  <w:lang w:val="en-GB"/>
                </w:rPr>
                <w:t>2.</w:t>
              </w:r>
            </w:ins>
            <w:ins w:id="456" w:author="Sara Fulignati" w:date="2024-10-08T16:44:00Z" w16du:dateUtc="2024-10-08T14:44:00Z">
              <w:r>
                <w:rPr>
                  <w:iCs/>
                  <w:lang w:val="en-GB"/>
                </w:rPr>
                <w:t>3</w:t>
              </w:r>
            </w:ins>
            <w:ins w:id="457" w:author="Sara Fulignati" w:date="2024-10-08T16:43:00Z" w16du:dateUtc="2024-10-08T14:43:00Z">
              <w:r w:rsidRPr="004628F0">
                <w:rPr>
                  <w:iCs/>
                  <w:lang w:val="en-GB"/>
                </w:rPr>
                <w:t>±0.</w:t>
              </w:r>
            </w:ins>
            <w:ins w:id="458" w:author="Sara Fulignati" w:date="2024-10-08T16:44:00Z" w16du:dateUtc="2024-10-08T14:44:00Z">
              <w:r>
                <w:rPr>
                  <w:iCs/>
                  <w:lang w:val="en-GB"/>
                </w:rPr>
                <w:t>2</w:t>
              </w:r>
            </w:ins>
          </w:p>
        </w:tc>
        <w:tc>
          <w:tcPr>
            <w:tcW w:w="639" w:type="pct"/>
            <w:tcBorders>
              <w:top w:val="single" w:sz="4" w:space="0" w:color="auto"/>
            </w:tcBorders>
            <w:vAlign w:val="center"/>
          </w:tcPr>
          <w:p w14:paraId="0EA19EBB" w14:textId="3F6BA78E" w:rsidR="008E09DD" w:rsidRPr="00143EC7" w:rsidRDefault="00BD090D" w:rsidP="003C2133">
            <w:pPr>
              <w:pStyle w:val="TAMainText"/>
              <w:jc w:val="center"/>
              <w:rPr>
                <w:ins w:id="459" w:author="Sara Fulignati" w:date="2024-10-08T14:37:00Z" w16du:dateUtc="2024-10-08T12:37:00Z"/>
                <w:iCs/>
                <w:lang w:val="en-GB"/>
              </w:rPr>
            </w:pPr>
            <w:ins w:id="460" w:author="Sara Fulignati" w:date="2024-10-08T15:27:00Z" w16du:dateUtc="2024-10-08T13:27:00Z">
              <w:r w:rsidRPr="00143EC7">
                <w:rPr>
                  <w:iCs/>
                  <w:lang w:val="en-GB"/>
                </w:rPr>
                <w:t>1.7</w:t>
              </w:r>
            </w:ins>
            <w:ins w:id="461" w:author="Sara Fulignati" w:date="2024-10-08T15:28:00Z" w16du:dateUtc="2024-10-08T13:28:00Z">
              <w:r w:rsidRPr="00BD090D">
                <w:rPr>
                  <w:iCs/>
                  <w:lang w:val="en-GB"/>
                </w:rPr>
                <w:t>±0.</w:t>
              </w:r>
            </w:ins>
            <w:ins w:id="462" w:author="Sara Fulignati" w:date="2024-10-08T16:52:00Z" w16du:dateUtc="2024-10-08T14:52:00Z">
              <w:r w:rsidR="00113A91">
                <w:rPr>
                  <w:iCs/>
                  <w:lang w:val="en-GB"/>
                </w:rPr>
                <w:t>2</w:t>
              </w:r>
            </w:ins>
          </w:p>
        </w:tc>
        <w:tc>
          <w:tcPr>
            <w:tcW w:w="562" w:type="pct"/>
            <w:tcBorders>
              <w:top w:val="single" w:sz="4" w:space="0" w:color="auto"/>
              <w:left w:val="single" w:sz="8" w:space="0" w:color="FFFFFF"/>
              <w:right w:val="single" w:sz="8" w:space="0" w:color="FFFFFF"/>
            </w:tcBorders>
            <w:shd w:val="clear" w:color="auto" w:fill="auto"/>
            <w:tcMar>
              <w:top w:w="4" w:type="dxa"/>
              <w:left w:w="4" w:type="dxa"/>
              <w:bottom w:w="0" w:type="dxa"/>
              <w:right w:w="4" w:type="dxa"/>
            </w:tcMar>
            <w:vAlign w:val="center"/>
          </w:tcPr>
          <w:p w14:paraId="695332F7" w14:textId="4F4FD968" w:rsidR="008E09DD" w:rsidRPr="00143EC7" w:rsidRDefault="000E3615" w:rsidP="003C2133">
            <w:pPr>
              <w:pStyle w:val="TAMainText"/>
              <w:jc w:val="center"/>
              <w:rPr>
                <w:ins w:id="463" w:author="Sara Fulignati" w:date="2024-10-08T14:37:00Z" w16du:dateUtc="2024-10-08T12:37:00Z"/>
                <w:iCs/>
                <w:lang w:val="en-GB"/>
              </w:rPr>
            </w:pPr>
            <w:ins w:id="464" w:author="Sara Fulignati" w:date="2024-10-09T17:13:00Z" w16du:dateUtc="2024-10-09T15:13:00Z">
              <w:r w:rsidRPr="00143EC7">
                <w:rPr>
                  <w:iCs/>
                  <w:lang w:val="en-GB"/>
                </w:rPr>
                <w:t>15.7</w:t>
              </w:r>
            </w:ins>
            <w:ins w:id="465" w:author="Sara Fulignati" w:date="2024-10-09T17:14:00Z" w16du:dateUtc="2024-10-09T15:14:00Z">
              <w:r w:rsidRPr="000E3615">
                <w:rPr>
                  <w:iCs/>
                  <w:lang w:val="en-GB"/>
                </w:rPr>
                <w:t>±0.9</w:t>
              </w:r>
            </w:ins>
          </w:p>
        </w:tc>
      </w:tr>
      <w:tr w:rsidR="00922380" w:rsidRPr="00CF00ED" w14:paraId="7524E37E" w14:textId="77777777" w:rsidTr="00143EC7">
        <w:trPr>
          <w:trHeight w:val="105"/>
          <w:jc w:val="center"/>
        </w:trPr>
        <w:tc>
          <w:tcPr>
            <w:tcW w:w="471" w:type="pct"/>
            <w:tcMar>
              <w:top w:w="4" w:type="dxa"/>
              <w:left w:w="4" w:type="dxa"/>
              <w:bottom w:w="0" w:type="dxa"/>
              <w:right w:w="4" w:type="dxa"/>
            </w:tcMar>
            <w:hideMark/>
          </w:tcPr>
          <w:p w14:paraId="045A0B19" w14:textId="3AE24229" w:rsidR="00922380" w:rsidRPr="00CF00ED" w:rsidRDefault="00922380" w:rsidP="003C2133">
            <w:pPr>
              <w:pStyle w:val="TAMainText"/>
              <w:jc w:val="center"/>
              <w:rPr>
                <w:iCs/>
                <w:lang w:val="it-IT"/>
              </w:rPr>
            </w:pPr>
            <w:r w:rsidRPr="00CF00ED">
              <w:rPr>
                <w:bCs/>
                <w:iCs/>
                <w:lang w:val="en-GB"/>
              </w:rPr>
              <w:t>B</w:t>
            </w:r>
            <w:ins w:id="466" w:author="Sara Fulignati" w:date="2024-10-08T15:39:00Z" w16du:dateUtc="2024-10-08T13:39:00Z">
              <w:r w:rsidR="001C7C48">
                <w:rPr>
                  <w:bCs/>
                  <w:iCs/>
                  <w:lang w:val="en-GB"/>
                </w:rPr>
                <w:t>2</w:t>
              </w:r>
            </w:ins>
            <w:del w:id="467" w:author="Sara Fulignati" w:date="2024-10-08T15:39:00Z" w16du:dateUtc="2024-10-08T13:39:00Z">
              <w:r w:rsidRPr="00CF00ED" w:rsidDel="001C7C48">
                <w:rPr>
                  <w:bCs/>
                  <w:iCs/>
                  <w:lang w:val="en-GB"/>
                </w:rPr>
                <w:delText>1</w:delText>
              </w:r>
            </w:del>
          </w:p>
        </w:tc>
        <w:tc>
          <w:tcPr>
            <w:tcW w:w="533" w:type="pct"/>
            <w:tcMar>
              <w:top w:w="4" w:type="dxa"/>
              <w:left w:w="4" w:type="dxa"/>
              <w:bottom w:w="0" w:type="dxa"/>
              <w:right w:w="4" w:type="dxa"/>
            </w:tcMar>
            <w:hideMark/>
          </w:tcPr>
          <w:p w14:paraId="0D686546" w14:textId="77777777" w:rsidR="00922380" w:rsidRPr="00CF00ED" w:rsidRDefault="00922380" w:rsidP="003C2133">
            <w:pPr>
              <w:pStyle w:val="TAMainText"/>
              <w:jc w:val="center"/>
              <w:rPr>
                <w:iCs/>
                <w:lang w:val="it-IT"/>
              </w:rPr>
            </w:pPr>
            <w:r w:rsidRPr="00CF00ED">
              <w:rPr>
                <w:bCs/>
                <w:iCs/>
                <w:lang w:val="en-GB"/>
              </w:rPr>
              <w:t>180</w:t>
            </w:r>
          </w:p>
        </w:tc>
        <w:tc>
          <w:tcPr>
            <w:tcW w:w="558" w:type="pct"/>
            <w:tcMar>
              <w:top w:w="4" w:type="dxa"/>
              <w:left w:w="4" w:type="dxa"/>
              <w:bottom w:w="0" w:type="dxa"/>
              <w:right w:w="4" w:type="dxa"/>
            </w:tcMar>
            <w:hideMark/>
          </w:tcPr>
          <w:p w14:paraId="7901E1D4" w14:textId="77777777" w:rsidR="00922380" w:rsidRPr="00CF00ED" w:rsidRDefault="00922380" w:rsidP="003C2133">
            <w:pPr>
              <w:pStyle w:val="TAMainText"/>
              <w:jc w:val="center"/>
              <w:rPr>
                <w:iCs/>
                <w:lang w:val="it-IT"/>
              </w:rPr>
            </w:pPr>
            <w:r w:rsidRPr="00CF00ED">
              <w:rPr>
                <w:bCs/>
                <w:iCs/>
                <w:lang w:val="en-GB"/>
              </w:rPr>
              <w:t>5</w:t>
            </w:r>
          </w:p>
        </w:tc>
        <w:tc>
          <w:tcPr>
            <w:tcW w:w="551" w:type="pct"/>
          </w:tcPr>
          <w:p w14:paraId="58417315" w14:textId="77777777" w:rsidR="00922380" w:rsidRPr="00CF00ED" w:rsidRDefault="00922380" w:rsidP="003C2133">
            <w:pPr>
              <w:pStyle w:val="TAMainText"/>
              <w:jc w:val="center"/>
              <w:rPr>
                <w:iCs/>
                <w:lang w:val="it-IT"/>
              </w:rPr>
            </w:pPr>
            <w:r w:rsidRPr="00CF00ED">
              <w:rPr>
                <w:bCs/>
                <w:iCs/>
                <w:lang w:val="en-GB"/>
              </w:rPr>
              <w:t>1.3</w:t>
            </w:r>
          </w:p>
        </w:tc>
        <w:tc>
          <w:tcPr>
            <w:tcW w:w="407" w:type="pct"/>
            <w:tcBorders>
              <w:right w:val="single" w:sz="4" w:space="0" w:color="auto"/>
            </w:tcBorders>
          </w:tcPr>
          <w:p w14:paraId="61E8CA36"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3AA274CD" w14:textId="77777777" w:rsidR="00922380" w:rsidRPr="00CF00ED" w:rsidRDefault="00922380" w:rsidP="003C2133">
            <w:pPr>
              <w:pStyle w:val="TAMainText"/>
              <w:jc w:val="center"/>
              <w:rPr>
                <w:iCs/>
                <w:lang w:val="it-IT"/>
              </w:rPr>
            </w:pPr>
            <w:r w:rsidRPr="00CF00ED">
              <w:rPr>
                <w:bCs/>
                <w:iCs/>
                <w:lang w:val="en-GB"/>
              </w:rPr>
              <w:t>26.8±1.3</w:t>
            </w:r>
          </w:p>
        </w:tc>
        <w:tc>
          <w:tcPr>
            <w:tcW w:w="639" w:type="pct"/>
          </w:tcPr>
          <w:p w14:paraId="0567A7A1" w14:textId="77777777" w:rsidR="00922380" w:rsidRPr="00CF00ED" w:rsidRDefault="00922380" w:rsidP="003C2133">
            <w:pPr>
              <w:pStyle w:val="TAMainText"/>
              <w:jc w:val="center"/>
              <w:rPr>
                <w:iCs/>
                <w:lang w:val="it-IT"/>
              </w:rPr>
            </w:pPr>
            <w:r w:rsidRPr="00CF00ED">
              <w:rPr>
                <w:bCs/>
                <w:iCs/>
                <w:lang w:val="en-GB"/>
              </w:rPr>
              <w:t>2.7±0.1</w:t>
            </w:r>
          </w:p>
        </w:tc>
        <w:tc>
          <w:tcPr>
            <w:tcW w:w="639" w:type="pct"/>
          </w:tcPr>
          <w:p w14:paraId="74968614" w14:textId="77777777" w:rsidR="00922380" w:rsidRPr="00CF00ED" w:rsidRDefault="00922380" w:rsidP="003C2133">
            <w:pPr>
              <w:pStyle w:val="TAMainText"/>
              <w:jc w:val="center"/>
              <w:rPr>
                <w:iCs/>
                <w:lang w:val="it-IT"/>
              </w:rPr>
            </w:pPr>
            <w:r w:rsidRPr="00CF00ED">
              <w:rPr>
                <w:bCs/>
                <w:iCs/>
                <w:lang w:val="en-GB"/>
              </w:rPr>
              <w:t>4.4±0.2</w:t>
            </w:r>
          </w:p>
        </w:tc>
        <w:tc>
          <w:tcPr>
            <w:tcW w:w="562" w:type="pct"/>
            <w:tcMar>
              <w:top w:w="4" w:type="dxa"/>
              <w:left w:w="4" w:type="dxa"/>
              <w:bottom w:w="0" w:type="dxa"/>
              <w:right w:w="4" w:type="dxa"/>
            </w:tcMar>
            <w:hideMark/>
          </w:tcPr>
          <w:p w14:paraId="4DA2AF1E" w14:textId="77777777" w:rsidR="00922380" w:rsidRPr="00CF00ED" w:rsidRDefault="00922380" w:rsidP="003C2133">
            <w:pPr>
              <w:pStyle w:val="TAMainText"/>
              <w:jc w:val="center"/>
              <w:rPr>
                <w:iCs/>
                <w:lang w:val="it-IT"/>
              </w:rPr>
            </w:pPr>
            <w:r w:rsidRPr="00CF00ED">
              <w:rPr>
                <w:bCs/>
                <w:iCs/>
                <w:lang w:val="en-GB"/>
              </w:rPr>
              <w:t>17.6±0.9</w:t>
            </w:r>
          </w:p>
        </w:tc>
      </w:tr>
      <w:tr w:rsidR="00922380" w:rsidRPr="00CF00ED" w14:paraId="2FB423AF" w14:textId="77777777" w:rsidTr="00143EC7">
        <w:trPr>
          <w:trHeight w:val="105"/>
          <w:jc w:val="center"/>
        </w:trPr>
        <w:tc>
          <w:tcPr>
            <w:tcW w:w="471" w:type="pct"/>
            <w:tcMar>
              <w:top w:w="4" w:type="dxa"/>
              <w:left w:w="4" w:type="dxa"/>
              <w:bottom w:w="0" w:type="dxa"/>
              <w:right w:w="4" w:type="dxa"/>
            </w:tcMar>
            <w:hideMark/>
          </w:tcPr>
          <w:p w14:paraId="2338518F" w14:textId="6FF4103F" w:rsidR="00922380" w:rsidRPr="00CF00ED" w:rsidRDefault="00922380" w:rsidP="003C2133">
            <w:pPr>
              <w:pStyle w:val="TAMainText"/>
              <w:jc w:val="center"/>
              <w:rPr>
                <w:iCs/>
                <w:lang w:val="it-IT"/>
              </w:rPr>
            </w:pPr>
            <w:r w:rsidRPr="00CF00ED">
              <w:rPr>
                <w:bCs/>
                <w:iCs/>
                <w:lang w:val="en-GB"/>
              </w:rPr>
              <w:t>B</w:t>
            </w:r>
            <w:ins w:id="468" w:author="Sara Fulignati" w:date="2024-10-08T15:39:00Z" w16du:dateUtc="2024-10-08T13:39:00Z">
              <w:r w:rsidR="001C7C48">
                <w:rPr>
                  <w:bCs/>
                  <w:iCs/>
                  <w:lang w:val="en-GB"/>
                </w:rPr>
                <w:t>3</w:t>
              </w:r>
            </w:ins>
            <w:del w:id="469" w:author="Sara Fulignati" w:date="2024-10-08T15:39:00Z" w16du:dateUtc="2024-10-08T13:39:00Z">
              <w:r w:rsidRPr="00CF00ED" w:rsidDel="001C7C48">
                <w:rPr>
                  <w:bCs/>
                  <w:iCs/>
                  <w:lang w:val="en-GB"/>
                </w:rPr>
                <w:delText>2</w:delText>
              </w:r>
            </w:del>
          </w:p>
        </w:tc>
        <w:tc>
          <w:tcPr>
            <w:tcW w:w="533" w:type="pct"/>
            <w:tcMar>
              <w:top w:w="4" w:type="dxa"/>
              <w:left w:w="4" w:type="dxa"/>
              <w:bottom w:w="0" w:type="dxa"/>
              <w:right w:w="4" w:type="dxa"/>
            </w:tcMar>
            <w:hideMark/>
          </w:tcPr>
          <w:p w14:paraId="429DAD4C"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hideMark/>
          </w:tcPr>
          <w:p w14:paraId="360E07FD" w14:textId="77777777" w:rsidR="00922380" w:rsidRPr="00CF00ED" w:rsidRDefault="00922380" w:rsidP="003C2133">
            <w:pPr>
              <w:pStyle w:val="TAMainText"/>
              <w:jc w:val="center"/>
              <w:rPr>
                <w:iCs/>
                <w:lang w:val="it-IT"/>
              </w:rPr>
            </w:pPr>
            <w:r w:rsidRPr="00CF00ED">
              <w:rPr>
                <w:bCs/>
                <w:iCs/>
                <w:lang w:val="en-GB"/>
              </w:rPr>
              <w:t>5</w:t>
            </w:r>
          </w:p>
        </w:tc>
        <w:tc>
          <w:tcPr>
            <w:tcW w:w="551" w:type="pct"/>
          </w:tcPr>
          <w:p w14:paraId="53554469" w14:textId="77777777" w:rsidR="00922380" w:rsidRPr="00CF00ED" w:rsidRDefault="00922380" w:rsidP="003C2133">
            <w:pPr>
              <w:pStyle w:val="TAMainText"/>
              <w:jc w:val="center"/>
              <w:rPr>
                <w:iCs/>
                <w:lang w:val="it-IT"/>
              </w:rPr>
            </w:pPr>
            <w:r w:rsidRPr="00CF00ED">
              <w:rPr>
                <w:bCs/>
                <w:iCs/>
                <w:lang w:val="en-GB"/>
              </w:rPr>
              <w:t>1.3</w:t>
            </w:r>
          </w:p>
        </w:tc>
        <w:tc>
          <w:tcPr>
            <w:tcW w:w="407" w:type="pct"/>
            <w:tcBorders>
              <w:right w:val="single" w:sz="4" w:space="0" w:color="auto"/>
            </w:tcBorders>
          </w:tcPr>
          <w:p w14:paraId="092E3F46"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4E3E0CB6" w14:textId="77777777" w:rsidR="00922380" w:rsidRPr="00CF00ED" w:rsidRDefault="00922380" w:rsidP="003C2133">
            <w:pPr>
              <w:pStyle w:val="TAMainText"/>
              <w:jc w:val="center"/>
              <w:rPr>
                <w:iCs/>
                <w:lang w:val="it-IT"/>
              </w:rPr>
            </w:pPr>
            <w:r w:rsidRPr="00CF00ED">
              <w:rPr>
                <w:bCs/>
                <w:iCs/>
                <w:lang w:val="en-GB"/>
              </w:rPr>
              <w:t>51.2±2.5</w:t>
            </w:r>
          </w:p>
        </w:tc>
        <w:tc>
          <w:tcPr>
            <w:tcW w:w="639" w:type="pct"/>
          </w:tcPr>
          <w:p w14:paraId="3D7A895E" w14:textId="77777777" w:rsidR="00922380" w:rsidRPr="00CF00ED" w:rsidRDefault="00922380" w:rsidP="003C2133">
            <w:pPr>
              <w:pStyle w:val="TAMainText"/>
              <w:jc w:val="center"/>
              <w:rPr>
                <w:iCs/>
                <w:lang w:val="it-IT"/>
              </w:rPr>
            </w:pPr>
            <w:r w:rsidRPr="00CF00ED">
              <w:rPr>
                <w:bCs/>
                <w:iCs/>
                <w:lang w:val="en-GB"/>
              </w:rPr>
              <w:t>5.0±0.3</w:t>
            </w:r>
          </w:p>
        </w:tc>
        <w:tc>
          <w:tcPr>
            <w:tcW w:w="639" w:type="pct"/>
          </w:tcPr>
          <w:p w14:paraId="20F4C087" w14:textId="77777777" w:rsidR="00922380" w:rsidRPr="00CF00ED" w:rsidRDefault="00922380" w:rsidP="003C2133">
            <w:pPr>
              <w:pStyle w:val="TAMainText"/>
              <w:jc w:val="center"/>
              <w:rPr>
                <w:iCs/>
                <w:lang w:val="it-IT"/>
              </w:rPr>
            </w:pPr>
            <w:r w:rsidRPr="00CF00ED">
              <w:rPr>
                <w:bCs/>
                <w:iCs/>
                <w:lang w:val="en-GB"/>
              </w:rPr>
              <w:t>9.7±0.5</w:t>
            </w:r>
          </w:p>
        </w:tc>
        <w:tc>
          <w:tcPr>
            <w:tcW w:w="562" w:type="pct"/>
            <w:tcMar>
              <w:top w:w="4" w:type="dxa"/>
              <w:left w:w="4" w:type="dxa"/>
              <w:bottom w:w="0" w:type="dxa"/>
              <w:right w:w="4" w:type="dxa"/>
            </w:tcMar>
            <w:hideMark/>
          </w:tcPr>
          <w:p w14:paraId="688ACBAA" w14:textId="77777777" w:rsidR="00922380" w:rsidRPr="00CF00ED" w:rsidRDefault="00922380" w:rsidP="003C2133">
            <w:pPr>
              <w:pStyle w:val="TAMainText"/>
              <w:jc w:val="center"/>
              <w:rPr>
                <w:iCs/>
                <w:lang w:val="it-IT"/>
              </w:rPr>
            </w:pPr>
            <w:r w:rsidRPr="00CF00ED">
              <w:rPr>
                <w:bCs/>
                <w:iCs/>
                <w:lang w:val="en-GB"/>
              </w:rPr>
              <w:t>25.7±1.3</w:t>
            </w:r>
          </w:p>
        </w:tc>
      </w:tr>
      <w:tr w:rsidR="00922380" w:rsidRPr="00CF00ED" w14:paraId="2EBC4BDD" w14:textId="77777777" w:rsidTr="00143EC7">
        <w:trPr>
          <w:trHeight w:val="105"/>
          <w:jc w:val="center"/>
        </w:trPr>
        <w:tc>
          <w:tcPr>
            <w:tcW w:w="471" w:type="pct"/>
            <w:tcMar>
              <w:top w:w="4" w:type="dxa"/>
              <w:left w:w="4" w:type="dxa"/>
              <w:bottom w:w="0" w:type="dxa"/>
              <w:right w:w="4" w:type="dxa"/>
            </w:tcMar>
            <w:hideMark/>
          </w:tcPr>
          <w:p w14:paraId="2CC9ABC5" w14:textId="6E875272" w:rsidR="00922380" w:rsidRPr="00CF00ED" w:rsidRDefault="00922380" w:rsidP="003C2133">
            <w:pPr>
              <w:pStyle w:val="TAMainText"/>
              <w:jc w:val="center"/>
              <w:rPr>
                <w:iCs/>
                <w:lang w:val="it-IT"/>
              </w:rPr>
            </w:pPr>
            <w:r w:rsidRPr="00CF00ED">
              <w:rPr>
                <w:bCs/>
                <w:iCs/>
                <w:lang w:val="en-GB"/>
              </w:rPr>
              <w:t>B</w:t>
            </w:r>
            <w:ins w:id="470" w:author="Sara Fulignati" w:date="2024-10-08T15:39:00Z" w16du:dateUtc="2024-10-08T13:39:00Z">
              <w:r w:rsidR="001C7C48">
                <w:rPr>
                  <w:bCs/>
                  <w:iCs/>
                  <w:lang w:val="en-GB"/>
                </w:rPr>
                <w:t>4</w:t>
              </w:r>
            </w:ins>
            <w:del w:id="471" w:author="Sara Fulignati" w:date="2024-10-08T15:39:00Z" w16du:dateUtc="2024-10-08T13:39:00Z">
              <w:r w:rsidRPr="00CF00ED" w:rsidDel="001C7C48">
                <w:rPr>
                  <w:bCs/>
                  <w:iCs/>
                  <w:lang w:val="en-GB"/>
                </w:rPr>
                <w:delText>3</w:delText>
              </w:r>
            </w:del>
          </w:p>
        </w:tc>
        <w:tc>
          <w:tcPr>
            <w:tcW w:w="533" w:type="pct"/>
            <w:tcMar>
              <w:top w:w="4" w:type="dxa"/>
              <w:left w:w="4" w:type="dxa"/>
              <w:bottom w:w="0" w:type="dxa"/>
              <w:right w:w="4" w:type="dxa"/>
            </w:tcMar>
            <w:hideMark/>
          </w:tcPr>
          <w:p w14:paraId="4FCF6B13" w14:textId="77777777" w:rsidR="00922380" w:rsidRPr="00CF00ED" w:rsidRDefault="00922380" w:rsidP="003C2133">
            <w:pPr>
              <w:pStyle w:val="TAMainText"/>
              <w:jc w:val="center"/>
              <w:rPr>
                <w:iCs/>
                <w:lang w:val="it-IT"/>
              </w:rPr>
            </w:pPr>
            <w:r w:rsidRPr="00CF00ED">
              <w:rPr>
                <w:bCs/>
                <w:iCs/>
                <w:lang w:val="en-GB"/>
              </w:rPr>
              <w:t>200</w:t>
            </w:r>
          </w:p>
        </w:tc>
        <w:tc>
          <w:tcPr>
            <w:tcW w:w="558" w:type="pct"/>
            <w:tcMar>
              <w:top w:w="4" w:type="dxa"/>
              <w:left w:w="4" w:type="dxa"/>
              <w:bottom w:w="0" w:type="dxa"/>
              <w:right w:w="4" w:type="dxa"/>
            </w:tcMar>
            <w:hideMark/>
          </w:tcPr>
          <w:p w14:paraId="634B8ED1" w14:textId="77777777" w:rsidR="00922380" w:rsidRPr="00CF00ED" w:rsidRDefault="00922380" w:rsidP="003C2133">
            <w:pPr>
              <w:pStyle w:val="TAMainText"/>
              <w:jc w:val="center"/>
              <w:rPr>
                <w:iCs/>
                <w:lang w:val="it-IT"/>
              </w:rPr>
            </w:pPr>
            <w:r w:rsidRPr="00CF00ED">
              <w:rPr>
                <w:bCs/>
                <w:iCs/>
                <w:lang w:val="en-GB"/>
              </w:rPr>
              <w:t>5</w:t>
            </w:r>
          </w:p>
        </w:tc>
        <w:tc>
          <w:tcPr>
            <w:tcW w:w="551" w:type="pct"/>
          </w:tcPr>
          <w:p w14:paraId="64B2DCBD" w14:textId="77777777" w:rsidR="00922380" w:rsidRPr="00CF00ED" w:rsidRDefault="00922380" w:rsidP="003C2133">
            <w:pPr>
              <w:pStyle w:val="TAMainText"/>
              <w:jc w:val="center"/>
              <w:rPr>
                <w:iCs/>
                <w:lang w:val="it-IT"/>
              </w:rPr>
            </w:pPr>
            <w:r w:rsidRPr="00CF00ED">
              <w:rPr>
                <w:bCs/>
                <w:iCs/>
                <w:lang w:val="en-GB"/>
              </w:rPr>
              <w:t>1.3</w:t>
            </w:r>
          </w:p>
        </w:tc>
        <w:tc>
          <w:tcPr>
            <w:tcW w:w="407" w:type="pct"/>
            <w:tcBorders>
              <w:right w:val="single" w:sz="4" w:space="0" w:color="auto"/>
            </w:tcBorders>
          </w:tcPr>
          <w:p w14:paraId="3CCB1F51"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577D4C67" w14:textId="77777777" w:rsidR="00922380" w:rsidRPr="00CF00ED" w:rsidRDefault="00922380" w:rsidP="003C2133">
            <w:pPr>
              <w:pStyle w:val="TAMainText"/>
              <w:jc w:val="center"/>
              <w:rPr>
                <w:iCs/>
                <w:lang w:val="it-IT"/>
              </w:rPr>
            </w:pPr>
            <w:r w:rsidRPr="00CF00ED">
              <w:rPr>
                <w:bCs/>
                <w:iCs/>
                <w:lang w:val="en-GB"/>
              </w:rPr>
              <w:t>49.6±2.4</w:t>
            </w:r>
          </w:p>
        </w:tc>
        <w:tc>
          <w:tcPr>
            <w:tcW w:w="639" w:type="pct"/>
          </w:tcPr>
          <w:p w14:paraId="7CE8ED6C" w14:textId="77777777" w:rsidR="00922380" w:rsidRPr="00CF00ED" w:rsidRDefault="00922380" w:rsidP="003C2133">
            <w:pPr>
              <w:pStyle w:val="TAMainText"/>
              <w:jc w:val="center"/>
              <w:rPr>
                <w:iCs/>
                <w:lang w:val="it-IT"/>
              </w:rPr>
            </w:pPr>
            <w:r w:rsidRPr="00CF00ED">
              <w:rPr>
                <w:bCs/>
                <w:iCs/>
                <w:lang w:val="en-GB"/>
              </w:rPr>
              <w:t>4.9±0.2</w:t>
            </w:r>
          </w:p>
        </w:tc>
        <w:tc>
          <w:tcPr>
            <w:tcW w:w="639" w:type="pct"/>
          </w:tcPr>
          <w:p w14:paraId="0EE9388E" w14:textId="77777777" w:rsidR="00922380" w:rsidRPr="00CF00ED" w:rsidRDefault="00922380" w:rsidP="003C2133">
            <w:pPr>
              <w:pStyle w:val="TAMainText"/>
              <w:jc w:val="center"/>
              <w:rPr>
                <w:iCs/>
                <w:lang w:val="it-IT"/>
              </w:rPr>
            </w:pPr>
            <w:r w:rsidRPr="00CF00ED">
              <w:rPr>
                <w:bCs/>
                <w:iCs/>
                <w:lang w:val="en-GB"/>
              </w:rPr>
              <w:t>11.8±0.6</w:t>
            </w:r>
          </w:p>
        </w:tc>
        <w:tc>
          <w:tcPr>
            <w:tcW w:w="562" w:type="pct"/>
            <w:tcMar>
              <w:top w:w="4" w:type="dxa"/>
              <w:left w:w="4" w:type="dxa"/>
              <w:bottom w:w="0" w:type="dxa"/>
              <w:right w:w="4" w:type="dxa"/>
            </w:tcMar>
            <w:hideMark/>
          </w:tcPr>
          <w:p w14:paraId="242B5DDA" w14:textId="77777777" w:rsidR="00922380" w:rsidRPr="00CF00ED" w:rsidRDefault="00922380" w:rsidP="003C2133">
            <w:pPr>
              <w:pStyle w:val="TAMainText"/>
              <w:jc w:val="center"/>
              <w:rPr>
                <w:iCs/>
                <w:lang w:val="it-IT"/>
              </w:rPr>
            </w:pPr>
            <w:r w:rsidRPr="00CF00ED">
              <w:rPr>
                <w:bCs/>
                <w:iCs/>
                <w:lang w:val="en-GB"/>
              </w:rPr>
              <w:t>24.8±1.2</w:t>
            </w:r>
          </w:p>
        </w:tc>
      </w:tr>
      <w:tr w:rsidR="008E09DD" w:rsidRPr="00CF00ED" w14:paraId="3A2620DB" w14:textId="77777777" w:rsidTr="00143EC7">
        <w:trPr>
          <w:trHeight w:val="105"/>
          <w:jc w:val="center"/>
          <w:ins w:id="472" w:author="Sara Fulignati" w:date="2024-10-08T14:36:00Z"/>
        </w:trPr>
        <w:tc>
          <w:tcPr>
            <w:tcW w:w="471" w:type="pct"/>
            <w:tcMar>
              <w:top w:w="4" w:type="dxa"/>
              <w:left w:w="4" w:type="dxa"/>
              <w:bottom w:w="0" w:type="dxa"/>
              <w:right w:w="4" w:type="dxa"/>
            </w:tcMar>
          </w:tcPr>
          <w:p w14:paraId="67D6FDA8" w14:textId="1D677805" w:rsidR="008E09DD" w:rsidRPr="00CF00ED" w:rsidRDefault="001C7C48" w:rsidP="003C2133">
            <w:pPr>
              <w:pStyle w:val="TAMainText"/>
              <w:jc w:val="center"/>
              <w:rPr>
                <w:ins w:id="473" w:author="Sara Fulignati" w:date="2024-10-08T14:36:00Z" w16du:dateUtc="2024-10-08T12:36:00Z"/>
                <w:bCs/>
                <w:iCs/>
                <w:lang w:val="en-GB"/>
              </w:rPr>
            </w:pPr>
            <w:ins w:id="474" w:author="Sara Fulignati" w:date="2024-10-08T15:39:00Z" w16du:dateUtc="2024-10-08T13:39:00Z">
              <w:r>
                <w:rPr>
                  <w:bCs/>
                  <w:iCs/>
                  <w:lang w:val="en-GB"/>
                </w:rPr>
                <w:t>B5</w:t>
              </w:r>
            </w:ins>
          </w:p>
        </w:tc>
        <w:tc>
          <w:tcPr>
            <w:tcW w:w="533" w:type="pct"/>
            <w:tcMar>
              <w:top w:w="4" w:type="dxa"/>
              <w:left w:w="4" w:type="dxa"/>
              <w:bottom w:w="0" w:type="dxa"/>
              <w:right w:w="4" w:type="dxa"/>
            </w:tcMar>
          </w:tcPr>
          <w:p w14:paraId="3DCDFE42" w14:textId="5ACD220D" w:rsidR="008E09DD" w:rsidRPr="00CF00ED" w:rsidRDefault="001C7C48" w:rsidP="003C2133">
            <w:pPr>
              <w:pStyle w:val="TAMainText"/>
              <w:jc w:val="center"/>
              <w:rPr>
                <w:ins w:id="475" w:author="Sara Fulignati" w:date="2024-10-08T14:36:00Z" w16du:dateUtc="2024-10-08T12:36:00Z"/>
                <w:bCs/>
                <w:iCs/>
                <w:lang w:val="en-GB"/>
              </w:rPr>
            </w:pPr>
            <w:ins w:id="476" w:author="Sara Fulignati" w:date="2024-10-08T15:39:00Z" w16du:dateUtc="2024-10-08T13:39:00Z">
              <w:r>
                <w:rPr>
                  <w:bCs/>
                  <w:iCs/>
                  <w:lang w:val="en-GB"/>
                </w:rPr>
                <w:t>210</w:t>
              </w:r>
            </w:ins>
          </w:p>
        </w:tc>
        <w:tc>
          <w:tcPr>
            <w:tcW w:w="558" w:type="pct"/>
            <w:tcMar>
              <w:top w:w="4" w:type="dxa"/>
              <w:left w:w="4" w:type="dxa"/>
              <w:bottom w:w="0" w:type="dxa"/>
              <w:right w:w="4" w:type="dxa"/>
            </w:tcMar>
          </w:tcPr>
          <w:p w14:paraId="229FF6DB" w14:textId="76C09F2B" w:rsidR="008E09DD" w:rsidRPr="00CF00ED" w:rsidRDefault="001C7C48" w:rsidP="003C2133">
            <w:pPr>
              <w:pStyle w:val="TAMainText"/>
              <w:jc w:val="center"/>
              <w:rPr>
                <w:ins w:id="477" w:author="Sara Fulignati" w:date="2024-10-08T14:36:00Z" w16du:dateUtc="2024-10-08T12:36:00Z"/>
                <w:bCs/>
                <w:iCs/>
                <w:lang w:val="en-GB"/>
              </w:rPr>
            </w:pPr>
            <w:ins w:id="478" w:author="Sara Fulignati" w:date="2024-10-08T15:39:00Z" w16du:dateUtc="2024-10-08T13:39:00Z">
              <w:r>
                <w:rPr>
                  <w:bCs/>
                  <w:iCs/>
                  <w:lang w:val="en-GB"/>
                </w:rPr>
                <w:t>5</w:t>
              </w:r>
            </w:ins>
          </w:p>
        </w:tc>
        <w:tc>
          <w:tcPr>
            <w:tcW w:w="551" w:type="pct"/>
          </w:tcPr>
          <w:p w14:paraId="6DCDF0F8" w14:textId="41DC45B3" w:rsidR="008E09DD" w:rsidRPr="00CF00ED" w:rsidRDefault="001C7C48" w:rsidP="003C2133">
            <w:pPr>
              <w:pStyle w:val="TAMainText"/>
              <w:jc w:val="center"/>
              <w:rPr>
                <w:ins w:id="479" w:author="Sara Fulignati" w:date="2024-10-08T14:36:00Z" w16du:dateUtc="2024-10-08T12:36:00Z"/>
                <w:bCs/>
                <w:iCs/>
                <w:lang w:val="en-GB"/>
              </w:rPr>
            </w:pPr>
            <w:ins w:id="480" w:author="Sara Fulignati" w:date="2024-10-08T15:39:00Z" w16du:dateUtc="2024-10-08T13:39:00Z">
              <w:r>
                <w:rPr>
                  <w:bCs/>
                  <w:iCs/>
                  <w:lang w:val="en-GB"/>
                </w:rPr>
                <w:t>1.3</w:t>
              </w:r>
            </w:ins>
          </w:p>
        </w:tc>
        <w:tc>
          <w:tcPr>
            <w:tcW w:w="407" w:type="pct"/>
            <w:tcBorders>
              <w:right w:val="single" w:sz="4" w:space="0" w:color="auto"/>
            </w:tcBorders>
          </w:tcPr>
          <w:p w14:paraId="10A249E4" w14:textId="548338AA" w:rsidR="008E09DD" w:rsidRPr="00CF00ED" w:rsidRDefault="001C7C48" w:rsidP="003C2133">
            <w:pPr>
              <w:pStyle w:val="TAMainText"/>
              <w:jc w:val="center"/>
              <w:rPr>
                <w:ins w:id="481" w:author="Sara Fulignati" w:date="2024-10-08T14:36:00Z" w16du:dateUtc="2024-10-08T12:36:00Z"/>
                <w:bCs/>
                <w:iCs/>
                <w:lang w:val="en-GB"/>
              </w:rPr>
            </w:pPr>
            <w:ins w:id="482" w:author="Sara Fulignati" w:date="2024-10-08T15:39:00Z" w16du:dateUtc="2024-10-08T13:39:00Z">
              <w:r>
                <w:rPr>
                  <w:bCs/>
                  <w:iCs/>
                  <w:lang w:val="en-GB"/>
                </w:rPr>
                <w:t>30</w:t>
              </w:r>
            </w:ins>
          </w:p>
        </w:tc>
        <w:tc>
          <w:tcPr>
            <w:tcW w:w="639" w:type="pct"/>
            <w:tcBorders>
              <w:left w:val="single" w:sz="4" w:space="0" w:color="auto"/>
            </w:tcBorders>
          </w:tcPr>
          <w:p w14:paraId="3CF9639B" w14:textId="47532164" w:rsidR="008E09DD" w:rsidRPr="00CF00ED" w:rsidRDefault="00661434" w:rsidP="003C2133">
            <w:pPr>
              <w:pStyle w:val="TAMainText"/>
              <w:jc w:val="center"/>
              <w:rPr>
                <w:ins w:id="483" w:author="Sara Fulignati" w:date="2024-10-08T14:36:00Z" w16du:dateUtc="2024-10-08T12:36:00Z"/>
                <w:bCs/>
                <w:iCs/>
                <w:lang w:val="en-GB"/>
              </w:rPr>
            </w:pPr>
            <w:ins w:id="484" w:author="Sara Fulignati" w:date="2024-10-08T17:03:00Z" w16du:dateUtc="2024-10-08T15:03:00Z">
              <w:r>
                <w:rPr>
                  <w:bCs/>
                  <w:iCs/>
                  <w:lang w:val="en-GB"/>
                </w:rPr>
                <w:t>48.1</w:t>
              </w:r>
              <w:r w:rsidRPr="00661434">
                <w:rPr>
                  <w:bCs/>
                  <w:iCs/>
                  <w:lang w:val="en-GB"/>
                </w:rPr>
                <w:t>±2.4</w:t>
              </w:r>
            </w:ins>
          </w:p>
        </w:tc>
        <w:tc>
          <w:tcPr>
            <w:tcW w:w="639" w:type="pct"/>
          </w:tcPr>
          <w:p w14:paraId="466EF87E" w14:textId="41D30389" w:rsidR="008E09DD" w:rsidRPr="00CF00ED" w:rsidRDefault="00DB308F" w:rsidP="003C2133">
            <w:pPr>
              <w:pStyle w:val="TAMainText"/>
              <w:jc w:val="center"/>
              <w:rPr>
                <w:ins w:id="485" w:author="Sara Fulignati" w:date="2024-10-08T14:36:00Z" w16du:dateUtc="2024-10-08T12:36:00Z"/>
                <w:bCs/>
                <w:iCs/>
                <w:lang w:val="en-GB"/>
              </w:rPr>
            </w:pPr>
            <w:ins w:id="486" w:author="Sara Fulignati" w:date="2024-10-08T17:07:00Z" w16du:dateUtc="2024-10-08T15:07:00Z">
              <w:r>
                <w:rPr>
                  <w:bCs/>
                  <w:iCs/>
                  <w:lang w:val="en-GB"/>
                </w:rPr>
                <w:t>4.8</w:t>
              </w:r>
              <w:r w:rsidRPr="00DB308F">
                <w:rPr>
                  <w:bCs/>
                  <w:iCs/>
                  <w:lang w:val="en-GB"/>
                </w:rPr>
                <w:t>±0.</w:t>
              </w:r>
            </w:ins>
            <w:ins w:id="487" w:author="Sara Fulignati" w:date="2024-10-08T17:08:00Z" w16du:dateUtc="2024-10-08T15:08:00Z">
              <w:r w:rsidR="00976B8F">
                <w:rPr>
                  <w:bCs/>
                  <w:iCs/>
                  <w:lang w:val="en-GB"/>
                </w:rPr>
                <w:t>3</w:t>
              </w:r>
            </w:ins>
          </w:p>
        </w:tc>
        <w:tc>
          <w:tcPr>
            <w:tcW w:w="639" w:type="pct"/>
          </w:tcPr>
          <w:p w14:paraId="2A3FC2AE" w14:textId="52675CF0" w:rsidR="008E09DD" w:rsidRPr="00CF00ED" w:rsidRDefault="00113A91" w:rsidP="003C2133">
            <w:pPr>
              <w:pStyle w:val="TAMainText"/>
              <w:jc w:val="center"/>
              <w:rPr>
                <w:ins w:id="488" w:author="Sara Fulignati" w:date="2024-10-08T14:36:00Z" w16du:dateUtc="2024-10-08T12:36:00Z"/>
                <w:bCs/>
                <w:iCs/>
                <w:lang w:val="en-GB"/>
              </w:rPr>
            </w:pPr>
            <w:ins w:id="489" w:author="Sara Fulignati" w:date="2024-10-08T16:52:00Z" w16du:dateUtc="2024-10-08T14:52:00Z">
              <w:r>
                <w:rPr>
                  <w:bCs/>
                  <w:iCs/>
                  <w:lang w:val="en-GB"/>
                </w:rPr>
                <w:t>1</w:t>
              </w:r>
            </w:ins>
            <w:ins w:id="490" w:author="Sara Fulignati" w:date="2024-10-08T16:53:00Z" w16du:dateUtc="2024-10-08T14:53:00Z">
              <w:r w:rsidR="0081512C">
                <w:rPr>
                  <w:bCs/>
                  <w:iCs/>
                  <w:lang w:val="en-GB"/>
                </w:rPr>
                <w:t>6</w:t>
              </w:r>
            </w:ins>
            <w:ins w:id="491" w:author="Sara Fulignati" w:date="2024-10-08T16:52:00Z" w16du:dateUtc="2024-10-08T14:52:00Z">
              <w:r>
                <w:rPr>
                  <w:bCs/>
                  <w:iCs/>
                  <w:lang w:val="en-GB"/>
                </w:rPr>
                <w:t>.</w:t>
              </w:r>
            </w:ins>
            <w:ins w:id="492" w:author="Sara Fulignati" w:date="2024-10-08T16:53:00Z" w16du:dateUtc="2024-10-08T14:53:00Z">
              <w:r w:rsidR="0081512C">
                <w:rPr>
                  <w:bCs/>
                  <w:iCs/>
                  <w:lang w:val="en-GB"/>
                </w:rPr>
                <w:t>2</w:t>
              </w:r>
            </w:ins>
            <w:ins w:id="493" w:author="Sara Fulignati" w:date="2024-10-08T16:52:00Z" w16du:dateUtc="2024-10-08T14:52:00Z">
              <w:r w:rsidRPr="00113A91">
                <w:rPr>
                  <w:bCs/>
                  <w:iCs/>
                  <w:lang w:val="en-GB"/>
                </w:rPr>
                <w:t>±0.</w:t>
              </w:r>
              <w:r>
                <w:rPr>
                  <w:bCs/>
                  <w:iCs/>
                  <w:lang w:val="en-GB"/>
                </w:rPr>
                <w:t>8</w:t>
              </w:r>
            </w:ins>
          </w:p>
        </w:tc>
        <w:tc>
          <w:tcPr>
            <w:tcW w:w="562" w:type="pct"/>
            <w:tcMar>
              <w:top w:w="4" w:type="dxa"/>
              <w:left w:w="4" w:type="dxa"/>
              <w:bottom w:w="0" w:type="dxa"/>
              <w:right w:w="4" w:type="dxa"/>
            </w:tcMar>
          </w:tcPr>
          <w:p w14:paraId="6B1C5CEF" w14:textId="4059D32C" w:rsidR="008E09DD" w:rsidRPr="00CF00ED" w:rsidRDefault="006704F0" w:rsidP="003C2133">
            <w:pPr>
              <w:pStyle w:val="TAMainText"/>
              <w:jc w:val="center"/>
              <w:rPr>
                <w:ins w:id="494" w:author="Sara Fulignati" w:date="2024-10-08T14:36:00Z" w16du:dateUtc="2024-10-08T12:36:00Z"/>
                <w:bCs/>
                <w:iCs/>
                <w:lang w:val="en-GB"/>
              </w:rPr>
            </w:pPr>
            <w:ins w:id="495" w:author="Sara Fulignati" w:date="2024-10-14T17:53:00Z" w16du:dateUtc="2024-10-14T15:53:00Z">
              <w:r>
                <w:rPr>
                  <w:bCs/>
                  <w:iCs/>
                  <w:lang w:val="en-GB"/>
                </w:rPr>
                <w:t>27.</w:t>
              </w:r>
            </w:ins>
            <w:ins w:id="496" w:author="Sara Fulignati" w:date="2024-10-14T17:54:00Z" w16du:dateUtc="2024-10-14T15:54:00Z">
              <w:r>
                <w:rPr>
                  <w:bCs/>
                  <w:iCs/>
                  <w:lang w:val="en-GB"/>
                </w:rPr>
                <w:t>3</w:t>
              </w:r>
            </w:ins>
            <w:ins w:id="497" w:author="Sara Fulignati" w:date="2024-10-09T17:14:00Z" w16du:dateUtc="2024-10-09T15:14:00Z">
              <w:r w:rsidR="000E3615" w:rsidRPr="000E3615">
                <w:rPr>
                  <w:bCs/>
                  <w:iCs/>
                  <w:lang w:val="en-GB"/>
                </w:rPr>
                <w:t>±</w:t>
              </w:r>
            </w:ins>
            <w:ins w:id="498" w:author="Sara Fulignati" w:date="2024-10-09T17:15:00Z" w16du:dateUtc="2024-10-09T15:15:00Z">
              <w:r w:rsidR="000E3615">
                <w:rPr>
                  <w:bCs/>
                  <w:iCs/>
                  <w:lang w:val="en-GB"/>
                </w:rPr>
                <w:t>1.6</w:t>
              </w:r>
            </w:ins>
          </w:p>
        </w:tc>
      </w:tr>
      <w:tr w:rsidR="00922380" w:rsidRPr="00CF00ED" w14:paraId="148D8282" w14:textId="77777777" w:rsidTr="00143EC7">
        <w:trPr>
          <w:trHeight w:val="105"/>
          <w:jc w:val="center"/>
        </w:trPr>
        <w:tc>
          <w:tcPr>
            <w:tcW w:w="471" w:type="pct"/>
            <w:tcMar>
              <w:top w:w="4" w:type="dxa"/>
              <w:left w:w="4" w:type="dxa"/>
              <w:bottom w:w="0" w:type="dxa"/>
              <w:right w:w="4" w:type="dxa"/>
            </w:tcMar>
            <w:hideMark/>
          </w:tcPr>
          <w:p w14:paraId="08B724B2" w14:textId="0E6129C8" w:rsidR="00922380" w:rsidRPr="00CF00ED" w:rsidRDefault="00922380" w:rsidP="003C2133">
            <w:pPr>
              <w:pStyle w:val="TAMainText"/>
              <w:jc w:val="center"/>
              <w:rPr>
                <w:iCs/>
                <w:lang w:val="it-IT"/>
              </w:rPr>
            </w:pPr>
            <w:r w:rsidRPr="00CF00ED">
              <w:rPr>
                <w:bCs/>
                <w:iCs/>
                <w:lang w:val="en-GB"/>
              </w:rPr>
              <w:t>B</w:t>
            </w:r>
            <w:ins w:id="499" w:author="Sara Fulignati" w:date="2024-10-08T15:40:00Z" w16du:dateUtc="2024-10-08T13:40:00Z">
              <w:r w:rsidR="001C7C48">
                <w:rPr>
                  <w:bCs/>
                  <w:iCs/>
                  <w:lang w:val="en-GB"/>
                </w:rPr>
                <w:t>6</w:t>
              </w:r>
            </w:ins>
            <w:del w:id="500" w:author="Sara Fulignati" w:date="2024-10-08T15:40:00Z" w16du:dateUtc="2024-10-08T13:40:00Z">
              <w:r w:rsidRPr="00CF00ED" w:rsidDel="001C7C48">
                <w:rPr>
                  <w:bCs/>
                  <w:iCs/>
                  <w:lang w:val="en-GB"/>
                </w:rPr>
                <w:delText>4</w:delText>
              </w:r>
            </w:del>
          </w:p>
        </w:tc>
        <w:tc>
          <w:tcPr>
            <w:tcW w:w="533" w:type="pct"/>
            <w:tcMar>
              <w:top w:w="4" w:type="dxa"/>
              <w:left w:w="4" w:type="dxa"/>
              <w:bottom w:w="0" w:type="dxa"/>
              <w:right w:w="4" w:type="dxa"/>
            </w:tcMar>
            <w:hideMark/>
          </w:tcPr>
          <w:p w14:paraId="7507781C"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hideMark/>
          </w:tcPr>
          <w:p w14:paraId="3A97B3E5" w14:textId="77777777" w:rsidR="00922380" w:rsidRPr="00CF00ED" w:rsidRDefault="00922380" w:rsidP="003C2133">
            <w:pPr>
              <w:pStyle w:val="TAMainText"/>
              <w:jc w:val="center"/>
              <w:rPr>
                <w:iCs/>
                <w:lang w:val="it-IT"/>
              </w:rPr>
            </w:pPr>
            <w:r w:rsidRPr="00CF00ED">
              <w:rPr>
                <w:bCs/>
                <w:iCs/>
                <w:lang w:val="en-GB"/>
              </w:rPr>
              <w:t>10</w:t>
            </w:r>
          </w:p>
        </w:tc>
        <w:tc>
          <w:tcPr>
            <w:tcW w:w="551" w:type="pct"/>
          </w:tcPr>
          <w:p w14:paraId="68DD3D6B" w14:textId="77777777" w:rsidR="00922380" w:rsidRPr="00CF00ED" w:rsidRDefault="00922380" w:rsidP="003C2133">
            <w:pPr>
              <w:pStyle w:val="TAMainText"/>
              <w:jc w:val="center"/>
              <w:rPr>
                <w:iCs/>
                <w:lang w:val="it-IT"/>
              </w:rPr>
            </w:pPr>
            <w:r w:rsidRPr="00CF00ED">
              <w:rPr>
                <w:bCs/>
                <w:iCs/>
                <w:lang w:val="en-GB"/>
              </w:rPr>
              <w:t>1.3</w:t>
            </w:r>
          </w:p>
        </w:tc>
        <w:tc>
          <w:tcPr>
            <w:tcW w:w="407" w:type="pct"/>
            <w:tcBorders>
              <w:right w:val="single" w:sz="4" w:space="0" w:color="auto"/>
            </w:tcBorders>
          </w:tcPr>
          <w:p w14:paraId="0A8A1AED"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6F379C89" w14:textId="77777777" w:rsidR="00922380" w:rsidRPr="00CF00ED" w:rsidRDefault="00922380" w:rsidP="003C2133">
            <w:pPr>
              <w:pStyle w:val="TAMainText"/>
              <w:jc w:val="center"/>
              <w:rPr>
                <w:iCs/>
                <w:lang w:val="it-IT"/>
              </w:rPr>
            </w:pPr>
            <w:r w:rsidRPr="00CF00ED">
              <w:rPr>
                <w:bCs/>
                <w:iCs/>
                <w:lang w:val="en-GB"/>
              </w:rPr>
              <w:t>37.7±1.9</w:t>
            </w:r>
          </w:p>
        </w:tc>
        <w:tc>
          <w:tcPr>
            <w:tcW w:w="639" w:type="pct"/>
          </w:tcPr>
          <w:p w14:paraId="437D1494" w14:textId="77777777" w:rsidR="00922380" w:rsidRPr="00CF00ED" w:rsidRDefault="00922380" w:rsidP="003C2133">
            <w:pPr>
              <w:pStyle w:val="TAMainText"/>
              <w:jc w:val="center"/>
              <w:rPr>
                <w:iCs/>
                <w:lang w:val="it-IT"/>
              </w:rPr>
            </w:pPr>
            <w:r w:rsidRPr="00CF00ED">
              <w:rPr>
                <w:bCs/>
                <w:iCs/>
                <w:lang w:val="en-GB"/>
              </w:rPr>
              <w:t>9.0±0.4</w:t>
            </w:r>
          </w:p>
        </w:tc>
        <w:tc>
          <w:tcPr>
            <w:tcW w:w="639" w:type="pct"/>
          </w:tcPr>
          <w:p w14:paraId="308B3F51" w14:textId="77777777" w:rsidR="00922380" w:rsidRPr="00CF00ED" w:rsidRDefault="00922380" w:rsidP="003C2133">
            <w:pPr>
              <w:pStyle w:val="TAMainText"/>
              <w:jc w:val="center"/>
              <w:rPr>
                <w:iCs/>
                <w:lang w:val="it-IT"/>
              </w:rPr>
            </w:pPr>
            <w:r w:rsidRPr="00CF00ED">
              <w:rPr>
                <w:bCs/>
                <w:iCs/>
                <w:lang w:val="en-GB"/>
              </w:rPr>
              <w:t>5.6±0.3</w:t>
            </w:r>
          </w:p>
        </w:tc>
        <w:tc>
          <w:tcPr>
            <w:tcW w:w="562" w:type="pct"/>
            <w:tcMar>
              <w:top w:w="4" w:type="dxa"/>
              <w:left w:w="4" w:type="dxa"/>
              <w:bottom w:w="0" w:type="dxa"/>
              <w:right w:w="4" w:type="dxa"/>
            </w:tcMar>
            <w:hideMark/>
          </w:tcPr>
          <w:p w14:paraId="6908E030" w14:textId="77777777" w:rsidR="00922380" w:rsidRPr="00CF00ED" w:rsidRDefault="00922380" w:rsidP="003C2133">
            <w:pPr>
              <w:pStyle w:val="TAMainText"/>
              <w:jc w:val="center"/>
              <w:rPr>
                <w:iCs/>
                <w:lang w:val="it-IT"/>
              </w:rPr>
            </w:pPr>
            <w:r w:rsidRPr="00CF00ED">
              <w:rPr>
                <w:bCs/>
                <w:iCs/>
                <w:lang w:val="en-GB"/>
              </w:rPr>
              <w:t>30.4±1.4</w:t>
            </w:r>
          </w:p>
        </w:tc>
      </w:tr>
      <w:tr w:rsidR="00922380" w:rsidRPr="00CF00ED" w14:paraId="297B24A9" w14:textId="77777777" w:rsidTr="00143EC7">
        <w:trPr>
          <w:trHeight w:val="105"/>
          <w:jc w:val="center"/>
        </w:trPr>
        <w:tc>
          <w:tcPr>
            <w:tcW w:w="471" w:type="pct"/>
            <w:tcMar>
              <w:top w:w="4" w:type="dxa"/>
              <w:left w:w="4" w:type="dxa"/>
              <w:bottom w:w="0" w:type="dxa"/>
              <w:right w:w="4" w:type="dxa"/>
            </w:tcMar>
            <w:hideMark/>
          </w:tcPr>
          <w:p w14:paraId="13D46C60" w14:textId="2EAC4C41" w:rsidR="00922380" w:rsidRPr="00CF00ED" w:rsidRDefault="00922380" w:rsidP="003C2133">
            <w:pPr>
              <w:pStyle w:val="TAMainText"/>
              <w:jc w:val="center"/>
              <w:rPr>
                <w:iCs/>
                <w:lang w:val="it-IT"/>
              </w:rPr>
            </w:pPr>
            <w:r w:rsidRPr="00CF00ED">
              <w:rPr>
                <w:bCs/>
                <w:iCs/>
                <w:lang w:val="en-GB"/>
              </w:rPr>
              <w:t>B</w:t>
            </w:r>
            <w:ins w:id="501" w:author="Sara Fulignati" w:date="2024-10-08T15:40:00Z" w16du:dateUtc="2024-10-08T13:40:00Z">
              <w:r w:rsidR="001C7C48">
                <w:rPr>
                  <w:bCs/>
                  <w:iCs/>
                  <w:lang w:val="en-GB"/>
                </w:rPr>
                <w:t>7</w:t>
              </w:r>
            </w:ins>
            <w:del w:id="502" w:author="Sara Fulignati" w:date="2024-10-08T15:40:00Z" w16du:dateUtc="2024-10-08T13:40:00Z">
              <w:r w:rsidRPr="00CF00ED" w:rsidDel="001C7C48">
                <w:rPr>
                  <w:bCs/>
                  <w:iCs/>
                  <w:lang w:val="en-GB"/>
                </w:rPr>
                <w:delText>5</w:delText>
              </w:r>
            </w:del>
          </w:p>
        </w:tc>
        <w:tc>
          <w:tcPr>
            <w:tcW w:w="533" w:type="pct"/>
            <w:tcMar>
              <w:top w:w="4" w:type="dxa"/>
              <w:left w:w="4" w:type="dxa"/>
              <w:bottom w:w="0" w:type="dxa"/>
              <w:right w:w="4" w:type="dxa"/>
            </w:tcMar>
            <w:hideMark/>
          </w:tcPr>
          <w:p w14:paraId="574E6CB9"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hideMark/>
          </w:tcPr>
          <w:p w14:paraId="76ADEAD7" w14:textId="77777777" w:rsidR="00922380" w:rsidRPr="00CF00ED" w:rsidRDefault="00922380" w:rsidP="003C2133">
            <w:pPr>
              <w:pStyle w:val="TAMainText"/>
              <w:jc w:val="center"/>
              <w:rPr>
                <w:iCs/>
                <w:lang w:val="it-IT"/>
              </w:rPr>
            </w:pPr>
            <w:r w:rsidRPr="00CF00ED">
              <w:rPr>
                <w:bCs/>
                <w:iCs/>
                <w:lang w:val="en-GB"/>
              </w:rPr>
              <w:t>14</w:t>
            </w:r>
          </w:p>
        </w:tc>
        <w:tc>
          <w:tcPr>
            <w:tcW w:w="551" w:type="pct"/>
          </w:tcPr>
          <w:p w14:paraId="0917410E" w14:textId="77777777" w:rsidR="00922380" w:rsidRPr="00CF00ED" w:rsidRDefault="00922380" w:rsidP="003C2133">
            <w:pPr>
              <w:pStyle w:val="TAMainText"/>
              <w:jc w:val="center"/>
              <w:rPr>
                <w:iCs/>
                <w:lang w:val="it-IT"/>
              </w:rPr>
            </w:pPr>
            <w:r w:rsidRPr="00CF00ED">
              <w:rPr>
                <w:bCs/>
                <w:iCs/>
                <w:lang w:val="en-GB"/>
              </w:rPr>
              <w:t>1.3</w:t>
            </w:r>
          </w:p>
        </w:tc>
        <w:tc>
          <w:tcPr>
            <w:tcW w:w="407" w:type="pct"/>
            <w:tcBorders>
              <w:right w:val="single" w:sz="4" w:space="0" w:color="auto"/>
            </w:tcBorders>
          </w:tcPr>
          <w:p w14:paraId="5C276ECE"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6FD2C1EE" w14:textId="77777777" w:rsidR="00922380" w:rsidRPr="00CF00ED" w:rsidRDefault="00922380" w:rsidP="003C2133">
            <w:pPr>
              <w:pStyle w:val="TAMainText"/>
              <w:jc w:val="center"/>
              <w:rPr>
                <w:iCs/>
                <w:lang w:val="it-IT"/>
              </w:rPr>
            </w:pPr>
            <w:r w:rsidRPr="00CF00ED">
              <w:rPr>
                <w:bCs/>
                <w:iCs/>
                <w:lang w:val="en-GB"/>
              </w:rPr>
              <w:t>21.9±1.1</w:t>
            </w:r>
          </w:p>
        </w:tc>
        <w:tc>
          <w:tcPr>
            <w:tcW w:w="639" w:type="pct"/>
          </w:tcPr>
          <w:p w14:paraId="0366B349" w14:textId="77777777" w:rsidR="00922380" w:rsidRPr="00CF00ED" w:rsidRDefault="00922380" w:rsidP="003C2133">
            <w:pPr>
              <w:pStyle w:val="TAMainText"/>
              <w:jc w:val="center"/>
              <w:rPr>
                <w:iCs/>
                <w:lang w:val="it-IT"/>
              </w:rPr>
            </w:pPr>
            <w:r w:rsidRPr="00CF00ED">
              <w:rPr>
                <w:bCs/>
                <w:iCs/>
                <w:lang w:val="en-GB"/>
              </w:rPr>
              <w:t>6.7±0.3</w:t>
            </w:r>
          </w:p>
        </w:tc>
        <w:tc>
          <w:tcPr>
            <w:tcW w:w="639" w:type="pct"/>
          </w:tcPr>
          <w:p w14:paraId="15F8B9AF" w14:textId="77777777" w:rsidR="00922380" w:rsidRPr="00CF00ED" w:rsidRDefault="00922380" w:rsidP="003C2133">
            <w:pPr>
              <w:pStyle w:val="TAMainText"/>
              <w:jc w:val="center"/>
              <w:rPr>
                <w:iCs/>
                <w:lang w:val="it-IT"/>
              </w:rPr>
            </w:pPr>
            <w:r w:rsidRPr="00CF00ED">
              <w:rPr>
                <w:bCs/>
                <w:iCs/>
                <w:lang w:val="en-GB"/>
              </w:rPr>
              <w:t>3.4±0.2</w:t>
            </w:r>
          </w:p>
        </w:tc>
        <w:tc>
          <w:tcPr>
            <w:tcW w:w="562" w:type="pct"/>
            <w:tcMar>
              <w:top w:w="4" w:type="dxa"/>
              <w:left w:w="4" w:type="dxa"/>
              <w:bottom w:w="0" w:type="dxa"/>
              <w:right w:w="4" w:type="dxa"/>
            </w:tcMar>
            <w:hideMark/>
          </w:tcPr>
          <w:p w14:paraId="01F830F7" w14:textId="77777777" w:rsidR="00922380" w:rsidRPr="00CF00ED" w:rsidRDefault="00922380" w:rsidP="003C2133">
            <w:pPr>
              <w:pStyle w:val="TAMainText"/>
              <w:jc w:val="center"/>
              <w:rPr>
                <w:iCs/>
                <w:lang w:val="it-IT"/>
              </w:rPr>
            </w:pPr>
            <w:r w:rsidRPr="00CF00ED">
              <w:rPr>
                <w:bCs/>
                <w:iCs/>
                <w:lang w:val="en-GB"/>
              </w:rPr>
              <w:t>41.2±2.2</w:t>
            </w:r>
          </w:p>
        </w:tc>
      </w:tr>
      <w:tr w:rsidR="00922380" w:rsidRPr="00CF00ED" w14:paraId="049F8A74" w14:textId="77777777" w:rsidTr="00143EC7">
        <w:trPr>
          <w:trHeight w:val="105"/>
          <w:jc w:val="center"/>
        </w:trPr>
        <w:tc>
          <w:tcPr>
            <w:tcW w:w="471" w:type="pct"/>
            <w:tcMar>
              <w:top w:w="4" w:type="dxa"/>
              <w:left w:w="4" w:type="dxa"/>
              <w:bottom w:w="0" w:type="dxa"/>
              <w:right w:w="4" w:type="dxa"/>
            </w:tcMar>
            <w:hideMark/>
          </w:tcPr>
          <w:p w14:paraId="743A3253" w14:textId="6492D9B7" w:rsidR="00922380" w:rsidRPr="00CF00ED" w:rsidRDefault="00922380" w:rsidP="003C2133">
            <w:pPr>
              <w:pStyle w:val="TAMainText"/>
              <w:jc w:val="center"/>
              <w:rPr>
                <w:iCs/>
                <w:lang w:val="it-IT"/>
              </w:rPr>
            </w:pPr>
            <w:r w:rsidRPr="00CF00ED">
              <w:rPr>
                <w:bCs/>
                <w:iCs/>
                <w:lang w:val="en-GB"/>
              </w:rPr>
              <w:t>B</w:t>
            </w:r>
            <w:ins w:id="503" w:author="Sara Fulignati" w:date="2024-10-08T15:40:00Z" w16du:dateUtc="2024-10-08T13:40:00Z">
              <w:r w:rsidR="001C7C48">
                <w:rPr>
                  <w:bCs/>
                  <w:iCs/>
                  <w:lang w:val="en-GB"/>
                </w:rPr>
                <w:t>8</w:t>
              </w:r>
            </w:ins>
            <w:del w:id="504" w:author="Sara Fulignati" w:date="2024-10-08T15:40:00Z" w16du:dateUtc="2024-10-08T13:40:00Z">
              <w:r w:rsidRPr="00CF00ED" w:rsidDel="001C7C48">
                <w:rPr>
                  <w:bCs/>
                  <w:iCs/>
                  <w:lang w:val="en-GB"/>
                </w:rPr>
                <w:delText>6</w:delText>
              </w:r>
            </w:del>
          </w:p>
        </w:tc>
        <w:tc>
          <w:tcPr>
            <w:tcW w:w="533" w:type="pct"/>
            <w:tcMar>
              <w:top w:w="4" w:type="dxa"/>
              <w:left w:w="4" w:type="dxa"/>
              <w:bottom w:w="0" w:type="dxa"/>
              <w:right w:w="4" w:type="dxa"/>
            </w:tcMar>
            <w:hideMark/>
          </w:tcPr>
          <w:p w14:paraId="77A97D34"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hideMark/>
          </w:tcPr>
          <w:p w14:paraId="3C353930" w14:textId="77777777" w:rsidR="00922380" w:rsidRPr="00CF00ED" w:rsidRDefault="00922380" w:rsidP="003C2133">
            <w:pPr>
              <w:pStyle w:val="TAMainText"/>
              <w:jc w:val="center"/>
              <w:rPr>
                <w:iCs/>
                <w:lang w:val="it-IT"/>
              </w:rPr>
            </w:pPr>
            <w:r w:rsidRPr="00CF00ED">
              <w:rPr>
                <w:bCs/>
                <w:iCs/>
                <w:lang w:val="en-GB"/>
              </w:rPr>
              <w:t>14</w:t>
            </w:r>
          </w:p>
        </w:tc>
        <w:tc>
          <w:tcPr>
            <w:tcW w:w="551" w:type="pct"/>
          </w:tcPr>
          <w:p w14:paraId="60DFC5AB" w14:textId="77777777" w:rsidR="00922380" w:rsidRPr="00CF00ED" w:rsidRDefault="00922380" w:rsidP="003C2133">
            <w:pPr>
              <w:pStyle w:val="TAMainText"/>
              <w:jc w:val="center"/>
              <w:rPr>
                <w:iCs/>
                <w:lang w:val="it-IT"/>
              </w:rPr>
            </w:pPr>
            <w:r w:rsidRPr="00CF00ED">
              <w:rPr>
                <w:bCs/>
                <w:iCs/>
                <w:lang w:val="en-GB"/>
              </w:rPr>
              <w:t>2.6</w:t>
            </w:r>
          </w:p>
        </w:tc>
        <w:tc>
          <w:tcPr>
            <w:tcW w:w="407" w:type="pct"/>
            <w:tcBorders>
              <w:right w:val="single" w:sz="4" w:space="0" w:color="auto"/>
            </w:tcBorders>
          </w:tcPr>
          <w:p w14:paraId="03AF2C28"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723DB7BF" w14:textId="77777777" w:rsidR="00922380" w:rsidRPr="00CF00ED" w:rsidRDefault="00922380" w:rsidP="003C2133">
            <w:pPr>
              <w:pStyle w:val="TAMainText"/>
              <w:jc w:val="center"/>
              <w:rPr>
                <w:iCs/>
                <w:lang w:val="it-IT"/>
              </w:rPr>
            </w:pPr>
            <w:r w:rsidRPr="00CF00ED">
              <w:rPr>
                <w:bCs/>
                <w:iCs/>
                <w:lang w:val="en-GB"/>
              </w:rPr>
              <w:t>40.1±2.0</w:t>
            </w:r>
          </w:p>
        </w:tc>
        <w:tc>
          <w:tcPr>
            <w:tcW w:w="639" w:type="pct"/>
          </w:tcPr>
          <w:p w14:paraId="44BF0396" w14:textId="77777777" w:rsidR="00922380" w:rsidRPr="00CF00ED" w:rsidRDefault="00922380" w:rsidP="003C2133">
            <w:pPr>
              <w:pStyle w:val="TAMainText"/>
              <w:jc w:val="center"/>
              <w:rPr>
                <w:iCs/>
                <w:lang w:val="it-IT"/>
              </w:rPr>
            </w:pPr>
            <w:r w:rsidRPr="00CF00ED">
              <w:rPr>
                <w:bCs/>
                <w:iCs/>
                <w:lang w:val="en-GB"/>
              </w:rPr>
              <w:t>12.3±0.6</w:t>
            </w:r>
          </w:p>
        </w:tc>
        <w:tc>
          <w:tcPr>
            <w:tcW w:w="639" w:type="pct"/>
          </w:tcPr>
          <w:p w14:paraId="6EF96C3A" w14:textId="77777777" w:rsidR="00922380" w:rsidRPr="00CF00ED" w:rsidRDefault="00922380" w:rsidP="003C2133">
            <w:pPr>
              <w:pStyle w:val="TAMainText"/>
              <w:jc w:val="center"/>
              <w:rPr>
                <w:iCs/>
                <w:lang w:val="it-IT"/>
              </w:rPr>
            </w:pPr>
            <w:r w:rsidRPr="00CF00ED">
              <w:rPr>
                <w:bCs/>
                <w:iCs/>
                <w:lang w:val="en-GB"/>
              </w:rPr>
              <w:t>15.9±0.8</w:t>
            </w:r>
          </w:p>
        </w:tc>
        <w:tc>
          <w:tcPr>
            <w:tcW w:w="562" w:type="pct"/>
            <w:tcMar>
              <w:top w:w="4" w:type="dxa"/>
              <w:left w:w="4" w:type="dxa"/>
              <w:bottom w:w="0" w:type="dxa"/>
              <w:right w:w="4" w:type="dxa"/>
            </w:tcMar>
            <w:hideMark/>
          </w:tcPr>
          <w:p w14:paraId="71B9EBFF" w14:textId="77777777" w:rsidR="00922380" w:rsidRPr="00CF00ED" w:rsidRDefault="00922380" w:rsidP="003C2133">
            <w:pPr>
              <w:pStyle w:val="TAMainText"/>
              <w:jc w:val="center"/>
              <w:rPr>
                <w:iCs/>
                <w:lang w:val="it-IT"/>
              </w:rPr>
            </w:pPr>
            <w:r w:rsidRPr="00CF00ED">
              <w:rPr>
                <w:bCs/>
                <w:iCs/>
                <w:lang w:val="en-GB"/>
              </w:rPr>
              <w:t>34.0±1.8</w:t>
            </w:r>
          </w:p>
        </w:tc>
      </w:tr>
      <w:tr w:rsidR="00922380" w:rsidRPr="00CF00ED" w14:paraId="6019F9ED" w14:textId="77777777" w:rsidTr="00143EC7">
        <w:trPr>
          <w:trHeight w:val="105"/>
          <w:jc w:val="center"/>
        </w:trPr>
        <w:tc>
          <w:tcPr>
            <w:tcW w:w="471" w:type="pct"/>
            <w:tcMar>
              <w:top w:w="4" w:type="dxa"/>
              <w:left w:w="4" w:type="dxa"/>
              <w:bottom w:w="0" w:type="dxa"/>
              <w:right w:w="4" w:type="dxa"/>
            </w:tcMar>
            <w:hideMark/>
          </w:tcPr>
          <w:p w14:paraId="778F3E82" w14:textId="01E4D92E" w:rsidR="00922380" w:rsidRPr="00CF00ED" w:rsidRDefault="00922380" w:rsidP="003C2133">
            <w:pPr>
              <w:pStyle w:val="TAMainText"/>
              <w:jc w:val="center"/>
              <w:rPr>
                <w:iCs/>
                <w:lang w:val="it-IT"/>
              </w:rPr>
            </w:pPr>
            <w:r w:rsidRPr="00CF00ED">
              <w:rPr>
                <w:bCs/>
                <w:iCs/>
                <w:lang w:val="en-GB"/>
              </w:rPr>
              <w:t>B</w:t>
            </w:r>
            <w:ins w:id="505" w:author="Sara Fulignati" w:date="2024-10-08T15:40:00Z" w16du:dateUtc="2024-10-08T13:40:00Z">
              <w:r w:rsidR="001C7C48">
                <w:rPr>
                  <w:bCs/>
                  <w:iCs/>
                  <w:lang w:val="en-GB"/>
                </w:rPr>
                <w:t>9</w:t>
              </w:r>
            </w:ins>
            <w:del w:id="506" w:author="Sara Fulignati" w:date="2024-10-08T15:40:00Z" w16du:dateUtc="2024-10-08T13:40:00Z">
              <w:r w:rsidRPr="00CF00ED" w:rsidDel="001C7C48">
                <w:rPr>
                  <w:bCs/>
                  <w:iCs/>
                  <w:lang w:val="en-GB"/>
                </w:rPr>
                <w:delText>7</w:delText>
              </w:r>
            </w:del>
          </w:p>
        </w:tc>
        <w:tc>
          <w:tcPr>
            <w:tcW w:w="533" w:type="pct"/>
            <w:tcMar>
              <w:top w:w="4" w:type="dxa"/>
              <w:left w:w="4" w:type="dxa"/>
              <w:bottom w:w="0" w:type="dxa"/>
              <w:right w:w="4" w:type="dxa"/>
            </w:tcMar>
            <w:hideMark/>
          </w:tcPr>
          <w:p w14:paraId="4D5DEE2C"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tcPr>
          <w:p w14:paraId="2786EC05" w14:textId="77777777" w:rsidR="00922380" w:rsidRPr="00CF00ED" w:rsidRDefault="00922380" w:rsidP="003C2133">
            <w:pPr>
              <w:pStyle w:val="TAMainText"/>
              <w:jc w:val="center"/>
              <w:rPr>
                <w:iCs/>
                <w:lang w:val="it-IT"/>
              </w:rPr>
            </w:pPr>
            <w:r w:rsidRPr="00CF00ED">
              <w:rPr>
                <w:bCs/>
                <w:iCs/>
                <w:lang w:val="en-GB"/>
              </w:rPr>
              <w:t>14</w:t>
            </w:r>
          </w:p>
        </w:tc>
        <w:tc>
          <w:tcPr>
            <w:tcW w:w="551" w:type="pct"/>
          </w:tcPr>
          <w:p w14:paraId="7E195414" w14:textId="77777777" w:rsidR="00922380" w:rsidRPr="00CF00ED" w:rsidRDefault="00922380" w:rsidP="003C2133">
            <w:pPr>
              <w:pStyle w:val="TAMainText"/>
              <w:jc w:val="center"/>
              <w:rPr>
                <w:iCs/>
                <w:lang w:val="it-IT"/>
              </w:rPr>
            </w:pPr>
            <w:r w:rsidRPr="00CF00ED">
              <w:rPr>
                <w:bCs/>
                <w:iCs/>
                <w:lang w:val="en-GB"/>
              </w:rPr>
              <w:t>3.9</w:t>
            </w:r>
          </w:p>
        </w:tc>
        <w:tc>
          <w:tcPr>
            <w:tcW w:w="407" w:type="pct"/>
            <w:tcBorders>
              <w:right w:val="single" w:sz="4" w:space="0" w:color="auto"/>
            </w:tcBorders>
          </w:tcPr>
          <w:p w14:paraId="2CBB826C"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30872627" w14:textId="77777777" w:rsidR="00922380" w:rsidRPr="00CF00ED" w:rsidRDefault="00922380" w:rsidP="003C2133">
            <w:pPr>
              <w:pStyle w:val="TAMainText"/>
              <w:jc w:val="center"/>
              <w:rPr>
                <w:iCs/>
                <w:lang w:val="it-IT"/>
              </w:rPr>
            </w:pPr>
            <w:r w:rsidRPr="00CF00ED">
              <w:rPr>
                <w:bCs/>
                <w:iCs/>
                <w:lang w:val="en-GB"/>
              </w:rPr>
              <w:t>50.3±2.5</w:t>
            </w:r>
          </w:p>
        </w:tc>
        <w:tc>
          <w:tcPr>
            <w:tcW w:w="639" w:type="pct"/>
          </w:tcPr>
          <w:p w14:paraId="4BCF737E" w14:textId="77777777" w:rsidR="00922380" w:rsidRPr="00CF00ED" w:rsidRDefault="00922380" w:rsidP="003C2133">
            <w:pPr>
              <w:pStyle w:val="TAMainText"/>
              <w:jc w:val="center"/>
              <w:rPr>
                <w:iCs/>
                <w:lang w:val="it-IT"/>
              </w:rPr>
            </w:pPr>
            <w:r w:rsidRPr="00CF00ED">
              <w:rPr>
                <w:bCs/>
                <w:iCs/>
                <w:lang w:val="en-GB"/>
              </w:rPr>
              <w:t>15.7±0.7</w:t>
            </w:r>
          </w:p>
        </w:tc>
        <w:tc>
          <w:tcPr>
            <w:tcW w:w="639" w:type="pct"/>
          </w:tcPr>
          <w:p w14:paraId="708E93FE" w14:textId="77777777" w:rsidR="00922380" w:rsidRPr="00CF00ED" w:rsidRDefault="00922380" w:rsidP="003C2133">
            <w:pPr>
              <w:pStyle w:val="TAMainText"/>
              <w:jc w:val="center"/>
              <w:rPr>
                <w:iCs/>
                <w:lang w:val="it-IT"/>
              </w:rPr>
            </w:pPr>
            <w:r w:rsidRPr="00CF00ED">
              <w:rPr>
                <w:bCs/>
                <w:iCs/>
                <w:lang w:val="en-GB"/>
              </w:rPr>
              <w:t>21.0±1.1</w:t>
            </w:r>
          </w:p>
        </w:tc>
        <w:tc>
          <w:tcPr>
            <w:tcW w:w="562" w:type="pct"/>
            <w:tcMar>
              <w:top w:w="4" w:type="dxa"/>
              <w:left w:w="4" w:type="dxa"/>
              <w:bottom w:w="0" w:type="dxa"/>
              <w:right w:w="4" w:type="dxa"/>
            </w:tcMar>
            <w:hideMark/>
          </w:tcPr>
          <w:p w14:paraId="28D074B5" w14:textId="77777777" w:rsidR="00922380" w:rsidRPr="00CF00ED" w:rsidRDefault="00922380" w:rsidP="003C2133">
            <w:pPr>
              <w:pStyle w:val="TAMainText"/>
              <w:jc w:val="center"/>
              <w:rPr>
                <w:iCs/>
                <w:lang w:val="it-IT"/>
              </w:rPr>
            </w:pPr>
            <w:r w:rsidRPr="00CF00ED">
              <w:rPr>
                <w:bCs/>
                <w:iCs/>
                <w:lang w:val="en-GB"/>
              </w:rPr>
              <w:t>35.7±1.7</w:t>
            </w:r>
          </w:p>
        </w:tc>
      </w:tr>
      <w:tr w:rsidR="00922380" w:rsidRPr="00CF00ED" w14:paraId="0CCF6F8D" w14:textId="77777777" w:rsidTr="00143EC7">
        <w:trPr>
          <w:trHeight w:val="105"/>
          <w:jc w:val="center"/>
        </w:trPr>
        <w:tc>
          <w:tcPr>
            <w:tcW w:w="471" w:type="pct"/>
            <w:tcMar>
              <w:top w:w="4" w:type="dxa"/>
              <w:left w:w="4" w:type="dxa"/>
              <w:bottom w:w="0" w:type="dxa"/>
              <w:right w:w="4" w:type="dxa"/>
            </w:tcMar>
            <w:hideMark/>
          </w:tcPr>
          <w:p w14:paraId="5F95DF73" w14:textId="4764A840" w:rsidR="00922380" w:rsidRPr="00CF00ED" w:rsidRDefault="00922380" w:rsidP="003C2133">
            <w:pPr>
              <w:pStyle w:val="TAMainText"/>
              <w:jc w:val="center"/>
              <w:rPr>
                <w:iCs/>
                <w:lang w:val="it-IT"/>
              </w:rPr>
            </w:pPr>
            <w:r w:rsidRPr="00CF00ED">
              <w:rPr>
                <w:bCs/>
                <w:iCs/>
                <w:lang w:val="en-GB"/>
              </w:rPr>
              <w:t>B</w:t>
            </w:r>
            <w:ins w:id="507" w:author="Sara Fulignati" w:date="2024-10-08T15:40:00Z" w16du:dateUtc="2024-10-08T13:40:00Z">
              <w:r w:rsidR="001C7C48">
                <w:rPr>
                  <w:bCs/>
                  <w:iCs/>
                  <w:lang w:val="en-GB"/>
                </w:rPr>
                <w:t>10</w:t>
              </w:r>
            </w:ins>
            <w:del w:id="508" w:author="Sara Fulignati" w:date="2024-10-08T15:40:00Z" w16du:dateUtc="2024-10-08T13:40:00Z">
              <w:r w:rsidRPr="00CF00ED" w:rsidDel="001C7C48">
                <w:rPr>
                  <w:bCs/>
                  <w:iCs/>
                  <w:lang w:val="en-GB"/>
                </w:rPr>
                <w:delText>8</w:delText>
              </w:r>
            </w:del>
          </w:p>
        </w:tc>
        <w:tc>
          <w:tcPr>
            <w:tcW w:w="533" w:type="pct"/>
            <w:tcMar>
              <w:top w:w="4" w:type="dxa"/>
              <w:left w:w="4" w:type="dxa"/>
              <w:bottom w:w="0" w:type="dxa"/>
              <w:right w:w="4" w:type="dxa"/>
            </w:tcMar>
            <w:hideMark/>
          </w:tcPr>
          <w:p w14:paraId="13AA1D44"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tcPr>
          <w:p w14:paraId="00316F0E" w14:textId="77777777" w:rsidR="00922380" w:rsidRPr="00CF00ED" w:rsidRDefault="00922380" w:rsidP="003C2133">
            <w:pPr>
              <w:pStyle w:val="TAMainText"/>
              <w:jc w:val="center"/>
              <w:rPr>
                <w:iCs/>
                <w:lang w:val="it-IT"/>
              </w:rPr>
            </w:pPr>
            <w:r w:rsidRPr="00CF00ED">
              <w:rPr>
                <w:bCs/>
                <w:iCs/>
                <w:lang w:val="en-GB"/>
              </w:rPr>
              <w:t>14</w:t>
            </w:r>
          </w:p>
        </w:tc>
        <w:tc>
          <w:tcPr>
            <w:tcW w:w="551" w:type="pct"/>
          </w:tcPr>
          <w:p w14:paraId="037E2C27" w14:textId="77777777" w:rsidR="00922380" w:rsidRPr="00CF00ED" w:rsidRDefault="00922380" w:rsidP="003C2133">
            <w:pPr>
              <w:pStyle w:val="TAMainText"/>
              <w:jc w:val="center"/>
              <w:rPr>
                <w:iCs/>
                <w:lang w:val="it-IT"/>
              </w:rPr>
            </w:pPr>
            <w:r w:rsidRPr="00CF00ED">
              <w:rPr>
                <w:bCs/>
                <w:iCs/>
                <w:lang w:val="en-GB"/>
              </w:rPr>
              <w:t>5.2</w:t>
            </w:r>
          </w:p>
        </w:tc>
        <w:tc>
          <w:tcPr>
            <w:tcW w:w="407" w:type="pct"/>
            <w:tcBorders>
              <w:right w:val="single" w:sz="4" w:space="0" w:color="auto"/>
            </w:tcBorders>
          </w:tcPr>
          <w:p w14:paraId="1A709343"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6BCE30F0" w14:textId="77777777" w:rsidR="00922380" w:rsidRPr="00CF00ED" w:rsidRDefault="00922380" w:rsidP="003C2133">
            <w:pPr>
              <w:pStyle w:val="TAMainText"/>
              <w:jc w:val="center"/>
              <w:rPr>
                <w:iCs/>
                <w:lang w:val="it-IT"/>
              </w:rPr>
            </w:pPr>
            <w:r w:rsidRPr="00CF00ED">
              <w:rPr>
                <w:bCs/>
                <w:iCs/>
                <w:lang w:val="en-GB"/>
              </w:rPr>
              <w:t>48.8±2.4</w:t>
            </w:r>
          </w:p>
        </w:tc>
        <w:tc>
          <w:tcPr>
            <w:tcW w:w="639" w:type="pct"/>
          </w:tcPr>
          <w:p w14:paraId="603858AA" w14:textId="77777777" w:rsidR="00922380" w:rsidRPr="00CF00ED" w:rsidRDefault="00922380" w:rsidP="003C2133">
            <w:pPr>
              <w:pStyle w:val="TAMainText"/>
              <w:jc w:val="center"/>
              <w:rPr>
                <w:iCs/>
                <w:lang w:val="it-IT"/>
              </w:rPr>
            </w:pPr>
            <w:r w:rsidRPr="00CF00ED">
              <w:rPr>
                <w:bCs/>
                <w:iCs/>
                <w:lang w:val="en-GB"/>
              </w:rPr>
              <w:t>15.6±0.8</w:t>
            </w:r>
          </w:p>
        </w:tc>
        <w:tc>
          <w:tcPr>
            <w:tcW w:w="639" w:type="pct"/>
          </w:tcPr>
          <w:p w14:paraId="6CAE6286" w14:textId="77777777" w:rsidR="00922380" w:rsidRPr="00CF00ED" w:rsidRDefault="00922380" w:rsidP="003C2133">
            <w:pPr>
              <w:pStyle w:val="TAMainText"/>
              <w:jc w:val="center"/>
              <w:rPr>
                <w:iCs/>
                <w:lang w:val="it-IT"/>
              </w:rPr>
            </w:pPr>
            <w:r w:rsidRPr="00CF00ED">
              <w:rPr>
                <w:bCs/>
                <w:iCs/>
                <w:lang w:val="en-GB"/>
              </w:rPr>
              <w:t>21.8±1.0</w:t>
            </w:r>
          </w:p>
        </w:tc>
        <w:tc>
          <w:tcPr>
            <w:tcW w:w="562" w:type="pct"/>
            <w:tcMar>
              <w:top w:w="4" w:type="dxa"/>
              <w:left w:w="4" w:type="dxa"/>
              <w:bottom w:w="0" w:type="dxa"/>
              <w:right w:w="4" w:type="dxa"/>
            </w:tcMar>
            <w:hideMark/>
          </w:tcPr>
          <w:p w14:paraId="790696AD" w14:textId="77777777" w:rsidR="00922380" w:rsidRPr="00CF00ED" w:rsidRDefault="00922380" w:rsidP="003C2133">
            <w:pPr>
              <w:pStyle w:val="TAMainText"/>
              <w:jc w:val="center"/>
              <w:rPr>
                <w:iCs/>
                <w:lang w:val="it-IT"/>
              </w:rPr>
            </w:pPr>
            <w:r w:rsidRPr="00CF00ED">
              <w:rPr>
                <w:bCs/>
                <w:iCs/>
                <w:lang w:val="en-GB"/>
              </w:rPr>
              <w:t>38.0±2.0</w:t>
            </w:r>
          </w:p>
        </w:tc>
      </w:tr>
      <w:tr w:rsidR="00922380" w:rsidRPr="00CF00ED" w14:paraId="0691C6F4" w14:textId="77777777" w:rsidTr="00143EC7">
        <w:trPr>
          <w:trHeight w:val="105"/>
          <w:jc w:val="center"/>
        </w:trPr>
        <w:tc>
          <w:tcPr>
            <w:tcW w:w="471" w:type="pct"/>
            <w:tcMar>
              <w:top w:w="4" w:type="dxa"/>
              <w:left w:w="4" w:type="dxa"/>
              <w:bottom w:w="0" w:type="dxa"/>
              <w:right w:w="4" w:type="dxa"/>
            </w:tcMar>
            <w:hideMark/>
          </w:tcPr>
          <w:p w14:paraId="0CF71BB7" w14:textId="4E86D33E" w:rsidR="00922380" w:rsidRPr="00CF00ED" w:rsidRDefault="00922380" w:rsidP="003C2133">
            <w:pPr>
              <w:pStyle w:val="TAMainText"/>
              <w:jc w:val="center"/>
              <w:rPr>
                <w:iCs/>
                <w:lang w:val="it-IT"/>
              </w:rPr>
            </w:pPr>
            <w:r w:rsidRPr="00CF00ED">
              <w:rPr>
                <w:bCs/>
                <w:iCs/>
                <w:lang w:val="en-GB"/>
              </w:rPr>
              <w:t>B</w:t>
            </w:r>
            <w:ins w:id="509" w:author="Sara Fulignati" w:date="2024-10-08T15:40:00Z" w16du:dateUtc="2024-10-08T13:40:00Z">
              <w:r w:rsidR="001C7C48">
                <w:rPr>
                  <w:bCs/>
                  <w:iCs/>
                  <w:lang w:val="en-GB"/>
                </w:rPr>
                <w:t>11</w:t>
              </w:r>
            </w:ins>
            <w:del w:id="510" w:author="Sara Fulignati" w:date="2024-10-08T15:40:00Z" w16du:dateUtc="2024-10-08T13:40:00Z">
              <w:r w:rsidRPr="00CF00ED" w:rsidDel="001C7C48">
                <w:rPr>
                  <w:bCs/>
                  <w:iCs/>
                  <w:lang w:val="en-GB"/>
                </w:rPr>
                <w:delText>9</w:delText>
              </w:r>
            </w:del>
          </w:p>
        </w:tc>
        <w:tc>
          <w:tcPr>
            <w:tcW w:w="533" w:type="pct"/>
            <w:tcMar>
              <w:top w:w="4" w:type="dxa"/>
              <w:left w:w="4" w:type="dxa"/>
              <w:bottom w:w="0" w:type="dxa"/>
              <w:right w:w="4" w:type="dxa"/>
            </w:tcMar>
            <w:hideMark/>
          </w:tcPr>
          <w:p w14:paraId="7EEEE463" w14:textId="77777777" w:rsidR="00922380" w:rsidRPr="00CF00ED" w:rsidRDefault="00922380" w:rsidP="003C2133">
            <w:pPr>
              <w:pStyle w:val="TAMainText"/>
              <w:jc w:val="center"/>
              <w:rPr>
                <w:iCs/>
                <w:lang w:val="it-IT"/>
              </w:rPr>
            </w:pPr>
            <w:r w:rsidRPr="00CF00ED">
              <w:rPr>
                <w:bCs/>
                <w:iCs/>
                <w:lang w:val="en-GB"/>
              </w:rPr>
              <w:t>190</w:t>
            </w:r>
          </w:p>
        </w:tc>
        <w:tc>
          <w:tcPr>
            <w:tcW w:w="558" w:type="pct"/>
            <w:tcMar>
              <w:top w:w="4" w:type="dxa"/>
              <w:left w:w="4" w:type="dxa"/>
              <w:bottom w:w="0" w:type="dxa"/>
              <w:right w:w="4" w:type="dxa"/>
            </w:tcMar>
            <w:hideMark/>
          </w:tcPr>
          <w:p w14:paraId="2DBCB0EA" w14:textId="77777777" w:rsidR="00922380" w:rsidRPr="00CF00ED" w:rsidRDefault="00922380" w:rsidP="003C2133">
            <w:pPr>
              <w:pStyle w:val="TAMainText"/>
              <w:jc w:val="center"/>
              <w:rPr>
                <w:iCs/>
                <w:lang w:val="en-GB"/>
              </w:rPr>
            </w:pPr>
            <w:r w:rsidRPr="00CF00ED">
              <w:rPr>
                <w:bCs/>
                <w:iCs/>
                <w:lang w:val="en-GB"/>
              </w:rPr>
              <w:t>14</w:t>
            </w:r>
          </w:p>
        </w:tc>
        <w:tc>
          <w:tcPr>
            <w:tcW w:w="551" w:type="pct"/>
          </w:tcPr>
          <w:p w14:paraId="3ADBB9BB" w14:textId="77777777" w:rsidR="00922380" w:rsidRPr="00CF00ED" w:rsidRDefault="00922380" w:rsidP="003C2133">
            <w:pPr>
              <w:pStyle w:val="TAMainText"/>
              <w:jc w:val="center"/>
              <w:rPr>
                <w:iCs/>
                <w:lang w:val="en-GB"/>
              </w:rPr>
            </w:pPr>
            <w:r w:rsidRPr="00CF00ED">
              <w:rPr>
                <w:bCs/>
                <w:iCs/>
                <w:lang w:val="en-GB"/>
              </w:rPr>
              <w:t>3.9</w:t>
            </w:r>
          </w:p>
        </w:tc>
        <w:tc>
          <w:tcPr>
            <w:tcW w:w="407" w:type="pct"/>
            <w:tcBorders>
              <w:right w:val="single" w:sz="4" w:space="0" w:color="auto"/>
            </w:tcBorders>
          </w:tcPr>
          <w:p w14:paraId="1A7101AB" w14:textId="77777777" w:rsidR="00922380" w:rsidRPr="00CF00ED" w:rsidRDefault="00922380" w:rsidP="003C2133">
            <w:pPr>
              <w:pStyle w:val="TAMainText"/>
              <w:jc w:val="center"/>
              <w:rPr>
                <w:iCs/>
                <w:lang w:val="en-GB"/>
              </w:rPr>
            </w:pPr>
            <w:r w:rsidRPr="00CF00ED">
              <w:rPr>
                <w:bCs/>
                <w:iCs/>
                <w:lang w:val="en-GB"/>
              </w:rPr>
              <w:t>60</w:t>
            </w:r>
          </w:p>
        </w:tc>
        <w:tc>
          <w:tcPr>
            <w:tcW w:w="639" w:type="pct"/>
            <w:tcBorders>
              <w:left w:val="single" w:sz="4" w:space="0" w:color="auto"/>
            </w:tcBorders>
          </w:tcPr>
          <w:p w14:paraId="7C59C294" w14:textId="77777777" w:rsidR="00922380" w:rsidRPr="00CF00ED" w:rsidRDefault="00922380" w:rsidP="003C2133">
            <w:pPr>
              <w:pStyle w:val="TAMainText"/>
              <w:jc w:val="center"/>
              <w:rPr>
                <w:iCs/>
                <w:lang w:val="en-GB"/>
              </w:rPr>
            </w:pPr>
            <w:r w:rsidRPr="00CF00ED">
              <w:rPr>
                <w:bCs/>
                <w:iCs/>
                <w:lang w:val="en-GB"/>
              </w:rPr>
              <w:t>48.8±2.3</w:t>
            </w:r>
          </w:p>
        </w:tc>
        <w:tc>
          <w:tcPr>
            <w:tcW w:w="639" w:type="pct"/>
          </w:tcPr>
          <w:p w14:paraId="1A8A9038" w14:textId="77777777" w:rsidR="00922380" w:rsidRPr="00CF00ED" w:rsidRDefault="00922380" w:rsidP="003C2133">
            <w:pPr>
              <w:pStyle w:val="TAMainText"/>
              <w:jc w:val="center"/>
              <w:rPr>
                <w:iCs/>
                <w:lang w:val="en-GB"/>
              </w:rPr>
            </w:pPr>
            <w:r w:rsidRPr="00CF00ED">
              <w:rPr>
                <w:bCs/>
                <w:iCs/>
                <w:lang w:val="en-GB"/>
              </w:rPr>
              <w:t>15.0±0.7</w:t>
            </w:r>
          </w:p>
        </w:tc>
        <w:tc>
          <w:tcPr>
            <w:tcW w:w="639" w:type="pct"/>
          </w:tcPr>
          <w:p w14:paraId="50CB6FE9" w14:textId="77777777" w:rsidR="00922380" w:rsidRPr="00CF00ED" w:rsidRDefault="00922380" w:rsidP="003C2133">
            <w:pPr>
              <w:pStyle w:val="TAMainText"/>
              <w:jc w:val="center"/>
              <w:rPr>
                <w:iCs/>
                <w:lang w:val="en-GB"/>
              </w:rPr>
            </w:pPr>
            <w:r w:rsidRPr="00CF00ED">
              <w:rPr>
                <w:bCs/>
                <w:iCs/>
                <w:lang w:val="en-GB"/>
              </w:rPr>
              <w:t>23.5±1.2</w:t>
            </w:r>
          </w:p>
        </w:tc>
        <w:tc>
          <w:tcPr>
            <w:tcW w:w="562" w:type="pct"/>
            <w:tcMar>
              <w:top w:w="4" w:type="dxa"/>
              <w:left w:w="4" w:type="dxa"/>
              <w:bottom w:w="0" w:type="dxa"/>
              <w:right w:w="4" w:type="dxa"/>
            </w:tcMar>
            <w:hideMark/>
          </w:tcPr>
          <w:p w14:paraId="279126FF" w14:textId="77777777" w:rsidR="00922380" w:rsidRPr="00CF00ED" w:rsidRDefault="00922380" w:rsidP="003C2133">
            <w:pPr>
              <w:pStyle w:val="TAMainText"/>
              <w:jc w:val="center"/>
              <w:rPr>
                <w:iCs/>
                <w:lang w:val="it-IT"/>
              </w:rPr>
            </w:pPr>
            <w:r w:rsidRPr="00CF00ED">
              <w:rPr>
                <w:bCs/>
                <w:iCs/>
                <w:lang w:val="en-GB"/>
              </w:rPr>
              <w:t>34.6±1.7</w:t>
            </w:r>
          </w:p>
        </w:tc>
      </w:tr>
      <w:tr w:rsidR="00922380" w:rsidRPr="00CF00ED" w14:paraId="06806FDB" w14:textId="77777777" w:rsidTr="00143EC7">
        <w:trPr>
          <w:trHeight w:val="105"/>
          <w:jc w:val="center"/>
        </w:trPr>
        <w:tc>
          <w:tcPr>
            <w:tcW w:w="471" w:type="pct"/>
            <w:tcMar>
              <w:top w:w="4" w:type="dxa"/>
              <w:left w:w="4" w:type="dxa"/>
              <w:bottom w:w="0" w:type="dxa"/>
              <w:right w:w="4" w:type="dxa"/>
            </w:tcMar>
            <w:hideMark/>
          </w:tcPr>
          <w:p w14:paraId="218A289A" w14:textId="5521ABC7" w:rsidR="00922380" w:rsidRPr="00CF00ED" w:rsidRDefault="00922380" w:rsidP="003C2133">
            <w:pPr>
              <w:pStyle w:val="TAMainText"/>
              <w:jc w:val="center"/>
              <w:rPr>
                <w:iCs/>
                <w:lang w:val="it-IT"/>
              </w:rPr>
            </w:pPr>
            <w:r w:rsidRPr="00CF00ED">
              <w:rPr>
                <w:bCs/>
                <w:iCs/>
                <w:lang w:val="en-GB"/>
              </w:rPr>
              <w:t>B1</w:t>
            </w:r>
            <w:ins w:id="511" w:author="Sara Fulignati" w:date="2024-10-08T15:40:00Z" w16du:dateUtc="2024-10-08T13:40:00Z">
              <w:r w:rsidR="001C7C48">
                <w:rPr>
                  <w:bCs/>
                  <w:iCs/>
                  <w:lang w:val="en-GB"/>
                </w:rPr>
                <w:t>2</w:t>
              </w:r>
            </w:ins>
            <w:del w:id="512" w:author="Sara Fulignati" w:date="2024-10-08T15:40:00Z" w16du:dateUtc="2024-10-08T13:40:00Z">
              <w:r w:rsidRPr="00CF00ED" w:rsidDel="001C7C48">
                <w:rPr>
                  <w:bCs/>
                  <w:iCs/>
                  <w:lang w:val="en-GB"/>
                </w:rPr>
                <w:delText>0</w:delText>
              </w:r>
            </w:del>
          </w:p>
        </w:tc>
        <w:tc>
          <w:tcPr>
            <w:tcW w:w="533" w:type="pct"/>
            <w:tcMar>
              <w:top w:w="4" w:type="dxa"/>
              <w:left w:w="4" w:type="dxa"/>
              <w:bottom w:w="0" w:type="dxa"/>
              <w:right w:w="4" w:type="dxa"/>
            </w:tcMar>
            <w:hideMark/>
          </w:tcPr>
          <w:p w14:paraId="4C446AFF" w14:textId="77777777" w:rsidR="00922380" w:rsidRPr="00CF00ED" w:rsidRDefault="00922380" w:rsidP="003C2133">
            <w:pPr>
              <w:pStyle w:val="TAMainText"/>
              <w:jc w:val="center"/>
              <w:rPr>
                <w:iCs/>
                <w:lang w:val="it-IT"/>
              </w:rPr>
            </w:pPr>
            <w:r w:rsidRPr="00CF00ED">
              <w:rPr>
                <w:bCs/>
                <w:iCs/>
                <w:lang w:val="en-GB"/>
              </w:rPr>
              <w:t>200</w:t>
            </w:r>
          </w:p>
        </w:tc>
        <w:tc>
          <w:tcPr>
            <w:tcW w:w="558" w:type="pct"/>
            <w:tcMar>
              <w:top w:w="4" w:type="dxa"/>
              <w:left w:w="4" w:type="dxa"/>
              <w:bottom w:w="0" w:type="dxa"/>
              <w:right w:w="4" w:type="dxa"/>
            </w:tcMar>
            <w:hideMark/>
          </w:tcPr>
          <w:p w14:paraId="77C98450" w14:textId="77777777" w:rsidR="00922380" w:rsidRPr="00CF00ED" w:rsidRDefault="00922380" w:rsidP="003C2133">
            <w:pPr>
              <w:pStyle w:val="TAMainText"/>
              <w:jc w:val="center"/>
              <w:rPr>
                <w:iCs/>
                <w:lang w:val="en-GB"/>
              </w:rPr>
            </w:pPr>
            <w:r w:rsidRPr="00CF00ED">
              <w:rPr>
                <w:bCs/>
                <w:iCs/>
                <w:lang w:val="en-GB"/>
              </w:rPr>
              <w:t>14</w:t>
            </w:r>
          </w:p>
        </w:tc>
        <w:tc>
          <w:tcPr>
            <w:tcW w:w="551" w:type="pct"/>
          </w:tcPr>
          <w:p w14:paraId="08E5DC70" w14:textId="77777777" w:rsidR="00922380" w:rsidRPr="00CF00ED" w:rsidRDefault="00922380" w:rsidP="003C2133">
            <w:pPr>
              <w:pStyle w:val="TAMainText"/>
              <w:jc w:val="center"/>
              <w:rPr>
                <w:iCs/>
                <w:lang w:val="en-GB"/>
              </w:rPr>
            </w:pPr>
            <w:r w:rsidRPr="00CF00ED">
              <w:rPr>
                <w:bCs/>
                <w:iCs/>
                <w:lang w:val="en-GB"/>
              </w:rPr>
              <w:t>3.9</w:t>
            </w:r>
          </w:p>
        </w:tc>
        <w:tc>
          <w:tcPr>
            <w:tcW w:w="407" w:type="pct"/>
            <w:tcBorders>
              <w:right w:val="single" w:sz="4" w:space="0" w:color="auto"/>
            </w:tcBorders>
          </w:tcPr>
          <w:p w14:paraId="75467366" w14:textId="77777777" w:rsidR="00922380" w:rsidRPr="00CF00ED" w:rsidRDefault="00922380" w:rsidP="003C2133">
            <w:pPr>
              <w:pStyle w:val="TAMainText"/>
              <w:jc w:val="center"/>
              <w:rPr>
                <w:iCs/>
                <w:lang w:val="en-GB"/>
              </w:rPr>
            </w:pPr>
            <w:r w:rsidRPr="00CF00ED">
              <w:rPr>
                <w:bCs/>
                <w:iCs/>
                <w:lang w:val="en-GB"/>
              </w:rPr>
              <w:t>30</w:t>
            </w:r>
          </w:p>
        </w:tc>
        <w:tc>
          <w:tcPr>
            <w:tcW w:w="639" w:type="pct"/>
            <w:tcBorders>
              <w:left w:val="single" w:sz="4" w:space="0" w:color="auto"/>
            </w:tcBorders>
          </w:tcPr>
          <w:p w14:paraId="2AC61188" w14:textId="77777777" w:rsidR="00922380" w:rsidRPr="00CF00ED" w:rsidRDefault="00922380" w:rsidP="003C2133">
            <w:pPr>
              <w:pStyle w:val="TAMainText"/>
              <w:jc w:val="center"/>
              <w:rPr>
                <w:iCs/>
                <w:lang w:val="en-GB"/>
              </w:rPr>
            </w:pPr>
            <w:r w:rsidRPr="00CF00ED">
              <w:rPr>
                <w:bCs/>
                <w:iCs/>
                <w:lang w:val="en-GB"/>
              </w:rPr>
              <w:t>49.1±2.5</w:t>
            </w:r>
          </w:p>
        </w:tc>
        <w:tc>
          <w:tcPr>
            <w:tcW w:w="639" w:type="pct"/>
          </w:tcPr>
          <w:p w14:paraId="0B9B6374" w14:textId="77777777" w:rsidR="00922380" w:rsidRPr="00CF00ED" w:rsidRDefault="00922380" w:rsidP="003C2133">
            <w:pPr>
              <w:pStyle w:val="TAMainText"/>
              <w:jc w:val="center"/>
              <w:rPr>
                <w:iCs/>
                <w:lang w:val="en-GB"/>
              </w:rPr>
            </w:pPr>
            <w:r w:rsidRPr="00CF00ED">
              <w:rPr>
                <w:bCs/>
                <w:iCs/>
                <w:lang w:val="en-GB"/>
              </w:rPr>
              <w:t>15.1±0.7</w:t>
            </w:r>
          </w:p>
        </w:tc>
        <w:tc>
          <w:tcPr>
            <w:tcW w:w="639" w:type="pct"/>
          </w:tcPr>
          <w:p w14:paraId="634312D5" w14:textId="77777777" w:rsidR="00922380" w:rsidRPr="00CF00ED" w:rsidRDefault="00922380" w:rsidP="003C2133">
            <w:pPr>
              <w:pStyle w:val="TAMainText"/>
              <w:jc w:val="center"/>
              <w:rPr>
                <w:iCs/>
                <w:lang w:val="en-GB"/>
              </w:rPr>
            </w:pPr>
            <w:r w:rsidRPr="00CF00ED">
              <w:rPr>
                <w:bCs/>
                <w:iCs/>
                <w:lang w:val="en-GB"/>
              </w:rPr>
              <w:t>22.1±1.1</w:t>
            </w:r>
          </w:p>
        </w:tc>
        <w:tc>
          <w:tcPr>
            <w:tcW w:w="562" w:type="pct"/>
            <w:tcMar>
              <w:top w:w="4" w:type="dxa"/>
              <w:left w:w="4" w:type="dxa"/>
              <w:bottom w:w="0" w:type="dxa"/>
              <w:right w:w="4" w:type="dxa"/>
            </w:tcMar>
            <w:hideMark/>
          </w:tcPr>
          <w:p w14:paraId="1F367057" w14:textId="77777777" w:rsidR="00922380" w:rsidRPr="00CF00ED" w:rsidRDefault="00922380" w:rsidP="003C2133">
            <w:pPr>
              <w:pStyle w:val="TAMainText"/>
              <w:jc w:val="center"/>
              <w:rPr>
                <w:iCs/>
                <w:lang w:val="it-IT"/>
              </w:rPr>
            </w:pPr>
            <w:r w:rsidRPr="00CF00ED">
              <w:rPr>
                <w:bCs/>
                <w:iCs/>
                <w:lang w:val="en-GB"/>
              </w:rPr>
              <w:t>37.3±1.9</w:t>
            </w:r>
          </w:p>
        </w:tc>
      </w:tr>
      <w:tr w:rsidR="00922380" w:rsidRPr="00CF00ED" w14:paraId="5BD394D5" w14:textId="77777777" w:rsidTr="00143EC7">
        <w:trPr>
          <w:trHeight w:val="105"/>
          <w:jc w:val="center"/>
        </w:trPr>
        <w:tc>
          <w:tcPr>
            <w:tcW w:w="471" w:type="pct"/>
            <w:tcMar>
              <w:top w:w="4" w:type="dxa"/>
              <w:left w:w="4" w:type="dxa"/>
              <w:bottom w:w="0" w:type="dxa"/>
              <w:right w:w="4" w:type="dxa"/>
            </w:tcMar>
            <w:hideMark/>
          </w:tcPr>
          <w:p w14:paraId="084FEB85" w14:textId="4931C761" w:rsidR="00922380" w:rsidRPr="00CF00ED" w:rsidRDefault="00922380" w:rsidP="003C2133">
            <w:pPr>
              <w:pStyle w:val="TAMainText"/>
              <w:jc w:val="center"/>
              <w:rPr>
                <w:iCs/>
                <w:lang w:val="it-IT"/>
              </w:rPr>
            </w:pPr>
            <w:r w:rsidRPr="00CF00ED">
              <w:rPr>
                <w:bCs/>
                <w:iCs/>
                <w:lang w:val="en-GB"/>
              </w:rPr>
              <w:t>B1</w:t>
            </w:r>
            <w:ins w:id="513" w:author="Sara Fulignati" w:date="2024-10-08T15:40:00Z" w16du:dateUtc="2024-10-08T13:40:00Z">
              <w:r w:rsidR="001C7C48">
                <w:rPr>
                  <w:bCs/>
                  <w:iCs/>
                  <w:lang w:val="en-GB"/>
                </w:rPr>
                <w:t>3</w:t>
              </w:r>
            </w:ins>
            <w:del w:id="514" w:author="Sara Fulignati" w:date="2024-10-08T15:40:00Z" w16du:dateUtc="2024-10-08T13:40:00Z">
              <w:r w:rsidRPr="00CF00ED" w:rsidDel="001C7C48">
                <w:rPr>
                  <w:bCs/>
                  <w:iCs/>
                  <w:lang w:val="en-GB"/>
                </w:rPr>
                <w:delText>1</w:delText>
              </w:r>
            </w:del>
          </w:p>
        </w:tc>
        <w:tc>
          <w:tcPr>
            <w:tcW w:w="533" w:type="pct"/>
            <w:tcMar>
              <w:top w:w="4" w:type="dxa"/>
              <w:left w:w="4" w:type="dxa"/>
              <w:bottom w:w="0" w:type="dxa"/>
              <w:right w:w="4" w:type="dxa"/>
            </w:tcMar>
            <w:hideMark/>
          </w:tcPr>
          <w:p w14:paraId="7D0B0150" w14:textId="77777777" w:rsidR="00922380" w:rsidRPr="00CF00ED" w:rsidRDefault="00922380" w:rsidP="003C2133">
            <w:pPr>
              <w:pStyle w:val="TAMainText"/>
              <w:jc w:val="center"/>
              <w:rPr>
                <w:iCs/>
                <w:lang w:val="it-IT"/>
              </w:rPr>
            </w:pPr>
            <w:r w:rsidRPr="00CF00ED">
              <w:rPr>
                <w:bCs/>
                <w:iCs/>
                <w:lang w:val="en-GB"/>
              </w:rPr>
              <w:t>180</w:t>
            </w:r>
          </w:p>
        </w:tc>
        <w:tc>
          <w:tcPr>
            <w:tcW w:w="558" w:type="pct"/>
            <w:tcMar>
              <w:top w:w="4" w:type="dxa"/>
              <w:left w:w="4" w:type="dxa"/>
              <w:bottom w:w="0" w:type="dxa"/>
              <w:right w:w="4" w:type="dxa"/>
            </w:tcMar>
            <w:hideMark/>
          </w:tcPr>
          <w:p w14:paraId="2A3E5C84" w14:textId="77777777" w:rsidR="00922380" w:rsidRPr="00CF00ED" w:rsidRDefault="00922380" w:rsidP="003C2133">
            <w:pPr>
              <w:pStyle w:val="TAMainText"/>
              <w:jc w:val="center"/>
              <w:rPr>
                <w:iCs/>
                <w:lang w:val="en-GB"/>
              </w:rPr>
            </w:pPr>
            <w:r w:rsidRPr="00CF00ED">
              <w:rPr>
                <w:bCs/>
                <w:iCs/>
                <w:lang w:val="en-GB"/>
              </w:rPr>
              <w:t>14</w:t>
            </w:r>
          </w:p>
        </w:tc>
        <w:tc>
          <w:tcPr>
            <w:tcW w:w="551" w:type="pct"/>
          </w:tcPr>
          <w:p w14:paraId="356FF092" w14:textId="77777777" w:rsidR="00922380" w:rsidRPr="00CF00ED" w:rsidRDefault="00922380" w:rsidP="003C2133">
            <w:pPr>
              <w:pStyle w:val="TAMainText"/>
              <w:jc w:val="center"/>
              <w:rPr>
                <w:iCs/>
                <w:lang w:val="en-GB"/>
              </w:rPr>
            </w:pPr>
            <w:r w:rsidRPr="00CF00ED">
              <w:rPr>
                <w:bCs/>
                <w:iCs/>
                <w:lang w:val="en-GB"/>
              </w:rPr>
              <w:t>5.2</w:t>
            </w:r>
          </w:p>
        </w:tc>
        <w:tc>
          <w:tcPr>
            <w:tcW w:w="407" w:type="pct"/>
            <w:tcBorders>
              <w:right w:val="single" w:sz="4" w:space="0" w:color="auto"/>
            </w:tcBorders>
          </w:tcPr>
          <w:p w14:paraId="226CE8DB" w14:textId="77777777" w:rsidR="00922380" w:rsidRPr="00CF00ED" w:rsidRDefault="00922380" w:rsidP="003C2133">
            <w:pPr>
              <w:pStyle w:val="TAMainText"/>
              <w:jc w:val="center"/>
              <w:rPr>
                <w:iCs/>
                <w:lang w:val="en-GB"/>
              </w:rPr>
            </w:pPr>
            <w:r w:rsidRPr="00CF00ED">
              <w:rPr>
                <w:bCs/>
                <w:iCs/>
                <w:lang w:val="en-GB"/>
              </w:rPr>
              <w:t>30</w:t>
            </w:r>
          </w:p>
        </w:tc>
        <w:tc>
          <w:tcPr>
            <w:tcW w:w="639" w:type="pct"/>
            <w:tcBorders>
              <w:left w:val="single" w:sz="4" w:space="0" w:color="auto"/>
            </w:tcBorders>
          </w:tcPr>
          <w:p w14:paraId="472DEEE7" w14:textId="77777777" w:rsidR="00922380" w:rsidRPr="00CF00ED" w:rsidRDefault="00922380" w:rsidP="003C2133">
            <w:pPr>
              <w:pStyle w:val="TAMainText"/>
              <w:jc w:val="center"/>
              <w:rPr>
                <w:iCs/>
                <w:lang w:val="en-GB"/>
              </w:rPr>
            </w:pPr>
            <w:r w:rsidRPr="00CF00ED">
              <w:rPr>
                <w:bCs/>
                <w:iCs/>
                <w:lang w:val="en-GB"/>
              </w:rPr>
              <w:t>54.6±2.6</w:t>
            </w:r>
          </w:p>
        </w:tc>
        <w:tc>
          <w:tcPr>
            <w:tcW w:w="639" w:type="pct"/>
          </w:tcPr>
          <w:p w14:paraId="4832E97C" w14:textId="77777777" w:rsidR="00922380" w:rsidRPr="00CF00ED" w:rsidRDefault="00922380" w:rsidP="003C2133">
            <w:pPr>
              <w:pStyle w:val="TAMainText"/>
              <w:jc w:val="center"/>
              <w:rPr>
                <w:iCs/>
                <w:lang w:val="en-GB"/>
              </w:rPr>
            </w:pPr>
            <w:r w:rsidRPr="00CF00ED">
              <w:rPr>
                <w:bCs/>
                <w:iCs/>
                <w:lang w:val="en-GB"/>
              </w:rPr>
              <w:t>17.6±0.8</w:t>
            </w:r>
          </w:p>
        </w:tc>
        <w:tc>
          <w:tcPr>
            <w:tcW w:w="639" w:type="pct"/>
          </w:tcPr>
          <w:p w14:paraId="64342485" w14:textId="77777777" w:rsidR="00922380" w:rsidRPr="00CF00ED" w:rsidRDefault="00922380" w:rsidP="003C2133">
            <w:pPr>
              <w:pStyle w:val="TAMainText"/>
              <w:jc w:val="center"/>
              <w:rPr>
                <w:iCs/>
                <w:lang w:val="en-GB"/>
              </w:rPr>
            </w:pPr>
            <w:r w:rsidRPr="00CF00ED">
              <w:rPr>
                <w:bCs/>
                <w:iCs/>
                <w:lang w:val="en-GB"/>
              </w:rPr>
              <w:t>20.9±1.0</w:t>
            </w:r>
          </w:p>
        </w:tc>
        <w:tc>
          <w:tcPr>
            <w:tcW w:w="562" w:type="pct"/>
            <w:tcMar>
              <w:top w:w="4" w:type="dxa"/>
              <w:left w:w="4" w:type="dxa"/>
              <w:bottom w:w="0" w:type="dxa"/>
              <w:right w:w="4" w:type="dxa"/>
            </w:tcMar>
            <w:hideMark/>
          </w:tcPr>
          <w:p w14:paraId="3F69E06D" w14:textId="77777777" w:rsidR="00922380" w:rsidRPr="00CF00ED" w:rsidRDefault="00922380" w:rsidP="003C2133">
            <w:pPr>
              <w:pStyle w:val="TAMainText"/>
              <w:jc w:val="center"/>
              <w:rPr>
                <w:iCs/>
                <w:lang w:val="it-IT"/>
              </w:rPr>
            </w:pPr>
            <w:r w:rsidRPr="00CF00ED">
              <w:rPr>
                <w:bCs/>
                <w:iCs/>
                <w:lang w:val="en-GB"/>
              </w:rPr>
              <w:t>36.5±1.9</w:t>
            </w:r>
          </w:p>
        </w:tc>
      </w:tr>
      <w:tr w:rsidR="00922380" w:rsidRPr="00CF00ED" w14:paraId="1884582A" w14:textId="77777777" w:rsidTr="00143EC7">
        <w:trPr>
          <w:trHeight w:val="105"/>
          <w:jc w:val="center"/>
        </w:trPr>
        <w:tc>
          <w:tcPr>
            <w:tcW w:w="471" w:type="pct"/>
            <w:tcMar>
              <w:top w:w="4" w:type="dxa"/>
              <w:left w:w="4" w:type="dxa"/>
              <w:bottom w:w="0" w:type="dxa"/>
              <w:right w:w="4" w:type="dxa"/>
            </w:tcMar>
            <w:hideMark/>
          </w:tcPr>
          <w:p w14:paraId="5F01840C" w14:textId="366D5026" w:rsidR="00922380" w:rsidRPr="00CF00ED" w:rsidRDefault="00922380" w:rsidP="003C2133">
            <w:pPr>
              <w:pStyle w:val="TAMainText"/>
              <w:jc w:val="center"/>
              <w:rPr>
                <w:iCs/>
                <w:lang w:val="it-IT"/>
              </w:rPr>
            </w:pPr>
            <w:r w:rsidRPr="00CF00ED">
              <w:rPr>
                <w:bCs/>
                <w:iCs/>
                <w:lang w:val="en-GB"/>
              </w:rPr>
              <w:t>B1</w:t>
            </w:r>
            <w:ins w:id="515" w:author="Sara Fulignati" w:date="2024-10-08T15:40:00Z" w16du:dateUtc="2024-10-08T13:40:00Z">
              <w:r w:rsidR="001C7C48">
                <w:rPr>
                  <w:bCs/>
                  <w:iCs/>
                  <w:lang w:val="en-GB"/>
                </w:rPr>
                <w:t>4</w:t>
              </w:r>
            </w:ins>
            <w:del w:id="516" w:author="Sara Fulignati" w:date="2024-10-08T15:40:00Z" w16du:dateUtc="2024-10-08T13:40:00Z">
              <w:r w:rsidRPr="00CF00ED" w:rsidDel="001C7C48">
                <w:rPr>
                  <w:bCs/>
                  <w:iCs/>
                  <w:lang w:val="en-GB"/>
                </w:rPr>
                <w:delText>2</w:delText>
              </w:r>
            </w:del>
          </w:p>
        </w:tc>
        <w:tc>
          <w:tcPr>
            <w:tcW w:w="533" w:type="pct"/>
            <w:tcMar>
              <w:top w:w="4" w:type="dxa"/>
              <w:left w:w="4" w:type="dxa"/>
              <w:bottom w:w="0" w:type="dxa"/>
              <w:right w:w="4" w:type="dxa"/>
            </w:tcMar>
            <w:hideMark/>
          </w:tcPr>
          <w:p w14:paraId="5833A3F0" w14:textId="77777777" w:rsidR="00922380" w:rsidRPr="00CF00ED" w:rsidRDefault="00922380" w:rsidP="003C2133">
            <w:pPr>
              <w:pStyle w:val="TAMainText"/>
              <w:jc w:val="center"/>
              <w:rPr>
                <w:iCs/>
                <w:lang w:val="it-IT"/>
              </w:rPr>
            </w:pPr>
            <w:r w:rsidRPr="00CF00ED">
              <w:rPr>
                <w:bCs/>
                <w:iCs/>
                <w:lang w:val="en-GB"/>
              </w:rPr>
              <w:t>170</w:t>
            </w:r>
          </w:p>
        </w:tc>
        <w:tc>
          <w:tcPr>
            <w:tcW w:w="558" w:type="pct"/>
            <w:tcMar>
              <w:top w:w="4" w:type="dxa"/>
              <w:left w:w="4" w:type="dxa"/>
              <w:bottom w:w="0" w:type="dxa"/>
              <w:right w:w="4" w:type="dxa"/>
            </w:tcMar>
            <w:hideMark/>
          </w:tcPr>
          <w:p w14:paraId="50251763" w14:textId="77777777" w:rsidR="00922380" w:rsidRPr="00CF00ED" w:rsidRDefault="00922380" w:rsidP="003C2133">
            <w:pPr>
              <w:pStyle w:val="TAMainText"/>
              <w:jc w:val="center"/>
              <w:rPr>
                <w:iCs/>
                <w:lang w:val="it-IT"/>
              </w:rPr>
            </w:pPr>
            <w:r w:rsidRPr="00CF00ED">
              <w:rPr>
                <w:bCs/>
                <w:iCs/>
                <w:lang w:val="en-GB"/>
              </w:rPr>
              <w:t>14</w:t>
            </w:r>
          </w:p>
        </w:tc>
        <w:tc>
          <w:tcPr>
            <w:tcW w:w="551" w:type="pct"/>
          </w:tcPr>
          <w:p w14:paraId="39FF0BB4" w14:textId="77777777" w:rsidR="00922380" w:rsidRPr="00CF00ED" w:rsidRDefault="00922380" w:rsidP="003C2133">
            <w:pPr>
              <w:pStyle w:val="TAMainText"/>
              <w:jc w:val="center"/>
              <w:rPr>
                <w:iCs/>
                <w:lang w:val="it-IT"/>
              </w:rPr>
            </w:pPr>
            <w:r w:rsidRPr="00CF00ED">
              <w:rPr>
                <w:bCs/>
                <w:iCs/>
                <w:lang w:val="en-GB"/>
              </w:rPr>
              <w:t>5.2</w:t>
            </w:r>
          </w:p>
        </w:tc>
        <w:tc>
          <w:tcPr>
            <w:tcW w:w="407" w:type="pct"/>
            <w:tcBorders>
              <w:right w:val="single" w:sz="4" w:space="0" w:color="auto"/>
            </w:tcBorders>
          </w:tcPr>
          <w:p w14:paraId="0870D0F6" w14:textId="77777777" w:rsidR="00922380" w:rsidRPr="00CF00ED" w:rsidRDefault="00922380" w:rsidP="003C2133">
            <w:pPr>
              <w:pStyle w:val="TAMainText"/>
              <w:jc w:val="center"/>
              <w:rPr>
                <w:iCs/>
                <w:lang w:val="it-IT"/>
              </w:rPr>
            </w:pPr>
            <w:r w:rsidRPr="00CF00ED">
              <w:rPr>
                <w:bCs/>
                <w:iCs/>
                <w:lang w:val="en-GB"/>
              </w:rPr>
              <w:t>30</w:t>
            </w:r>
          </w:p>
        </w:tc>
        <w:tc>
          <w:tcPr>
            <w:tcW w:w="639" w:type="pct"/>
            <w:tcBorders>
              <w:left w:val="single" w:sz="4" w:space="0" w:color="auto"/>
            </w:tcBorders>
          </w:tcPr>
          <w:p w14:paraId="6B0D154D" w14:textId="77777777" w:rsidR="00922380" w:rsidRPr="00CF00ED" w:rsidRDefault="00922380" w:rsidP="003C2133">
            <w:pPr>
              <w:pStyle w:val="TAMainText"/>
              <w:jc w:val="center"/>
              <w:rPr>
                <w:iCs/>
                <w:lang w:val="it-IT"/>
              </w:rPr>
            </w:pPr>
            <w:r w:rsidRPr="00CF00ED">
              <w:rPr>
                <w:bCs/>
                <w:iCs/>
                <w:lang w:val="en-GB"/>
              </w:rPr>
              <w:t>46.7±2.3</w:t>
            </w:r>
          </w:p>
        </w:tc>
        <w:tc>
          <w:tcPr>
            <w:tcW w:w="639" w:type="pct"/>
          </w:tcPr>
          <w:p w14:paraId="6FF7240E" w14:textId="77777777" w:rsidR="00922380" w:rsidRPr="00CF00ED" w:rsidRDefault="00922380" w:rsidP="003C2133">
            <w:pPr>
              <w:pStyle w:val="TAMainText"/>
              <w:jc w:val="center"/>
              <w:rPr>
                <w:iCs/>
                <w:lang w:val="it-IT"/>
              </w:rPr>
            </w:pPr>
            <w:r w:rsidRPr="00CF00ED">
              <w:rPr>
                <w:bCs/>
                <w:iCs/>
                <w:lang w:val="en-GB"/>
              </w:rPr>
              <w:t>15.0±0.7</w:t>
            </w:r>
          </w:p>
        </w:tc>
        <w:tc>
          <w:tcPr>
            <w:tcW w:w="639" w:type="pct"/>
          </w:tcPr>
          <w:p w14:paraId="772F1B4D" w14:textId="77777777" w:rsidR="00922380" w:rsidRPr="00CF00ED" w:rsidRDefault="00922380" w:rsidP="003C2133">
            <w:pPr>
              <w:pStyle w:val="TAMainText"/>
              <w:jc w:val="center"/>
              <w:rPr>
                <w:iCs/>
                <w:lang w:val="it-IT"/>
              </w:rPr>
            </w:pPr>
            <w:r w:rsidRPr="00CF00ED">
              <w:rPr>
                <w:bCs/>
                <w:iCs/>
                <w:lang w:val="en-GB"/>
              </w:rPr>
              <w:t>16.1±0.8</w:t>
            </w:r>
          </w:p>
        </w:tc>
        <w:tc>
          <w:tcPr>
            <w:tcW w:w="562" w:type="pct"/>
            <w:tcMar>
              <w:top w:w="4" w:type="dxa"/>
              <w:left w:w="4" w:type="dxa"/>
              <w:bottom w:w="0" w:type="dxa"/>
              <w:right w:w="4" w:type="dxa"/>
            </w:tcMar>
            <w:hideMark/>
          </w:tcPr>
          <w:p w14:paraId="653760AA" w14:textId="77777777" w:rsidR="00922380" w:rsidRPr="00CF00ED" w:rsidRDefault="00922380" w:rsidP="003C2133">
            <w:pPr>
              <w:pStyle w:val="TAMainText"/>
              <w:jc w:val="center"/>
              <w:rPr>
                <w:iCs/>
                <w:lang w:val="it-IT"/>
              </w:rPr>
            </w:pPr>
            <w:r w:rsidRPr="00CF00ED">
              <w:rPr>
                <w:bCs/>
                <w:iCs/>
                <w:lang w:val="en-GB"/>
              </w:rPr>
              <w:t>35.0±1.7</w:t>
            </w:r>
          </w:p>
        </w:tc>
      </w:tr>
      <w:tr w:rsidR="00922380" w:rsidRPr="00CF00ED" w14:paraId="23905A97" w14:textId="77777777" w:rsidTr="00143EC7">
        <w:trPr>
          <w:trHeight w:val="105"/>
          <w:jc w:val="center"/>
        </w:trPr>
        <w:tc>
          <w:tcPr>
            <w:tcW w:w="471" w:type="pct"/>
            <w:tcBorders>
              <w:bottom w:val="single" w:sz="4" w:space="0" w:color="auto"/>
            </w:tcBorders>
            <w:tcMar>
              <w:top w:w="4" w:type="dxa"/>
              <w:left w:w="4" w:type="dxa"/>
              <w:bottom w:w="0" w:type="dxa"/>
              <w:right w:w="4" w:type="dxa"/>
            </w:tcMar>
            <w:hideMark/>
          </w:tcPr>
          <w:p w14:paraId="28370725" w14:textId="64052FD0" w:rsidR="00922380" w:rsidRPr="00CF00ED" w:rsidRDefault="00922380" w:rsidP="003C2133">
            <w:pPr>
              <w:pStyle w:val="TAMainText"/>
              <w:jc w:val="center"/>
              <w:rPr>
                <w:iCs/>
                <w:lang w:val="it-IT"/>
              </w:rPr>
            </w:pPr>
            <w:r w:rsidRPr="00CF00ED">
              <w:rPr>
                <w:bCs/>
                <w:iCs/>
                <w:lang w:val="en-GB"/>
              </w:rPr>
              <w:t>B1</w:t>
            </w:r>
            <w:ins w:id="517" w:author="Sara Fulignati" w:date="2024-10-08T15:40:00Z" w16du:dateUtc="2024-10-08T13:40:00Z">
              <w:r w:rsidR="001C7C48">
                <w:rPr>
                  <w:bCs/>
                  <w:iCs/>
                  <w:lang w:val="en-GB"/>
                </w:rPr>
                <w:t>5</w:t>
              </w:r>
            </w:ins>
            <w:del w:id="518" w:author="Sara Fulignati" w:date="2024-10-08T15:40:00Z" w16du:dateUtc="2024-10-08T13:40:00Z">
              <w:r w:rsidRPr="00CF00ED" w:rsidDel="001C7C48">
                <w:rPr>
                  <w:bCs/>
                  <w:iCs/>
                  <w:lang w:val="en-GB"/>
                </w:rPr>
                <w:delText>3</w:delText>
              </w:r>
            </w:del>
            <w:r w:rsidRPr="00CF00ED">
              <w:rPr>
                <w:bCs/>
                <w:iCs/>
                <w:vertAlign w:val="superscript"/>
                <w:lang w:val="en-GB"/>
              </w:rPr>
              <w:t>a</w:t>
            </w:r>
          </w:p>
        </w:tc>
        <w:tc>
          <w:tcPr>
            <w:tcW w:w="533" w:type="pct"/>
            <w:tcBorders>
              <w:bottom w:val="single" w:sz="4" w:space="0" w:color="auto"/>
            </w:tcBorders>
            <w:tcMar>
              <w:top w:w="4" w:type="dxa"/>
              <w:left w:w="4" w:type="dxa"/>
              <w:bottom w:w="0" w:type="dxa"/>
              <w:right w:w="4" w:type="dxa"/>
            </w:tcMar>
            <w:hideMark/>
          </w:tcPr>
          <w:p w14:paraId="6219DFA5" w14:textId="77777777" w:rsidR="00922380" w:rsidRPr="00CF00ED" w:rsidRDefault="00922380" w:rsidP="003C2133">
            <w:pPr>
              <w:pStyle w:val="TAMainText"/>
              <w:jc w:val="center"/>
              <w:rPr>
                <w:iCs/>
                <w:lang w:val="it-IT"/>
              </w:rPr>
            </w:pPr>
            <w:r w:rsidRPr="00CF00ED">
              <w:rPr>
                <w:bCs/>
                <w:iCs/>
                <w:lang w:val="en-GB"/>
              </w:rPr>
              <w:t>180</w:t>
            </w:r>
          </w:p>
        </w:tc>
        <w:tc>
          <w:tcPr>
            <w:tcW w:w="558" w:type="pct"/>
            <w:tcBorders>
              <w:bottom w:val="single" w:sz="4" w:space="0" w:color="auto"/>
            </w:tcBorders>
            <w:tcMar>
              <w:top w:w="4" w:type="dxa"/>
              <w:left w:w="4" w:type="dxa"/>
              <w:bottom w:w="0" w:type="dxa"/>
              <w:right w:w="4" w:type="dxa"/>
            </w:tcMar>
            <w:hideMark/>
          </w:tcPr>
          <w:p w14:paraId="15A5A88B" w14:textId="77777777" w:rsidR="00922380" w:rsidRPr="00CF00ED" w:rsidRDefault="00922380" w:rsidP="003C2133">
            <w:pPr>
              <w:pStyle w:val="TAMainText"/>
              <w:jc w:val="center"/>
              <w:rPr>
                <w:iCs/>
                <w:lang w:val="it-IT"/>
              </w:rPr>
            </w:pPr>
            <w:r w:rsidRPr="00CF00ED">
              <w:rPr>
                <w:bCs/>
                <w:iCs/>
                <w:lang w:val="en-GB"/>
              </w:rPr>
              <w:t>14</w:t>
            </w:r>
          </w:p>
        </w:tc>
        <w:tc>
          <w:tcPr>
            <w:tcW w:w="551" w:type="pct"/>
            <w:tcBorders>
              <w:bottom w:val="single" w:sz="4" w:space="0" w:color="auto"/>
            </w:tcBorders>
          </w:tcPr>
          <w:p w14:paraId="0F3F89AE" w14:textId="77777777" w:rsidR="00922380" w:rsidRPr="00CF00ED" w:rsidRDefault="00922380" w:rsidP="003C2133">
            <w:pPr>
              <w:pStyle w:val="TAMainText"/>
              <w:jc w:val="center"/>
              <w:rPr>
                <w:iCs/>
                <w:lang w:val="it-IT"/>
              </w:rPr>
            </w:pPr>
            <w:r w:rsidRPr="00CF00ED">
              <w:rPr>
                <w:bCs/>
                <w:iCs/>
                <w:lang w:val="en-GB"/>
              </w:rPr>
              <w:t>5.2</w:t>
            </w:r>
          </w:p>
        </w:tc>
        <w:tc>
          <w:tcPr>
            <w:tcW w:w="407" w:type="pct"/>
            <w:tcBorders>
              <w:bottom w:val="single" w:sz="4" w:space="0" w:color="auto"/>
              <w:right w:val="single" w:sz="4" w:space="0" w:color="auto"/>
            </w:tcBorders>
          </w:tcPr>
          <w:p w14:paraId="13919FFF" w14:textId="77777777" w:rsidR="00922380" w:rsidRPr="00CF00ED" w:rsidRDefault="00922380" w:rsidP="003C2133">
            <w:pPr>
              <w:pStyle w:val="TAMainText"/>
              <w:jc w:val="center"/>
              <w:rPr>
                <w:iCs/>
                <w:lang w:val="it-IT"/>
              </w:rPr>
            </w:pPr>
            <w:r w:rsidRPr="00CF00ED">
              <w:rPr>
                <w:bCs/>
                <w:iCs/>
                <w:lang w:val="en-GB"/>
              </w:rPr>
              <w:t>180</w:t>
            </w:r>
          </w:p>
        </w:tc>
        <w:tc>
          <w:tcPr>
            <w:tcW w:w="639" w:type="pct"/>
            <w:tcBorders>
              <w:left w:val="single" w:sz="4" w:space="0" w:color="auto"/>
              <w:bottom w:val="single" w:sz="4" w:space="0" w:color="auto"/>
            </w:tcBorders>
          </w:tcPr>
          <w:p w14:paraId="54B3AD90" w14:textId="77777777" w:rsidR="00922380" w:rsidRPr="00CF00ED" w:rsidRDefault="00922380" w:rsidP="003C2133">
            <w:pPr>
              <w:pStyle w:val="TAMainText"/>
              <w:jc w:val="center"/>
              <w:rPr>
                <w:iCs/>
                <w:lang w:val="it-IT"/>
              </w:rPr>
            </w:pPr>
            <w:r w:rsidRPr="00CF00ED">
              <w:rPr>
                <w:bCs/>
                <w:iCs/>
                <w:lang w:val="en-GB"/>
              </w:rPr>
              <w:t>56.1±2.7</w:t>
            </w:r>
          </w:p>
        </w:tc>
        <w:tc>
          <w:tcPr>
            <w:tcW w:w="639" w:type="pct"/>
            <w:tcBorders>
              <w:bottom w:val="single" w:sz="4" w:space="0" w:color="auto"/>
            </w:tcBorders>
          </w:tcPr>
          <w:p w14:paraId="0C16426F" w14:textId="77777777" w:rsidR="00922380" w:rsidRPr="00CF00ED" w:rsidRDefault="00922380" w:rsidP="003C2133">
            <w:pPr>
              <w:pStyle w:val="TAMainText"/>
              <w:jc w:val="center"/>
              <w:rPr>
                <w:iCs/>
                <w:lang w:val="it-IT"/>
              </w:rPr>
            </w:pPr>
            <w:r w:rsidRPr="00CF00ED">
              <w:rPr>
                <w:bCs/>
                <w:iCs/>
                <w:lang w:val="en-GB"/>
              </w:rPr>
              <w:t>18.1±0.9</w:t>
            </w:r>
          </w:p>
        </w:tc>
        <w:tc>
          <w:tcPr>
            <w:tcW w:w="639" w:type="pct"/>
            <w:tcBorders>
              <w:bottom w:val="single" w:sz="4" w:space="0" w:color="auto"/>
            </w:tcBorders>
          </w:tcPr>
          <w:p w14:paraId="4CFF5CFD" w14:textId="77777777" w:rsidR="00922380" w:rsidRPr="00CF00ED" w:rsidRDefault="00922380" w:rsidP="003C2133">
            <w:pPr>
              <w:pStyle w:val="TAMainText"/>
              <w:jc w:val="center"/>
              <w:rPr>
                <w:iCs/>
                <w:lang w:val="it-IT"/>
              </w:rPr>
            </w:pPr>
            <w:r w:rsidRPr="00CF00ED">
              <w:rPr>
                <w:bCs/>
                <w:iCs/>
                <w:lang w:val="en-GB"/>
              </w:rPr>
              <w:t>26.4±1.2</w:t>
            </w:r>
          </w:p>
        </w:tc>
        <w:tc>
          <w:tcPr>
            <w:tcW w:w="562" w:type="pct"/>
            <w:tcBorders>
              <w:bottom w:val="single" w:sz="4" w:space="0" w:color="auto"/>
            </w:tcBorders>
            <w:tcMar>
              <w:top w:w="4" w:type="dxa"/>
              <w:left w:w="4" w:type="dxa"/>
              <w:bottom w:w="0" w:type="dxa"/>
              <w:right w:w="4" w:type="dxa"/>
            </w:tcMar>
            <w:hideMark/>
          </w:tcPr>
          <w:p w14:paraId="7B9F2661" w14:textId="77777777" w:rsidR="00922380" w:rsidRPr="00CF00ED" w:rsidRDefault="00922380" w:rsidP="003C2133">
            <w:pPr>
              <w:pStyle w:val="TAMainText"/>
              <w:jc w:val="center"/>
              <w:rPr>
                <w:iCs/>
                <w:lang w:val="it-IT"/>
              </w:rPr>
            </w:pPr>
            <w:r w:rsidRPr="00CF00ED">
              <w:rPr>
                <w:bCs/>
                <w:iCs/>
                <w:lang w:val="en-GB"/>
              </w:rPr>
              <w:t>42.0±2.0</w:t>
            </w:r>
          </w:p>
        </w:tc>
      </w:tr>
    </w:tbl>
    <w:bookmarkEnd w:id="437"/>
    <w:p w14:paraId="5F0DEA05" w14:textId="64D16CD6" w:rsidR="00922380" w:rsidRPr="00CF00ED" w:rsidRDefault="00922380" w:rsidP="00922380">
      <w:pPr>
        <w:pStyle w:val="TAMainText"/>
        <w:rPr>
          <w:bCs/>
          <w:iCs/>
          <w:lang w:val="en-GB"/>
        </w:rPr>
      </w:pPr>
      <w:r w:rsidRPr="00CF00ED">
        <w:rPr>
          <w:bCs/>
          <w:iCs/>
          <w:vertAlign w:val="superscript"/>
          <w:lang w:val="en-GB"/>
        </w:rPr>
        <w:t>a</w:t>
      </w:r>
      <w:r w:rsidRPr="00CF00ED">
        <w:rPr>
          <w:bCs/>
          <w:iCs/>
          <w:lang w:val="en-GB"/>
        </w:rPr>
        <w:t xml:space="preserve"> Performed in Carius pressure reactor tube.</w:t>
      </w:r>
    </w:p>
    <w:p w14:paraId="64518E2D" w14:textId="0CCF4775" w:rsidR="00694C1D" w:rsidRDefault="00D67272" w:rsidP="0066289F">
      <w:pPr>
        <w:pStyle w:val="TAMainText"/>
        <w:ind w:firstLine="0"/>
        <w:rPr>
          <w:ins w:id="519" w:author="Sara Fulignati" w:date="2024-11-12T11:10:00Z" w16du:dateUtc="2024-11-12T10:10:00Z"/>
          <w:iCs/>
          <w:lang w:val="en-GB"/>
        </w:rPr>
      </w:pPr>
      <w:r w:rsidRPr="00CF00ED">
        <w:rPr>
          <w:iCs/>
          <w:lang w:val="en-GB"/>
        </w:rPr>
        <w:t>The obtained results highlighted that working at low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 (1.3 wt%) the temperature had a relevant role in the butanolysis reaction and temperatures higher than 180 °C were necessary to reach BL yield of about 50 mol% after 30 min (runs B1-B</w:t>
      </w:r>
      <w:ins w:id="520" w:author="Sara Fulignati" w:date="2024-10-08T16:33:00Z" w16du:dateUtc="2024-10-08T14:33:00Z">
        <w:r w:rsidR="001C3C7D">
          <w:rPr>
            <w:iCs/>
            <w:lang w:val="en-GB"/>
          </w:rPr>
          <w:t>5</w:t>
        </w:r>
      </w:ins>
      <w:del w:id="521" w:author="Sara Fulignati" w:date="2024-10-08T16:33:00Z" w16du:dateUtc="2024-10-08T14:33:00Z">
        <w:r w:rsidRPr="00CF00ED" w:rsidDel="001C3C7D">
          <w:rPr>
            <w:iCs/>
            <w:lang w:val="en-GB"/>
          </w:rPr>
          <w:delText>3</w:delText>
        </w:r>
      </w:del>
      <w:r w:rsidRPr="00CF00ED">
        <w:rPr>
          <w:iCs/>
          <w:lang w:val="en-GB"/>
        </w:rPr>
        <w:t xml:space="preserve">, </w:t>
      </w:r>
      <w:r w:rsidRPr="00CF00ED">
        <w:rPr>
          <w:b/>
          <w:bCs/>
          <w:iCs/>
          <w:lang w:val="en-GB"/>
        </w:rPr>
        <w:t xml:space="preserve">Table </w:t>
      </w:r>
      <w:ins w:id="522" w:author="Sara Fulignati" w:date="2024-10-15T09:47:00Z" w16du:dateUtc="2024-10-15T07:47:00Z">
        <w:r w:rsidR="008F6D81">
          <w:rPr>
            <w:b/>
            <w:bCs/>
            <w:iCs/>
            <w:lang w:val="en-GB"/>
          </w:rPr>
          <w:t>2</w:t>
        </w:r>
      </w:ins>
      <w:del w:id="523" w:author="Sara Fulignati" w:date="2024-10-15T09:47:00Z" w16du:dateUtc="2024-10-15T07:47:00Z">
        <w:r w:rsidRPr="00CF00ED" w:rsidDel="008F6D81">
          <w:rPr>
            <w:b/>
            <w:bCs/>
            <w:iCs/>
            <w:lang w:val="en-GB"/>
          </w:rPr>
          <w:delText>1</w:delText>
        </w:r>
      </w:del>
      <w:r w:rsidRPr="00CF00ED">
        <w:rPr>
          <w:iCs/>
          <w:lang w:val="en-GB"/>
        </w:rPr>
        <w:t xml:space="preserve">). </w:t>
      </w:r>
      <w:bookmarkStart w:id="524" w:name="_Hlk179878401"/>
      <w:r w:rsidRPr="00CF00ED">
        <w:rPr>
          <w:iCs/>
          <w:lang w:val="en-GB"/>
        </w:rPr>
        <w:t xml:space="preserve">The temperature of 190 °C resulted the optimal one because the further increase to 200 </w:t>
      </w:r>
      <w:ins w:id="525" w:author="Sara Fulignati" w:date="2024-10-08T17:09:00Z" w16du:dateUtc="2024-10-08T15:09:00Z">
        <w:r w:rsidR="002438BB">
          <w:rPr>
            <w:iCs/>
            <w:lang w:val="en-GB"/>
          </w:rPr>
          <w:t xml:space="preserve">and 210 </w:t>
        </w:r>
      </w:ins>
      <w:r w:rsidRPr="00CF00ED">
        <w:rPr>
          <w:iCs/>
          <w:lang w:val="en-GB"/>
        </w:rPr>
        <w:t xml:space="preserve">°C did not correspond to an improvement of BL yield, but rather </w:t>
      </w:r>
      <w:ins w:id="526" w:author="Sara Fulignati" w:date="2024-11-11T13:21:00Z" w16du:dateUtc="2024-11-11T12:21:00Z">
        <w:r w:rsidR="00DC1974">
          <w:rPr>
            <w:iCs/>
            <w:lang w:val="en-GB"/>
          </w:rPr>
          <w:t>caused</w:t>
        </w:r>
      </w:ins>
      <w:ins w:id="527" w:author="Sara Fulignati" w:date="2024-11-11T13:19:00Z" w16du:dateUtc="2024-11-11T12:19:00Z">
        <w:r w:rsidR="00DC1974">
          <w:rPr>
            <w:iCs/>
            <w:lang w:val="en-GB"/>
          </w:rPr>
          <w:t xml:space="preserve"> </w:t>
        </w:r>
      </w:ins>
      <w:ins w:id="528" w:author="Sara Fulignati" w:date="2024-11-11T13:20:00Z" w16du:dateUtc="2024-11-11T12:20:00Z">
        <w:r w:rsidR="00DC1974">
          <w:rPr>
            <w:iCs/>
            <w:lang w:val="en-GB"/>
          </w:rPr>
          <w:t>a significant</w:t>
        </w:r>
      </w:ins>
      <w:del w:id="529" w:author="Sara Fulignati" w:date="2024-11-11T13:19:00Z" w16du:dateUtc="2024-11-11T12:19:00Z">
        <w:r w:rsidRPr="00CF00ED" w:rsidDel="00DC1974">
          <w:rPr>
            <w:iCs/>
            <w:lang w:val="en-GB"/>
          </w:rPr>
          <w:delText>an</w:delText>
        </w:r>
      </w:del>
      <w:r w:rsidRPr="00CF00ED">
        <w:rPr>
          <w:iCs/>
          <w:lang w:val="en-GB"/>
        </w:rPr>
        <w:t xml:space="preserve"> increase of the </w:t>
      </w:r>
      <w:del w:id="530" w:author="Sara Fulignati" w:date="2024-11-11T13:22:00Z" w16du:dateUtc="2024-11-11T12:22:00Z">
        <w:r w:rsidRPr="00CF00ED" w:rsidDel="00DC1974">
          <w:rPr>
            <w:iCs/>
            <w:lang w:val="en-GB"/>
          </w:rPr>
          <w:delText xml:space="preserve">by-product </w:delText>
        </w:r>
      </w:del>
      <w:r w:rsidRPr="00CF00ED">
        <w:rPr>
          <w:iCs/>
          <w:lang w:val="en-GB"/>
        </w:rPr>
        <w:t>DBE yield</w:t>
      </w:r>
      <w:ins w:id="531" w:author="Sara Fulignati" w:date="2024-11-11T13:21:00Z" w16du:dateUtc="2024-11-11T12:21:00Z">
        <w:r w:rsidR="00DC1974">
          <w:rPr>
            <w:iCs/>
            <w:lang w:val="en-GB"/>
          </w:rPr>
          <w:t xml:space="preserve"> and also the formation of solid by-product</w:t>
        </w:r>
      </w:ins>
      <w:ins w:id="532" w:author="Sara Fulignati" w:date="2024-10-08T17:10:00Z" w16du:dateUtc="2024-10-08T15:10:00Z">
        <w:r w:rsidR="002438BB">
          <w:rPr>
            <w:iCs/>
            <w:lang w:val="en-GB"/>
          </w:rPr>
          <w:t xml:space="preserve">, according to the </w:t>
        </w:r>
        <w:r w:rsidR="002438BB">
          <w:rPr>
            <w:iCs/>
            <w:lang w:val="en-GB"/>
          </w:rPr>
          <w:lastRenderedPageBreak/>
          <w:t>literature</w:t>
        </w:r>
      </w:ins>
      <w:ins w:id="533" w:author="Sara Fulignati" w:date="2024-11-11T13:24:00Z" w16du:dateUtc="2024-11-11T12:24:00Z">
        <w:r w:rsidR="00DC1974">
          <w:rPr>
            <w:iCs/>
            <w:lang w:val="en-GB"/>
          </w:rPr>
          <w:t>.</w:t>
        </w:r>
      </w:ins>
      <w:ins w:id="534" w:author="Sara Fulignati" w:date="2024-11-14T10:09:00Z" w16du:dateUtc="2024-11-14T09:09:00Z">
        <w:r w:rsidR="00D563E2">
          <w:rPr>
            <w:iCs/>
            <w:vertAlign w:val="superscript"/>
            <w:lang w:val="en-GB"/>
          </w:rPr>
          <w:t>40</w:t>
        </w:r>
      </w:ins>
      <w:del w:id="535" w:author="Sara Fulignati" w:date="2024-10-15T09:52:00Z" w16du:dateUtc="2024-10-15T07:52:00Z">
        <w:r w:rsidRPr="00CF00ED" w:rsidDel="00D61750">
          <w:rPr>
            <w:iCs/>
            <w:lang w:val="en-GB"/>
          </w:rPr>
          <w:delText>.</w:delText>
        </w:r>
      </w:del>
      <w:del w:id="536" w:author="Sara Fulignati" w:date="2024-11-11T13:23:00Z" w16du:dateUtc="2024-11-11T12:23:00Z">
        <w:r w:rsidRPr="00CF00ED" w:rsidDel="00DC1974">
          <w:rPr>
            <w:iCs/>
            <w:lang w:val="en-GB"/>
          </w:rPr>
          <w:delText xml:space="preserve"> </w:delText>
        </w:r>
      </w:del>
      <w:bookmarkEnd w:id="524"/>
      <w:r w:rsidRPr="00CF00ED">
        <w:rPr>
          <w:iCs/>
          <w:lang w:val="en-GB"/>
        </w:rPr>
        <w:t xml:space="preserve">Despite these reaction conditions led to the promising BL yield of 51.2 mol%, the reached BL concentration was low (5.0 g/L), due to the low biomass loading (5 wt%). Thus, to increment the BL concentration, the substrate loading was increased, according to the </w:t>
      </w:r>
      <w:r w:rsidRPr="00CF00ED">
        <w:rPr>
          <w:i/>
          <w:iCs/>
          <w:lang w:val="en-GB"/>
        </w:rPr>
        <w:t>high gravity</w:t>
      </w:r>
      <w:r w:rsidRPr="00CF00ED">
        <w:rPr>
          <w:iCs/>
          <w:lang w:val="en-GB"/>
        </w:rPr>
        <w:t xml:space="preserve"> approach, up to 14 wt%, a further increase being not possible due to the fibrous texture of the feedstock that made the stirring inefficient (runs B</w:t>
      </w:r>
      <w:ins w:id="537" w:author="Sara Fulignati" w:date="2024-10-08T16:34:00Z" w16du:dateUtc="2024-10-08T14:34:00Z">
        <w:r w:rsidR="001C3C7D">
          <w:rPr>
            <w:iCs/>
            <w:lang w:val="en-GB"/>
          </w:rPr>
          <w:t>3</w:t>
        </w:r>
      </w:ins>
      <w:del w:id="538" w:author="Sara Fulignati" w:date="2024-10-08T16:34:00Z" w16du:dateUtc="2024-10-08T14:34:00Z">
        <w:r w:rsidRPr="00CF00ED" w:rsidDel="001C3C7D">
          <w:rPr>
            <w:iCs/>
            <w:lang w:val="en-GB"/>
          </w:rPr>
          <w:delText>2</w:delText>
        </w:r>
      </w:del>
      <w:r w:rsidRPr="00CF00ED">
        <w:rPr>
          <w:iCs/>
          <w:lang w:val="en-GB"/>
        </w:rPr>
        <w:t>, B</w:t>
      </w:r>
      <w:ins w:id="539" w:author="Sara Fulignati" w:date="2024-10-08T16:34:00Z" w16du:dateUtc="2024-10-08T14:34:00Z">
        <w:r w:rsidR="001C3C7D">
          <w:rPr>
            <w:iCs/>
            <w:lang w:val="en-GB"/>
          </w:rPr>
          <w:t>6</w:t>
        </w:r>
      </w:ins>
      <w:del w:id="540" w:author="Sara Fulignati" w:date="2024-10-08T16:34:00Z" w16du:dateUtc="2024-10-08T14:34:00Z">
        <w:r w:rsidRPr="00CF00ED" w:rsidDel="001C3C7D">
          <w:rPr>
            <w:iCs/>
            <w:lang w:val="en-GB"/>
          </w:rPr>
          <w:delText>4</w:delText>
        </w:r>
      </w:del>
      <w:r w:rsidRPr="00CF00ED">
        <w:rPr>
          <w:iCs/>
          <w:lang w:val="en-GB"/>
        </w:rPr>
        <w:t xml:space="preserve"> and B</w:t>
      </w:r>
      <w:ins w:id="541" w:author="Sara Fulignati" w:date="2024-10-08T16:34:00Z" w16du:dateUtc="2024-10-08T14:34:00Z">
        <w:r w:rsidR="001C3C7D">
          <w:rPr>
            <w:iCs/>
            <w:lang w:val="en-GB"/>
          </w:rPr>
          <w:t>7</w:t>
        </w:r>
      </w:ins>
      <w:del w:id="542" w:author="Sara Fulignati" w:date="2024-10-08T16:34:00Z" w16du:dateUtc="2024-10-08T14:34:00Z">
        <w:r w:rsidRPr="00CF00ED" w:rsidDel="001C3C7D">
          <w:rPr>
            <w:iCs/>
            <w:lang w:val="en-GB"/>
          </w:rPr>
          <w:delText>5</w:delText>
        </w:r>
      </w:del>
      <w:r w:rsidRPr="00CF00ED">
        <w:rPr>
          <w:iCs/>
          <w:lang w:val="en-GB"/>
        </w:rPr>
        <w:t xml:space="preserve">, </w:t>
      </w:r>
      <w:r w:rsidRPr="00CF00ED">
        <w:rPr>
          <w:b/>
          <w:bCs/>
          <w:iCs/>
          <w:lang w:val="en-GB"/>
        </w:rPr>
        <w:t xml:space="preserve">Table </w:t>
      </w:r>
      <w:ins w:id="543" w:author="Sara Fulignati" w:date="2024-10-15T09:48:00Z" w16du:dateUtc="2024-10-15T07:48:00Z">
        <w:r w:rsidR="008F6D81">
          <w:rPr>
            <w:b/>
            <w:bCs/>
            <w:iCs/>
            <w:lang w:val="en-GB"/>
          </w:rPr>
          <w:t>2</w:t>
        </w:r>
      </w:ins>
      <w:del w:id="544" w:author="Sara Fulignati" w:date="2024-10-15T09:48:00Z" w16du:dateUtc="2024-10-15T07:48:00Z">
        <w:r w:rsidRPr="00CF00ED" w:rsidDel="008F6D81">
          <w:rPr>
            <w:b/>
            <w:bCs/>
            <w:iCs/>
            <w:lang w:val="en-GB"/>
          </w:rPr>
          <w:delText>1</w:delText>
        </w:r>
      </w:del>
      <w:r w:rsidRPr="00CF00ED">
        <w:rPr>
          <w:iCs/>
          <w:lang w:val="en-GB"/>
        </w:rPr>
        <w:t xml:space="preserve">). The increase of biomass loading from 5 to 14 wt% had a detrimental effect on the BL yield that went down from 51.2 to 21.9 mol%. Analogously, also the DBE yield decreased at higher biomass loading, whereas the char yield increased. These results can be related to the introduction of growing ash amounts with the adoption of higher loadings. </w:t>
      </w:r>
      <w:r w:rsidR="00310624" w:rsidRPr="00CF00ED">
        <w:rPr>
          <w:iCs/>
          <w:lang w:val="en-GB"/>
        </w:rPr>
        <w:t>Th</w:t>
      </w:r>
      <w:r w:rsidR="00D33E23" w:rsidRPr="00CF00ED">
        <w:rPr>
          <w:iCs/>
          <w:lang w:val="en-GB"/>
        </w:rPr>
        <w:t>e</w:t>
      </w:r>
      <w:r w:rsidR="00310624" w:rsidRPr="00CF00ED">
        <w:rPr>
          <w:iCs/>
          <w:lang w:val="en-GB"/>
        </w:rPr>
        <w:t xml:space="preserve"> </w:t>
      </w:r>
      <w:ins w:id="545" w:author="Sara Fulignati" w:date="2024-10-02T09:15:00Z" w16du:dateUtc="2024-10-02T07:15:00Z">
        <w:r w:rsidR="009E16FB">
          <w:rPr>
            <w:iCs/>
            <w:lang w:val="en-GB"/>
          </w:rPr>
          <w:t xml:space="preserve">negative effect of </w:t>
        </w:r>
      </w:ins>
      <w:r w:rsidR="00310624" w:rsidRPr="00CF00ED">
        <w:rPr>
          <w:iCs/>
          <w:lang w:val="en-GB"/>
        </w:rPr>
        <w:t>ash</w:t>
      </w:r>
      <w:ins w:id="546" w:author="Sara Fulignati" w:date="2024-10-02T09:15:00Z" w16du:dateUtc="2024-10-02T07:15:00Z">
        <w:r w:rsidR="009E16FB">
          <w:rPr>
            <w:iCs/>
            <w:lang w:val="en-GB"/>
          </w:rPr>
          <w:t xml:space="preserve"> on the alcoholysis process has </w:t>
        </w:r>
      </w:ins>
      <w:ins w:id="547" w:author="Sara Fulignati" w:date="2024-10-02T09:17:00Z" w16du:dateUtc="2024-10-02T07:17:00Z">
        <w:r w:rsidR="009E16FB">
          <w:rPr>
            <w:iCs/>
            <w:lang w:val="en-GB"/>
          </w:rPr>
          <w:t>already been</w:t>
        </w:r>
      </w:ins>
      <w:ins w:id="548" w:author="Sara Fulignati" w:date="2024-10-02T09:15:00Z" w16du:dateUtc="2024-10-02T07:15:00Z">
        <w:r w:rsidR="009E16FB">
          <w:rPr>
            <w:iCs/>
            <w:lang w:val="en-GB"/>
          </w:rPr>
          <w:t xml:space="preserve"> reported by Gomes et al.</w:t>
        </w:r>
      </w:ins>
      <w:ins w:id="549" w:author="Sara Fulignati" w:date="2024-11-14T10:10:00Z" w16du:dateUtc="2024-11-14T09:10:00Z">
        <w:r w:rsidR="00D563E2">
          <w:rPr>
            <w:iCs/>
            <w:vertAlign w:val="superscript"/>
            <w:lang w:val="en-GB"/>
          </w:rPr>
          <w:t>41</w:t>
        </w:r>
      </w:ins>
      <w:ins w:id="550" w:author="Sara Fulignati" w:date="2024-10-02T09:16:00Z" w16du:dateUtc="2024-10-02T07:16:00Z">
        <w:r w:rsidR="009E16FB">
          <w:rPr>
            <w:iCs/>
            <w:lang w:val="en-GB"/>
          </w:rPr>
          <w:t xml:space="preserve"> who performed the ethanolysis of sugarcane molasses</w:t>
        </w:r>
      </w:ins>
      <w:ins w:id="551" w:author="Sara Fulignati" w:date="2024-10-02T09:17:00Z" w16du:dateUtc="2024-10-02T07:17:00Z">
        <w:r w:rsidR="009E16FB">
          <w:rPr>
            <w:iCs/>
            <w:lang w:val="en-GB"/>
          </w:rPr>
          <w:t>. In fact, despite the elemental composition of ash</w:t>
        </w:r>
      </w:ins>
      <w:ins w:id="552" w:author="Sara Fulignati" w:date="2024-10-02T09:28:00Z" w16du:dateUtc="2024-10-02T07:28:00Z">
        <w:r w:rsidR="00040FDE">
          <w:rPr>
            <w:iCs/>
            <w:lang w:val="en-GB"/>
          </w:rPr>
          <w:t xml:space="preserve"> present in sugarcane molasses</w:t>
        </w:r>
      </w:ins>
      <w:ins w:id="553" w:author="Sara Fulignati" w:date="2024-10-02T09:17:00Z" w16du:dateUtc="2024-10-02T07:17:00Z">
        <w:r w:rsidR="009E16FB">
          <w:rPr>
            <w:iCs/>
            <w:lang w:val="en-GB"/>
          </w:rPr>
          <w:t xml:space="preserve"> is different </w:t>
        </w:r>
      </w:ins>
      <w:ins w:id="554" w:author="Sara Fulignati" w:date="2024-10-02T09:25:00Z" w16du:dateUtc="2024-10-02T07:25:00Z">
        <w:r w:rsidR="00A82E42">
          <w:rPr>
            <w:iCs/>
            <w:lang w:val="en-GB"/>
          </w:rPr>
          <w:t>from</w:t>
        </w:r>
      </w:ins>
      <w:ins w:id="555" w:author="Sara Fulignati" w:date="2024-10-02T09:17:00Z" w16du:dateUtc="2024-10-02T07:17:00Z">
        <w:r w:rsidR="009E16FB">
          <w:rPr>
            <w:iCs/>
            <w:lang w:val="en-GB"/>
          </w:rPr>
          <w:t xml:space="preserve"> that </w:t>
        </w:r>
      </w:ins>
      <w:ins w:id="556" w:author="Sara Fulignati" w:date="2024-10-02T09:18:00Z" w16du:dateUtc="2024-10-02T07:18:00Z">
        <w:r w:rsidR="009E16FB">
          <w:rPr>
            <w:iCs/>
            <w:lang w:val="en-GB"/>
          </w:rPr>
          <w:t xml:space="preserve">of </w:t>
        </w:r>
      </w:ins>
      <w:ins w:id="557" w:author="Sara Fulignati" w:date="2024-10-02T10:24:00Z" w16du:dateUtc="2024-10-02T08:24:00Z">
        <w:r w:rsidR="00CC53D6">
          <w:rPr>
            <w:iCs/>
            <w:lang w:val="en-GB"/>
          </w:rPr>
          <w:t xml:space="preserve">extracted </w:t>
        </w:r>
      </w:ins>
      <w:ins w:id="558" w:author="Sara Fulignati" w:date="2024-10-02T09:18:00Z" w16du:dateUtc="2024-10-02T07:18:00Z">
        <w:r w:rsidR="009E16FB">
          <w:rPr>
            <w:iCs/>
            <w:lang w:val="en-GB"/>
          </w:rPr>
          <w:t xml:space="preserve">PO balls, being mainly composed </w:t>
        </w:r>
      </w:ins>
      <w:ins w:id="559" w:author="Sara Fulignati" w:date="2024-10-02T09:24:00Z" w16du:dateUtc="2024-10-02T07:24:00Z">
        <w:r w:rsidR="00A82E42">
          <w:rPr>
            <w:iCs/>
            <w:lang w:val="en-GB"/>
          </w:rPr>
          <w:t>of</w:t>
        </w:r>
      </w:ins>
      <w:ins w:id="560" w:author="Sara Fulignati" w:date="2024-10-02T09:18:00Z" w16du:dateUtc="2024-10-02T07:18:00Z">
        <w:r w:rsidR="009E16FB" w:rsidRPr="009E16FB">
          <w:t xml:space="preserve"> </w:t>
        </w:r>
        <w:r w:rsidR="009E16FB" w:rsidRPr="009E16FB">
          <w:rPr>
            <w:iCs/>
            <w:lang w:val="en-GB"/>
          </w:rPr>
          <w:t>K, Ca, Cl and S</w:t>
        </w:r>
      </w:ins>
      <w:ins w:id="561" w:author="Sara Fulignati" w:date="2024-10-15T10:01:00Z" w16du:dateUtc="2024-10-15T08:01:00Z">
        <w:r w:rsidR="001E44E9">
          <w:rPr>
            <w:iCs/>
            <w:lang w:val="en-GB"/>
          </w:rPr>
          <w:t xml:space="preserve"> </w:t>
        </w:r>
        <w:bookmarkStart w:id="562" w:name="_Hlk179879083"/>
        <w:r w:rsidR="001E44E9">
          <w:rPr>
            <w:iCs/>
            <w:lang w:val="en-GB"/>
          </w:rPr>
          <w:t xml:space="preserve">instead of </w:t>
        </w:r>
      </w:ins>
      <w:ins w:id="563" w:author="Sara Fulignati" w:date="2024-10-15T10:02:00Z" w16du:dateUtc="2024-10-15T08:02:00Z">
        <w:r w:rsidR="001E44E9">
          <w:rPr>
            <w:iCs/>
            <w:lang w:val="en-GB"/>
          </w:rPr>
          <w:t>Si</w:t>
        </w:r>
      </w:ins>
      <w:ins w:id="564" w:author="Sara Fulignati" w:date="2024-10-15T10:03:00Z" w16du:dateUtc="2024-10-15T08:03:00Z">
        <w:r w:rsidR="001E44E9">
          <w:rPr>
            <w:iCs/>
            <w:lang w:val="en-GB"/>
          </w:rPr>
          <w:t>, Ca, I and S</w:t>
        </w:r>
      </w:ins>
      <w:bookmarkEnd w:id="562"/>
      <w:ins w:id="565" w:author="Sara Fulignati" w:date="2024-10-02T09:22:00Z" w16du:dateUtc="2024-10-02T07:22:00Z">
        <w:r w:rsidR="00940262">
          <w:rPr>
            <w:iCs/>
            <w:lang w:val="en-GB"/>
          </w:rPr>
          <w:t>, both have</w:t>
        </w:r>
      </w:ins>
      <w:del w:id="566" w:author="Sara Fulignati" w:date="2024-10-02T09:23:00Z" w16du:dateUtc="2024-10-02T07:23:00Z">
        <w:r w:rsidRPr="00CF00ED" w:rsidDel="00940262">
          <w:rPr>
            <w:iCs/>
            <w:lang w:val="en-GB"/>
          </w:rPr>
          <w:delText xml:space="preserve"> negatively aff</w:delText>
        </w:r>
      </w:del>
      <w:del w:id="567" w:author="Sara Fulignati" w:date="2024-10-02T09:22:00Z" w16du:dateUtc="2024-10-02T07:22:00Z">
        <w:r w:rsidRPr="00CF00ED" w:rsidDel="00940262">
          <w:rPr>
            <w:iCs/>
            <w:lang w:val="en-GB"/>
          </w:rPr>
          <w:delText>ected the alcoholysis process</w:delText>
        </w:r>
        <w:r w:rsidR="004558CA" w:rsidRPr="00CF00ED" w:rsidDel="00940262">
          <w:rPr>
            <w:iCs/>
            <w:vertAlign w:val="superscript"/>
            <w:lang w:val="en-GB"/>
          </w:rPr>
          <w:delText>27</w:delText>
        </w:r>
        <w:r w:rsidRPr="00CF00ED" w:rsidDel="00940262">
          <w:rPr>
            <w:iCs/>
            <w:lang w:val="en-GB"/>
          </w:rPr>
          <w:delText xml:space="preserve"> due to their</w:delText>
        </w:r>
      </w:del>
      <w:r w:rsidRPr="00CF00ED">
        <w:rPr>
          <w:iCs/>
          <w:lang w:val="en-GB"/>
        </w:rPr>
        <w:t xml:space="preserve"> basic characteristic</w:t>
      </w:r>
      <w:r w:rsidR="00257B40">
        <w:rPr>
          <w:iCs/>
          <w:lang w:val="en-GB"/>
        </w:rPr>
        <w:t>, causing</w:t>
      </w:r>
      <w:r w:rsidRPr="00CF00ED">
        <w:rPr>
          <w:iCs/>
          <w:lang w:val="en-GB"/>
        </w:rPr>
        <w:t xml:space="preserve"> the partial neutralization of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acidity, which resulted no longer sufficient to adequately promote the butanolysis. This is confirmed by the FT-IR analysis of the solid residue recovered </w:t>
      </w:r>
      <w:r w:rsidR="00D33E23" w:rsidRPr="00CF00ED">
        <w:rPr>
          <w:iCs/>
          <w:lang w:val="en-GB"/>
        </w:rPr>
        <w:t>from</w:t>
      </w:r>
      <w:r w:rsidRPr="00CF00ED">
        <w:rPr>
          <w:iCs/>
          <w:lang w:val="en-GB"/>
        </w:rPr>
        <w:t xml:space="preserve"> run B</w:t>
      </w:r>
      <w:ins w:id="568" w:author="Sara Fulignati" w:date="2024-10-14T17:46:00Z" w16du:dateUtc="2024-10-14T15:46:00Z">
        <w:r w:rsidR="006F00F3">
          <w:rPr>
            <w:iCs/>
            <w:lang w:val="en-GB"/>
          </w:rPr>
          <w:t>7</w:t>
        </w:r>
      </w:ins>
      <w:del w:id="569" w:author="Sara Fulignati" w:date="2024-10-14T17:46:00Z" w16du:dateUtc="2024-10-14T15:46:00Z">
        <w:r w:rsidRPr="00CF00ED" w:rsidDel="006F00F3">
          <w:rPr>
            <w:iCs/>
            <w:lang w:val="en-GB"/>
          </w:rPr>
          <w:delText>5</w:delText>
        </w:r>
      </w:del>
      <w:r w:rsidRPr="00CF00ED">
        <w:rPr>
          <w:iCs/>
          <w:lang w:val="en-GB"/>
        </w:rPr>
        <w:t xml:space="preserve"> (not reported), which showed the presence of broad bands characteristic of polysaccharides, thus highlighting their scarce conversion. </w:t>
      </w:r>
      <w:r w:rsidRPr="00CF00ED">
        <w:rPr>
          <w:iCs/>
          <w:lang w:val="en"/>
        </w:rPr>
        <w:t xml:space="preserve">However, the adoption of high biomass loading is mandatory for the development of an attractive process, thus the </w:t>
      </w:r>
      <w:ins w:id="570" w:author="Sara Fulignati" w:date="2024-10-02T10:25:00Z" w16du:dateUtc="2024-10-02T08:25:00Z">
        <w:r w:rsidR="000E2A14">
          <w:rPr>
            <w:iCs/>
            <w:lang w:val="en"/>
          </w:rPr>
          <w:t xml:space="preserve">extracted </w:t>
        </w:r>
      </w:ins>
      <w:r w:rsidRPr="00CF00ED">
        <w:rPr>
          <w:iCs/>
          <w:lang w:val="en"/>
        </w:rPr>
        <w:t xml:space="preserve">PO balls loading of 14 wt% was selected and the </w:t>
      </w:r>
      <w:r w:rsidRPr="00CF00ED">
        <w:rPr>
          <w:iCs/>
          <w:lang w:val="en-GB"/>
        </w:rPr>
        <w:t>H</w:t>
      </w:r>
      <w:r w:rsidRPr="00CF00ED">
        <w:rPr>
          <w:iCs/>
          <w:vertAlign w:val="subscript"/>
          <w:lang w:val="en-GB"/>
        </w:rPr>
        <w:t>2</w:t>
      </w:r>
      <w:r w:rsidRPr="00CF00ED">
        <w:rPr>
          <w:iCs/>
          <w:lang w:val="en-GB"/>
        </w:rPr>
        <w:t>SO</w:t>
      </w:r>
      <w:r w:rsidRPr="00CF00ED">
        <w:rPr>
          <w:iCs/>
          <w:vertAlign w:val="subscript"/>
          <w:lang w:val="en-GB"/>
        </w:rPr>
        <w:t xml:space="preserve">4 </w:t>
      </w:r>
      <w:r w:rsidRPr="00CF00ED">
        <w:rPr>
          <w:iCs/>
          <w:lang w:val="en-GB"/>
        </w:rPr>
        <w:t>loading was progressively increased from 1.3 wt% to 5.2 wt% (runs B</w:t>
      </w:r>
      <w:ins w:id="571" w:author="Sara Fulignati" w:date="2024-10-08T16:34:00Z" w16du:dateUtc="2024-10-08T14:34:00Z">
        <w:r w:rsidR="00541A27">
          <w:rPr>
            <w:iCs/>
            <w:lang w:val="en-GB"/>
          </w:rPr>
          <w:t>7</w:t>
        </w:r>
      </w:ins>
      <w:del w:id="572" w:author="Sara Fulignati" w:date="2024-10-08T16:34:00Z" w16du:dateUtc="2024-10-08T14:34:00Z">
        <w:r w:rsidRPr="00CF00ED" w:rsidDel="00541A27">
          <w:rPr>
            <w:iCs/>
            <w:lang w:val="en-GB"/>
          </w:rPr>
          <w:delText>5</w:delText>
        </w:r>
      </w:del>
      <w:r w:rsidRPr="00CF00ED">
        <w:rPr>
          <w:iCs/>
          <w:lang w:val="en-GB"/>
        </w:rPr>
        <w:t>-B</w:t>
      </w:r>
      <w:ins w:id="573" w:author="Sara Fulignati" w:date="2024-10-08T16:34:00Z" w16du:dateUtc="2024-10-08T14:34:00Z">
        <w:r w:rsidR="00541A27">
          <w:rPr>
            <w:iCs/>
            <w:lang w:val="en-GB"/>
          </w:rPr>
          <w:t>10</w:t>
        </w:r>
      </w:ins>
      <w:del w:id="574" w:author="Sara Fulignati" w:date="2024-10-08T16:34:00Z" w16du:dateUtc="2024-10-08T14:34:00Z">
        <w:r w:rsidRPr="00CF00ED" w:rsidDel="00541A27">
          <w:rPr>
            <w:iCs/>
            <w:lang w:val="en-GB"/>
          </w:rPr>
          <w:delText>8</w:delText>
        </w:r>
      </w:del>
      <w:r w:rsidRPr="00CF00ED">
        <w:rPr>
          <w:iCs/>
          <w:lang w:val="en-GB"/>
        </w:rPr>
        <w:t xml:space="preserve">, </w:t>
      </w:r>
      <w:r w:rsidRPr="00CF00ED">
        <w:rPr>
          <w:b/>
          <w:bCs/>
          <w:iCs/>
          <w:lang w:val="en-GB"/>
        </w:rPr>
        <w:t xml:space="preserve">Table </w:t>
      </w:r>
      <w:ins w:id="575" w:author="Sara Fulignati" w:date="2024-10-15T09:48:00Z" w16du:dateUtc="2024-10-15T07:48:00Z">
        <w:r w:rsidR="008F6D81">
          <w:rPr>
            <w:b/>
            <w:bCs/>
            <w:iCs/>
            <w:lang w:val="en-GB"/>
          </w:rPr>
          <w:t>2</w:t>
        </w:r>
      </w:ins>
      <w:del w:id="576" w:author="Sara Fulignati" w:date="2024-10-15T09:48:00Z" w16du:dateUtc="2024-10-15T07:48:00Z">
        <w:r w:rsidRPr="00CF00ED" w:rsidDel="008F6D81">
          <w:rPr>
            <w:b/>
            <w:bCs/>
            <w:iCs/>
            <w:lang w:val="en-GB"/>
          </w:rPr>
          <w:delText>1</w:delText>
        </w:r>
      </w:del>
      <w:r w:rsidRPr="00CF00ED">
        <w:rPr>
          <w:iCs/>
          <w:lang w:val="en-GB"/>
        </w:rPr>
        <w:t xml:space="preserve">). </w:t>
      </w:r>
      <w:bookmarkStart w:id="577" w:name="_Hlk179879568"/>
      <w:r w:rsidRPr="00CF00ED">
        <w:rPr>
          <w:iCs/>
          <w:lang w:val="en-GB"/>
        </w:rPr>
        <w:t>The H</w:t>
      </w:r>
      <w:r w:rsidRPr="00CF00ED">
        <w:rPr>
          <w:iCs/>
          <w:vertAlign w:val="subscript"/>
          <w:lang w:val="en-GB"/>
        </w:rPr>
        <w:t>2</w:t>
      </w:r>
      <w:r w:rsidRPr="00CF00ED">
        <w:rPr>
          <w:iCs/>
          <w:lang w:val="en-GB"/>
        </w:rPr>
        <w:t>SO</w:t>
      </w:r>
      <w:r w:rsidRPr="00CF00ED">
        <w:rPr>
          <w:iCs/>
          <w:vertAlign w:val="subscript"/>
          <w:lang w:val="en-GB"/>
        </w:rPr>
        <w:t xml:space="preserve">4 </w:t>
      </w:r>
      <w:r w:rsidRPr="00CF00ED">
        <w:rPr>
          <w:iCs/>
          <w:lang w:val="en-GB"/>
        </w:rPr>
        <w:t>loading strongly influenced the BL yield and the highest value of 50.3 mol% was achieved working with 3.9 wt%, whilst the further increment to 5.2 wt% did not lead to BL yield improvement</w:t>
      </w:r>
      <w:r w:rsidR="00AF58D6">
        <w:rPr>
          <w:iCs/>
          <w:lang w:val="en-GB"/>
        </w:rPr>
        <w:t>,</w:t>
      </w:r>
      <w:r w:rsidRPr="00CF00ED">
        <w:rPr>
          <w:iCs/>
          <w:lang w:val="en-GB"/>
        </w:rPr>
        <w:t xml:space="preserve"> but only to a more advanced formation of by-products</w:t>
      </w:r>
      <w:ins w:id="578" w:author="Sara Fulignati" w:date="2024-10-15T10:07:00Z" w16du:dateUtc="2024-10-15T08:07:00Z">
        <w:r w:rsidR="00BC23A8">
          <w:rPr>
            <w:iCs/>
            <w:lang w:val="en-GB"/>
          </w:rPr>
          <w:t>, which had a different trend</w:t>
        </w:r>
      </w:ins>
      <w:r w:rsidRPr="00CF00ED">
        <w:rPr>
          <w:iCs/>
          <w:lang w:val="en-GB"/>
        </w:rPr>
        <w:t>.</w:t>
      </w:r>
      <w:ins w:id="579" w:author="Sara Fulignati" w:date="2024-10-15T10:07:00Z" w16du:dateUtc="2024-10-15T08:07:00Z">
        <w:r w:rsidR="00BC23A8">
          <w:rPr>
            <w:iCs/>
            <w:lang w:val="en-GB"/>
          </w:rPr>
          <w:t xml:space="preserve"> In fact, the increment of DBE </w:t>
        </w:r>
        <w:r w:rsidR="00BC23A8">
          <w:rPr>
            <w:iCs/>
            <w:lang w:val="en-GB"/>
          </w:rPr>
          <w:lastRenderedPageBreak/>
          <w:t>yield was continuous wit</w:t>
        </w:r>
      </w:ins>
      <w:ins w:id="580" w:author="Sara Fulignati" w:date="2024-10-15T10:08:00Z" w16du:dateUtc="2024-10-15T08:08:00Z">
        <w:r w:rsidR="00F67994">
          <w:rPr>
            <w:iCs/>
            <w:lang w:val="en-GB"/>
          </w:rPr>
          <w:t>hin the whole investigated H</w:t>
        </w:r>
        <w:r w:rsidR="00F67994" w:rsidRPr="00690A98">
          <w:rPr>
            <w:iCs/>
            <w:vertAlign w:val="subscript"/>
            <w:lang w:val="en-GB"/>
          </w:rPr>
          <w:t>2</w:t>
        </w:r>
        <w:r w:rsidR="00F67994">
          <w:rPr>
            <w:iCs/>
            <w:lang w:val="en-GB"/>
          </w:rPr>
          <w:t>SO</w:t>
        </w:r>
        <w:r w:rsidR="00F67994" w:rsidRPr="00690A98">
          <w:rPr>
            <w:iCs/>
            <w:vertAlign w:val="subscript"/>
            <w:lang w:val="en-GB"/>
          </w:rPr>
          <w:t>4</w:t>
        </w:r>
        <w:r w:rsidR="00F67994">
          <w:rPr>
            <w:iCs/>
            <w:lang w:val="en-GB"/>
          </w:rPr>
          <w:t xml:space="preserve"> loading range, whilst the char yield decreased</w:t>
        </w:r>
      </w:ins>
      <w:ins w:id="581" w:author="Sara Fulignati" w:date="2024-10-15T10:09:00Z" w16du:dateUtc="2024-10-15T08:09:00Z">
        <w:r w:rsidR="00F67994">
          <w:rPr>
            <w:iCs/>
            <w:lang w:val="en-GB"/>
          </w:rPr>
          <w:t xml:space="preserve"> passing from 1.3 to 2.6 wt% due to the efficient improvement of biomass conversion and still limited humins formation</w:t>
        </w:r>
      </w:ins>
      <w:ins w:id="582" w:author="Sara Fulignati" w:date="2024-10-15T10:10:00Z" w16du:dateUtc="2024-10-15T08:10:00Z">
        <w:r w:rsidR="00F67994">
          <w:rPr>
            <w:iCs/>
            <w:lang w:val="en-GB"/>
          </w:rPr>
          <w:t>, which however became even more important with the further increment of acid loading, as observed by the increase of char yield.</w:t>
        </w:r>
      </w:ins>
      <w:r w:rsidRPr="00CF00ED">
        <w:rPr>
          <w:iCs/>
          <w:lang w:val="en-GB"/>
        </w:rPr>
        <w:t xml:space="preserve"> </w:t>
      </w:r>
      <w:bookmarkEnd w:id="577"/>
      <w:r w:rsidRPr="00CF00ED">
        <w:rPr>
          <w:iCs/>
          <w:lang w:val="en-GB"/>
        </w:rPr>
        <w:t>The influence of reaction time and temperature was further investigated extending the time to 60 min (run B</w:t>
      </w:r>
      <w:ins w:id="583" w:author="Sara Fulignati" w:date="2024-10-08T16:35:00Z" w16du:dateUtc="2024-10-08T14:35:00Z">
        <w:r w:rsidR="00541A27">
          <w:rPr>
            <w:iCs/>
            <w:lang w:val="en-GB"/>
          </w:rPr>
          <w:t>11</w:t>
        </w:r>
      </w:ins>
      <w:del w:id="584" w:author="Sara Fulignati" w:date="2024-10-08T16:35:00Z" w16du:dateUtc="2024-10-08T14:35:00Z">
        <w:r w:rsidRPr="00CF00ED" w:rsidDel="00541A27">
          <w:rPr>
            <w:iCs/>
            <w:lang w:val="en-GB"/>
          </w:rPr>
          <w:delText>9</w:delText>
        </w:r>
      </w:del>
      <w:r w:rsidRPr="00CF00ED">
        <w:rPr>
          <w:iCs/>
          <w:lang w:val="en-GB"/>
        </w:rPr>
        <w:t xml:space="preserve">, </w:t>
      </w:r>
      <w:r w:rsidRPr="00CF00ED">
        <w:rPr>
          <w:b/>
          <w:bCs/>
          <w:iCs/>
          <w:lang w:val="en-GB"/>
        </w:rPr>
        <w:t xml:space="preserve">Table </w:t>
      </w:r>
      <w:ins w:id="585" w:author="Sara Fulignati" w:date="2024-10-15T09:48:00Z" w16du:dateUtc="2024-10-15T07:48:00Z">
        <w:r w:rsidR="008F6D81">
          <w:rPr>
            <w:b/>
            <w:bCs/>
            <w:iCs/>
            <w:lang w:val="en-GB"/>
          </w:rPr>
          <w:t>2</w:t>
        </w:r>
      </w:ins>
      <w:del w:id="586" w:author="Sara Fulignati" w:date="2024-10-15T09:48:00Z" w16du:dateUtc="2024-10-15T07:48:00Z">
        <w:r w:rsidRPr="00CF00ED" w:rsidDel="008F6D81">
          <w:rPr>
            <w:b/>
            <w:bCs/>
            <w:iCs/>
            <w:lang w:val="en-GB"/>
          </w:rPr>
          <w:delText>1</w:delText>
        </w:r>
      </w:del>
      <w:r w:rsidRPr="00CF00ED">
        <w:rPr>
          <w:iCs/>
          <w:lang w:val="en-GB"/>
        </w:rPr>
        <w:t>) and increasing the temperature to 200 °C (run B1</w:t>
      </w:r>
      <w:ins w:id="587" w:author="Sara Fulignati" w:date="2024-10-08T16:35:00Z" w16du:dateUtc="2024-10-08T14:35:00Z">
        <w:r w:rsidR="00541A27">
          <w:rPr>
            <w:iCs/>
            <w:lang w:val="en-GB"/>
          </w:rPr>
          <w:t>2</w:t>
        </w:r>
      </w:ins>
      <w:del w:id="588" w:author="Sara Fulignati" w:date="2024-10-08T16:35:00Z" w16du:dateUtc="2024-10-08T14:35:00Z">
        <w:r w:rsidRPr="00CF00ED" w:rsidDel="00541A27">
          <w:rPr>
            <w:iCs/>
            <w:lang w:val="en-GB"/>
          </w:rPr>
          <w:delText>0</w:delText>
        </w:r>
      </w:del>
      <w:r w:rsidRPr="00CF00ED">
        <w:rPr>
          <w:iCs/>
          <w:lang w:val="en-GB"/>
        </w:rPr>
        <w:t xml:space="preserve">, </w:t>
      </w:r>
      <w:r w:rsidRPr="00CF00ED">
        <w:rPr>
          <w:b/>
          <w:bCs/>
          <w:iCs/>
          <w:lang w:val="en-GB"/>
        </w:rPr>
        <w:t xml:space="preserve">Table </w:t>
      </w:r>
      <w:ins w:id="589" w:author="Sara Fulignati" w:date="2024-10-15T09:48:00Z" w16du:dateUtc="2024-10-15T07:48:00Z">
        <w:r w:rsidR="008F6D81">
          <w:rPr>
            <w:b/>
            <w:bCs/>
            <w:iCs/>
            <w:lang w:val="en-GB"/>
          </w:rPr>
          <w:t>2</w:t>
        </w:r>
      </w:ins>
      <w:del w:id="590" w:author="Sara Fulignati" w:date="2024-10-15T09:48:00Z" w16du:dateUtc="2024-10-15T07:48:00Z">
        <w:r w:rsidRPr="00CF00ED" w:rsidDel="008F6D81">
          <w:rPr>
            <w:b/>
            <w:bCs/>
            <w:iCs/>
            <w:lang w:val="en-GB"/>
          </w:rPr>
          <w:delText>1</w:delText>
        </w:r>
      </w:del>
      <w:r w:rsidRPr="00CF00ED">
        <w:rPr>
          <w:iCs/>
          <w:lang w:val="en-GB"/>
        </w:rPr>
        <w:t>), working at the same biomass loading (14 wt%) and H</w:t>
      </w:r>
      <w:r w:rsidRPr="00CF00ED">
        <w:rPr>
          <w:iCs/>
          <w:vertAlign w:val="subscript"/>
          <w:lang w:val="en-GB"/>
        </w:rPr>
        <w:t>2</w:t>
      </w:r>
      <w:r w:rsidRPr="00CF00ED">
        <w:rPr>
          <w:iCs/>
          <w:lang w:val="en-GB"/>
        </w:rPr>
        <w:t>SO</w:t>
      </w:r>
      <w:r w:rsidRPr="00CF00ED">
        <w:rPr>
          <w:iCs/>
          <w:vertAlign w:val="subscript"/>
          <w:lang w:val="en-GB"/>
        </w:rPr>
        <w:t xml:space="preserve">4 </w:t>
      </w:r>
      <w:r w:rsidRPr="00CF00ED">
        <w:rPr>
          <w:iCs/>
          <w:lang w:val="en-GB"/>
        </w:rPr>
        <w:t xml:space="preserve">loading (3.9 wt%). However, under these reaction conditions, the BL yield was not improved. </w:t>
      </w:r>
      <w:bookmarkStart w:id="591" w:name="_Hlk179879681"/>
      <w:r w:rsidRPr="00CF00ED">
        <w:rPr>
          <w:iCs/>
          <w:lang w:val="en-GB"/>
        </w:rPr>
        <w:t xml:space="preserve">The obtained results highlight that reaction time had negligible influence on the </w:t>
      </w:r>
      <w:ins w:id="592" w:author="Sara Fulignati" w:date="2024-10-15T10:13:00Z" w16du:dateUtc="2024-10-15T08:13:00Z">
        <w:r w:rsidR="00F67994">
          <w:rPr>
            <w:iCs/>
            <w:lang w:val="en-GB"/>
          </w:rPr>
          <w:t xml:space="preserve">BL and char yields </w:t>
        </w:r>
      </w:ins>
      <w:del w:id="593" w:author="Sara Fulignati" w:date="2024-10-15T10:13:00Z" w16du:dateUtc="2024-10-15T08:13:00Z">
        <w:r w:rsidRPr="00CF00ED" w:rsidDel="00F67994">
          <w:rPr>
            <w:iCs/>
            <w:lang w:val="en-GB"/>
          </w:rPr>
          <w:delText>process</w:delText>
        </w:r>
      </w:del>
      <w:ins w:id="594" w:author="Sara Fulignati" w:date="2024-10-15T10:14:00Z" w16du:dateUtc="2024-10-15T08:14:00Z">
        <w:r w:rsidR="00F67994">
          <w:rPr>
            <w:iCs/>
            <w:lang w:val="en-GB"/>
          </w:rPr>
          <w:t xml:space="preserve"> and</w:t>
        </w:r>
      </w:ins>
      <w:del w:id="595" w:author="Sara Fulignati" w:date="2024-10-15T10:14:00Z" w16du:dateUtc="2024-10-15T08:14:00Z">
        <w:r w:rsidRPr="00CF00ED" w:rsidDel="00F67994">
          <w:rPr>
            <w:iCs/>
            <w:lang w:val="en-GB"/>
          </w:rPr>
          <w:delText>,</w:delText>
        </w:r>
      </w:del>
      <w:r w:rsidRPr="00CF00ED">
        <w:rPr>
          <w:iCs/>
          <w:lang w:val="en-GB"/>
        </w:rPr>
        <w:t xml:space="preserve"> only scarcely favouring the formation of DBE, whereas temperature higher than 190 °C promoted the formation of both DBE and char. </w:t>
      </w:r>
      <w:bookmarkEnd w:id="591"/>
      <w:r w:rsidRPr="00CF00ED">
        <w:rPr>
          <w:iCs/>
          <w:lang w:val="en-GB"/>
        </w:rPr>
        <w:t>Lastly, the influence of temperature was also investigated working with a H</w:t>
      </w:r>
      <w:r w:rsidRPr="00CF00ED">
        <w:rPr>
          <w:iCs/>
          <w:vertAlign w:val="subscript"/>
          <w:lang w:val="en-GB"/>
        </w:rPr>
        <w:t>2</w:t>
      </w:r>
      <w:r w:rsidRPr="00CF00ED">
        <w:rPr>
          <w:iCs/>
          <w:lang w:val="en-GB"/>
        </w:rPr>
        <w:t>SO</w:t>
      </w:r>
      <w:r w:rsidRPr="00CF00ED">
        <w:rPr>
          <w:iCs/>
          <w:vertAlign w:val="subscript"/>
          <w:lang w:val="en-GB"/>
        </w:rPr>
        <w:t xml:space="preserve">4 </w:t>
      </w:r>
      <w:r w:rsidRPr="00CF00ED">
        <w:rPr>
          <w:iCs/>
          <w:lang w:val="en-GB"/>
        </w:rPr>
        <w:t>loading of 5.2 wt% and, based on the previous observations, the temperature was decreased from 190 to 170 °C (runs B</w:t>
      </w:r>
      <w:ins w:id="596" w:author="Sara Fulignati" w:date="2024-10-08T16:36:00Z" w16du:dateUtc="2024-10-08T14:36:00Z">
        <w:r w:rsidR="00541A27">
          <w:rPr>
            <w:iCs/>
            <w:lang w:val="en-GB"/>
          </w:rPr>
          <w:t>10</w:t>
        </w:r>
      </w:ins>
      <w:del w:id="597" w:author="Sara Fulignati" w:date="2024-10-08T16:36:00Z" w16du:dateUtc="2024-10-08T14:36:00Z">
        <w:r w:rsidRPr="00CF00ED" w:rsidDel="00541A27">
          <w:rPr>
            <w:iCs/>
            <w:lang w:val="en-GB"/>
          </w:rPr>
          <w:delText>8</w:delText>
        </w:r>
      </w:del>
      <w:r w:rsidRPr="00CF00ED">
        <w:rPr>
          <w:iCs/>
          <w:lang w:val="en-GB"/>
        </w:rPr>
        <w:t>, B1</w:t>
      </w:r>
      <w:ins w:id="598" w:author="Sara Fulignati" w:date="2024-10-08T16:36:00Z" w16du:dateUtc="2024-10-08T14:36:00Z">
        <w:r w:rsidR="00541A27">
          <w:rPr>
            <w:iCs/>
            <w:lang w:val="en-GB"/>
          </w:rPr>
          <w:t>3</w:t>
        </w:r>
      </w:ins>
      <w:del w:id="599" w:author="Sara Fulignati" w:date="2024-10-08T16:36:00Z" w16du:dateUtc="2024-10-08T14:36:00Z">
        <w:r w:rsidRPr="00CF00ED" w:rsidDel="00541A27">
          <w:rPr>
            <w:iCs/>
            <w:lang w:val="en-GB"/>
          </w:rPr>
          <w:delText>1</w:delText>
        </w:r>
      </w:del>
      <w:r w:rsidRPr="00CF00ED">
        <w:rPr>
          <w:iCs/>
          <w:lang w:val="en-GB"/>
        </w:rPr>
        <w:t xml:space="preserve"> and B1</w:t>
      </w:r>
      <w:ins w:id="600" w:author="Sara Fulignati" w:date="2024-10-08T16:36:00Z" w16du:dateUtc="2024-10-08T14:36:00Z">
        <w:r w:rsidR="00541A27">
          <w:rPr>
            <w:iCs/>
            <w:lang w:val="en-GB"/>
          </w:rPr>
          <w:t>4</w:t>
        </w:r>
      </w:ins>
      <w:del w:id="601" w:author="Sara Fulignati" w:date="2024-10-08T16:36:00Z" w16du:dateUtc="2024-10-08T14:36:00Z">
        <w:r w:rsidRPr="00CF00ED" w:rsidDel="00541A27">
          <w:rPr>
            <w:iCs/>
            <w:lang w:val="en-GB"/>
          </w:rPr>
          <w:delText>2</w:delText>
        </w:r>
      </w:del>
      <w:r w:rsidRPr="00CF00ED">
        <w:rPr>
          <w:iCs/>
          <w:lang w:val="en-GB"/>
        </w:rPr>
        <w:t xml:space="preserve"> </w:t>
      </w:r>
      <w:r w:rsidRPr="00CF00ED">
        <w:rPr>
          <w:b/>
          <w:bCs/>
          <w:iCs/>
          <w:lang w:val="en-GB"/>
        </w:rPr>
        <w:t xml:space="preserve">Table </w:t>
      </w:r>
      <w:ins w:id="602" w:author="Sara Fulignati" w:date="2024-10-15T09:48:00Z" w16du:dateUtc="2024-10-15T07:48:00Z">
        <w:r w:rsidR="008F6D81">
          <w:rPr>
            <w:b/>
            <w:bCs/>
            <w:iCs/>
            <w:lang w:val="en-GB"/>
          </w:rPr>
          <w:t>2</w:t>
        </w:r>
      </w:ins>
      <w:del w:id="603" w:author="Sara Fulignati" w:date="2024-10-15T09:48:00Z" w16du:dateUtc="2024-10-15T07:48:00Z">
        <w:r w:rsidRPr="00CF00ED" w:rsidDel="008F6D81">
          <w:rPr>
            <w:b/>
            <w:bCs/>
            <w:iCs/>
            <w:lang w:val="en-GB"/>
          </w:rPr>
          <w:delText>1</w:delText>
        </w:r>
      </w:del>
      <w:r w:rsidRPr="00CF00ED">
        <w:rPr>
          <w:iCs/>
          <w:lang w:val="en-GB"/>
        </w:rPr>
        <w:t xml:space="preserve">). Noteworthy, the temperature of 180 °C resulted the best one allowing the achieving of the highest BL yield of 54.6 mol% together with the reduction of </w:t>
      </w:r>
      <w:r w:rsidR="006E0BF1" w:rsidRPr="00CF00ED">
        <w:rPr>
          <w:iCs/>
          <w:lang w:val="en-GB"/>
        </w:rPr>
        <w:t xml:space="preserve">both </w:t>
      </w:r>
      <w:r w:rsidRPr="00CF00ED">
        <w:rPr>
          <w:iCs/>
          <w:lang w:val="en-GB"/>
        </w:rPr>
        <w:t>DBE and char yield</w:t>
      </w:r>
      <w:r w:rsidR="006E0BF1" w:rsidRPr="00CF00ED">
        <w:rPr>
          <w:iCs/>
          <w:lang w:val="en-GB"/>
        </w:rPr>
        <w:t>s</w:t>
      </w:r>
      <w:r w:rsidRPr="00CF00ED">
        <w:rPr>
          <w:iCs/>
          <w:lang w:val="en-GB"/>
        </w:rPr>
        <w:t>. The obtained BL yield results very promising being higher than the majority ones reported in the literature starting from waste biomasses</w:t>
      </w:r>
      <w:ins w:id="604" w:author="Sara Fulignati" w:date="2024-10-30T17:11:00Z" w16du:dateUtc="2024-10-30T16:11:00Z">
        <w:r w:rsidR="003D340D">
          <w:rPr>
            <w:iCs/>
            <w:vertAlign w:val="superscript"/>
            <w:lang w:val="en-GB"/>
          </w:rPr>
          <w:t xml:space="preserve"> </w:t>
        </w:r>
        <w:r w:rsidR="003D340D" w:rsidRPr="003D340D">
          <w:rPr>
            <w:iCs/>
            <w:lang w:val="en-GB"/>
          </w:rPr>
          <w:t>(</w:t>
        </w:r>
        <w:r w:rsidR="003D340D" w:rsidRPr="003D340D">
          <w:rPr>
            <w:b/>
            <w:bCs/>
            <w:iCs/>
            <w:lang w:val="en-GB"/>
          </w:rPr>
          <w:t>Table 1</w:t>
        </w:r>
        <w:r w:rsidR="003D340D" w:rsidRPr="003D340D">
          <w:rPr>
            <w:iCs/>
            <w:lang w:val="en-GB"/>
          </w:rPr>
          <w:t>)</w:t>
        </w:r>
      </w:ins>
      <w:ins w:id="605" w:author="Sara Fulignati" w:date="2024-10-30T17:13:00Z" w16du:dateUtc="2024-10-30T16:13:00Z">
        <w:r w:rsidR="000B51A3">
          <w:rPr>
            <w:iCs/>
            <w:lang w:val="en-GB"/>
          </w:rPr>
          <w:t>.</w:t>
        </w:r>
      </w:ins>
      <w:del w:id="606" w:author="Sara Fulignati" w:date="2024-10-30T17:11:00Z" w16du:dateUtc="2024-10-30T16:11:00Z">
        <w:r w:rsidR="00D26E01" w:rsidRPr="00CF00ED" w:rsidDel="003D340D">
          <w:rPr>
            <w:iCs/>
            <w:vertAlign w:val="superscript"/>
            <w:lang w:val="en-GB"/>
          </w:rPr>
          <w:delText>9</w:delText>
        </w:r>
      </w:del>
      <w:r w:rsidRPr="00CF00ED">
        <w:rPr>
          <w:iCs/>
          <w:lang w:val="en-GB"/>
        </w:rPr>
        <w:t xml:space="preserve"> and</w:t>
      </w:r>
      <w:r w:rsidR="00C12ABF">
        <w:rPr>
          <w:iCs/>
          <w:lang w:val="en-GB"/>
        </w:rPr>
        <w:t xml:space="preserve"> reached adopting </w:t>
      </w:r>
      <w:r w:rsidRPr="00CF00ED">
        <w:rPr>
          <w:iCs/>
          <w:lang w:val="en-GB"/>
        </w:rPr>
        <w:t>elevated biomass loading that is necessary to produce concentrated BL streams but</w:t>
      </w:r>
      <w:r w:rsidR="00C12ABF">
        <w:rPr>
          <w:iCs/>
          <w:lang w:val="en-GB"/>
        </w:rPr>
        <w:t xml:space="preserve"> </w:t>
      </w:r>
      <w:r w:rsidR="00505949">
        <w:rPr>
          <w:iCs/>
          <w:lang w:val="en-GB"/>
        </w:rPr>
        <w:t xml:space="preserve">it </w:t>
      </w:r>
      <w:r w:rsidR="00C12ABF">
        <w:rPr>
          <w:iCs/>
          <w:lang w:val="en-GB"/>
        </w:rPr>
        <w:t xml:space="preserve">is generally unfavorable </w:t>
      </w:r>
      <w:r w:rsidRPr="00CF00ED">
        <w:rPr>
          <w:iCs/>
          <w:lang w:val="en-GB"/>
        </w:rPr>
        <w:t>promot</w:t>
      </w:r>
      <w:r w:rsidR="00C12ABF">
        <w:rPr>
          <w:iCs/>
          <w:lang w:val="en-GB"/>
        </w:rPr>
        <w:t>ing</w:t>
      </w:r>
      <w:r w:rsidRPr="00CF00ED">
        <w:rPr>
          <w:iCs/>
          <w:lang w:val="en-GB"/>
        </w:rPr>
        <w:t xml:space="preserve"> the</w:t>
      </w:r>
      <w:r w:rsidR="006E0BF1" w:rsidRPr="00CF00ED">
        <w:rPr>
          <w:iCs/>
          <w:lang w:val="en-GB"/>
        </w:rPr>
        <w:t xml:space="preserve"> </w:t>
      </w:r>
      <w:r w:rsidRPr="00CF00ED">
        <w:rPr>
          <w:iCs/>
          <w:lang w:val="en-GB"/>
        </w:rPr>
        <w:t>formation of humins. However, the employment of microwave heating still faces some problems at industrial scale</w:t>
      </w:r>
      <w:ins w:id="607" w:author="Sara Fulignati" w:date="2024-10-30T17:10:00Z" w16du:dateUtc="2024-10-30T16:10:00Z">
        <w:r w:rsidR="001F6688">
          <w:rPr>
            <w:iCs/>
            <w:lang w:val="en-GB"/>
          </w:rPr>
          <w:t>, especially from an energetic point of view</w:t>
        </w:r>
      </w:ins>
      <w:r w:rsidRPr="00CF00ED">
        <w:rPr>
          <w:iCs/>
          <w:lang w:val="en-GB"/>
        </w:rPr>
        <w:t>.</w:t>
      </w:r>
      <w:ins w:id="608" w:author="Sara Fulignati" w:date="2024-11-14T10:12:00Z" w16du:dateUtc="2024-11-14T09:12:00Z">
        <w:r w:rsidR="00E515D0">
          <w:rPr>
            <w:iCs/>
            <w:vertAlign w:val="superscript"/>
            <w:lang w:val="en-GB"/>
          </w:rPr>
          <w:t>42</w:t>
        </w:r>
      </w:ins>
      <w:del w:id="609" w:author="Sara Fulignati" w:date="2024-11-14T10:12:00Z" w16du:dateUtc="2024-11-14T09:12:00Z">
        <w:r w:rsidR="00D26E01" w:rsidRPr="00CF00ED" w:rsidDel="00E515D0">
          <w:rPr>
            <w:iCs/>
            <w:vertAlign w:val="superscript"/>
            <w:lang w:val="en-GB"/>
          </w:rPr>
          <w:delText>28</w:delText>
        </w:r>
      </w:del>
      <w:r w:rsidRPr="00CF00ED">
        <w:rPr>
          <w:iCs/>
          <w:lang w:val="en-GB"/>
        </w:rPr>
        <w:t xml:space="preserve"> Thus, the optimized run was replicated in a pressure tube reactor prolonging the reaction time up to 180 min because it is well-known that the conventional heating requires longer reaction time than the microwave one, having a less efficient heating transfer mechanism</w:t>
      </w:r>
      <w:r w:rsidR="00D26E01" w:rsidRPr="00CF00ED">
        <w:rPr>
          <w:iCs/>
          <w:lang w:val="en-GB"/>
        </w:rPr>
        <w:t xml:space="preserve"> </w:t>
      </w:r>
      <w:r w:rsidRPr="00CF00ED">
        <w:rPr>
          <w:iCs/>
          <w:lang w:val="en-GB"/>
        </w:rPr>
        <w:t>(run 1</w:t>
      </w:r>
      <w:ins w:id="610" w:author="Sara Fulignati" w:date="2024-10-08T16:36:00Z" w16du:dateUtc="2024-10-08T14:36:00Z">
        <w:r w:rsidR="00541A27">
          <w:rPr>
            <w:iCs/>
            <w:lang w:val="en-GB"/>
          </w:rPr>
          <w:t>5</w:t>
        </w:r>
      </w:ins>
      <w:del w:id="611" w:author="Sara Fulignati" w:date="2024-10-08T16:36:00Z" w16du:dateUtc="2024-10-08T14:36:00Z">
        <w:r w:rsidRPr="00CF00ED" w:rsidDel="00541A27">
          <w:rPr>
            <w:iCs/>
            <w:lang w:val="en-GB"/>
          </w:rPr>
          <w:delText>3</w:delText>
        </w:r>
      </w:del>
      <w:r w:rsidRPr="00CF00ED">
        <w:rPr>
          <w:iCs/>
          <w:lang w:val="en-GB"/>
        </w:rPr>
        <w:t xml:space="preserve">, </w:t>
      </w:r>
      <w:r w:rsidRPr="00CF00ED">
        <w:rPr>
          <w:b/>
          <w:bCs/>
          <w:iCs/>
          <w:lang w:val="en-GB"/>
        </w:rPr>
        <w:t xml:space="preserve">Table </w:t>
      </w:r>
      <w:ins w:id="612" w:author="Sara Fulignati" w:date="2024-10-15T09:48:00Z" w16du:dateUtc="2024-10-15T07:48:00Z">
        <w:r w:rsidR="008F6D81">
          <w:rPr>
            <w:b/>
            <w:bCs/>
            <w:iCs/>
            <w:lang w:val="en-GB"/>
          </w:rPr>
          <w:t>2</w:t>
        </w:r>
      </w:ins>
      <w:del w:id="613" w:author="Sara Fulignati" w:date="2024-10-15T09:48:00Z" w16du:dateUtc="2024-10-15T07:48:00Z">
        <w:r w:rsidRPr="00CF00ED" w:rsidDel="008F6D81">
          <w:rPr>
            <w:b/>
            <w:bCs/>
            <w:iCs/>
            <w:lang w:val="en-GB"/>
          </w:rPr>
          <w:delText>1</w:delText>
        </w:r>
      </w:del>
      <w:r w:rsidRPr="00CF00ED">
        <w:rPr>
          <w:iCs/>
          <w:lang w:val="en-GB"/>
        </w:rPr>
        <w:t>).</w:t>
      </w:r>
      <w:r w:rsidR="00D26E01" w:rsidRPr="00CF00ED">
        <w:rPr>
          <w:iCs/>
          <w:vertAlign w:val="superscript"/>
          <w:lang w:val="en-GB"/>
        </w:rPr>
        <w:t>8</w:t>
      </w:r>
      <w:r w:rsidRPr="00CF00ED">
        <w:rPr>
          <w:iCs/>
          <w:lang w:val="en-GB"/>
        </w:rPr>
        <w:t xml:space="preserve"> Analogous BL yield was ascertained under conventional heating, </w:t>
      </w:r>
      <w:r w:rsidRPr="00CF00ED">
        <w:rPr>
          <w:iCs/>
          <w:lang w:val="en-GB"/>
        </w:rPr>
        <w:lastRenderedPageBreak/>
        <w:t xml:space="preserve">confirming the feasible transition from microwave heating to a conventional reactor simply prolonging the reaction time. However, the DBE and char yields were higher than those reached in microwave reactor, probably due to the longer heating transient time that led to lower product selectivity. </w:t>
      </w:r>
      <w:ins w:id="614" w:author="Sara Fulignati" w:date="2024-11-12T09:54:00Z" w16du:dateUtc="2024-11-12T08:54:00Z">
        <w:r w:rsidR="001D6177">
          <w:rPr>
            <w:iCs/>
            <w:lang w:val="en-GB"/>
          </w:rPr>
          <w:t xml:space="preserve">A preliminary analysis of their energy efficiency and environmental impact </w:t>
        </w:r>
      </w:ins>
      <w:ins w:id="615" w:author="Sara Fulignati" w:date="2024-11-12T09:55:00Z" w16du:dateUtc="2024-11-12T08:55:00Z">
        <w:r w:rsidR="001D6177">
          <w:rPr>
            <w:iCs/>
            <w:lang w:val="en-GB"/>
          </w:rPr>
          <w:t>has</w:t>
        </w:r>
      </w:ins>
      <w:ins w:id="616" w:author="Sara Fulignati" w:date="2024-11-12T09:54:00Z" w16du:dateUtc="2024-11-12T08:54:00Z">
        <w:r w:rsidR="001D6177">
          <w:rPr>
            <w:iCs/>
            <w:lang w:val="en-GB"/>
          </w:rPr>
          <w:t xml:space="preserve"> been performed to better compare the two systems</w:t>
        </w:r>
      </w:ins>
      <w:ins w:id="617" w:author="Sara Fulignati" w:date="2024-11-12T11:15:00Z" w16du:dateUtc="2024-11-12T10:15:00Z">
        <w:r w:rsidR="00B62161">
          <w:rPr>
            <w:iCs/>
            <w:lang w:val="en-GB"/>
          </w:rPr>
          <w:t>, microwave and conventional ones,</w:t>
        </w:r>
      </w:ins>
      <w:ins w:id="618" w:author="Sara Fulignati" w:date="2024-11-12T09:54:00Z" w16du:dateUtc="2024-11-12T08:54:00Z">
        <w:r w:rsidR="001D6177">
          <w:rPr>
            <w:iCs/>
            <w:lang w:val="en-GB"/>
          </w:rPr>
          <w:t xml:space="preserve"> </w:t>
        </w:r>
      </w:ins>
      <w:ins w:id="619" w:author="Sara Fulignati" w:date="2024-11-12T09:55:00Z" w16du:dateUtc="2024-11-12T08:55:00Z">
        <w:r w:rsidR="001D6177">
          <w:rPr>
            <w:iCs/>
            <w:lang w:val="en-GB"/>
          </w:rPr>
          <w:t>from</w:t>
        </w:r>
      </w:ins>
      <w:ins w:id="620" w:author="Sara Fulignati" w:date="2024-11-12T09:54:00Z" w16du:dateUtc="2024-11-12T08:54:00Z">
        <w:r w:rsidR="001D6177">
          <w:rPr>
            <w:iCs/>
            <w:lang w:val="en-GB"/>
          </w:rPr>
          <w:t xml:space="preserve"> </w:t>
        </w:r>
      </w:ins>
      <w:ins w:id="621" w:author="Sara Fulignati" w:date="2024-11-12T09:55:00Z" w16du:dateUtc="2024-11-12T08:55:00Z">
        <w:r w:rsidR="001D6177">
          <w:rPr>
            <w:iCs/>
            <w:lang w:val="en-GB"/>
          </w:rPr>
          <w:t xml:space="preserve">an </w:t>
        </w:r>
      </w:ins>
      <w:ins w:id="622" w:author="Sara Fulignati" w:date="2024-11-12T09:54:00Z" w16du:dateUtc="2024-11-12T08:54:00Z">
        <w:r w:rsidR="001D6177">
          <w:rPr>
            <w:iCs/>
            <w:lang w:val="en-GB"/>
          </w:rPr>
          <w:t>energy sustainability</w:t>
        </w:r>
      </w:ins>
      <w:ins w:id="623" w:author="Sara Fulignati" w:date="2024-11-12T09:55:00Z" w16du:dateUtc="2024-11-12T08:55:00Z">
        <w:r w:rsidR="001D6177">
          <w:rPr>
            <w:iCs/>
            <w:lang w:val="en-GB"/>
          </w:rPr>
          <w:t xml:space="preserve"> perspective. </w:t>
        </w:r>
      </w:ins>
      <w:ins w:id="624" w:author="Sara Fulignati" w:date="2024-11-12T12:08:00Z" w16du:dateUtc="2024-11-12T11:08:00Z">
        <w:r w:rsidR="000A5F96" w:rsidRPr="000A5F96">
          <w:rPr>
            <w:iCs/>
            <w:lang w:val="en-GB"/>
          </w:rPr>
          <w:t xml:space="preserve">For this purpose, the run performed under conventional heating was replicated </w:t>
        </w:r>
        <w:r w:rsidR="000A5F96">
          <w:rPr>
            <w:iCs/>
            <w:lang w:val="en-GB"/>
          </w:rPr>
          <w:t xml:space="preserve">by </w:t>
        </w:r>
        <w:r w:rsidR="000A5F96" w:rsidRPr="000A5F96">
          <w:rPr>
            <w:iCs/>
            <w:lang w:val="en-GB"/>
          </w:rPr>
          <w:t xml:space="preserve">employing the same amount of solvent, biomass and catalyst (run 16) adopted for the microwave system. </w:t>
        </w:r>
      </w:ins>
      <w:ins w:id="625" w:author="Sara Fulignati" w:date="2024-11-12T12:09:00Z" w16du:dateUtc="2024-11-12T11:09:00Z">
        <w:r w:rsidR="000A5F96" w:rsidRPr="000A5F96">
          <w:rPr>
            <w:iCs/>
            <w:lang w:val="en-GB"/>
          </w:rPr>
          <w:t xml:space="preserve">The study was performed on </w:t>
        </w:r>
        <w:r w:rsidR="000A5F96">
          <w:rPr>
            <w:iCs/>
            <w:lang w:val="en-GB"/>
          </w:rPr>
          <w:t xml:space="preserve">a </w:t>
        </w:r>
        <w:r w:rsidR="000A5F96" w:rsidRPr="000A5F96">
          <w:rPr>
            <w:iCs/>
            <w:lang w:val="en-GB"/>
          </w:rPr>
          <w:t xml:space="preserve">laboratory scale whose </w:t>
        </w:r>
      </w:ins>
      <w:ins w:id="626" w:author="Sara Fulignati" w:date="2024-11-12T12:10:00Z" w16du:dateUtc="2024-11-12T11:10:00Z">
        <w:r w:rsidR="000A5F96">
          <w:rPr>
            <w:iCs/>
            <w:lang w:val="en-GB"/>
          </w:rPr>
          <w:t>detailed</w:t>
        </w:r>
      </w:ins>
      <w:ins w:id="627" w:author="Sara Fulignati" w:date="2024-11-12T12:09:00Z" w16du:dateUtc="2024-11-12T11:09:00Z">
        <w:r w:rsidR="000A5F96" w:rsidRPr="000A5F96">
          <w:rPr>
            <w:iCs/>
            <w:lang w:val="en-GB"/>
          </w:rPr>
          <w:t xml:space="preserve"> data are reported in </w:t>
        </w:r>
        <w:r w:rsidR="000A5F96" w:rsidRPr="000A5F96">
          <w:rPr>
            <w:b/>
            <w:bCs/>
            <w:iCs/>
            <w:lang w:val="en-GB"/>
          </w:rPr>
          <w:t>Table S</w:t>
        </w:r>
      </w:ins>
      <w:ins w:id="628" w:author="Sara Fulignati" w:date="2024-11-12T12:14:00Z" w16du:dateUtc="2024-11-12T11:14:00Z">
        <w:r w:rsidR="003C6947">
          <w:rPr>
            <w:b/>
            <w:bCs/>
            <w:iCs/>
            <w:lang w:val="en-GB"/>
          </w:rPr>
          <w:t>3</w:t>
        </w:r>
      </w:ins>
      <w:ins w:id="629" w:author="Sara Fulignati" w:date="2024-11-12T12:10:00Z" w16du:dateUtc="2024-11-12T11:10:00Z">
        <w:r w:rsidR="000A5F96">
          <w:rPr>
            <w:iCs/>
            <w:lang w:val="en-GB"/>
          </w:rPr>
          <w:t>.</w:t>
        </w:r>
      </w:ins>
      <w:ins w:id="630" w:author="Sara Fulignati" w:date="2024-11-12T12:09:00Z" w16du:dateUtc="2024-11-12T11:09:00Z">
        <w:r w:rsidR="000A5F96" w:rsidRPr="000A5F96">
          <w:rPr>
            <w:iCs/>
            <w:lang w:val="en-GB"/>
          </w:rPr>
          <w:t xml:space="preserve"> </w:t>
        </w:r>
      </w:ins>
      <w:ins w:id="631" w:author="Sara Fulignati" w:date="2024-11-12T11:04:00Z" w16du:dateUtc="2024-11-12T10:04:00Z">
        <w:r w:rsidR="00694C1D" w:rsidRPr="00694C1D">
          <w:rPr>
            <w:iCs/>
            <w:lang w:val="en-GB"/>
          </w:rPr>
          <w:t>As reported previously, 1 kg of the extracted PO balls undergoing butanolysis treatment was selected as functional unit</w:t>
        </w:r>
      </w:ins>
      <w:ins w:id="632" w:author="Sara Fulignati" w:date="2024-11-12T12:11:00Z" w16du:dateUtc="2024-11-12T11:11:00Z">
        <w:r w:rsidR="00096A6E">
          <w:rPr>
            <w:iCs/>
            <w:lang w:val="en-GB"/>
          </w:rPr>
          <w:t xml:space="preserve"> and t</w:t>
        </w:r>
      </w:ins>
      <w:ins w:id="633" w:author="Sara Fulignati" w:date="2024-11-12T11:04:00Z" w16du:dateUtc="2024-11-12T10:04:00Z">
        <w:r w:rsidR="00694C1D" w:rsidRPr="00694C1D">
          <w:rPr>
            <w:iCs/>
            <w:lang w:val="en-GB"/>
          </w:rPr>
          <w:t>he system boundary was focused on the energetic aspects of the butanolysis process</w:t>
        </w:r>
      </w:ins>
      <w:ins w:id="634" w:author="Sara Fulignati" w:date="2024-11-12T12:11:00Z" w16du:dateUtc="2024-11-12T11:11:00Z">
        <w:r w:rsidR="00096A6E">
          <w:rPr>
            <w:iCs/>
            <w:lang w:val="en-GB"/>
          </w:rPr>
          <w:t>,</w:t>
        </w:r>
      </w:ins>
      <w:ins w:id="635" w:author="Sara Fulignati" w:date="2024-11-12T11:04:00Z" w16du:dateUtc="2024-11-12T10:04:00Z">
        <w:r w:rsidR="00694C1D" w:rsidRPr="00694C1D">
          <w:rPr>
            <w:iCs/>
            <w:lang w:val="en-GB"/>
          </w:rPr>
          <w:t xml:space="preserve"> as shown in </w:t>
        </w:r>
        <w:r w:rsidR="00694C1D" w:rsidRPr="00B11BFE">
          <w:rPr>
            <w:b/>
            <w:bCs/>
            <w:iCs/>
            <w:lang w:val="en-GB"/>
          </w:rPr>
          <w:t xml:space="preserve">Figure </w:t>
        </w:r>
      </w:ins>
      <w:ins w:id="636" w:author="Sara Fulignati" w:date="2024-11-12T11:10:00Z" w16du:dateUtc="2024-11-12T10:10:00Z">
        <w:r w:rsidR="00B11BFE" w:rsidRPr="00B11BFE">
          <w:rPr>
            <w:b/>
            <w:bCs/>
            <w:iCs/>
            <w:lang w:val="en-GB"/>
          </w:rPr>
          <w:t>2</w:t>
        </w:r>
      </w:ins>
      <w:ins w:id="637" w:author="Sara Fulignati" w:date="2024-11-12T11:04:00Z" w16du:dateUtc="2024-11-12T10:04:00Z">
        <w:r w:rsidR="00694C1D" w:rsidRPr="00694C1D">
          <w:rPr>
            <w:iCs/>
            <w:lang w:val="en-GB"/>
          </w:rPr>
          <w:t xml:space="preserve">.            </w:t>
        </w:r>
      </w:ins>
    </w:p>
    <w:p w14:paraId="54F63C15" w14:textId="00BF778C" w:rsidR="00B11BFE" w:rsidRDefault="002412ED" w:rsidP="002412ED">
      <w:pPr>
        <w:pStyle w:val="TAMainText"/>
        <w:ind w:firstLine="0"/>
        <w:jc w:val="center"/>
        <w:rPr>
          <w:ins w:id="638" w:author="Sara Fulignati" w:date="2024-11-12T11:10:00Z" w16du:dateUtc="2024-11-12T10:10:00Z"/>
          <w:iCs/>
          <w:lang w:val="en-GB"/>
        </w:rPr>
      </w:pPr>
      <w:ins w:id="639" w:author="Sara Fulignati" w:date="2024-11-12T11:11:00Z" w16du:dateUtc="2024-11-12T10:11:00Z">
        <w:r>
          <w:rPr>
            <w:iCs/>
            <w:noProof/>
            <w:lang w:val="en-GB"/>
          </w:rPr>
          <w:drawing>
            <wp:inline distT="0" distB="0" distL="0" distR="0" wp14:anchorId="1032C3D5" wp14:editId="1E66F460">
              <wp:extent cx="5727700" cy="2037739"/>
              <wp:effectExtent l="0" t="0" r="6350" b="635"/>
              <wp:docPr id="9569814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032" cy="2039280"/>
                      </a:xfrm>
                      <a:prstGeom prst="rect">
                        <a:avLst/>
                      </a:prstGeom>
                      <a:noFill/>
                      <a:ln>
                        <a:noFill/>
                      </a:ln>
                    </pic:spPr>
                  </pic:pic>
                </a:graphicData>
              </a:graphic>
            </wp:inline>
          </w:drawing>
        </w:r>
      </w:ins>
    </w:p>
    <w:p w14:paraId="17431979" w14:textId="6AE460D7" w:rsidR="00B11BFE" w:rsidRPr="00694C1D" w:rsidRDefault="00B11BFE" w:rsidP="00694C1D">
      <w:pPr>
        <w:pStyle w:val="TAMainText"/>
        <w:ind w:firstLine="0"/>
        <w:rPr>
          <w:ins w:id="640" w:author="Sara Fulignati" w:date="2024-11-12T11:04:00Z" w16du:dateUtc="2024-11-12T10:04:00Z"/>
          <w:iCs/>
          <w:lang w:val="en-GB"/>
        </w:rPr>
      </w:pPr>
      <w:ins w:id="641" w:author="Sara Fulignati" w:date="2024-11-12T11:10:00Z" w16du:dateUtc="2024-11-12T10:10:00Z">
        <w:r w:rsidRPr="00B11BFE">
          <w:rPr>
            <w:b/>
            <w:bCs/>
            <w:iCs/>
            <w:lang w:val="en-GB"/>
          </w:rPr>
          <w:t>Figure 2</w:t>
        </w:r>
      </w:ins>
      <w:ins w:id="642" w:author="Sara Fulignati" w:date="2024-11-12T12:35:00Z" w16du:dateUtc="2024-11-12T11:35:00Z">
        <w:r w:rsidR="00140511">
          <w:rPr>
            <w:b/>
            <w:bCs/>
            <w:iCs/>
            <w:lang w:val="en-GB"/>
          </w:rPr>
          <w:t>.</w:t>
        </w:r>
      </w:ins>
      <w:ins w:id="643" w:author="Sara Fulignati" w:date="2024-11-12T11:10:00Z" w16du:dateUtc="2024-11-12T10:10:00Z">
        <w:r w:rsidRPr="00B11BFE">
          <w:rPr>
            <w:iCs/>
            <w:lang w:val="en-GB"/>
          </w:rPr>
          <w:t xml:space="preserve"> Flow-sheet of the butanolysis processes with the system boundary considered in this study.</w:t>
        </w:r>
      </w:ins>
    </w:p>
    <w:p w14:paraId="22F7BD2B" w14:textId="6ACB68C3" w:rsidR="00694C1D" w:rsidRDefault="007B5C46" w:rsidP="005938D1">
      <w:pPr>
        <w:pStyle w:val="TAMainText"/>
        <w:ind w:firstLine="0"/>
        <w:rPr>
          <w:ins w:id="644" w:author="Sara Fulignati" w:date="2024-11-12T12:32:00Z" w16du:dateUtc="2024-11-12T11:32:00Z"/>
          <w:iCs/>
          <w:lang w:val="en-GB"/>
        </w:rPr>
      </w:pPr>
      <w:ins w:id="645" w:author="Sara Fulignati" w:date="2024-11-14T10:17:00Z" w16du:dateUtc="2024-11-14T09:17:00Z">
        <w:r w:rsidRPr="007B5C46">
          <w:rPr>
            <w:iCs/>
            <w:lang w:val="en-GB"/>
          </w:rPr>
          <w:t xml:space="preserve">For both technologies (conventional and microwave ones) the electricity low-voltage adopted in Italy was selected as the energy source at the laboratory scale </w:t>
        </w:r>
      </w:ins>
      <w:ins w:id="646" w:author="Sara Fulignati" w:date="2024-11-16T15:50:00Z" w16du:dateUtc="2024-11-16T14:50:00Z">
        <w:r w:rsidR="0070503A" w:rsidRPr="0070503A">
          <w:rPr>
            <w:iCs/>
            <w:lang w:val="en-GB"/>
          </w:rPr>
          <w:t xml:space="preserve">whereas for the conventional system also heat generated by the combustion of natural gas can be considered as energy source, resulting the only process among those investigated capable of benefit directly of this energy </w:t>
        </w:r>
        <w:r w:rsidR="0070503A" w:rsidRPr="0070503A">
          <w:rPr>
            <w:iCs/>
            <w:lang w:val="en-GB"/>
          </w:rPr>
          <w:lastRenderedPageBreak/>
          <w:t>source. This is particularly important in the perspective of the butanolysis process on industrial application, being the heat generated from the combustion of natural gas directly available and less harmful respect to electricity.</w:t>
        </w:r>
        <w:r w:rsidR="0070503A">
          <w:rPr>
            <w:iCs/>
            <w:lang w:val="en-GB"/>
          </w:rPr>
          <w:t xml:space="preserve"> </w:t>
        </w:r>
      </w:ins>
      <w:ins w:id="647" w:author="Sara Fulignati" w:date="2024-11-14T10:17:00Z" w16du:dateUtc="2024-11-14T09:17:00Z">
        <w:r w:rsidRPr="007B5C46">
          <w:rPr>
            <w:iCs/>
            <w:lang w:val="en-GB"/>
          </w:rPr>
          <w:t xml:space="preserve">Thus, also this third scenario was considered, keeping constant all the other parameters. </w:t>
        </w:r>
      </w:ins>
      <w:ins w:id="648" w:author="Sara Fulignati" w:date="2024-11-12T12:32:00Z" w16du:dateUtc="2024-11-12T11:32:00Z">
        <w:r w:rsidR="00542696" w:rsidRPr="00542696">
          <w:rPr>
            <w:iCs/>
            <w:lang w:val="en-GB"/>
          </w:rPr>
          <w:t xml:space="preserve">The normalized environmental impacts for the 16 method categories of the two butanolysis processes </w:t>
        </w:r>
      </w:ins>
      <w:ins w:id="649" w:author="Sara Fulignati" w:date="2024-11-12T12:36:00Z" w16du:dateUtc="2024-11-12T11:36:00Z">
        <w:r w:rsidR="00EE0A4C">
          <w:rPr>
            <w:iCs/>
            <w:lang w:val="en-GB"/>
          </w:rPr>
          <w:t>(</w:t>
        </w:r>
      </w:ins>
      <w:ins w:id="650" w:author="Sara Fulignati" w:date="2024-11-12T12:32:00Z" w16du:dateUtc="2024-11-12T11:32:00Z">
        <w:r w:rsidR="00542696" w:rsidRPr="00542696">
          <w:rPr>
            <w:iCs/>
            <w:lang w:val="en-GB"/>
          </w:rPr>
          <w:t>conventional and microwave ones</w:t>
        </w:r>
      </w:ins>
      <w:ins w:id="651" w:author="Sara Fulignati" w:date="2024-11-12T12:36:00Z" w16du:dateUtc="2024-11-12T11:36:00Z">
        <w:r w:rsidR="00EE0A4C">
          <w:rPr>
            <w:iCs/>
            <w:lang w:val="en-GB"/>
          </w:rPr>
          <w:t>)</w:t>
        </w:r>
      </w:ins>
      <w:ins w:id="652" w:author="Sara Fulignati" w:date="2024-11-12T12:34:00Z" w16du:dateUtc="2024-11-12T11:34:00Z">
        <w:r w:rsidR="009B6565">
          <w:rPr>
            <w:iCs/>
            <w:lang w:val="en-GB"/>
          </w:rPr>
          <w:t xml:space="preserve"> </w:t>
        </w:r>
      </w:ins>
      <w:ins w:id="653" w:author="Sara Fulignati" w:date="2024-11-12T12:32:00Z" w16du:dateUtc="2024-11-12T11:32:00Z">
        <w:r w:rsidR="00542696" w:rsidRPr="00542696">
          <w:rPr>
            <w:iCs/>
            <w:lang w:val="en-GB"/>
          </w:rPr>
          <w:t>adopting electricity low-voltage as energy source a</w:t>
        </w:r>
      </w:ins>
      <w:ins w:id="654" w:author="Sara Fulignati" w:date="2024-11-12T12:34:00Z" w16du:dateUtc="2024-11-12T11:34:00Z">
        <w:r w:rsidR="009B6565">
          <w:rPr>
            <w:iCs/>
            <w:lang w:val="en-GB"/>
          </w:rPr>
          <w:t>re</w:t>
        </w:r>
      </w:ins>
      <w:ins w:id="655" w:author="Sara Fulignati" w:date="2024-11-12T12:32:00Z" w16du:dateUtc="2024-11-12T11:32:00Z">
        <w:r w:rsidR="00542696" w:rsidRPr="00542696">
          <w:rPr>
            <w:iCs/>
            <w:lang w:val="en-GB"/>
          </w:rPr>
          <w:t xml:space="preserve"> shown in </w:t>
        </w:r>
        <w:r w:rsidR="00542696" w:rsidRPr="00FE7D06">
          <w:rPr>
            <w:b/>
            <w:bCs/>
            <w:iCs/>
            <w:lang w:val="en-GB"/>
          </w:rPr>
          <w:t xml:space="preserve">Figure </w:t>
        </w:r>
      </w:ins>
      <w:ins w:id="656" w:author="Sara Fulignati" w:date="2024-11-12T12:35:00Z" w16du:dateUtc="2024-11-12T11:35:00Z">
        <w:r w:rsidR="00FE7D06" w:rsidRPr="00FE7D06">
          <w:rPr>
            <w:b/>
            <w:bCs/>
            <w:iCs/>
            <w:lang w:val="en-GB"/>
          </w:rPr>
          <w:t>3</w:t>
        </w:r>
      </w:ins>
      <w:ins w:id="657" w:author="Sara Fulignati" w:date="2024-11-12T12:32:00Z" w16du:dateUtc="2024-11-12T11:32:00Z">
        <w:r w:rsidR="00542696" w:rsidRPr="00FE7D06">
          <w:rPr>
            <w:b/>
            <w:bCs/>
            <w:iCs/>
            <w:lang w:val="en-GB"/>
          </w:rPr>
          <w:t>A</w:t>
        </w:r>
      </w:ins>
      <w:ins w:id="658" w:author="Sara Fulignati" w:date="2024-11-12T12:37:00Z" w16du:dateUtc="2024-11-12T11:37:00Z">
        <w:r w:rsidR="00EE0A4C">
          <w:rPr>
            <w:iCs/>
            <w:lang w:val="en-GB"/>
          </w:rPr>
          <w:t xml:space="preserve"> together with</w:t>
        </w:r>
      </w:ins>
      <w:ins w:id="659" w:author="Sara Fulignati" w:date="2024-11-12T12:32:00Z" w16du:dateUtc="2024-11-12T11:32:00Z">
        <w:r w:rsidR="00542696" w:rsidRPr="00542696">
          <w:rPr>
            <w:iCs/>
            <w:lang w:val="en-GB"/>
          </w:rPr>
          <w:t xml:space="preserve"> the conventional butanolysis using natural gas as energy s</w:t>
        </w:r>
      </w:ins>
      <w:ins w:id="660" w:author="Sara Fulignati" w:date="2024-11-12T12:37:00Z" w16du:dateUtc="2024-11-12T11:37:00Z">
        <w:r w:rsidR="00EE0A4C">
          <w:rPr>
            <w:iCs/>
            <w:lang w:val="en-GB"/>
          </w:rPr>
          <w:t>ource</w:t>
        </w:r>
      </w:ins>
      <w:ins w:id="661" w:author="Sara Fulignati" w:date="2024-11-12T12:32:00Z" w16du:dateUtc="2024-11-12T11:32:00Z">
        <w:r w:rsidR="00542696" w:rsidRPr="00542696">
          <w:rPr>
            <w:iCs/>
            <w:lang w:val="en-GB"/>
          </w:rPr>
          <w:t xml:space="preserve">. In </w:t>
        </w:r>
        <w:r w:rsidR="00542696" w:rsidRPr="00FE7D06">
          <w:rPr>
            <w:b/>
            <w:bCs/>
            <w:iCs/>
            <w:lang w:val="en-GB"/>
          </w:rPr>
          <w:t xml:space="preserve">Figure </w:t>
        </w:r>
      </w:ins>
      <w:ins w:id="662" w:author="Sara Fulignati" w:date="2024-11-12T12:35:00Z" w16du:dateUtc="2024-11-12T11:35:00Z">
        <w:r w:rsidR="00FE7D06" w:rsidRPr="00FE7D06">
          <w:rPr>
            <w:b/>
            <w:bCs/>
            <w:iCs/>
            <w:lang w:val="en-GB"/>
          </w:rPr>
          <w:t>3</w:t>
        </w:r>
      </w:ins>
      <w:ins w:id="663" w:author="Sara Fulignati" w:date="2024-11-12T12:32:00Z" w16du:dateUtc="2024-11-12T11:32:00Z">
        <w:r w:rsidR="00542696" w:rsidRPr="00FE7D06">
          <w:rPr>
            <w:b/>
            <w:bCs/>
            <w:iCs/>
            <w:lang w:val="en-GB"/>
          </w:rPr>
          <w:t>B</w:t>
        </w:r>
        <w:r w:rsidR="00542696" w:rsidRPr="00542696">
          <w:rPr>
            <w:iCs/>
            <w:lang w:val="en-GB"/>
          </w:rPr>
          <w:t xml:space="preserve"> the same result is represented as single score (weighted and aggregated).</w:t>
        </w:r>
      </w:ins>
    </w:p>
    <w:p w14:paraId="4DADFC07" w14:textId="77777777" w:rsidR="000F343E" w:rsidRDefault="000F343E" w:rsidP="000F343E">
      <w:pPr>
        <w:spacing w:after="0" w:line="480" w:lineRule="auto"/>
        <w:jc w:val="center"/>
        <w:rPr>
          <w:ins w:id="664" w:author="Sara Fulignati" w:date="2024-11-12T18:21:00Z" w16du:dateUtc="2024-11-12T17:21:00Z"/>
          <w:rFonts w:ascii="Times New Roman" w:hAnsi="Times New Roman"/>
          <w:b/>
          <w:bCs/>
          <w:szCs w:val="24"/>
          <w:lang w:val="en-GB"/>
        </w:rPr>
      </w:pPr>
      <w:ins w:id="665" w:author="Sara Fulignati" w:date="2024-11-12T18:20:00Z" w16du:dateUtc="2024-11-12T17:20:00Z">
        <w:r>
          <w:rPr>
            <w:iCs/>
            <w:noProof/>
            <w:lang w:val="en-GB"/>
          </w:rPr>
          <w:lastRenderedPageBreak/>
          <w:drawing>
            <wp:inline distT="0" distB="0" distL="0" distR="0" wp14:anchorId="017AB618" wp14:editId="632ED599">
              <wp:extent cx="4330749" cy="7010400"/>
              <wp:effectExtent l="0" t="0" r="0" b="0"/>
              <wp:docPr id="4611365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5167" cy="7017552"/>
                      </a:xfrm>
                      <a:prstGeom prst="rect">
                        <a:avLst/>
                      </a:prstGeom>
                      <a:noFill/>
                      <a:ln>
                        <a:noFill/>
                      </a:ln>
                    </pic:spPr>
                  </pic:pic>
                </a:graphicData>
              </a:graphic>
            </wp:inline>
          </w:drawing>
        </w:r>
      </w:ins>
    </w:p>
    <w:p w14:paraId="153D3F59" w14:textId="0D42907E" w:rsidR="00542696" w:rsidRPr="00AD785A" w:rsidRDefault="00140511" w:rsidP="000F343E">
      <w:pPr>
        <w:spacing w:after="0" w:line="480" w:lineRule="auto"/>
        <w:rPr>
          <w:ins w:id="666" w:author="Sara Fulignati" w:date="2024-11-12T11:04:00Z" w16du:dateUtc="2024-11-12T10:04:00Z"/>
          <w:rFonts w:ascii="Times New Roman" w:hAnsi="Times New Roman"/>
          <w:szCs w:val="24"/>
          <w:lang w:val="en-GB"/>
        </w:rPr>
      </w:pPr>
      <w:ins w:id="667" w:author="Sara Fulignati" w:date="2024-11-12T12:35:00Z" w16du:dateUtc="2024-11-12T11:35:00Z">
        <w:r w:rsidRPr="00140511">
          <w:rPr>
            <w:rFonts w:ascii="Times New Roman" w:hAnsi="Times New Roman"/>
            <w:b/>
            <w:bCs/>
            <w:szCs w:val="24"/>
            <w:lang w:val="en-GB"/>
          </w:rPr>
          <w:t xml:space="preserve">Figure </w:t>
        </w:r>
        <w:r>
          <w:rPr>
            <w:rFonts w:ascii="Times New Roman" w:hAnsi="Times New Roman"/>
            <w:b/>
            <w:bCs/>
            <w:szCs w:val="24"/>
            <w:lang w:val="en-GB"/>
          </w:rPr>
          <w:t>3</w:t>
        </w:r>
      </w:ins>
      <w:ins w:id="668" w:author="Sara Fulignati" w:date="2024-11-12T14:54:00Z" w16du:dateUtc="2024-11-12T13:54:00Z">
        <w:r w:rsidR="008D61F6">
          <w:rPr>
            <w:rFonts w:ascii="Times New Roman" w:hAnsi="Times New Roman"/>
            <w:b/>
            <w:bCs/>
            <w:szCs w:val="24"/>
            <w:lang w:val="en-GB"/>
          </w:rPr>
          <w:t>.</w:t>
        </w:r>
      </w:ins>
      <w:ins w:id="669" w:author="Sara Fulignati" w:date="2024-11-12T12:35:00Z" w16du:dateUtc="2024-11-12T11:35:00Z">
        <w:r w:rsidRPr="00FF179F">
          <w:rPr>
            <w:rFonts w:ascii="Times New Roman" w:hAnsi="Times New Roman"/>
            <w:szCs w:val="24"/>
            <w:lang w:val="en-GB"/>
          </w:rPr>
          <w:t xml:space="preserve"> Comparison of Normalized Impact of processing among conventional butanolysis </w:t>
        </w:r>
        <w:bookmarkStart w:id="670" w:name="_Hlk182127051"/>
        <w:r w:rsidRPr="00FF179F">
          <w:rPr>
            <w:rFonts w:ascii="Times New Roman" w:hAnsi="Times New Roman"/>
            <w:szCs w:val="24"/>
            <w:lang w:val="en-GB"/>
          </w:rPr>
          <w:t>electricity low-voltage</w:t>
        </w:r>
        <w:bookmarkEnd w:id="670"/>
        <w:r w:rsidRPr="00FF179F">
          <w:rPr>
            <w:rFonts w:ascii="Times New Roman" w:hAnsi="Times New Roman"/>
            <w:szCs w:val="24"/>
            <w:lang w:val="en-GB"/>
          </w:rPr>
          <w:t>, microwave butanolysis electricity low-voltage and conventional butanolysis natural gas: A) for the 16 categories and B) as single score.</w:t>
        </w:r>
      </w:ins>
    </w:p>
    <w:p w14:paraId="6F46D361" w14:textId="0290B669" w:rsidR="00CA5EAE" w:rsidRDefault="00CA5EAE" w:rsidP="00CA5EAE">
      <w:pPr>
        <w:pStyle w:val="TAMainText"/>
        <w:ind w:firstLine="0"/>
        <w:rPr>
          <w:ins w:id="671" w:author="Sara Fulignati" w:date="2024-11-12T12:38:00Z" w16du:dateUtc="2024-11-12T11:38:00Z"/>
          <w:iCs/>
          <w:lang w:val="en-GB"/>
        </w:rPr>
      </w:pPr>
      <w:ins w:id="672" w:author="Sara Fulignati" w:date="2024-11-12T12:38:00Z" w16du:dateUtc="2024-11-12T11:38:00Z">
        <w:r w:rsidRPr="00CA5EAE">
          <w:rPr>
            <w:iCs/>
            <w:lang w:val="en-GB"/>
          </w:rPr>
          <w:lastRenderedPageBreak/>
          <w:t xml:space="preserve">As it is possible to appreciate, the environmental impact of microwave butanolysis on the laboratory scale is </w:t>
        </w:r>
      </w:ins>
      <w:ins w:id="673" w:author="Sara Fulignati" w:date="2024-11-12T12:46:00Z" w16du:dateUtc="2024-11-12T11:46:00Z">
        <w:r w:rsidR="00FC772B">
          <w:rPr>
            <w:iCs/>
            <w:lang w:val="en-GB"/>
          </w:rPr>
          <w:t>much</w:t>
        </w:r>
      </w:ins>
      <w:ins w:id="674" w:author="Sara Fulignati" w:date="2024-11-12T12:38:00Z" w16du:dateUtc="2024-11-12T11:38:00Z">
        <w:r w:rsidRPr="00CA5EAE">
          <w:rPr>
            <w:iCs/>
            <w:lang w:val="en-GB"/>
          </w:rPr>
          <w:t xml:space="preserve"> lower than that of conventional butanolysis at the </w:t>
        </w:r>
      </w:ins>
      <w:ins w:id="675" w:author="Sara Fulignati" w:date="2024-11-12T12:47:00Z" w16du:dateUtc="2024-11-12T11:47:00Z">
        <w:r w:rsidR="00FC772B">
          <w:rPr>
            <w:iCs/>
            <w:lang w:val="en-GB"/>
          </w:rPr>
          <w:t>same</w:t>
        </w:r>
      </w:ins>
      <w:ins w:id="676" w:author="Sara Fulignati" w:date="2024-11-12T12:38:00Z" w16du:dateUtc="2024-11-12T11:38:00Z">
        <w:r w:rsidRPr="00CA5EAE">
          <w:rPr>
            <w:iCs/>
            <w:lang w:val="en-GB"/>
          </w:rPr>
          <w:t xml:space="preserve"> scale (electricity low-voltage), due to the significantly </w:t>
        </w:r>
      </w:ins>
      <w:ins w:id="677" w:author="Sara Fulignati" w:date="2024-11-12T12:56:00Z" w16du:dateUtc="2024-11-12T11:56:00Z">
        <w:r w:rsidR="00B8355D">
          <w:rPr>
            <w:iCs/>
            <w:lang w:val="en-GB"/>
          </w:rPr>
          <w:t xml:space="preserve">shorter reaction time and </w:t>
        </w:r>
      </w:ins>
      <w:ins w:id="678" w:author="Sara Fulignati" w:date="2024-11-13T18:45:00Z" w16du:dateUtc="2024-11-13T17:45:00Z">
        <w:r w:rsidR="00202A7F" w:rsidRPr="00202A7F">
          <w:rPr>
            <w:iCs/>
            <w:lang w:val="en-GB"/>
          </w:rPr>
          <w:t xml:space="preserve">lower employed power </w:t>
        </w:r>
      </w:ins>
      <w:ins w:id="679" w:author="Sara Fulignati" w:date="2024-11-12T12:56:00Z" w16du:dateUtc="2024-11-12T11:56:00Z">
        <w:r w:rsidR="00B8355D">
          <w:rPr>
            <w:iCs/>
            <w:lang w:val="en-GB"/>
          </w:rPr>
          <w:t>thus</w:t>
        </w:r>
      </w:ins>
      <w:ins w:id="680" w:author="Sara Fulignati" w:date="2024-11-14T09:08:00Z" w16du:dateUtc="2024-11-14T08:08:00Z">
        <w:r w:rsidR="00350F47">
          <w:rPr>
            <w:iCs/>
            <w:lang w:val="en-GB"/>
          </w:rPr>
          <w:t>,</w:t>
        </w:r>
      </w:ins>
      <w:ins w:id="681" w:author="Sara Fulignati" w:date="2024-11-12T12:56:00Z" w16du:dateUtc="2024-11-12T11:56:00Z">
        <w:r w:rsidR="00B8355D">
          <w:rPr>
            <w:iCs/>
            <w:lang w:val="en-GB"/>
          </w:rPr>
          <w:t xml:space="preserve"> </w:t>
        </w:r>
      </w:ins>
      <w:ins w:id="682" w:author="Sara Fulignati" w:date="2024-11-12T12:38:00Z" w16du:dateUtc="2024-11-12T11:38:00Z">
        <w:r w:rsidRPr="00CA5EAE">
          <w:rPr>
            <w:iCs/>
            <w:lang w:val="en-GB"/>
          </w:rPr>
          <w:t xml:space="preserve">lower amount of energy </w:t>
        </w:r>
      </w:ins>
      <w:ins w:id="683" w:author="Sara Fulignati" w:date="2024-11-14T09:08:00Z" w16du:dateUtc="2024-11-14T08:08:00Z">
        <w:r w:rsidR="00350F47">
          <w:rPr>
            <w:iCs/>
            <w:lang w:val="en-GB"/>
          </w:rPr>
          <w:t xml:space="preserve">is </w:t>
        </w:r>
      </w:ins>
      <w:ins w:id="684" w:author="Sara Fulignati" w:date="2024-11-12T12:38:00Z" w16du:dateUtc="2024-11-12T11:38:00Z">
        <w:r w:rsidRPr="00CA5EAE">
          <w:rPr>
            <w:iCs/>
            <w:lang w:val="en-GB"/>
          </w:rPr>
          <w:t xml:space="preserve">required </w:t>
        </w:r>
      </w:ins>
      <w:ins w:id="685" w:author="Sara Fulignati" w:date="2024-11-12T12:47:00Z" w16du:dateUtc="2024-11-12T11:47:00Z">
        <w:r w:rsidR="00FC772B">
          <w:rPr>
            <w:iCs/>
            <w:lang w:val="en-GB"/>
          </w:rPr>
          <w:t>by</w:t>
        </w:r>
      </w:ins>
      <w:ins w:id="686" w:author="Sara Fulignati" w:date="2024-11-12T12:38:00Z" w16du:dateUtc="2024-11-12T11:38:00Z">
        <w:r w:rsidRPr="00CA5EAE">
          <w:rPr>
            <w:iCs/>
            <w:lang w:val="en-GB"/>
          </w:rPr>
          <w:t xml:space="preserve"> the first process, confirming the higher efficiency of the microwave heating respect to the conventional </w:t>
        </w:r>
      </w:ins>
      <w:ins w:id="687" w:author="Sara Fulignati" w:date="2024-11-12T12:47:00Z" w16du:dateUtc="2024-11-12T11:47:00Z">
        <w:r w:rsidR="00FC772B">
          <w:rPr>
            <w:iCs/>
            <w:lang w:val="en-GB"/>
          </w:rPr>
          <w:t>one</w:t>
        </w:r>
      </w:ins>
      <w:ins w:id="688" w:author="Sara Fulignati" w:date="2024-11-12T12:38:00Z" w16du:dateUtc="2024-11-12T11:38:00Z">
        <w:r w:rsidRPr="00CA5EAE">
          <w:rPr>
            <w:iCs/>
            <w:lang w:val="en-GB"/>
          </w:rPr>
          <w:t>, as reported in the literature.</w:t>
        </w:r>
      </w:ins>
      <w:ins w:id="689" w:author="Sara Fulignati" w:date="2024-11-14T10:19:00Z" w16du:dateUtc="2024-11-14T09:19:00Z">
        <w:r w:rsidR="008F6D0F">
          <w:rPr>
            <w:iCs/>
            <w:vertAlign w:val="superscript"/>
            <w:lang w:val="en-GB"/>
          </w:rPr>
          <w:t>42</w:t>
        </w:r>
      </w:ins>
      <w:ins w:id="690" w:author="Sara Fulignati" w:date="2024-11-12T12:38:00Z" w16du:dateUtc="2024-11-12T11:38:00Z">
        <w:r w:rsidRPr="00CA5EAE">
          <w:rPr>
            <w:iCs/>
            <w:lang w:val="en-GB"/>
          </w:rPr>
          <w:t xml:space="preserve"> Moving to </w:t>
        </w:r>
      </w:ins>
      <w:ins w:id="691" w:author="Sara Fulignati" w:date="2024-11-12T12:51:00Z" w16du:dateUtc="2024-11-12T11:51:00Z">
        <w:r w:rsidR="00D05DD6">
          <w:rPr>
            <w:iCs/>
            <w:lang w:val="en-GB"/>
          </w:rPr>
          <w:t xml:space="preserve">the scenario of </w:t>
        </w:r>
      </w:ins>
      <w:ins w:id="692" w:author="Sara Fulignati" w:date="2024-11-12T12:38:00Z" w16du:dateUtc="2024-11-12T11:38:00Z">
        <w:r w:rsidRPr="00CA5EAE">
          <w:rPr>
            <w:iCs/>
            <w:lang w:val="en-GB"/>
          </w:rPr>
          <w:t>conventional butanolysis adopting natural gas</w:t>
        </w:r>
      </w:ins>
      <w:ins w:id="693" w:author="Sara Fulignati" w:date="2024-11-12T12:51:00Z" w16du:dateUtc="2024-11-12T11:51:00Z">
        <w:r w:rsidR="00D05DD6">
          <w:rPr>
            <w:iCs/>
            <w:lang w:val="en-GB"/>
          </w:rPr>
          <w:t xml:space="preserve">, </w:t>
        </w:r>
      </w:ins>
      <w:ins w:id="694" w:author="Sara Fulignati" w:date="2024-11-12T12:38:00Z" w16du:dateUtc="2024-11-12T11:38:00Z">
        <w:r w:rsidRPr="00CA5EAE">
          <w:rPr>
            <w:iCs/>
            <w:lang w:val="en-GB"/>
          </w:rPr>
          <w:t>in the perspective of a real scale-up, the environmental impacts of each category are significantly lower than the corresponding ones of conventional butanolysis adopting electricity low-voltage, the natural gas being less harmful than electricity</w:t>
        </w:r>
      </w:ins>
      <w:ins w:id="695" w:author="Sara Fulignati" w:date="2024-11-12T13:01:00Z" w16du:dateUtc="2024-11-12T12:01:00Z">
        <w:r w:rsidR="003E2BD6">
          <w:rPr>
            <w:iCs/>
            <w:lang w:val="en-GB"/>
          </w:rPr>
          <w:t xml:space="preserve"> (</w:t>
        </w:r>
        <w:r w:rsidR="003E2BD6" w:rsidRPr="003E2BD6">
          <w:rPr>
            <w:b/>
            <w:bCs/>
            <w:iCs/>
            <w:lang w:val="en-GB"/>
          </w:rPr>
          <w:t>Figure 3A</w:t>
        </w:r>
        <w:r w:rsidR="003E2BD6">
          <w:rPr>
            <w:iCs/>
            <w:lang w:val="en-GB"/>
          </w:rPr>
          <w:t>)</w:t>
        </w:r>
      </w:ins>
      <w:ins w:id="696" w:author="Sara Fulignati" w:date="2024-11-12T12:38:00Z" w16du:dateUtc="2024-11-12T11:38:00Z">
        <w:r w:rsidRPr="00CA5EAE">
          <w:rPr>
            <w:iCs/>
            <w:lang w:val="en-GB"/>
          </w:rPr>
          <w:t>.</w:t>
        </w:r>
      </w:ins>
      <w:ins w:id="697" w:author="Sara Fulignati" w:date="2024-11-12T12:48:00Z" w16du:dateUtc="2024-11-12T11:48:00Z">
        <w:r w:rsidR="00FC772B">
          <w:rPr>
            <w:iCs/>
            <w:lang w:val="en-GB"/>
          </w:rPr>
          <w:t xml:space="preserve"> </w:t>
        </w:r>
      </w:ins>
      <w:ins w:id="698" w:author="Sara Fulignati" w:date="2024-11-12T12:38:00Z" w16du:dateUtc="2024-11-12T11:38:00Z">
        <w:r w:rsidRPr="00CA5EAE">
          <w:rPr>
            <w:iCs/>
            <w:lang w:val="en-GB"/>
          </w:rPr>
          <w:t>Regarding the processes at the laboratory scale, in both cases</w:t>
        </w:r>
      </w:ins>
      <w:ins w:id="699" w:author="Sara Fulignati" w:date="2024-11-12T12:58:00Z" w16du:dateUtc="2024-11-12T11:58:00Z">
        <w:r w:rsidR="00A04168">
          <w:rPr>
            <w:iCs/>
            <w:lang w:val="en-GB"/>
          </w:rPr>
          <w:t xml:space="preserve"> (microwave and conventional systems)</w:t>
        </w:r>
      </w:ins>
      <w:ins w:id="700" w:author="Sara Fulignati" w:date="2024-11-12T12:38:00Z" w16du:dateUtc="2024-11-12T11:38:00Z">
        <w:r w:rsidRPr="00CA5EAE">
          <w:rPr>
            <w:iCs/>
            <w:lang w:val="en-GB"/>
          </w:rPr>
          <w:t xml:space="preserve">, the categories characterized by the highest share in environmental impact (with different </w:t>
        </w:r>
      </w:ins>
      <w:ins w:id="701" w:author="Sara Fulignati" w:date="2024-11-12T12:57:00Z" w16du:dateUtc="2024-11-12T11:57:00Z">
        <w:r w:rsidR="00A04168">
          <w:rPr>
            <w:iCs/>
            <w:lang w:val="en-GB"/>
          </w:rPr>
          <w:t xml:space="preserve">absolute </w:t>
        </w:r>
      </w:ins>
      <w:ins w:id="702" w:author="Sara Fulignati" w:date="2024-11-12T12:38:00Z" w16du:dateUtc="2024-11-12T11:38:00Z">
        <w:r w:rsidRPr="00CA5EAE">
          <w:rPr>
            <w:iCs/>
            <w:lang w:val="en-GB"/>
          </w:rPr>
          <w:t xml:space="preserve">impact values) are the climate change, the eutrophication of freshwater, the ecotoxicity of </w:t>
        </w:r>
      </w:ins>
      <w:ins w:id="703" w:author="Sara Fulignati" w:date="2024-11-12T12:58:00Z" w16du:dateUtc="2024-11-12T11:58:00Z">
        <w:r w:rsidR="00A04168">
          <w:rPr>
            <w:iCs/>
            <w:lang w:val="en-GB"/>
          </w:rPr>
          <w:t>freshwater</w:t>
        </w:r>
      </w:ins>
      <w:ins w:id="704" w:author="Sara Fulignati" w:date="2024-11-12T12:38:00Z" w16du:dateUtc="2024-11-12T11:38:00Z">
        <w:r w:rsidRPr="00CA5EAE">
          <w:rPr>
            <w:iCs/>
            <w:lang w:val="en-GB"/>
          </w:rPr>
          <w:t xml:space="preserve">, the resource use of fossil type and the </w:t>
        </w:r>
      </w:ins>
      <w:ins w:id="705" w:author="Sara Fulignati" w:date="2024-11-12T12:57:00Z" w16du:dateUtc="2024-11-12T11:57:00Z">
        <w:r w:rsidR="00A04168">
          <w:rPr>
            <w:iCs/>
            <w:lang w:val="en-GB"/>
          </w:rPr>
          <w:t>r</w:t>
        </w:r>
      </w:ins>
      <w:ins w:id="706" w:author="Sara Fulignati" w:date="2024-11-12T12:38:00Z" w16du:dateUtc="2024-11-12T11:38:00Z">
        <w:r w:rsidRPr="00CA5EAE">
          <w:rPr>
            <w:iCs/>
            <w:lang w:val="en-GB"/>
          </w:rPr>
          <w:t>esou</w:t>
        </w:r>
      </w:ins>
      <w:ins w:id="707" w:author="Sara Fulignati" w:date="2024-11-12T12:57:00Z" w16du:dateUtc="2024-11-12T11:57:00Z">
        <w:r w:rsidR="00A04168">
          <w:rPr>
            <w:iCs/>
            <w:lang w:val="en-GB"/>
          </w:rPr>
          <w:t>r</w:t>
        </w:r>
      </w:ins>
      <w:ins w:id="708" w:author="Sara Fulignati" w:date="2024-11-12T12:38:00Z" w16du:dateUtc="2024-11-12T11:38:00Z">
        <w:r w:rsidRPr="00CA5EAE">
          <w:rPr>
            <w:iCs/>
            <w:lang w:val="en-GB"/>
          </w:rPr>
          <w:t xml:space="preserve">ce use </w:t>
        </w:r>
      </w:ins>
      <w:ins w:id="709" w:author="Sara Fulignati" w:date="2024-11-12T12:59:00Z" w16du:dateUtc="2024-11-12T11:59:00Z">
        <w:r w:rsidR="00A04168">
          <w:rPr>
            <w:iCs/>
            <w:lang w:val="en-GB"/>
          </w:rPr>
          <w:t xml:space="preserve">of </w:t>
        </w:r>
      </w:ins>
      <w:ins w:id="710" w:author="Sara Fulignati" w:date="2024-11-12T12:38:00Z" w16du:dateUtc="2024-11-12T11:38:00Z">
        <w:r w:rsidRPr="00CA5EAE">
          <w:rPr>
            <w:iCs/>
            <w:lang w:val="en-GB"/>
          </w:rPr>
          <w:t>minerals and metals, being adopted the same energy source</w:t>
        </w:r>
      </w:ins>
      <w:ins w:id="711" w:author="Sara Fulignati" w:date="2024-11-12T12:59:00Z" w16du:dateUtc="2024-11-12T11:59:00Z">
        <w:r w:rsidR="00A04168">
          <w:rPr>
            <w:iCs/>
            <w:lang w:val="en-GB"/>
          </w:rPr>
          <w:t xml:space="preserve"> (</w:t>
        </w:r>
        <w:r w:rsidR="00A04168" w:rsidRPr="00A04168">
          <w:rPr>
            <w:iCs/>
            <w:lang w:val="en-GB"/>
          </w:rPr>
          <w:t>electricity low-voltage</w:t>
        </w:r>
        <w:r w:rsidR="00A04168">
          <w:rPr>
            <w:iCs/>
            <w:lang w:val="en-GB"/>
          </w:rPr>
          <w:t>)</w:t>
        </w:r>
      </w:ins>
      <w:ins w:id="712" w:author="Sara Fulignati" w:date="2024-11-12T13:00:00Z" w16du:dateUtc="2024-11-12T12:00:00Z">
        <w:r w:rsidR="00C22A28">
          <w:rPr>
            <w:iCs/>
            <w:lang w:val="en-GB"/>
          </w:rPr>
          <w:t xml:space="preserve"> (</w:t>
        </w:r>
        <w:r w:rsidR="00C22A28" w:rsidRPr="00C22A28">
          <w:rPr>
            <w:b/>
            <w:bCs/>
            <w:iCs/>
            <w:lang w:val="en-GB"/>
          </w:rPr>
          <w:t>Figure 3B</w:t>
        </w:r>
        <w:r w:rsidR="00C22A28">
          <w:rPr>
            <w:iCs/>
            <w:lang w:val="en-GB"/>
          </w:rPr>
          <w:t>)</w:t>
        </w:r>
      </w:ins>
      <w:ins w:id="713" w:author="Sara Fulignati" w:date="2024-11-12T12:38:00Z" w16du:dateUtc="2024-11-12T11:38:00Z">
        <w:r w:rsidRPr="00CA5EAE">
          <w:rPr>
            <w:iCs/>
            <w:lang w:val="en-GB"/>
          </w:rPr>
          <w:t xml:space="preserve">. </w:t>
        </w:r>
      </w:ins>
      <w:ins w:id="714" w:author="Sara Fulignati" w:date="2024-11-12T12:59:00Z" w16du:dateUtc="2024-11-12T11:59:00Z">
        <w:r w:rsidR="00C70510">
          <w:rPr>
            <w:iCs/>
            <w:lang w:val="en-GB"/>
          </w:rPr>
          <w:t>On the other hand,</w:t>
        </w:r>
      </w:ins>
      <w:ins w:id="715" w:author="Sara Fulignati" w:date="2024-11-12T12:38:00Z" w16du:dateUtc="2024-11-12T11:38:00Z">
        <w:r w:rsidRPr="00CA5EAE">
          <w:rPr>
            <w:iCs/>
            <w:lang w:val="en-GB"/>
          </w:rPr>
          <w:t xml:space="preserve"> </w:t>
        </w:r>
      </w:ins>
      <w:ins w:id="716" w:author="Sara Fulignati" w:date="2024-11-12T13:00:00Z" w16du:dateUtc="2024-11-12T12:00:00Z">
        <w:r w:rsidR="00C22A28">
          <w:rPr>
            <w:iCs/>
            <w:lang w:val="en-GB"/>
          </w:rPr>
          <w:t>for the</w:t>
        </w:r>
      </w:ins>
      <w:ins w:id="717" w:author="Sara Fulignati" w:date="2024-11-12T12:38:00Z" w16du:dateUtc="2024-11-12T11:38:00Z">
        <w:r w:rsidRPr="00CA5EAE">
          <w:rPr>
            <w:iCs/>
            <w:lang w:val="en-GB"/>
          </w:rPr>
          <w:t xml:space="preserve"> conventional butanolysis adopting natural gas as energy source, less environmental categories show high contribution, including climate change, photochemical ozone formation, ecotoxicity of freshwater</w:t>
        </w:r>
      </w:ins>
      <w:ins w:id="718" w:author="Sara Fulignati" w:date="2024-11-12T13:03:00Z" w16du:dateUtc="2024-11-12T12:03:00Z">
        <w:r w:rsidR="004001C2">
          <w:rPr>
            <w:iCs/>
            <w:lang w:val="en-GB"/>
          </w:rPr>
          <w:t>,</w:t>
        </w:r>
      </w:ins>
      <w:ins w:id="719" w:author="Sara Fulignati" w:date="2024-11-12T12:38:00Z" w16du:dateUtc="2024-11-12T11:38:00Z">
        <w:r w:rsidRPr="00CA5EAE">
          <w:rPr>
            <w:iCs/>
            <w:lang w:val="en-GB"/>
          </w:rPr>
          <w:t xml:space="preserve"> and resource use minerals and metals, in agreement with a different assumed energy source.</w:t>
        </w:r>
      </w:ins>
      <w:ins w:id="720" w:author="Sara Fulignati" w:date="2024-11-12T13:02:00Z" w16du:dateUtc="2024-11-12T12:02:00Z">
        <w:r w:rsidR="002475EE">
          <w:rPr>
            <w:iCs/>
            <w:lang w:val="en-GB"/>
          </w:rPr>
          <w:t xml:space="preserve"> </w:t>
        </w:r>
      </w:ins>
      <w:ins w:id="721" w:author="Sara Fulignati" w:date="2024-11-12T12:38:00Z" w16du:dateUtc="2024-11-12T11:38:00Z">
        <w:r w:rsidRPr="00CA5EAE">
          <w:rPr>
            <w:iCs/>
            <w:lang w:val="en-GB"/>
          </w:rPr>
          <w:t xml:space="preserve">In conclusion, this preliminary analysis regarding the energetic aspects confirms </w:t>
        </w:r>
      </w:ins>
      <w:ins w:id="722" w:author="Sara Fulignati" w:date="2024-11-12T14:24:00Z" w16du:dateUtc="2024-11-12T13:24:00Z">
        <w:r w:rsidR="004A033C">
          <w:rPr>
            <w:iCs/>
            <w:lang w:val="en-GB"/>
          </w:rPr>
          <w:t>the</w:t>
        </w:r>
      </w:ins>
      <w:ins w:id="723" w:author="Sara Fulignati" w:date="2024-11-12T12:38:00Z" w16du:dateUtc="2024-11-12T11:38:00Z">
        <w:r w:rsidRPr="00CA5EAE">
          <w:rPr>
            <w:iCs/>
            <w:lang w:val="en-GB"/>
          </w:rPr>
          <w:t xml:space="preserve"> lower impact of microwave heating compared to conventional heating</w:t>
        </w:r>
      </w:ins>
      <w:ins w:id="724" w:author="Sara Fulignati" w:date="2024-11-12T13:12:00Z" w16du:dateUtc="2024-11-12T12:12:00Z">
        <w:r w:rsidR="0017665F">
          <w:rPr>
            <w:iCs/>
            <w:lang w:val="en-GB"/>
          </w:rPr>
          <w:t>,</w:t>
        </w:r>
      </w:ins>
      <w:ins w:id="725" w:author="Sara Fulignati" w:date="2024-11-12T12:38:00Z" w16du:dateUtc="2024-11-12T11:38:00Z">
        <w:r w:rsidRPr="00CA5EAE">
          <w:rPr>
            <w:iCs/>
            <w:lang w:val="en-GB"/>
          </w:rPr>
          <w:t xml:space="preserve"> both on the laboratory scale using electricity low-voltage </w:t>
        </w:r>
      </w:ins>
      <w:ins w:id="726" w:author="Sara Fulignati" w:date="2024-11-12T13:08:00Z" w16du:dateUtc="2024-11-12T12:08:00Z">
        <w:r w:rsidR="00526C40">
          <w:rPr>
            <w:iCs/>
            <w:lang w:val="en-GB"/>
          </w:rPr>
          <w:t xml:space="preserve">and on </w:t>
        </w:r>
      </w:ins>
      <w:ins w:id="727" w:author="Sara Fulignati" w:date="2024-11-12T13:11:00Z" w16du:dateUtc="2024-11-12T12:11:00Z">
        <w:r w:rsidR="007B3AE3">
          <w:rPr>
            <w:iCs/>
            <w:lang w:val="en-GB"/>
          </w:rPr>
          <w:t>a possible</w:t>
        </w:r>
      </w:ins>
      <w:ins w:id="728" w:author="Sara Fulignati" w:date="2024-11-12T13:09:00Z" w16du:dateUtc="2024-11-12T12:09:00Z">
        <w:r w:rsidR="00526C40" w:rsidRPr="00526C40">
          <w:rPr>
            <w:iCs/>
            <w:lang w:val="en-GB"/>
          </w:rPr>
          <w:t xml:space="preserve"> industrial </w:t>
        </w:r>
      </w:ins>
      <w:ins w:id="729" w:author="Sara Fulignati" w:date="2024-11-12T13:11:00Z" w16du:dateUtc="2024-11-12T12:11:00Z">
        <w:r w:rsidR="007B3AE3">
          <w:rPr>
            <w:iCs/>
            <w:lang w:val="en-GB"/>
          </w:rPr>
          <w:t>scale</w:t>
        </w:r>
      </w:ins>
      <w:ins w:id="730" w:author="Sara Fulignati" w:date="2024-11-12T13:09:00Z" w16du:dateUtc="2024-11-12T12:09:00Z">
        <w:r w:rsidR="00526C40">
          <w:rPr>
            <w:iCs/>
            <w:lang w:val="en-GB"/>
          </w:rPr>
          <w:t xml:space="preserve"> </w:t>
        </w:r>
        <w:r w:rsidR="00526C40" w:rsidRPr="00526C40">
          <w:rPr>
            <w:iCs/>
            <w:lang w:val="en-GB"/>
          </w:rPr>
          <w:t>adopting natural gas</w:t>
        </w:r>
        <w:r w:rsidR="00526C40">
          <w:rPr>
            <w:iCs/>
            <w:lang w:val="en-GB"/>
          </w:rPr>
          <w:t xml:space="preserve"> </w:t>
        </w:r>
      </w:ins>
      <w:ins w:id="731" w:author="Sara Fulignati" w:date="2024-11-12T12:38:00Z" w16du:dateUtc="2024-11-12T11:38:00Z">
        <w:r w:rsidRPr="00CA5EAE">
          <w:rPr>
            <w:iCs/>
            <w:lang w:val="en-GB"/>
          </w:rPr>
          <w:t>as</w:t>
        </w:r>
      </w:ins>
      <w:ins w:id="732" w:author="Sara Fulignati" w:date="2024-11-12T13:11:00Z" w16du:dateUtc="2024-11-12T12:11:00Z">
        <w:r w:rsidR="0007041E">
          <w:rPr>
            <w:iCs/>
            <w:lang w:val="en-GB"/>
          </w:rPr>
          <w:t xml:space="preserve"> the</w:t>
        </w:r>
      </w:ins>
      <w:ins w:id="733" w:author="Sara Fulignati" w:date="2024-11-12T12:38:00Z" w16du:dateUtc="2024-11-12T11:38:00Z">
        <w:r w:rsidRPr="00CA5EAE">
          <w:rPr>
            <w:iCs/>
            <w:lang w:val="en-GB"/>
          </w:rPr>
          <w:t xml:space="preserve"> energy source. </w:t>
        </w:r>
      </w:ins>
      <w:ins w:id="734" w:author="Sara Fulignati" w:date="2024-11-12T14:27:00Z" w16du:dateUtc="2024-11-12T13:27:00Z">
        <w:r w:rsidR="00104D7E" w:rsidRPr="00104D7E">
          <w:rPr>
            <w:iCs/>
            <w:lang w:val="en-GB"/>
          </w:rPr>
          <w:t xml:space="preserve">At the moment, </w:t>
        </w:r>
        <w:r w:rsidR="00104D7E">
          <w:rPr>
            <w:iCs/>
            <w:lang w:val="en-GB"/>
          </w:rPr>
          <w:t xml:space="preserve">only </w:t>
        </w:r>
      </w:ins>
      <w:ins w:id="735" w:author="Sara Fulignati" w:date="2024-11-12T14:28:00Z" w16du:dateUtc="2024-11-12T13:28:00Z">
        <w:r w:rsidR="00104D7E">
          <w:rPr>
            <w:iCs/>
            <w:lang w:val="en-GB"/>
          </w:rPr>
          <w:t xml:space="preserve">a </w:t>
        </w:r>
      </w:ins>
      <w:ins w:id="736" w:author="Sara Fulignati" w:date="2024-11-12T14:27:00Z" w16du:dateUtc="2024-11-12T13:27:00Z">
        <w:r w:rsidR="00104D7E" w:rsidRPr="00104D7E">
          <w:rPr>
            <w:iCs/>
            <w:lang w:val="en-GB"/>
          </w:rPr>
          <w:t xml:space="preserve">few works have evaluated the environmental impacts associated with the energetic aspects </w:t>
        </w:r>
      </w:ins>
      <w:ins w:id="737" w:author="Sara Fulignati" w:date="2024-11-12T14:28:00Z" w16du:dateUtc="2024-11-12T13:28:00Z">
        <w:r w:rsidR="00AE290E">
          <w:rPr>
            <w:iCs/>
            <w:lang w:val="en-GB"/>
          </w:rPr>
          <w:t>of</w:t>
        </w:r>
      </w:ins>
      <w:ins w:id="738" w:author="Sara Fulignati" w:date="2024-11-12T14:27:00Z" w16du:dateUtc="2024-11-12T13:27:00Z">
        <w:r w:rsidR="00104D7E" w:rsidRPr="00104D7E">
          <w:rPr>
            <w:iCs/>
            <w:lang w:val="en-GB"/>
          </w:rPr>
          <w:t xml:space="preserve"> the </w:t>
        </w:r>
      </w:ins>
      <w:ins w:id="739" w:author="Sara Fulignati" w:date="2024-11-12T14:29:00Z" w16du:dateUtc="2024-11-12T13:29:00Z">
        <w:r w:rsidR="00AE290E">
          <w:rPr>
            <w:iCs/>
            <w:lang w:val="en-GB"/>
          </w:rPr>
          <w:t xml:space="preserve">alkyl levulinates </w:t>
        </w:r>
      </w:ins>
      <w:ins w:id="740" w:author="Sara Fulignati" w:date="2024-11-12T14:27:00Z" w16du:dateUtc="2024-11-12T13:27:00Z">
        <w:r w:rsidR="00104D7E" w:rsidRPr="00104D7E">
          <w:rPr>
            <w:iCs/>
            <w:lang w:val="en-GB"/>
          </w:rPr>
          <w:t>production</w:t>
        </w:r>
      </w:ins>
      <w:ins w:id="741" w:author="Sara Fulignati" w:date="2024-11-12T14:30:00Z" w16du:dateUtc="2024-11-12T13:30:00Z">
        <w:r w:rsidR="00785D56">
          <w:rPr>
            <w:iCs/>
            <w:lang w:val="en-GB"/>
          </w:rPr>
          <w:t xml:space="preserve"> and the </w:t>
        </w:r>
      </w:ins>
      <w:ins w:id="742" w:author="Sara Fulignati" w:date="2024-11-12T14:27:00Z" w16du:dateUtc="2024-11-12T13:27:00Z">
        <w:r w:rsidR="00104D7E" w:rsidRPr="00104D7E">
          <w:rPr>
            <w:iCs/>
            <w:lang w:val="en-GB"/>
          </w:rPr>
          <w:t xml:space="preserve">majority of them </w:t>
        </w:r>
      </w:ins>
      <w:ins w:id="743" w:author="Sara Fulignati" w:date="2024-11-12T14:31:00Z" w16du:dateUtc="2024-11-12T13:31:00Z">
        <w:r w:rsidR="00785D56">
          <w:rPr>
            <w:iCs/>
            <w:lang w:val="en-GB"/>
          </w:rPr>
          <w:t>have considered</w:t>
        </w:r>
      </w:ins>
      <w:ins w:id="744" w:author="Sara Fulignati" w:date="2024-11-12T14:27:00Z" w16du:dateUtc="2024-11-12T13:27:00Z">
        <w:r w:rsidR="00104D7E" w:rsidRPr="00104D7E">
          <w:rPr>
            <w:iCs/>
            <w:lang w:val="en-GB"/>
          </w:rPr>
          <w:t xml:space="preserve"> the esterification of levulinic acid</w:t>
        </w:r>
      </w:ins>
      <w:ins w:id="745" w:author="Sara Fulignati" w:date="2024-11-12T14:30:00Z" w16du:dateUtc="2024-11-12T13:30:00Z">
        <w:r w:rsidR="00785D56">
          <w:rPr>
            <w:iCs/>
            <w:lang w:val="en-GB"/>
          </w:rPr>
          <w:t xml:space="preserve"> rather than </w:t>
        </w:r>
      </w:ins>
      <w:ins w:id="746" w:author="Sara Fulignati" w:date="2024-11-12T14:27:00Z" w16du:dateUtc="2024-11-12T13:27:00Z">
        <w:r w:rsidR="00104D7E" w:rsidRPr="00104D7E">
          <w:rPr>
            <w:iCs/>
            <w:lang w:val="en-GB"/>
          </w:rPr>
          <w:t xml:space="preserve">the </w:t>
        </w:r>
        <w:r w:rsidR="00104D7E" w:rsidRPr="00785D56">
          <w:rPr>
            <w:i/>
            <w:lang w:val="en-GB"/>
          </w:rPr>
          <w:t>one-pot</w:t>
        </w:r>
        <w:r w:rsidR="00104D7E" w:rsidRPr="00104D7E">
          <w:rPr>
            <w:iCs/>
            <w:lang w:val="en-GB"/>
          </w:rPr>
          <w:t xml:space="preserve"> approach investigated in this study</w:t>
        </w:r>
      </w:ins>
      <w:ins w:id="747" w:author="Sara Fulignati" w:date="2024-11-12T14:30:00Z" w16du:dateUtc="2024-11-12T13:30:00Z">
        <w:r w:rsidR="00785D56">
          <w:rPr>
            <w:iCs/>
            <w:lang w:val="en-GB"/>
          </w:rPr>
          <w:t>.</w:t>
        </w:r>
      </w:ins>
      <w:ins w:id="748" w:author="Sara Fulignati" w:date="2024-11-14T10:21:00Z" w16du:dateUtc="2024-11-14T09:21:00Z">
        <w:r w:rsidR="000A04A3" w:rsidRPr="000A04A3">
          <w:rPr>
            <w:iCs/>
            <w:vertAlign w:val="superscript"/>
            <w:lang w:val="en-GB"/>
          </w:rPr>
          <w:t>11,</w:t>
        </w:r>
      </w:ins>
      <w:ins w:id="749" w:author="Sara Fulignati" w:date="2024-11-14T10:22:00Z" w16du:dateUtc="2024-11-14T09:22:00Z">
        <w:r w:rsidR="000A04A3">
          <w:rPr>
            <w:iCs/>
            <w:vertAlign w:val="superscript"/>
            <w:lang w:val="en-GB"/>
          </w:rPr>
          <w:t>12,</w:t>
        </w:r>
      </w:ins>
      <w:ins w:id="750" w:author="Sara Fulignati" w:date="2024-11-14T10:20:00Z" w16du:dateUtc="2024-11-14T09:20:00Z">
        <w:r w:rsidR="000A04A3">
          <w:rPr>
            <w:iCs/>
            <w:vertAlign w:val="superscript"/>
            <w:lang w:val="en-GB"/>
          </w:rPr>
          <w:t>43</w:t>
        </w:r>
      </w:ins>
      <w:ins w:id="751" w:author="Sara Fulignati" w:date="2024-11-14T10:23:00Z" w16du:dateUtc="2024-11-14T09:23:00Z">
        <w:r w:rsidR="000A04A3">
          <w:rPr>
            <w:iCs/>
            <w:vertAlign w:val="superscript"/>
            <w:lang w:val="en-GB"/>
          </w:rPr>
          <w:t>,44</w:t>
        </w:r>
      </w:ins>
      <w:ins w:id="752" w:author="Sara Fulignati" w:date="2024-11-12T14:27:00Z" w16du:dateUtc="2024-11-12T13:27:00Z">
        <w:r w:rsidR="00104D7E" w:rsidRPr="00104D7E">
          <w:rPr>
            <w:iCs/>
            <w:lang w:val="en-GB"/>
          </w:rPr>
          <w:t xml:space="preserve"> </w:t>
        </w:r>
      </w:ins>
      <w:ins w:id="753" w:author="Sara Fulignati" w:date="2024-11-12T14:31:00Z" w16du:dateUtc="2024-11-12T13:31:00Z">
        <w:r w:rsidR="00785D56">
          <w:rPr>
            <w:iCs/>
            <w:lang w:val="en-GB"/>
          </w:rPr>
          <w:t>Thus</w:t>
        </w:r>
      </w:ins>
      <w:ins w:id="754" w:author="Sara Fulignati" w:date="2024-11-12T14:33:00Z" w16du:dateUtc="2024-11-12T13:33:00Z">
        <w:r w:rsidR="009761C5">
          <w:rPr>
            <w:iCs/>
            <w:lang w:val="en-GB"/>
          </w:rPr>
          <w:t xml:space="preserve"> </w:t>
        </w:r>
      </w:ins>
      <w:ins w:id="755" w:author="Sara Fulignati" w:date="2024-11-12T14:31:00Z" w16du:dateUtc="2024-11-12T13:31:00Z">
        <w:r w:rsidR="00785D56">
          <w:rPr>
            <w:iCs/>
            <w:lang w:val="en-GB"/>
          </w:rPr>
          <w:t>for the first time</w:t>
        </w:r>
      </w:ins>
      <w:ins w:id="756" w:author="Sara Fulignati" w:date="2024-11-12T14:33:00Z" w16du:dateUtc="2024-11-12T13:33:00Z">
        <w:r w:rsidR="009761C5">
          <w:rPr>
            <w:iCs/>
            <w:lang w:val="en-GB"/>
          </w:rPr>
          <w:t>, this work</w:t>
        </w:r>
      </w:ins>
      <w:ins w:id="757" w:author="Sara Fulignati" w:date="2024-11-12T12:38:00Z" w16du:dateUtc="2024-11-12T11:38:00Z">
        <w:r w:rsidRPr="00CA5EAE">
          <w:rPr>
            <w:iCs/>
            <w:lang w:val="en-GB"/>
          </w:rPr>
          <w:t xml:space="preserve"> </w:t>
        </w:r>
      </w:ins>
      <w:ins w:id="758" w:author="Sara Fulignati" w:date="2024-11-12T14:32:00Z" w16du:dateUtc="2024-11-12T13:32:00Z">
        <w:r w:rsidR="009761C5">
          <w:rPr>
            <w:iCs/>
            <w:lang w:val="en-GB"/>
          </w:rPr>
          <w:lastRenderedPageBreak/>
          <w:t>prov</w:t>
        </w:r>
      </w:ins>
      <w:ins w:id="759" w:author="Sara Fulignati" w:date="2024-11-12T14:33:00Z" w16du:dateUtc="2024-11-12T13:33:00Z">
        <w:r w:rsidR="009761C5">
          <w:rPr>
            <w:iCs/>
            <w:lang w:val="en-GB"/>
          </w:rPr>
          <w:t>es</w:t>
        </w:r>
      </w:ins>
      <w:ins w:id="760" w:author="Sara Fulignati" w:date="2024-11-12T12:38:00Z" w16du:dateUtc="2024-11-12T11:38:00Z">
        <w:r w:rsidRPr="00CA5EAE">
          <w:rPr>
            <w:iCs/>
            <w:lang w:val="en-GB"/>
          </w:rPr>
          <w:t xml:space="preserve"> the </w:t>
        </w:r>
      </w:ins>
      <w:ins w:id="761" w:author="Sara Fulignati" w:date="2024-11-12T14:33:00Z" w16du:dateUtc="2024-11-12T13:33:00Z">
        <w:r w:rsidR="009761C5">
          <w:rPr>
            <w:iCs/>
            <w:lang w:val="en-GB"/>
          </w:rPr>
          <w:t>energetic sustainability</w:t>
        </w:r>
      </w:ins>
      <w:ins w:id="762" w:author="Sara Fulignati" w:date="2024-11-12T12:38:00Z" w16du:dateUtc="2024-11-12T11:38:00Z">
        <w:r w:rsidRPr="00CA5EAE">
          <w:rPr>
            <w:iCs/>
            <w:lang w:val="en-GB"/>
          </w:rPr>
          <w:t xml:space="preserve"> of microwave heating</w:t>
        </w:r>
      </w:ins>
      <w:ins w:id="763" w:author="Sara Fulignati" w:date="2024-11-12T14:32:00Z" w16du:dateUtc="2024-11-12T13:32:00Z">
        <w:r w:rsidR="00785D56">
          <w:rPr>
            <w:iCs/>
            <w:lang w:val="en-GB"/>
          </w:rPr>
          <w:t xml:space="preserve"> in BL production</w:t>
        </w:r>
      </w:ins>
      <w:ins w:id="764" w:author="Sara Fulignati" w:date="2024-11-12T12:38:00Z" w16du:dateUtc="2024-11-12T11:38:00Z">
        <w:r w:rsidRPr="00CA5EAE">
          <w:rPr>
            <w:iCs/>
            <w:lang w:val="en-GB"/>
          </w:rPr>
          <w:t>, which emerges as a viable option for future industrial development, once the current challenges in scaling up microwave reactors are overcome.</w:t>
        </w:r>
      </w:ins>
      <w:ins w:id="765" w:author="Sara Fulignati" w:date="2024-11-14T10:24:00Z" w16du:dateUtc="2024-11-14T09:24:00Z">
        <w:r w:rsidR="000A04A3">
          <w:rPr>
            <w:iCs/>
            <w:vertAlign w:val="superscript"/>
            <w:lang w:val="en-GB"/>
          </w:rPr>
          <w:t>42</w:t>
        </w:r>
      </w:ins>
      <w:ins w:id="766" w:author="Sara Fulignati" w:date="2024-11-12T12:38:00Z" w16du:dateUtc="2024-11-12T11:38:00Z">
        <w:r w:rsidRPr="00CA5EAE">
          <w:rPr>
            <w:iCs/>
            <w:lang w:val="en-GB"/>
          </w:rPr>
          <w:t xml:space="preserve"> </w:t>
        </w:r>
      </w:ins>
    </w:p>
    <w:p w14:paraId="6536E5F9" w14:textId="2D88B1A5" w:rsidR="00D67272" w:rsidRPr="00CF00ED" w:rsidRDefault="00D67272" w:rsidP="005938D1">
      <w:pPr>
        <w:pStyle w:val="TAMainText"/>
        <w:ind w:firstLine="0"/>
        <w:rPr>
          <w:iCs/>
          <w:lang w:val="en-GB"/>
        </w:rPr>
      </w:pPr>
      <w:r w:rsidRPr="00CF00ED">
        <w:rPr>
          <w:iCs/>
          <w:lang w:val="en-GB"/>
        </w:rPr>
        <w:t>These preliminary results are interesting but high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 (5.2 wt%) must be adopted, thus making scarcely sustainable the process and causing relevant corrosion issues. On this basis, the alkaline </w:t>
      </w:r>
      <w:r w:rsidR="00837723" w:rsidRPr="00CF00ED">
        <w:rPr>
          <w:iCs/>
          <w:lang w:val="en-GB"/>
        </w:rPr>
        <w:t>pretreatment</w:t>
      </w:r>
      <w:r w:rsidRPr="00CF00ED">
        <w:rPr>
          <w:iCs/>
          <w:lang w:val="en-GB"/>
        </w:rPr>
        <w:t xml:space="preserve"> was tested aiming at the biomass fractionation and the reduction of its recalcitrance.</w:t>
      </w:r>
    </w:p>
    <w:p w14:paraId="06217F7E" w14:textId="030FE903" w:rsidR="00D67272" w:rsidRPr="00CF00ED" w:rsidRDefault="00D67272" w:rsidP="00D26E01">
      <w:pPr>
        <w:pStyle w:val="TAMainText"/>
        <w:ind w:firstLine="0"/>
        <w:rPr>
          <w:b/>
          <w:bCs/>
          <w:i/>
          <w:iCs/>
          <w:lang w:val="en-GB"/>
        </w:rPr>
      </w:pPr>
      <w:r w:rsidRPr="00CF00ED">
        <w:rPr>
          <w:i/>
          <w:iCs/>
          <w:lang w:val="en-GB"/>
        </w:rPr>
        <w:t xml:space="preserve">Alkaline pretreatment of </w:t>
      </w:r>
      <w:ins w:id="767" w:author="Sara Fulignati" w:date="2024-10-02T10:14:00Z" w16du:dateUtc="2024-10-02T08:14:00Z">
        <w:r w:rsidR="00E715A3">
          <w:rPr>
            <w:i/>
            <w:iCs/>
            <w:lang w:val="en-GB"/>
          </w:rPr>
          <w:t>extra</w:t>
        </w:r>
      </w:ins>
      <w:ins w:id="768" w:author="Sara Fulignati" w:date="2024-10-02T10:15:00Z" w16du:dateUtc="2024-10-02T08:15:00Z">
        <w:r w:rsidR="00E715A3">
          <w:rPr>
            <w:i/>
            <w:iCs/>
            <w:lang w:val="en-GB"/>
          </w:rPr>
          <w:t xml:space="preserve">cted </w:t>
        </w:r>
      </w:ins>
      <w:r w:rsidRPr="00CF00ED">
        <w:rPr>
          <w:i/>
          <w:iCs/>
          <w:lang w:val="en-GB"/>
        </w:rPr>
        <w:t>PO balls</w:t>
      </w:r>
    </w:p>
    <w:p w14:paraId="2842137A" w14:textId="7024645D" w:rsidR="00D26E01" w:rsidRPr="00CF00ED" w:rsidRDefault="00D67272" w:rsidP="00D26E01">
      <w:pPr>
        <w:pStyle w:val="TAMainText"/>
        <w:ind w:firstLine="0"/>
        <w:rPr>
          <w:iCs/>
          <w:lang w:val="en-GB"/>
        </w:rPr>
      </w:pPr>
      <w:r w:rsidRPr="00CF00ED">
        <w:rPr>
          <w:iCs/>
          <w:lang w:val="en-GB"/>
        </w:rPr>
        <w:t xml:space="preserve">The alkaline pretreatment was adopted in this work </w:t>
      </w:r>
      <w:r w:rsidR="00D26E01" w:rsidRPr="00CF00ED">
        <w:rPr>
          <w:iCs/>
          <w:lang w:val="en-GB"/>
        </w:rPr>
        <w:t>and</w:t>
      </w:r>
      <w:r w:rsidRPr="00CF00ED">
        <w:rPr>
          <w:iCs/>
          <w:lang w:val="en-GB"/>
        </w:rPr>
        <w:t xml:space="preserve"> NaOH was chosen as alkaline reagent, being one of the most efficient in the delignification,</w:t>
      </w:r>
      <w:ins w:id="769" w:author="Sara Fulignati" w:date="2024-11-14T10:24:00Z" w16du:dateUtc="2024-11-14T09:24:00Z">
        <w:r w:rsidR="00A30D9D">
          <w:rPr>
            <w:iCs/>
            <w:vertAlign w:val="superscript"/>
            <w:lang w:val="en-GB"/>
          </w:rPr>
          <w:t>45</w:t>
        </w:r>
      </w:ins>
      <w:del w:id="770" w:author="Sara Fulignati" w:date="2024-11-14T10:24:00Z" w16du:dateUtc="2024-11-14T09:24:00Z">
        <w:r w:rsidR="00D26E01" w:rsidRPr="00CF00ED" w:rsidDel="00A30D9D">
          <w:rPr>
            <w:iCs/>
            <w:vertAlign w:val="superscript"/>
            <w:lang w:val="en-GB"/>
          </w:rPr>
          <w:delText>29</w:delText>
        </w:r>
      </w:del>
      <w:r w:rsidRPr="00CF00ED">
        <w:rPr>
          <w:iCs/>
          <w:lang w:val="en-GB"/>
        </w:rPr>
        <w:t xml:space="preserve"> and the influence of the most relevant parameters (temperature and NaOH concentration) was investigated. At the end of each run, the biomass solubilization and the amount of cellulose, hemicellulose (xylan and arabinan), lignin and ash in PER was determined</w:t>
      </w:r>
      <w:r w:rsidR="00D26E01" w:rsidRPr="00CF00ED">
        <w:rPr>
          <w:iCs/>
          <w:lang w:val="en-GB"/>
        </w:rPr>
        <w:t xml:space="preserve"> (</w:t>
      </w:r>
      <w:r w:rsidR="00D26E01" w:rsidRPr="00CF00ED">
        <w:rPr>
          <w:b/>
          <w:bCs/>
          <w:iCs/>
          <w:lang w:val="en-GB"/>
        </w:rPr>
        <w:t>Table S</w:t>
      </w:r>
      <w:ins w:id="771" w:author="Sara Fulignati" w:date="2024-11-12T12:29:00Z" w16du:dateUtc="2024-11-12T11:29:00Z">
        <w:r w:rsidR="00D265E3">
          <w:rPr>
            <w:b/>
            <w:bCs/>
            <w:iCs/>
            <w:lang w:val="en-GB"/>
          </w:rPr>
          <w:t>4</w:t>
        </w:r>
      </w:ins>
      <w:del w:id="772" w:author="Sara Fulignati" w:date="2024-10-21T15:41:00Z" w16du:dateUtc="2024-10-21T13:41:00Z">
        <w:r w:rsidR="00D26E01" w:rsidRPr="00CF00ED" w:rsidDel="005832A1">
          <w:rPr>
            <w:b/>
            <w:bCs/>
            <w:iCs/>
            <w:lang w:val="en-GB"/>
          </w:rPr>
          <w:delText>2</w:delText>
        </w:r>
      </w:del>
      <w:r w:rsidR="00D26E01" w:rsidRPr="00CF00ED">
        <w:rPr>
          <w:iCs/>
          <w:lang w:val="en-GB"/>
        </w:rPr>
        <w:t>)</w:t>
      </w:r>
      <w:r w:rsidRPr="00CF00ED">
        <w:rPr>
          <w:iCs/>
          <w:lang w:val="en-GB"/>
        </w:rPr>
        <w:t xml:space="preserve">. </w:t>
      </w:r>
      <w:r w:rsidRPr="00CF00ED">
        <w:rPr>
          <w:b/>
          <w:bCs/>
          <w:iCs/>
          <w:lang w:val="en-GB"/>
        </w:rPr>
        <w:t xml:space="preserve">Figure </w:t>
      </w:r>
      <w:ins w:id="773" w:author="Sara Fulignati" w:date="2024-11-12T13:03:00Z" w16du:dateUtc="2024-11-12T12:03:00Z">
        <w:r w:rsidR="007C7179">
          <w:rPr>
            <w:b/>
            <w:bCs/>
            <w:iCs/>
            <w:lang w:val="en-GB"/>
          </w:rPr>
          <w:t>4</w:t>
        </w:r>
      </w:ins>
      <w:del w:id="774" w:author="Sara Fulignati" w:date="2024-11-12T13:03:00Z" w16du:dateUtc="2024-11-12T12:03:00Z">
        <w:r w:rsidR="00130E7C" w:rsidRPr="00CF00ED" w:rsidDel="007C7179">
          <w:rPr>
            <w:b/>
            <w:bCs/>
            <w:iCs/>
            <w:lang w:val="en-GB"/>
          </w:rPr>
          <w:delText>2</w:delText>
        </w:r>
      </w:del>
      <w:r w:rsidRPr="00CF00ED">
        <w:rPr>
          <w:iCs/>
          <w:lang w:val="en-GB"/>
        </w:rPr>
        <w:t xml:space="preserve"> shows the trends of the removal of cellulose, hemicellulose and lignin together with the recovery of AIL as a function of NaOH concentration and temperature. </w:t>
      </w:r>
    </w:p>
    <w:p w14:paraId="16FCE589" w14:textId="13B62DC8" w:rsidR="00D26E01" w:rsidRPr="00CF00ED" w:rsidRDefault="00130E7C" w:rsidP="00D26E01">
      <w:pPr>
        <w:pStyle w:val="TAMainText"/>
        <w:ind w:firstLine="0"/>
        <w:jc w:val="center"/>
        <w:rPr>
          <w:iCs/>
          <w:lang w:val="en-GB"/>
        </w:rPr>
      </w:pPr>
      <w:r w:rsidRPr="00CF00ED">
        <w:rPr>
          <w:iCs/>
          <w:noProof/>
          <w:lang w:val="en-GB"/>
        </w:rPr>
        <w:lastRenderedPageBreak/>
        <w:drawing>
          <wp:inline distT="0" distB="0" distL="0" distR="0" wp14:anchorId="4BCD7855" wp14:editId="4F07123E">
            <wp:extent cx="3048000" cy="5149850"/>
            <wp:effectExtent l="0" t="0" r="0" b="0"/>
            <wp:docPr id="5556675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5149850"/>
                    </a:xfrm>
                    <a:prstGeom prst="rect">
                      <a:avLst/>
                    </a:prstGeom>
                    <a:noFill/>
                    <a:ln>
                      <a:noFill/>
                    </a:ln>
                  </pic:spPr>
                </pic:pic>
              </a:graphicData>
            </a:graphic>
          </wp:inline>
        </w:drawing>
      </w:r>
    </w:p>
    <w:p w14:paraId="2A63E2CE" w14:textId="55D225A5" w:rsidR="00D26E01" w:rsidRPr="00CF00ED" w:rsidRDefault="00D26E01" w:rsidP="00B45F61">
      <w:pPr>
        <w:pStyle w:val="TAMainText"/>
        <w:spacing w:after="160"/>
        <w:ind w:firstLine="0"/>
        <w:rPr>
          <w:bCs/>
          <w:iCs/>
          <w:lang w:val="en-GB"/>
        </w:rPr>
      </w:pPr>
      <w:r w:rsidRPr="00CF00ED">
        <w:rPr>
          <w:b/>
          <w:bCs/>
          <w:iCs/>
          <w:lang w:val="en-GB"/>
        </w:rPr>
        <w:t xml:space="preserve">Figure </w:t>
      </w:r>
      <w:ins w:id="775" w:author="Sara Fulignati" w:date="2024-11-12T13:03:00Z" w16du:dateUtc="2024-11-12T12:03:00Z">
        <w:r w:rsidR="007C7179">
          <w:rPr>
            <w:b/>
            <w:bCs/>
            <w:iCs/>
            <w:lang w:val="en-GB"/>
          </w:rPr>
          <w:t>4</w:t>
        </w:r>
      </w:ins>
      <w:del w:id="776" w:author="Sara Fulignati" w:date="2024-11-12T13:03:00Z" w16du:dateUtc="2024-11-12T12:03:00Z">
        <w:r w:rsidR="00130E7C" w:rsidRPr="00CF00ED" w:rsidDel="007C7179">
          <w:rPr>
            <w:b/>
            <w:bCs/>
            <w:iCs/>
            <w:lang w:val="en-GB"/>
          </w:rPr>
          <w:delText>2</w:delText>
        </w:r>
      </w:del>
      <w:r w:rsidRPr="00CF00ED">
        <w:rPr>
          <w:b/>
          <w:bCs/>
          <w:iCs/>
          <w:lang w:val="en-GB"/>
        </w:rPr>
        <w:t xml:space="preserve">. </w:t>
      </w:r>
      <w:r w:rsidRPr="00CF00ED">
        <w:rPr>
          <w:bCs/>
          <w:iCs/>
          <w:lang w:val="en-GB"/>
        </w:rPr>
        <w:t>Influence of</w:t>
      </w:r>
      <w:r w:rsidRPr="00CF00ED">
        <w:rPr>
          <w:b/>
          <w:bCs/>
          <w:iCs/>
          <w:lang w:val="en-GB"/>
        </w:rPr>
        <w:t xml:space="preserve"> </w:t>
      </w:r>
      <w:r w:rsidRPr="00CF00ED">
        <w:rPr>
          <w:bCs/>
          <w:iCs/>
          <w:lang w:val="en-GB"/>
        </w:rPr>
        <w:t xml:space="preserve">NaOH concentration (A) and temperature (B) on the </w:t>
      </w:r>
      <w:ins w:id="777" w:author="Sara Fulignati" w:date="2024-10-02T10:25:00Z" w16du:dateUtc="2024-10-02T08:25:00Z">
        <w:r w:rsidR="007A77D9">
          <w:rPr>
            <w:bCs/>
            <w:iCs/>
            <w:lang w:val="en-GB"/>
          </w:rPr>
          <w:t xml:space="preserve">extracted </w:t>
        </w:r>
      </w:ins>
      <w:r w:rsidRPr="00CF00ED">
        <w:rPr>
          <w:bCs/>
          <w:iCs/>
          <w:lang w:val="en-GB"/>
        </w:rPr>
        <w:t>PO balls alkaline pretreatment. Reaction conditions: biomass/liquid ratio 1/10 wt/vol, reaction time 2 h.</w:t>
      </w:r>
    </w:p>
    <w:p w14:paraId="28DA6095" w14:textId="2AC4A201" w:rsidR="00310CCA" w:rsidRPr="00CF00ED" w:rsidRDefault="00D67272" w:rsidP="00D26E01">
      <w:pPr>
        <w:pStyle w:val="TAMainText"/>
        <w:ind w:firstLine="0"/>
        <w:rPr>
          <w:iCs/>
          <w:lang w:val="en-GB"/>
        </w:rPr>
      </w:pPr>
      <w:r w:rsidRPr="00CF00ED">
        <w:rPr>
          <w:b/>
          <w:bCs/>
          <w:iCs/>
          <w:lang w:val="en-GB"/>
        </w:rPr>
        <w:t xml:space="preserve">Figure </w:t>
      </w:r>
      <w:del w:id="778" w:author="Sara Fulignati" w:date="2024-11-12T13:03:00Z" w16du:dateUtc="2024-11-12T12:03:00Z">
        <w:r w:rsidR="00091088" w:rsidRPr="00CF00ED" w:rsidDel="007C7179">
          <w:rPr>
            <w:b/>
            <w:bCs/>
            <w:iCs/>
            <w:lang w:val="en-GB"/>
          </w:rPr>
          <w:delText>2</w:delText>
        </w:r>
      </w:del>
      <w:ins w:id="779" w:author="Sara Fulignati" w:date="2024-11-12T13:03:00Z" w16du:dateUtc="2024-11-12T12:03:00Z">
        <w:r w:rsidR="007C7179">
          <w:rPr>
            <w:b/>
            <w:bCs/>
            <w:iCs/>
            <w:lang w:val="en-GB"/>
          </w:rPr>
          <w:t>4</w:t>
        </w:r>
      </w:ins>
      <w:r w:rsidRPr="00CF00ED">
        <w:rPr>
          <w:b/>
          <w:bCs/>
          <w:iCs/>
          <w:lang w:val="en-GB"/>
        </w:rPr>
        <w:t>A</w:t>
      </w:r>
      <w:r w:rsidRPr="00CF00ED">
        <w:rPr>
          <w:iCs/>
          <w:lang w:val="en-GB"/>
        </w:rPr>
        <w:t xml:space="preserve"> shows that lignin removal increased up to the NaOH concentration of 2.5 wt/vol%. On the other hand, the hemicellulose removal was almost constant (about 13 wt%) in the whole investigated NaOH concentration range, whilst the cellulose removal reached a minimum of 20.7 wt% working at 2.5 wt/vol%. The recovery of AIL was strongly improved increasing the NaOH concentration from 1.0 to 2.5 wt/vol%, due to the improvement of the delignification process, but it decreased </w:t>
      </w:r>
      <w:r w:rsidR="00733C98" w:rsidRPr="00CF00ED">
        <w:rPr>
          <w:iCs/>
          <w:lang w:val="en-GB"/>
        </w:rPr>
        <w:t>at</w:t>
      </w:r>
      <w:r w:rsidRPr="00CF00ED">
        <w:rPr>
          <w:iCs/>
          <w:lang w:val="en-GB"/>
        </w:rPr>
        <w:t xml:space="preserve"> NaOH concentration </w:t>
      </w:r>
      <w:r w:rsidR="00733C98" w:rsidRPr="00CF00ED">
        <w:rPr>
          <w:iCs/>
          <w:lang w:val="en-GB"/>
        </w:rPr>
        <w:t>of 5 wt/vol%</w:t>
      </w:r>
      <w:r w:rsidRPr="00CF00ED">
        <w:rPr>
          <w:iCs/>
          <w:lang w:val="en-GB"/>
        </w:rPr>
        <w:t xml:space="preserve">, due to the more advanced depolymerization of </w:t>
      </w:r>
      <w:r w:rsidRPr="00CF00ED">
        <w:rPr>
          <w:iCs/>
          <w:lang w:val="en-GB"/>
        </w:rPr>
        <w:lastRenderedPageBreak/>
        <w:t>removed lignin to give soluble oligomers which cannot be precipitated.</w:t>
      </w:r>
      <w:ins w:id="780" w:author="Sara Fulignati" w:date="2024-11-14T10:25:00Z" w16du:dateUtc="2024-11-14T09:25:00Z">
        <w:r w:rsidR="00A30D9D">
          <w:rPr>
            <w:iCs/>
            <w:vertAlign w:val="superscript"/>
            <w:lang w:val="en-GB"/>
          </w:rPr>
          <w:t>46</w:t>
        </w:r>
      </w:ins>
      <w:del w:id="781" w:author="Sara Fulignati" w:date="2024-11-14T10:25:00Z" w16du:dateUtc="2024-11-14T09:25:00Z">
        <w:r w:rsidR="00DE36EB" w:rsidRPr="00CF00ED" w:rsidDel="00A30D9D">
          <w:rPr>
            <w:iCs/>
            <w:vertAlign w:val="superscript"/>
            <w:lang w:val="en-GB"/>
          </w:rPr>
          <w:delText>30</w:delText>
        </w:r>
      </w:del>
      <w:r w:rsidRPr="00CF00ED">
        <w:rPr>
          <w:iCs/>
          <w:lang w:val="en-GB"/>
        </w:rPr>
        <w:t xml:space="preserve"> Thus, the NaOH concentration of 2.5 wt/vol% resulted the best one and it was adopted for the investigation of the temperature influence (</w:t>
      </w:r>
      <w:r w:rsidRPr="00CF00ED">
        <w:rPr>
          <w:b/>
          <w:bCs/>
          <w:iCs/>
          <w:lang w:val="en-GB"/>
        </w:rPr>
        <w:t xml:space="preserve">Figure </w:t>
      </w:r>
      <w:ins w:id="782" w:author="Sara Fulignati" w:date="2024-11-12T13:03:00Z" w16du:dateUtc="2024-11-12T12:03:00Z">
        <w:r w:rsidR="007C7179">
          <w:rPr>
            <w:b/>
            <w:bCs/>
            <w:iCs/>
            <w:lang w:val="en-GB"/>
          </w:rPr>
          <w:t>4</w:t>
        </w:r>
      </w:ins>
      <w:del w:id="783" w:author="Sara Fulignati" w:date="2024-11-12T13:03:00Z" w16du:dateUtc="2024-11-12T12:03:00Z">
        <w:r w:rsidR="00091088" w:rsidRPr="00CF00ED" w:rsidDel="007C7179">
          <w:rPr>
            <w:b/>
            <w:bCs/>
            <w:iCs/>
            <w:lang w:val="en-GB"/>
          </w:rPr>
          <w:delText>2</w:delText>
        </w:r>
      </w:del>
      <w:r w:rsidRPr="00CF00ED">
        <w:rPr>
          <w:b/>
          <w:bCs/>
          <w:iCs/>
          <w:lang w:val="en-GB"/>
        </w:rPr>
        <w:t>B</w:t>
      </w:r>
      <w:r w:rsidRPr="00CF00ED">
        <w:rPr>
          <w:iCs/>
          <w:lang w:val="en-GB"/>
        </w:rPr>
        <w:t>). The trends of lignin, cellulose and hemicellulose removals with the increase of temperature were analogous to those previously observed for the increment of NaOH concentration, prov</w:t>
      </w:r>
      <w:r w:rsidR="00FA63A9" w:rsidRPr="00CF00ED">
        <w:rPr>
          <w:iCs/>
          <w:lang w:val="en-GB"/>
        </w:rPr>
        <w:t>ing</w:t>
      </w:r>
      <w:r w:rsidRPr="00CF00ED">
        <w:rPr>
          <w:iCs/>
          <w:lang w:val="en-GB"/>
        </w:rPr>
        <w:t xml:space="preserve"> that also high temperatures promoted the delignification</w:t>
      </w:r>
      <w:r w:rsidR="00FA63A9" w:rsidRPr="00CF00ED">
        <w:rPr>
          <w:iCs/>
          <w:lang w:val="en-GB"/>
        </w:rPr>
        <w:t xml:space="preserve"> and</w:t>
      </w:r>
      <w:r w:rsidRPr="00CF00ED">
        <w:rPr>
          <w:iCs/>
          <w:lang w:val="en-GB"/>
        </w:rPr>
        <w:t xml:space="preserve"> the cellulose removal, whilst </w:t>
      </w:r>
      <w:r w:rsidR="00FA63A9" w:rsidRPr="00CF00ED">
        <w:rPr>
          <w:iCs/>
          <w:lang w:val="en-GB"/>
        </w:rPr>
        <w:t xml:space="preserve">they poorly affected </w:t>
      </w:r>
      <w:r w:rsidRPr="00CF00ED">
        <w:rPr>
          <w:iCs/>
          <w:lang w:val="en-GB"/>
        </w:rPr>
        <w:t xml:space="preserve">the hemicellulose </w:t>
      </w:r>
      <w:r w:rsidR="00FA63A9" w:rsidRPr="00CF00ED">
        <w:rPr>
          <w:iCs/>
          <w:lang w:val="en-GB"/>
        </w:rPr>
        <w:t>removal</w:t>
      </w:r>
      <w:r w:rsidRPr="00CF00ED">
        <w:rPr>
          <w:iCs/>
          <w:lang w:val="en-GB"/>
        </w:rPr>
        <w:t xml:space="preserve"> within the investigated ranges. The recovery of AIL strongly increased raising the temperature from 110 to 130 °C and it was almost constant working at 150 °C, thus proving that temperature had a milder effect than NaOH concentration on the released lignin depolymerization. In conclusion, 130 °C and NaOH concentration of 2.5 wt/vol% resulted the implemented reaction conditions leading to lignin, hemicellulose and cellulose removals of 4</w:t>
      </w:r>
      <w:r w:rsidR="00235AC8">
        <w:rPr>
          <w:iCs/>
          <w:lang w:val="en-GB"/>
        </w:rPr>
        <w:t>1</w:t>
      </w:r>
      <w:r w:rsidRPr="00CF00ED">
        <w:rPr>
          <w:iCs/>
          <w:lang w:val="en-GB"/>
        </w:rPr>
        <w:t>.</w:t>
      </w:r>
      <w:r w:rsidR="00235AC8">
        <w:rPr>
          <w:iCs/>
          <w:lang w:val="en-GB"/>
        </w:rPr>
        <w:t>9</w:t>
      </w:r>
      <w:r w:rsidRPr="00CF00ED">
        <w:rPr>
          <w:iCs/>
          <w:lang w:val="en-GB"/>
        </w:rPr>
        <w:t>, 1</w:t>
      </w:r>
      <w:r w:rsidR="00235AC8">
        <w:rPr>
          <w:iCs/>
          <w:lang w:val="en-GB"/>
        </w:rPr>
        <w:t>5</w:t>
      </w:r>
      <w:r w:rsidRPr="00CF00ED">
        <w:rPr>
          <w:iCs/>
          <w:lang w:val="en-GB"/>
        </w:rPr>
        <w:t>.</w:t>
      </w:r>
      <w:r w:rsidR="00235AC8">
        <w:rPr>
          <w:iCs/>
          <w:lang w:val="en-GB"/>
        </w:rPr>
        <w:t>4</w:t>
      </w:r>
      <w:r w:rsidRPr="00CF00ED">
        <w:rPr>
          <w:iCs/>
          <w:lang w:val="en-GB"/>
        </w:rPr>
        <w:t xml:space="preserve"> and 2</w:t>
      </w:r>
      <w:r w:rsidR="00235AC8">
        <w:rPr>
          <w:iCs/>
          <w:lang w:val="en-GB"/>
        </w:rPr>
        <w:t>1</w:t>
      </w:r>
      <w:r w:rsidRPr="00CF00ED">
        <w:rPr>
          <w:iCs/>
          <w:lang w:val="en-GB"/>
        </w:rPr>
        <w:t>.</w:t>
      </w:r>
      <w:r w:rsidR="00235AC8">
        <w:rPr>
          <w:iCs/>
          <w:lang w:val="en-GB"/>
        </w:rPr>
        <w:t>6</w:t>
      </w:r>
      <w:r w:rsidRPr="00CF00ED">
        <w:rPr>
          <w:iCs/>
          <w:lang w:val="en-GB"/>
        </w:rPr>
        <w:t xml:space="preserve"> wt%, respectively, allowing a recovery of AIL of 28.2 wt%. </w:t>
      </w:r>
      <w:bookmarkStart w:id="784" w:name="_Hlk168993710"/>
      <w:r w:rsidRPr="00CF00ED">
        <w:rPr>
          <w:iCs/>
          <w:lang w:val="en-GB"/>
        </w:rPr>
        <w:t>Despite the higher chemical stability of cellulose than hemicellulose, we achieved a lower removal of this latter for all the tested conditions because the structure of the biomass matrix and the type of linkages between cellulose/hemicellulose/lignin strongly influence the efficiency and selectivity of alkaline delignification.</w:t>
      </w:r>
      <w:ins w:id="785" w:author="Sara Fulignati" w:date="2024-11-14T10:25:00Z" w16du:dateUtc="2024-11-14T09:25:00Z">
        <w:r w:rsidR="00A30D9D">
          <w:rPr>
            <w:iCs/>
            <w:vertAlign w:val="superscript"/>
            <w:lang w:val="en-GB"/>
          </w:rPr>
          <w:t>47</w:t>
        </w:r>
      </w:ins>
      <w:del w:id="786" w:author="Sara Fulignati" w:date="2024-11-14T10:25:00Z" w16du:dateUtc="2024-11-14T09:25:00Z">
        <w:r w:rsidR="00E25619" w:rsidRPr="00CF00ED" w:rsidDel="00A30D9D">
          <w:rPr>
            <w:iCs/>
            <w:vertAlign w:val="superscript"/>
            <w:lang w:val="en-GB"/>
          </w:rPr>
          <w:delText>31</w:delText>
        </w:r>
      </w:del>
      <w:r w:rsidRPr="00CF00ED">
        <w:rPr>
          <w:iCs/>
          <w:lang w:val="en-GB"/>
        </w:rPr>
        <w:t xml:space="preserve"> The same trend was observed also by Mnafki et al. who performed the alkaline delignification of PO balls obtaining higher lignin, cellulose and hemicellulose removals (63, 34 and 28 wt%, respectively) than those ascertained in this work.</w:t>
      </w:r>
      <w:r w:rsidR="00E25619" w:rsidRPr="00CF00ED">
        <w:rPr>
          <w:iCs/>
          <w:vertAlign w:val="superscript"/>
          <w:lang w:val="en-GB"/>
        </w:rPr>
        <w:t>6</w:t>
      </w:r>
      <w:r w:rsidRPr="00CF00ED">
        <w:rPr>
          <w:iCs/>
          <w:lang w:val="en-GB"/>
        </w:rPr>
        <w:t xml:space="preserve"> Noteworthy, despite a milder delignification was reached, </w:t>
      </w:r>
      <w:r w:rsidR="00EC1255" w:rsidRPr="00CF00ED">
        <w:rPr>
          <w:iCs/>
          <w:lang w:val="en-GB"/>
        </w:rPr>
        <w:t>we obtained</w:t>
      </w:r>
      <w:r w:rsidRPr="00CF00ED">
        <w:rPr>
          <w:iCs/>
          <w:lang w:val="en-GB"/>
        </w:rPr>
        <w:t xml:space="preserve"> a lower loss of both polysaccharides, which is a determinant aspect for the development of an integrated biorefinery scheme aiming </w:t>
      </w:r>
      <w:r w:rsidR="00EC1255" w:rsidRPr="00CF00ED">
        <w:rPr>
          <w:iCs/>
          <w:lang w:val="en-GB"/>
        </w:rPr>
        <w:t>at</w:t>
      </w:r>
      <w:r w:rsidRPr="00CF00ED">
        <w:rPr>
          <w:iCs/>
          <w:lang w:val="en-GB"/>
        </w:rPr>
        <w:t xml:space="preserve"> the valorisation of each biomass component. </w:t>
      </w:r>
      <w:bookmarkEnd w:id="784"/>
      <w:r w:rsidRPr="00CF00ED">
        <w:rPr>
          <w:iCs/>
          <w:lang w:val="en-GB"/>
        </w:rPr>
        <w:t>The PER recovered from the optimized alkaline pretreatment</w:t>
      </w:r>
      <w:r w:rsidR="00EA702F" w:rsidRPr="00CF00ED">
        <w:rPr>
          <w:iCs/>
          <w:lang w:val="en-GB"/>
        </w:rPr>
        <w:t xml:space="preserve"> (PER DP2)</w:t>
      </w:r>
      <w:r w:rsidRPr="00CF00ED">
        <w:rPr>
          <w:iCs/>
          <w:lang w:val="en-GB"/>
        </w:rPr>
        <w:t xml:space="preserve"> was chosen as substrate for the BL synthesis and its chemical composition (run DP2,</w:t>
      </w:r>
      <w:r w:rsidR="0049085F" w:rsidRPr="00CF00ED">
        <w:rPr>
          <w:iCs/>
          <w:lang w:val="en-GB"/>
        </w:rPr>
        <w:t xml:space="preserve"> </w:t>
      </w:r>
      <w:r w:rsidR="0049085F" w:rsidRPr="00CF00ED">
        <w:rPr>
          <w:b/>
          <w:bCs/>
          <w:iCs/>
          <w:lang w:val="en-GB"/>
        </w:rPr>
        <w:t>Table S</w:t>
      </w:r>
      <w:ins w:id="787" w:author="Sara Fulignati" w:date="2024-11-12T12:29:00Z" w16du:dateUtc="2024-11-12T11:29:00Z">
        <w:r w:rsidR="00D265E3">
          <w:rPr>
            <w:b/>
            <w:bCs/>
            <w:iCs/>
            <w:lang w:val="en-GB"/>
          </w:rPr>
          <w:t>4</w:t>
        </w:r>
      </w:ins>
      <w:del w:id="788" w:author="Sara Fulignati" w:date="2024-10-21T15:41:00Z" w16du:dateUtc="2024-10-21T13:41:00Z">
        <w:r w:rsidR="0049085F" w:rsidRPr="00CF00ED" w:rsidDel="005832A1">
          <w:rPr>
            <w:b/>
            <w:bCs/>
            <w:iCs/>
            <w:lang w:val="en-GB"/>
          </w:rPr>
          <w:delText>2</w:delText>
        </w:r>
      </w:del>
      <w:r w:rsidRPr="00CF00ED">
        <w:rPr>
          <w:iCs/>
          <w:lang w:val="en-GB"/>
        </w:rPr>
        <w:t xml:space="preserve">) highlighted the enrichment in polysaccharides and a marked decrease of the ash amount respect </w:t>
      </w:r>
      <w:r w:rsidRPr="00CF00ED">
        <w:rPr>
          <w:iCs/>
          <w:lang w:val="en-GB"/>
        </w:rPr>
        <w:lastRenderedPageBreak/>
        <w:t>to the starting biomass. The change of the chemical composition after the alkaline pretreatment was also confirmed by the FT-IR analysis (</w:t>
      </w:r>
      <w:r w:rsidR="0049085F" w:rsidRPr="00CF00ED">
        <w:rPr>
          <w:b/>
          <w:bCs/>
          <w:iCs/>
          <w:lang w:val="en-GB"/>
        </w:rPr>
        <w:t>Figure S1</w:t>
      </w:r>
      <w:r w:rsidR="00354577">
        <w:rPr>
          <w:b/>
          <w:bCs/>
          <w:iCs/>
          <w:lang w:val="en-GB"/>
        </w:rPr>
        <w:t>A and S1B</w:t>
      </w:r>
      <w:r w:rsidRPr="00CF00ED">
        <w:rPr>
          <w:iCs/>
          <w:lang w:val="en-GB"/>
        </w:rPr>
        <w:t xml:space="preserve">). In fact, the spectrum of the </w:t>
      </w:r>
      <w:ins w:id="789" w:author="Sara Fulignati" w:date="2024-10-02T10:27:00Z" w16du:dateUtc="2024-10-02T08:27:00Z">
        <w:r w:rsidR="006B4F7F">
          <w:rPr>
            <w:iCs/>
            <w:lang w:val="en-GB"/>
          </w:rPr>
          <w:t xml:space="preserve">extracted </w:t>
        </w:r>
      </w:ins>
      <w:r w:rsidRPr="00CF00ED">
        <w:rPr>
          <w:iCs/>
          <w:lang w:val="en-GB"/>
        </w:rPr>
        <w:t>PO balls shows bands at 1604 (C=O stretching</w:t>
      </w:r>
      <w:r w:rsidR="00104B2F" w:rsidRPr="00CF00ED">
        <w:rPr>
          <w:iCs/>
          <w:lang w:val="en-GB"/>
        </w:rPr>
        <w:t>)</w:t>
      </w:r>
      <w:del w:id="790" w:author="Sara Fulignati" w:date="2024-11-14T10:26:00Z" w16du:dateUtc="2024-11-14T09:26:00Z">
        <w:r w:rsidR="00104B2F" w:rsidRPr="00CF00ED" w:rsidDel="00A50DC5">
          <w:rPr>
            <w:iCs/>
            <w:vertAlign w:val="superscript"/>
            <w:lang w:val="en-GB"/>
          </w:rPr>
          <w:delText>32</w:delText>
        </w:r>
      </w:del>
      <w:r w:rsidRPr="00CF00ED">
        <w:rPr>
          <w:iCs/>
          <w:lang w:val="en-GB"/>
        </w:rPr>
        <w:t>,</w:t>
      </w:r>
      <w:ins w:id="791" w:author="Sara Fulignati" w:date="2024-11-14T10:26:00Z" w16du:dateUtc="2024-11-14T09:26:00Z">
        <w:r w:rsidR="00A50DC5">
          <w:rPr>
            <w:iCs/>
            <w:vertAlign w:val="superscript"/>
            <w:lang w:val="en-GB"/>
          </w:rPr>
          <w:t>48</w:t>
        </w:r>
      </w:ins>
      <w:r w:rsidRPr="00CF00ED">
        <w:rPr>
          <w:iCs/>
          <w:lang w:val="en-GB"/>
        </w:rPr>
        <w:t xml:space="preserve"> 1440 (C-H deformation in methoxyl, methylene, and methyl groups of lignin)</w:t>
      </w:r>
      <w:del w:id="792" w:author="Sara Fulignati" w:date="2024-11-14T10:27:00Z" w16du:dateUtc="2024-11-14T09:27:00Z">
        <w:r w:rsidR="00104B2F" w:rsidRPr="00CF00ED" w:rsidDel="00A50DC5">
          <w:rPr>
            <w:iCs/>
            <w:vertAlign w:val="superscript"/>
            <w:lang w:val="en-GB"/>
          </w:rPr>
          <w:delText>33</w:delText>
        </w:r>
      </w:del>
      <w:r w:rsidRPr="00CF00ED">
        <w:rPr>
          <w:iCs/>
          <w:lang w:val="en-GB"/>
        </w:rPr>
        <w:t>,</w:t>
      </w:r>
      <w:ins w:id="793" w:author="Sara Fulignati" w:date="2024-11-14T10:27:00Z" w16du:dateUtc="2024-11-14T09:27:00Z">
        <w:r w:rsidR="00A50DC5">
          <w:rPr>
            <w:iCs/>
            <w:vertAlign w:val="superscript"/>
            <w:lang w:val="en-GB"/>
          </w:rPr>
          <w:t>49</w:t>
        </w:r>
      </w:ins>
      <w:r w:rsidRPr="00CF00ED">
        <w:rPr>
          <w:iCs/>
          <w:lang w:val="en-GB"/>
        </w:rPr>
        <w:t xml:space="preserve"> 1266 (C-O stretching of alcohols, phenols and ethers)</w:t>
      </w:r>
      <w:del w:id="794" w:author="Sara Fulignati" w:date="2024-11-14T10:27:00Z" w16du:dateUtc="2024-11-14T09:27:00Z">
        <w:r w:rsidR="00104B2F" w:rsidRPr="00CF00ED" w:rsidDel="00A50DC5">
          <w:rPr>
            <w:iCs/>
            <w:vertAlign w:val="superscript"/>
            <w:lang w:val="en-GB"/>
          </w:rPr>
          <w:delText>34</w:delText>
        </w:r>
      </w:del>
      <w:r w:rsidRPr="00CF00ED">
        <w:rPr>
          <w:iCs/>
          <w:lang w:val="en-GB"/>
        </w:rPr>
        <w:t>,</w:t>
      </w:r>
      <w:ins w:id="795" w:author="Sara Fulignati" w:date="2024-11-14T10:27:00Z" w16du:dateUtc="2024-11-14T09:27:00Z">
        <w:r w:rsidR="00A50DC5">
          <w:rPr>
            <w:iCs/>
            <w:vertAlign w:val="superscript"/>
            <w:lang w:val="en-GB"/>
          </w:rPr>
          <w:t>50</w:t>
        </w:r>
      </w:ins>
      <w:r w:rsidRPr="00CF00ED">
        <w:rPr>
          <w:iCs/>
          <w:lang w:val="en-GB"/>
        </w:rPr>
        <w:t xml:space="preserve"> 1152 (C-O-C stretching of polysaccharides)</w:t>
      </w:r>
      <w:ins w:id="796" w:author="Sara Fulignati" w:date="2024-11-14T10:28:00Z" w16du:dateUtc="2024-11-14T09:28:00Z">
        <w:r w:rsidR="00A50DC5">
          <w:rPr>
            <w:iCs/>
            <w:vertAlign w:val="superscript"/>
            <w:lang w:val="en-GB"/>
          </w:rPr>
          <w:t>48</w:t>
        </w:r>
      </w:ins>
      <w:del w:id="797" w:author="Sara Fulignati" w:date="2024-11-14T10:28:00Z" w16du:dateUtc="2024-11-14T09:28:00Z">
        <w:r w:rsidR="00104B2F" w:rsidRPr="00CF00ED" w:rsidDel="00A50DC5">
          <w:rPr>
            <w:iCs/>
            <w:vertAlign w:val="superscript"/>
            <w:lang w:val="en-GB"/>
          </w:rPr>
          <w:delText>32</w:delText>
        </w:r>
      </w:del>
      <w:r w:rsidRPr="00CF00ED">
        <w:rPr>
          <w:iCs/>
          <w:lang w:val="en-GB"/>
        </w:rPr>
        <w:t xml:space="preserve"> and 1020 cm</w:t>
      </w:r>
      <w:r w:rsidRPr="00CF00ED">
        <w:rPr>
          <w:iCs/>
          <w:vertAlign w:val="superscript"/>
          <w:lang w:val="en-GB"/>
        </w:rPr>
        <w:t>-1</w:t>
      </w:r>
      <w:r w:rsidRPr="00CF00ED">
        <w:rPr>
          <w:iCs/>
          <w:lang w:val="en-GB"/>
        </w:rPr>
        <w:t xml:space="preserve"> (C-O stretching of ethers)</w:t>
      </w:r>
      <w:del w:id="798" w:author="Sara Fulignati" w:date="2024-11-14T10:28:00Z" w16du:dateUtc="2024-11-14T09:28:00Z">
        <w:r w:rsidR="00104B2F" w:rsidRPr="00CF00ED" w:rsidDel="00A50DC5">
          <w:rPr>
            <w:iCs/>
            <w:vertAlign w:val="superscript"/>
            <w:lang w:val="en-GB"/>
          </w:rPr>
          <w:delText>34</w:delText>
        </w:r>
      </w:del>
      <w:r w:rsidRPr="00CF00ED">
        <w:rPr>
          <w:iCs/>
          <w:lang w:val="en-GB"/>
        </w:rPr>
        <w:t>,</w:t>
      </w:r>
      <w:ins w:id="799" w:author="Sara Fulignati" w:date="2024-11-14T10:28:00Z" w16du:dateUtc="2024-11-14T09:28:00Z">
        <w:r w:rsidR="00A50DC5">
          <w:rPr>
            <w:iCs/>
            <w:vertAlign w:val="superscript"/>
            <w:lang w:val="en-GB"/>
          </w:rPr>
          <w:t>50</w:t>
        </w:r>
      </w:ins>
      <w:r w:rsidRPr="00CF00ED">
        <w:rPr>
          <w:iCs/>
          <w:lang w:val="en-GB"/>
        </w:rPr>
        <w:t xml:space="preserve"> which can be identified also in the spectrum of PER DP2, whilst the band at 159</w:t>
      </w:r>
      <w:r w:rsidR="00354577">
        <w:rPr>
          <w:iCs/>
          <w:lang w:val="en-GB"/>
        </w:rPr>
        <w:t>8</w:t>
      </w:r>
      <w:r w:rsidRPr="00CF00ED">
        <w:rPr>
          <w:iCs/>
          <w:lang w:val="en-GB"/>
        </w:rPr>
        <w:t xml:space="preserve"> cm</w:t>
      </w:r>
      <w:r w:rsidRPr="00CF00ED">
        <w:rPr>
          <w:iCs/>
          <w:vertAlign w:val="superscript"/>
          <w:lang w:val="en-GB"/>
        </w:rPr>
        <w:t>-1</w:t>
      </w:r>
      <w:r w:rsidRPr="00CF00ED">
        <w:rPr>
          <w:iCs/>
          <w:lang w:val="en-GB"/>
        </w:rPr>
        <w:t>, due to the stretching of lignin aromatic ring,</w:t>
      </w:r>
      <w:ins w:id="800" w:author="Sara Fulignati" w:date="2024-11-14T10:28:00Z" w16du:dateUtc="2024-11-14T09:28:00Z">
        <w:r w:rsidR="00A50DC5">
          <w:rPr>
            <w:iCs/>
            <w:vertAlign w:val="superscript"/>
            <w:lang w:val="en-GB"/>
          </w:rPr>
          <w:t>50</w:t>
        </w:r>
      </w:ins>
      <w:del w:id="801" w:author="Sara Fulignati" w:date="2024-11-14T10:28:00Z" w16du:dateUtc="2024-11-14T09:28:00Z">
        <w:r w:rsidR="00104B2F" w:rsidRPr="00CF00ED" w:rsidDel="00A50DC5">
          <w:rPr>
            <w:iCs/>
            <w:vertAlign w:val="superscript"/>
            <w:lang w:val="en-GB"/>
          </w:rPr>
          <w:delText>34</w:delText>
        </w:r>
      </w:del>
      <w:r w:rsidRPr="00CF00ED">
        <w:rPr>
          <w:iCs/>
          <w:lang w:val="en-GB"/>
        </w:rPr>
        <w:t xml:space="preserve"> disappeared after the alkaline pretreatment. This evidence, together with the decrease of the intensity of band at 1440 cm</w:t>
      </w:r>
      <w:r w:rsidRPr="00CF00ED">
        <w:rPr>
          <w:iCs/>
          <w:vertAlign w:val="superscript"/>
          <w:lang w:val="en-GB"/>
        </w:rPr>
        <w:t>-1</w:t>
      </w:r>
      <w:r w:rsidRPr="00CF00ED">
        <w:rPr>
          <w:iCs/>
          <w:lang w:val="en-GB"/>
        </w:rPr>
        <w:t xml:space="preserve">, confirmed the effectiveness of the adopted pretreatment in the lignin removal. To investigate the influence of the alkaline pretreatment on the crystallinity of the feedstock, </w:t>
      </w:r>
      <w:ins w:id="802" w:author="Sara Fulignati" w:date="2024-10-02T10:27:00Z" w16du:dateUtc="2024-10-02T08:27:00Z">
        <w:r w:rsidR="006B4F7F">
          <w:rPr>
            <w:iCs/>
            <w:lang w:val="en-GB"/>
          </w:rPr>
          <w:t xml:space="preserve">extracted </w:t>
        </w:r>
      </w:ins>
      <w:r w:rsidRPr="00CF00ED">
        <w:rPr>
          <w:iCs/>
          <w:lang w:val="en-GB"/>
        </w:rPr>
        <w:t>PO balls and PER DP2 were analysed through XRD (</w:t>
      </w:r>
      <w:r w:rsidRPr="00CF00ED">
        <w:rPr>
          <w:b/>
          <w:bCs/>
          <w:iCs/>
          <w:lang w:val="en-GB"/>
        </w:rPr>
        <w:t xml:space="preserve">Figure </w:t>
      </w:r>
      <w:r w:rsidR="00310624" w:rsidRPr="00CF00ED">
        <w:rPr>
          <w:b/>
          <w:bCs/>
          <w:iCs/>
          <w:lang w:val="en-GB"/>
        </w:rPr>
        <w:t>S2</w:t>
      </w:r>
      <w:r w:rsidRPr="00CF00ED">
        <w:rPr>
          <w:iCs/>
          <w:lang w:val="en-GB"/>
        </w:rPr>
        <w:t>). The recorded diffractograms show that the intensities of Gaussian curves corresponding to Miller indices of the crystalline cellulose decreased after the pretreatment and the Gaussian curve due to the amorphous phase became predominant, thus indicating that the crystallinity of the biomass was strongly reduced. This was confirmed by the crystallinity index (CrI) that decreased from 75% to 50%, in agreement with the literature results,</w:t>
      </w:r>
      <w:ins w:id="803" w:author="Sara Fulignati" w:date="2024-11-14T10:29:00Z" w16du:dateUtc="2024-11-14T09:29:00Z">
        <w:r w:rsidR="00855B13">
          <w:rPr>
            <w:iCs/>
            <w:vertAlign w:val="superscript"/>
            <w:lang w:val="en-GB"/>
          </w:rPr>
          <w:t>51</w:t>
        </w:r>
      </w:ins>
      <w:del w:id="804" w:author="Sara Fulignati" w:date="2024-11-14T10:29:00Z" w16du:dateUtc="2024-11-14T09:29:00Z">
        <w:r w:rsidR="00310CCA" w:rsidRPr="00CF00ED" w:rsidDel="00855B13">
          <w:rPr>
            <w:iCs/>
            <w:vertAlign w:val="superscript"/>
            <w:lang w:val="en-GB"/>
          </w:rPr>
          <w:delText>35</w:delText>
        </w:r>
      </w:del>
      <w:r w:rsidRPr="00CF00ED">
        <w:rPr>
          <w:iCs/>
          <w:lang w:val="en-GB"/>
        </w:rPr>
        <w:t xml:space="preserve"> proving the occurrence of cellulose swelling that can contribute to the improvement of reactivity. To demonstrate the increased reactivity after the alkaline pretreatment, the runs performed with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loadings of 1.3 and 2.6 wt%, that resulted insufficient to achieve the highest BL yield starting from </w:t>
      </w:r>
      <w:ins w:id="805" w:author="Sara Fulignati" w:date="2024-10-02T10:27:00Z" w16du:dateUtc="2024-10-02T08:27:00Z">
        <w:r w:rsidR="00F94342">
          <w:rPr>
            <w:iCs/>
            <w:lang w:val="en-GB"/>
          </w:rPr>
          <w:t xml:space="preserve">extracted </w:t>
        </w:r>
      </w:ins>
      <w:r w:rsidRPr="00CF00ED">
        <w:rPr>
          <w:iCs/>
          <w:lang w:val="en-GB"/>
        </w:rPr>
        <w:t>PO balls, were replicated adopting PER DP2 as feedstock (</w:t>
      </w:r>
      <w:r w:rsidRPr="00CF00ED">
        <w:rPr>
          <w:b/>
          <w:bCs/>
          <w:iCs/>
          <w:lang w:val="en-GB"/>
        </w:rPr>
        <w:t xml:space="preserve">Figure </w:t>
      </w:r>
      <w:ins w:id="806" w:author="Sara Fulignati" w:date="2024-11-12T13:04:00Z" w16du:dateUtc="2024-11-12T12:04:00Z">
        <w:r w:rsidR="007C7179">
          <w:rPr>
            <w:b/>
            <w:bCs/>
            <w:iCs/>
            <w:lang w:val="en-GB"/>
          </w:rPr>
          <w:t>5</w:t>
        </w:r>
      </w:ins>
      <w:del w:id="807" w:author="Sara Fulignati" w:date="2024-11-12T13:04:00Z" w16du:dateUtc="2024-11-12T12:04:00Z">
        <w:r w:rsidR="0085674E" w:rsidRPr="00CF00ED" w:rsidDel="007C7179">
          <w:rPr>
            <w:b/>
            <w:bCs/>
            <w:iCs/>
            <w:lang w:val="en-GB"/>
          </w:rPr>
          <w:delText>3</w:delText>
        </w:r>
      </w:del>
      <w:r w:rsidRPr="00CF00ED">
        <w:rPr>
          <w:iCs/>
          <w:lang w:val="en-GB"/>
        </w:rPr>
        <w:t xml:space="preserve">). </w:t>
      </w:r>
    </w:p>
    <w:p w14:paraId="1698F2D8" w14:textId="31AE32A8" w:rsidR="00310CCA" w:rsidRDefault="0085674E" w:rsidP="003772DC">
      <w:pPr>
        <w:pStyle w:val="TAMainText"/>
        <w:ind w:firstLine="0"/>
        <w:jc w:val="center"/>
        <w:rPr>
          <w:ins w:id="808" w:author="Sara Fulignati" w:date="2024-10-02T18:03:00Z" w16du:dateUtc="2024-10-02T16:03:00Z"/>
          <w:iCs/>
          <w:lang w:val="en-GB"/>
        </w:rPr>
      </w:pPr>
      <w:del w:id="809" w:author="Sara Fulignati" w:date="2024-10-02T18:03:00Z" w16du:dateUtc="2024-10-02T16:03:00Z">
        <w:r w:rsidRPr="00CF00ED" w:rsidDel="005212DA">
          <w:rPr>
            <w:rFonts w:ascii="Times New Roman" w:eastAsia="Aptos" w:hAnsi="Times New Roman"/>
            <w:bCs/>
            <w:iCs/>
            <w:noProof/>
            <w:kern w:val="2"/>
            <w:szCs w:val="24"/>
            <w:lang w:val="en-GB"/>
            <w14:ligatures w14:val="standardContextual"/>
          </w:rPr>
          <w:lastRenderedPageBreak/>
          <w:drawing>
            <wp:inline distT="0" distB="0" distL="0" distR="0" wp14:anchorId="4B8F06D7" wp14:editId="02DA3585">
              <wp:extent cx="3048000" cy="2298700"/>
              <wp:effectExtent l="0" t="0" r="0" b="6350"/>
              <wp:docPr id="15170131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del>
    </w:p>
    <w:p w14:paraId="2DE63B89" w14:textId="4A295B59" w:rsidR="005212DA" w:rsidRPr="00CF00ED" w:rsidRDefault="005212DA" w:rsidP="003772DC">
      <w:pPr>
        <w:pStyle w:val="TAMainText"/>
        <w:ind w:firstLine="0"/>
        <w:jc w:val="center"/>
        <w:rPr>
          <w:iCs/>
          <w:lang w:val="en-GB"/>
        </w:rPr>
      </w:pPr>
      <w:ins w:id="810" w:author="Sara Fulignati" w:date="2024-10-02T18:03:00Z" w16du:dateUtc="2024-10-02T16:03:00Z">
        <w:r>
          <w:rPr>
            <w:iCs/>
            <w:noProof/>
            <w:lang w:val="en-GB"/>
          </w:rPr>
          <w:drawing>
            <wp:inline distT="0" distB="0" distL="0" distR="0" wp14:anchorId="0682DFBF" wp14:editId="3A858D1D">
              <wp:extent cx="3049200" cy="2437200"/>
              <wp:effectExtent l="0" t="0" r="0" b="1270"/>
              <wp:docPr id="17508118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200" cy="2437200"/>
                      </a:xfrm>
                      <a:prstGeom prst="rect">
                        <a:avLst/>
                      </a:prstGeom>
                      <a:noFill/>
                      <a:ln>
                        <a:noFill/>
                      </a:ln>
                    </pic:spPr>
                  </pic:pic>
                </a:graphicData>
              </a:graphic>
            </wp:inline>
          </w:drawing>
        </w:r>
      </w:ins>
    </w:p>
    <w:p w14:paraId="1EACA89E" w14:textId="714AAD59" w:rsidR="00310CCA" w:rsidRPr="00CF00ED" w:rsidRDefault="00310CCA" w:rsidP="00310CCA">
      <w:pPr>
        <w:pStyle w:val="TAMainText"/>
        <w:ind w:firstLine="0"/>
        <w:rPr>
          <w:bCs/>
          <w:iCs/>
          <w:lang w:val="en-GB"/>
        </w:rPr>
      </w:pPr>
      <w:r w:rsidRPr="00CF00ED">
        <w:rPr>
          <w:b/>
          <w:bCs/>
          <w:iCs/>
          <w:lang w:val="en-GB"/>
        </w:rPr>
        <w:t xml:space="preserve">Figure </w:t>
      </w:r>
      <w:ins w:id="811" w:author="Sara Fulignati" w:date="2024-11-12T13:04:00Z" w16du:dateUtc="2024-11-12T12:04:00Z">
        <w:r w:rsidR="007C7179">
          <w:rPr>
            <w:b/>
            <w:bCs/>
            <w:iCs/>
            <w:lang w:val="en-GB"/>
          </w:rPr>
          <w:t>5</w:t>
        </w:r>
      </w:ins>
      <w:del w:id="812" w:author="Sara Fulignati" w:date="2024-11-12T13:04:00Z" w16du:dateUtc="2024-11-12T12:04:00Z">
        <w:r w:rsidR="0085674E" w:rsidRPr="00CF00ED" w:rsidDel="007C7179">
          <w:rPr>
            <w:b/>
            <w:bCs/>
            <w:iCs/>
            <w:lang w:val="en-GB"/>
          </w:rPr>
          <w:delText>3</w:delText>
        </w:r>
      </w:del>
      <w:r w:rsidRPr="00CF00ED">
        <w:rPr>
          <w:b/>
          <w:bCs/>
          <w:iCs/>
          <w:lang w:val="en-GB"/>
        </w:rPr>
        <w:t xml:space="preserve">. </w:t>
      </w:r>
      <w:r w:rsidRPr="00CF00ED">
        <w:rPr>
          <w:bCs/>
          <w:iCs/>
          <w:lang w:val="en-GB"/>
        </w:rPr>
        <w:t xml:space="preserve">Comparison between the butanolysis of </w:t>
      </w:r>
      <w:ins w:id="813" w:author="Sara Fulignati" w:date="2024-10-02T10:16:00Z" w16du:dateUtc="2024-10-02T08:16:00Z">
        <w:r w:rsidR="00E715A3">
          <w:rPr>
            <w:bCs/>
            <w:iCs/>
            <w:lang w:val="en-GB"/>
          </w:rPr>
          <w:t xml:space="preserve">extracted </w:t>
        </w:r>
      </w:ins>
      <w:r w:rsidRPr="00CF00ED">
        <w:rPr>
          <w:bCs/>
          <w:iCs/>
          <w:lang w:val="en-GB"/>
        </w:rPr>
        <w:t xml:space="preserve">PO balls and PER DP2. Reaction conditions: 190 °C, 30 min, biomass loading of 14 wt%. </w:t>
      </w:r>
    </w:p>
    <w:p w14:paraId="4E24A5D1" w14:textId="3B2DAE8F" w:rsidR="00D67272" w:rsidRPr="00CF00ED" w:rsidRDefault="00D67272" w:rsidP="00D26E01">
      <w:pPr>
        <w:pStyle w:val="TAMainText"/>
        <w:ind w:firstLine="0"/>
        <w:rPr>
          <w:iCs/>
          <w:lang w:val="en-GB"/>
        </w:rPr>
      </w:pPr>
      <w:r w:rsidRPr="00CF00ED">
        <w:rPr>
          <w:iCs/>
          <w:lang w:val="en-GB"/>
        </w:rPr>
        <w:t xml:space="preserve">PER DP2 allowed the achievement of higher BL yields </w:t>
      </w:r>
      <w:ins w:id="814" w:author="Sara Fulignati" w:date="2024-10-02T10:17:00Z" w16du:dateUtc="2024-10-02T08:17:00Z">
        <w:r w:rsidR="00E715A3">
          <w:rPr>
            <w:iCs/>
            <w:lang w:val="en-GB"/>
          </w:rPr>
          <w:t xml:space="preserve">with </w:t>
        </w:r>
      </w:ins>
      <w:r w:rsidRPr="00CF00ED">
        <w:rPr>
          <w:iCs/>
          <w:lang w:val="en-GB"/>
        </w:rPr>
        <w:t xml:space="preserve">respect to </w:t>
      </w:r>
      <w:ins w:id="815" w:author="Sara Fulignati" w:date="2024-10-02T10:17:00Z" w16du:dateUtc="2024-10-02T08:17:00Z">
        <w:r w:rsidR="00E715A3">
          <w:rPr>
            <w:iCs/>
            <w:lang w:val="en-GB"/>
          </w:rPr>
          <w:t xml:space="preserve">extracted </w:t>
        </w:r>
      </w:ins>
      <w:r w:rsidRPr="00CF00ED">
        <w:rPr>
          <w:iCs/>
          <w:lang w:val="en-GB"/>
        </w:rPr>
        <w:t>PO balls</w:t>
      </w:r>
      <w:r w:rsidR="00E22EEE" w:rsidRPr="00CF00ED">
        <w:rPr>
          <w:iCs/>
          <w:lang w:val="en-GB"/>
        </w:rPr>
        <w:t xml:space="preserve"> working with both H</w:t>
      </w:r>
      <w:r w:rsidR="00E22EEE" w:rsidRPr="00CF00ED">
        <w:rPr>
          <w:iCs/>
          <w:vertAlign w:val="subscript"/>
          <w:lang w:val="en-GB"/>
        </w:rPr>
        <w:t>2</w:t>
      </w:r>
      <w:r w:rsidR="00E22EEE" w:rsidRPr="00CF00ED">
        <w:rPr>
          <w:iCs/>
          <w:lang w:val="en-GB"/>
        </w:rPr>
        <w:t>SO</w:t>
      </w:r>
      <w:r w:rsidR="00E22EEE" w:rsidRPr="00CF00ED">
        <w:rPr>
          <w:iCs/>
          <w:vertAlign w:val="subscript"/>
          <w:lang w:val="en-GB"/>
        </w:rPr>
        <w:t>4</w:t>
      </w:r>
      <w:r w:rsidR="00E22EEE" w:rsidRPr="00CF00ED">
        <w:rPr>
          <w:iCs/>
          <w:lang w:val="en-GB"/>
        </w:rPr>
        <w:t xml:space="preserve"> loadings</w:t>
      </w:r>
      <w:r w:rsidRPr="00CF00ED">
        <w:rPr>
          <w:iCs/>
          <w:lang w:val="en-GB"/>
        </w:rPr>
        <w:t>, thus proving that the alkaline pretreatment really enhanced the reactivity mainly due to the removal of lignin and the cellulose swelling rather than the decrease in the ash amount since the DBE yield, which depends on the reaction conditions, was analogous starting from the two substrates. Noteworthy, the reaction carried out adopting H</w:t>
      </w:r>
      <w:r w:rsidRPr="00CF00ED">
        <w:rPr>
          <w:iCs/>
          <w:vertAlign w:val="subscript"/>
          <w:lang w:val="en-GB"/>
        </w:rPr>
        <w:t>2</w:t>
      </w:r>
      <w:r w:rsidRPr="00CF00ED">
        <w:rPr>
          <w:iCs/>
          <w:lang w:val="en-GB"/>
        </w:rPr>
        <w:t>SO</w:t>
      </w:r>
      <w:r w:rsidRPr="00CF00ED">
        <w:rPr>
          <w:iCs/>
          <w:vertAlign w:val="subscript"/>
          <w:lang w:val="en-GB"/>
        </w:rPr>
        <w:t>4</w:t>
      </w:r>
      <w:r w:rsidRPr="00CF00ED">
        <w:rPr>
          <w:iCs/>
          <w:lang w:val="en-GB"/>
        </w:rPr>
        <w:t xml:space="preserve"> loading of 2.6 wt% led to the BL yield of 52.3 mol%, which was higher than those reported in the literature</w:t>
      </w:r>
      <w:r w:rsidR="00E54D4F" w:rsidRPr="00CF00ED">
        <w:rPr>
          <w:iCs/>
          <w:vertAlign w:val="superscript"/>
          <w:lang w:val="en-GB"/>
        </w:rPr>
        <w:t>9</w:t>
      </w:r>
      <w:r w:rsidRPr="00CF00ED">
        <w:rPr>
          <w:iCs/>
          <w:lang w:val="en-GB"/>
        </w:rPr>
        <w:t xml:space="preserve"> and analogous to the highest obtained starting from</w:t>
      </w:r>
      <w:ins w:id="816" w:author="Sara Fulignati" w:date="2024-10-02T10:18:00Z" w16du:dateUtc="2024-10-02T08:18:00Z">
        <w:r w:rsidR="00E715A3">
          <w:rPr>
            <w:iCs/>
            <w:lang w:val="en-GB"/>
          </w:rPr>
          <w:t xml:space="preserve"> extracted</w:t>
        </w:r>
      </w:ins>
      <w:r w:rsidRPr="00CF00ED">
        <w:rPr>
          <w:iCs/>
          <w:lang w:val="en-GB"/>
        </w:rPr>
        <w:t xml:space="preserve"> PO balls but </w:t>
      </w:r>
      <w:r w:rsidRPr="00CF00ED">
        <w:rPr>
          <w:iCs/>
          <w:lang w:val="en-GB"/>
        </w:rPr>
        <w:lastRenderedPageBreak/>
        <w:t xml:space="preserve">employing double acid concentration at 180 °C (run B11, </w:t>
      </w:r>
      <w:r w:rsidRPr="00CF00ED">
        <w:rPr>
          <w:b/>
          <w:bCs/>
          <w:iCs/>
          <w:lang w:val="en-GB"/>
        </w:rPr>
        <w:t xml:space="preserve">Table </w:t>
      </w:r>
      <w:ins w:id="817" w:author="Sara Fulignati" w:date="2024-10-21T15:41:00Z" w16du:dateUtc="2024-10-21T13:41:00Z">
        <w:r w:rsidR="005832A1">
          <w:rPr>
            <w:b/>
            <w:bCs/>
            <w:iCs/>
            <w:lang w:val="en-GB"/>
          </w:rPr>
          <w:t>2</w:t>
        </w:r>
      </w:ins>
      <w:del w:id="818" w:author="Sara Fulignati" w:date="2024-10-21T15:41:00Z" w16du:dateUtc="2024-10-21T13:41:00Z">
        <w:r w:rsidRPr="00CF00ED" w:rsidDel="005832A1">
          <w:rPr>
            <w:b/>
            <w:bCs/>
            <w:iCs/>
            <w:lang w:val="en-GB"/>
          </w:rPr>
          <w:delText>1</w:delText>
        </w:r>
      </w:del>
      <w:r w:rsidRPr="00CF00ED">
        <w:rPr>
          <w:iCs/>
          <w:lang w:val="en-GB"/>
        </w:rPr>
        <w:t>). The possibility of working at lower acid concentration is of paramount relevance because led to lower DBE yield (15.3 instead of 20.9 mol%) and limits the corrosion, thus reducing the equipment costs and simplifying the separation of catalyst under industrial perspective. Together with DBE, also high amount of char is produced as by-product of the butanolysis, probably due to the hemicellulose sugars condensation to give humins, thus strategies aiming at separation and valorisation of also th</w:t>
      </w:r>
      <w:r w:rsidR="00AA7DD8" w:rsidRPr="00CF00ED">
        <w:rPr>
          <w:iCs/>
          <w:lang w:val="en-GB"/>
        </w:rPr>
        <w:t>is</w:t>
      </w:r>
      <w:r w:rsidRPr="00CF00ED">
        <w:rPr>
          <w:iCs/>
          <w:lang w:val="en-GB"/>
        </w:rPr>
        <w:t xml:space="preserve"> fraction are under investigation. </w:t>
      </w:r>
      <w:ins w:id="819" w:author="Sara Fulignati" w:date="2024-10-02T17:13:00Z" w16du:dateUtc="2024-10-02T15:13:00Z">
        <w:r w:rsidR="00806FAB">
          <w:rPr>
            <w:iCs/>
            <w:lang w:val="en-GB"/>
          </w:rPr>
          <w:t>From</w:t>
        </w:r>
      </w:ins>
      <w:ins w:id="820" w:author="Sara Fulignati" w:date="2024-10-02T17:12:00Z" w16du:dateUtc="2024-10-02T15:12:00Z">
        <w:r w:rsidR="00806FAB">
          <w:rPr>
            <w:iCs/>
            <w:lang w:val="en-GB"/>
          </w:rPr>
          <w:t xml:space="preserve"> </w:t>
        </w:r>
      </w:ins>
      <w:ins w:id="821" w:author="Sara Fulignati" w:date="2024-10-02T17:13:00Z" w16du:dateUtc="2024-10-02T15:13:00Z">
        <w:r w:rsidR="00806FAB">
          <w:rPr>
            <w:iCs/>
            <w:lang w:val="en-GB"/>
          </w:rPr>
          <w:t xml:space="preserve">an </w:t>
        </w:r>
      </w:ins>
      <w:ins w:id="822" w:author="Sara Fulignati" w:date="2024-10-02T17:12:00Z" w16du:dateUtc="2024-10-02T15:12:00Z">
        <w:r w:rsidR="00806FAB">
          <w:rPr>
            <w:iCs/>
            <w:lang w:val="en-GB"/>
          </w:rPr>
          <w:t xml:space="preserve">industrial perspective, the separation </w:t>
        </w:r>
      </w:ins>
      <w:ins w:id="823" w:author="Sara Fulignati" w:date="2024-10-02T17:13:00Z" w16du:dateUtc="2024-10-02T15:13:00Z">
        <w:r w:rsidR="00806FAB">
          <w:rPr>
            <w:iCs/>
            <w:lang w:val="en-GB"/>
          </w:rPr>
          <w:t>of BL</w:t>
        </w:r>
      </w:ins>
      <w:ins w:id="824" w:author="Sara Fulignati" w:date="2024-10-02T17:16:00Z" w16du:dateUtc="2024-10-02T15:16:00Z">
        <w:r w:rsidR="00806FAB">
          <w:rPr>
            <w:iCs/>
            <w:lang w:val="en-GB"/>
          </w:rPr>
          <w:t xml:space="preserve"> from the reaction medium</w:t>
        </w:r>
      </w:ins>
      <w:ins w:id="825" w:author="Sara Fulignati" w:date="2024-10-02T17:13:00Z" w16du:dateUtc="2024-10-02T15:13:00Z">
        <w:r w:rsidR="00806FAB">
          <w:rPr>
            <w:iCs/>
            <w:lang w:val="en-GB"/>
          </w:rPr>
          <w:t xml:space="preserve"> </w:t>
        </w:r>
      </w:ins>
      <w:ins w:id="826" w:author="Sara Fulignati" w:date="2024-10-02T17:19:00Z" w16du:dateUtc="2024-10-02T15:19:00Z">
        <w:r w:rsidR="00806DB2">
          <w:rPr>
            <w:iCs/>
            <w:lang w:val="en-GB"/>
          </w:rPr>
          <w:t>i</w:t>
        </w:r>
      </w:ins>
      <w:ins w:id="827" w:author="Sara Fulignati" w:date="2024-10-02T17:16:00Z" w16du:dateUtc="2024-10-02T15:16:00Z">
        <w:r w:rsidR="00806FAB">
          <w:rPr>
            <w:iCs/>
            <w:lang w:val="en-GB"/>
          </w:rPr>
          <w:t>s</w:t>
        </w:r>
      </w:ins>
      <w:ins w:id="828" w:author="Sara Fulignati" w:date="2024-10-02T17:13:00Z" w16du:dateUtc="2024-10-02T15:13:00Z">
        <w:r w:rsidR="00806FAB">
          <w:rPr>
            <w:iCs/>
            <w:lang w:val="en-GB"/>
          </w:rPr>
          <w:t xml:space="preserve"> of paramount relevance but</w:t>
        </w:r>
      </w:ins>
      <w:ins w:id="829" w:author="Sara Fulignati" w:date="2024-10-02T17:16:00Z" w16du:dateUtc="2024-10-02T15:16:00Z">
        <w:r w:rsidR="00806FAB">
          <w:rPr>
            <w:iCs/>
            <w:lang w:val="en-GB"/>
          </w:rPr>
          <w:t xml:space="preserve"> it is</w:t>
        </w:r>
      </w:ins>
      <w:ins w:id="830" w:author="Sara Fulignati" w:date="2024-10-02T17:14:00Z" w16du:dateUtc="2024-10-02T15:14:00Z">
        <w:r w:rsidR="00806FAB">
          <w:rPr>
            <w:iCs/>
            <w:lang w:val="en-GB"/>
          </w:rPr>
          <w:t xml:space="preserve"> </w:t>
        </w:r>
      </w:ins>
      <w:ins w:id="831" w:author="Sara Fulignati" w:date="2024-10-02T17:22:00Z" w16du:dateUtc="2024-10-02T15:22:00Z">
        <w:r w:rsidR="00D846E2">
          <w:rPr>
            <w:iCs/>
            <w:lang w:val="en-GB"/>
          </w:rPr>
          <w:t xml:space="preserve">actually </w:t>
        </w:r>
      </w:ins>
      <w:ins w:id="832" w:author="Sara Fulignati" w:date="2024-10-02T17:14:00Z" w16du:dateUtc="2024-10-02T15:14:00Z">
        <w:r w:rsidR="00806FAB">
          <w:rPr>
            <w:iCs/>
            <w:lang w:val="en-GB"/>
          </w:rPr>
          <w:t xml:space="preserve">necessary when </w:t>
        </w:r>
      </w:ins>
      <w:ins w:id="833" w:author="Sara Fulignati" w:date="2024-10-02T17:16:00Z" w16du:dateUtc="2024-10-02T15:16:00Z">
        <w:r w:rsidR="00806FAB">
          <w:rPr>
            <w:iCs/>
            <w:lang w:val="en-GB"/>
          </w:rPr>
          <w:t>BL</w:t>
        </w:r>
      </w:ins>
      <w:ins w:id="834" w:author="Sara Fulignati" w:date="2024-10-02T17:14:00Z" w16du:dateUtc="2024-10-02T15:14:00Z">
        <w:r w:rsidR="00806FAB">
          <w:rPr>
            <w:iCs/>
            <w:lang w:val="en-GB"/>
          </w:rPr>
          <w:t xml:space="preserve"> </w:t>
        </w:r>
      </w:ins>
      <w:ins w:id="835" w:author="Sara Fulignati" w:date="2024-10-02T17:15:00Z" w16du:dateUtc="2024-10-02T15:15:00Z">
        <w:r w:rsidR="00806FAB" w:rsidRPr="00806FAB">
          <w:rPr>
            <w:iCs/>
            <w:lang w:val="en-GB"/>
          </w:rPr>
          <w:t>should be marketed</w:t>
        </w:r>
      </w:ins>
      <w:ins w:id="836" w:author="Sara Fulignati" w:date="2024-10-02T17:16:00Z" w16du:dateUtc="2024-10-02T15:16:00Z">
        <w:r w:rsidR="00806FAB">
          <w:rPr>
            <w:iCs/>
            <w:lang w:val="en-GB"/>
          </w:rPr>
          <w:t xml:space="preserve"> as </w:t>
        </w:r>
        <w:r w:rsidR="00806FAB" w:rsidRPr="00806FAB">
          <w:rPr>
            <w:iCs/>
            <w:lang w:val="en-GB"/>
          </w:rPr>
          <w:t>solvent, fragrance</w:t>
        </w:r>
      </w:ins>
      <w:ins w:id="837" w:author="Sara Fulignati" w:date="2024-10-02T17:23:00Z" w16du:dateUtc="2024-10-02T15:23:00Z">
        <w:r w:rsidR="00D846E2">
          <w:rPr>
            <w:iCs/>
            <w:lang w:val="en-GB"/>
          </w:rPr>
          <w:t>,</w:t>
        </w:r>
      </w:ins>
      <w:ins w:id="838" w:author="Sara Fulignati" w:date="2024-10-02T17:16:00Z" w16du:dateUtc="2024-10-02T15:16:00Z">
        <w:r w:rsidR="00806FAB" w:rsidRPr="00806FAB">
          <w:rPr>
            <w:iCs/>
            <w:lang w:val="en-GB"/>
          </w:rPr>
          <w:t xml:space="preserve"> or chemical</w:t>
        </w:r>
      </w:ins>
      <w:ins w:id="839" w:author="Sara Fulignati" w:date="2024-10-02T17:17:00Z" w16du:dateUtc="2024-10-02T15:17:00Z">
        <w:r w:rsidR="00806FAB">
          <w:rPr>
            <w:iCs/>
            <w:lang w:val="en-GB"/>
          </w:rPr>
          <w:t xml:space="preserve">. </w:t>
        </w:r>
      </w:ins>
      <w:ins w:id="840" w:author="Sara Fulignati" w:date="2024-10-02T17:20:00Z" w16du:dateUtc="2024-10-02T15:20:00Z">
        <w:r w:rsidR="009C1D0B">
          <w:rPr>
            <w:iCs/>
            <w:lang w:val="en-GB"/>
          </w:rPr>
          <w:t>In fact</w:t>
        </w:r>
      </w:ins>
      <w:ins w:id="841" w:author="Sara Fulignati" w:date="2024-10-02T17:17:00Z" w16du:dateUtc="2024-10-02T15:17:00Z">
        <w:r w:rsidR="00806FAB">
          <w:rPr>
            <w:iCs/>
            <w:lang w:val="en-GB"/>
          </w:rPr>
          <w:t xml:space="preserve">, when BL is produced to be employed as bio-fuel its separation could be </w:t>
        </w:r>
      </w:ins>
      <w:ins w:id="842" w:author="Sara Fulignati" w:date="2024-10-02T17:20:00Z" w16du:dateUtc="2024-10-02T15:20:00Z">
        <w:r w:rsidR="002A6C99">
          <w:rPr>
            <w:iCs/>
            <w:lang w:val="en-GB"/>
          </w:rPr>
          <w:t xml:space="preserve">unnecessary because </w:t>
        </w:r>
      </w:ins>
      <w:ins w:id="843" w:author="Sara Fulignati" w:date="2024-10-02T17:27:00Z" w16du:dateUtc="2024-10-02T15:27:00Z">
        <w:r w:rsidR="000F5021">
          <w:rPr>
            <w:iCs/>
            <w:lang w:val="en-GB"/>
          </w:rPr>
          <w:t xml:space="preserve">it was </w:t>
        </w:r>
        <w:r w:rsidR="000F5021" w:rsidRPr="000F5021">
          <w:rPr>
            <w:iCs/>
            <w:lang w:val="en-GB"/>
          </w:rPr>
          <w:t xml:space="preserve">successfully adopted as bio-blendstock of Diesel </w:t>
        </w:r>
      </w:ins>
      <w:ins w:id="844" w:author="Sara Fulignati" w:date="2024-10-02T17:26:00Z" w16du:dateUtc="2024-10-02T15:26:00Z">
        <w:r w:rsidR="000F5021">
          <w:rPr>
            <w:iCs/>
            <w:lang w:val="en-GB"/>
          </w:rPr>
          <w:t>in mixture</w:t>
        </w:r>
      </w:ins>
      <w:ins w:id="845" w:author="Sara Fulignati" w:date="2024-10-02T17:27:00Z" w16du:dateUtc="2024-10-02T15:27:00Z">
        <w:r w:rsidR="000F5021">
          <w:rPr>
            <w:iCs/>
            <w:lang w:val="en-GB"/>
          </w:rPr>
          <w:t xml:space="preserve"> with the solvent </w:t>
        </w:r>
      </w:ins>
      <w:ins w:id="846" w:author="Sara Fulignati" w:date="2024-10-02T17:21:00Z" w16du:dateUtc="2024-10-02T15:21:00Z">
        <w:r w:rsidR="00402039" w:rsidRPr="00974337">
          <w:rPr>
            <w:i/>
            <w:lang w:val="en-GB"/>
          </w:rPr>
          <w:t>n</w:t>
        </w:r>
        <w:r w:rsidR="00402039" w:rsidRPr="00402039">
          <w:rPr>
            <w:iCs/>
            <w:lang w:val="en-GB"/>
          </w:rPr>
          <w:t xml:space="preserve">-butanol </w:t>
        </w:r>
      </w:ins>
      <w:ins w:id="847" w:author="Sara Fulignati" w:date="2024-10-02T17:27:00Z" w16du:dateUtc="2024-10-02T15:27:00Z">
        <w:r w:rsidR="000F5021">
          <w:rPr>
            <w:iCs/>
            <w:lang w:val="en-GB"/>
          </w:rPr>
          <w:t>and</w:t>
        </w:r>
      </w:ins>
      <w:ins w:id="848" w:author="Sara Fulignati" w:date="2024-10-02T17:21:00Z" w16du:dateUtc="2024-10-02T15:21:00Z">
        <w:r w:rsidR="00402039" w:rsidRPr="00402039">
          <w:rPr>
            <w:iCs/>
            <w:lang w:val="en-GB"/>
          </w:rPr>
          <w:t xml:space="preserve"> the by-product </w:t>
        </w:r>
        <w:r w:rsidR="00402039">
          <w:rPr>
            <w:iCs/>
            <w:lang w:val="en-GB"/>
          </w:rPr>
          <w:t>DBE</w:t>
        </w:r>
      </w:ins>
      <w:ins w:id="849" w:author="Sara Fulignati" w:date="2024-10-02T17:27:00Z" w16du:dateUtc="2024-10-02T15:27:00Z">
        <w:r w:rsidR="000F5021">
          <w:rPr>
            <w:iCs/>
            <w:lang w:val="en-GB"/>
          </w:rPr>
          <w:t>,</w:t>
        </w:r>
      </w:ins>
      <w:ins w:id="850" w:author="Sara Fulignati" w:date="2024-10-02T17:21:00Z" w16du:dateUtc="2024-10-02T15:21:00Z">
        <w:r w:rsidR="00402039" w:rsidRPr="00402039">
          <w:rPr>
            <w:iCs/>
            <w:lang w:val="en-GB"/>
          </w:rPr>
          <w:t xml:space="preserve"> </w:t>
        </w:r>
      </w:ins>
      <w:ins w:id="851" w:author="Sara Fulignati" w:date="2024-10-02T17:24:00Z" w16du:dateUtc="2024-10-02T15:24:00Z">
        <w:r w:rsidR="00CF1587">
          <w:rPr>
            <w:iCs/>
            <w:lang w:val="en-GB"/>
          </w:rPr>
          <w:t xml:space="preserve">without affecting the </w:t>
        </w:r>
      </w:ins>
      <w:ins w:id="852" w:author="Sara Fulignati" w:date="2024-10-02T17:25:00Z" w16du:dateUtc="2024-10-02T15:25:00Z">
        <w:r w:rsidR="001A4412">
          <w:rPr>
            <w:iCs/>
            <w:lang w:val="en-GB"/>
          </w:rPr>
          <w:t xml:space="preserve">engine </w:t>
        </w:r>
      </w:ins>
      <w:ins w:id="853" w:author="Sara Fulignati" w:date="2024-10-02T17:24:00Z" w16du:dateUtc="2024-10-02T15:24:00Z">
        <w:r w:rsidR="00CF1587">
          <w:rPr>
            <w:iCs/>
            <w:lang w:val="en-GB"/>
          </w:rPr>
          <w:t>performance</w:t>
        </w:r>
      </w:ins>
      <w:ins w:id="854" w:author="Sara Fulignati" w:date="2024-10-02T17:21:00Z" w16du:dateUtc="2024-10-02T15:21:00Z">
        <w:r w:rsidR="00402039" w:rsidRPr="00402039">
          <w:rPr>
            <w:iCs/>
            <w:lang w:val="en-GB"/>
          </w:rPr>
          <w:t>. This bio-blendstock not only allowed the reduction of fossil Diesel amount fuelled within the engine but also of some polluting emissions, such as CO and soo</w:t>
        </w:r>
        <w:r w:rsidR="00402039">
          <w:rPr>
            <w:iCs/>
            <w:lang w:val="en-GB"/>
          </w:rPr>
          <w:t>t</w:t>
        </w:r>
      </w:ins>
      <w:ins w:id="855" w:author="Sara Fulignati" w:date="2024-10-02T17:22:00Z" w16du:dateUtc="2024-10-02T15:22:00Z">
        <w:r w:rsidR="00402039">
          <w:rPr>
            <w:iCs/>
            <w:lang w:val="en-GB"/>
          </w:rPr>
          <w:t>.</w:t>
        </w:r>
      </w:ins>
      <w:ins w:id="856" w:author="Sara Fulignati" w:date="2024-11-14T10:31:00Z" w16du:dateUtc="2024-11-14T09:31:00Z">
        <w:r w:rsidR="001D183D">
          <w:rPr>
            <w:vertAlign w:val="superscript"/>
            <w:lang w:val="en-GB"/>
          </w:rPr>
          <w:t>8</w:t>
        </w:r>
      </w:ins>
      <w:ins w:id="857" w:author="Sara Fulignati" w:date="2024-10-02T17:15:00Z" w16du:dateUtc="2024-10-02T15:15:00Z">
        <w:r w:rsidR="00806FAB" w:rsidRPr="00806FAB">
          <w:rPr>
            <w:iCs/>
            <w:lang w:val="en-GB"/>
          </w:rPr>
          <w:t xml:space="preserve"> </w:t>
        </w:r>
      </w:ins>
      <w:ins w:id="858" w:author="Sara Fulignati" w:date="2024-10-02T17:30:00Z" w16du:dateUtc="2024-10-02T15:30:00Z">
        <w:r w:rsidR="00497150" w:rsidRPr="00497150">
          <w:rPr>
            <w:iCs/>
            <w:lang w:val="en-GB"/>
          </w:rPr>
          <w:t xml:space="preserve">Thus, in this case the easy </w:t>
        </w:r>
        <w:r w:rsidR="00345C2E">
          <w:rPr>
            <w:iCs/>
            <w:lang w:val="en-GB"/>
          </w:rPr>
          <w:t xml:space="preserve">catalyst </w:t>
        </w:r>
        <w:r w:rsidR="00497150" w:rsidRPr="00497150">
          <w:rPr>
            <w:iCs/>
            <w:lang w:val="en-GB"/>
          </w:rPr>
          <w:t>neutralization</w:t>
        </w:r>
      </w:ins>
      <w:ins w:id="859" w:author="Sara Fulignati" w:date="2024-10-02T17:35:00Z" w16du:dateUtc="2024-10-02T15:35:00Z">
        <w:r w:rsidR="004D4A59">
          <w:rPr>
            <w:iCs/>
            <w:lang w:val="en-GB"/>
          </w:rPr>
          <w:t xml:space="preserve">, </w:t>
        </w:r>
        <w:r w:rsidR="004D4A59" w:rsidRPr="004D4A59">
          <w:rPr>
            <w:iCs/>
            <w:lang w:val="en-GB"/>
          </w:rPr>
          <w:t>with NaOH or Ca(OH)</w:t>
        </w:r>
        <w:r w:rsidR="004D4A59" w:rsidRPr="004D4A59">
          <w:rPr>
            <w:iCs/>
            <w:vertAlign w:val="subscript"/>
            <w:lang w:val="en-GB"/>
          </w:rPr>
          <w:t>2</w:t>
        </w:r>
        <w:r w:rsidR="004D4A59" w:rsidRPr="004D4A59">
          <w:rPr>
            <w:iCs/>
            <w:lang w:val="en-GB"/>
          </w:rPr>
          <w:t xml:space="preserve">, </w:t>
        </w:r>
      </w:ins>
      <w:ins w:id="860" w:author="Sara Fulignati" w:date="2024-10-02T17:31:00Z" w16du:dateUtc="2024-10-02T15:31:00Z">
        <w:r w:rsidR="00345C2E">
          <w:rPr>
            <w:iCs/>
            <w:lang w:val="en-GB"/>
          </w:rPr>
          <w:t xml:space="preserve">followed by </w:t>
        </w:r>
      </w:ins>
      <w:ins w:id="861" w:author="Sara Fulignati" w:date="2024-10-02T17:30:00Z" w16du:dateUtc="2024-10-02T15:30:00Z">
        <w:r w:rsidR="00497150" w:rsidRPr="00497150">
          <w:rPr>
            <w:iCs/>
            <w:lang w:val="en-GB"/>
          </w:rPr>
          <w:t xml:space="preserve">the separation of char, for example through filtration, </w:t>
        </w:r>
      </w:ins>
      <w:ins w:id="862" w:author="Sara Fulignati" w:date="2024-10-02T17:31:00Z" w16du:dateUtc="2024-10-02T15:31:00Z">
        <w:r w:rsidR="00345C2E">
          <w:rPr>
            <w:iCs/>
            <w:lang w:val="en-GB"/>
          </w:rPr>
          <w:t xml:space="preserve">and </w:t>
        </w:r>
        <w:r w:rsidR="00345C2E" w:rsidRPr="00345C2E">
          <w:rPr>
            <w:iCs/>
            <w:lang w:val="en-GB"/>
          </w:rPr>
          <w:t>decolorization</w:t>
        </w:r>
        <w:r w:rsidR="00345C2E">
          <w:rPr>
            <w:iCs/>
            <w:lang w:val="en-GB"/>
          </w:rPr>
          <w:t xml:space="preserve"> to remove soluble humins by adsorption with </w:t>
        </w:r>
      </w:ins>
      <w:ins w:id="863" w:author="Sara Fulignati" w:date="2024-10-02T17:32:00Z" w16du:dateUtc="2024-10-02T15:32:00Z">
        <w:r w:rsidR="00345C2E" w:rsidRPr="00345C2E">
          <w:rPr>
            <w:iCs/>
            <w:lang w:val="en-GB"/>
          </w:rPr>
          <w:t>resin and</w:t>
        </w:r>
        <w:r w:rsidR="00345C2E">
          <w:rPr>
            <w:iCs/>
            <w:lang w:val="en-GB"/>
          </w:rPr>
          <w:t>/or</w:t>
        </w:r>
        <w:r w:rsidR="00345C2E" w:rsidRPr="00345C2E">
          <w:rPr>
            <w:iCs/>
            <w:lang w:val="en-GB"/>
          </w:rPr>
          <w:t xml:space="preserve"> activated carbons</w:t>
        </w:r>
      </w:ins>
      <w:ins w:id="864" w:author="Sara Fulignati" w:date="2024-10-02T17:31:00Z" w16du:dateUtc="2024-10-02T15:31:00Z">
        <w:r w:rsidR="00345C2E" w:rsidRPr="00345C2E">
          <w:rPr>
            <w:iCs/>
            <w:lang w:val="en-GB"/>
          </w:rPr>
          <w:t xml:space="preserve"> </w:t>
        </w:r>
      </w:ins>
      <w:ins w:id="865" w:author="Sara Fulignati" w:date="2024-10-02T17:30:00Z" w16du:dateUtc="2024-10-02T15:30:00Z">
        <w:r w:rsidR="00497150" w:rsidRPr="00497150">
          <w:rPr>
            <w:iCs/>
            <w:lang w:val="en-GB"/>
          </w:rPr>
          <w:t>can be sufficient steps to produce a commercial mixture to be adopted as bio-blendstock.</w:t>
        </w:r>
        <w:r w:rsidR="00497150">
          <w:rPr>
            <w:iCs/>
            <w:lang w:val="en-GB"/>
          </w:rPr>
          <w:t xml:space="preserve"> </w:t>
        </w:r>
      </w:ins>
      <w:ins w:id="866" w:author="Sara Fulignati" w:date="2024-10-02T17:32:00Z" w16du:dateUtc="2024-10-02T15:32:00Z">
        <w:r w:rsidR="002B489F">
          <w:rPr>
            <w:iCs/>
            <w:lang w:val="en-GB"/>
          </w:rPr>
          <w:t xml:space="preserve">On the other hand, when the BL </w:t>
        </w:r>
        <w:r w:rsidR="00AA7FCF">
          <w:rPr>
            <w:iCs/>
            <w:lang w:val="en-GB"/>
          </w:rPr>
          <w:t>separation and purification</w:t>
        </w:r>
      </w:ins>
      <w:ins w:id="867" w:author="Sara Fulignati" w:date="2024-10-02T17:33:00Z" w16du:dateUtc="2024-10-02T15:33:00Z">
        <w:r w:rsidR="00AA7FCF">
          <w:rPr>
            <w:iCs/>
            <w:lang w:val="en-GB"/>
          </w:rPr>
          <w:t xml:space="preserve"> are required, </w:t>
        </w:r>
      </w:ins>
      <w:ins w:id="868" w:author="Sara Fulignati" w:date="2024-10-02T17:34:00Z" w16du:dateUtc="2024-10-02T15:34:00Z">
        <w:r w:rsidR="00CF1115">
          <w:rPr>
            <w:iCs/>
            <w:lang w:val="en-GB"/>
          </w:rPr>
          <w:t xml:space="preserve">the process scheme is much more complicated </w:t>
        </w:r>
      </w:ins>
      <w:ins w:id="869" w:author="Sara Fulignati" w:date="2024-10-02T17:36:00Z" w16du:dateUtc="2024-10-02T15:36:00Z">
        <w:r w:rsidR="004D4A59">
          <w:rPr>
            <w:iCs/>
            <w:lang w:val="en-GB"/>
          </w:rPr>
          <w:t xml:space="preserve">still </w:t>
        </w:r>
      </w:ins>
      <w:ins w:id="870" w:author="Sara Fulignati" w:date="2024-10-02T17:34:00Z" w16du:dateUtc="2024-10-02T15:34:00Z">
        <w:r w:rsidR="00CF1115">
          <w:rPr>
            <w:iCs/>
            <w:lang w:val="en-GB"/>
          </w:rPr>
          <w:t>involving</w:t>
        </w:r>
        <w:r w:rsidR="00CF1115" w:rsidRPr="00CF1115">
          <w:rPr>
            <w:iCs/>
            <w:lang w:val="en-GB"/>
          </w:rPr>
          <w:t xml:space="preserve"> step</w:t>
        </w:r>
      </w:ins>
      <w:ins w:id="871" w:author="Sara Fulignati" w:date="2024-10-02T17:37:00Z" w16du:dateUtc="2024-10-02T15:37:00Z">
        <w:r w:rsidR="004D4A59">
          <w:rPr>
            <w:iCs/>
            <w:lang w:val="en-GB"/>
          </w:rPr>
          <w:t>s</w:t>
        </w:r>
      </w:ins>
      <w:ins w:id="872" w:author="Sara Fulignati" w:date="2024-10-02T17:34:00Z" w16du:dateUtc="2024-10-02T15:34:00Z">
        <w:r w:rsidR="00CF1115" w:rsidRPr="00CF1115">
          <w:rPr>
            <w:iCs/>
            <w:lang w:val="en-GB"/>
          </w:rPr>
          <w:t xml:space="preserve"> of neutralization</w:t>
        </w:r>
      </w:ins>
      <w:ins w:id="873" w:author="Sara Fulignati" w:date="2024-10-02T17:37:00Z" w16du:dateUtc="2024-10-02T15:37:00Z">
        <w:r w:rsidR="004D4A59">
          <w:rPr>
            <w:iCs/>
            <w:lang w:val="en-GB"/>
          </w:rPr>
          <w:t>,</w:t>
        </w:r>
      </w:ins>
      <w:ins w:id="874" w:author="Sara Fulignati" w:date="2024-10-02T17:34:00Z" w16du:dateUtc="2024-10-02T15:34:00Z">
        <w:r w:rsidR="00CF1115" w:rsidRPr="00CF1115">
          <w:rPr>
            <w:iCs/>
            <w:lang w:val="en-GB"/>
          </w:rPr>
          <w:t xml:space="preserve"> separation from char</w:t>
        </w:r>
      </w:ins>
      <w:ins w:id="875" w:author="Sara Fulignati" w:date="2024-10-02T17:36:00Z" w16du:dateUtc="2024-10-02T15:36:00Z">
        <w:r w:rsidR="004D4A59">
          <w:rPr>
            <w:iCs/>
            <w:lang w:val="en-GB"/>
          </w:rPr>
          <w:t xml:space="preserve"> and</w:t>
        </w:r>
      </w:ins>
      <w:ins w:id="876" w:author="Sara Fulignati" w:date="2024-10-02T17:34:00Z" w16du:dateUtc="2024-10-02T15:34:00Z">
        <w:r w:rsidR="00CF1115" w:rsidRPr="00CF1115">
          <w:rPr>
            <w:iCs/>
            <w:lang w:val="en-GB"/>
          </w:rPr>
          <w:t xml:space="preserve"> decolorizatio</w:t>
        </w:r>
      </w:ins>
      <w:ins w:id="877" w:author="Sara Fulignati" w:date="2024-10-02T17:41:00Z" w16du:dateUtc="2024-10-02T15:41:00Z">
        <w:r w:rsidR="009D3090">
          <w:rPr>
            <w:iCs/>
            <w:lang w:val="en-GB"/>
          </w:rPr>
          <w:t>n, in this</w:t>
        </w:r>
      </w:ins>
      <w:ins w:id="878" w:author="Sara Fulignati" w:date="2024-10-02T17:42:00Z" w16du:dateUtc="2024-10-02T15:42:00Z">
        <w:r w:rsidR="009D3090">
          <w:rPr>
            <w:iCs/>
            <w:lang w:val="en-GB"/>
          </w:rPr>
          <w:t xml:space="preserve"> case</w:t>
        </w:r>
      </w:ins>
      <w:ins w:id="879" w:author="Sara Fulignati" w:date="2024-10-02T17:37:00Z" w16du:dateUtc="2024-10-02T15:37:00Z">
        <w:r w:rsidR="004D4A59">
          <w:rPr>
            <w:iCs/>
            <w:lang w:val="en-GB"/>
          </w:rPr>
          <w:t xml:space="preserve"> followed by</w:t>
        </w:r>
      </w:ins>
      <w:ins w:id="880" w:author="Sara Fulignati" w:date="2024-10-02T17:34:00Z" w16du:dateUtc="2024-10-02T15:34:00Z">
        <w:r w:rsidR="00CF1115" w:rsidRPr="00CF1115">
          <w:rPr>
            <w:iCs/>
            <w:lang w:val="en-GB"/>
          </w:rPr>
          <w:t xml:space="preserve"> a rectification step to separate </w:t>
        </w:r>
      </w:ins>
      <w:ins w:id="881" w:author="Sara Fulignati" w:date="2024-10-02T17:37:00Z" w16du:dateUtc="2024-10-02T15:37:00Z">
        <w:r w:rsidR="00D22D3B">
          <w:rPr>
            <w:iCs/>
            <w:lang w:val="en-GB"/>
          </w:rPr>
          <w:t>BL</w:t>
        </w:r>
      </w:ins>
      <w:ins w:id="882" w:author="Sara Fulignati" w:date="2024-10-02T17:34:00Z" w16du:dateUtc="2024-10-02T15:34:00Z">
        <w:r w:rsidR="00CF1115" w:rsidRPr="00CF1115">
          <w:rPr>
            <w:iCs/>
            <w:lang w:val="en-GB"/>
          </w:rPr>
          <w:t xml:space="preserve">, n-butanol, </w:t>
        </w:r>
      </w:ins>
      <w:ins w:id="883" w:author="Sara Fulignati" w:date="2024-10-02T17:37:00Z" w16du:dateUtc="2024-10-02T15:37:00Z">
        <w:r w:rsidR="00D22D3B">
          <w:rPr>
            <w:iCs/>
            <w:lang w:val="en-GB"/>
          </w:rPr>
          <w:t>DBE</w:t>
        </w:r>
      </w:ins>
      <w:ins w:id="884" w:author="Sara Fulignati" w:date="2024-10-02T17:34:00Z" w16du:dateUtc="2024-10-02T15:34:00Z">
        <w:r w:rsidR="00CF1115" w:rsidRPr="00CF1115">
          <w:rPr>
            <w:iCs/>
            <w:lang w:val="en-GB"/>
          </w:rPr>
          <w:t xml:space="preserve"> and water, the latter deriving from both butanolysis and solvent etherification reactions</w:t>
        </w:r>
      </w:ins>
      <w:ins w:id="885" w:author="Sara Fulignati" w:date="2024-10-02T17:36:00Z" w16du:dateUtc="2024-10-02T15:36:00Z">
        <w:r w:rsidR="004D4A59">
          <w:rPr>
            <w:iCs/>
            <w:lang w:val="en-GB"/>
          </w:rPr>
          <w:t>.</w:t>
        </w:r>
      </w:ins>
      <w:ins w:id="886" w:author="Sara Fulignati" w:date="2024-11-14T10:31:00Z" w16du:dateUtc="2024-11-14T09:31:00Z">
        <w:r w:rsidR="00845655">
          <w:rPr>
            <w:vertAlign w:val="superscript"/>
          </w:rPr>
          <w:t>52</w:t>
        </w:r>
      </w:ins>
      <w:ins w:id="887" w:author="Sara Fulignati" w:date="2024-11-14T10:32:00Z" w16du:dateUtc="2024-11-14T09:32:00Z">
        <w:r w:rsidR="00845655">
          <w:rPr>
            <w:vertAlign w:val="superscript"/>
          </w:rPr>
          <w:t xml:space="preserve"> </w:t>
        </w:r>
      </w:ins>
      <w:ins w:id="888" w:author="Sara Fulignati" w:date="2024-10-02T17:44:00Z" w16du:dateUtc="2024-10-02T15:44:00Z">
        <w:r w:rsidR="00FF7063">
          <w:rPr>
            <w:iCs/>
            <w:lang w:val="en-GB"/>
          </w:rPr>
          <w:t>However, the presence of water complicates the recycle of</w:t>
        </w:r>
      </w:ins>
      <w:ins w:id="889" w:author="Sara Fulignati" w:date="2024-10-02T17:48:00Z" w16du:dateUtc="2024-10-02T15:48:00Z">
        <w:r w:rsidR="00197B29">
          <w:rPr>
            <w:iCs/>
            <w:lang w:val="en-GB"/>
          </w:rPr>
          <w:t xml:space="preserve"> pure</w:t>
        </w:r>
      </w:ins>
      <w:ins w:id="890" w:author="Sara Fulignati" w:date="2024-10-02T17:44:00Z" w16du:dateUtc="2024-10-02T15:44:00Z">
        <w:r w:rsidR="00FF7063">
          <w:rPr>
            <w:iCs/>
            <w:lang w:val="en-GB"/>
          </w:rPr>
          <w:t xml:space="preserve"> </w:t>
        </w:r>
        <w:r w:rsidR="00FF7063" w:rsidRPr="00690A98">
          <w:rPr>
            <w:i/>
            <w:lang w:val="en-GB"/>
          </w:rPr>
          <w:t>n</w:t>
        </w:r>
        <w:r w:rsidR="00FF7063">
          <w:rPr>
            <w:iCs/>
            <w:lang w:val="en-GB"/>
          </w:rPr>
          <w:t xml:space="preserve">-butanol to the reactor, which is </w:t>
        </w:r>
      </w:ins>
      <w:ins w:id="891" w:author="Sara Fulignati" w:date="2024-10-02T17:45:00Z" w16du:dateUtc="2024-10-02T15:45:00Z">
        <w:r w:rsidR="00FF7063">
          <w:rPr>
            <w:iCs/>
            <w:lang w:val="en-GB"/>
          </w:rPr>
          <w:t xml:space="preserve">fundamental </w:t>
        </w:r>
      </w:ins>
      <w:ins w:id="892" w:author="Sara Fulignati" w:date="2024-10-02T17:39:00Z" w16du:dateUtc="2024-10-02T15:39:00Z">
        <w:r w:rsidR="00783E93" w:rsidRPr="00783E93">
          <w:rPr>
            <w:iCs/>
            <w:lang w:val="en-GB"/>
          </w:rPr>
          <w:t>to make much more economically sustainable the process</w:t>
        </w:r>
      </w:ins>
      <w:ins w:id="893" w:author="Sara Fulignati" w:date="2024-10-02T17:45:00Z" w16du:dateUtc="2024-10-02T15:45:00Z">
        <w:r w:rsidR="00FF7063">
          <w:rPr>
            <w:iCs/>
            <w:lang w:val="en-GB"/>
          </w:rPr>
          <w:t xml:space="preserve">, </w:t>
        </w:r>
      </w:ins>
      <w:ins w:id="894" w:author="Sara Fulignati" w:date="2024-10-02T17:47:00Z" w16du:dateUtc="2024-10-02T15:47:00Z">
        <w:r w:rsidR="006A27D4">
          <w:rPr>
            <w:iCs/>
            <w:lang w:val="en-GB"/>
          </w:rPr>
          <w:t>due to the formation of an azeotrope</w:t>
        </w:r>
      </w:ins>
      <w:ins w:id="895" w:author="Sara Fulignati" w:date="2024-10-02T17:39:00Z" w16du:dateUtc="2024-10-02T15:39:00Z">
        <w:r w:rsidR="00783E93" w:rsidRPr="00783E93">
          <w:rPr>
            <w:iCs/>
            <w:lang w:val="en-GB"/>
          </w:rPr>
          <w:t xml:space="preserve">, thus an intermediate anhydrification step </w:t>
        </w:r>
      </w:ins>
      <w:ins w:id="896" w:author="Sara Fulignati" w:date="2024-10-02T17:50:00Z" w16du:dateUtc="2024-10-02T15:50:00Z">
        <w:r w:rsidR="00605A2B">
          <w:rPr>
            <w:iCs/>
            <w:lang w:val="en-GB"/>
          </w:rPr>
          <w:t>adopting</w:t>
        </w:r>
      </w:ins>
      <w:ins w:id="897" w:author="Sara Fulignati" w:date="2024-10-02T17:39:00Z" w16du:dateUtc="2024-10-02T15:39:00Z">
        <w:r w:rsidR="00783E93" w:rsidRPr="00783E93">
          <w:rPr>
            <w:iCs/>
            <w:lang w:val="en-GB"/>
          </w:rPr>
          <w:t xml:space="preserve"> </w:t>
        </w:r>
        <w:r w:rsidR="00783E93" w:rsidRPr="00783E93">
          <w:rPr>
            <w:iCs/>
            <w:lang w:val="en-GB"/>
          </w:rPr>
          <w:lastRenderedPageBreak/>
          <w:t>molecular sieve can be advantageously proposed</w:t>
        </w:r>
        <w:r w:rsidR="00783E93">
          <w:rPr>
            <w:iCs/>
            <w:lang w:val="en-GB"/>
          </w:rPr>
          <w:t>.</w:t>
        </w:r>
      </w:ins>
      <w:ins w:id="898" w:author="Sara Fulignati" w:date="2024-10-02T17:48:00Z" w16du:dateUtc="2024-10-02T15:48:00Z">
        <w:r w:rsidR="00AB6700" w:rsidRPr="00AB6700">
          <w:t xml:space="preserve"> </w:t>
        </w:r>
      </w:ins>
      <w:ins w:id="899" w:author="Sara Fulignati" w:date="2024-11-14T10:42:00Z" w16du:dateUtc="2024-11-14T09:42:00Z">
        <w:r w:rsidR="00154B2E">
          <w:rPr>
            <w:vertAlign w:val="superscript"/>
          </w:rPr>
          <w:t xml:space="preserve">12,53 </w:t>
        </w:r>
      </w:ins>
      <w:r w:rsidRPr="00CF00ED">
        <w:rPr>
          <w:iCs/>
          <w:lang w:val="en-GB"/>
        </w:rPr>
        <w:t>Nevertheless, the char recovered from the optimized butanolysis reactions, as well as the AIL and ASL deriving from the optimized alkaline pretreatment, were characterised to propose their appropriate applications, thus really developing an integrated process.</w:t>
      </w:r>
    </w:p>
    <w:p w14:paraId="6EFA20BC" w14:textId="4EEAB8E7" w:rsidR="00D67272" w:rsidRPr="00CF00ED" w:rsidRDefault="00D67272" w:rsidP="005034D0">
      <w:pPr>
        <w:pStyle w:val="TAMainText"/>
        <w:ind w:firstLine="0"/>
        <w:rPr>
          <w:i/>
          <w:iCs/>
          <w:lang w:val="en-GB"/>
        </w:rPr>
      </w:pPr>
      <w:r w:rsidRPr="00CF00ED">
        <w:rPr>
          <w:i/>
          <w:iCs/>
          <w:lang w:val="en-GB"/>
        </w:rPr>
        <w:t>Characterization of chars recovered from butanolysis reactions</w:t>
      </w:r>
    </w:p>
    <w:p w14:paraId="403C6EB4" w14:textId="09F03756" w:rsidR="004D523C" w:rsidRPr="00CF00ED" w:rsidRDefault="00D67272" w:rsidP="005034D0">
      <w:pPr>
        <w:pStyle w:val="TAMainText"/>
        <w:ind w:firstLine="0"/>
        <w:rPr>
          <w:iCs/>
          <w:lang w:val="en-GB"/>
        </w:rPr>
      </w:pPr>
      <w:r w:rsidRPr="00CF00ED">
        <w:rPr>
          <w:iCs/>
          <w:lang w:val="en-GB"/>
        </w:rPr>
        <w:t xml:space="preserve">The chars recovered at the end of the best </w:t>
      </w:r>
      <w:ins w:id="900" w:author="Sara Fulignati" w:date="2024-10-02T10:19:00Z" w16du:dateUtc="2024-10-02T08:19:00Z">
        <w:r w:rsidR="00E715A3">
          <w:rPr>
            <w:iCs/>
            <w:lang w:val="en-GB"/>
          </w:rPr>
          <w:t xml:space="preserve">extracted </w:t>
        </w:r>
      </w:ins>
      <w:r w:rsidRPr="00CF00ED">
        <w:rPr>
          <w:iCs/>
          <w:lang w:val="en-GB"/>
        </w:rPr>
        <w:t>PO balls</w:t>
      </w:r>
      <w:r w:rsidR="00006B83" w:rsidRPr="00CF00ED">
        <w:rPr>
          <w:iCs/>
          <w:lang w:val="en-GB"/>
        </w:rPr>
        <w:t xml:space="preserve"> and</w:t>
      </w:r>
      <w:r w:rsidRPr="00CF00ED">
        <w:rPr>
          <w:iCs/>
          <w:lang w:val="en-GB"/>
        </w:rPr>
        <w:t xml:space="preserve"> </w:t>
      </w:r>
      <w:r w:rsidR="00006B83" w:rsidRPr="00CF00ED">
        <w:rPr>
          <w:iCs/>
          <w:lang w:val="en-GB"/>
        </w:rPr>
        <w:t xml:space="preserve">PER DP2 </w:t>
      </w:r>
      <w:r w:rsidRPr="00CF00ED">
        <w:rPr>
          <w:iCs/>
          <w:lang w:val="en-GB"/>
        </w:rPr>
        <w:t>butanolysis</w:t>
      </w:r>
      <w:r w:rsidR="00006B83" w:rsidRPr="00CF00ED">
        <w:rPr>
          <w:iCs/>
          <w:lang w:val="en-GB"/>
        </w:rPr>
        <w:t xml:space="preserve"> reactions</w:t>
      </w:r>
      <w:r w:rsidRPr="00CF00ED">
        <w:rPr>
          <w:iCs/>
          <w:lang w:val="en-GB"/>
        </w:rPr>
        <w:t xml:space="preserve"> were deeply characterised. The FT-IR spectra of chars (</w:t>
      </w:r>
      <w:r w:rsidR="00006B83" w:rsidRPr="00CF00ED">
        <w:rPr>
          <w:b/>
          <w:bCs/>
          <w:iCs/>
          <w:lang w:val="en-GB"/>
        </w:rPr>
        <w:t>Figure S1</w:t>
      </w:r>
      <w:r w:rsidR="009F400A">
        <w:rPr>
          <w:b/>
          <w:bCs/>
          <w:iCs/>
          <w:lang w:val="en-GB"/>
        </w:rPr>
        <w:t>C and S1D</w:t>
      </w:r>
      <w:r w:rsidRPr="00CF00ED">
        <w:rPr>
          <w:iCs/>
          <w:lang w:val="en-GB"/>
        </w:rPr>
        <w:t>) show the formation of new bands due to oxygenated and furanic/aromatic functionalities respect to the starting feedstocks, thus highlighting the formation of humins and the occurred carbonization. Bands at 1710 and 1600 cm</w:t>
      </w:r>
      <w:r w:rsidRPr="00CF00ED">
        <w:rPr>
          <w:iCs/>
          <w:vertAlign w:val="superscript"/>
          <w:lang w:val="en-GB"/>
        </w:rPr>
        <w:t>-1</w:t>
      </w:r>
      <w:r w:rsidRPr="00CF00ED">
        <w:rPr>
          <w:iCs/>
          <w:lang w:val="en-GB"/>
        </w:rPr>
        <w:t xml:space="preserve">, characteristic of </w:t>
      </w:r>
      <w:r w:rsidR="00006B83" w:rsidRPr="00CF00ED">
        <w:rPr>
          <w:iCs/>
          <w:lang w:val="en-GB"/>
        </w:rPr>
        <w:t xml:space="preserve">C=O </w:t>
      </w:r>
      <w:r w:rsidRPr="00CF00ED">
        <w:rPr>
          <w:iCs/>
          <w:lang w:val="en-GB"/>
        </w:rPr>
        <w:t>stretching</w:t>
      </w:r>
      <w:r w:rsidR="00006B83" w:rsidRPr="00CF00ED">
        <w:rPr>
          <w:iCs/>
          <w:lang w:val="en-GB"/>
        </w:rPr>
        <w:t xml:space="preserve"> </w:t>
      </w:r>
      <w:r w:rsidRPr="00CF00ED">
        <w:rPr>
          <w:iCs/>
          <w:lang w:val="en-GB"/>
        </w:rPr>
        <w:t>of carbonyls</w:t>
      </w:r>
      <w:r w:rsidR="009F3CF2" w:rsidRPr="00CF00ED">
        <w:rPr>
          <w:iCs/>
          <w:lang w:val="en-GB"/>
        </w:rPr>
        <w:t>,</w:t>
      </w:r>
      <w:r w:rsidRPr="00CF00ED">
        <w:rPr>
          <w:iCs/>
          <w:lang w:val="en-GB"/>
        </w:rPr>
        <w:t xml:space="preserve"> showed the increase of oxygenated functionalities, whilst the bands at 1510 and 798 cm</w:t>
      </w:r>
      <w:r w:rsidRPr="00CF00ED">
        <w:rPr>
          <w:iCs/>
          <w:vertAlign w:val="superscript"/>
          <w:lang w:val="en-GB"/>
        </w:rPr>
        <w:t>-1</w:t>
      </w:r>
      <w:r w:rsidRPr="00CF00ED">
        <w:rPr>
          <w:iCs/>
          <w:lang w:val="en-GB"/>
        </w:rPr>
        <w:t>, due to the C=C stretching of aromatic/furanic compounds and to the C-H bending of furans, respectively, proved the formation of humins and the increment of aromatic moieties.</w:t>
      </w:r>
      <w:ins w:id="901" w:author="Sara Fulignati" w:date="2024-11-14T10:43:00Z" w16du:dateUtc="2024-11-14T09:43:00Z">
        <w:r w:rsidR="00A45166">
          <w:rPr>
            <w:iCs/>
            <w:vertAlign w:val="superscript"/>
            <w:lang w:val="en-GB"/>
          </w:rPr>
          <w:t>54</w:t>
        </w:r>
      </w:ins>
      <w:del w:id="902" w:author="Sara Fulignati" w:date="2024-11-14T10:43:00Z" w16du:dateUtc="2024-11-14T09:43:00Z">
        <w:r w:rsidR="00006B83" w:rsidRPr="00CF00ED" w:rsidDel="00A45166">
          <w:rPr>
            <w:iCs/>
            <w:vertAlign w:val="superscript"/>
            <w:lang w:val="en-GB"/>
          </w:rPr>
          <w:delText>36</w:delText>
        </w:r>
      </w:del>
      <w:r w:rsidRPr="00CF00ED">
        <w:rPr>
          <w:iCs/>
          <w:lang w:val="en-GB"/>
        </w:rPr>
        <w:t xml:space="preserve"> The bands between 1300-1000 cm</w:t>
      </w:r>
      <w:r w:rsidRPr="00CF00ED">
        <w:rPr>
          <w:iCs/>
          <w:vertAlign w:val="superscript"/>
          <w:lang w:val="en-GB"/>
        </w:rPr>
        <w:t xml:space="preserve">-1 </w:t>
      </w:r>
      <w:r w:rsidRPr="00CF00ED">
        <w:rPr>
          <w:iCs/>
          <w:lang w:val="en-GB"/>
        </w:rPr>
        <w:t>indicate the presence of unconverted cellulose</w:t>
      </w:r>
      <w:r w:rsidR="009055E6" w:rsidRPr="00CF00ED">
        <w:rPr>
          <w:iCs/>
          <w:vertAlign w:val="superscript"/>
          <w:lang w:val="en-GB"/>
        </w:rPr>
        <w:t>1</w:t>
      </w:r>
      <w:ins w:id="903" w:author="Sara Fulignati" w:date="2024-11-14T10:44:00Z" w16du:dateUtc="2024-11-14T09:44:00Z">
        <w:r w:rsidR="00A45166">
          <w:rPr>
            <w:iCs/>
            <w:vertAlign w:val="superscript"/>
            <w:lang w:val="en-GB"/>
          </w:rPr>
          <w:t>7</w:t>
        </w:r>
      </w:ins>
      <w:del w:id="904" w:author="Sara Fulignati" w:date="2024-11-14T10:44:00Z" w16du:dateUtc="2024-11-14T09:44:00Z">
        <w:r w:rsidR="009055E6" w:rsidRPr="00CF00ED" w:rsidDel="00A45166">
          <w:rPr>
            <w:iCs/>
            <w:vertAlign w:val="superscript"/>
            <w:lang w:val="en-GB"/>
          </w:rPr>
          <w:delText>3</w:delText>
        </w:r>
      </w:del>
      <w:r w:rsidRPr="00CF00ED">
        <w:rPr>
          <w:iCs/>
          <w:lang w:val="en-GB"/>
        </w:rPr>
        <w:t xml:space="preserve"> and their intensities are lower in the spectrum of char from PER DP2 butanolysis, thus confirming its higher reactivity than </w:t>
      </w:r>
      <w:ins w:id="905" w:author="Sara Fulignati" w:date="2024-10-02T10:19:00Z" w16du:dateUtc="2024-10-02T08:19:00Z">
        <w:r w:rsidR="00E715A3">
          <w:rPr>
            <w:iCs/>
            <w:lang w:val="en-GB"/>
          </w:rPr>
          <w:t xml:space="preserve">extracted </w:t>
        </w:r>
      </w:ins>
      <w:r w:rsidRPr="00CF00ED">
        <w:rPr>
          <w:iCs/>
          <w:lang w:val="en-GB"/>
        </w:rPr>
        <w:t>PO balls. Raman spectra of the two chars were also acquired (</w:t>
      </w:r>
      <w:r w:rsidR="009055E6" w:rsidRPr="00CF00ED">
        <w:rPr>
          <w:b/>
          <w:bCs/>
          <w:iCs/>
          <w:lang w:val="en-GB"/>
        </w:rPr>
        <w:t>Figure S</w:t>
      </w:r>
      <w:r w:rsidR="00592D1A" w:rsidRPr="00CF00ED">
        <w:rPr>
          <w:b/>
          <w:bCs/>
          <w:iCs/>
          <w:lang w:val="en-GB"/>
        </w:rPr>
        <w:t>3</w:t>
      </w:r>
      <w:r w:rsidRPr="00CF00ED">
        <w:rPr>
          <w:iCs/>
          <w:lang w:val="en-GB"/>
        </w:rPr>
        <w:t>), showing the characteristic peaks at 1340–1360 cm</w:t>
      </w:r>
      <w:r w:rsidRPr="00CF00ED">
        <w:rPr>
          <w:iCs/>
          <w:vertAlign w:val="superscript"/>
          <w:lang w:val="en-GB"/>
        </w:rPr>
        <w:t xml:space="preserve">-1 </w:t>
      </w:r>
      <w:r w:rsidRPr="00CF00ED">
        <w:rPr>
          <w:iCs/>
          <w:lang w:val="en-GB"/>
        </w:rPr>
        <w:t>(D-band) and 1570–1600 cm</w:t>
      </w:r>
      <w:r w:rsidRPr="00CF00ED">
        <w:rPr>
          <w:iCs/>
          <w:vertAlign w:val="superscript"/>
          <w:lang w:val="en-GB"/>
        </w:rPr>
        <w:t>-1</w:t>
      </w:r>
      <w:r w:rsidRPr="00CF00ED">
        <w:rPr>
          <w:iCs/>
          <w:lang w:val="en-GB"/>
        </w:rPr>
        <w:t xml:space="preserve"> (G-band), due to the defects and the ordered sp</w:t>
      </w:r>
      <w:r w:rsidRPr="00CF00ED">
        <w:rPr>
          <w:iCs/>
          <w:vertAlign w:val="superscript"/>
          <w:lang w:val="en-GB"/>
        </w:rPr>
        <w:t>2</w:t>
      </w:r>
      <w:r w:rsidRPr="00CF00ED">
        <w:rPr>
          <w:iCs/>
          <w:lang w:val="en-GB"/>
        </w:rPr>
        <w:t xml:space="preserve"> carbon plane, respectively. The char recovered by the butanolysis of </w:t>
      </w:r>
      <w:ins w:id="906" w:author="Sara Fulignati" w:date="2024-10-02T10:19:00Z" w16du:dateUtc="2024-10-02T08:19:00Z">
        <w:r w:rsidR="00E715A3">
          <w:rPr>
            <w:iCs/>
            <w:lang w:val="en-GB"/>
          </w:rPr>
          <w:t xml:space="preserve">extracted </w:t>
        </w:r>
      </w:ins>
      <w:r w:rsidRPr="00CF00ED">
        <w:rPr>
          <w:iCs/>
          <w:lang w:val="en-GB"/>
        </w:rPr>
        <w:t>PO balls appeared homogeneous and was characterized by two signals, approximately at 1380 and 1586 cm</w:t>
      </w:r>
      <w:r w:rsidRPr="00CF00ED">
        <w:rPr>
          <w:iCs/>
          <w:vertAlign w:val="superscript"/>
          <w:lang w:val="en-GB"/>
        </w:rPr>
        <w:t>-1</w:t>
      </w:r>
      <w:r w:rsidRPr="00CF00ED">
        <w:rPr>
          <w:iCs/>
          <w:lang w:val="en-GB"/>
        </w:rPr>
        <w:t xml:space="preserve">, assigned to polyaromatic and graphitic carbons, respectively. The char recovered from the PER DP2 butanolysis showed the presence of two different structures, one having the position of both G-band and D-band analogous to those observed for the char of </w:t>
      </w:r>
      <w:ins w:id="907" w:author="Sara Fulignati" w:date="2024-10-02T10:19:00Z" w16du:dateUtc="2024-10-02T08:19:00Z">
        <w:r w:rsidR="00E715A3">
          <w:rPr>
            <w:iCs/>
            <w:lang w:val="en-GB"/>
          </w:rPr>
          <w:t xml:space="preserve">extracted </w:t>
        </w:r>
      </w:ins>
      <w:r w:rsidRPr="00CF00ED">
        <w:rPr>
          <w:iCs/>
          <w:lang w:val="en-GB"/>
        </w:rPr>
        <w:t xml:space="preserve">PO balls and another one having the D-band at slightly higher Raman shift, due to a </w:t>
      </w:r>
      <w:r w:rsidRPr="00CF00ED">
        <w:rPr>
          <w:iCs/>
          <w:lang w:val="en-GB"/>
        </w:rPr>
        <w:lastRenderedPageBreak/>
        <w:t xml:space="preserve">less disordered structure (i.e., a higher graphitization degree). The ultimate analysis was also performed to investigate the degree of carbonization/deoxygenation occurred during the butanolysis reaction starting from </w:t>
      </w:r>
      <w:ins w:id="908" w:author="Sara Fulignati" w:date="2024-10-02T10:20:00Z" w16du:dateUtc="2024-10-02T08:20:00Z">
        <w:r w:rsidR="00E715A3">
          <w:rPr>
            <w:iCs/>
            <w:lang w:val="en-GB"/>
          </w:rPr>
          <w:t xml:space="preserve">extracted </w:t>
        </w:r>
      </w:ins>
      <w:r w:rsidRPr="00CF00ED">
        <w:rPr>
          <w:iCs/>
          <w:lang w:val="en-GB"/>
        </w:rPr>
        <w:t>PO balls and PER DP2 and to calculate the HHV values (</w:t>
      </w:r>
      <w:r w:rsidRPr="00CF00ED">
        <w:rPr>
          <w:b/>
          <w:bCs/>
          <w:iCs/>
          <w:lang w:val="en-GB"/>
        </w:rPr>
        <w:t xml:space="preserve">Figure </w:t>
      </w:r>
      <w:ins w:id="909" w:author="Sara Fulignati" w:date="2024-11-12T13:04:00Z" w16du:dateUtc="2024-11-12T12:04:00Z">
        <w:r w:rsidR="0022351C">
          <w:rPr>
            <w:b/>
            <w:bCs/>
            <w:iCs/>
            <w:lang w:val="en-GB"/>
          </w:rPr>
          <w:t>6</w:t>
        </w:r>
      </w:ins>
      <w:del w:id="910" w:author="Sara Fulignati" w:date="2024-11-12T13:04:00Z" w16du:dateUtc="2024-11-12T12:04:00Z">
        <w:r w:rsidR="006C08A9" w:rsidRPr="00CF00ED" w:rsidDel="0022351C">
          <w:rPr>
            <w:b/>
            <w:bCs/>
            <w:iCs/>
            <w:lang w:val="en-GB"/>
          </w:rPr>
          <w:delText>4</w:delText>
        </w:r>
      </w:del>
      <w:r w:rsidRPr="00CF00ED">
        <w:rPr>
          <w:iCs/>
          <w:lang w:val="en-GB"/>
        </w:rPr>
        <w:t xml:space="preserve">). </w:t>
      </w:r>
    </w:p>
    <w:p w14:paraId="00A65D90" w14:textId="2BA534E9" w:rsidR="004D523C" w:rsidRDefault="006C08A9" w:rsidP="004D523C">
      <w:pPr>
        <w:pStyle w:val="TAMainText"/>
        <w:ind w:firstLine="0"/>
        <w:jc w:val="center"/>
        <w:rPr>
          <w:ins w:id="911" w:author="Sara Fulignati" w:date="2024-10-02T12:43:00Z" w16du:dateUtc="2024-10-02T10:43:00Z"/>
          <w:b/>
          <w:iCs/>
          <w:lang w:val="en-GB"/>
        </w:rPr>
      </w:pPr>
      <w:del w:id="912" w:author="Sara Fulignati" w:date="2024-10-02T12:41:00Z" w16du:dateUtc="2024-10-02T10:41:00Z">
        <w:r w:rsidRPr="00CF00ED" w:rsidDel="00865C12">
          <w:rPr>
            <w:rFonts w:ascii="Times New Roman" w:eastAsia="Aptos" w:hAnsi="Times New Roman"/>
            <w:bCs/>
            <w:iCs/>
            <w:noProof/>
            <w:kern w:val="2"/>
            <w:szCs w:val="24"/>
            <w:lang w:val="en-GB"/>
            <w14:ligatures w14:val="standardContextual"/>
          </w:rPr>
          <w:drawing>
            <wp:inline distT="0" distB="0" distL="0" distR="0" wp14:anchorId="7D1B3F86" wp14:editId="2E1CA369">
              <wp:extent cx="3048000" cy="2609850"/>
              <wp:effectExtent l="0" t="0" r="0" b="0"/>
              <wp:docPr id="4784527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609850"/>
                      </a:xfrm>
                      <a:prstGeom prst="rect">
                        <a:avLst/>
                      </a:prstGeom>
                      <a:noFill/>
                      <a:ln>
                        <a:noFill/>
                      </a:ln>
                    </pic:spPr>
                  </pic:pic>
                </a:graphicData>
              </a:graphic>
            </wp:inline>
          </w:drawing>
        </w:r>
      </w:del>
    </w:p>
    <w:p w14:paraId="50C5A789" w14:textId="02679BEC" w:rsidR="00CE0720" w:rsidRPr="00CF00ED" w:rsidRDefault="00CE0720" w:rsidP="004D523C">
      <w:pPr>
        <w:pStyle w:val="TAMainText"/>
        <w:ind w:firstLine="0"/>
        <w:jc w:val="center"/>
        <w:rPr>
          <w:b/>
          <w:iCs/>
          <w:lang w:val="en-GB"/>
        </w:rPr>
      </w:pPr>
      <w:ins w:id="913" w:author="Sara Fulignati" w:date="2024-10-02T12:43:00Z" w16du:dateUtc="2024-10-02T10:43:00Z">
        <w:r>
          <w:rPr>
            <w:b/>
            <w:iCs/>
            <w:noProof/>
            <w:lang w:val="en-GB"/>
          </w:rPr>
          <w:drawing>
            <wp:inline distT="0" distB="0" distL="0" distR="0" wp14:anchorId="764E0371" wp14:editId="43821D9E">
              <wp:extent cx="3049200" cy="2584800"/>
              <wp:effectExtent l="0" t="0" r="0" b="6350"/>
              <wp:docPr id="187095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200" cy="2584800"/>
                      </a:xfrm>
                      <a:prstGeom prst="rect">
                        <a:avLst/>
                      </a:prstGeom>
                      <a:noFill/>
                      <a:ln>
                        <a:noFill/>
                      </a:ln>
                    </pic:spPr>
                  </pic:pic>
                </a:graphicData>
              </a:graphic>
            </wp:inline>
          </w:drawing>
        </w:r>
      </w:ins>
    </w:p>
    <w:p w14:paraId="7EC46268" w14:textId="1D163F7D" w:rsidR="004D523C" w:rsidRPr="00CF00ED" w:rsidRDefault="004D523C" w:rsidP="005034D0">
      <w:pPr>
        <w:pStyle w:val="TAMainText"/>
        <w:ind w:firstLine="0"/>
        <w:rPr>
          <w:bCs/>
          <w:iCs/>
          <w:lang w:val="en-GB"/>
        </w:rPr>
      </w:pPr>
      <w:r w:rsidRPr="00CF00ED">
        <w:rPr>
          <w:b/>
          <w:iCs/>
          <w:lang w:val="en-GB"/>
        </w:rPr>
        <w:t xml:space="preserve">Figure </w:t>
      </w:r>
      <w:ins w:id="914" w:author="Sara Fulignati" w:date="2024-11-12T13:04:00Z" w16du:dateUtc="2024-11-12T12:04:00Z">
        <w:r w:rsidR="0022351C">
          <w:rPr>
            <w:b/>
            <w:iCs/>
            <w:lang w:val="en-GB"/>
          </w:rPr>
          <w:t>6</w:t>
        </w:r>
      </w:ins>
      <w:del w:id="915" w:author="Sara Fulignati" w:date="2024-11-12T13:04:00Z" w16du:dateUtc="2024-11-12T12:04:00Z">
        <w:r w:rsidR="006C08A9" w:rsidRPr="00CF00ED" w:rsidDel="0022351C">
          <w:rPr>
            <w:b/>
            <w:iCs/>
            <w:lang w:val="en-GB"/>
          </w:rPr>
          <w:delText>4</w:delText>
        </w:r>
      </w:del>
      <w:r w:rsidRPr="00CF00ED">
        <w:rPr>
          <w:b/>
          <w:iCs/>
          <w:lang w:val="en-GB"/>
        </w:rPr>
        <w:t xml:space="preserve">. </w:t>
      </w:r>
      <w:r w:rsidRPr="00CF00ED">
        <w:rPr>
          <w:bCs/>
          <w:iCs/>
          <w:lang w:val="en-GB"/>
        </w:rPr>
        <w:t xml:space="preserve">Van Krevelen plot of </w:t>
      </w:r>
      <w:ins w:id="916" w:author="Sara Fulignati" w:date="2024-10-02T11:48:00Z" w16du:dateUtc="2024-10-02T09:48:00Z">
        <w:r w:rsidR="00EE3B4F">
          <w:rPr>
            <w:bCs/>
            <w:iCs/>
            <w:lang w:val="en-GB"/>
          </w:rPr>
          <w:t xml:space="preserve">extracted </w:t>
        </w:r>
      </w:ins>
      <w:r w:rsidRPr="00CF00ED">
        <w:rPr>
          <w:bCs/>
          <w:iCs/>
          <w:lang w:val="en-GB"/>
        </w:rPr>
        <w:t>PO balls, PER DP2 and their corresponding butanolysis-derived chars and lignin deriving from run DP2.</w:t>
      </w:r>
    </w:p>
    <w:p w14:paraId="0CC6B606" w14:textId="53B4FA2F" w:rsidR="00D67272" w:rsidRPr="00CF00ED" w:rsidRDefault="00D67272" w:rsidP="005034D0">
      <w:pPr>
        <w:pStyle w:val="TAMainText"/>
        <w:ind w:firstLine="0"/>
        <w:rPr>
          <w:iCs/>
          <w:lang w:val="en-GB"/>
        </w:rPr>
      </w:pPr>
      <w:r w:rsidRPr="00CF00ED">
        <w:rPr>
          <w:iCs/>
          <w:lang w:val="en-GB"/>
        </w:rPr>
        <w:t xml:space="preserve">The obtained results confirmed the occurred carbonization of both feedstocks, being the amount of carbon higher for the respective chars. Van Krevelen diagram shows that degradation </w:t>
      </w:r>
      <w:r w:rsidRPr="00CF00ED">
        <w:rPr>
          <w:iCs/>
          <w:lang w:val="en-GB"/>
        </w:rPr>
        <w:lastRenderedPageBreak/>
        <w:t>proceeded mainly through the dehydration path that leads to humins formation and the two recovered chars ha</w:t>
      </w:r>
      <w:r w:rsidR="007D60F7" w:rsidRPr="00CF00ED">
        <w:rPr>
          <w:iCs/>
          <w:lang w:val="en-GB"/>
        </w:rPr>
        <w:t>ve</w:t>
      </w:r>
      <w:r w:rsidRPr="00CF00ED">
        <w:rPr>
          <w:iCs/>
          <w:lang w:val="en-GB"/>
        </w:rPr>
        <w:t xml:space="preserve"> similar O/C and H/C molar ratios, which are characteristic of low rank coal and lignite, as observed for other butanolysis-derived chars.</w:t>
      </w:r>
      <w:r w:rsidR="00307B84" w:rsidRPr="00CF00ED">
        <w:rPr>
          <w:iCs/>
          <w:vertAlign w:val="superscript"/>
          <w:lang w:val="en-GB"/>
        </w:rPr>
        <w:t>1</w:t>
      </w:r>
      <w:ins w:id="917" w:author="Sara Fulignati" w:date="2024-11-14T10:44:00Z" w16du:dateUtc="2024-11-14T09:44:00Z">
        <w:r w:rsidR="006F6DA9">
          <w:rPr>
            <w:iCs/>
            <w:vertAlign w:val="superscript"/>
            <w:lang w:val="en-GB"/>
          </w:rPr>
          <w:t>7</w:t>
        </w:r>
      </w:ins>
      <w:del w:id="918" w:author="Sara Fulignati" w:date="2024-11-14T10:44:00Z" w16du:dateUtc="2024-11-14T09:44:00Z">
        <w:r w:rsidR="00307B84" w:rsidRPr="00CF00ED" w:rsidDel="006F6DA9">
          <w:rPr>
            <w:iCs/>
            <w:vertAlign w:val="superscript"/>
            <w:lang w:val="en-GB"/>
          </w:rPr>
          <w:delText>3</w:delText>
        </w:r>
      </w:del>
      <w:r w:rsidRPr="00CF00ED">
        <w:rPr>
          <w:iCs/>
          <w:lang w:val="en-GB"/>
        </w:rPr>
        <w:t xml:space="preserve"> As consequence of the occurred carbonization, the HHV values were higher for the chars than the respective feedstocks making them promising solid fuel employable within the same process. Alternatively, they can be adopted as starting material for the preparation of adsorbent</w:t>
      </w:r>
      <w:r w:rsidR="007D60F7" w:rsidRPr="00CF00ED">
        <w:rPr>
          <w:iCs/>
          <w:lang w:val="en-GB"/>
        </w:rPr>
        <w:t>s</w:t>
      </w:r>
      <w:r w:rsidRPr="00CF00ED">
        <w:rPr>
          <w:iCs/>
          <w:lang w:val="en-GB"/>
        </w:rPr>
        <w:t xml:space="preserve"> after a preliminary activation step aiming at the increase of their specific surface area that was lower than 10 m</w:t>
      </w:r>
      <w:r w:rsidRPr="00CF00ED">
        <w:rPr>
          <w:iCs/>
          <w:vertAlign w:val="superscript"/>
          <w:lang w:val="en-GB"/>
        </w:rPr>
        <w:t>2</w:t>
      </w:r>
      <w:r w:rsidRPr="00CF00ED">
        <w:rPr>
          <w:iCs/>
          <w:lang w:val="en-GB"/>
        </w:rPr>
        <w:t>/g.</w:t>
      </w:r>
    </w:p>
    <w:p w14:paraId="3E41C30C" w14:textId="269983C2" w:rsidR="00D67272" w:rsidRPr="00CF00ED" w:rsidRDefault="00D67272" w:rsidP="00307B84">
      <w:pPr>
        <w:pStyle w:val="TAMainText"/>
        <w:ind w:firstLine="0"/>
        <w:rPr>
          <w:b/>
          <w:bCs/>
          <w:i/>
          <w:iCs/>
          <w:lang w:val="en-GB"/>
        </w:rPr>
      </w:pPr>
      <w:r w:rsidRPr="00CF00ED">
        <w:rPr>
          <w:i/>
          <w:iCs/>
          <w:lang w:val="en-GB"/>
        </w:rPr>
        <w:t>Characterization of AIL</w:t>
      </w:r>
    </w:p>
    <w:p w14:paraId="7BE4660B" w14:textId="11214D32" w:rsidR="00D67272" w:rsidRPr="004E2995" w:rsidRDefault="00D67272" w:rsidP="00307B84">
      <w:pPr>
        <w:pStyle w:val="TAMainText"/>
        <w:ind w:firstLine="0"/>
        <w:rPr>
          <w:iCs/>
          <w:lang w:val="en-GB"/>
        </w:rPr>
      </w:pPr>
      <w:r w:rsidRPr="00CF00ED">
        <w:rPr>
          <w:iCs/>
          <w:lang w:val="en-GB"/>
        </w:rPr>
        <w:t xml:space="preserve">The great advantage of alkaline delignification is not only the increment of biomass reactivity, but also the possibility of recovering </w:t>
      </w:r>
      <w:r w:rsidR="007016F1" w:rsidRPr="00CF00ED">
        <w:rPr>
          <w:iCs/>
          <w:lang w:val="en-GB"/>
        </w:rPr>
        <w:t>lignin</w:t>
      </w:r>
      <w:r w:rsidRPr="00CF00ED">
        <w:rPr>
          <w:iCs/>
          <w:lang w:val="en-GB"/>
        </w:rPr>
        <w:t xml:space="preserve">. </w:t>
      </w:r>
      <w:r w:rsidRPr="00CF00ED">
        <w:rPr>
          <w:iCs/>
          <w:lang w:val="en"/>
        </w:rPr>
        <w:t xml:space="preserve">The purity of lignin results a crucial aspect to make </w:t>
      </w:r>
      <w:r w:rsidR="007016F1" w:rsidRPr="00CF00ED">
        <w:rPr>
          <w:iCs/>
          <w:lang w:val="en"/>
        </w:rPr>
        <w:t>its</w:t>
      </w:r>
      <w:r w:rsidRPr="00CF00ED">
        <w:rPr>
          <w:iCs/>
          <w:lang w:val="en"/>
        </w:rPr>
        <w:t xml:space="preserve"> applications really feasible, thus the AIL recovered </w:t>
      </w:r>
      <w:r w:rsidR="00773407" w:rsidRPr="00CF00ED">
        <w:rPr>
          <w:iCs/>
          <w:lang w:val="en"/>
        </w:rPr>
        <w:t>from</w:t>
      </w:r>
      <w:r w:rsidRPr="00CF00ED">
        <w:rPr>
          <w:iCs/>
          <w:lang w:val="en"/>
        </w:rPr>
        <w:t xml:space="preserve"> the best alkaline delignification (run DP2) was characterized. The chemical structure of this lignin was preliminarily analyzed through UV-Vis spectroscopy (</w:t>
      </w:r>
      <w:r w:rsidR="00CF55D9" w:rsidRPr="00CF00ED">
        <w:rPr>
          <w:b/>
          <w:bCs/>
          <w:iCs/>
          <w:lang w:val="en"/>
        </w:rPr>
        <w:t>Figure S</w:t>
      </w:r>
      <w:r w:rsidR="00A13542" w:rsidRPr="00CF00ED">
        <w:rPr>
          <w:b/>
          <w:bCs/>
          <w:iCs/>
          <w:lang w:val="en"/>
        </w:rPr>
        <w:t>4</w:t>
      </w:r>
      <w:r w:rsidR="00CF55D9" w:rsidRPr="00CF00ED">
        <w:rPr>
          <w:iCs/>
          <w:lang w:val="en"/>
        </w:rPr>
        <w:t>)</w:t>
      </w:r>
      <w:r w:rsidRPr="00CF00ED">
        <w:rPr>
          <w:iCs/>
          <w:lang w:val="en"/>
        </w:rPr>
        <w:t>, which shows the maximum of absorbance at about 280 nm, indicating the presence of non-conjugated phenolic groups mainly of guaiacyl and syringyl units.</w:t>
      </w:r>
      <w:ins w:id="919" w:author="Sara Fulignati" w:date="2024-11-14T10:45:00Z" w16du:dateUtc="2024-11-14T09:45:00Z">
        <w:r w:rsidR="007A6B30">
          <w:rPr>
            <w:iCs/>
            <w:vertAlign w:val="superscript"/>
            <w:lang w:val="en"/>
          </w:rPr>
          <w:t>55</w:t>
        </w:r>
      </w:ins>
      <w:del w:id="920" w:author="Sara Fulignati" w:date="2024-11-14T10:45:00Z" w16du:dateUtc="2024-11-14T09:45:00Z">
        <w:r w:rsidR="00C924FC" w:rsidRPr="00CF00ED" w:rsidDel="007A6B30">
          <w:rPr>
            <w:iCs/>
            <w:vertAlign w:val="superscript"/>
            <w:lang w:val="en"/>
          </w:rPr>
          <w:delText>37</w:delText>
        </w:r>
      </w:del>
      <w:r w:rsidRPr="00CF00ED">
        <w:rPr>
          <w:iCs/>
          <w:lang w:val="en"/>
        </w:rPr>
        <w:t xml:space="preserve"> The chemical structure of lignin was also analyzed through FT-IR spectroscopy (</w:t>
      </w:r>
      <w:r w:rsidR="00C924FC" w:rsidRPr="00CF00ED">
        <w:rPr>
          <w:b/>
          <w:bCs/>
          <w:iCs/>
          <w:lang w:val="en"/>
        </w:rPr>
        <w:t>Figure S</w:t>
      </w:r>
      <w:ins w:id="921" w:author="Sara Fulignati" w:date="2024-10-21T15:43:00Z" w16du:dateUtc="2024-10-21T13:43:00Z">
        <w:r w:rsidR="005832A1">
          <w:rPr>
            <w:b/>
            <w:bCs/>
            <w:iCs/>
            <w:lang w:val="en"/>
          </w:rPr>
          <w:t>5</w:t>
        </w:r>
      </w:ins>
      <w:del w:id="922" w:author="Sara Fulignati" w:date="2024-10-21T15:43:00Z" w16du:dateUtc="2024-10-21T13:43:00Z">
        <w:r w:rsidR="00C924FC" w:rsidRPr="00CF00ED" w:rsidDel="005832A1">
          <w:rPr>
            <w:b/>
            <w:bCs/>
            <w:iCs/>
            <w:lang w:val="en"/>
          </w:rPr>
          <w:delText>1</w:delText>
        </w:r>
      </w:del>
      <w:r w:rsidRPr="00CF00ED">
        <w:rPr>
          <w:iCs/>
          <w:lang w:val="en"/>
        </w:rPr>
        <w:t>) that shows</w:t>
      </w:r>
      <w:r w:rsidRPr="00CF00ED">
        <w:rPr>
          <w:iCs/>
          <w:lang w:val="en-GB"/>
        </w:rPr>
        <w:t xml:space="preserve"> the bands at 3380 cm</w:t>
      </w:r>
      <w:r w:rsidRPr="00CF00ED">
        <w:rPr>
          <w:iCs/>
          <w:vertAlign w:val="superscript"/>
          <w:lang w:val="en-GB"/>
        </w:rPr>
        <w:t>-1</w:t>
      </w:r>
      <w:r w:rsidRPr="00CF00ED">
        <w:rPr>
          <w:iCs/>
          <w:lang w:val="en-GB"/>
        </w:rPr>
        <w:t xml:space="preserve"> (stretching of O-H in hydroxyl group), 2934 and 2852 cm</w:t>
      </w:r>
      <w:r w:rsidRPr="00CF00ED">
        <w:rPr>
          <w:iCs/>
          <w:vertAlign w:val="superscript"/>
          <w:lang w:val="en-GB"/>
        </w:rPr>
        <w:t>-1</w:t>
      </w:r>
      <w:r w:rsidRPr="00CF00ED">
        <w:rPr>
          <w:iCs/>
          <w:lang w:val="en-GB"/>
        </w:rPr>
        <w:t xml:space="preserve"> (stretching of C-H in CH</w:t>
      </w:r>
      <w:r w:rsidRPr="00CF00ED">
        <w:rPr>
          <w:iCs/>
          <w:vertAlign w:val="subscript"/>
          <w:lang w:val="en-GB"/>
        </w:rPr>
        <w:t>3</w:t>
      </w:r>
      <w:r w:rsidRPr="00CF00ED">
        <w:rPr>
          <w:iCs/>
          <w:lang w:val="en-GB"/>
        </w:rPr>
        <w:t xml:space="preserve"> and CH</w:t>
      </w:r>
      <w:r w:rsidRPr="00CF00ED">
        <w:rPr>
          <w:iCs/>
          <w:vertAlign w:val="subscript"/>
          <w:lang w:val="en-GB"/>
        </w:rPr>
        <w:t>2</w:t>
      </w:r>
      <w:r w:rsidRPr="00CF00ED">
        <w:rPr>
          <w:iCs/>
          <w:lang w:val="en-GB"/>
        </w:rPr>
        <w:t>, respectively), 1460 cm</w:t>
      </w:r>
      <w:r w:rsidRPr="00CF00ED">
        <w:rPr>
          <w:iCs/>
          <w:vertAlign w:val="superscript"/>
          <w:lang w:val="en-GB"/>
        </w:rPr>
        <w:t>-1</w:t>
      </w:r>
      <w:r w:rsidRPr="00CF00ED">
        <w:rPr>
          <w:iCs/>
          <w:lang w:val="en-GB"/>
        </w:rPr>
        <w:t xml:space="preserve"> (bending of C-H in CH</w:t>
      </w:r>
      <w:r w:rsidRPr="00CF00ED">
        <w:rPr>
          <w:iCs/>
          <w:vertAlign w:val="subscript"/>
          <w:lang w:val="en-GB"/>
        </w:rPr>
        <w:t>3</w:t>
      </w:r>
      <w:r w:rsidRPr="00CF00ED">
        <w:rPr>
          <w:iCs/>
          <w:lang w:val="en-GB"/>
        </w:rPr>
        <w:t xml:space="preserve"> and CH</w:t>
      </w:r>
      <w:r w:rsidRPr="00CF00ED">
        <w:rPr>
          <w:iCs/>
          <w:vertAlign w:val="subscript"/>
          <w:lang w:val="en-GB"/>
        </w:rPr>
        <w:t>2</w:t>
      </w:r>
      <w:r w:rsidRPr="00CF00ED">
        <w:rPr>
          <w:iCs/>
          <w:lang w:val="en-GB"/>
        </w:rPr>
        <w:t>),  1594, 1508 and 1422 cm</w:t>
      </w:r>
      <w:r w:rsidRPr="00CF00ED">
        <w:rPr>
          <w:iCs/>
          <w:vertAlign w:val="superscript"/>
          <w:lang w:val="en-GB"/>
        </w:rPr>
        <w:t>-1</w:t>
      </w:r>
      <w:r w:rsidRPr="00CF00ED">
        <w:rPr>
          <w:iCs/>
          <w:lang w:val="en-GB"/>
        </w:rPr>
        <w:t xml:space="preserve"> (stretching of aromatic ring in lignin structure).</w:t>
      </w:r>
      <w:ins w:id="923" w:author="Sara Fulignati" w:date="2024-11-14T10:45:00Z" w16du:dateUtc="2024-11-14T09:45:00Z">
        <w:r w:rsidR="007A6B30">
          <w:rPr>
            <w:iCs/>
            <w:vertAlign w:val="superscript"/>
            <w:lang w:val="en-GB"/>
          </w:rPr>
          <w:t>35</w:t>
        </w:r>
      </w:ins>
      <w:del w:id="924" w:author="Sara Fulignati" w:date="2024-11-14T10:45:00Z" w16du:dateUtc="2024-11-14T09:45:00Z">
        <w:r w:rsidR="00C924FC" w:rsidRPr="00CF00ED" w:rsidDel="007A6B30">
          <w:rPr>
            <w:iCs/>
            <w:vertAlign w:val="superscript"/>
            <w:lang w:val="en-GB"/>
          </w:rPr>
          <w:delText>24</w:delText>
        </w:r>
      </w:del>
      <w:r w:rsidRPr="00CF00ED">
        <w:rPr>
          <w:iCs/>
          <w:lang w:val="en-GB"/>
        </w:rPr>
        <w:t xml:space="preserve"> The presence of oxygenated groups is indicated by the bands at 1692 cm</w:t>
      </w:r>
      <w:r w:rsidRPr="00CF00ED">
        <w:rPr>
          <w:iCs/>
          <w:vertAlign w:val="superscript"/>
          <w:lang w:val="en-GB"/>
        </w:rPr>
        <w:t>-1</w:t>
      </w:r>
      <w:r w:rsidRPr="00CF00ED">
        <w:rPr>
          <w:iCs/>
          <w:lang w:val="en-GB"/>
        </w:rPr>
        <w:t xml:space="preserve"> (stretching of non-conjugated carbonyl groups),</w:t>
      </w:r>
      <w:ins w:id="925" w:author="Sara Fulignati" w:date="2024-11-14T10:45:00Z" w16du:dateUtc="2024-11-14T09:45:00Z">
        <w:r w:rsidR="007A6B30">
          <w:rPr>
            <w:iCs/>
            <w:vertAlign w:val="superscript"/>
            <w:lang w:val="en-GB"/>
          </w:rPr>
          <w:t>35</w:t>
        </w:r>
      </w:ins>
      <w:del w:id="926" w:author="Sara Fulignati" w:date="2024-11-14T10:45:00Z" w16du:dateUtc="2024-11-14T09:45:00Z">
        <w:r w:rsidR="00C924FC" w:rsidRPr="00CF00ED" w:rsidDel="007A6B30">
          <w:rPr>
            <w:iCs/>
            <w:vertAlign w:val="superscript"/>
            <w:lang w:val="en-GB"/>
          </w:rPr>
          <w:delText>24</w:delText>
        </w:r>
      </w:del>
      <w:r w:rsidRPr="00CF00ED">
        <w:rPr>
          <w:iCs/>
          <w:lang w:val="en-GB"/>
        </w:rPr>
        <w:t xml:space="preserve"> 1370 cm</w:t>
      </w:r>
      <w:r w:rsidRPr="00CF00ED">
        <w:rPr>
          <w:iCs/>
          <w:vertAlign w:val="superscript"/>
          <w:lang w:val="en-GB"/>
        </w:rPr>
        <w:t>-1</w:t>
      </w:r>
      <w:r w:rsidRPr="00CF00ED">
        <w:rPr>
          <w:iCs/>
          <w:lang w:val="en-GB"/>
        </w:rPr>
        <w:t xml:space="preserve"> (in-plane deformation of phenolic -OH), 1322 cm</w:t>
      </w:r>
      <w:r w:rsidRPr="00CF00ED">
        <w:rPr>
          <w:iCs/>
          <w:vertAlign w:val="superscript"/>
          <w:lang w:val="en-GB"/>
        </w:rPr>
        <w:t>-1</w:t>
      </w:r>
      <w:r w:rsidRPr="00CF00ED">
        <w:rPr>
          <w:iCs/>
          <w:lang w:val="en-GB"/>
        </w:rPr>
        <w:t xml:space="preserve"> (stretching of C-O in syringyl units)</w:t>
      </w:r>
      <w:del w:id="927" w:author="Sara Fulignati" w:date="2024-10-30T17:26:00Z" w16du:dateUtc="2024-10-30T16:26:00Z">
        <w:r w:rsidRPr="00CF00ED" w:rsidDel="00923777">
          <w:rPr>
            <w:iCs/>
            <w:lang w:val="en-GB"/>
          </w:rPr>
          <w:delText xml:space="preserve"> (Shi et al., 2019)</w:delText>
        </w:r>
      </w:del>
      <w:r w:rsidRPr="00CF00ED">
        <w:rPr>
          <w:iCs/>
          <w:lang w:val="en-GB"/>
        </w:rPr>
        <w:t>,</w:t>
      </w:r>
      <w:ins w:id="928" w:author="Sara Fulignati" w:date="2024-11-14T10:46:00Z" w16du:dateUtc="2024-11-14T09:46:00Z">
        <w:r w:rsidR="007A6B30">
          <w:rPr>
            <w:iCs/>
            <w:vertAlign w:val="superscript"/>
            <w:lang w:val="en-GB"/>
          </w:rPr>
          <w:t>56</w:t>
        </w:r>
      </w:ins>
      <w:del w:id="929" w:author="Sara Fulignati" w:date="2024-11-14T10:46:00Z" w16du:dateUtc="2024-11-14T09:46:00Z">
        <w:r w:rsidR="00C924FC" w:rsidRPr="00CF00ED" w:rsidDel="007A6B30">
          <w:rPr>
            <w:iCs/>
            <w:vertAlign w:val="superscript"/>
            <w:lang w:val="en-GB"/>
          </w:rPr>
          <w:delText>38</w:delText>
        </w:r>
      </w:del>
      <w:r w:rsidRPr="00CF00ED">
        <w:rPr>
          <w:iCs/>
          <w:lang w:val="en-GB"/>
        </w:rPr>
        <w:t xml:space="preserve"> and 1226 cm</w:t>
      </w:r>
      <w:r w:rsidRPr="00CF00ED">
        <w:rPr>
          <w:iCs/>
          <w:vertAlign w:val="superscript"/>
          <w:lang w:val="en-GB"/>
        </w:rPr>
        <w:t>-1</w:t>
      </w:r>
      <w:r w:rsidRPr="00CF00ED">
        <w:rPr>
          <w:iCs/>
          <w:lang w:val="en-GB"/>
        </w:rPr>
        <w:t xml:space="preserve"> (stretching of C-O bond of ethers and phenols).</w:t>
      </w:r>
      <w:ins w:id="930" w:author="Sara Fulignati" w:date="2024-11-14T10:46:00Z" w16du:dateUtc="2024-11-14T09:46:00Z">
        <w:r w:rsidR="007A6B30">
          <w:rPr>
            <w:iCs/>
            <w:vertAlign w:val="superscript"/>
            <w:lang w:val="en-GB"/>
          </w:rPr>
          <w:t>57</w:t>
        </w:r>
      </w:ins>
      <w:del w:id="931" w:author="Sara Fulignati" w:date="2024-11-14T10:46:00Z" w16du:dateUtc="2024-11-14T09:46:00Z">
        <w:r w:rsidR="00C924FC" w:rsidRPr="00CF00ED" w:rsidDel="007A6B30">
          <w:rPr>
            <w:iCs/>
            <w:vertAlign w:val="superscript"/>
            <w:lang w:val="en-GB"/>
          </w:rPr>
          <w:delText>39</w:delText>
        </w:r>
      </w:del>
      <w:r w:rsidRPr="00CF00ED">
        <w:rPr>
          <w:iCs/>
          <w:lang w:val="en-GB"/>
        </w:rPr>
        <w:t xml:space="preserve"> The syringyl units are responsible for the bands observed at 1126 cm</w:t>
      </w:r>
      <w:r w:rsidRPr="00CF00ED">
        <w:rPr>
          <w:iCs/>
          <w:vertAlign w:val="superscript"/>
          <w:lang w:val="en-GB"/>
        </w:rPr>
        <w:t>-1</w:t>
      </w:r>
      <w:r w:rsidRPr="00CF00ED">
        <w:rPr>
          <w:iCs/>
          <w:lang w:val="en-GB"/>
        </w:rPr>
        <w:t xml:space="preserve"> (vibration of C-H), and at 853 and 816 cm</w:t>
      </w:r>
      <w:r w:rsidRPr="00CF00ED">
        <w:rPr>
          <w:iCs/>
          <w:vertAlign w:val="superscript"/>
          <w:lang w:val="en-GB"/>
        </w:rPr>
        <w:t xml:space="preserve">-1 </w:t>
      </w:r>
      <w:r w:rsidRPr="00CF00ED">
        <w:rPr>
          <w:iCs/>
          <w:lang w:val="en-GB"/>
        </w:rPr>
        <w:t>(out-of-plane bending of C-H bond of both syring</w:t>
      </w:r>
      <w:r w:rsidR="009C6F03">
        <w:rPr>
          <w:iCs/>
          <w:lang w:val="en-GB"/>
        </w:rPr>
        <w:t>y</w:t>
      </w:r>
      <w:r w:rsidRPr="00CF00ED">
        <w:rPr>
          <w:iCs/>
          <w:lang w:val="en-GB"/>
        </w:rPr>
        <w:t xml:space="preserve">l </w:t>
      </w:r>
      <w:r w:rsidRPr="00CF00ED">
        <w:rPr>
          <w:iCs/>
          <w:lang w:val="en-GB"/>
        </w:rPr>
        <w:lastRenderedPageBreak/>
        <w:t>and guaiacyl units).</w:t>
      </w:r>
      <w:ins w:id="932" w:author="Sara Fulignati" w:date="2024-11-14T10:47:00Z" w16du:dateUtc="2024-11-14T09:47:00Z">
        <w:r w:rsidR="007A6B30">
          <w:rPr>
            <w:iCs/>
            <w:vertAlign w:val="superscript"/>
            <w:lang w:val="en-GB"/>
          </w:rPr>
          <w:t>35</w:t>
        </w:r>
      </w:ins>
      <w:del w:id="933" w:author="Sara Fulignati" w:date="2024-11-14T10:47:00Z" w16du:dateUtc="2024-11-14T09:47:00Z">
        <w:r w:rsidR="00C924FC" w:rsidRPr="00CF00ED" w:rsidDel="007A6B30">
          <w:rPr>
            <w:iCs/>
            <w:vertAlign w:val="superscript"/>
            <w:lang w:val="en-GB"/>
          </w:rPr>
          <w:delText>24</w:delText>
        </w:r>
      </w:del>
      <w:r w:rsidRPr="00CF00ED">
        <w:rPr>
          <w:iCs/>
          <w:lang w:val="en-GB"/>
        </w:rPr>
        <w:t xml:space="preserve"> Lastly, the band at 1028 cm</w:t>
      </w:r>
      <w:r w:rsidRPr="00CF00ED">
        <w:rPr>
          <w:iCs/>
          <w:vertAlign w:val="superscript"/>
          <w:lang w:val="en-GB"/>
        </w:rPr>
        <w:t>-1</w:t>
      </w:r>
      <w:r w:rsidRPr="00CF00ED">
        <w:rPr>
          <w:iCs/>
          <w:lang w:val="en-GB"/>
        </w:rPr>
        <w:t xml:space="preserve"> (stretching of C-O in etheric bonds of polysaccharides) indicates the presence of polysaccharides in the recovered lignin.</w:t>
      </w:r>
      <w:ins w:id="934" w:author="Sara Fulignati" w:date="2024-11-14T10:47:00Z" w16du:dateUtc="2024-11-14T09:47:00Z">
        <w:r w:rsidR="007A6B30">
          <w:rPr>
            <w:iCs/>
            <w:vertAlign w:val="superscript"/>
            <w:lang w:val="en-GB"/>
          </w:rPr>
          <w:t>35</w:t>
        </w:r>
      </w:ins>
      <w:del w:id="935" w:author="Sara Fulignati" w:date="2024-11-14T10:47:00Z" w16du:dateUtc="2024-11-14T09:47:00Z">
        <w:r w:rsidR="00C924FC" w:rsidRPr="00CF00ED" w:rsidDel="007A6B30">
          <w:rPr>
            <w:iCs/>
            <w:vertAlign w:val="superscript"/>
            <w:lang w:val="en-GB"/>
          </w:rPr>
          <w:delText>24</w:delText>
        </w:r>
      </w:del>
      <w:r w:rsidRPr="00CF00ED">
        <w:rPr>
          <w:iCs/>
          <w:vertAlign w:val="superscript"/>
          <w:lang w:val="en-GB"/>
        </w:rPr>
        <w:t xml:space="preserve"> </w:t>
      </w:r>
      <w:r w:rsidRPr="00CF00ED">
        <w:rPr>
          <w:iCs/>
          <w:lang w:val="en-GB"/>
        </w:rPr>
        <w:t>AIL was also characterised through Py/GC-MS, which was useful to better understand the chemical structure (</w:t>
      </w:r>
      <w:r w:rsidR="00260E55" w:rsidRPr="00CF00ED">
        <w:rPr>
          <w:b/>
          <w:bCs/>
          <w:iCs/>
          <w:lang w:val="en-GB"/>
        </w:rPr>
        <w:t>Table S</w:t>
      </w:r>
      <w:ins w:id="936" w:author="Sara Fulignati" w:date="2024-11-12T12:29:00Z" w16du:dateUtc="2024-11-12T11:29:00Z">
        <w:r w:rsidR="00D265E3">
          <w:rPr>
            <w:b/>
            <w:bCs/>
            <w:iCs/>
            <w:lang w:val="en-GB"/>
          </w:rPr>
          <w:t>5</w:t>
        </w:r>
      </w:ins>
      <w:del w:id="937" w:author="Sara Fulignati" w:date="2024-10-21T15:47:00Z" w16du:dateUtc="2024-10-21T13:47:00Z">
        <w:r w:rsidR="00260E55" w:rsidRPr="00CF00ED" w:rsidDel="005832A1">
          <w:rPr>
            <w:b/>
            <w:bCs/>
            <w:iCs/>
            <w:lang w:val="en-GB"/>
          </w:rPr>
          <w:delText>3</w:delText>
        </w:r>
      </w:del>
      <w:r w:rsidRPr="00CF00ED">
        <w:rPr>
          <w:iCs/>
          <w:lang w:val="en-GB"/>
        </w:rPr>
        <w:t xml:space="preserve">). The identified compounds are </w:t>
      </w:r>
      <w:r w:rsidRPr="00CF00ED">
        <w:rPr>
          <w:iCs/>
        </w:rPr>
        <w:t>classified as non-specific (-), holocellulose-specific (H) or lignin-specific (L) pyrolysis products,</w:t>
      </w:r>
      <w:ins w:id="938" w:author="Sara Fulignati" w:date="2024-11-14T10:47:00Z" w16du:dateUtc="2024-11-14T09:47:00Z">
        <w:r w:rsidR="003F6ED3">
          <w:rPr>
            <w:iCs/>
            <w:vertAlign w:val="superscript"/>
          </w:rPr>
          <w:t>58</w:t>
        </w:r>
      </w:ins>
      <w:del w:id="939" w:author="Sara Fulignati" w:date="2024-11-14T10:47:00Z" w16du:dateUtc="2024-11-14T09:47:00Z">
        <w:r w:rsidR="00260E55" w:rsidRPr="00CF00ED" w:rsidDel="003F6ED3">
          <w:rPr>
            <w:iCs/>
            <w:vertAlign w:val="superscript"/>
          </w:rPr>
          <w:delText>40</w:delText>
        </w:r>
      </w:del>
      <w:r w:rsidRPr="00CF00ED">
        <w:rPr>
          <w:iCs/>
        </w:rPr>
        <w:t xml:space="preserve"> these latter being the most abundant in the pyrogram. The highest peak belongs to 4-hydroxybenzoic acid (#45) and together with</w:t>
      </w:r>
      <w:r w:rsidRPr="00CF00ED">
        <w:rPr>
          <w:iCs/>
          <w:lang w:val="en-GB"/>
        </w:rPr>
        <w:t xml:space="preserve"> the lignin-specific pyrolysis products </w:t>
      </w:r>
      <w:r w:rsidRPr="00CF00ED">
        <w:rPr>
          <w:iCs/>
        </w:rPr>
        <w:t xml:space="preserve">#9, #22, #25, #26, #27, #36, #39, #41, #42, #43, #51 and #52 has been already identified in the </w:t>
      </w:r>
      <w:r w:rsidRPr="00CF00ED">
        <w:rPr>
          <w:iCs/>
          <w:lang w:val="en-GB"/>
        </w:rPr>
        <w:t xml:space="preserve">PO balls extracted lignin, thus confirming the presence of guaiacyl, syringyl and </w:t>
      </w:r>
      <w:r w:rsidRPr="00CF00ED">
        <w:rPr>
          <w:i/>
          <w:iCs/>
          <w:lang w:val="en-GB"/>
        </w:rPr>
        <w:t>p</w:t>
      </w:r>
      <w:r w:rsidRPr="00CF00ED">
        <w:rPr>
          <w:iCs/>
          <w:lang w:val="en-GB"/>
        </w:rPr>
        <w:t>-hydroxyphenyl units.</w:t>
      </w:r>
      <w:ins w:id="940" w:author="Sara Fulignati" w:date="2024-11-14T10:48:00Z" w16du:dateUtc="2024-11-14T09:48:00Z">
        <w:r w:rsidR="003F6ED3">
          <w:rPr>
            <w:iCs/>
            <w:vertAlign w:val="superscript"/>
            <w:lang w:val="en-GB"/>
          </w:rPr>
          <w:t>39</w:t>
        </w:r>
      </w:ins>
      <w:del w:id="941" w:author="Sara Fulignati" w:date="2024-11-14T10:48:00Z" w16du:dateUtc="2024-11-14T09:48:00Z">
        <w:r w:rsidR="00260E55" w:rsidRPr="00CF00ED" w:rsidDel="003F6ED3">
          <w:rPr>
            <w:iCs/>
            <w:vertAlign w:val="superscript"/>
            <w:lang w:val="en-GB"/>
          </w:rPr>
          <w:delText>41</w:delText>
        </w:r>
      </w:del>
      <w:r w:rsidRPr="00CF00ED">
        <w:rPr>
          <w:iCs/>
          <w:lang w:val="en-GB"/>
        </w:rPr>
        <w:t xml:space="preserve"> </w:t>
      </w:r>
      <w:ins w:id="942" w:author="Sara Fulignati" w:date="2024-10-09T12:22:00Z" w16du:dateUtc="2024-10-09T10:22:00Z">
        <w:r w:rsidR="00AD27C3" w:rsidRPr="00AD27C3">
          <w:rPr>
            <w:iCs/>
            <w:lang w:val="en-GB"/>
          </w:rPr>
          <w:t xml:space="preserve">The presence of 4-hydroxybenzoic acid in the pyrogram of AIL confirms that this compound is mostly present as bound to lignin monomers through ester bonds, as anticipated from the profile of the PO extract. </w:t>
        </w:r>
      </w:ins>
      <w:r w:rsidRPr="00CF00ED">
        <w:rPr>
          <w:iCs/>
          <w:lang w:val="en-GB"/>
        </w:rPr>
        <w:t xml:space="preserve">Lignin was analysed also through ultimate analysis that highlighted its resemblance to commercial lignin, being their O/C and H/C molar ratios very close </w:t>
      </w:r>
      <w:r w:rsidR="00D60BFB">
        <w:rPr>
          <w:iCs/>
          <w:lang w:val="en-GB"/>
        </w:rPr>
        <w:t xml:space="preserve">to those reported for reference lignin </w:t>
      </w:r>
      <w:r w:rsidRPr="00CF00ED">
        <w:rPr>
          <w:iCs/>
          <w:lang w:val="en-GB"/>
        </w:rPr>
        <w:t>(</w:t>
      </w:r>
      <w:r w:rsidRPr="00CF00ED">
        <w:rPr>
          <w:b/>
          <w:bCs/>
          <w:iCs/>
          <w:lang w:val="en-GB"/>
        </w:rPr>
        <w:t xml:space="preserve">Figure </w:t>
      </w:r>
      <w:ins w:id="943" w:author="Sara Fulignati" w:date="2024-11-12T13:05:00Z" w16du:dateUtc="2024-11-12T12:05:00Z">
        <w:r w:rsidR="0022351C">
          <w:rPr>
            <w:b/>
            <w:bCs/>
            <w:iCs/>
            <w:lang w:val="en-GB"/>
          </w:rPr>
          <w:t>6</w:t>
        </w:r>
      </w:ins>
      <w:del w:id="944" w:author="Sara Fulignati" w:date="2024-11-12T13:05:00Z" w16du:dateUtc="2024-11-12T12:05:00Z">
        <w:r w:rsidR="00980039" w:rsidRPr="00CF00ED" w:rsidDel="0022351C">
          <w:rPr>
            <w:b/>
            <w:bCs/>
            <w:iCs/>
            <w:lang w:val="en-GB"/>
          </w:rPr>
          <w:delText>4</w:delText>
        </w:r>
      </w:del>
      <w:r w:rsidRPr="00CF00ED">
        <w:rPr>
          <w:iCs/>
          <w:lang w:val="en-GB"/>
        </w:rPr>
        <w:t xml:space="preserve">). To quantitative evaluate the purity of recovered lignin, it was analysed by the </w:t>
      </w:r>
      <w:r w:rsidRPr="00CF00ED">
        <w:rPr>
          <w:iCs/>
        </w:rPr>
        <w:t>two-step acid hydrolysis protocol reported by Dhara et al.,</w:t>
      </w:r>
      <w:ins w:id="945" w:author="Sara Fulignati" w:date="2024-11-14T10:48:00Z" w16du:dateUtc="2024-11-14T09:48:00Z">
        <w:r w:rsidR="003F6ED3">
          <w:rPr>
            <w:iCs/>
            <w:vertAlign w:val="superscript"/>
          </w:rPr>
          <w:t>35</w:t>
        </w:r>
      </w:ins>
      <w:del w:id="946" w:author="Sara Fulignati" w:date="2024-11-14T10:48:00Z" w16du:dateUtc="2024-11-14T09:48:00Z">
        <w:r w:rsidR="00260E55" w:rsidRPr="00CF00ED" w:rsidDel="003F6ED3">
          <w:rPr>
            <w:iCs/>
            <w:vertAlign w:val="superscript"/>
          </w:rPr>
          <w:delText>24</w:delText>
        </w:r>
      </w:del>
      <w:r w:rsidRPr="00CF00ED">
        <w:rPr>
          <w:iCs/>
        </w:rPr>
        <w:t xml:space="preserve"> that revealed the presence of negligible amount of arabinan, 1.2 wt% of xylan, 3.1 wt% of glucan, 8.9 wt% of ash and 86.8 wt% of lignin. Thus, the achieved purity is higher than that of the most of lignins recovered by alkaline pretreatment (generally between 40-70 wt%)</w:t>
      </w:r>
      <w:ins w:id="947" w:author="Sara Fulignati" w:date="2024-10-17T17:56:00Z" w16du:dateUtc="2024-10-17T15:56:00Z">
        <w:r w:rsidR="0087392D">
          <w:rPr>
            <w:iCs/>
          </w:rPr>
          <w:t>.</w:t>
        </w:r>
      </w:ins>
      <w:r w:rsidR="00260E55" w:rsidRPr="00CF00ED">
        <w:rPr>
          <w:iCs/>
          <w:vertAlign w:val="superscript"/>
        </w:rPr>
        <w:t>6,</w:t>
      </w:r>
      <w:ins w:id="948" w:author="Sara Fulignati" w:date="2024-11-14T10:48:00Z" w16du:dateUtc="2024-11-14T09:48:00Z">
        <w:r w:rsidR="00F250CB">
          <w:rPr>
            <w:iCs/>
            <w:vertAlign w:val="superscript"/>
          </w:rPr>
          <w:t>35</w:t>
        </w:r>
      </w:ins>
      <w:del w:id="949" w:author="Sara Fulignati" w:date="2024-11-14T10:48:00Z" w16du:dateUtc="2024-11-14T09:48:00Z">
        <w:r w:rsidR="00260E55" w:rsidRPr="00CF00ED" w:rsidDel="00F250CB">
          <w:rPr>
            <w:iCs/>
            <w:vertAlign w:val="superscript"/>
          </w:rPr>
          <w:delText>24</w:delText>
        </w:r>
      </w:del>
      <w:r w:rsidRPr="00CF00ED">
        <w:rPr>
          <w:iCs/>
        </w:rPr>
        <w:t xml:space="preserve"> </w:t>
      </w:r>
      <w:ins w:id="950" w:author="Sara Fulignati" w:date="2024-10-21T11:30:00Z" w16du:dateUtc="2024-10-21T09:30:00Z">
        <w:r w:rsidR="007C7F75">
          <w:rPr>
            <w:iCs/>
          </w:rPr>
          <w:t>Lastly, the total phenolic content</w:t>
        </w:r>
      </w:ins>
      <w:ins w:id="951" w:author="Sara Fulignati" w:date="2024-10-21T11:40:00Z" w16du:dateUtc="2024-10-21T09:40:00Z">
        <w:r w:rsidR="00645F51">
          <w:rPr>
            <w:iCs/>
          </w:rPr>
          <w:t xml:space="preserve"> (TPC)</w:t>
        </w:r>
      </w:ins>
      <w:ins w:id="952" w:author="Sara Fulignati" w:date="2024-10-21T11:30:00Z" w16du:dateUtc="2024-10-21T09:30:00Z">
        <w:r w:rsidR="007C7F75">
          <w:rPr>
            <w:iCs/>
          </w:rPr>
          <w:t xml:space="preserve"> of AIL was estimated through the </w:t>
        </w:r>
      </w:ins>
      <w:ins w:id="953" w:author="Sara Fulignati" w:date="2024-10-21T11:31:00Z" w16du:dateUtc="2024-10-21T09:31:00Z">
        <w:r w:rsidR="007C7F75" w:rsidRPr="007C7F75">
          <w:rPr>
            <w:iCs/>
          </w:rPr>
          <w:t>Folin-Ciocâlteu assay</w:t>
        </w:r>
      </w:ins>
      <w:ins w:id="954" w:author="Sara Fulignati" w:date="2024-10-21T11:40:00Z" w16du:dateUtc="2024-10-21T09:40:00Z">
        <w:r w:rsidR="00645F51">
          <w:rPr>
            <w:iCs/>
          </w:rPr>
          <w:t>,</w:t>
        </w:r>
      </w:ins>
      <w:ins w:id="955" w:author="Sara Fulignati" w:date="2024-10-21T11:31:00Z" w16du:dateUtc="2024-10-21T09:31:00Z">
        <w:r w:rsidR="007C7F75" w:rsidRPr="007C7F75">
          <w:rPr>
            <w:iCs/>
          </w:rPr>
          <w:t xml:space="preserve"> </w:t>
        </w:r>
        <w:r w:rsidR="007C7F75">
          <w:rPr>
            <w:iCs/>
          </w:rPr>
          <w:t xml:space="preserve">according to the procedure reported by </w:t>
        </w:r>
      </w:ins>
      <w:ins w:id="956" w:author="Sara Fulignati" w:date="2024-10-21T11:32:00Z" w16du:dateUtc="2024-10-21T09:32:00Z">
        <w:r w:rsidR="007C7F75" w:rsidRPr="007C7F75">
          <w:rPr>
            <w:iCs/>
          </w:rPr>
          <w:t>Dhara et al.</w:t>
        </w:r>
      </w:ins>
      <w:ins w:id="957" w:author="Sara Fulignati" w:date="2024-10-21T11:40:00Z" w16du:dateUtc="2024-10-21T09:40:00Z">
        <w:r w:rsidR="00645F51">
          <w:rPr>
            <w:iCs/>
          </w:rPr>
          <w:t>,</w:t>
        </w:r>
      </w:ins>
      <w:ins w:id="958" w:author="Sara Fulignati" w:date="2024-11-14T10:49:00Z" w16du:dateUtc="2024-11-14T09:49:00Z">
        <w:r w:rsidR="007E1607">
          <w:rPr>
            <w:iCs/>
            <w:vertAlign w:val="superscript"/>
          </w:rPr>
          <w:t xml:space="preserve">35 </w:t>
        </w:r>
      </w:ins>
      <w:ins w:id="959" w:author="Sara Fulignati" w:date="2024-10-21T11:40:00Z" w16du:dateUtc="2024-10-21T09:40:00Z">
        <w:r w:rsidR="00645F51">
          <w:rPr>
            <w:iCs/>
          </w:rPr>
          <w:t xml:space="preserve">which </w:t>
        </w:r>
      </w:ins>
      <w:ins w:id="960" w:author="Sara Fulignati" w:date="2024-10-21T11:41:00Z" w16du:dateUtc="2024-10-21T09:41:00Z">
        <w:r w:rsidR="00645F51">
          <w:rPr>
            <w:iCs/>
          </w:rPr>
          <w:t xml:space="preserve">showed a value of 49%, </w:t>
        </w:r>
      </w:ins>
      <w:ins w:id="961" w:author="Sara Fulignati" w:date="2024-10-21T11:42:00Z" w16du:dateUtc="2024-10-21T09:42:00Z">
        <w:r w:rsidR="00645F51" w:rsidRPr="00645F51">
          <w:rPr>
            <w:iCs/>
          </w:rPr>
          <w:t>a</w:t>
        </w:r>
        <w:r w:rsidR="00645F51">
          <w:rPr>
            <w:iCs/>
          </w:rPr>
          <w:t>ccording to</w:t>
        </w:r>
        <w:r w:rsidR="00645F51" w:rsidRPr="00645F51">
          <w:rPr>
            <w:iCs/>
          </w:rPr>
          <w:t xml:space="preserve"> those reported in the literature</w:t>
        </w:r>
        <w:r w:rsidR="00645F51">
          <w:rPr>
            <w:iCs/>
          </w:rPr>
          <w:t xml:space="preserve"> for other extracted lignins</w:t>
        </w:r>
        <w:r w:rsidR="00645F51" w:rsidRPr="00645F51">
          <w:rPr>
            <w:iCs/>
          </w:rPr>
          <w:t xml:space="preserve"> confirm</w:t>
        </w:r>
        <w:r w:rsidR="00645F51">
          <w:rPr>
            <w:iCs/>
          </w:rPr>
          <w:t>ing</w:t>
        </w:r>
        <w:r w:rsidR="00645F51" w:rsidRPr="00645F51">
          <w:rPr>
            <w:iCs/>
          </w:rPr>
          <w:t xml:space="preserve"> the elevated amount of phenolic groups in the recovered AIL sample.</w:t>
        </w:r>
      </w:ins>
      <w:ins w:id="962" w:author="Sara Fulignati" w:date="2024-11-14T10:49:00Z" w16du:dateUtc="2024-11-14T09:49:00Z">
        <w:r w:rsidR="007E1607">
          <w:rPr>
            <w:iCs/>
            <w:vertAlign w:val="superscript"/>
          </w:rPr>
          <w:t>35</w:t>
        </w:r>
      </w:ins>
      <w:del w:id="963" w:author="Sara Fulignati" w:date="2024-10-21T11:30:00Z" w16du:dateUtc="2024-10-21T09:30:00Z">
        <w:r w:rsidRPr="00CF00ED" w:rsidDel="007C7F75">
          <w:rPr>
            <w:iCs/>
          </w:rPr>
          <w:delText>and this lignin results suitable for the applications previously mentioned.</w:delText>
        </w:r>
      </w:del>
      <w:r w:rsidRPr="00CF00ED">
        <w:rPr>
          <w:iCs/>
        </w:rPr>
        <w:t xml:space="preserve"> </w:t>
      </w:r>
      <w:ins w:id="964" w:author="Sara Fulignati" w:date="2024-10-21T11:50:00Z" w16du:dateUtc="2024-10-21T09:50:00Z">
        <w:r w:rsidR="005A64F5">
          <w:rPr>
            <w:iCs/>
          </w:rPr>
          <w:t xml:space="preserve">In conclusion, the </w:t>
        </w:r>
      </w:ins>
      <w:ins w:id="965" w:author="Sara Fulignati" w:date="2024-10-21T13:05:00Z" w16du:dateUtc="2024-10-21T11:05:00Z">
        <w:r w:rsidR="009C3BA4">
          <w:rPr>
            <w:iCs/>
          </w:rPr>
          <w:t>ability of the</w:t>
        </w:r>
      </w:ins>
      <w:ins w:id="966" w:author="Sara Fulignati" w:date="2024-10-17T18:31:00Z" w16du:dateUtc="2024-10-17T16:31:00Z">
        <w:r w:rsidR="009B6BC5" w:rsidRPr="00995C4E">
          <w:rPr>
            <w:iCs/>
          </w:rPr>
          <w:t xml:space="preserve"> recovered lignin </w:t>
        </w:r>
      </w:ins>
      <w:ins w:id="967" w:author="Sara Fulignati" w:date="2024-10-21T13:05:00Z" w16du:dateUtc="2024-10-21T11:05:00Z">
        <w:r w:rsidR="009C3BA4">
          <w:rPr>
            <w:iCs/>
          </w:rPr>
          <w:t xml:space="preserve">to </w:t>
        </w:r>
      </w:ins>
      <w:ins w:id="968" w:author="Sara Fulignati" w:date="2024-10-17T18:31:00Z" w16du:dateUtc="2024-10-17T16:31:00Z">
        <w:r w:rsidR="009B6BC5" w:rsidRPr="00995C4E">
          <w:rPr>
            <w:iCs/>
          </w:rPr>
          <w:t xml:space="preserve">efficiently adsorb the UV radiation between 250-350 nm, </w:t>
        </w:r>
        <w:r w:rsidR="009B6BC5" w:rsidRPr="00995C4E">
          <w:rPr>
            <w:iCs/>
          </w:rPr>
          <w:lastRenderedPageBreak/>
          <w:t>characteristic of UVB radiation</w:t>
        </w:r>
      </w:ins>
      <w:ins w:id="969" w:author="Sara Fulignati" w:date="2024-10-21T13:07:00Z" w16du:dateUtc="2024-10-21T11:07:00Z">
        <w:r w:rsidR="00B0184E">
          <w:rPr>
            <w:iCs/>
          </w:rPr>
          <w:t xml:space="preserve"> </w:t>
        </w:r>
      </w:ins>
      <w:ins w:id="970" w:author="Sara Fulignati" w:date="2024-10-17T18:31:00Z" w16du:dateUtc="2024-10-17T16:31:00Z">
        <w:r w:rsidR="009B6BC5" w:rsidRPr="00995C4E">
          <w:rPr>
            <w:iCs/>
          </w:rPr>
          <w:t>considered the main responsible for adverse health effects</w:t>
        </w:r>
      </w:ins>
      <w:ins w:id="971" w:author="Sara Fulignati" w:date="2024-10-21T13:06:00Z" w16du:dateUtc="2024-10-21T11:06:00Z">
        <w:r w:rsidR="009C3BA4">
          <w:rPr>
            <w:iCs/>
          </w:rPr>
          <w:t>,</w:t>
        </w:r>
      </w:ins>
      <w:ins w:id="972" w:author="Sara Fulignati" w:date="2024-11-14T10:50:00Z" w16du:dateUtc="2024-11-14T09:50:00Z">
        <w:r w:rsidR="000F6E04">
          <w:rPr>
            <w:iCs/>
            <w:vertAlign w:val="superscript"/>
          </w:rPr>
          <w:t xml:space="preserve">59 </w:t>
        </w:r>
      </w:ins>
      <w:ins w:id="973" w:author="Sara Fulignati" w:date="2024-10-21T13:06:00Z" w16du:dateUtc="2024-10-21T11:06:00Z">
        <w:r w:rsidR="009C3BA4">
          <w:rPr>
            <w:iCs/>
          </w:rPr>
          <w:t xml:space="preserve">makes </w:t>
        </w:r>
      </w:ins>
      <w:ins w:id="974" w:author="Sara Fulignati" w:date="2024-10-17T18:31:00Z" w16du:dateUtc="2024-10-17T16:31:00Z">
        <w:r w:rsidR="009B6BC5" w:rsidRPr="00995C4E">
          <w:rPr>
            <w:iCs/>
          </w:rPr>
          <w:t>th</w:t>
        </w:r>
      </w:ins>
      <w:ins w:id="975" w:author="Sara Fulignati" w:date="2024-10-21T13:06:00Z" w16du:dateUtc="2024-10-21T11:06:00Z">
        <w:r w:rsidR="009C3BA4">
          <w:rPr>
            <w:iCs/>
          </w:rPr>
          <w:t>e AIL</w:t>
        </w:r>
      </w:ins>
      <w:ins w:id="976" w:author="Sara Fulignati" w:date="2024-10-17T18:31:00Z" w16du:dateUtc="2024-10-17T16:31:00Z">
        <w:r w:rsidR="009B6BC5" w:rsidRPr="00995C4E">
          <w:rPr>
            <w:iCs/>
          </w:rPr>
          <w:t xml:space="preserve"> a potential UV-blocker to be employed for instance in the formulation of sunscreens, considering also its lack of cytotoxicity demonstrated in the literature</w:t>
        </w:r>
      </w:ins>
      <w:ins w:id="977" w:author="Sara Fulignati" w:date="2024-10-21T13:06:00Z" w16du:dateUtc="2024-10-21T11:06:00Z">
        <w:r w:rsidR="009C3BA4">
          <w:rPr>
            <w:iCs/>
          </w:rPr>
          <w:t>.</w:t>
        </w:r>
      </w:ins>
      <w:ins w:id="978" w:author="Sara Fulignati" w:date="2024-11-14T10:51:00Z" w16du:dateUtc="2024-11-14T09:51:00Z">
        <w:r w:rsidR="0051577D">
          <w:rPr>
            <w:iCs/>
            <w:vertAlign w:val="superscript"/>
          </w:rPr>
          <w:t xml:space="preserve">60 </w:t>
        </w:r>
      </w:ins>
      <w:ins w:id="979" w:author="Sara Fulignati" w:date="2024-10-21T13:08:00Z" w16du:dateUtc="2024-10-21T11:08:00Z">
        <w:r w:rsidR="00E14288">
          <w:rPr>
            <w:iCs/>
          </w:rPr>
          <w:t xml:space="preserve">In fact, </w:t>
        </w:r>
      </w:ins>
      <w:ins w:id="980" w:author="Sara Fulignati" w:date="2024-10-21T13:09:00Z" w16du:dateUtc="2024-10-21T11:09:00Z">
        <w:r w:rsidR="00641ADB">
          <w:rPr>
            <w:iCs/>
          </w:rPr>
          <w:t xml:space="preserve">several works have already demonstrated the positive effect of </w:t>
        </w:r>
      </w:ins>
      <w:ins w:id="981" w:author="Sara Fulignati" w:date="2024-10-21T13:11:00Z" w16du:dateUtc="2024-10-21T11:11:00Z">
        <w:r w:rsidR="004302FE">
          <w:rPr>
            <w:iCs/>
          </w:rPr>
          <w:t xml:space="preserve">extracted </w:t>
        </w:r>
      </w:ins>
      <w:ins w:id="982" w:author="Sara Fulignati" w:date="2024-10-21T13:09:00Z" w16du:dateUtc="2024-10-21T11:09:00Z">
        <w:r w:rsidR="00641ADB">
          <w:rPr>
            <w:iCs/>
          </w:rPr>
          <w:t>lignin</w:t>
        </w:r>
      </w:ins>
      <w:ins w:id="983" w:author="Sara Fulignati" w:date="2024-10-21T13:10:00Z" w16du:dateUtc="2024-10-21T11:10:00Z">
        <w:r w:rsidR="00641ADB">
          <w:rPr>
            <w:iCs/>
          </w:rPr>
          <w:t xml:space="preserve"> </w:t>
        </w:r>
      </w:ins>
      <w:ins w:id="984" w:author="Sara Fulignati" w:date="2024-10-21T13:09:00Z" w16du:dateUtc="2024-10-21T11:09:00Z">
        <w:r w:rsidR="00641ADB">
          <w:rPr>
            <w:iCs/>
          </w:rPr>
          <w:t xml:space="preserve">when formulated </w:t>
        </w:r>
      </w:ins>
      <w:ins w:id="985" w:author="Sara Fulignati" w:date="2024-10-21T13:10:00Z" w16du:dateUtc="2024-10-21T11:10:00Z">
        <w:r w:rsidR="00641ADB">
          <w:rPr>
            <w:iCs/>
          </w:rPr>
          <w:t xml:space="preserve">to a </w:t>
        </w:r>
      </w:ins>
      <w:ins w:id="986" w:author="Sara Fulignati" w:date="2024-10-21T13:11:00Z" w16du:dateUtc="2024-10-21T11:11:00Z">
        <w:r w:rsidR="007C6FA9" w:rsidRPr="007C6FA9">
          <w:rPr>
            <w:iCs/>
          </w:rPr>
          <w:t>low-Sun Protection Factor (SPF) (~1) cream</w:t>
        </w:r>
      </w:ins>
      <w:ins w:id="987" w:author="Sara Fulignati" w:date="2024-10-21T13:12:00Z" w16du:dateUtc="2024-10-21T11:12:00Z">
        <w:r w:rsidR="00483FB9">
          <w:rPr>
            <w:iCs/>
          </w:rPr>
          <w:t xml:space="preserve">, leading to the increase </w:t>
        </w:r>
      </w:ins>
      <w:ins w:id="988" w:author="Sara Fulignati" w:date="2024-10-21T13:13:00Z" w16du:dateUtc="2024-10-21T11:13:00Z">
        <w:r w:rsidR="00483FB9">
          <w:rPr>
            <w:iCs/>
          </w:rPr>
          <w:t xml:space="preserve">of SPF </w:t>
        </w:r>
      </w:ins>
      <w:ins w:id="989" w:author="Sara Fulignati" w:date="2024-10-21T13:12:00Z" w16du:dateUtc="2024-10-21T11:12:00Z">
        <w:r w:rsidR="004302FE" w:rsidRPr="004302FE">
          <w:rPr>
            <w:iCs/>
          </w:rPr>
          <w:t>up to 15, analogous to the</w:t>
        </w:r>
      </w:ins>
      <w:ins w:id="990" w:author="Sara Fulignati" w:date="2024-10-21T13:13:00Z" w16du:dateUtc="2024-10-21T11:13:00Z">
        <w:r w:rsidR="00483FB9">
          <w:rPr>
            <w:iCs/>
          </w:rPr>
          <w:t xml:space="preserve"> </w:t>
        </w:r>
      </w:ins>
      <w:ins w:id="991" w:author="Sara Fulignati" w:date="2024-10-21T13:12:00Z" w16du:dateUtc="2024-10-21T11:12:00Z">
        <w:r w:rsidR="004302FE" w:rsidRPr="004302FE">
          <w:rPr>
            <w:iCs/>
          </w:rPr>
          <w:t>value of a commercial sunscreen lotion.</w:t>
        </w:r>
      </w:ins>
      <w:ins w:id="992" w:author="Sara Fulignati" w:date="2024-11-14T10:55:00Z" w16du:dateUtc="2024-11-14T09:55:00Z">
        <w:r w:rsidR="0051577D">
          <w:rPr>
            <w:iCs/>
            <w:vertAlign w:val="superscript"/>
          </w:rPr>
          <w:t>61</w:t>
        </w:r>
      </w:ins>
      <w:ins w:id="993" w:author="Sara Fulignati" w:date="2024-11-14T10:57:00Z" w16du:dateUtc="2024-11-14T09:57:00Z">
        <w:r w:rsidR="0051577D">
          <w:rPr>
            <w:iCs/>
            <w:vertAlign w:val="superscript"/>
          </w:rPr>
          <w:t>-64</w:t>
        </w:r>
      </w:ins>
      <w:ins w:id="994" w:author="Sara Fulignati" w:date="2024-10-21T13:13:00Z" w16du:dateUtc="2024-10-21T11:13:00Z">
        <w:r w:rsidR="008A3B96">
          <w:rPr>
            <w:iCs/>
            <w:vertAlign w:val="superscript"/>
          </w:rPr>
          <w:t xml:space="preserve"> </w:t>
        </w:r>
      </w:ins>
      <w:ins w:id="995" w:author="Sara Fulignati" w:date="2024-10-21T13:15:00Z" w16du:dateUtc="2024-10-21T11:15:00Z">
        <w:r w:rsidR="009B101F">
          <w:rPr>
            <w:iCs/>
          </w:rPr>
          <w:t>Moreover, t</w:t>
        </w:r>
      </w:ins>
      <w:ins w:id="996" w:author="Sara Fulignati" w:date="2024-10-21T13:14:00Z" w16du:dateUtc="2024-10-21T11:14:00Z">
        <w:r w:rsidR="00642673" w:rsidRPr="00690A98">
          <w:rPr>
            <w:iCs/>
          </w:rPr>
          <w:t xml:space="preserve">he UV-blocking properties of </w:t>
        </w:r>
      </w:ins>
      <w:ins w:id="997" w:author="Sara Fulignati" w:date="2024-10-21T13:18:00Z" w16du:dateUtc="2024-10-21T11:18:00Z">
        <w:r w:rsidR="00257590">
          <w:rPr>
            <w:iCs/>
          </w:rPr>
          <w:t>ASL</w:t>
        </w:r>
      </w:ins>
      <w:ins w:id="998" w:author="Sara Fulignati" w:date="2024-10-21T13:14:00Z" w16du:dateUtc="2024-10-21T11:14:00Z">
        <w:r w:rsidR="00642673" w:rsidRPr="00690A98">
          <w:rPr>
            <w:iCs/>
          </w:rPr>
          <w:t xml:space="preserve"> </w:t>
        </w:r>
      </w:ins>
      <w:ins w:id="999" w:author="Sara Fulignati" w:date="2024-10-21T13:18:00Z" w16du:dateUtc="2024-10-21T11:18:00Z">
        <w:r w:rsidR="00257590">
          <w:rPr>
            <w:iCs/>
          </w:rPr>
          <w:t>can also be</w:t>
        </w:r>
      </w:ins>
      <w:ins w:id="1000" w:author="Sara Fulignati" w:date="2024-10-21T13:17:00Z" w16du:dateUtc="2024-10-21T11:17:00Z">
        <w:r w:rsidR="00C40976">
          <w:rPr>
            <w:iCs/>
          </w:rPr>
          <w:t xml:space="preserve"> exploited </w:t>
        </w:r>
      </w:ins>
      <w:ins w:id="1001" w:author="Sara Fulignati" w:date="2024-10-21T13:14:00Z" w16du:dateUtc="2024-10-21T11:14:00Z">
        <w:r w:rsidR="00642673" w:rsidRPr="00690A98">
          <w:rPr>
            <w:iCs/>
          </w:rPr>
          <w:t>in the formulation of materials</w:t>
        </w:r>
      </w:ins>
      <w:ins w:id="1002" w:author="Sara Fulignati" w:date="2024-10-21T13:19:00Z" w16du:dateUtc="2024-10-21T11:19:00Z">
        <w:r w:rsidR="00BD66A6">
          <w:rPr>
            <w:iCs/>
          </w:rPr>
          <w:t xml:space="preserve"> </w:t>
        </w:r>
        <w:r w:rsidR="00BD66A6" w:rsidRPr="00BD66A6">
          <w:rPr>
            <w:iCs/>
          </w:rPr>
          <w:t>to improve their UV shielding</w:t>
        </w:r>
      </w:ins>
      <w:ins w:id="1003" w:author="Sara Fulignati" w:date="2024-10-21T13:14:00Z" w16du:dateUtc="2024-10-21T11:14:00Z">
        <w:r w:rsidR="00642673" w:rsidRPr="00690A98">
          <w:rPr>
            <w:iCs/>
          </w:rPr>
          <w:t>,</w:t>
        </w:r>
      </w:ins>
      <w:ins w:id="1004" w:author="Sara Fulignati" w:date="2024-10-21T13:19:00Z" w16du:dateUtc="2024-10-21T11:19:00Z">
        <w:r w:rsidR="00BD66A6">
          <w:rPr>
            <w:iCs/>
          </w:rPr>
          <w:t xml:space="preserve"> as required</w:t>
        </w:r>
      </w:ins>
      <w:ins w:id="1005" w:author="Sara Fulignati" w:date="2024-10-21T13:14:00Z" w16du:dateUtc="2024-10-21T11:14:00Z">
        <w:r w:rsidR="00642673" w:rsidRPr="00690A98">
          <w:rPr>
            <w:iCs/>
          </w:rPr>
          <w:t xml:space="preserve"> </w:t>
        </w:r>
      </w:ins>
      <w:ins w:id="1006" w:author="Sara Fulignati" w:date="2024-10-21T13:19:00Z" w16du:dateUtc="2024-10-21T11:19:00Z">
        <w:r w:rsidR="00BD66A6">
          <w:rPr>
            <w:iCs/>
          </w:rPr>
          <w:t>for</w:t>
        </w:r>
      </w:ins>
      <w:ins w:id="1007" w:author="Sara Fulignati" w:date="2024-10-21T13:14:00Z" w16du:dateUtc="2024-10-21T11:14:00Z">
        <w:r w:rsidR="00642673" w:rsidRPr="00690A98">
          <w:rPr>
            <w:iCs/>
          </w:rPr>
          <w:t xml:space="preserve"> films in packaging and agricultural mulch, substituting the most common toxic and polluting molecules</w:t>
        </w:r>
      </w:ins>
      <w:ins w:id="1008" w:author="Sara Fulignati" w:date="2024-10-21T13:15:00Z" w16du:dateUtc="2024-10-21T11:15:00Z">
        <w:r w:rsidR="003774A4">
          <w:rPr>
            <w:iCs/>
          </w:rPr>
          <w:t>.</w:t>
        </w:r>
      </w:ins>
      <w:ins w:id="1009" w:author="Sara Fulignati" w:date="2024-11-14T10:58:00Z" w16du:dateUtc="2024-11-14T09:58:00Z">
        <w:r w:rsidR="006B0491">
          <w:rPr>
            <w:iCs/>
            <w:vertAlign w:val="superscript"/>
          </w:rPr>
          <w:t>65,66</w:t>
        </w:r>
      </w:ins>
      <w:ins w:id="1010" w:author="Sara Fulignati" w:date="2024-10-21T13:20:00Z" w16du:dateUtc="2024-10-21T11:20:00Z">
        <w:r w:rsidR="00114D5C">
          <w:rPr>
            <w:iCs/>
            <w:vertAlign w:val="superscript"/>
          </w:rPr>
          <w:t xml:space="preserve"> </w:t>
        </w:r>
        <w:r w:rsidR="00440767">
          <w:rPr>
            <w:iCs/>
          </w:rPr>
          <w:t xml:space="preserve">On the other hand, </w:t>
        </w:r>
      </w:ins>
      <w:ins w:id="1011" w:author="Sara Fulignati" w:date="2024-10-21T13:21:00Z" w16du:dateUtc="2024-10-21T11:21:00Z">
        <w:r w:rsidR="00A37B34" w:rsidRPr="00A37B34">
          <w:rPr>
            <w:iCs/>
          </w:rPr>
          <w:t>Folin-Ciocâlteu assay</w:t>
        </w:r>
        <w:r w:rsidR="00A37B34">
          <w:rPr>
            <w:iCs/>
          </w:rPr>
          <w:t xml:space="preserve"> highlighted the high amount of phenolic compounds in the AIL structure, which make</w:t>
        </w:r>
      </w:ins>
      <w:ins w:id="1012" w:author="Sara Fulignati" w:date="2024-11-11T15:01:00Z" w16du:dateUtc="2024-11-11T14:01:00Z">
        <w:r w:rsidR="003B6F43">
          <w:rPr>
            <w:iCs/>
          </w:rPr>
          <w:t>s</w:t>
        </w:r>
      </w:ins>
      <w:ins w:id="1013" w:author="Sara Fulignati" w:date="2024-10-21T13:21:00Z" w16du:dateUtc="2024-10-21T11:21:00Z">
        <w:r w:rsidR="00A37B34">
          <w:rPr>
            <w:iCs/>
          </w:rPr>
          <w:t xml:space="preserve"> it a promising antioxidant. In fact, </w:t>
        </w:r>
      </w:ins>
      <w:ins w:id="1014" w:author="Sara Fulignati" w:date="2024-10-21T13:22:00Z" w16du:dateUtc="2024-10-21T11:22:00Z">
        <w:r w:rsidR="00A37B34">
          <w:rPr>
            <w:iCs/>
          </w:rPr>
          <w:t xml:space="preserve">literature reports that the antioxidant properties </w:t>
        </w:r>
        <w:r w:rsidR="00A37B34" w:rsidRPr="00A37B34">
          <w:rPr>
            <w:iCs/>
          </w:rPr>
          <w:t>depend on the substituents of the aromatic ring and side chain structure</w:t>
        </w:r>
      </w:ins>
      <w:ins w:id="1015" w:author="Sara Fulignati" w:date="2024-10-21T15:24:00Z" w16du:dateUtc="2024-10-21T13:24:00Z">
        <w:r w:rsidR="00420F09">
          <w:rPr>
            <w:iCs/>
          </w:rPr>
          <w:t>s, and</w:t>
        </w:r>
      </w:ins>
      <w:ins w:id="1016" w:author="Sara Fulignati" w:date="2024-10-21T13:22:00Z" w16du:dateUtc="2024-10-21T11:22:00Z">
        <w:r w:rsidR="00A37B34" w:rsidRPr="00A37B34">
          <w:rPr>
            <w:iCs/>
          </w:rPr>
          <w:t xml:space="preserve"> in particular phenolic </w:t>
        </w:r>
      </w:ins>
      <w:ins w:id="1017" w:author="Sara Fulignati" w:date="2024-10-21T15:25:00Z" w16du:dateUtc="2024-10-21T13:25:00Z">
        <w:r w:rsidR="00420F09" w:rsidRPr="00A37B34">
          <w:rPr>
            <w:iCs/>
          </w:rPr>
          <w:t>hydroxyls</w:t>
        </w:r>
      </w:ins>
      <w:ins w:id="1018" w:author="Sara Fulignati" w:date="2024-10-21T13:22:00Z" w16du:dateUtc="2024-10-21T11:22:00Z">
        <w:r w:rsidR="00A37B34" w:rsidRPr="00A37B34">
          <w:rPr>
            <w:iCs/>
          </w:rPr>
          <w:t xml:space="preserve"> tend to increase the lignin antioxidant properties because the oxidation of hydroxyls to phenoxy radicals is the main antioxidant mechanism of lignin</w:t>
        </w:r>
      </w:ins>
      <w:ins w:id="1019" w:author="Sara Fulignati" w:date="2024-10-21T13:23:00Z" w16du:dateUtc="2024-10-21T11:23:00Z">
        <w:r w:rsidR="00A37B34">
          <w:rPr>
            <w:iCs/>
          </w:rPr>
          <w:t>.</w:t>
        </w:r>
      </w:ins>
      <w:ins w:id="1020" w:author="Sara Fulignati" w:date="2024-11-14T10:59:00Z" w16du:dateUtc="2024-11-14T09:59:00Z">
        <w:r w:rsidR="006B0491">
          <w:rPr>
            <w:iCs/>
            <w:vertAlign w:val="superscript"/>
          </w:rPr>
          <w:t>67</w:t>
        </w:r>
      </w:ins>
      <w:ins w:id="1021" w:author="Sara Fulignati" w:date="2024-10-21T13:22:00Z" w16du:dateUtc="2024-10-21T11:22:00Z">
        <w:r w:rsidR="00A37B34" w:rsidRPr="00690A98">
          <w:rPr>
            <w:iCs/>
            <w:vertAlign w:val="superscript"/>
          </w:rPr>
          <w:t xml:space="preserve"> </w:t>
        </w:r>
      </w:ins>
      <w:ins w:id="1022" w:author="Sara Fulignati" w:date="2024-10-21T13:24:00Z" w16du:dateUtc="2024-10-21T11:24:00Z">
        <w:r w:rsidR="004E2995">
          <w:rPr>
            <w:iCs/>
          </w:rPr>
          <w:t xml:space="preserve">This potential application of lignin has already been </w:t>
        </w:r>
        <w:r w:rsidR="00800F82">
          <w:rPr>
            <w:iCs/>
          </w:rPr>
          <w:t>demonstrated in the literature</w:t>
        </w:r>
      </w:ins>
      <w:ins w:id="1023" w:author="Sara Fulignati" w:date="2024-10-21T15:25:00Z" w16du:dateUtc="2024-10-21T13:25:00Z">
        <w:r w:rsidR="000B6E29">
          <w:rPr>
            <w:iCs/>
          </w:rPr>
          <w:t xml:space="preserve"> showing that in some cases it had </w:t>
        </w:r>
      </w:ins>
      <w:ins w:id="1024" w:author="Sara Fulignati" w:date="2024-10-21T13:24:00Z" w16du:dateUtc="2024-10-21T11:24:00Z">
        <w:r w:rsidR="00800F82" w:rsidRPr="00EE7058">
          <w:rPr>
            <w:iCs/>
          </w:rPr>
          <w:t>antioxidant activity higher or similar to that of the commercial antioxidants butylated hydroxytoluene (BHT) and butylated hydroxyanisole (BHA), which are widely used in pharmaceutical, cosmetic, food and plastic industries</w:t>
        </w:r>
      </w:ins>
      <w:ins w:id="1025" w:author="Sara Fulignati" w:date="2024-10-21T15:26:00Z" w16du:dateUtc="2024-10-21T13:26:00Z">
        <w:r w:rsidR="00EE7058">
          <w:rPr>
            <w:iCs/>
          </w:rPr>
          <w:t>.</w:t>
        </w:r>
      </w:ins>
      <w:ins w:id="1026" w:author="Sara Fulignati" w:date="2024-11-14T11:01:00Z" w16du:dateUtc="2024-11-14T10:01:00Z">
        <w:r w:rsidR="006B0491">
          <w:rPr>
            <w:iCs/>
            <w:vertAlign w:val="superscript"/>
          </w:rPr>
          <w:t>60,</w:t>
        </w:r>
        <w:r w:rsidR="00894452">
          <w:rPr>
            <w:iCs/>
            <w:vertAlign w:val="superscript"/>
          </w:rPr>
          <w:t>68,69</w:t>
        </w:r>
      </w:ins>
      <w:ins w:id="1027" w:author="Sara Fulignati" w:date="2024-11-14T11:02:00Z" w16du:dateUtc="2024-11-14T10:02:00Z">
        <w:r w:rsidR="00894452">
          <w:rPr>
            <w:iCs/>
          </w:rPr>
          <w:t xml:space="preserve"> </w:t>
        </w:r>
      </w:ins>
      <w:ins w:id="1028" w:author="Sara Fulignati" w:date="2024-10-21T15:34:00Z" w16du:dateUtc="2024-10-21T13:34:00Z">
        <w:r w:rsidR="00E90703" w:rsidRPr="00E90703">
          <w:rPr>
            <w:iCs/>
          </w:rPr>
          <w:t xml:space="preserve">Although the performed UV-Vis analysis and Folin-Ciocâlteu assay results allowed us to preliminarily prove the effectiveness of </w:t>
        </w:r>
        <w:r w:rsidR="006C188B">
          <w:rPr>
            <w:iCs/>
          </w:rPr>
          <w:t>AIL</w:t>
        </w:r>
        <w:r w:rsidR="00E90703" w:rsidRPr="00E90703">
          <w:rPr>
            <w:iCs/>
          </w:rPr>
          <w:t xml:space="preserve"> as promising UV-blocker and antioxidant, analyses regarding </w:t>
        </w:r>
      </w:ins>
      <w:ins w:id="1029" w:author="Sara Fulignati" w:date="2024-10-21T15:35:00Z" w16du:dateUtc="2024-10-21T13:35:00Z">
        <w:r w:rsidR="007E2F7A">
          <w:rPr>
            <w:iCs/>
          </w:rPr>
          <w:t>its</w:t>
        </w:r>
      </w:ins>
      <w:ins w:id="1030" w:author="Sara Fulignati" w:date="2024-10-21T15:34:00Z" w16du:dateUtc="2024-10-21T13:34:00Z">
        <w:r w:rsidR="00E90703" w:rsidRPr="00E90703">
          <w:rPr>
            <w:iCs/>
          </w:rPr>
          <w:t xml:space="preserve"> </w:t>
        </w:r>
        <w:r w:rsidR="00E90703" w:rsidRPr="00690A98">
          <w:rPr>
            <w:i/>
          </w:rPr>
          <w:t>in vitro</w:t>
        </w:r>
        <w:r w:rsidR="00E90703" w:rsidRPr="00E90703">
          <w:rPr>
            <w:iCs/>
          </w:rPr>
          <w:t xml:space="preserve"> and </w:t>
        </w:r>
        <w:r w:rsidR="00E90703" w:rsidRPr="00690A98">
          <w:rPr>
            <w:i/>
          </w:rPr>
          <w:t xml:space="preserve">in vivo </w:t>
        </w:r>
        <w:r w:rsidR="00E90703" w:rsidRPr="00E90703">
          <w:rPr>
            <w:iCs/>
          </w:rPr>
          <w:t xml:space="preserve">activities are </w:t>
        </w:r>
      </w:ins>
      <w:ins w:id="1031" w:author="Sara Fulignati" w:date="2024-10-21T15:36:00Z" w16du:dateUtc="2024-10-21T13:36:00Z">
        <w:r w:rsidR="001B1343">
          <w:rPr>
            <w:iCs/>
          </w:rPr>
          <w:t>now in progress</w:t>
        </w:r>
      </w:ins>
      <w:ins w:id="1032" w:author="Sara Fulignati" w:date="2024-10-21T15:34:00Z" w16du:dateUtc="2024-10-21T13:34:00Z">
        <w:r w:rsidR="00E90703" w:rsidRPr="00E90703">
          <w:rPr>
            <w:iCs/>
          </w:rPr>
          <w:t xml:space="preserve">. </w:t>
        </w:r>
      </w:ins>
    </w:p>
    <w:p w14:paraId="042BA72A" w14:textId="4FE7441A" w:rsidR="00D67272" w:rsidRPr="00CF00ED" w:rsidRDefault="00D67272" w:rsidP="00192223">
      <w:pPr>
        <w:pStyle w:val="TAMainText"/>
        <w:ind w:firstLine="0"/>
        <w:rPr>
          <w:b/>
          <w:bCs/>
          <w:i/>
          <w:iCs/>
          <w:lang w:val="en-GB"/>
        </w:rPr>
      </w:pPr>
      <w:r w:rsidRPr="00CF00ED">
        <w:rPr>
          <w:i/>
          <w:iCs/>
          <w:lang w:val="en-GB"/>
        </w:rPr>
        <w:t>Characterization of ASL</w:t>
      </w:r>
    </w:p>
    <w:p w14:paraId="19B8B0C8" w14:textId="6205D475" w:rsidR="00D67272" w:rsidRDefault="00D67272" w:rsidP="00192223">
      <w:pPr>
        <w:pStyle w:val="TAMainText"/>
        <w:ind w:firstLine="0"/>
        <w:rPr>
          <w:ins w:id="1033" w:author="Sara Fulignati" w:date="2024-10-30T09:37:00Z" w16du:dateUtc="2024-10-30T08:37:00Z"/>
          <w:iCs/>
          <w:lang w:val="en-GB"/>
        </w:rPr>
      </w:pPr>
      <w:r w:rsidRPr="00CF00ED">
        <w:rPr>
          <w:iCs/>
          <w:lang w:val="en-GB"/>
        </w:rPr>
        <w:t>After the lignin precipitation, ASL was also recovered</w:t>
      </w:r>
      <w:r w:rsidRPr="00CF00ED">
        <w:rPr>
          <w:iCs/>
        </w:rPr>
        <w:t xml:space="preserve">. This fraction has been scarcely investigated in the literature, but its characterization is necessary under the perspective of an </w:t>
      </w:r>
      <w:r w:rsidRPr="00CF00ED">
        <w:rPr>
          <w:iCs/>
        </w:rPr>
        <w:lastRenderedPageBreak/>
        <w:t xml:space="preserve">integrated biorefinery process. Thus, the liquid solution containing the </w:t>
      </w:r>
      <w:r w:rsidRPr="00CF00ED">
        <w:rPr>
          <w:iCs/>
          <w:lang w:val="en-GB"/>
        </w:rPr>
        <w:t>ASL from run DP2 was analysed through UV-Vis spectroscopy that showed t</w:t>
      </w:r>
      <w:r w:rsidRPr="00CF00ED">
        <w:rPr>
          <w:iCs/>
          <w:lang w:val="en"/>
        </w:rPr>
        <w:t>he maximum of absorbance at 255 nm (</w:t>
      </w:r>
      <w:r w:rsidR="000A7459" w:rsidRPr="00CF00ED">
        <w:rPr>
          <w:b/>
          <w:bCs/>
          <w:iCs/>
          <w:lang w:val="en"/>
        </w:rPr>
        <w:t>Figure S</w:t>
      </w:r>
      <w:ins w:id="1034" w:author="Sara Fulignati" w:date="2024-10-21T15:48:00Z" w16du:dateUtc="2024-10-21T13:48:00Z">
        <w:r w:rsidR="00C10E15">
          <w:rPr>
            <w:b/>
            <w:bCs/>
            <w:iCs/>
            <w:lang w:val="en"/>
          </w:rPr>
          <w:t>6</w:t>
        </w:r>
      </w:ins>
      <w:del w:id="1035" w:author="Sara Fulignati" w:date="2024-10-21T15:48:00Z" w16du:dateUtc="2024-10-21T13:48:00Z">
        <w:r w:rsidR="004817AC" w:rsidRPr="00CF00ED" w:rsidDel="00C10E15">
          <w:rPr>
            <w:b/>
            <w:bCs/>
            <w:iCs/>
            <w:lang w:val="en"/>
          </w:rPr>
          <w:delText>5</w:delText>
        </w:r>
      </w:del>
      <w:r w:rsidRPr="00CF00ED">
        <w:rPr>
          <w:iCs/>
          <w:lang w:val="en"/>
        </w:rPr>
        <w:t>), indicating the presence of conjugated phenolic groups.</w:t>
      </w:r>
      <w:ins w:id="1036" w:author="Sara Fulignati" w:date="2024-11-14T11:03:00Z" w16du:dateUtc="2024-11-14T10:03:00Z">
        <w:r w:rsidR="006A1510">
          <w:rPr>
            <w:iCs/>
            <w:vertAlign w:val="superscript"/>
            <w:lang w:val="en"/>
          </w:rPr>
          <w:t>55</w:t>
        </w:r>
      </w:ins>
      <w:del w:id="1037" w:author="Sara Fulignati" w:date="2024-11-14T11:03:00Z" w16du:dateUtc="2024-11-14T10:03:00Z">
        <w:r w:rsidR="001B11B7" w:rsidRPr="00CF00ED" w:rsidDel="006A1510">
          <w:rPr>
            <w:iCs/>
            <w:vertAlign w:val="superscript"/>
            <w:lang w:val="en"/>
          </w:rPr>
          <w:delText>37</w:delText>
        </w:r>
      </w:del>
      <w:del w:id="1038" w:author="Sara Fulignati" w:date="2024-10-21T15:53:00Z" w16du:dateUtc="2024-10-21T13:53:00Z">
        <w:r w:rsidRPr="00CF00ED" w:rsidDel="00141F85">
          <w:rPr>
            <w:iCs/>
            <w:lang w:val="en"/>
          </w:rPr>
          <w:delText xml:space="preserve"> </w:delText>
        </w:r>
      </w:del>
      <w:r w:rsidRPr="00CF00ED">
        <w:rPr>
          <w:iCs/>
          <w:lang w:val="en"/>
        </w:rPr>
        <w:t xml:space="preserve">To better investigate the composition of ASL, it was recovered as solid residue by evaporation of the solvent and analyzed by </w:t>
      </w:r>
      <w:ins w:id="1039" w:author="Sara Fulignati" w:date="2024-10-21T15:53:00Z" w16du:dateUtc="2024-10-21T13:53:00Z">
        <w:r w:rsidR="00141F85">
          <w:rPr>
            <w:iCs/>
            <w:lang w:val="en"/>
          </w:rPr>
          <w:t xml:space="preserve">FT-IR and </w:t>
        </w:r>
      </w:ins>
      <w:r w:rsidRPr="00CF00ED">
        <w:rPr>
          <w:iCs/>
          <w:lang w:val="en-GB"/>
        </w:rPr>
        <w:t>Py-GC/MS</w:t>
      </w:r>
      <w:r w:rsidRPr="00CF00ED">
        <w:rPr>
          <w:iCs/>
        </w:rPr>
        <w:t xml:space="preserve">. </w:t>
      </w:r>
      <w:ins w:id="1040" w:author="Sara Fulignati" w:date="2024-10-21T15:53:00Z" w16du:dateUtc="2024-10-21T13:53:00Z">
        <w:r w:rsidR="00141F85">
          <w:rPr>
            <w:iCs/>
          </w:rPr>
          <w:t>The FT-IR s</w:t>
        </w:r>
      </w:ins>
      <w:ins w:id="1041" w:author="Sara Fulignati" w:date="2024-10-21T15:54:00Z" w16du:dateUtc="2024-10-21T13:54:00Z">
        <w:r w:rsidR="00141F85">
          <w:rPr>
            <w:iCs/>
          </w:rPr>
          <w:t>pectrum (</w:t>
        </w:r>
        <w:r w:rsidR="00141F85" w:rsidRPr="00690A98">
          <w:rPr>
            <w:b/>
            <w:bCs/>
            <w:iCs/>
          </w:rPr>
          <w:t>Figure S7</w:t>
        </w:r>
        <w:r w:rsidR="00141F85">
          <w:rPr>
            <w:iCs/>
          </w:rPr>
          <w:t>) highlight</w:t>
        </w:r>
      </w:ins>
      <w:ins w:id="1042" w:author="Sara Fulignati" w:date="2024-10-21T16:14:00Z" w16du:dateUtc="2024-10-21T14:14:00Z">
        <w:r w:rsidR="00674A3C">
          <w:rPr>
            <w:iCs/>
          </w:rPr>
          <w:t>s</w:t>
        </w:r>
      </w:ins>
      <w:ins w:id="1043" w:author="Sara Fulignati" w:date="2024-10-21T15:54:00Z" w16du:dateUtc="2024-10-21T13:54:00Z">
        <w:r w:rsidR="00141F85">
          <w:rPr>
            <w:iCs/>
          </w:rPr>
          <w:t xml:space="preserve"> the presence of </w:t>
        </w:r>
      </w:ins>
      <w:ins w:id="1044" w:author="Sara Fulignati" w:date="2024-10-21T15:59:00Z" w16du:dateUtc="2024-10-21T13:59:00Z">
        <w:r w:rsidR="00510979">
          <w:rPr>
            <w:iCs/>
          </w:rPr>
          <w:t>the characteristic bands of lignin at 3260 cm</w:t>
        </w:r>
        <w:r w:rsidR="00510979" w:rsidRPr="00690A98">
          <w:rPr>
            <w:iCs/>
            <w:vertAlign w:val="superscript"/>
          </w:rPr>
          <w:t>-1</w:t>
        </w:r>
        <w:r w:rsidR="00510979">
          <w:rPr>
            <w:iCs/>
          </w:rPr>
          <w:t xml:space="preserve"> (</w:t>
        </w:r>
      </w:ins>
      <w:ins w:id="1045" w:author="Sara Fulignati" w:date="2024-10-21T16:01:00Z" w16du:dateUtc="2024-10-21T14:01:00Z">
        <w:r w:rsidR="00CB2716">
          <w:rPr>
            <w:iCs/>
          </w:rPr>
          <w:t>stretching of O-H</w:t>
        </w:r>
      </w:ins>
      <w:ins w:id="1046" w:author="Sara Fulignati" w:date="2024-10-21T15:59:00Z" w16du:dateUtc="2024-10-21T13:59:00Z">
        <w:r w:rsidR="00510979">
          <w:rPr>
            <w:iCs/>
          </w:rPr>
          <w:t>)</w:t>
        </w:r>
      </w:ins>
      <w:ins w:id="1047" w:author="Sara Fulignati" w:date="2024-10-21T16:01:00Z" w16du:dateUtc="2024-10-21T14:01:00Z">
        <w:r w:rsidR="00CB2716">
          <w:rPr>
            <w:iCs/>
          </w:rPr>
          <w:t>, 1740 cm</w:t>
        </w:r>
        <w:r w:rsidR="00CB2716" w:rsidRPr="00690A98">
          <w:rPr>
            <w:iCs/>
            <w:vertAlign w:val="superscript"/>
          </w:rPr>
          <w:t>-1</w:t>
        </w:r>
      </w:ins>
      <w:ins w:id="1048" w:author="Sara Fulignati" w:date="2024-10-21T16:02:00Z" w16du:dateUtc="2024-10-21T14:02:00Z">
        <w:r w:rsidR="00CB2716">
          <w:rPr>
            <w:iCs/>
          </w:rPr>
          <w:t xml:space="preserve"> (stretching of carbonylic and/or carboxylic C=O), </w:t>
        </w:r>
      </w:ins>
      <w:ins w:id="1049" w:author="Sara Fulignati" w:date="2024-10-21T16:03:00Z" w16du:dateUtc="2024-10-21T14:03:00Z">
        <w:r w:rsidR="00CB2716">
          <w:rPr>
            <w:iCs/>
          </w:rPr>
          <w:t>between 1600-1418 cm</w:t>
        </w:r>
        <w:r w:rsidR="00CB2716" w:rsidRPr="00690A98">
          <w:rPr>
            <w:iCs/>
            <w:vertAlign w:val="superscript"/>
          </w:rPr>
          <w:t>-1</w:t>
        </w:r>
        <w:r w:rsidR="00CB2716">
          <w:rPr>
            <w:iCs/>
          </w:rPr>
          <w:t xml:space="preserve"> </w:t>
        </w:r>
        <w:r w:rsidR="00CB2716">
          <w:rPr>
            <w:iCs/>
            <w:lang w:val="en-GB"/>
          </w:rPr>
          <w:t>(</w:t>
        </w:r>
      </w:ins>
      <w:ins w:id="1050" w:author="Sara Fulignati" w:date="2024-10-21T16:06:00Z" w16du:dateUtc="2024-10-21T14:06:00Z">
        <w:r w:rsidR="00E7370A">
          <w:rPr>
            <w:iCs/>
            <w:lang w:val="en-GB"/>
          </w:rPr>
          <w:t>stretching of aromatic ring</w:t>
        </w:r>
      </w:ins>
      <w:ins w:id="1051" w:author="Sara Fulignati" w:date="2024-10-21T16:07:00Z" w16du:dateUtc="2024-10-21T14:07:00Z">
        <w:r w:rsidR="00E7370A">
          <w:rPr>
            <w:iCs/>
            <w:lang w:val="en-GB"/>
          </w:rPr>
          <w:t xml:space="preserve"> </w:t>
        </w:r>
        <w:r w:rsidR="00E7370A" w:rsidRPr="00E7370A">
          <w:rPr>
            <w:iCs/>
            <w:lang w:val="en-GB"/>
          </w:rPr>
          <w:t>in lignin structure</w:t>
        </w:r>
      </w:ins>
      <w:ins w:id="1052" w:author="Sara Fulignati" w:date="2024-10-21T16:03:00Z" w16du:dateUtc="2024-10-21T14:03:00Z">
        <w:r w:rsidR="00CB2716">
          <w:rPr>
            <w:iCs/>
            <w:lang w:val="en-GB"/>
          </w:rPr>
          <w:t>)</w:t>
        </w:r>
      </w:ins>
      <w:ins w:id="1053" w:author="Sara Fulignati" w:date="2024-10-21T16:07:00Z" w16du:dateUtc="2024-10-21T14:07:00Z">
        <w:r w:rsidR="00E7370A">
          <w:rPr>
            <w:iCs/>
            <w:lang w:val="en-GB"/>
          </w:rPr>
          <w:t xml:space="preserve">, </w:t>
        </w:r>
      </w:ins>
      <w:ins w:id="1054" w:author="Sara Fulignati" w:date="2024-10-21T16:08:00Z" w16du:dateUtc="2024-10-21T14:08:00Z">
        <w:r w:rsidR="00E7370A">
          <w:rPr>
            <w:iCs/>
            <w:lang w:val="en-GB"/>
          </w:rPr>
          <w:t>1370 cm</w:t>
        </w:r>
        <w:r w:rsidR="00E7370A" w:rsidRPr="00690A98">
          <w:rPr>
            <w:iCs/>
            <w:vertAlign w:val="superscript"/>
            <w:lang w:val="en-GB"/>
          </w:rPr>
          <w:t>-1</w:t>
        </w:r>
      </w:ins>
      <w:ins w:id="1055" w:author="Sara Fulignati" w:date="2024-10-21T16:03:00Z" w16du:dateUtc="2024-10-21T14:03:00Z">
        <w:r w:rsidR="00CB2716">
          <w:rPr>
            <w:iCs/>
            <w:lang w:val="en-GB"/>
          </w:rPr>
          <w:t xml:space="preserve"> </w:t>
        </w:r>
      </w:ins>
      <w:ins w:id="1056" w:author="Sara Fulignati" w:date="2024-10-21T16:08:00Z" w16du:dateUtc="2024-10-21T14:08:00Z">
        <w:r w:rsidR="00E7370A">
          <w:rPr>
            <w:iCs/>
            <w:lang w:val="en-GB"/>
          </w:rPr>
          <w:t>(</w:t>
        </w:r>
        <w:r w:rsidR="00E7370A" w:rsidRPr="00E7370A">
          <w:rPr>
            <w:iCs/>
            <w:lang w:val="en-GB"/>
          </w:rPr>
          <w:t>in-plane deformation of phenolic -OH</w:t>
        </w:r>
        <w:r w:rsidR="00E7370A">
          <w:rPr>
            <w:iCs/>
            <w:lang w:val="en-GB"/>
          </w:rPr>
          <w:t xml:space="preserve">) </w:t>
        </w:r>
      </w:ins>
      <w:ins w:id="1057" w:author="Sara Fulignati" w:date="2024-10-21T16:09:00Z" w16du:dateUtc="2024-10-21T14:09:00Z">
        <w:r w:rsidR="00E7370A">
          <w:rPr>
            <w:iCs/>
            <w:lang w:val="en-GB"/>
          </w:rPr>
          <w:t>and 853 cm</w:t>
        </w:r>
        <w:r w:rsidR="00E7370A" w:rsidRPr="00690A98">
          <w:rPr>
            <w:iCs/>
            <w:vertAlign w:val="superscript"/>
            <w:lang w:val="en-GB"/>
          </w:rPr>
          <w:t>-1</w:t>
        </w:r>
        <w:r w:rsidR="00E7370A">
          <w:rPr>
            <w:iCs/>
            <w:lang w:val="en-GB"/>
          </w:rPr>
          <w:t xml:space="preserve"> </w:t>
        </w:r>
        <w:r w:rsidR="000E1EE8">
          <w:rPr>
            <w:iCs/>
            <w:lang w:val="en-GB"/>
          </w:rPr>
          <w:t>(</w:t>
        </w:r>
      </w:ins>
      <w:ins w:id="1058" w:author="Sara Fulignati" w:date="2024-10-21T16:10:00Z" w16du:dateUtc="2024-10-21T14:10:00Z">
        <w:r w:rsidR="00C84DAD" w:rsidRPr="00C84DAD">
          <w:rPr>
            <w:iCs/>
            <w:lang w:val="en-GB"/>
          </w:rPr>
          <w:t>out-of-plane bending of C-H bond of both syringil and guaiacyl units</w:t>
        </w:r>
      </w:ins>
      <w:ins w:id="1059" w:author="Sara Fulignati" w:date="2024-10-21T16:09:00Z" w16du:dateUtc="2024-10-21T14:09:00Z">
        <w:r w:rsidR="000E1EE8">
          <w:rPr>
            <w:iCs/>
            <w:lang w:val="en-GB"/>
          </w:rPr>
          <w:t>).</w:t>
        </w:r>
      </w:ins>
      <w:ins w:id="1060" w:author="Sara Fulignati" w:date="2024-11-14T11:03:00Z" w16du:dateUtc="2024-11-14T10:03:00Z">
        <w:r w:rsidR="006A1510">
          <w:rPr>
            <w:iCs/>
            <w:vertAlign w:val="superscript"/>
            <w:lang w:val="en-GB"/>
          </w:rPr>
          <w:t>35</w:t>
        </w:r>
      </w:ins>
      <w:ins w:id="1061" w:author="Sara Fulignati" w:date="2024-10-21T16:09:00Z" w16du:dateUtc="2024-10-21T14:09:00Z">
        <w:r w:rsidR="000E1EE8">
          <w:rPr>
            <w:iCs/>
            <w:lang w:val="en-GB"/>
          </w:rPr>
          <w:t xml:space="preserve"> </w:t>
        </w:r>
      </w:ins>
      <w:ins w:id="1062" w:author="Sara Fulignati" w:date="2024-10-21T16:13:00Z" w16du:dateUtc="2024-10-21T14:13:00Z">
        <w:r w:rsidR="00FD45A7">
          <w:rPr>
            <w:iCs/>
            <w:lang w:val="en-GB"/>
          </w:rPr>
          <w:t xml:space="preserve">However, </w:t>
        </w:r>
        <w:r w:rsidR="00674A3C">
          <w:rPr>
            <w:iCs/>
            <w:lang w:val="en-GB"/>
          </w:rPr>
          <w:t xml:space="preserve">also the bands characteristic of </w:t>
        </w:r>
      </w:ins>
      <w:ins w:id="1063" w:author="Sara Fulignati" w:date="2024-10-21T16:14:00Z" w16du:dateUtc="2024-10-21T14:14:00Z">
        <w:r w:rsidR="00674A3C">
          <w:rPr>
            <w:iCs/>
            <w:lang w:val="en-GB"/>
          </w:rPr>
          <w:t>sulfate groups at 1112, 636 and 614 cm</w:t>
        </w:r>
        <w:r w:rsidR="00674A3C" w:rsidRPr="00690A98">
          <w:rPr>
            <w:iCs/>
            <w:vertAlign w:val="superscript"/>
            <w:lang w:val="en-GB"/>
          </w:rPr>
          <w:t>-1</w:t>
        </w:r>
        <w:r w:rsidR="00674A3C">
          <w:rPr>
            <w:iCs/>
            <w:lang w:val="en-GB"/>
          </w:rPr>
          <w:t xml:space="preserve"> are present, du</w:t>
        </w:r>
      </w:ins>
      <w:ins w:id="1064" w:author="Sara Fulignati" w:date="2024-10-21T16:15:00Z" w16du:dateUtc="2024-10-21T14:15:00Z">
        <w:r w:rsidR="00674A3C">
          <w:rPr>
            <w:iCs/>
            <w:lang w:val="en-GB"/>
          </w:rPr>
          <w:t xml:space="preserve">e to </w:t>
        </w:r>
        <w:r w:rsidR="00D42302">
          <w:rPr>
            <w:iCs/>
            <w:lang w:val="en-GB"/>
          </w:rPr>
          <w:t>the formation of Na</w:t>
        </w:r>
        <w:r w:rsidR="00D42302" w:rsidRPr="00690A98">
          <w:rPr>
            <w:iCs/>
            <w:vertAlign w:val="subscript"/>
            <w:lang w:val="en-GB"/>
          </w:rPr>
          <w:t>2</w:t>
        </w:r>
        <w:r w:rsidR="00D42302">
          <w:rPr>
            <w:iCs/>
            <w:lang w:val="en-GB"/>
          </w:rPr>
          <w:t>SO</w:t>
        </w:r>
        <w:r w:rsidR="00D42302" w:rsidRPr="00690A98">
          <w:rPr>
            <w:iCs/>
            <w:vertAlign w:val="subscript"/>
            <w:lang w:val="en-GB"/>
          </w:rPr>
          <w:t xml:space="preserve">4 </w:t>
        </w:r>
        <w:r w:rsidR="00D42302">
          <w:rPr>
            <w:iCs/>
            <w:lang w:val="en-GB"/>
          </w:rPr>
          <w:t xml:space="preserve">during the </w:t>
        </w:r>
      </w:ins>
      <w:ins w:id="1065" w:author="Sara Fulignati" w:date="2024-10-21T16:16:00Z" w16du:dateUtc="2024-10-21T14:16:00Z">
        <w:r w:rsidR="00D73F9F">
          <w:rPr>
            <w:iCs/>
            <w:lang w:val="en-GB"/>
          </w:rPr>
          <w:t xml:space="preserve">precipitation of lignin at pH 2. </w:t>
        </w:r>
        <w:r w:rsidR="001D2643">
          <w:rPr>
            <w:iCs/>
            <w:lang w:val="en-GB"/>
          </w:rPr>
          <w:t xml:space="preserve">On the other hand, </w:t>
        </w:r>
      </w:ins>
      <w:ins w:id="1066" w:author="Sara Fulignati" w:date="2024-10-21T16:17:00Z" w16du:dateUtc="2024-10-21T14:17:00Z">
        <w:r w:rsidR="003A0B0F">
          <w:rPr>
            <w:iCs/>
            <w:lang w:val="en-GB"/>
          </w:rPr>
          <w:t xml:space="preserve">in the pyrogram </w:t>
        </w:r>
      </w:ins>
      <w:ins w:id="1067" w:author="Sara Fulignati" w:date="2024-10-21T16:18:00Z" w16du:dateUtc="2024-10-21T14:18:00Z">
        <w:r w:rsidR="006942D9">
          <w:rPr>
            <w:iCs/>
            <w:lang w:val="en-GB"/>
          </w:rPr>
          <w:t xml:space="preserve">of ASL </w:t>
        </w:r>
      </w:ins>
      <w:ins w:id="1068" w:author="Sara Fulignati" w:date="2024-10-21T16:16:00Z" w16du:dateUtc="2024-10-21T14:16:00Z">
        <w:r w:rsidR="001D2643">
          <w:rPr>
            <w:iCs/>
            <w:lang w:val="en-GB"/>
          </w:rPr>
          <w:t>a</w:t>
        </w:r>
      </w:ins>
      <w:del w:id="1069" w:author="Sara Fulignati" w:date="2024-10-21T16:16:00Z" w16du:dateUtc="2024-10-21T14:16:00Z">
        <w:r w:rsidRPr="00CF00ED" w:rsidDel="001D2643">
          <w:rPr>
            <w:iCs/>
            <w:lang w:val="en-GB"/>
          </w:rPr>
          <w:delText>A</w:delText>
        </w:r>
      </w:del>
      <w:r w:rsidRPr="00CF00ED">
        <w:rPr>
          <w:iCs/>
          <w:lang w:val="en-GB"/>
        </w:rPr>
        <w:t>lmost all identified compounds were either non-specific or lignin-specific pyrolysis products (</w:t>
      </w:r>
      <w:r w:rsidRPr="00CF00ED">
        <w:rPr>
          <w:b/>
          <w:bCs/>
          <w:iCs/>
          <w:lang w:val="en-GB"/>
        </w:rPr>
        <w:t xml:space="preserve">Table </w:t>
      </w:r>
      <w:r w:rsidR="004817AC" w:rsidRPr="00CF00ED">
        <w:rPr>
          <w:b/>
          <w:bCs/>
          <w:iCs/>
          <w:lang w:val="en-GB"/>
        </w:rPr>
        <w:t>S</w:t>
      </w:r>
      <w:ins w:id="1070" w:author="Sara Fulignati" w:date="2024-11-12T12:30:00Z" w16du:dateUtc="2024-11-12T11:30:00Z">
        <w:r w:rsidR="00D265E3">
          <w:rPr>
            <w:b/>
            <w:bCs/>
            <w:iCs/>
            <w:lang w:val="en-GB"/>
          </w:rPr>
          <w:t>6</w:t>
        </w:r>
      </w:ins>
      <w:del w:id="1071" w:author="Sara Fulignati" w:date="2024-10-21T15:49:00Z" w16du:dateUtc="2024-10-21T13:49:00Z">
        <w:r w:rsidR="004817AC" w:rsidRPr="00CF00ED" w:rsidDel="00C34CBE">
          <w:rPr>
            <w:b/>
            <w:bCs/>
            <w:iCs/>
            <w:lang w:val="en-GB"/>
          </w:rPr>
          <w:delText>4</w:delText>
        </w:r>
      </w:del>
      <w:r w:rsidRPr="00CF00ED">
        <w:rPr>
          <w:iCs/>
          <w:lang w:val="en-GB"/>
        </w:rPr>
        <w:t>).</w:t>
      </w:r>
      <w:ins w:id="1072" w:author="Sara Fulignati" w:date="2024-11-14T11:04:00Z" w16du:dateUtc="2024-11-14T10:04:00Z">
        <w:r w:rsidR="00F86A5A">
          <w:rPr>
            <w:iCs/>
            <w:vertAlign w:val="superscript"/>
            <w:lang w:val="en-GB"/>
          </w:rPr>
          <w:t>58</w:t>
        </w:r>
      </w:ins>
      <w:del w:id="1073" w:author="Sara Fulignati" w:date="2024-11-14T11:04:00Z" w16du:dateUtc="2024-11-14T10:04:00Z">
        <w:r w:rsidR="001B11B7" w:rsidRPr="00CF00ED" w:rsidDel="00F86A5A">
          <w:rPr>
            <w:iCs/>
            <w:vertAlign w:val="superscript"/>
            <w:lang w:val="en-GB"/>
          </w:rPr>
          <w:delText>40</w:delText>
        </w:r>
      </w:del>
      <w:r w:rsidRPr="00CF00ED">
        <w:rPr>
          <w:iCs/>
          <w:lang w:val="en-GB"/>
        </w:rPr>
        <w:t xml:space="preserve"> Semi-quantitative composition was performed </w:t>
      </w:r>
      <w:r w:rsidRPr="00CF00ED">
        <w:rPr>
          <w:iCs/>
        </w:rPr>
        <w:t>by calculating the total areas of lignin and holocellulose-specific pyrolysis products, expressing these areas as percentages of the total area</w:t>
      </w:r>
      <w:r w:rsidRPr="00CF00ED">
        <w:rPr>
          <w:iCs/>
          <w:lang w:val="en-GB"/>
        </w:rPr>
        <w:t>. The values indicate that ASL is rich in lignin (43%), being the total integrated percentage area of holocellulose-specific compounds only 0.5% and that of non-specific compounds</w:t>
      </w:r>
      <w:del w:id="1074" w:author="Sara Fulignati" w:date="2024-10-09T15:46:00Z" w16du:dateUtc="2024-10-09T13:46:00Z">
        <w:r w:rsidRPr="00CF00ED" w:rsidDel="00EA23EA">
          <w:rPr>
            <w:iCs/>
            <w:lang w:val="en-GB"/>
          </w:rPr>
          <w:delText xml:space="preserve">, including unidentified species, </w:delText>
        </w:r>
      </w:del>
      <w:r w:rsidRPr="00CF00ED">
        <w:rPr>
          <w:iCs/>
          <w:lang w:val="en-GB"/>
        </w:rPr>
        <w:t xml:space="preserve">equal to 56.5%. </w:t>
      </w:r>
      <w:ins w:id="1075" w:author="Sara Fulignati" w:date="2024-10-09T15:47:00Z" w16du:dateUtc="2024-10-09T13:47:00Z">
        <w:r w:rsidR="00EA23EA" w:rsidRPr="00EA23EA">
          <w:rPr>
            <w:iCs/>
            <w:lang w:val="en-GB"/>
          </w:rPr>
          <w:t>Non-specific compounds are those that cannot be reliably ascribed to either the holocellulose or lignin fraction. They are mostly generated by secondary pyrolysis processes such as rearrangements and multiple dehydration,</w:t>
        </w:r>
      </w:ins>
      <w:ins w:id="1076" w:author="Sara Fulignati" w:date="2024-11-14T11:05:00Z" w16du:dateUtc="2024-11-14T10:05:00Z">
        <w:r w:rsidR="0082180C">
          <w:rPr>
            <w:iCs/>
            <w:vertAlign w:val="superscript"/>
            <w:lang w:val="en-GB"/>
          </w:rPr>
          <w:t xml:space="preserve">70 </w:t>
        </w:r>
      </w:ins>
      <w:ins w:id="1077" w:author="Sara Fulignati" w:date="2024-10-09T15:47:00Z" w16du:dateUtc="2024-10-09T13:47:00Z">
        <w:r w:rsidR="00EA23EA" w:rsidRPr="00EA23EA">
          <w:rPr>
            <w:iCs/>
            <w:lang w:val="en-GB"/>
          </w:rPr>
          <w:t>thus it is not possible to establish if they are present as a free molecule in the sample or are generated during the pyrolysis process.</w:t>
        </w:r>
      </w:ins>
      <w:ins w:id="1078" w:author="Sara Fulignati" w:date="2024-10-17T11:39:00Z" w16du:dateUtc="2024-10-17T09:39:00Z">
        <w:r w:rsidR="0016200F">
          <w:rPr>
            <w:iCs/>
            <w:lang w:val="en-GB"/>
          </w:rPr>
          <w:t xml:space="preserve"> </w:t>
        </w:r>
      </w:ins>
      <w:r w:rsidRPr="00CF00ED">
        <w:rPr>
          <w:iCs/>
          <w:lang w:val="en-GB"/>
        </w:rPr>
        <w:t xml:space="preserve">Noteworthy, the most intense peak of lignin-specific pyrolysis product is that of 4-hydroxybenzoic acid, as observed for the Py-GC/MS of AIL. Due to the presence of phenolic compounds, the total phenolic content (TPC) of the recovered </w:t>
      </w:r>
      <w:r w:rsidRPr="00CF00ED">
        <w:rPr>
          <w:iCs/>
          <w:lang w:val="en-GB"/>
        </w:rPr>
        <w:lastRenderedPageBreak/>
        <w:t>solution was evaluated through the Folin-Ciocâlteu method that showed the concentration of 866 mg</w:t>
      </w:r>
      <w:r w:rsidRPr="00CF00ED">
        <w:rPr>
          <w:iCs/>
          <w:vertAlign w:val="subscript"/>
          <w:lang w:val="en-GB"/>
        </w:rPr>
        <w:t>eq. gallic acid</w:t>
      </w:r>
      <w:r w:rsidRPr="00CF00ED">
        <w:rPr>
          <w:iCs/>
          <w:lang w:val="en-GB"/>
        </w:rPr>
        <w:t xml:space="preserve">/L and the TPC of 24%, a value higher than those reported </w:t>
      </w:r>
      <w:r w:rsidR="00656EAA">
        <w:rPr>
          <w:iCs/>
          <w:lang w:val="en-GB"/>
        </w:rPr>
        <w:t xml:space="preserve">in the literature </w:t>
      </w:r>
      <w:r w:rsidRPr="00CF00ED">
        <w:rPr>
          <w:iCs/>
          <w:lang w:val="en-GB"/>
        </w:rPr>
        <w:t>for other lignins, which were in the range 13-20%.</w:t>
      </w:r>
      <w:ins w:id="1079" w:author="Sara Fulignati" w:date="2024-11-14T11:07:00Z" w16du:dateUtc="2024-11-14T10:07:00Z">
        <w:r w:rsidR="00A30242">
          <w:rPr>
            <w:iCs/>
            <w:vertAlign w:val="superscript"/>
            <w:lang w:val="en-GB"/>
          </w:rPr>
          <w:t>71</w:t>
        </w:r>
      </w:ins>
      <w:del w:id="1080" w:author="Sara Fulignati" w:date="2024-11-14T11:07:00Z" w16du:dateUtc="2024-11-14T10:07:00Z">
        <w:r w:rsidR="00170E4F" w:rsidRPr="00CF00ED" w:rsidDel="00A30242">
          <w:rPr>
            <w:iCs/>
            <w:vertAlign w:val="superscript"/>
            <w:lang w:val="en-GB"/>
          </w:rPr>
          <w:delText>4</w:delText>
        </w:r>
      </w:del>
      <w:del w:id="1081" w:author="Sara Fulignati" w:date="2024-11-14T11:06:00Z" w16du:dateUtc="2024-11-14T10:06:00Z">
        <w:r w:rsidR="00170E4F" w:rsidRPr="00CF00ED" w:rsidDel="00A30242">
          <w:rPr>
            <w:iCs/>
            <w:vertAlign w:val="superscript"/>
            <w:lang w:val="en-GB"/>
          </w:rPr>
          <w:delText>2</w:delText>
        </w:r>
      </w:del>
      <w:r w:rsidRPr="00CF00ED">
        <w:rPr>
          <w:iCs/>
          <w:lang w:val="en-GB"/>
        </w:rPr>
        <w:t xml:space="preserve"> Thus, based on the obtained results</w:t>
      </w:r>
      <w:ins w:id="1082" w:author="Sara Fulignati" w:date="2024-10-21T16:23:00Z" w16du:dateUtc="2024-10-21T14:23:00Z">
        <w:r w:rsidR="000946DE">
          <w:rPr>
            <w:iCs/>
            <w:lang w:val="en-GB"/>
          </w:rPr>
          <w:t xml:space="preserve"> and analogously to AIL</w:t>
        </w:r>
      </w:ins>
      <w:r w:rsidRPr="00CF00ED">
        <w:rPr>
          <w:iCs/>
          <w:lang w:val="en-GB"/>
        </w:rPr>
        <w:t>, the ASL produced in this work could be proposed as UV-blocker or as antioxidant, thanks to its intense adsorption within UV wavelength range</w:t>
      </w:r>
      <w:ins w:id="1083" w:author="Sara Fulignati" w:date="2024-10-21T16:23:00Z" w16du:dateUtc="2024-10-21T14:23:00Z">
        <w:r w:rsidR="000946DE">
          <w:rPr>
            <w:iCs/>
            <w:lang w:val="en-GB"/>
          </w:rPr>
          <w:t xml:space="preserve"> between </w:t>
        </w:r>
      </w:ins>
      <w:ins w:id="1084" w:author="Sara Fulignati" w:date="2024-10-21T16:24:00Z" w16du:dateUtc="2024-10-21T14:24:00Z">
        <w:r w:rsidR="000946DE" w:rsidRPr="000946DE">
          <w:rPr>
            <w:iCs/>
            <w:lang w:val="en-GB"/>
          </w:rPr>
          <w:t>200-300 nm, characteristic of UVC radiation</w:t>
        </w:r>
        <w:r w:rsidR="000946DE">
          <w:rPr>
            <w:iCs/>
            <w:lang w:val="en-GB"/>
          </w:rPr>
          <w:t>,</w:t>
        </w:r>
      </w:ins>
      <w:r w:rsidRPr="00CF00ED">
        <w:rPr>
          <w:iCs/>
          <w:lang w:val="en-GB"/>
        </w:rPr>
        <w:t xml:space="preserve"> and its elevated concentration of phenolic and polyphenolic compounds. Tests on these possible applications </w:t>
      </w:r>
      <w:ins w:id="1085" w:author="Sara Fulignati" w:date="2024-10-21T16:25:00Z" w16du:dateUtc="2024-10-21T14:25:00Z">
        <w:r w:rsidR="004E2A7C" w:rsidRPr="00690A98">
          <w:rPr>
            <w:i/>
            <w:lang w:val="en-GB"/>
          </w:rPr>
          <w:t>in vitro</w:t>
        </w:r>
        <w:r w:rsidR="004E2A7C" w:rsidRPr="004E2A7C">
          <w:rPr>
            <w:iCs/>
            <w:lang w:val="en-GB"/>
          </w:rPr>
          <w:t xml:space="preserve"> and </w:t>
        </w:r>
        <w:r w:rsidR="004E2A7C" w:rsidRPr="00690A98">
          <w:rPr>
            <w:i/>
            <w:lang w:val="en-GB"/>
          </w:rPr>
          <w:t>in vivo</w:t>
        </w:r>
        <w:r w:rsidR="004E2A7C" w:rsidRPr="004E2A7C">
          <w:rPr>
            <w:iCs/>
            <w:lang w:val="en-GB"/>
          </w:rPr>
          <w:t xml:space="preserve"> </w:t>
        </w:r>
      </w:ins>
      <w:r w:rsidRPr="00CF00ED">
        <w:rPr>
          <w:iCs/>
          <w:lang w:val="en-GB"/>
        </w:rPr>
        <w:t xml:space="preserve">are now in progress. </w:t>
      </w:r>
    </w:p>
    <w:p w14:paraId="271466A2" w14:textId="77777777" w:rsidR="00AB2C09" w:rsidRPr="009D1495" w:rsidRDefault="00AB2C09" w:rsidP="00AB2C09">
      <w:pPr>
        <w:spacing w:after="0" w:line="480" w:lineRule="auto"/>
        <w:rPr>
          <w:ins w:id="1086" w:author="Sara Fulignati" w:date="2024-11-13T12:17:00Z" w16du:dateUtc="2024-11-13T11:17:00Z"/>
          <w:i/>
          <w:color w:val="FF0000"/>
          <w:lang w:val="en"/>
        </w:rPr>
      </w:pPr>
      <w:ins w:id="1087" w:author="Sara Fulignati" w:date="2024-11-13T12:17:00Z" w16du:dateUtc="2024-11-13T11:17:00Z">
        <w:r w:rsidRPr="009D1495">
          <w:rPr>
            <w:i/>
            <w:color w:val="FF0000"/>
            <w:lang w:val="en"/>
          </w:rPr>
          <w:t>Preliminary evaluation of process sustainability</w:t>
        </w:r>
      </w:ins>
    </w:p>
    <w:p w14:paraId="54B21B82" w14:textId="615BDE92" w:rsidR="00AB2C09" w:rsidRPr="00AB2C09" w:rsidRDefault="00AB2C09" w:rsidP="00AB2C09">
      <w:pPr>
        <w:spacing w:after="0" w:line="480" w:lineRule="auto"/>
        <w:rPr>
          <w:ins w:id="1088" w:author="Sara Fulignati" w:date="2024-11-13T12:17:00Z" w16du:dateUtc="2024-11-13T11:17:00Z"/>
          <w:iCs/>
          <w:color w:val="FF0000"/>
          <w:lang w:val="en"/>
        </w:rPr>
      </w:pPr>
      <w:ins w:id="1089" w:author="Sara Fulignati" w:date="2024-11-13T12:17:00Z" w16du:dateUtc="2024-11-13T11:17:00Z">
        <w:r w:rsidRPr="00AB2C09">
          <w:rPr>
            <w:iCs/>
            <w:color w:val="FF0000"/>
            <w:lang w:val="en"/>
          </w:rPr>
          <w:t>To preliminary evaluate the sustainability of the biorefinery scheme proposed in this work at the laboratory scale, two of the most important green metrics have been considered: the Environmental factor (E factor) and the Process Mass Intensity (PMI).</w:t>
        </w:r>
      </w:ins>
      <w:ins w:id="1090" w:author="Sara Fulignati" w:date="2024-11-14T11:07:00Z" w16du:dateUtc="2024-11-14T10:07:00Z">
        <w:r w:rsidR="004E3F6D">
          <w:rPr>
            <w:iCs/>
            <w:color w:val="FF0000"/>
            <w:vertAlign w:val="superscript"/>
            <w:lang w:val="en"/>
          </w:rPr>
          <w:t xml:space="preserve">72 </w:t>
        </w:r>
      </w:ins>
      <w:ins w:id="1091" w:author="Sara Fulignati" w:date="2024-11-13T12:17:00Z" w16du:dateUtc="2024-11-13T11:17:00Z">
        <w:r w:rsidRPr="00AB2C09">
          <w:rPr>
            <w:iCs/>
            <w:color w:val="FF0000"/>
            <w:lang w:val="en"/>
          </w:rPr>
          <w:t>The E factor is expressed as the amount of waste produced in the process with respect to the obtained product, thus a higher E factor means a large amount of waste that leads to a much more important negative environmental impact. More recently, two different E factors have been suggested: the simple E factor (sEF) and the complete E factor (cEF). The sEF does not take solvents and water into account, whereas the cEF accounts for all the materials involved in the process, including solvents and water, assuming no recycling. Thus, the true E factor is reasonably comprised between the sEF and cEF and it can be calculated when reliable data for solvent losses are available. However, this information is generally lacking at the laboratory scale and is often assumed in the literature as the 10% of the amount used in the process.</w:t>
        </w:r>
      </w:ins>
      <w:ins w:id="1092" w:author="Sara Fulignati" w:date="2024-11-14T11:08:00Z" w16du:dateUtc="2024-11-14T10:08:00Z">
        <w:r w:rsidR="00585214">
          <w:rPr>
            <w:iCs/>
            <w:color w:val="FF0000"/>
            <w:vertAlign w:val="superscript"/>
            <w:lang w:val="en"/>
          </w:rPr>
          <w:t>72,73</w:t>
        </w:r>
      </w:ins>
      <w:ins w:id="1093" w:author="Sara Fulignati" w:date="2024-11-14T11:09:00Z" w16du:dateUtc="2024-11-14T10:09:00Z">
        <w:r w:rsidR="00585214">
          <w:rPr>
            <w:iCs/>
            <w:color w:val="FF0000"/>
            <w:vertAlign w:val="superscript"/>
            <w:lang w:val="en"/>
          </w:rPr>
          <w:t xml:space="preserve"> </w:t>
        </w:r>
      </w:ins>
      <w:ins w:id="1094" w:author="Sara Fulignati" w:date="2024-11-13T12:17:00Z" w16du:dateUtc="2024-11-13T11:17:00Z">
        <w:r w:rsidRPr="00AB2C09">
          <w:rPr>
            <w:iCs/>
            <w:color w:val="FF0000"/>
            <w:lang w:val="en"/>
          </w:rPr>
          <w:t>On the other hand, the PMI represents the ratio between the total mass at the input of the process (reagents, catalysts, solvents adopted during the reaction and purification steps, and work-up chemicals) and the mass of the product, thus providing an idea of the efficient employment of raw materials.</w:t>
        </w:r>
      </w:ins>
      <w:ins w:id="1095" w:author="Sara Fulignati" w:date="2024-11-14T11:10:00Z" w16du:dateUtc="2024-11-14T10:10:00Z">
        <w:r w:rsidR="00585214">
          <w:rPr>
            <w:iCs/>
            <w:color w:val="FF0000"/>
            <w:vertAlign w:val="superscript"/>
            <w:lang w:val="en"/>
          </w:rPr>
          <w:t>74</w:t>
        </w:r>
      </w:ins>
      <w:ins w:id="1096" w:author="Sara Fulignati" w:date="2024-11-14T11:11:00Z" w16du:dateUtc="2024-11-14T10:11:00Z">
        <w:r w:rsidR="00585214">
          <w:rPr>
            <w:iCs/>
            <w:color w:val="FF0000"/>
            <w:vertAlign w:val="superscript"/>
            <w:lang w:val="en"/>
          </w:rPr>
          <w:t>,75</w:t>
        </w:r>
      </w:ins>
      <w:ins w:id="1097" w:author="Sara Fulignati" w:date="2024-11-13T12:17:00Z" w16du:dateUtc="2024-11-13T11:17:00Z">
        <w:r w:rsidRPr="00AB2C09">
          <w:rPr>
            <w:iCs/>
            <w:color w:val="FF0000"/>
            <w:vertAlign w:val="superscript"/>
            <w:lang w:val="en"/>
          </w:rPr>
          <w:t xml:space="preserve"> </w:t>
        </w:r>
        <w:r w:rsidRPr="00AB2C09">
          <w:rPr>
            <w:iCs/>
            <w:color w:val="FF0000"/>
            <w:lang w:val="en"/>
          </w:rPr>
          <w:t xml:space="preserve">To </w:t>
        </w:r>
        <w:r w:rsidRPr="00AB2C09">
          <w:rPr>
            <w:iCs/>
            <w:color w:val="FF0000"/>
            <w:lang w:val="en"/>
          </w:rPr>
          <w:lastRenderedPageBreak/>
          <w:t xml:space="preserve">calculate these metrics, we adopted the gate-to-gate boundary conditions at the laboratory scale, thus considering as the starting point the raw material entering the factory gate and as the end point the product leaving it, using 1 kg of PO balls as the basis to calculate the flows. On this basis, </w:t>
        </w:r>
        <w:r w:rsidRPr="00AB2C09">
          <w:rPr>
            <w:b/>
            <w:bCs/>
            <w:iCs/>
            <w:color w:val="FF0000"/>
            <w:lang w:val="en"/>
          </w:rPr>
          <w:t xml:space="preserve">Figures S8-S11 </w:t>
        </w:r>
        <w:r w:rsidRPr="00AB2C09">
          <w:rPr>
            <w:iCs/>
            <w:color w:val="FF0000"/>
            <w:lang w:val="en"/>
          </w:rPr>
          <w:t>report</w:t>
        </w:r>
        <w:r w:rsidRPr="00AB2C09">
          <w:rPr>
            <w:b/>
            <w:bCs/>
            <w:iCs/>
            <w:color w:val="FF0000"/>
            <w:lang w:val="en"/>
          </w:rPr>
          <w:t xml:space="preserve"> </w:t>
        </w:r>
        <w:r w:rsidRPr="00AB2C09">
          <w:rPr>
            <w:iCs/>
            <w:color w:val="FF0000"/>
            <w:lang w:val="en"/>
          </w:rPr>
          <w:t xml:space="preserve">the general scheme of the process and separately the schemes of the process with only the flows considered for the calculation of sEF, cEF and PMI, respectively, as expressed in the Eqs. 14-16 in the Supporting Information. The values obtained for these green metrics are reported in </w:t>
        </w:r>
        <w:r w:rsidRPr="00AB2C09">
          <w:rPr>
            <w:b/>
            <w:bCs/>
            <w:iCs/>
            <w:color w:val="FF0000"/>
            <w:lang w:val="en"/>
          </w:rPr>
          <w:t xml:space="preserve">Table 3 </w:t>
        </w:r>
        <w:r w:rsidRPr="00AB2C09">
          <w:rPr>
            <w:iCs/>
            <w:color w:val="FF0000"/>
            <w:lang w:val="en"/>
          </w:rPr>
          <w:t>(entry 1).</w:t>
        </w:r>
      </w:ins>
    </w:p>
    <w:p w14:paraId="4FD62F14" w14:textId="77777777" w:rsidR="00AB2C09" w:rsidRPr="00AB2C09" w:rsidRDefault="00AB2C09" w:rsidP="00AB2C09">
      <w:pPr>
        <w:spacing w:after="0" w:line="480" w:lineRule="auto"/>
        <w:rPr>
          <w:ins w:id="1098" w:author="Sara Fulignati" w:date="2024-11-13T12:17:00Z" w16du:dateUtc="2024-11-13T11:17:00Z"/>
          <w:iCs/>
          <w:color w:val="FF0000"/>
          <w:lang w:val="en"/>
        </w:rPr>
      </w:pPr>
      <w:ins w:id="1099" w:author="Sara Fulignati" w:date="2024-11-13T12:17:00Z" w16du:dateUtc="2024-11-13T11:17:00Z">
        <w:r w:rsidRPr="00AB2C09">
          <w:rPr>
            <w:b/>
            <w:bCs/>
            <w:iCs/>
            <w:color w:val="FF0000"/>
            <w:lang w:val="en"/>
          </w:rPr>
          <w:t xml:space="preserve">Table 3. </w:t>
        </w:r>
        <w:r w:rsidRPr="00AB2C09">
          <w:rPr>
            <w:iCs/>
            <w:color w:val="FF0000"/>
            <w:lang w:val="en"/>
          </w:rPr>
          <w:t>E factors and PMI values of the process developed in this work compared to others reported in the literature.</w:t>
        </w:r>
      </w:ins>
    </w:p>
    <w:tbl>
      <w:tblPr>
        <w:tblStyle w:val="Grigliatabellachiara"/>
        <w:tblW w:w="9351" w:type="dxa"/>
        <w:tblInd w:w="113" w:type="dxa"/>
        <w:tblLook w:val="04A0" w:firstRow="1" w:lastRow="0" w:firstColumn="1" w:lastColumn="0" w:noHBand="0" w:noVBand="1"/>
      </w:tblPr>
      <w:tblGrid>
        <w:gridCol w:w="816"/>
        <w:gridCol w:w="2156"/>
        <w:gridCol w:w="1134"/>
        <w:gridCol w:w="1134"/>
        <w:gridCol w:w="992"/>
        <w:gridCol w:w="3119"/>
      </w:tblGrid>
      <w:tr w:rsidR="00AB2C09" w:rsidRPr="00AB2C09" w14:paraId="5722AD7F" w14:textId="77777777" w:rsidTr="004E39F6">
        <w:trPr>
          <w:ins w:id="1100" w:author="Sara Fulignati" w:date="2024-11-13T12:17:00Z"/>
        </w:trPr>
        <w:tc>
          <w:tcPr>
            <w:tcW w:w="816" w:type="dxa"/>
            <w:tcBorders>
              <w:top w:val="single" w:sz="4" w:space="0" w:color="auto"/>
              <w:bottom w:val="single" w:sz="4" w:space="0" w:color="auto"/>
            </w:tcBorders>
          </w:tcPr>
          <w:p w14:paraId="66D8FED6" w14:textId="77777777" w:rsidR="00AB2C09" w:rsidRPr="00AB2C09" w:rsidRDefault="00AB2C09" w:rsidP="004E39F6">
            <w:pPr>
              <w:keepNext/>
              <w:keepLines/>
              <w:spacing w:line="220" w:lineRule="exact"/>
              <w:jc w:val="center"/>
              <w:rPr>
                <w:ins w:id="1101" w:author="Sara Fulignati" w:date="2024-11-13T12:17:00Z" w16du:dateUtc="2024-11-13T11:17:00Z"/>
                <w:rFonts w:ascii="Times New Roman" w:hAnsi="Times New Roman"/>
                <w:b/>
                <w:bCs/>
                <w:iCs/>
                <w:color w:val="FF0000"/>
                <w:szCs w:val="24"/>
                <w:lang w:eastAsia="en-GB"/>
              </w:rPr>
            </w:pPr>
            <w:ins w:id="1102" w:author="Sara Fulignati" w:date="2024-11-13T12:17:00Z" w16du:dateUtc="2024-11-13T11:17:00Z">
              <w:r w:rsidRPr="00AB2C09">
                <w:rPr>
                  <w:rFonts w:ascii="Times New Roman" w:hAnsi="Times New Roman"/>
                  <w:b/>
                  <w:bCs/>
                  <w:iCs/>
                  <w:color w:val="FF0000"/>
                  <w:szCs w:val="24"/>
                  <w:lang w:eastAsia="en-GB"/>
                </w:rPr>
                <w:t>Entry</w:t>
              </w:r>
            </w:ins>
          </w:p>
        </w:tc>
        <w:tc>
          <w:tcPr>
            <w:tcW w:w="2156" w:type="dxa"/>
            <w:tcBorders>
              <w:top w:val="single" w:sz="4" w:space="0" w:color="auto"/>
              <w:bottom w:val="single" w:sz="4" w:space="0" w:color="auto"/>
            </w:tcBorders>
          </w:tcPr>
          <w:p w14:paraId="2DB53927" w14:textId="77777777" w:rsidR="00AB2C09" w:rsidRPr="00AB2C09" w:rsidRDefault="00AB2C09" w:rsidP="004E39F6">
            <w:pPr>
              <w:keepNext/>
              <w:keepLines/>
              <w:spacing w:line="220" w:lineRule="exact"/>
              <w:jc w:val="center"/>
              <w:rPr>
                <w:ins w:id="1103" w:author="Sara Fulignati" w:date="2024-11-13T12:17:00Z" w16du:dateUtc="2024-11-13T11:17:00Z"/>
                <w:rFonts w:ascii="Times New Roman" w:hAnsi="Times New Roman"/>
                <w:b/>
                <w:bCs/>
                <w:iCs/>
                <w:color w:val="FF0000"/>
                <w:szCs w:val="24"/>
                <w:lang w:eastAsia="en-GB"/>
              </w:rPr>
            </w:pPr>
            <w:ins w:id="1104" w:author="Sara Fulignati" w:date="2024-11-13T12:17:00Z" w16du:dateUtc="2024-11-13T11:17:00Z">
              <w:r w:rsidRPr="00AB2C09">
                <w:rPr>
                  <w:rFonts w:ascii="Times New Roman" w:hAnsi="Times New Roman"/>
                  <w:b/>
                  <w:bCs/>
                  <w:iCs/>
                  <w:color w:val="FF0000"/>
                  <w:szCs w:val="24"/>
                  <w:lang w:eastAsia="en-GB"/>
                </w:rPr>
                <w:t>Biomass</w:t>
              </w:r>
            </w:ins>
          </w:p>
        </w:tc>
        <w:tc>
          <w:tcPr>
            <w:tcW w:w="1134" w:type="dxa"/>
            <w:tcBorders>
              <w:top w:val="single" w:sz="4" w:space="0" w:color="auto"/>
              <w:bottom w:val="single" w:sz="4" w:space="0" w:color="auto"/>
            </w:tcBorders>
          </w:tcPr>
          <w:p w14:paraId="1C5E45BE" w14:textId="77777777" w:rsidR="00AB2C09" w:rsidRPr="00AB2C09" w:rsidRDefault="00AB2C09" w:rsidP="004E39F6">
            <w:pPr>
              <w:keepNext/>
              <w:keepLines/>
              <w:spacing w:line="220" w:lineRule="exact"/>
              <w:jc w:val="center"/>
              <w:rPr>
                <w:ins w:id="1105" w:author="Sara Fulignati" w:date="2024-11-13T12:17:00Z" w16du:dateUtc="2024-11-13T11:17:00Z"/>
                <w:rFonts w:ascii="Times New Roman" w:hAnsi="Times New Roman"/>
                <w:b/>
                <w:bCs/>
                <w:iCs/>
                <w:color w:val="FF0000"/>
                <w:szCs w:val="24"/>
                <w:lang w:eastAsia="en-GB"/>
              </w:rPr>
            </w:pPr>
            <w:ins w:id="1106" w:author="Sara Fulignati" w:date="2024-11-13T12:17:00Z" w16du:dateUtc="2024-11-13T11:17:00Z">
              <w:r w:rsidRPr="00AB2C09">
                <w:rPr>
                  <w:rFonts w:ascii="Times New Roman" w:hAnsi="Times New Roman"/>
                  <w:b/>
                  <w:bCs/>
                  <w:iCs/>
                  <w:color w:val="FF0000"/>
                  <w:szCs w:val="24"/>
                  <w:lang w:eastAsia="en-GB"/>
                </w:rPr>
                <w:t>sEF</w:t>
              </w:r>
            </w:ins>
          </w:p>
        </w:tc>
        <w:tc>
          <w:tcPr>
            <w:tcW w:w="1134" w:type="dxa"/>
            <w:tcBorders>
              <w:top w:val="single" w:sz="4" w:space="0" w:color="auto"/>
              <w:bottom w:val="single" w:sz="4" w:space="0" w:color="auto"/>
            </w:tcBorders>
          </w:tcPr>
          <w:p w14:paraId="67A642D1" w14:textId="77777777" w:rsidR="00AB2C09" w:rsidRPr="00AB2C09" w:rsidRDefault="00AB2C09" w:rsidP="004E39F6">
            <w:pPr>
              <w:keepNext/>
              <w:keepLines/>
              <w:spacing w:line="220" w:lineRule="exact"/>
              <w:jc w:val="center"/>
              <w:rPr>
                <w:ins w:id="1107" w:author="Sara Fulignati" w:date="2024-11-13T12:17:00Z" w16du:dateUtc="2024-11-13T11:17:00Z"/>
                <w:rFonts w:ascii="Times New Roman" w:hAnsi="Times New Roman"/>
                <w:b/>
                <w:bCs/>
                <w:iCs/>
                <w:color w:val="FF0000"/>
                <w:szCs w:val="24"/>
                <w:lang w:eastAsia="en-GB"/>
              </w:rPr>
            </w:pPr>
            <w:ins w:id="1108" w:author="Sara Fulignati" w:date="2024-11-13T12:17:00Z" w16du:dateUtc="2024-11-13T11:17:00Z">
              <w:r w:rsidRPr="00AB2C09">
                <w:rPr>
                  <w:rFonts w:ascii="Times New Roman" w:hAnsi="Times New Roman"/>
                  <w:b/>
                  <w:bCs/>
                  <w:iCs/>
                  <w:color w:val="FF0000"/>
                  <w:szCs w:val="24"/>
                  <w:lang w:eastAsia="en-GB"/>
                </w:rPr>
                <w:t>cEF</w:t>
              </w:r>
            </w:ins>
          </w:p>
        </w:tc>
        <w:tc>
          <w:tcPr>
            <w:tcW w:w="992" w:type="dxa"/>
            <w:tcBorders>
              <w:top w:val="single" w:sz="4" w:space="0" w:color="auto"/>
              <w:bottom w:val="single" w:sz="4" w:space="0" w:color="auto"/>
            </w:tcBorders>
          </w:tcPr>
          <w:p w14:paraId="705E3FFD" w14:textId="77777777" w:rsidR="00AB2C09" w:rsidRPr="00AB2C09" w:rsidRDefault="00AB2C09" w:rsidP="004E39F6">
            <w:pPr>
              <w:keepNext/>
              <w:keepLines/>
              <w:spacing w:line="220" w:lineRule="exact"/>
              <w:jc w:val="center"/>
              <w:rPr>
                <w:ins w:id="1109" w:author="Sara Fulignati" w:date="2024-11-13T12:17:00Z" w16du:dateUtc="2024-11-13T11:17:00Z"/>
                <w:rFonts w:ascii="Times New Roman" w:hAnsi="Times New Roman"/>
                <w:b/>
                <w:bCs/>
                <w:iCs/>
                <w:color w:val="FF0000"/>
                <w:szCs w:val="24"/>
                <w:lang w:eastAsia="en-GB"/>
              </w:rPr>
            </w:pPr>
            <w:ins w:id="1110" w:author="Sara Fulignati" w:date="2024-11-13T12:17:00Z" w16du:dateUtc="2024-11-13T11:17:00Z">
              <w:r w:rsidRPr="00AB2C09">
                <w:rPr>
                  <w:rFonts w:ascii="Times New Roman" w:hAnsi="Times New Roman"/>
                  <w:b/>
                  <w:bCs/>
                  <w:iCs/>
                  <w:color w:val="FF0000"/>
                  <w:szCs w:val="24"/>
                  <w:lang w:eastAsia="en-GB"/>
                </w:rPr>
                <w:t>PMI</w:t>
              </w:r>
            </w:ins>
          </w:p>
        </w:tc>
        <w:tc>
          <w:tcPr>
            <w:tcW w:w="3119" w:type="dxa"/>
            <w:tcBorders>
              <w:top w:val="single" w:sz="4" w:space="0" w:color="auto"/>
              <w:bottom w:val="single" w:sz="4" w:space="0" w:color="auto"/>
            </w:tcBorders>
          </w:tcPr>
          <w:p w14:paraId="6AC9B49C" w14:textId="77777777" w:rsidR="00AB2C09" w:rsidRPr="00AB2C09" w:rsidRDefault="00AB2C09" w:rsidP="004E39F6">
            <w:pPr>
              <w:keepNext/>
              <w:keepLines/>
              <w:spacing w:line="220" w:lineRule="exact"/>
              <w:jc w:val="center"/>
              <w:rPr>
                <w:ins w:id="1111" w:author="Sara Fulignati" w:date="2024-11-13T12:17:00Z" w16du:dateUtc="2024-11-13T11:17:00Z"/>
                <w:rFonts w:ascii="Times New Roman" w:hAnsi="Times New Roman"/>
                <w:b/>
                <w:bCs/>
                <w:iCs/>
                <w:color w:val="FF0000"/>
                <w:szCs w:val="24"/>
                <w:lang w:eastAsia="en-GB"/>
              </w:rPr>
            </w:pPr>
            <w:ins w:id="1112" w:author="Sara Fulignati" w:date="2024-11-13T12:17:00Z" w16du:dateUtc="2024-11-13T11:17:00Z">
              <w:r w:rsidRPr="00AB2C09">
                <w:rPr>
                  <w:rFonts w:ascii="Times New Roman" w:hAnsi="Times New Roman"/>
                  <w:b/>
                  <w:bCs/>
                  <w:iCs/>
                  <w:color w:val="FF0000"/>
                  <w:szCs w:val="24"/>
                  <w:lang w:eastAsia="en-GB"/>
                </w:rPr>
                <w:t>Ref.</w:t>
              </w:r>
            </w:ins>
          </w:p>
        </w:tc>
      </w:tr>
      <w:tr w:rsidR="00AB2C09" w:rsidRPr="00AB2C09" w14:paraId="0A8573EE" w14:textId="77777777" w:rsidTr="004E39F6">
        <w:trPr>
          <w:trHeight w:val="334"/>
          <w:ins w:id="1113" w:author="Sara Fulignati" w:date="2024-11-13T12:17:00Z"/>
        </w:trPr>
        <w:tc>
          <w:tcPr>
            <w:tcW w:w="816" w:type="dxa"/>
            <w:tcBorders>
              <w:top w:val="single" w:sz="4" w:space="0" w:color="auto"/>
              <w:bottom w:val="nil"/>
            </w:tcBorders>
          </w:tcPr>
          <w:p w14:paraId="6866BF78" w14:textId="77777777" w:rsidR="00AB2C09" w:rsidRPr="00AB2C09" w:rsidRDefault="00AB2C09" w:rsidP="004E39F6">
            <w:pPr>
              <w:keepNext/>
              <w:keepLines/>
              <w:spacing w:line="220" w:lineRule="exact"/>
              <w:jc w:val="center"/>
              <w:rPr>
                <w:ins w:id="1114" w:author="Sara Fulignati" w:date="2024-11-13T12:17:00Z" w16du:dateUtc="2024-11-13T11:17:00Z"/>
                <w:rFonts w:ascii="Times New Roman" w:hAnsi="Times New Roman"/>
                <w:iCs/>
                <w:color w:val="FF0000"/>
                <w:szCs w:val="24"/>
                <w:lang w:eastAsia="en-GB"/>
              </w:rPr>
            </w:pPr>
            <w:ins w:id="1115" w:author="Sara Fulignati" w:date="2024-11-13T12:17:00Z" w16du:dateUtc="2024-11-13T11:17:00Z">
              <w:r w:rsidRPr="00AB2C09">
                <w:rPr>
                  <w:rFonts w:ascii="Times New Roman" w:hAnsi="Times New Roman"/>
                  <w:iCs/>
                  <w:color w:val="FF0000"/>
                  <w:szCs w:val="24"/>
                  <w:lang w:eastAsia="en-GB"/>
                </w:rPr>
                <w:t>1</w:t>
              </w:r>
            </w:ins>
          </w:p>
        </w:tc>
        <w:tc>
          <w:tcPr>
            <w:tcW w:w="2156" w:type="dxa"/>
            <w:tcBorders>
              <w:top w:val="single" w:sz="4" w:space="0" w:color="auto"/>
              <w:bottom w:val="nil"/>
            </w:tcBorders>
          </w:tcPr>
          <w:p w14:paraId="48CC52BB" w14:textId="77777777" w:rsidR="00AB2C09" w:rsidRPr="00AB2C09" w:rsidRDefault="00AB2C09" w:rsidP="004E39F6">
            <w:pPr>
              <w:keepNext/>
              <w:keepLines/>
              <w:spacing w:line="220" w:lineRule="exact"/>
              <w:jc w:val="center"/>
              <w:rPr>
                <w:ins w:id="1116" w:author="Sara Fulignati" w:date="2024-11-13T12:17:00Z" w16du:dateUtc="2024-11-13T11:17:00Z"/>
                <w:rFonts w:ascii="Times New Roman" w:hAnsi="Times New Roman"/>
                <w:iCs/>
                <w:color w:val="FF0000"/>
                <w:szCs w:val="24"/>
                <w:lang w:eastAsia="en-GB"/>
              </w:rPr>
            </w:pPr>
            <w:ins w:id="1117" w:author="Sara Fulignati" w:date="2024-11-13T12:17:00Z" w16du:dateUtc="2024-11-13T11:17:00Z">
              <w:r w:rsidRPr="00AB2C09">
                <w:rPr>
                  <w:rFonts w:ascii="Times New Roman" w:hAnsi="Times New Roman"/>
                  <w:iCs/>
                  <w:color w:val="FF0000"/>
                  <w:szCs w:val="24"/>
                  <w:lang w:eastAsia="en-GB"/>
                </w:rPr>
                <w:t>PO balls</w:t>
              </w:r>
            </w:ins>
          </w:p>
        </w:tc>
        <w:tc>
          <w:tcPr>
            <w:tcW w:w="1134" w:type="dxa"/>
            <w:tcBorders>
              <w:top w:val="single" w:sz="4" w:space="0" w:color="auto"/>
              <w:bottom w:val="nil"/>
            </w:tcBorders>
          </w:tcPr>
          <w:p w14:paraId="618EBE9A" w14:textId="77777777" w:rsidR="00AB2C09" w:rsidRPr="00AB2C09" w:rsidRDefault="00AB2C09" w:rsidP="004E39F6">
            <w:pPr>
              <w:keepNext/>
              <w:keepLines/>
              <w:spacing w:line="220" w:lineRule="exact"/>
              <w:jc w:val="center"/>
              <w:rPr>
                <w:ins w:id="1118" w:author="Sara Fulignati" w:date="2024-11-13T12:17:00Z" w16du:dateUtc="2024-11-13T11:17:00Z"/>
                <w:rFonts w:ascii="Times New Roman" w:hAnsi="Times New Roman"/>
                <w:iCs/>
                <w:color w:val="FF0000"/>
                <w:szCs w:val="24"/>
                <w:lang w:eastAsia="en-GB"/>
              </w:rPr>
            </w:pPr>
            <w:ins w:id="1119" w:author="Sara Fulignati" w:date="2024-11-13T12:17:00Z" w16du:dateUtc="2024-11-13T11:17:00Z">
              <w:r w:rsidRPr="00AB2C09">
                <w:rPr>
                  <w:rFonts w:ascii="Times New Roman" w:hAnsi="Times New Roman"/>
                  <w:iCs/>
                  <w:color w:val="FF0000"/>
                  <w:szCs w:val="24"/>
                  <w:lang w:eastAsia="en-GB"/>
                </w:rPr>
                <w:t>0.5</w:t>
              </w:r>
            </w:ins>
          </w:p>
        </w:tc>
        <w:tc>
          <w:tcPr>
            <w:tcW w:w="1134" w:type="dxa"/>
            <w:tcBorders>
              <w:top w:val="single" w:sz="4" w:space="0" w:color="auto"/>
              <w:bottom w:val="nil"/>
            </w:tcBorders>
          </w:tcPr>
          <w:p w14:paraId="3C32FEA6" w14:textId="77777777" w:rsidR="00AB2C09" w:rsidRPr="00AB2C09" w:rsidRDefault="00AB2C09" w:rsidP="004E39F6">
            <w:pPr>
              <w:keepNext/>
              <w:keepLines/>
              <w:spacing w:line="220" w:lineRule="exact"/>
              <w:jc w:val="center"/>
              <w:rPr>
                <w:ins w:id="1120" w:author="Sara Fulignati" w:date="2024-11-13T12:17:00Z" w16du:dateUtc="2024-11-13T11:17:00Z"/>
                <w:rFonts w:ascii="Times New Roman" w:hAnsi="Times New Roman"/>
                <w:iCs/>
                <w:color w:val="FF0000"/>
                <w:szCs w:val="24"/>
                <w:lang w:eastAsia="en-GB"/>
              </w:rPr>
            </w:pPr>
            <w:ins w:id="1121" w:author="Sara Fulignati" w:date="2024-11-13T12:17:00Z" w16du:dateUtc="2024-11-13T11:17:00Z">
              <w:r w:rsidRPr="00AB2C09">
                <w:rPr>
                  <w:rFonts w:ascii="Times New Roman" w:hAnsi="Times New Roman"/>
                  <w:iCs/>
                  <w:color w:val="FF0000"/>
                  <w:szCs w:val="24"/>
                  <w:lang w:eastAsia="en-GB"/>
                </w:rPr>
                <w:t>25.1</w:t>
              </w:r>
            </w:ins>
          </w:p>
        </w:tc>
        <w:tc>
          <w:tcPr>
            <w:tcW w:w="992" w:type="dxa"/>
            <w:tcBorders>
              <w:top w:val="single" w:sz="4" w:space="0" w:color="auto"/>
              <w:bottom w:val="nil"/>
            </w:tcBorders>
          </w:tcPr>
          <w:p w14:paraId="0B6004F1" w14:textId="77777777" w:rsidR="00AB2C09" w:rsidRPr="00AB2C09" w:rsidRDefault="00AB2C09" w:rsidP="004E39F6">
            <w:pPr>
              <w:keepNext/>
              <w:keepLines/>
              <w:spacing w:line="220" w:lineRule="exact"/>
              <w:jc w:val="center"/>
              <w:rPr>
                <w:ins w:id="1122" w:author="Sara Fulignati" w:date="2024-11-13T12:17:00Z" w16du:dateUtc="2024-11-13T11:17:00Z"/>
                <w:rFonts w:ascii="Times New Roman" w:hAnsi="Times New Roman"/>
                <w:iCs/>
                <w:color w:val="FF0000"/>
                <w:szCs w:val="24"/>
                <w:lang w:eastAsia="en-GB"/>
              </w:rPr>
            </w:pPr>
            <w:ins w:id="1123" w:author="Sara Fulignati" w:date="2024-11-13T12:17:00Z" w16du:dateUtc="2024-11-13T11:17:00Z">
              <w:r w:rsidRPr="00AB2C09">
                <w:rPr>
                  <w:rFonts w:ascii="Times New Roman" w:hAnsi="Times New Roman"/>
                  <w:iCs/>
                  <w:color w:val="FF0000"/>
                  <w:szCs w:val="24"/>
                  <w:lang w:eastAsia="en-GB"/>
                </w:rPr>
                <w:t>26.2</w:t>
              </w:r>
            </w:ins>
          </w:p>
        </w:tc>
        <w:tc>
          <w:tcPr>
            <w:tcW w:w="3119" w:type="dxa"/>
            <w:tcBorders>
              <w:top w:val="single" w:sz="4" w:space="0" w:color="auto"/>
              <w:bottom w:val="nil"/>
            </w:tcBorders>
          </w:tcPr>
          <w:p w14:paraId="7DAA54D5" w14:textId="77777777" w:rsidR="00AB2C09" w:rsidRPr="00935137" w:rsidRDefault="00AB2C09" w:rsidP="004E39F6">
            <w:pPr>
              <w:keepNext/>
              <w:keepLines/>
              <w:spacing w:line="220" w:lineRule="exact"/>
              <w:jc w:val="center"/>
              <w:rPr>
                <w:ins w:id="1124" w:author="Sara Fulignati" w:date="2024-11-13T12:17:00Z" w16du:dateUtc="2024-11-13T11:17:00Z"/>
                <w:rFonts w:ascii="Times New Roman" w:hAnsi="Times New Roman"/>
                <w:iCs/>
                <w:color w:val="FF0000"/>
                <w:szCs w:val="24"/>
                <w:vertAlign w:val="superscript"/>
                <w:lang w:eastAsia="en-GB"/>
              </w:rPr>
            </w:pPr>
            <w:ins w:id="1125" w:author="Sara Fulignati" w:date="2024-11-13T12:17:00Z" w16du:dateUtc="2024-11-13T11:17:00Z">
              <w:r w:rsidRPr="00935137">
                <w:rPr>
                  <w:rFonts w:ascii="Times New Roman" w:hAnsi="Times New Roman"/>
                  <w:iCs/>
                  <w:color w:val="FF0000"/>
                  <w:szCs w:val="24"/>
                  <w:vertAlign w:val="superscript"/>
                  <w:lang w:eastAsia="en-GB"/>
                </w:rPr>
                <w:t>This work</w:t>
              </w:r>
            </w:ins>
          </w:p>
        </w:tc>
      </w:tr>
      <w:tr w:rsidR="00AB2C09" w:rsidRPr="00AB2C09" w14:paraId="6500111A" w14:textId="77777777" w:rsidTr="004E39F6">
        <w:trPr>
          <w:trHeight w:val="278"/>
          <w:ins w:id="1126" w:author="Sara Fulignati" w:date="2024-11-13T12:17:00Z"/>
        </w:trPr>
        <w:tc>
          <w:tcPr>
            <w:tcW w:w="816" w:type="dxa"/>
            <w:tcBorders>
              <w:top w:val="nil"/>
              <w:bottom w:val="single" w:sz="4" w:space="0" w:color="BFBFBF" w:themeColor="background1" w:themeShade="BF"/>
            </w:tcBorders>
          </w:tcPr>
          <w:p w14:paraId="3CBD3160" w14:textId="77777777" w:rsidR="00AB2C09" w:rsidRPr="00AB2C09" w:rsidRDefault="00AB2C09" w:rsidP="004E39F6">
            <w:pPr>
              <w:keepNext/>
              <w:keepLines/>
              <w:spacing w:line="220" w:lineRule="exact"/>
              <w:jc w:val="center"/>
              <w:rPr>
                <w:ins w:id="1127" w:author="Sara Fulignati" w:date="2024-11-13T12:17:00Z" w16du:dateUtc="2024-11-13T11:17:00Z"/>
                <w:rFonts w:ascii="Times New Roman" w:hAnsi="Times New Roman"/>
                <w:iCs/>
                <w:color w:val="FF0000"/>
                <w:szCs w:val="24"/>
                <w:lang w:eastAsia="en-GB"/>
              </w:rPr>
            </w:pPr>
            <w:ins w:id="1128" w:author="Sara Fulignati" w:date="2024-11-13T12:17:00Z" w16du:dateUtc="2024-11-13T11:17:00Z">
              <w:r w:rsidRPr="00AB2C09">
                <w:rPr>
                  <w:rFonts w:ascii="Times New Roman" w:hAnsi="Times New Roman"/>
                  <w:iCs/>
                  <w:color w:val="FF0000"/>
                  <w:szCs w:val="24"/>
                  <w:lang w:eastAsia="en-GB"/>
                </w:rPr>
                <w:t>2</w:t>
              </w:r>
            </w:ins>
          </w:p>
        </w:tc>
        <w:tc>
          <w:tcPr>
            <w:tcW w:w="2156" w:type="dxa"/>
            <w:tcBorders>
              <w:top w:val="nil"/>
              <w:bottom w:val="single" w:sz="4" w:space="0" w:color="BFBFBF" w:themeColor="background1" w:themeShade="BF"/>
            </w:tcBorders>
          </w:tcPr>
          <w:p w14:paraId="411C0764" w14:textId="77777777" w:rsidR="00AB2C09" w:rsidRPr="00AB2C09" w:rsidRDefault="00AB2C09" w:rsidP="004E39F6">
            <w:pPr>
              <w:keepNext/>
              <w:keepLines/>
              <w:spacing w:line="220" w:lineRule="exact"/>
              <w:jc w:val="center"/>
              <w:rPr>
                <w:ins w:id="1129" w:author="Sara Fulignati" w:date="2024-11-13T12:17:00Z" w16du:dateUtc="2024-11-13T11:17:00Z"/>
                <w:rFonts w:ascii="Times New Roman" w:hAnsi="Times New Roman"/>
                <w:iCs/>
                <w:color w:val="FF0000"/>
                <w:szCs w:val="24"/>
                <w:lang w:eastAsia="en-GB"/>
              </w:rPr>
            </w:pPr>
            <w:ins w:id="1130" w:author="Sara Fulignati" w:date="2024-11-13T12:17:00Z" w16du:dateUtc="2024-11-13T11:17:00Z">
              <w:r w:rsidRPr="00AB2C09">
                <w:rPr>
                  <w:rFonts w:ascii="Times New Roman" w:hAnsi="Times New Roman"/>
                  <w:iCs/>
                  <w:color w:val="FF0000"/>
                  <w:szCs w:val="24"/>
                  <w:lang w:eastAsia="en-GB"/>
                </w:rPr>
                <w:t>Paper powder</w:t>
              </w:r>
            </w:ins>
          </w:p>
        </w:tc>
        <w:tc>
          <w:tcPr>
            <w:tcW w:w="1134" w:type="dxa"/>
            <w:tcBorders>
              <w:top w:val="nil"/>
              <w:bottom w:val="single" w:sz="4" w:space="0" w:color="BFBFBF" w:themeColor="background1" w:themeShade="BF"/>
            </w:tcBorders>
          </w:tcPr>
          <w:p w14:paraId="6B546729" w14:textId="77777777" w:rsidR="00AB2C09" w:rsidRPr="00AB2C09" w:rsidRDefault="00AB2C09" w:rsidP="004E39F6">
            <w:pPr>
              <w:keepNext/>
              <w:keepLines/>
              <w:spacing w:line="220" w:lineRule="exact"/>
              <w:jc w:val="center"/>
              <w:rPr>
                <w:ins w:id="1131" w:author="Sara Fulignati" w:date="2024-11-13T12:17:00Z" w16du:dateUtc="2024-11-13T11:17:00Z"/>
                <w:rFonts w:ascii="Times New Roman" w:hAnsi="Times New Roman"/>
                <w:iCs/>
                <w:color w:val="FF0000"/>
                <w:szCs w:val="24"/>
                <w:lang w:eastAsia="en-GB"/>
              </w:rPr>
            </w:pPr>
            <w:ins w:id="1132" w:author="Sara Fulignati" w:date="2024-11-13T12:17:00Z" w16du:dateUtc="2024-11-13T11:17:00Z">
              <w:r w:rsidRPr="00AB2C09">
                <w:rPr>
                  <w:rFonts w:ascii="Times New Roman" w:hAnsi="Times New Roman"/>
                  <w:iCs/>
                  <w:color w:val="FF0000"/>
                  <w:szCs w:val="24"/>
                  <w:lang w:eastAsia="en-GB"/>
                </w:rPr>
                <w:t>0.3</w:t>
              </w:r>
            </w:ins>
          </w:p>
        </w:tc>
        <w:tc>
          <w:tcPr>
            <w:tcW w:w="1134" w:type="dxa"/>
            <w:tcBorders>
              <w:top w:val="nil"/>
              <w:bottom w:val="single" w:sz="4" w:space="0" w:color="BFBFBF" w:themeColor="background1" w:themeShade="BF"/>
            </w:tcBorders>
          </w:tcPr>
          <w:p w14:paraId="200675F3" w14:textId="77777777" w:rsidR="00AB2C09" w:rsidRPr="00AB2C09" w:rsidRDefault="00AB2C09" w:rsidP="004E39F6">
            <w:pPr>
              <w:keepNext/>
              <w:keepLines/>
              <w:spacing w:line="220" w:lineRule="exact"/>
              <w:jc w:val="center"/>
              <w:rPr>
                <w:ins w:id="1133" w:author="Sara Fulignati" w:date="2024-11-13T12:17:00Z" w16du:dateUtc="2024-11-13T11:17:00Z"/>
                <w:rFonts w:ascii="Times New Roman" w:hAnsi="Times New Roman"/>
                <w:iCs/>
                <w:color w:val="FF0000"/>
                <w:szCs w:val="24"/>
                <w:lang w:eastAsia="en-GB"/>
              </w:rPr>
            </w:pPr>
            <w:ins w:id="1134" w:author="Sara Fulignati" w:date="2024-11-13T12:17:00Z" w16du:dateUtc="2024-11-13T11:17:00Z">
              <w:r w:rsidRPr="00AB2C09">
                <w:rPr>
                  <w:rFonts w:ascii="Times New Roman" w:hAnsi="Times New Roman"/>
                  <w:iCs/>
                  <w:color w:val="FF0000"/>
                  <w:szCs w:val="24"/>
                  <w:lang w:eastAsia="en-GB"/>
                </w:rPr>
                <w:t>2.5</w:t>
              </w:r>
            </w:ins>
          </w:p>
        </w:tc>
        <w:tc>
          <w:tcPr>
            <w:tcW w:w="992" w:type="dxa"/>
            <w:tcBorders>
              <w:top w:val="nil"/>
              <w:bottom w:val="single" w:sz="4" w:space="0" w:color="BFBFBF" w:themeColor="background1" w:themeShade="BF"/>
            </w:tcBorders>
          </w:tcPr>
          <w:p w14:paraId="32E7AE0A" w14:textId="77777777" w:rsidR="00AB2C09" w:rsidRPr="00AB2C09" w:rsidRDefault="00AB2C09" w:rsidP="004E39F6">
            <w:pPr>
              <w:keepNext/>
              <w:keepLines/>
              <w:spacing w:line="220" w:lineRule="exact"/>
              <w:jc w:val="center"/>
              <w:rPr>
                <w:ins w:id="1135" w:author="Sara Fulignati" w:date="2024-11-13T12:17:00Z" w16du:dateUtc="2024-11-13T11:17:00Z"/>
                <w:rFonts w:ascii="Times New Roman" w:hAnsi="Times New Roman"/>
                <w:iCs/>
                <w:color w:val="FF0000"/>
                <w:szCs w:val="24"/>
                <w:lang w:eastAsia="en-GB"/>
              </w:rPr>
            </w:pPr>
            <w:ins w:id="1136" w:author="Sara Fulignati" w:date="2024-11-13T12:17:00Z" w16du:dateUtc="2024-11-13T11:17:00Z">
              <w:r w:rsidRPr="00AB2C09">
                <w:rPr>
                  <w:rFonts w:ascii="Times New Roman" w:hAnsi="Times New Roman"/>
                  <w:iCs/>
                  <w:color w:val="FF0000"/>
                  <w:szCs w:val="24"/>
                  <w:lang w:eastAsia="en-GB"/>
                </w:rPr>
                <w:t>3.5</w:t>
              </w:r>
            </w:ins>
          </w:p>
        </w:tc>
        <w:tc>
          <w:tcPr>
            <w:tcW w:w="3119" w:type="dxa"/>
            <w:tcBorders>
              <w:top w:val="nil"/>
              <w:bottom w:val="single" w:sz="4" w:space="0" w:color="BFBFBF" w:themeColor="background1" w:themeShade="BF"/>
            </w:tcBorders>
          </w:tcPr>
          <w:p w14:paraId="7D0C8966" w14:textId="414039C2" w:rsidR="00AB2C09" w:rsidRPr="00935137" w:rsidRDefault="00935137" w:rsidP="004E39F6">
            <w:pPr>
              <w:keepNext/>
              <w:keepLines/>
              <w:spacing w:line="220" w:lineRule="exact"/>
              <w:jc w:val="center"/>
              <w:rPr>
                <w:ins w:id="1137" w:author="Sara Fulignati" w:date="2024-11-13T12:17:00Z" w16du:dateUtc="2024-11-13T11:17:00Z"/>
                <w:rFonts w:ascii="Times New Roman" w:hAnsi="Times New Roman"/>
                <w:iCs/>
                <w:color w:val="FF0000"/>
                <w:szCs w:val="24"/>
                <w:vertAlign w:val="superscript"/>
                <w:lang w:eastAsia="en-GB"/>
              </w:rPr>
            </w:pPr>
            <w:ins w:id="1138" w:author="Sara Fulignati" w:date="2024-11-14T11:13:00Z" w16du:dateUtc="2024-11-14T10:13:00Z">
              <w:r>
                <w:rPr>
                  <w:rFonts w:ascii="Times New Roman" w:hAnsi="Times New Roman"/>
                  <w:iCs/>
                  <w:color w:val="FF0000"/>
                  <w:szCs w:val="24"/>
                  <w:vertAlign w:val="superscript"/>
                  <w:lang w:eastAsia="en-GB"/>
                </w:rPr>
                <w:t>17</w:t>
              </w:r>
            </w:ins>
          </w:p>
        </w:tc>
      </w:tr>
      <w:tr w:rsidR="00AB2C09" w:rsidRPr="00AB2C09" w14:paraId="7D0C7240" w14:textId="77777777" w:rsidTr="004E39F6">
        <w:trPr>
          <w:ins w:id="1139" w:author="Sara Fulignati" w:date="2024-11-13T12:17:00Z"/>
        </w:trPr>
        <w:tc>
          <w:tcPr>
            <w:tcW w:w="816" w:type="dxa"/>
            <w:tcBorders>
              <w:bottom w:val="single" w:sz="4" w:space="0" w:color="auto"/>
            </w:tcBorders>
          </w:tcPr>
          <w:p w14:paraId="4E9D06CF" w14:textId="77777777" w:rsidR="00AB2C09" w:rsidRPr="00AB2C09" w:rsidRDefault="00AB2C09" w:rsidP="004E39F6">
            <w:pPr>
              <w:keepNext/>
              <w:keepLines/>
              <w:spacing w:line="220" w:lineRule="exact"/>
              <w:jc w:val="center"/>
              <w:rPr>
                <w:ins w:id="1140" w:author="Sara Fulignati" w:date="2024-11-13T12:17:00Z" w16du:dateUtc="2024-11-13T11:17:00Z"/>
                <w:rFonts w:ascii="Times New Roman" w:hAnsi="Times New Roman"/>
                <w:iCs/>
                <w:color w:val="FF0000"/>
                <w:szCs w:val="24"/>
                <w:lang w:eastAsia="en-GB"/>
              </w:rPr>
            </w:pPr>
            <w:ins w:id="1141" w:author="Sara Fulignati" w:date="2024-11-13T12:17:00Z" w16du:dateUtc="2024-11-13T11:17:00Z">
              <w:r w:rsidRPr="00AB2C09">
                <w:rPr>
                  <w:rFonts w:ascii="Times New Roman" w:hAnsi="Times New Roman"/>
                  <w:iCs/>
                  <w:color w:val="FF0000"/>
                  <w:szCs w:val="24"/>
                  <w:lang w:eastAsia="en-GB"/>
                </w:rPr>
                <w:t>3</w:t>
              </w:r>
            </w:ins>
          </w:p>
        </w:tc>
        <w:tc>
          <w:tcPr>
            <w:tcW w:w="2156" w:type="dxa"/>
            <w:tcBorders>
              <w:bottom w:val="single" w:sz="4" w:space="0" w:color="auto"/>
            </w:tcBorders>
          </w:tcPr>
          <w:p w14:paraId="791B1068" w14:textId="77777777" w:rsidR="00AB2C09" w:rsidRPr="00AB2C09" w:rsidRDefault="00AB2C09" w:rsidP="004E39F6">
            <w:pPr>
              <w:keepNext/>
              <w:keepLines/>
              <w:spacing w:line="220" w:lineRule="exact"/>
              <w:jc w:val="center"/>
              <w:rPr>
                <w:ins w:id="1142" w:author="Sara Fulignati" w:date="2024-11-13T12:17:00Z" w16du:dateUtc="2024-11-13T11:17:00Z"/>
                <w:rFonts w:ascii="Times New Roman" w:hAnsi="Times New Roman"/>
                <w:iCs/>
                <w:color w:val="FF0000"/>
                <w:szCs w:val="24"/>
                <w:lang w:eastAsia="en-GB"/>
              </w:rPr>
            </w:pPr>
            <w:ins w:id="1143" w:author="Sara Fulignati" w:date="2024-11-13T12:17:00Z" w16du:dateUtc="2024-11-13T11:17:00Z">
              <w:r w:rsidRPr="00AB2C09">
                <w:rPr>
                  <w:rFonts w:ascii="Times New Roman" w:hAnsi="Times New Roman"/>
                  <w:iCs/>
                  <w:color w:val="FF0000"/>
                  <w:szCs w:val="24"/>
                  <w:lang w:eastAsia="en-GB"/>
                </w:rPr>
                <w:t>ADW Eucaliptus nitens</w:t>
              </w:r>
              <w:r w:rsidRPr="00AB2C09">
                <w:rPr>
                  <w:rFonts w:ascii="Times New Roman" w:hAnsi="Times New Roman"/>
                  <w:iCs/>
                  <w:color w:val="FF0000"/>
                  <w:szCs w:val="24"/>
                  <w:vertAlign w:val="superscript"/>
                  <w:lang w:eastAsia="en-GB"/>
                </w:rPr>
                <w:t>a</w:t>
              </w:r>
            </w:ins>
          </w:p>
        </w:tc>
        <w:tc>
          <w:tcPr>
            <w:tcW w:w="1134" w:type="dxa"/>
            <w:tcBorders>
              <w:bottom w:val="single" w:sz="4" w:space="0" w:color="auto"/>
            </w:tcBorders>
          </w:tcPr>
          <w:p w14:paraId="1E51647D" w14:textId="77777777" w:rsidR="00AB2C09" w:rsidRPr="00AB2C09" w:rsidRDefault="00AB2C09" w:rsidP="004E39F6">
            <w:pPr>
              <w:keepNext/>
              <w:keepLines/>
              <w:spacing w:line="220" w:lineRule="exact"/>
              <w:jc w:val="center"/>
              <w:rPr>
                <w:ins w:id="1144" w:author="Sara Fulignati" w:date="2024-11-13T12:17:00Z" w16du:dateUtc="2024-11-13T11:17:00Z"/>
                <w:rFonts w:ascii="Times New Roman" w:hAnsi="Times New Roman"/>
                <w:iCs/>
                <w:color w:val="FF0000"/>
                <w:szCs w:val="24"/>
                <w:lang w:eastAsia="en-GB"/>
              </w:rPr>
            </w:pPr>
            <w:ins w:id="1145" w:author="Sara Fulignati" w:date="2024-11-13T12:17:00Z" w16du:dateUtc="2024-11-13T11:17:00Z">
              <w:r w:rsidRPr="00AB2C09">
                <w:rPr>
                  <w:rFonts w:ascii="Times New Roman" w:hAnsi="Times New Roman"/>
                  <w:iCs/>
                  <w:color w:val="FF0000"/>
                  <w:szCs w:val="24"/>
                  <w:lang w:eastAsia="en-GB"/>
                </w:rPr>
                <w:t>1.0</w:t>
              </w:r>
            </w:ins>
          </w:p>
        </w:tc>
        <w:tc>
          <w:tcPr>
            <w:tcW w:w="1134" w:type="dxa"/>
            <w:tcBorders>
              <w:bottom w:val="single" w:sz="4" w:space="0" w:color="auto"/>
            </w:tcBorders>
          </w:tcPr>
          <w:p w14:paraId="3388C8E2" w14:textId="77777777" w:rsidR="00AB2C09" w:rsidRPr="00AB2C09" w:rsidRDefault="00AB2C09" w:rsidP="004E39F6">
            <w:pPr>
              <w:keepNext/>
              <w:keepLines/>
              <w:spacing w:line="220" w:lineRule="exact"/>
              <w:jc w:val="center"/>
              <w:rPr>
                <w:ins w:id="1146" w:author="Sara Fulignati" w:date="2024-11-13T12:17:00Z" w16du:dateUtc="2024-11-13T11:17:00Z"/>
                <w:rFonts w:ascii="Times New Roman" w:hAnsi="Times New Roman"/>
                <w:iCs/>
                <w:color w:val="FF0000"/>
                <w:szCs w:val="24"/>
                <w:lang w:eastAsia="en-GB"/>
              </w:rPr>
            </w:pPr>
            <w:ins w:id="1147" w:author="Sara Fulignati" w:date="2024-11-13T12:17:00Z" w16du:dateUtc="2024-11-13T11:17:00Z">
              <w:r w:rsidRPr="00AB2C09">
                <w:rPr>
                  <w:rFonts w:ascii="Times New Roman" w:hAnsi="Times New Roman"/>
                  <w:iCs/>
                  <w:color w:val="FF0000"/>
                  <w:szCs w:val="24"/>
                  <w:lang w:eastAsia="en-GB"/>
                </w:rPr>
                <w:t>24.3</w:t>
              </w:r>
            </w:ins>
          </w:p>
        </w:tc>
        <w:tc>
          <w:tcPr>
            <w:tcW w:w="992" w:type="dxa"/>
            <w:tcBorders>
              <w:bottom w:val="single" w:sz="4" w:space="0" w:color="auto"/>
            </w:tcBorders>
          </w:tcPr>
          <w:p w14:paraId="218F45CB" w14:textId="77777777" w:rsidR="00AB2C09" w:rsidRPr="00AB2C09" w:rsidRDefault="00AB2C09" w:rsidP="004E39F6">
            <w:pPr>
              <w:keepNext/>
              <w:keepLines/>
              <w:spacing w:line="220" w:lineRule="exact"/>
              <w:jc w:val="center"/>
              <w:rPr>
                <w:ins w:id="1148" w:author="Sara Fulignati" w:date="2024-11-13T12:17:00Z" w16du:dateUtc="2024-11-13T11:17:00Z"/>
                <w:rFonts w:ascii="Times New Roman" w:hAnsi="Times New Roman"/>
                <w:iCs/>
                <w:color w:val="FF0000"/>
                <w:szCs w:val="24"/>
                <w:lang w:eastAsia="en-GB"/>
              </w:rPr>
            </w:pPr>
            <w:ins w:id="1149" w:author="Sara Fulignati" w:date="2024-11-13T12:17:00Z" w16du:dateUtc="2024-11-13T11:17:00Z">
              <w:r w:rsidRPr="00AB2C09">
                <w:rPr>
                  <w:rFonts w:ascii="Times New Roman" w:hAnsi="Times New Roman"/>
                  <w:iCs/>
                  <w:color w:val="FF0000"/>
                  <w:szCs w:val="24"/>
                  <w:lang w:eastAsia="en-GB"/>
                </w:rPr>
                <w:t>25.9</w:t>
              </w:r>
            </w:ins>
          </w:p>
        </w:tc>
        <w:tc>
          <w:tcPr>
            <w:tcW w:w="3119" w:type="dxa"/>
            <w:tcBorders>
              <w:bottom w:val="single" w:sz="4" w:space="0" w:color="auto"/>
            </w:tcBorders>
          </w:tcPr>
          <w:p w14:paraId="10753F5C" w14:textId="5CF4C815" w:rsidR="00AB2C09" w:rsidRPr="00935137" w:rsidRDefault="00935137" w:rsidP="004E39F6">
            <w:pPr>
              <w:keepNext/>
              <w:keepLines/>
              <w:spacing w:line="220" w:lineRule="exact"/>
              <w:jc w:val="center"/>
              <w:rPr>
                <w:ins w:id="1150" w:author="Sara Fulignati" w:date="2024-11-13T12:17:00Z" w16du:dateUtc="2024-11-13T11:17:00Z"/>
                <w:rFonts w:ascii="Times New Roman" w:hAnsi="Times New Roman"/>
                <w:iCs/>
                <w:color w:val="FF0000"/>
                <w:szCs w:val="24"/>
                <w:vertAlign w:val="superscript"/>
                <w:lang w:eastAsia="en-GB"/>
              </w:rPr>
            </w:pPr>
            <w:ins w:id="1151" w:author="Sara Fulignati" w:date="2024-11-14T11:13:00Z" w16du:dateUtc="2024-11-14T10:13:00Z">
              <w:r w:rsidRPr="00935137">
                <w:rPr>
                  <w:rFonts w:ascii="Times New Roman" w:hAnsi="Times New Roman"/>
                  <w:iCs/>
                  <w:color w:val="FF0000"/>
                  <w:szCs w:val="24"/>
                  <w:vertAlign w:val="superscript"/>
                  <w:lang w:eastAsia="en-GB"/>
                </w:rPr>
                <w:t>8</w:t>
              </w:r>
            </w:ins>
          </w:p>
        </w:tc>
      </w:tr>
    </w:tbl>
    <w:p w14:paraId="61880C8A" w14:textId="77777777" w:rsidR="00AB2C09" w:rsidRPr="00AB2C09" w:rsidRDefault="00AB2C09" w:rsidP="00AB2C09">
      <w:pPr>
        <w:spacing w:after="0" w:line="480" w:lineRule="auto"/>
        <w:rPr>
          <w:ins w:id="1152" w:author="Sara Fulignati" w:date="2024-11-13T12:17:00Z" w16du:dateUtc="2024-11-13T11:17:00Z"/>
          <w:iCs/>
          <w:color w:val="FF0000"/>
          <w:lang w:val="en-GB"/>
        </w:rPr>
      </w:pPr>
      <w:ins w:id="1153" w:author="Sara Fulignati" w:date="2024-11-13T12:17:00Z" w16du:dateUtc="2024-11-13T11:17:00Z">
        <w:r w:rsidRPr="00AB2C09">
          <w:rPr>
            <w:iCs/>
            <w:color w:val="FF0000"/>
            <w:vertAlign w:val="superscript"/>
            <w:lang w:val="en-GB"/>
          </w:rPr>
          <w:t>a</w:t>
        </w:r>
        <w:r w:rsidRPr="00AB2C09">
          <w:rPr>
            <w:iCs/>
            <w:color w:val="FF0000"/>
            <w:lang w:val="en-GB"/>
          </w:rPr>
          <w:t xml:space="preserve"> “ADW” = Autohydrolyzed-delignified wood. </w:t>
        </w:r>
      </w:ins>
    </w:p>
    <w:p w14:paraId="203B3E7A" w14:textId="4337B055" w:rsidR="008B5848" w:rsidRPr="00AB2C09" w:rsidDel="00CE79E9" w:rsidRDefault="00AB2C09" w:rsidP="00AB2C09">
      <w:pPr>
        <w:pStyle w:val="TAMainText"/>
        <w:ind w:firstLine="0"/>
        <w:rPr>
          <w:del w:id="1154" w:author="Sara Fulignati" w:date="2024-10-30T11:30:00Z" w16du:dateUtc="2024-10-30T10:30:00Z"/>
          <w:iCs/>
          <w:lang w:val="en-GB"/>
        </w:rPr>
      </w:pPr>
      <w:ins w:id="1155" w:author="Sara Fulignati" w:date="2024-11-13T12:17:00Z" w16du:dateUtc="2024-11-13T11:17:00Z">
        <w:r w:rsidRPr="00AB2C09">
          <w:rPr>
            <w:iCs/>
            <w:color w:val="FF0000"/>
            <w:lang w:val="en-GB"/>
          </w:rPr>
          <w:t>The obtained results confirm the strong influence of solvent loss on the E factor, which increases from 0.5 under the best scenario that does not consider the solvent (sEF), to 25.1 under the worst scenario that considers the complete loss of solvents without their recovery and recycling (cEF). However, both scenarios are not representative of the real situation, but rather give a range within the true E factor is reasonably comprised, which in our case is similar to those of bulk and fine chemicals industries.</w:t>
        </w:r>
      </w:ins>
      <w:ins w:id="1156" w:author="Sara Fulignati" w:date="2024-11-14T11:15:00Z" w16du:dateUtc="2024-11-14T10:15:00Z">
        <w:r w:rsidR="005F38A5">
          <w:rPr>
            <w:iCs/>
            <w:color w:val="FF0000"/>
            <w:vertAlign w:val="superscript"/>
            <w:lang w:val="en-GB"/>
          </w:rPr>
          <w:t>72</w:t>
        </w:r>
      </w:ins>
      <w:ins w:id="1157" w:author="Sara Fulignati" w:date="2024-11-13T12:17:00Z" w16du:dateUtc="2024-11-13T11:17:00Z">
        <w:r w:rsidRPr="00AB2C09">
          <w:rPr>
            <w:iCs/>
            <w:color w:val="FF0000"/>
            <w:vertAlign w:val="superscript"/>
            <w:lang w:val="en-GB"/>
          </w:rPr>
          <w:t xml:space="preserve"> </w:t>
        </w:r>
        <w:r w:rsidRPr="00AB2C09">
          <w:rPr>
            <w:iCs/>
            <w:color w:val="FF0000"/>
            <w:lang w:val="en-GB"/>
          </w:rPr>
          <w:t>Clearly, introducing solvent recovery and recycling in the process would improve its sustainability, thus we also calculated the cEF assuming the 10% solvent loss, according to the literature.</w:t>
        </w:r>
      </w:ins>
      <w:ins w:id="1158" w:author="Sara Fulignati" w:date="2024-11-14T11:16:00Z" w16du:dateUtc="2024-11-14T10:16:00Z">
        <w:r w:rsidR="003544D4">
          <w:rPr>
            <w:iCs/>
            <w:color w:val="FF0000"/>
            <w:vertAlign w:val="superscript"/>
            <w:lang w:val="en-GB"/>
          </w:rPr>
          <w:t xml:space="preserve">72,73,76 </w:t>
        </w:r>
      </w:ins>
      <w:ins w:id="1159" w:author="Sara Fulignati" w:date="2024-11-13T12:17:00Z" w16du:dateUtc="2024-11-13T11:17:00Z">
        <w:r w:rsidRPr="00AB2C09">
          <w:rPr>
            <w:iCs/>
            <w:color w:val="FF0000"/>
            <w:lang w:val="en-GB"/>
          </w:rPr>
          <w:t>In this case, the cEF resulted equal to 3.1, which agrees with the E factor of bulk chemicals industry and confirms the importance of solvent recycling from an economic and environmental perspective.</w:t>
        </w:r>
      </w:ins>
      <w:ins w:id="1160" w:author="Sara Fulignati" w:date="2024-11-14T11:18:00Z" w16du:dateUtc="2024-11-14T10:18:00Z">
        <w:r w:rsidR="003544D4">
          <w:rPr>
            <w:iCs/>
            <w:color w:val="FF0000"/>
            <w:vertAlign w:val="superscript"/>
            <w:lang w:val="en-GB"/>
          </w:rPr>
          <w:t>72</w:t>
        </w:r>
      </w:ins>
      <w:ins w:id="1161" w:author="Sara Fulignati" w:date="2024-11-13T12:17:00Z" w16du:dateUtc="2024-11-13T11:17:00Z">
        <w:r w:rsidRPr="00AB2C09">
          <w:rPr>
            <w:iCs/>
            <w:color w:val="FF0000"/>
            <w:lang w:val="en-GB"/>
          </w:rPr>
          <w:t xml:space="preserve"> Regarding the obtained PMI value, it is lower than </w:t>
        </w:r>
        <w:r w:rsidRPr="00AB2C09">
          <w:rPr>
            <w:iCs/>
            <w:color w:val="FF0000"/>
            <w:lang w:val="en-GB"/>
          </w:rPr>
          <w:lastRenderedPageBreak/>
          <w:t>those reported for the pharmaceutical industries, which widely use this metric as a parameter of greenness reaching the lowest value of about 68.</w:t>
        </w:r>
      </w:ins>
      <w:ins w:id="1162" w:author="Sara Fulignati" w:date="2024-11-14T11:19:00Z" w16du:dateUtc="2024-11-14T10:19:00Z">
        <w:r w:rsidR="00D20BCF">
          <w:rPr>
            <w:iCs/>
            <w:color w:val="FF0000"/>
            <w:vertAlign w:val="superscript"/>
            <w:lang w:val="en-GB"/>
          </w:rPr>
          <w:t>77</w:t>
        </w:r>
      </w:ins>
      <w:ins w:id="1163" w:author="Sara Fulignati" w:date="2024-11-13T12:17:00Z" w16du:dateUtc="2024-11-13T11:17:00Z">
        <w:r w:rsidRPr="00AB2C09">
          <w:rPr>
            <w:iCs/>
            <w:color w:val="FF0000"/>
            <w:lang w:val="en-GB"/>
          </w:rPr>
          <w:t xml:space="preserve"> To the best of our knowledge, no work studying the butanolysis of waste biomasses reports values ​​of these green metrics, thus to compare our process with others reported in the literature, these metrics have been calculated for our previous works involving the one-pot butanolysis of paper powder deriving from the papermaking industry.</w:t>
        </w:r>
      </w:ins>
      <w:ins w:id="1164" w:author="Sara Fulignati" w:date="2024-11-14T11:21:00Z" w16du:dateUtc="2024-11-14T10:21:00Z">
        <w:r w:rsidR="00903312">
          <w:rPr>
            <w:iCs/>
            <w:color w:val="FF0000"/>
            <w:vertAlign w:val="superscript"/>
            <w:lang w:val="en-GB"/>
          </w:rPr>
          <w:t>17</w:t>
        </w:r>
      </w:ins>
      <w:ins w:id="1165" w:author="Sara Fulignati" w:date="2024-11-13T12:17:00Z" w16du:dateUtc="2024-11-13T11:17:00Z">
        <w:r w:rsidRPr="00AB2C09">
          <w:rPr>
            <w:iCs/>
            <w:color w:val="FF0000"/>
            <w:lang w:val="en-GB"/>
          </w:rPr>
          <w:t xml:space="preserve"> and the butanolysis of autohydrolyzed-delignified </w:t>
        </w:r>
        <w:r w:rsidRPr="00903312">
          <w:rPr>
            <w:i/>
            <w:color w:val="FF0000"/>
            <w:lang w:val="en-GB"/>
          </w:rPr>
          <w:t>Eucalyptus nitens</w:t>
        </w:r>
      </w:ins>
      <w:ins w:id="1166" w:author="Sara Fulignati" w:date="2024-11-14T11:21:00Z" w16du:dateUtc="2024-11-14T10:21:00Z">
        <w:r w:rsidR="00903312">
          <w:rPr>
            <w:iCs/>
            <w:color w:val="FF0000"/>
            <w:lang w:val="en-GB"/>
          </w:rPr>
          <w:t>.</w:t>
        </w:r>
        <w:r w:rsidR="00903312">
          <w:rPr>
            <w:iCs/>
            <w:color w:val="FF0000"/>
            <w:vertAlign w:val="superscript"/>
            <w:lang w:val="en-GB"/>
          </w:rPr>
          <w:t>8</w:t>
        </w:r>
      </w:ins>
      <w:ins w:id="1167" w:author="Sara Fulignati" w:date="2024-11-13T12:17:00Z" w16du:dateUtc="2024-11-13T11:17:00Z">
        <w:r w:rsidRPr="00AB2C09">
          <w:rPr>
            <w:iCs/>
            <w:color w:val="FF0000"/>
            <w:lang w:val="en-GB"/>
          </w:rPr>
          <w:t xml:space="preserve"> The process related to Eucalyptus nitens is much more similar to the biorefinery scheme developed in our work because the </w:t>
        </w:r>
        <w:r w:rsidRPr="00903312">
          <w:rPr>
            <w:i/>
            <w:color w:val="FF0000"/>
            <w:lang w:val="en-GB"/>
          </w:rPr>
          <w:t>Eucalyptus nitens</w:t>
        </w:r>
        <w:r w:rsidRPr="00AB2C09">
          <w:rPr>
            <w:iCs/>
            <w:color w:val="FF0000"/>
            <w:lang w:val="en-GB"/>
          </w:rPr>
          <w:t xml:space="preserve"> was subjected to two different pretreatments to be fractionate</w:t>
        </w:r>
      </w:ins>
      <w:ins w:id="1168" w:author="Sara Fulignati" w:date="2024-11-15T17:26:00Z" w16du:dateUtc="2024-11-15T16:26:00Z">
        <w:r w:rsidR="0013369D">
          <w:rPr>
            <w:iCs/>
            <w:color w:val="FF0000"/>
            <w:lang w:val="en-GB"/>
          </w:rPr>
          <w:t>d</w:t>
        </w:r>
      </w:ins>
      <w:ins w:id="1169" w:author="Sara Fulignati" w:date="2024-11-13T12:17:00Z" w16du:dateUtc="2024-11-13T11:17:00Z">
        <w:r w:rsidRPr="00AB2C09">
          <w:rPr>
            <w:iCs/>
            <w:color w:val="FF0000"/>
            <w:lang w:val="en-GB"/>
          </w:rPr>
          <w:t>. In the first pretreatment of autohydrolysis, the xyloligosaccharides, relevant prebiotic agents, were recovered in the liquid phase, then the solid residue was further pretreated through acetosolv process employing acetic acid and water as solvent and HCl as catalyst, thus solubilizing the lignin. Finally, the solid residue enriched in cellulose was adopted as the substrate of butanolysis catalysed by H</w:t>
        </w:r>
        <w:r w:rsidRPr="00AB2C09">
          <w:rPr>
            <w:iCs/>
            <w:color w:val="FF0000"/>
            <w:vertAlign w:val="subscript"/>
            <w:lang w:val="en-GB"/>
          </w:rPr>
          <w:t>2</w:t>
        </w:r>
        <w:r w:rsidRPr="00AB2C09">
          <w:rPr>
            <w:iCs/>
            <w:color w:val="FF0000"/>
            <w:lang w:val="en-GB"/>
          </w:rPr>
          <w:t>SO</w:t>
        </w:r>
        <w:r w:rsidRPr="00AB2C09">
          <w:rPr>
            <w:iCs/>
            <w:color w:val="FF0000"/>
            <w:vertAlign w:val="subscript"/>
            <w:lang w:val="en-GB"/>
          </w:rPr>
          <w:t>4</w:t>
        </w:r>
        <w:r w:rsidRPr="00AB2C09">
          <w:rPr>
            <w:iCs/>
            <w:color w:val="FF0000"/>
            <w:lang w:val="en-GB"/>
          </w:rPr>
          <w:t xml:space="preserve">. However, in this work the recovery and purification of lignin was not considered, and no lignin applications have been proposed thus, to calculate the metrics, this lignin stream was considered a waste. The obtained values highlight that the one-pot process (entry 2, </w:t>
        </w:r>
        <w:r w:rsidRPr="00AB2C09">
          <w:rPr>
            <w:b/>
            <w:bCs/>
            <w:iCs/>
            <w:color w:val="FF0000"/>
            <w:lang w:val="en-GB"/>
          </w:rPr>
          <w:t>Table 3</w:t>
        </w:r>
        <w:r w:rsidRPr="00AB2C09">
          <w:rPr>
            <w:iCs/>
            <w:color w:val="FF0000"/>
            <w:lang w:val="en-GB"/>
          </w:rPr>
          <w:t>) led to the most favourable metrics because a lower number of steps have been considered, thus involving a lower amount of chemicals and solvents than the cascade processes. This is confirmed by the metrics calculated considering only the butanolysis step of our study. In this case, the sEF, cEF and PMI are equal to 0.3, 2.2 and 3.3, respectively, which are completely in agreement with those reported in the literature for the one-pot process.</w:t>
        </w:r>
      </w:ins>
      <w:ins w:id="1170" w:author="Sara Fulignati" w:date="2024-11-14T11:22:00Z" w16du:dateUtc="2024-11-14T10:22:00Z">
        <w:r w:rsidR="00903312">
          <w:rPr>
            <w:iCs/>
            <w:color w:val="FF0000"/>
            <w:vertAlign w:val="superscript"/>
            <w:lang w:val="en-GB"/>
          </w:rPr>
          <w:t>17</w:t>
        </w:r>
      </w:ins>
      <w:ins w:id="1171" w:author="Sara Fulignati" w:date="2024-11-13T12:17:00Z" w16du:dateUtc="2024-11-13T11:17:00Z">
        <w:r w:rsidRPr="00AB2C09">
          <w:rPr>
            <w:iCs/>
            <w:color w:val="FF0000"/>
            <w:lang w:val="en-GB"/>
          </w:rPr>
          <w:t xml:space="preserve"> However, this approach did not allow the exploitation of each biomass fraction, as required by the biorefinery scheme. This was partly faced in </w:t>
        </w:r>
        <w:r w:rsidRPr="00AB2C09">
          <w:rPr>
            <w:rFonts w:ascii="Times New Roman" w:hAnsi="Times New Roman"/>
            <w:iCs/>
            <w:color w:val="FF0000"/>
            <w:szCs w:val="24"/>
            <w:lang w:val="en-GB"/>
          </w:rPr>
          <w:t xml:space="preserve">our previous work on the butanolysis of autohydrolyzed-delignified </w:t>
        </w:r>
        <w:r w:rsidRPr="00903312">
          <w:rPr>
            <w:rFonts w:ascii="Times New Roman" w:hAnsi="Times New Roman"/>
            <w:i/>
            <w:color w:val="FF0000"/>
            <w:szCs w:val="24"/>
            <w:lang w:val="en-GB"/>
          </w:rPr>
          <w:t>Eucaliptus nitens</w:t>
        </w:r>
        <w:r w:rsidRPr="00AB2C09">
          <w:rPr>
            <w:rFonts w:ascii="Times New Roman" w:hAnsi="Times New Roman"/>
            <w:iCs/>
            <w:color w:val="FF0000"/>
            <w:szCs w:val="24"/>
            <w:lang w:val="en-GB"/>
          </w:rPr>
          <w:t>,</w:t>
        </w:r>
      </w:ins>
      <w:ins w:id="1172" w:author="Sara Fulignati" w:date="2024-11-14T11:22:00Z" w16du:dateUtc="2024-11-14T10:22:00Z">
        <w:r w:rsidR="00903312">
          <w:rPr>
            <w:rFonts w:ascii="Times New Roman" w:hAnsi="Times New Roman"/>
            <w:iCs/>
            <w:color w:val="FF0000"/>
            <w:szCs w:val="24"/>
            <w:vertAlign w:val="superscript"/>
            <w:lang w:val="en-GB"/>
          </w:rPr>
          <w:t>8</w:t>
        </w:r>
      </w:ins>
      <w:ins w:id="1173" w:author="Sara Fulignati" w:date="2024-11-13T12:17:00Z" w16du:dateUtc="2024-11-13T11:17:00Z">
        <w:r w:rsidRPr="00AB2C09">
          <w:rPr>
            <w:rFonts w:ascii="Times New Roman" w:hAnsi="Times New Roman"/>
            <w:iCs/>
            <w:color w:val="FF0000"/>
            <w:szCs w:val="24"/>
            <w:lang w:val="en-GB"/>
          </w:rPr>
          <w:t xml:space="preserve"> for which these </w:t>
        </w:r>
        <w:r w:rsidRPr="00AB2C09">
          <w:rPr>
            <w:rFonts w:ascii="Times New Roman" w:hAnsi="Times New Roman"/>
            <w:iCs/>
            <w:color w:val="FF0000"/>
            <w:szCs w:val="24"/>
            <w:lang w:val="en-GB"/>
          </w:rPr>
          <w:lastRenderedPageBreak/>
          <w:t>metrics are very similar to those achieved in the present investigation. However, the lignin separation and purification steps were not considered in our previous works instead, these steps have been performed in this one. Therefore, since the introduction of other steps not only leads to the recovery of a higher amount of valuable products but generally leads also to the use of a greater quantity of chemicals, the metrics of our previous work could change depending on the amount of generated wastes and products and this aspect could be evaluated in the future to better compare the sustainability of our two investigations.</w:t>
        </w:r>
      </w:ins>
    </w:p>
    <w:p w14:paraId="5D6296D0" w14:textId="4F29C146" w:rsidR="00D67272" w:rsidRPr="00CF00ED" w:rsidRDefault="00D67272" w:rsidP="00192223">
      <w:pPr>
        <w:pStyle w:val="TAMainText"/>
        <w:ind w:firstLine="0"/>
        <w:rPr>
          <w:b/>
          <w:bCs/>
          <w:iCs/>
          <w:lang w:val="en-GB"/>
        </w:rPr>
      </w:pPr>
      <w:r w:rsidRPr="00CF00ED">
        <w:rPr>
          <w:b/>
          <w:bCs/>
          <w:iCs/>
          <w:lang w:val="en-GB"/>
        </w:rPr>
        <w:t>Conclusions</w:t>
      </w:r>
    </w:p>
    <w:p w14:paraId="59714BB3" w14:textId="2494DA94" w:rsidR="004A0E3C" w:rsidRPr="00CF00ED" w:rsidDel="00F131B6" w:rsidRDefault="00D67272" w:rsidP="00ED1ECA">
      <w:pPr>
        <w:pStyle w:val="TAMainText"/>
        <w:spacing w:after="240"/>
        <w:ind w:firstLine="0"/>
        <w:rPr>
          <w:del w:id="1174" w:author="Sara Fulignati" w:date="2024-10-30T16:33:00Z" w16du:dateUtc="2024-10-30T15:33:00Z"/>
          <w:iCs/>
          <w:lang w:val="en-GB"/>
        </w:rPr>
      </w:pPr>
      <w:r w:rsidRPr="00CF00ED">
        <w:rPr>
          <w:iCs/>
          <w:lang w:val="en-GB"/>
        </w:rPr>
        <w:t>This work developed an integrated biorefinery process for the valorisation of PO balls, which accumulates on the Mediterranean Sea beaches causing management issues. The process involved an extraction step that allowed the recovery of compounds with biological activity and employable in cosmetic. Then, the biomass was fractionated through alkaline pretreatment leading to the production of a polysaccharide enriched residue and a black liquor. The residue was converted into BL, a promising biofuel, achieving the yield of 52.3 mol%, whereas from the black liquor both acid insoluble and soluble lignin fractions, usable in material formulation as UV-blocker and antioxidant, were recovered</w:t>
      </w:r>
      <w:ins w:id="1175" w:author="Sara Fulignati" w:date="2024-10-30T16:39:00Z" w16du:dateUtc="2024-10-30T15:39:00Z">
        <w:r w:rsidR="00535D7E">
          <w:rPr>
            <w:iCs/>
            <w:lang w:val="en-GB"/>
          </w:rPr>
          <w:t>. T</w:t>
        </w:r>
      </w:ins>
      <w:ins w:id="1176" w:author="Sara Fulignati" w:date="2024-10-30T16:38:00Z" w16du:dateUtc="2024-10-30T15:38:00Z">
        <w:r w:rsidR="00535D7E">
          <w:rPr>
            <w:iCs/>
            <w:lang w:val="en-GB"/>
          </w:rPr>
          <w:t xml:space="preserve">he </w:t>
        </w:r>
        <w:r w:rsidR="00535D7E" w:rsidRPr="00B67B13">
          <w:rPr>
            <w:i/>
            <w:lang w:val="en-GB"/>
          </w:rPr>
          <w:t>in vitro</w:t>
        </w:r>
        <w:r w:rsidR="00535D7E">
          <w:rPr>
            <w:iCs/>
            <w:lang w:val="en-GB"/>
          </w:rPr>
          <w:t xml:space="preserve"> and </w:t>
        </w:r>
        <w:r w:rsidR="00535D7E" w:rsidRPr="00B67B13">
          <w:rPr>
            <w:i/>
            <w:lang w:val="en-GB"/>
          </w:rPr>
          <w:t>in vivo</w:t>
        </w:r>
        <w:r w:rsidR="00535D7E">
          <w:rPr>
            <w:iCs/>
            <w:lang w:val="en-GB"/>
          </w:rPr>
          <w:t xml:space="preserve"> tests</w:t>
        </w:r>
      </w:ins>
      <w:ins w:id="1177" w:author="Sara Fulignati" w:date="2024-10-30T16:39:00Z" w16du:dateUtc="2024-10-30T15:39:00Z">
        <w:r w:rsidR="00535D7E">
          <w:rPr>
            <w:iCs/>
            <w:lang w:val="en-GB"/>
          </w:rPr>
          <w:t xml:space="preserve"> </w:t>
        </w:r>
      </w:ins>
      <w:ins w:id="1178" w:author="Sara Fulignati" w:date="2024-10-30T16:40:00Z" w16du:dateUtc="2024-10-30T15:40:00Z">
        <w:r w:rsidR="00535D7E">
          <w:rPr>
            <w:iCs/>
            <w:lang w:val="en-GB"/>
          </w:rPr>
          <w:t xml:space="preserve">to confirm their </w:t>
        </w:r>
      </w:ins>
      <w:ins w:id="1179" w:author="Sara Fulignati" w:date="2024-10-30T16:41:00Z" w16du:dateUtc="2024-10-30T15:41:00Z">
        <w:r w:rsidR="00D226DE">
          <w:rPr>
            <w:iCs/>
            <w:lang w:val="en-GB"/>
          </w:rPr>
          <w:t>feasible</w:t>
        </w:r>
      </w:ins>
      <w:ins w:id="1180" w:author="Sara Fulignati" w:date="2024-10-30T16:40:00Z" w16du:dateUtc="2024-10-30T15:40:00Z">
        <w:r w:rsidR="00535D7E">
          <w:rPr>
            <w:iCs/>
            <w:lang w:val="en-GB"/>
          </w:rPr>
          <w:t xml:space="preserve"> application </w:t>
        </w:r>
      </w:ins>
      <w:ins w:id="1181" w:author="Sara Fulignati" w:date="2024-10-30T16:39:00Z" w16du:dateUtc="2024-10-30T15:39:00Z">
        <w:r w:rsidR="00535D7E">
          <w:rPr>
            <w:iCs/>
            <w:lang w:val="en-GB"/>
          </w:rPr>
          <w:t>are in progress</w:t>
        </w:r>
      </w:ins>
      <w:r w:rsidRPr="00CF00ED">
        <w:rPr>
          <w:iCs/>
          <w:lang w:val="en-GB"/>
        </w:rPr>
        <w:t>.</w:t>
      </w:r>
      <w:ins w:id="1182" w:author="Sara Fulignati" w:date="2024-10-10T16:44:00Z" w16du:dateUtc="2024-10-10T14:44:00Z">
        <w:r w:rsidR="00601E8E">
          <w:rPr>
            <w:iCs/>
            <w:lang w:val="en-GB"/>
          </w:rPr>
          <w:t xml:space="preserve"> </w:t>
        </w:r>
      </w:ins>
      <w:ins w:id="1183" w:author="Sara Fulignati" w:date="2024-10-30T16:41:00Z" w16du:dateUtc="2024-10-30T15:41:00Z">
        <w:r w:rsidR="00D226DE">
          <w:rPr>
            <w:iCs/>
            <w:lang w:val="en-GB"/>
          </w:rPr>
          <w:t>Moreover, t</w:t>
        </w:r>
      </w:ins>
      <w:ins w:id="1184" w:author="Sara Fulignati" w:date="2024-10-10T16:44:00Z" w16du:dateUtc="2024-10-10T14:44:00Z">
        <w:r w:rsidR="00601E8E">
          <w:rPr>
            <w:iCs/>
            <w:lang w:val="en-GB"/>
          </w:rPr>
          <w:t xml:space="preserve">he </w:t>
        </w:r>
      </w:ins>
      <w:ins w:id="1185" w:author="Sara Fulignati" w:date="2024-10-10T16:47:00Z" w16du:dateUtc="2024-10-10T14:47:00Z">
        <w:r w:rsidR="00601E8E">
          <w:rPr>
            <w:iCs/>
            <w:lang w:val="en-GB"/>
          </w:rPr>
          <w:t xml:space="preserve">possibility </w:t>
        </w:r>
      </w:ins>
      <w:ins w:id="1186" w:author="Sara Fulignati" w:date="2024-10-10T16:49:00Z" w16du:dateUtc="2024-10-10T14:49:00Z">
        <w:r w:rsidR="00865E40">
          <w:rPr>
            <w:iCs/>
            <w:lang w:val="en-GB"/>
          </w:rPr>
          <w:t>of shifting</w:t>
        </w:r>
      </w:ins>
      <w:ins w:id="1187" w:author="Sara Fulignati" w:date="2024-10-10T16:48:00Z" w16du:dateUtc="2024-10-10T14:48:00Z">
        <w:r w:rsidR="00601E8E">
          <w:rPr>
            <w:iCs/>
            <w:lang w:val="en-GB"/>
          </w:rPr>
          <w:t xml:space="preserve"> the </w:t>
        </w:r>
      </w:ins>
      <w:ins w:id="1188" w:author="Sara Fulignati" w:date="2024-10-10T16:49:00Z" w16du:dateUtc="2024-10-10T14:49:00Z">
        <w:r w:rsidR="00601E8E">
          <w:rPr>
            <w:iCs/>
            <w:lang w:val="en-GB"/>
          </w:rPr>
          <w:t>process</w:t>
        </w:r>
      </w:ins>
      <w:ins w:id="1189" w:author="Sara Fulignati" w:date="2024-10-10T16:48:00Z" w16du:dateUtc="2024-10-10T14:48:00Z">
        <w:r w:rsidR="00601E8E">
          <w:rPr>
            <w:iCs/>
            <w:lang w:val="en-GB"/>
          </w:rPr>
          <w:t xml:space="preserve"> to a continuous</w:t>
        </w:r>
      </w:ins>
      <w:ins w:id="1190" w:author="Sara Fulignati" w:date="2024-10-10T16:49:00Z" w16du:dateUtc="2024-10-10T14:49:00Z">
        <w:r w:rsidR="00601E8E">
          <w:rPr>
            <w:iCs/>
            <w:lang w:val="en-GB"/>
          </w:rPr>
          <w:t xml:space="preserve"> </w:t>
        </w:r>
        <w:r w:rsidR="00865E40">
          <w:rPr>
            <w:iCs/>
            <w:lang w:val="en-GB"/>
          </w:rPr>
          <w:t>set</w:t>
        </w:r>
      </w:ins>
      <w:ins w:id="1191" w:author="Sara Fulignati" w:date="2024-10-10T16:50:00Z" w16du:dateUtc="2024-10-10T14:50:00Z">
        <w:r w:rsidR="00865E40">
          <w:rPr>
            <w:iCs/>
            <w:lang w:val="en-GB"/>
          </w:rPr>
          <w:t>-up will be investigated focusing on the flow react</w:t>
        </w:r>
      </w:ins>
      <w:ins w:id="1192" w:author="Sara Fulignati" w:date="2024-10-10T16:51:00Z" w16du:dateUtc="2024-10-10T14:51:00Z">
        <w:r w:rsidR="00865E40">
          <w:rPr>
            <w:iCs/>
            <w:lang w:val="en-GB"/>
          </w:rPr>
          <w:t xml:space="preserve">or, which is the core of the process. </w:t>
        </w:r>
        <w:r w:rsidR="00D20DF5">
          <w:rPr>
            <w:iCs/>
            <w:lang w:val="en-GB"/>
          </w:rPr>
          <w:t xml:space="preserve">In fact, </w:t>
        </w:r>
        <w:r w:rsidR="00D20DF5" w:rsidRPr="00D20DF5">
          <w:rPr>
            <w:iCs/>
            <w:lang w:val="en-GB"/>
          </w:rPr>
          <w:t xml:space="preserve">flow </w:t>
        </w:r>
      </w:ins>
      <w:ins w:id="1193" w:author="Sara Fulignati" w:date="2024-10-10T16:52:00Z" w16du:dateUtc="2024-10-10T14:52:00Z">
        <w:r w:rsidR="0076542C">
          <w:rPr>
            <w:iCs/>
            <w:lang w:val="en-GB"/>
          </w:rPr>
          <w:t>set-up</w:t>
        </w:r>
      </w:ins>
      <w:ins w:id="1194" w:author="Sara Fulignati" w:date="2024-10-10T16:51:00Z" w16du:dateUtc="2024-10-10T14:51:00Z">
        <w:r w:rsidR="00D20DF5" w:rsidRPr="00D20DF5">
          <w:rPr>
            <w:iCs/>
            <w:lang w:val="en-GB"/>
          </w:rPr>
          <w:t xml:space="preserve"> is more desirable than batch one because it requires less time </w:t>
        </w:r>
      </w:ins>
      <w:ins w:id="1195" w:author="Sara Fulignati" w:date="2024-10-10T16:59:00Z" w16du:dateUtc="2024-10-10T14:59:00Z">
        <w:r w:rsidR="000F4DB0">
          <w:rPr>
            <w:iCs/>
            <w:lang w:val="en-GB"/>
          </w:rPr>
          <w:t>for</w:t>
        </w:r>
      </w:ins>
      <w:ins w:id="1196" w:author="Sara Fulignati" w:date="2024-10-10T16:52:00Z" w16du:dateUtc="2024-10-10T14:52:00Z">
        <w:r w:rsidR="00D20DF5">
          <w:rPr>
            <w:iCs/>
            <w:lang w:val="en-GB"/>
          </w:rPr>
          <w:t xml:space="preserve"> </w:t>
        </w:r>
      </w:ins>
      <w:ins w:id="1197" w:author="Sara Fulignati" w:date="2024-10-10T16:51:00Z" w16du:dateUtc="2024-10-10T14:51:00Z">
        <w:r w:rsidR="00D20DF5" w:rsidRPr="00D20DF5">
          <w:rPr>
            <w:iCs/>
            <w:lang w:val="en-GB"/>
          </w:rPr>
          <w:t xml:space="preserve">the start-up and maintenance of the reaction and works with short residence time, thus allowing </w:t>
        </w:r>
      </w:ins>
      <w:ins w:id="1198" w:author="Sara Fulignati" w:date="2024-10-10T16:53:00Z" w16du:dateUtc="2024-10-10T14:53:00Z">
        <w:r w:rsidR="00047942">
          <w:rPr>
            <w:iCs/>
            <w:lang w:val="en-GB"/>
          </w:rPr>
          <w:t xml:space="preserve">higher product </w:t>
        </w:r>
      </w:ins>
      <w:ins w:id="1199" w:author="Sara Fulignati" w:date="2024-10-10T16:54:00Z" w16du:dateUtc="2024-10-10T14:54:00Z">
        <w:r w:rsidR="00047942">
          <w:rPr>
            <w:iCs/>
            <w:lang w:val="en-GB"/>
          </w:rPr>
          <w:t>selectivity</w:t>
        </w:r>
      </w:ins>
      <w:ins w:id="1200" w:author="Sara Fulignati" w:date="2024-10-10T16:52:00Z" w16du:dateUtc="2024-10-10T14:52:00Z">
        <w:r w:rsidR="00D20DF5">
          <w:rPr>
            <w:iCs/>
            <w:lang w:val="en-GB"/>
          </w:rPr>
          <w:t>,</w:t>
        </w:r>
      </w:ins>
      <w:ins w:id="1201" w:author="Sara Fulignati" w:date="2024-10-10T16:51:00Z" w16du:dateUtc="2024-10-10T14:51:00Z">
        <w:r w:rsidR="00D20DF5" w:rsidRPr="00D20DF5">
          <w:rPr>
            <w:iCs/>
            <w:lang w:val="en-GB"/>
          </w:rPr>
          <w:t xml:space="preserve"> the generation of less waste</w:t>
        </w:r>
      </w:ins>
      <w:ins w:id="1202" w:author="Sara Fulignati" w:date="2024-10-10T16:54:00Z" w16du:dateUtc="2024-10-10T14:54:00Z">
        <w:r w:rsidR="00047942">
          <w:rPr>
            <w:iCs/>
            <w:lang w:val="en-GB"/>
          </w:rPr>
          <w:t>,</w:t>
        </w:r>
      </w:ins>
      <w:ins w:id="1203" w:author="Sara Fulignati" w:date="2024-10-10T16:52:00Z" w16du:dateUtc="2024-10-10T14:52:00Z">
        <w:r w:rsidR="00D20DF5">
          <w:rPr>
            <w:iCs/>
            <w:lang w:val="en-GB"/>
          </w:rPr>
          <w:t xml:space="preserve"> and </w:t>
        </w:r>
      </w:ins>
      <w:ins w:id="1204" w:author="Sara Fulignati" w:date="2024-10-10T16:53:00Z" w16du:dateUtc="2024-10-10T14:53:00Z">
        <w:r w:rsidR="00047942">
          <w:rPr>
            <w:iCs/>
            <w:lang w:val="en-GB"/>
          </w:rPr>
          <w:t>energy saving</w:t>
        </w:r>
      </w:ins>
      <w:ins w:id="1205" w:author="Sara Fulignati" w:date="2024-10-10T16:51:00Z" w16du:dateUtc="2024-10-10T14:51:00Z">
        <w:r w:rsidR="00D20DF5" w:rsidRPr="00D20DF5">
          <w:rPr>
            <w:iCs/>
            <w:lang w:val="en-GB"/>
          </w:rPr>
          <w:t xml:space="preserve">. </w:t>
        </w:r>
      </w:ins>
      <w:ins w:id="1206" w:author="Sara Fulignati" w:date="2024-10-10T16:54:00Z" w16du:dateUtc="2024-10-10T14:54:00Z">
        <w:r w:rsidR="00257AB9">
          <w:rPr>
            <w:iCs/>
            <w:lang w:val="en-GB"/>
          </w:rPr>
          <w:t xml:space="preserve">However, </w:t>
        </w:r>
      </w:ins>
      <w:ins w:id="1207" w:author="Sara Fulignati" w:date="2024-10-10T16:55:00Z" w16du:dateUtc="2024-10-10T14:55:00Z">
        <w:r w:rsidR="00EE3A18">
          <w:rPr>
            <w:iCs/>
            <w:lang w:val="en-GB"/>
          </w:rPr>
          <w:t>the pumping of lignocellulosic slurry is</w:t>
        </w:r>
      </w:ins>
      <w:ins w:id="1208" w:author="Sara Fulignati" w:date="2024-10-10T16:56:00Z" w16du:dateUtc="2024-10-10T14:56:00Z">
        <w:r w:rsidR="00EE3A18">
          <w:rPr>
            <w:iCs/>
            <w:lang w:val="en-GB"/>
          </w:rPr>
          <w:t xml:space="preserve"> not easy</w:t>
        </w:r>
      </w:ins>
      <w:ins w:id="1209" w:author="Sara Fulignati" w:date="2024-10-10T16:57:00Z" w16du:dateUtc="2024-10-10T14:57:00Z">
        <w:r w:rsidR="004A59DC">
          <w:rPr>
            <w:iCs/>
            <w:lang w:val="en-GB"/>
          </w:rPr>
          <w:t xml:space="preserve"> due to the high viscosity</w:t>
        </w:r>
      </w:ins>
      <w:ins w:id="1210" w:author="Sara Fulignati" w:date="2024-10-10T16:56:00Z" w16du:dateUtc="2024-10-10T14:56:00Z">
        <w:r w:rsidR="004A59DC">
          <w:rPr>
            <w:iCs/>
            <w:lang w:val="en-GB"/>
          </w:rPr>
          <w:t xml:space="preserve">, particularly at high biomass loading, thus the </w:t>
        </w:r>
      </w:ins>
      <w:ins w:id="1211" w:author="Sara Fulignati" w:date="2024-10-10T16:57:00Z" w16du:dateUtc="2024-10-10T14:57:00Z">
        <w:r w:rsidR="00351F05">
          <w:rPr>
            <w:iCs/>
            <w:lang w:val="en-GB"/>
          </w:rPr>
          <w:t>influence of the main parameters affecting the slurry viscosity</w:t>
        </w:r>
      </w:ins>
      <w:ins w:id="1212" w:author="Sara Fulignati" w:date="2024-10-10T16:59:00Z" w16du:dateUtc="2024-10-10T14:59:00Z">
        <w:r w:rsidR="00833C55">
          <w:rPr>
            <w:iCs/>
            <w:lang w:val="en-GB"/>
          </w:rPr>
          <w:t xml:space="preserve"> as </w:t>
        </w:r>
      </w:ins>
      <w:ins w:id="1213" w:author="Sara Fulignati" w:date="2024-10-10T16:58:00Z" w16du:dateUtc="2024-10-10T14:58:00Z">
        <w:r w:rsidR="00351F05">
          <w:rPr>
            <w:iCs/>
            <w:lang w:val="en-GB"/>
          </w:rPr>
          <w:t xml:space="preserve">the </w:t>
        </w:r>
        <w:r w:rsidR="00351F05">
          <w:rPr>
            <w:iCs/>
            <w:lang w:val="en-GB"/>
          </w:rPr>
          <w:lastRenderedPageBreak/>
          <w:t>presence of pretreatment</w:t>
        </w:r>
      </w:ins>
      <w:ins w:id="1214" w:author="Sara Fulignati" w:date="2024-10-30T16:23:00Z" w16du:dateUtc="2024-10-30T15:23:00Z">
        <w:r w:rsidR="00553C6A">
          <w:rPr>
            <w:iCs/>
            <w:lang w:val="en-GB"/>
          </w:rPr>
          <w:t xml:space="preserve"> </w:t>
        </w:r>
      </w:ins>
      <w:ins w:id="1215" w:author="Sara Fulignati" w:date="2024-10-10T16:58:00Z" w16du:dateUtc="2024-10-10T14:58:00Z">
        <w:r w:rsidR="00351F05">
          <w:rPr>
            <w:iCs/>
            <w:lang w:val="en-GB"/>
          </w:rPr>
          <w:t xml:space="preserve">and </w:t>
        </w:r>
        <w:r w:rsidR="00F72EDD">
          <w:rPr>
            <w:iCs/>
            <w:lang w:val="en-GB"/>
          </w:rPr>
          <w:t>the biomass particle size</w:t>
        </w:r>
      </w:ins>
      <w:ins w:id="1216" w:author="Sara Fulignati" w:date="2024-10-10T17:00:00Z" w16du:dateUtc="2024-10-10T15:00:00Z">
        <w:r w:rsidR="00343A8B">
          <w:rPr>
            <w:iCs/>
            <w:lang w:val="en-GB"/>
          </w:rPr>
          <w:t xml:space="preserve"> </w:t>
        </w:r>
      </w:ins>
      <w:ins w:id="1217" w:author="Sara Fulignati" w:date="2024-10-10T16:58:00Z" w16du:dateUtc="2024-10-10T14:58:00Z">
        <w:r w:rsidR="00F72EDD">
          <w:rPr>
            <w:iCs/>
            <w:lang w:val="en-GB"/>
          </w:rPr>
          <w:t xml:space="preserve">will </w:t>
        </w:r>
      </w:ins>
      <w:ins w:id="1218" w:author="Sara Fulignati" w:date="2024-11-11T15:59:00Z" w16du:dateUtc="2024-11-11T14:59:00Z">
        <w:r w:rsidR="00941185">
          <w:rPr>
            <w:iCs/>
            <w:lang w:val="en-GB"/>
          </w:rPr>
          <w:t xml:space="preserve">need to be </w:t>
        </w:r>
      </w:ins>
      <w:ins w:id="1219" w:author="Sara Fulignati" w:date="2024-10-10T16:58:00Z" w16du:dateUtc="2024-10-10T14:58:00Z">
        <w:r w:rsidR="00F72EDD">
          <w:rPr>
            <w:iCs/>
            <w:lang w:val="en-GB"/>
          </w:rPr>
          <w:t xml:space="preserve">investigated. </w:t>
        </w:r>
      </w:ins>
      <w:ins w:id="1220" w:author="Sara Fulignati" w:date="2024-10-30T16:42:00Z" w16du:dateUtc="2024-10-30T15:42:00Z">
        <w:r w:rsidR="000B0D84">
          <w:rPr>
            <w:iCs/>
            <w:lang w:val="en-GB"/>
          </w:rPr>
          <w:t>Lastly</w:t>
        </w:r>
      </w:ins>
      <w:ins w:id="1221" w:author="Sara Fulignati" w:date="2024-10-10T17:01:00Z" w16du:dateUtc="2024-10-10T15:01:00Z">
        <w:r w:rsidR="00107BA3">
          <w:rPr>
            <w:iCs/>
            <w:lang w:val="en-GB"/>
          </w:rPr>
          <w:t>,</w:t>
        </w:r>
      </w:ins>
      <w:ins w:id="1222" w:author="Sara Fulignati" w:date="2024-10-10T17:02:00Z" w16du:dateUtc="2024-10-10T15:02:00Z">
        <w:r w:rsidR="00CE68B6">
          <w:rPr>
            <w:iCs/>
            <w:lang w:val="en-GB"/>
          </w:rPr>
          <w:t xml:space="preserve"> </w:t>
        </w:r>
      </w:ins>
      <w:ins w:id="1223" w:author="Sara Fulignati" w:date="2024-10-30T16:42:00Z" w16du:dateUtc="2024-10-30T15:42:00Z">
        <w:r w:rsidR="000B0D84">
          <w:rPr>
            <w:iCs/>
            <w:lang w:val="en-GB"/>
          </w:rPr>
          <w:t xml:space="preserve">also </w:t>
        </w:r>
      </w:ins>
      <w:ins w:id="1224" w:author="Sara Fulignati" w:date="2024-10-30T16:34:00Z" w16du:dateUtc="2024-10-30T15:34:00Z">
        <w:r w:rsidR="00F131B6">
          <w:rPr>
            <w:iCs/>
            <w:lang w:val="en-GB"/>
          </w:rPr>
          <w:t xml:space="preserve">the </w:t>
        </w:r>
        <w:r w:rsidR="00F131B6" w:rsidRPr="00F131B6">
          <w:rPr>
            <w:iCs/>
            <w:lang w:val="en-GB"/>
          </w:rPr>
          <w:t xml:space="preserve">cost analysis of BL production at </w:t>
        </w:r>
        <w:r w:rsidR="006F70E9">
          <w:rPr>
            <w:iCs/>
            <w:lang w:val="en-GB"/>
          </w:rPr>
          <w:t xml:space="preserve">a large </w:t>
        </w:r>
        <w:r w:rsidR="00F131B6" w:rsidRPr="00F131B6">
          <w:rPr>
            <w:iCs/>
            <w:lang w:val="en-GB"/>
          </w:rPr>
          <w:t xml:space="preserve">scale </w:t>
        </w:r>
        <w:r w:rsidR="006F70E9">
          <w:rPr>
            <w:iCs/>
            <w:lang w:val="en-GB"/>
          </w:rPr>
          <w:t xml:space="preserve">will be performed to </w:t>
        </w:r>
      </w:ins>
      <w:ins w:id="1225" w:author="Sara Fulignati" w:date="2024-10-30T16:35:00Z" w16du:dateUtc="2024-10-30T15:35:00Z">
        <w:r w:rsidR="0079319B">
          <w:rPr>
            <w:iCs/>
            <w:lang w:val="en-GB"/>
          </w:rPr>
          <w:t xml:space="preserve">verify if the adoption of a negative value feedstock, as PO balls, and the co-production of marketable products, as </w:t>
        </w:r>
      </w:ins>
      <w:ins w:id="1226" w:author="Sara Fulignati" w:date="2024-10-30T16:36:00Z" w16du:dateUtc="2024-10-30T15:36:00Z">
        <w:r w:rsidR="0079319B">
          <w:rPr>
            <w:iCs/>
            <w:lang w:val="en-GB"/>
          </w:rPr>
          <w:t xml:space="preserve">extractives and lignin, </w:t>
        </w:r>
      </w:ins>
      <w:ins w:id="1227" w:author="Sara Fulignati" w:date="2024-10-30T16:35:00Z" w16du:dateUtc="2024-10-30T15:35:00Z">
        <w:r w:rsidR="0079319B">
          <w:rPr>
            <w:iCs/>
            <w:lang w:val="en-GB"/>
          </w:rPr>
          <w:t xml:space="preserve">can </w:t>
        </w:r>
      </w:ins>
      <w:ins w:id="1228" w:author="Sara Fulignati" w:date="2024-11-11T15:44:00Z" w16du:dateUtc="2024-11-11T14:44:00Z">
        <w:r w:rsidR="00331952">
          <w:rPr>
            <w:iCs/>
            <w:lang w:val="en-GB"/>
          </w:rPr>
          <w:t>influence</w:t>
        </w:r>
      </w:ins>
      <w:ins w:id="1229" w:author="Sara Fulignati" w:date="2024-10-30T16:35:00Z" w16du:dateUtc="2024-10-30T15:35:00Z">
        <w:r w:rsidR="0079319B">
          <w:rPr>
            <w:iCs/>
            <w:lang w:val="en-GB"/>
          </w:rPr>
          <w:t xml:space="preserve"> the </w:t>
        </w:r>
      </w:ins>
      <w:ins w:id="1230" w:author="Sara Fulignati" w:date="2024-10-30T16:37:00Z" w16du:dateUtc="2024-10-30T15:37:00Z">
        <w:r w:rsidR="0079319B">
          <w:rPr>
            <w:iCs/>
            <w:lang w:val="en-GB"/>
          </w:rPr>
          <w:t>BL selling price.</w:t>
        </w:r>
      </w:ins>
    </w:p>
    <w:bookmarkEnd w:id="321"/>
    <w:p w14:paraId="4D95E5F5" w14:textId="5B7803EA" w:rsidR="004A0E3C" w:rsidRPr="00CF00ED" w:rsidRDefault="00DC24BB" w:rsidP="00DC24BB">
      <w:pPr>
        <w:pStyle w:val="TAMainText"/>
        <w:ind w:firstLine="0"/>
      </w:pPr>
      <w:r w:rsidRPr="00CF00ED">
        <w:t>ASSOCIATED CONTENT</w:t>
      </w:r>
    </w:p>
    <w:p w14:paraId="56ACDC22" w14:textId="13C64657" w:rsidR="00C10EE0" w:rsidRPr="00CF00ED" w:rsidRDefault="00C10EE0" w:rsidP="004D598B">
      <w:pPr>
        <w:pStyle w:val="TESupportingInformation"/>
        <w:spacing w:after="240"/>
        <w:ind w:firstLine="0"/>
      </w:pPr>
      <w:r w:rsidRPr="00CF00ED">
        <w:rPr>
          <w:b/>
        </w:rPr>
        <w:t>Supporting Information</w:t>
      </w:r>
      <w:r w:rsidRPr="00CF00ED">
        <w:t xml:space="preserve">. </w:t>
      </w:r>
      <w:r w:rsidR="00383981" w:rsidRPr="00CF00ED">
        <w:t xml:space="preserve">Equations of the </w:t>
      </w:r>
      <w:r w:rsidR="004D598B" w:rsidRPr="00CF00ED">
        <w:t xml:space="preserve">process </w:t>
      </w:r>
      <w:r w:rsidR="001F71C9" w:rsidRPr="00CF00ED">
        <w:t>parameters</w:t>
      </w:r>
      <w:r w:rsidR="00C4547E" w:rsidRPr="00CF00ED">
        <w:t xml:space="preserve">, </w:t>
      </w:r>
      <w:ins w:id="1231" w:author="Sara Fulignati" w:date="2024-10-21T16:45:00Z" w16du:dateUtc="2024-10-21T14:45:00Z">
        <w:r w:rsidR="001D6198" w:rsidRPr="001D6198">
          <w:t>SEM/EDS of extracted PO balls</w:t>
        </w:r>
        <w:r w:rsidR="001D6198">
          <w:t xml:space="preserve">, </w:t>
        </w:r>
      </w:ins>
      <w:r w:rsidR="00C4547E" w:rsidRPr="00CF00ED">
        <w:t xml:space="preserve">characterization of extractive, </w:t>
      </w:r>
      <w:ins w:id="1232" w:author="Sara Fulignati" w:date="2024-11-13T18:50:00Z" w16du:dateUtc="2024-11-13T17:50:00Z">
        <w:r w:rsidR="00C8552A">
          <w:t xml:space="preserve">energetic data </w:t>
        </w:r>
      </w:ins>
      <w:ins w:id="1233" w:author="Sara Fulignati" w:date="2024-11-13T18:51:00Z" w16du:dateUtc="2024-11-13T17:51:00Z">
        <w:r w:rsidR="00C8552A">
          <w:t xml:space="preserve">for energy sustainability evaluation, </w:t>
        </w:r>
      </w:ins>
      <w:r w:rsidR="00C4547E" w:rsidRPr="00CF00ED">
        <w:t xml:space="preserve">composition of PER recovered from alkaline pretreatments, FT-IR spectra, XRD </w:t>
      </w:r>
      <w:r w:rsidR="00C4547E" w:rsidRPr="00CF00ED">
        <w:rPr>
          <w:bCs/>
          <w:iCs/>
          <w:lang w:val="en-GB"/>
        </w:rPr>
        <w:t>diffractograms, Raman spectra, UV-Vis spectra, Py</w:t>
      </w:r>
      <w:r w:rsidR="00DD4420" w:rsidRPr="00CF00ED">
        <w:rPr>
          <w:bCs/>
          <w:iCs/>
          <w:lang w:val="en-GB"/>
        </w:rPr>
        <w:t>-</w:t>
      </w:r>
      <w:r w:rsidR="00C4547E" w:rsidRPr="00CF00ED">
        <w:rPr>
          <w:bCs/>
          <w:iCs/>
          <w:lang w:val="en-GB"/>
        </w:rPr>
        <w:t>GC</w:t>
      </w:r>
      <w:r w:rsidR="00DD4420" w:rsidRPr="00CF00ED">
        <w:rPr>
          <w:bCs/>
          <w:iCs/>
          <w:lang w:val="en-GB"/>
        </w:rPr>
        <w:t>/</w:t>
      </w:r>
      <w:r w:rsidR="00C4547E" w:rsidRPr="00CF00ED">
        <w:rPr>
          <w:bCs/>
          <w:iCs/>
          <w:lang w:val="en-GB"/>
        </w:rPr>
        <w:t>MS of lignins</w:t>
      </w:r>
      <w:ins w:id="1234" w:author="Sara Fulignati" w:date="2024-10-30T16:23:00Z" w16du:dateUtc="2024-10-30T15:23:00Z">
        <w:r w:rsidR="00553C6A">
          <w:rPr>
            <w:bCs/>
            <w:iCs/>
            <w:lang w:val="en-GB"/>
          </w:rPr>
          <w:t xml:space="preserve">, schemes </w:t>
        </w:r>
      </w:ins>
      <w:ins w:id="1235" w:author="Sara Fulignati" w:date="2024-10-30T16:24:00Z" w16du:dateUtc="2024-10-30T15:24:00Z">
        <w:r w:rsidR="00734B07">
          <w:rPr>
            <w:bCs/>
            <w:iCs/>
            <w:lang w:val="en-GB"/>
          </w:rPr>
          <w:t>for the calculation of E factor and Process Mass Inte</w:t>
        </w:r>
      </w:ins>
      <w:ins w:id="1236" w:author="Sara Fulignati" w:date="2024-10-30T16:25:00Z" w16du:dateUtc="2024-10-30T15:25:00Z">
        <w:r w:rsidR="00734B07">
          <w:rPr>
            <w:bCs/>
            <w:iCs/>
            <w:lang w:val="en-GB"/>
          </w:rPr>
          <w:t>n</w:t>
        </w:r>
      </w:ins>
      <w:ins w:id="1237" w:author="Sara Fulignati" w:date="2024-10-30T16:24:00Z" w16du:dateUtc="2024-10-30T15:24:00Z">
        <w:r w:rsidR="00734B07">
          <w:rPr>
            <w:bCs/>
            <w:iCs/>
            <w:lang w:val="en-GB"/>
          </w:rPr>
          <w:t>sity</w:t>
        </w:r>
      </w:ins>
      <w:r w:rsidR="00C4547E" w:rsidRPr="00CF00ED">
        <w:t xml:space="preserve"> (PDF).</w:t>
      </w:r>
    </w:p>
    <w:p w14:paraId="4085DA72" w14:textId="77777777" w:rsidR="00DD6DBB" w:rsidRPr="00CF00ED" w:rsidRDefault="00DD6DBB" w:rsidP="00DD6DBB">
      <w:pPr>
        <w:pStyle w:val="FACorrespondingAuthorFootnote"/>
        <w:spacing w:after="0"/>
        <w:jc w:val="left"/>
      </w:pPr>
      <w:r w:rsidRPr="00CF00ED">
        <w:t>AUTHOR INFORMATION</w:t>
      </w:r>
    </w:p>
    <w:p w14:paraId="6A1A15F0" w14:textId="77777777" w:rsidR="00DD6DBB" w:rsidRPr="00CF00ED" w:rsidRDefault="00DD6DBB" w:rsidP="004E7185">
      <w:pPr>
        <w:pStyle w:val="FAAuthorInfoSubtitle"/>
      </w:pPr>
      <w:r w:rsidRPr="00CF00ED">
        <w:t>Corresponding Author</w:t>
      </w:r>
    </w:p>
    <w:p w14:paraId="33D126C4" w14:textId="576BFF81" w:rsidR="00DC24BB" w:rsidRPr="00CF00ED" w:rsidRDefault="00DD6DBB" w:rsidP="0027526B">
      <w:pPr>
        <w:pStyle w:val="FACorrespondingAuthorFootnote"/>
        <w:spacing w:after="0"/>
        <w:jc w:val="left"/>
        <w:rPr>
          <w:bCs/>
          <w:iCs/>
        </w:rPr>
      </w:pPr>
      <w:r w:rsidRPr="00CF00ED">
        <w:t>*</w:t>
      </w:r>
      <w:r w:rsidR="00DC24BB" w:rsidRPr="00CF00ED">
        <w:rPr>
          <w:b/>
          <w:bCs/>
        </w:rPr>
        <w:t>Sara Fulignati</w:t>
      </w:r>
      <w:r w:rsidR="00DC24BB" w:rsidRPr="00CF00ED">
        <w:t xml:space="preserve"> - </w:t>
      </w:r>
      <w:r w:rsidR="00236F8F" w:rsidRPr="00CF00ED">
        <w:rPr>
          <w:bCs/>
          <w:iCs/>
          <w:lang w:val="en-GB"/>
        </w:rPr>
        <w:t xml:space="preserve">Department of Chemistry and Industrial Chemistry, University of Pisa, via G. Moruzzi, 13, 56124, Pisa, Italy. </w:t>
      </w:r>
      <w:bookmarkStart w:id="1238" w:name="_Hlk170724597"/>
      <w:r w:rsidR="00236F8F" w:rsidRPr="00CF00ED">
        <w:rPr>
          <w:bCs/>
          <w:iCs/>
          <w:lang w:val="en-GB"/>
        </w:rPr>
        <w:t>Email: sara.fulignati</w:t>
      </w:r>
      <w:bookmarkEnd w:id="1238"/>
      <w:r w:rsidR="00236F8F" w:rsidRPr="00CF00ED">
        <w:rPr>
          <w:bCs/>
          <w:iCs/>
        </w:rPr>
        <w:t>@unipi.it</w:t>
      </w:r>
    </w:p>
    <w:p w14:paraId="05C87FD1" w14:textId="1E485184" w:rsidR="009246AD" w:rsidRPr="00CF00ED" w:rsidRDefault="00C10EE0" w:rsidP="00DD6DBB">
      <w:pPr>
        <w:pStyle w:val="FACorrespondingAuthorFootnote"/>
        <w:spacing w:after="240"/>
        <w:jc w:val="left"/>
        <w:rPr>
          <w:bCs/>
          <w:iCs/>
        </w:rPr>
      </w:pPr>
      <w:r w:rsidRPr="00CF00ED">
        <w:t>*</w:t>
      </w:r>
      <w:r w:rsidR="00DC24BB" w:rsidRPr="00CF00ED">
        <w:rPr>
          <w:b/>
          <w:bCs/>
        </w:rPr>
        <w:t>Anna Maria Raspolli Galletti</w:t>
      </w:r>
      <w:r w:rsidR="00DC24BB" w:rsidRPr="00CF00ED">
        <w:t xml:space="preserve"> - </w:t>
      </w:r>
      <w:r w:rsidR="00236F8F" w:rsidRPr="00CF00ED">
        <w:rPr>
          <w:bCs/>
          <w:iCs/>
          <w:lang w:val="en-GB"/>
        </w:rPr>
        <w:t>Department of Chemistry and Industrial Chemistry, University of Pisa, via G. Moruzzi, 13, 56124, Pisa, Italy. Email:</w:t>
      </w:r>
      <w:r w:rsidR="000C0646" w:rsidRPr="00CF00ED">
        <w:rPr>
          <w:bCs/>
          <w:iCs/>
          <w:lang w:val="en-GB"/>
        </w:rPr>
        <w:t xml:space="preserve"> </w:t>
      </w:r>
      <w:r w:rsidR="00236F8F" w:rsidRPr="00CF00ED">
        <w:rPr>
          <w:bCs/>
          <w:iCs/>
          <w:lang w:val="en-GB"/>
        </w:rPr>
        <w:t>anna.maria.raspolli.galletti</w:t>
      </w:r>
      <w:r w:rsidR="00236F8F" w:rsidRPr="00CF00ED">
        <w:rPr>
          <w:bCs/>
          <w:iCs/>
        </w:rPr>
        <w:t>@unipi.it</w:t>
      </w:r>
    </w:p>
    <w:p w14:paraId="3ACB931F" w14:textId="77777777" w:rsidR="00C10EE0" w:rsidRPr="00CF00ED" w:rsidRDefault="00C10EE0" w:rsidP="00DD6DBB">
      <w:pPr>
        <w:pStyle w:val="FAAuthorInfoSubtitle"/>
      </w:pPr>
      <w:r w:rsidRPr="00CF00ED">
        <w:t>Author Contributions</w:t>
      </w:r>
    </w:p>
    <w:p w14:paraId="23BC8E62" w14:textId="2FE3555C" w:rsidR="0027526B" w:rsidRPr="00CF00ED" w:rsidRDefault="0027526B" w:rsidP="0027526B">
      <w:pPr>
        <w:pStyle w:val="TDAcknowledgments"/>
        <w:spacing w:after="0"/>
        <w:ind w:firstLine="0"/>
        <w:rPr>
          <w:iCs/>
          <w:lang w:val="en-GB"/>
        </w:rPr>
      </w:pPr>
      <w:r w:rsidRPr="00CF00ED">
        <w:rPr>
          <w:b/>
          <w:bCs/>
          <w:iCs/>
          <w:lang w:val="en-GB"/>
        </w:rPr>
        <w:t>S</w:t>
      </w:r>
      <w:r w:rsidR="00F62A20" w:rsidRPr="00CF00ED">
        <w:rPr>
          <w:b/>
          <w:bCs/>
          <w:iCs/>
          <w:lang w:val="en-GB"/>
        </w:rPr>
        <w:t>.F.</w:t>
      </w:r>
      <w:r w:rsidRPr="00CF00ED">
        <w:rPr>
          <w:b/>
          <w:bCs/>
          <w:iCs/>
          <w:lang w:val="en-GB"/>
        </w:rPr>
        <w:t xml:space="preserve">: </w:t>
      </w:r>
      <w:r w:rsidRPr="00CF00ED">
        <w:rPr>
          <w:iCs/>
          <w:lang w:val="en-GB"/>
        </w:rPr>
        <w:t>Conceptualization, Supervision, Investigation, Writing – Original draft;</w:t>
      </w:r>
      <w:r w:rsidRPr="00CF00ED">
        <w:rPr>
          <w:b/>
          <w:bCs/>
          <w:iCs/>
          <w:lang w:val="en-GB"/>
        </w:rPr>
        <w:t xml:space="preserve"> A</w:t>
      </w:r>
      <w:r w:rsidR="00F62A20" w:rsidRPr="00CF00ED">
        <w:rPr>
          <w:b/>
          <w:bCs/>
          <w:iCs/>
          <w:lang w:val="en-GB"/>
        </w:rPr>
        <w:t>.</w:t>
      </w:r>
      <w:r w:rsidRPr="00CF00ED">
        <w:rPr>
          <w:b/>
          <w:bCs/>
          <w:iCs/>
          <w:lang w:val="en-GB"/>
        </w:rPr>
        <w:t>M</w:t>
      </w:r>
      <w:r w:rsidR="00F62A20" w:rsidRPr="00CF00ED">
        <w:rPr>
          <w:b/>
          <w:bCs/>
          <w:iCs/>
          <w:lang w:val="en-GB"/>
        </w:rPr>
        <w:t>.</w:t>
      </w:r>
      <w:r w:rsidRPr="00CF00ED">
        <w:rPr>
          <w:b/>
          <w:bCs/>
          <w:iCs/>
          <w:lang w:val="en-GB"/>
        </w:rPr>
        <w:t>R</w:t>
      </w:r>
      <w:r w:rsidR="00F62A20" w:rsidRPr="00CF00ED">
        <w:rPr>
          <w:b/>
          <w:bCs/>
          <w:iCs/>
          <w:lang w:val="en-GB"/>
        </w:rPr>
        <w:t>.</w:t>
      </w:r>
      <w:r w:rsidRPr="00CF00ED">
        <w:rPr>
          <w:b/>
          <w:bCs/>
          <w:iCs/>
          <w:lang w:val="en-GB"/>
        </w:rPr>
        <w:t>G</w:t>
      </w:r>
      <w:r w:rsidR="00F62A20" w:rsidRPr="00CF00ED">
        <w:rPr>
          <w:b/>
          <w:bCs/>
          <w:iCs/>
          <w:lang w:val="en-GB"/>
        </w:rPr>
        <w:t>.</w:t>
      </w:r>
      <w:r w:rsidRPr="00CF00ED">
        <w:rPr>
          <w:b/>
          <w:bCs/>
          <w:iCs/>
          <w:lang w:val="en-GB"/>
        </w:rPr>
        <w:t>:</w:t>
      </w:r>
      <w:r w:rsidRPr="00CF00ED">
        <w:rPr>
          <w:iCs/>
          <w:lang w:val="en-GB"/>
        </w:rPr>
        <w:t xml:space="preserve"> Conceptualization, Supervision, Writing - review and editing; </w:t>
      </w:r>
      <w:r w:rsidRPr="00CF00ED">
        <w:rPr>
          <w:b/>
          <w:bCs/>
          <w:iCs/>
          <w:lang w:val="en-GB"/>
        </w:rPr>
        <w:t>F</w:t>
      </w:r>
      <w:r w:rsidR="00F62A20" w:rsidRPr="00CF00ED">
        <w:rPr>
          <w:b/>
          <w:bCs/>
          <w:iCs/>
          <w:lang w:val="en-GB"/>
        </w:rPr>
        <w:t>.</w:t>
      </w:r>
      <w:r w:rsidRPr="00CF00ED">
        <w:rPr>
          <w:b/>
          <w:bCs/>
          <w:iCs/>
          <w:lang w:val="en-GB"/>
        </w:rPr>
        <w:t>B</w:t>
      </w:r>
      <w:r w:rsidR="00F62A20" w:rsidRPr="00CF00ED">
        <w:rPr>
          <w:b/>
          <w:bCs/>
          <w:iCs/>
          <w:lang w:val="en-GB"/>
        </w:rPr>
        <w:t>.</w:t>
      </w:r>
      <w:r w:rsidRPr="00CF00ED">
        <w:rPr>
          <w:b/>
          <w:bCs/>
          <w:iCs/>
          <w:lang w:val="en-GB"/>
        </w:rPr>
        <w:t xml:space="preserve">: </w:t>
      </w:r>
      <w:r w:rsidRPr="00CF00ED">
        <w:rPr>
          <w:iCs/>
          <w:lang w:val="en-GB"/>
        </w:rPr>
        <w:t xml:space="preserve">Data curation, Investigation, Visualization; </w:t>
      </w:r>
      <w:r w:rsidRPr="00CF00ED">
        <w:rPr>
          <w:b/>
          <w:bCs/>
          <w:iCs/>
          <w:lang w:val="en-GB"/>
        </w:rPr>
        <w:t>V</w:t>
      </w:r>
      <w:r w:rsidR="00F62A20" w:rsidRPr="00CF00ED">
        <w:rPr>
          <w:b/>
          <w:bCs/>
          <w:iCs/>
          <w:lang w:val="en-GB"/>
        </w:rPr>
        <w:t>.</w:t>
      </w:r>
      <w:r w:rsidRPr="00CF00ED">
        <w:rPr>
          <w:b/>
          <w:bCs/>
          <w:iCs/>
          <w:lang w:val="en-GB"/>
        </w:rPr>
        <w:t>M</w:t>
      </w:r>
      <w:r w:rsidR="00F62A20" w:rsidRPr="00CF00ED">
        <w:rPr>
          <w:b/>
          <w:bCs/>
          <w:iCs/>
          <w:lang w:val="en-GB"/>
        </w:rPr>
        <w:t>.</w:t>
      </w:r>
      <w:r w:rsidRPr="00CF00ED">
        <w:rPr>
          <w:b/>
          <w:bCs/>
          <w:iCs/>
          <w:lang w:val="en-GB"/>
        </w:rPr>
        <w:t>:</w:t>
      </w:r>
      <w:r w:rsidRPr="00CF00ED">
        <w:rPr>
          <w:iCs/>
          <w:lang w:val="en-GB"/>
        </w:rPr>
        <w:t xml:space="preserve"> Investigation, Writing - review and editing; </w:t>
      </w:r>
      <w:r w:rsidRPr="00CF00ED">
        <w:rPr>
          <w:b/>
          <w:bCs/>
          <w:iCs/>
          <w:lang w:val="en-GB"/>
        </w:rPr>
        <w:t>E</w:t>
      </w:r>
      <w:r w:rsidR="00F62A20" w:rsidRPr="00CF00ED">
        <w:rPr>
          <w:b/>
          <w:bCs/>
          <w:iCs/>
          <w:lang w:val="en-GB"/>
        </w:rPr>
        <w:t>.</w:t>
      </w:r>
      <w:r w:rsidRPr="00CF00ED">
        <w:rPr>
          <w:b/>
          <w:bCs/>
          <w:iCs/>
          <w:lang w:val="en-GB"/>
        </w:rPr>
        <w:t>B</w:t>
      </w:r>
      <w:r w:rsidR="00F62A20" w:rsidRPr="00CF00ED">
        <w:rPr>
          <w:b/>
          <w:bCs/>
          <w:iCs/>
          <w:lang w:val="en-GB"/>
        </w:rPr>
        <w:t>.</w:t>
      </w:r>
      <w:r w:rsidRPr="00CF00ED">
        <w:rPr>
          <w:b/>
          <w:bCs/>
          <w:iCs/>
          <w:lang w:val="en-GB"/>
        </w:rPr>
        <w:t xml:space="preserve">: </w:t>
      </w:r>
      <w:r w:rsidRPr="00CF00ED">
        <w:rPr>
          <w:iCs/>
          <w:lang w:val="en-GB"/>
        </w:rPr>
        <w:t>Investigation,</w:t>
      </w:r>
      <w:r w:rsidRPr="00CF00ED">
        <w:rPr>
          <w:b/>
          <w:bCs/>
          <w:iCs/>
          <w:lang w:val="en-GB"/>
        </w:rPr>
        <w:t xml:space="preserve"> </w:t>
      </w:r>
      <w:r w:rsidRPr="00CF00ED">
        <w:rPr>
          <w:iCs/>
          <w:lang w:val="en-GB"/>
        </w:rPr>
        <w:t xml:space="preserve">Writing - review and editing; </w:t>
      </w:r>
      <w:r w:rsidRPr="00CF00ED">
        <w:rPr>
          <w:b/>
          <w:bCs/>
          <w:iCs/>
          <w:lang w:val="en-GB"/>
        </w:rPr>
        <w:t>C</w:t>
      </w:r>
      <w:r w:rsidR="00F62A20" w:rsidRPr="00CF00ED">
        <w:rPr>
          <w:b/>
          <w:bCs/>
          <w:iCs/>
          <w:lang w:val="en-GB"/>
        </w:rPr>
        <w:t>.</w:t>
      </w:r>
      <w:r w:rsidRPr="00CF00ED">
        <w:rPr>
          <w:b/>
          <w:bCs/>
          <w:iCs/>
          <w:lang w:val="en-GB"/>
        </w:rPr>
        <w:t>L</w:t>
      </w:r>
      <w:r w:rsidR="00F62A20" w:rsidRPr="00CF00ED">
        <w:rPr>
          <w:b/>
          <w:bCs/>
          <w:iCs/>
          <w:lang w:val="en-GB"/>
        </w:rPr>
        <w:t>.</w:t>
      </w:r>
      <w:r w:rsidRPr="00CF00ED">
        <w:rPr>
          <w:b/>
          <w:bCs/>
          <w:iCs/>
          <w:lang w:val="en-GB"/>
        </w:rPr>
        <w:t xml:space="preserve">: </w:t>
      </w:r>
      <w:r w:rsidRPr="00CF00ED">
        <w:rPr>
          <w:iCs/>
          <w:lang w:val="en-GB"/>
        </w:rPr>
        <w:t>Writing - review and editing;</w:t>
      </w:r>
      <w:r w:rsidRPr="00CF00ED">
        <w:rPr>
          <w:b/>
          <w:bCs/>
          <w:iCs/>
          <w:lang w:val="en-GB"/>
        </w:rPr>
        <w:t xml:space="preserve"> M</w:t>
      </w:r>
      <w:r w:rsidR="00F62A20" w:rsidRPr="00CF00ED">
        <w:rPr>
          <w:b/>
          <w:bCs/>
          <w:iCs/>
          <w:lang w:val="en-GB"/>
        </w:rPr>
        <w:t>.</w:t>
      </w:r>
      <w:r w:rsidRPr="00CF00ED">
        <w:rPr>
          <w:b/>
          <w:bCs/>
          <w:iCs/>
          <w:lang w:val="en-GB"/>
        </w:rPr>
        <w:t>M</w:t>
      </w:r>
      <w:r w:rsidR="00F62A20" w:rsidRPr="00CF00ED">
        <w:rPr>
          <w:b/>
          <w:bCs/>
          <w:iCs/>
          <w:lang w:val="en-GB"/>
        </w:rPr>
        <w:t>.</w:t>
      </w:r>
      <w:r w:rsidRPr="00CF00ED">
        <w:rPr>
          <w:b/>
          <w:bCs/>
          <w:iCs/>
          <w:lang w:val="en-GB"/>
        </w:rPr>
        <w:t>:</w:t>
      </w:r>
      <w:r w:rsidRPr="00CF00ED">
        <w:rPr>
          <w:iCs/>
          <w:lang w:val="en-GB"/>
        </w:rPr>
        <w:t xml:space="preserve"> Visualization, Writing – Original </w:t>
      </w:r>
      <w:r w:rsidRPr="00CF00ED">
        <w:rPr>
          <w:iCs/>
          <w:lang w:val="en-GB"/>
        </w:rPr>
        <w:lastRenderedPageBreak/>
        <w:t xml:space="preserve">draft; </w:t>
      </w:r>
      <w:r w:rsidRPr="00CF00ED">
        <w:rPr>
          <w:b/>
          <w:bCs/>
          <w:iCs/>
          <w:lang w:val="en-GB"/>
        </w:rPr>
        <w:t>F</w:t>
      </w:r>
      <w:r w:rsidR="00F62A20" w:rsidRPr="00CF00ED">
        <w:rPr>
          <w:b/>
          <w:bCs/>
          <w:iCs/>
          <w:lang w:val="en-GB"/>
        </w:rPr>
        <w:t>.</w:t>
      </w:r>
      <w:r w:rsidRPr="00CF00ED">
        <w:rPr>
          <w:b/>
          <w:bCs/>
          <w:iCs/>
          <w:lang w:val="en-GB"/>
        </w:rPr>
        <w:t>N</w:t>
      </w:r>
      <w:r w:rsidR="00F62A20" w:rsidRPr="00CF00ED">
        <w:rPr>
          <w:b/>
          <w:bCs/>
          <w:iCs/>
          <w:lang w:val="en-GB"/>
        </w:rPr>
        <w:t>.</w:t>
      </w:r>
      <w:r w:rsidRPr="00CF00ED">
        <w:rPr>
          <w:b/>
          <w:bCs/>
          <w:iCs/>
          <w:lang w:val="en-GB"/>
        </w:rPr>
        <w:t>:</w:t>
      </w:r>
      <w:r w:rsidRPr="00CF00ED">
        <w:rPr>
          <w:iCs/>
          <w:lang w:val="en-GB"/>
        </w:rPr>
        <w:t xml:space="preserve"> Investigation, Formal analysis; </w:t>
      </w:r>
      <w:r w:rsidRPr="00CF00ED">
        <w:rPr>
          <w:b/>
          <w:bCs/>
          <w:iCs/>
          <w:lang w:val="en-GB"/>
        </w:rPr>
        <w:t>C</w:t>
      </w:r>
      <w:r w:rsidR="00F62A20" w:rsidRPr="00CF00ED">
        <w:rPr>
          <w:b/>
          <w:bCs/>
          <w:iCs/>
          <w:lang w:val="en-GB"/>
        </w:rPr>
        <w:t>.</w:t>
      </w:r>
      <w:r w:rsidRPr="00CF00ED">
        <w:rPr>
          <w:b/>
          <w:bCs/>
          <w:iCs/>
          <w:lang w:val="en-GB"/>
        </w:rPr>
        <w:t>A</w:t>
      </w:r>
      <w:r w:rsidR="00F62A20" w:rsidRPr="00CF00ED">
        <w:rPr>
          <w:b/>
          <w:bCs/>
          <w:iCs/>
          <w:lang w:val="en-GB"/>
        </w:rPr>
        <w:t>.</w:t>
      </w:r>
      <w:r w:rsidRPr="00CF00ED">
        <w:rPr>
          <w:b/>
          <w:bCs/>
          <w:iCs/>
          <w:lang w:val="en-GB"/>
        </w:rPr>
        <w:t xml:space="preserve">: </w:t>
      </w:r>
      <w:r w:rsidR="00846578" w:rsidRPr="00846578">
        <w:rPr>
          <w:iCs/>
          <w:lang w:val="en-GB"/>
        </w:rPr>
        <w:t>Investigation,</w:t>
      </w:r>
      <w:r w:rsidR="00846578">
        <w:rPr>
          <w:b/>
          <w:bCs/>
          <w:iCs/>
          <w:lang w:val="en-GB"/>
        </w:rPr>
        <w:t xml:space="preserve"> </w:t>
      </w:r>
      <w:r w:rsidRPr="00CF00ED">
        <w:rPr>
          <w:iCs/>
          <w:lang w:val="en-GB"/>
        </w:rPr>
        <w:t>Conceptualization,</w:t>
      </w:r>
      <w:r w:rsidRPr="00CF00ED">
        <w:rPr>
          <w:b/>
          <w:bCs/>
          <w:iCs/>
          <w:lang w:val="en-GB"/>
        </w:rPr>
        <w:t xml:space="preserve"> </w:t>
      </w:r>
      <w:r w:rsidRPr="00CF00ED">
        <w:rPr>
          <w:iCs/>
          <w:lang w:val="en-GB"/>
        </w:rPr>
        <w:t>Supervision, Writing - review and editing.</w:t>
      </w:r>
    </w:p>
    <w:p w14:paraId="404EE1B9" w14:textId="77777777" w:rsidR="00DD6DBB" w:rsidRPr="00CF00ED" w:rsidRDefault="00DD6DBB" w:rsidP="000B5610">
      <w:pPr>
        <w:pStyle w:val="TDAcknowledgments"/>
        <w:spacing w:before="0" w:after="0"/>
        <w:ind w:firstLine="0"/>
        <w:jc w:val="left"/>
      </w:pPr>
      <w:r w:rsidRPr="00CF00ED">
        <w:t>ACKNOWLEDGMENT</w:t>
      </w:r>
    </w:p>
    <w:p w14:paraId="39BD42AF" w14:textId="77777777" w:rsidR="00DC24BB" w:rsidRPr="00CF00ED" w:rsidRDefault="00DC24BB" w:rsidP="00DC24BB">
      <w:pPr>
        <w:pStyle w:val="TFReferencesSection"/>
        <w:ind w:firstLine="0"/>
        <w:rPr>
          <w:iCs/>
          <w:lang w:val="en-GB"/>
        </w:rPr>
      </w:pPr>
      <w:r w:rsidRPr="00CF00ED">
        <w:rPr>
          <w:iCs/>
        </w:rPr>
        <w:t>The authors thank the project NEST “Network 4 Energy Sustainable Transition” (code PE0000021) funded by the National Recovery and Resilience Plan (NRRP), Mission 4 Component 2 Investment 1.3–Call for tender No. 1561 of 11.10.2022 of MUR, funded by the European Union—NextGenerationEU</w:t>
      </w:r>
      <w:r w:rsidRPr="00CF00ED">
        <w:rPr>
          <w:iCs/>
          <w:lang w:val="en-GB"/>
        </w:rPr>
        <w:t xml:space="preserve">. </w:t>
      </w:r>
    </w:p>
    <w:p w14:paraId="0B974909" w14:textId="77777777" w:rsidR="00DD6DBB" w:rsidRPr="00CF00ED" w:rsidRDefault="00DD6DBB" w:rsidP="000B5610">
      <w:pPr>
        <w:pStyle w:val="TFReferencesSection"/>
        <w:spacing w:after="0"/>
        <w:ind w:firstLine="0"/>
        <w:rPr>
          <w:lang w:val="it-IT"/>
        </w:rPr>
      </w:pPr>
      <w:r w:rsidRPr="00CF00ED">
        <w:rPr>
          <w:lang w:val="it-IT"/>
        </w:rPr>
        <w:t>REFERENCES</w:t>
      </w:r>
    </w:p>
    <w:p w14:paraId="36E008FC" w14:textId="60A714F7" w:rsidR="00D32901" w:rsidRPr="00CF00ED" w:rsidRDefault="00D32901" w:rsidP="00D32901">
      <w:pPr>
        <w:pStyle w:val="TFReferencesSection"/>
        <w:spacing w:after="240" w:line="360" w:lineRule="auto"/>
        <w:ind w:firstLine="0"/>
        <w:rPr>
          <w:iCs/>
          <w:lang w:val="it-IT"/>
        </w:rPr>
      </w:pPr>
      <w:r w:rsidRPr="00CF00ED">
        <w:rPr>
          <w:lang w:val="it-IT"/>
        </w:rPr>
        <w:t xml:space="preserve">[1] </w:t>
      </w:r>
      <w:r w:rsidRPr="00CF00ED">
        <w:rPr>
          <w:iCs/>
          <w:lang w:val="it-IT"/>
        </w:rPr>
        <w:t>Telesca, L.</w:t>
      </w:r>
      <w:r w:rsidR="00B9673A" w:rsidRPr="00CF00ED">
        <w:rPr>
          <w:iCs/>
          <w:lang w:val="it-IT"/>
        </w:rPr>
        <w:t>;</w:t>
      </w:r>
      <w:r w:rsidRPr="00CF00ED">
        <w:rPr>
          <w:iCs/>
          <w:lang w:val="it-IT"/>
        </w:rPr>
        <w:t xml:space="preserve"> Belluscio, A.</w:t>
      </w:r>
      <w:r w:rsidR="00B9673A" w:rsidRPr="00CF00ED">
        <w:rPr>
          <w:iCs/>
          <w:lang w:val="it-IT"/>
        </w:rPr>
        <w:t>;</w:t>
      </w:r>
      <w:r w:rsidRPr="00CF00ED">
        <w:rPr>
          <w:iCs/>
          <w:lang w:val="it-IT"/>
        </w:rPr>
        <w:t xml:space="preserve"> Criscoli, A.</w:t>
      </w:r>
      <w:r w:rsidR="00B9673A" w:rsidRPr="00CF00ED">
        <w:rPr>
          <w:iCs/>
          <w:lang w:val="it-IT"/>
        </w:rPr>
        <w:t>;</w:t>
      </w:r>
      <w:r w:rsidRPr="00CF00ED">
        <w:rPr>
          <w:iCs/>
          <w:lang w:val="it-IT"/>
        </w:rPr>
        <w:t xml:space="preserve"> Ardizzone, G.</w:t>
      </w:r>
      <w:r w:rsidR="00B9673A" w:rsidRPr="00CF00ED">
        <w:rPr>
          <w:iCs/>
          <w:lang w:val="it-IT"/>
        </w:rPr>
        <w:t>;</w:t>
      </w:r>
      <w:r w:rsidRPr="00CF00ED">
        <w:rPr>
          <w:iCs/>
          <w:lang w:val="it-IT"/>
        </w:rPr>
        <w:t xml:space="preserve"> Apostolaki, E.T.</w:t>
      </w:r>
      <w:r w:rsidR="00B9673A" w:rsidRPr="00CF00ED">
        <w:rPr>
          <w:iCs/>
          <w:lang w:val="it-IT"/>
        </w:rPr>
        <w:t>;</w:t>
      </w:r>
      <w:r w:rsidRPr="00CF00ED">
        <w:rPr>
          <w:iCs/>
          <w:lang w:val="it-IT"/>
        </w:rPr>
        <w:t xml:space="preserve"> Fraschetti, S.</w:t>
      </w:r>
      <w:r w:rsidR="00B9673A" w:rsidRPr="00CF00ED">
        <w:rPr>
          <w:iCs/>
          <w:lang w:val="it-IT"/>
        </w:rPr>
        <w:t>;</w:t>
      </w:r>
      <w:r w:rsidRPr="00CF00ED">
        <w:rPr>
          <w:iCs/>
          <w:lang w:val="it-IT"/>
        </w:rPr>
        <w:t xml:space="preserve"> Gristina, M.</w:t>
      </w:r>
      <w:r w:rsidR="00B9673A" w:rsidRPr="00CF00ED">
        <w:rPr>
          <w:iCs/>
          <w:lang w:val="it-IT"/>
        </w:rPr>
        <w:t>;</w:t>
      </w:r>
      <w:r w:rsidRPr="00CF00ED">
        <w:rPr>
          <w:iCs/>
          <w:lang w:val="it-IT"/>
        </w:rPr>
        <w:t xml:space="preserve"> Knittweis, L.</w:t>
      </w:r>
      <w:r w:rsidR="00B9673A" w:rsidRPr="00CF00ED">
        <w:rPr>
          <w:iCs/>
          <w:lang w:val="it-IT"/>
        </w:rPr>
        <w:t>;</w:t>
      </w:r>
      <w:r w:rsidRPr="00CF00ED">
        <w:rPr>
          <w:iCs/>
          <w:lang w:val="it-IT"/>
        </w:rPr>
        <w:t xml:space="preserve"> Martin, C.S.</w:t>
      </w:r>
      <w:r w:rsidR="00B9673A" w:rsidRPr="00CF00ED">
        <w:rPr>
          <w:iCs/>
          <w:lang w:val="it-IT"/>
        </w:rPr>
        <w:t>;</w:t>
      </w:r>
      <w:r w:rsidRPr="00CF00ED">
        <w:rPr>
          <w:iCs/>
          <w:lang w:val="it-IT"/>
        </w:rPr>
        <w:t xml:space="preserve"> Pergent, G.</w:t>
      </w:r>
      <w:r w:rsidR="00B9673A" w:rsidRPr="00CF00ED">
        <w:rPr>
          <w:iCs/>
          <w:lang w:val="it-IT"/>
        </w:rPr>
        <w:t>;</w:t>
      </w:r>
      <w:r w:rsidRPr="00CF00ED">
        <w:rPr>
          <w:iCs/>
          <w:lang w:val="it-IT"/>
        </w:rPr>
        <w:t xml:space="preserve"> Alagna, A.</w:t>
      </w:r>
      <w:r w:rsidR="00B9673A" w:rsidRPr="00CF00ED">
        <w:rPr>
          <w:iCs/>
          <w:lang w:val="it-IT"/>
        </w:rPr>
        <w:t>;</w:t>
      </w:r>
      <w:r w:rsidRPr="00CF00ED">
        <w:rPr>
          <w:iCs/>
          <w:lang w:val="it-IT"/>
        </w:rPr>
        <w:t xml:space="preserve"> Badalamenti, F.</w:t>
      </w:r>
      <w:r w:rsidR="00B9673A" w:rsidRPr="00CF00ED">
        <w:rPr>
          <w:iCs/>
          <w:lang w:val="it-IT"/>
        </w:rPr>
        <w:t>;</w:t>
      </w:r>
      <w:r w:rsidRPr="00CF00ED">
        <w:rPr>
          <w:iCs/>
          <w:lang w:val="it-IT"/>
        </w:rPr>
        <w:t xml:space="preserve"> Garofalo, G.</w:t>
      </w:r>
      <w:r w:rsidR="00B9673A" w:rsidRPr="00CF00ED">
        <w:rPr>
          <w:iCs/>
          <w:lang w:val="it-IT"/>
        </w:rPr>
        <w:t>;</w:t>
      </w:r>
      <w:r w:rsidRPr="00CF00ED">
        <w:rPr>
          <w:iCs/>
          <w:lang w:val="it-IT"/>
        </w:rPr>
        <w:t xml:space="preserve"> Gerakaris, V.</w:t>
      </w:r>
      <w:r w:rsidR="00B9673A" w:rsidRPr="00CF00ED">
        <w:rPr>
          <w:iCs/>
          <w:lang w:val="it-IT"/>
        </w:rPr>
        <w:t>;</w:t>
      </w:r>
      <w:r w:rsidRPr="00CF00ED">
        <w:rPr>
          <w:iCs/>
          <w:lang w:val="it-IT"/>
        </w:rPr>
        <w:t xml:space="preserve"> Pace, M.L.</w:t>
      </w:r>
      <w:r w:rsidR="00B9673A" w:rsidRPr="00CF00ED">
        <w:rPr>
          <w:iCs/>
          <w:lang w:val="it-IT"/>
        </w:rPr>
        <w:t>;</w:t>
      </w:r>
      <w:r w:rsidRPr="00CF00ED">
        <w:rPr>
          <w:iCs/>
          <w:lang w:val="it-IT"/>
        </w:rPr>
        <w:t xml:space="preserve"> Pergent-Martini, C.</w:t>
      </w:r>
      <w:r w:rsidR="00B9673A" w:rsidRPr="00CF00ED">
        <w:rPr>
          <w:iCs/>
          <w:lang w:val="it-IT"/>
        </w:rPr>
        <w:t>;</w:t>
      </w:r>
      <w:r w:rsidRPr="00CF00ED">
        <w:rPr>
          <w:iCs/>
          <w:lang w:val="it-IT"/>
        </w:rPr>
        <w:t xml:space="preserve"> Salomidi, M. Seagrass meadows (</w:t>
      </w:r>
      <w:r w:rsidRPr="00CF00ED">
        <w:rPr>
          <w:i/>
          <w:iCs/>
          <w:lang w:val="it-IT"/>
        </w:rPr>
        <w:t>Posidonia oceanica</w:t>
      </w:r>
      <w:r w:rsidRPr="00CF00ED">
        <w:rPr>
          <w:iCs/>
          <w:lang w:val="it-IT"/>
        </w:rPr>
        <w:t xml:space="preserve">) distribution and trajectories of change. </w:t>
      </w:r>
      <w:r w:rsidRPr="00CF00ED">
        <w:rPr>
          <w:i/>
          <w:lang w:val="it-IT"/>
        </w:rPr>
        <w:t>Sci. Rep</w:t>
      </w:r>
      <w:r w:rsidRPr="00CF00ED">
        <w:rPr>
          <w:iCs/>
          <w:lang w:val="it-IT"/>
        </w:rPr>
        <w:t xml:space="preserve">. </w:t>
      </w:r>
      <w:r w:rsidR="00B9673A" w:rsidRPr="00CF00ED">
        <w:rPr>
          <w:b/>
          <w:bCs/>
          <w:iCs/>
          <w:lang w:val="it-IT"/>
        </w:rPr>
        <w:t>2015,</w:t>
      </w:r>
      <w:r w:rsidR="00B9673A" w:rsidRPr="00CF00ED">
        <w:rPr>
          <w:iCs/>
          <w:lang w:val="it-IT"/>
        </w:rPr>
        <w:t xml:space="preserve"> </w:t>
      </w:r>
      <w:r w:rsidRPr="00CF00ED">
        <w:rPr>
          <w:i/>
          <w:lang w:val="it-IT"/>
        </w:rPr>
        <w:t>5</w:t>
      </w:r>
      <w:r w:rsidRPr="00CF00ED">
        <w:rPr>
          <w:iCs/>
          <w:lang w:val="it-IT"/>
        </w:rPr>
        <w:t>, 12505.</w:t>
      </w:r>
    </w:p>
    <w:p w14:paraId="4BC58E87" w14:textId="04463D6F" w:rsidR="00D32901" w:rsidRPr="00CF00ED" w:rsidRDefault="00D32901" w:rsidP="00D32901">
      <w:pPr>
        <w:pStyle w:val="TFReferencesSection"/>
        <w:spacing w:after="240" w:line="360" w:lineRule="auto"/>
        <w:ind w:firstLine="0"/>
        <w:rPr>
          <w:iCs/>
          <w:lang w:val="en-GB"/>
        </w:rPr>
      </w:pPr>
      <w:r w:rsidRPr="00CF00ED">
        <w:rPr>
          <w:lang w:val="it-IT"/>
        </w:rPr>
        <w:t xml:space="preserve">[2] </w:t>
      </w:r>
      <w:r w:rsidRPr="00CF00ED">
        <w:rPr>
          <w:iCs/>
          <w:lang w:val="it-IT"/>
        </w:rPr>
        <w:t>Restaino, O.F.</w:t>
      </w:r>
      <w:r w:rsidR="00B9673A" w:rsidRPr="00CF00ED">
        <w:rPr>
          <w:iCs/>
          <w:lang w:val="it-IT"/>
        </w:rPr>
        <w:t>;</w:t>
      </w:r>
      <w:r w:rsidRPr="00CF00ED">
        <w:rPr>
          <w:iCs/>
          <w:lang w:val="it-IT"/>
        </w:rPr>
        <w:t xml:space="preserve"> Giosafatto, C.V.L.</w:t>
      </w:r>
      <w:r w:rsidR="00B9673A" w:rsidRPr="00CF00ED">
        <w:rPr>
          <w:iCs/>
          <w:lang w:val="it-IT"/>
        </w:rPr>
        <w:t>;</w:t>
      </w:r>
      <w:r w:rsidRPr="00CF00ED">
        <w:rPr>
          <w:iCs/>
          <w:lang w:val="it-IT"/>
        </w:rPr>
        <w:t xml:space="preserve"> Mirpoor, S.F.</w:t>
      </w:r>
      <w:r w:rsidR="00B9673A" w:rsidRPr="00CF00ED">
        <w:rPr>
          <w:iCs/>
          <w:lang w:val="it-IT"/>
        </w:rPr>
        <w:t>;</w:t>
      </w:r>
      <w:r w:rsidRPr="00CF00ED">
        <w:rPr>
          <w:iCs/>
          <w:lang w:val="it-IT"/>
        </w:rPr>
        <w:t xml:space="preserve"> Cammarota, M.</w:t>
      </w:r>
      <w:r w:rsidR="00B9673A" w:rsidRPr="00CF00ED">
        <w:rPr>
          <w:iCs/>
          <w:lang w:val="it-IT"/>
        </w:rPr>
        <w:t>;</w:t>
      </w:r>
      <w:r w:rsidRPr="00CF00ED">
        <w:rPr>
          <w:iCs/>
          <w:lang w:val="it-IT"/>
        </w:rPr>
        <w:t xml:space="preserve"> Hejazi, S.</w:t>
      </w:r>
      <w:r w:rsidR="00B9673A" w:rsidRPr="00CF00ED">
        <w:rPr>
          <w:iCs/>
          <w:lang w:val="it-IT"/>
        </w:rPr>
        <w:t>;</w:t>
      </w:r>
      <w:r w:rsidRPr="00CF00ED">
        <w:rPr>
          <w:iCs/>
          <w:lang w:val="it-IT"/>
        </w:rPr>
        <w:t xml:space="preserve"> Mariniello, L.</w:t>
      </w:r>
      <w:r w:rsidR="00B9673A" w:rsidRPr="00CF00ED">
        <w:rPr>
          <w:iCs/>
          <w:lang w:val="it-IT"/>
        </w:rPr>
        <w:t>;</w:t>
      </w:r>
      <w:r w:rsidRPr="00CF00ED">
        <w:rPr>
          <w:iCs/>
          <w:lang w:val="it-IT"/>
        </w:rPr>
        <w:t xml:space="preserve"> Schiraldi, C.</w:t>
      </w:r>
      <w:r w:rsidR="00B9673A" w:rsidRPr="00CF00ED">
        <w:rPr>
          <w:iCs/>
          <w:lang w:val="it-IT"/>
        </w:rPr>
        <w:t>;</w:t>
      </w:r>
      <w:r w:rsidRPr="00CF00ED">
        <w:rPr>
          <w:iCs/>
          <w:lang w:val="it-IT"/>
        </w:rPr>
        <w:t xml:space="preserve"> Porta, R. Sustainable exploitation of </w:t>
      </w:r>
      <w:r w:rsidRPr="00CF00ED">
        <w:rPr>
          <w:i/>
          <w:lang w:val="it-IT"/>
        </w:rPr>
        <w:t>Posidonia oceanica</w:t>
      </w:r>
      <w:r w:rsidRPr="00CF00ED">
        <w:rPr>
          <w:iCs/>
          <w:lang w:val="it-IT"/>
        </w:rPr>
        <w:t xml:space="preserve"> sea balls (egagropili): a review. </w:t>
      </w:r>
      <w:r w:rsidRPr="00CF00ED">
        <w:rPr>
          <w:i/>
          <w:lang w:val="en-GB"/>
        </w:rPr>
        <w:t>Int. J. Mol. Sci</w:t>
      </w:r>
      <w:r w:rsidRPr="00CF00ED">
        <w:rPr>
          <w:iCs/>
          <w:lang w:val="en-GB"/>
        </w:rPr>
        <w:t xml:space="preserve">. </w:t>
      </w:r>
      <w:r w:rsidR="00B9673A" w:rsidRPr="00CF00ED">
        <w:rPr>
          <w:b/>
          <w:bCs/>
          <w:iCs/>
          <w:lang w:val="en-GB"/>
        </w:rPr>
        <w:t>2023</w:t>
      </w:r>
      <w:r w:rsidR="00B9673A" w:rsidRPr="00CF00ED">
        <w:rPr>
          <w:iCs/>
          <w:lang w:val="en-GB"/>
        </w:rPr>
        <w:t xml:space="preserve">, </w:t>
      </w:r>
      <w:r w:rsidRPr="00CF00ED">
        <w:rPr>
          <w:i/>
          <w:lang w:val="en-GB"/>
        </w:rPr>
        <w:t>24</w:t>
      </w:r>
      <w:r w:rsidRPr="00CF00ED">
        <w:rPr>
          <w:iCs/>
          <w:lang w:val="en-GB"/>
        </w:rPr>
        <w:t>, 7301.</w:t>
      </w:r>
    </w:p>
    <w:p w14:paraId="74F9A8DB" w14:textId="16B58741" w:rsidR="00D32901" w:rsidRPr="00CF00ED" w:rsidRDefault="00D32901" w:rsidP="00D32901">
      <w:pPr>
        <w:pStyle w:val="TFReferencesSection"/>
        <w:spacing w:after="240" w:line="360" w:lineRule="auto"/>
        <w:ind w:firstLine="0"/>
        <w:rPr>
          <w:iCs/>
          <w:lang w:val="en-GB"/>
        </w:rPr>
      </w:pPr>
      <w:r w:rsidRPr="00CF00ED">
        <w:rPr>
          <w:lang w:val="en-GB"/>
        </w:rPr>
        <w:t xml:space="preserve">[3] </w:t>
      </w:r>
      <w:r w:rsidRPr="00CF00ED">
        <w:rPr>
          <w:iCs/>
          <w:lang w:val="en-GB"/>
        </w:rPr>
        <w:t>Ferchichi, K.</w:t>
      </w:r>
      <w:r w:rsidR="00B9673A" w:rsidRPr="00CF00ED">
        <w:rPr>
          <w:iCs/>
          <w:lang w:val="en-GB"/>
        </w:rPr>
        <w:t>;</w:t>
      </w:r>
      <w:r w:rsidRPr="00CF00ED">
        <w:rPr>
          <w:iCs/>
          <w:lang w:val="en-GB"/>
        </w:rPr>
        <w:t xml:space="preserve"> Amdouni, N.</w:t>
      </w:r>
      <w:r w:rsidR="00B9673A" w:rsidRPr="00CF00ED">
        <w:rPr>
          <w:iCs/>
          <w:lang w:val="en-GB"/>
        </w:rPr>
        <w:t>;</w:t>
      </w:r>
      <w:r w:rsidRPr="00CF00ED">
        <w:rPr>
          <w:iCs/>
          <w:lang w:val="en-GB"/>
        </w:rPr>
        <w:t xml:space="preserve"> Chevalier, Y.</w:t>
      </w:r>
      <w:r w:rsidR="00B9673A" w:rsidRPr="00CF00ED">
        <w:rPr>
          <w:iCs/>
          <w:lang w:val="en-GB"/>
        </w:rPr>
        <w:t>;</w:t>
      </w:r>
      <w:r w:rsidRPr="00CF00ED">
        <w:rPr>
          <w:iCs/>
          <w:lang w:val="en-GB"/>
        </w:rPr>
        <w:t xml:space="preserve"> Hbaieb, S. Low-cost Posidonia oceanica bio-adsorbent for efficient removal of antibiotic oxytetracycline from water. </w:t>
      </w:r>
      <w:r w:rsidRPr="00CF00ED">
        <w:rPr>
          <w:i/>
          <w:iCs/>
          <w:lang w:val="en-GB"/>
        </w:rPr>
        <w:t xml:space="preserve">Environ. Sci. Pollut. Res. </w:t>
      </w:r>
      <w:r w:rsidR="00B9673A" w:rsidRPr="00CF00ED">
        <w:rPr>
          <w:b/>
          <w:bCs/>
          <w:iCs/>
          <w:lang w:val="en-GB"/>
        </w:rPr>
        <w:t>2022</w:t>
      </w:r>
      <w:r w:rsidR="00B9673A" w:rsidRPr="00CF00ED">
        <w:rPr>
          <w:iCs/>
          <w:lang w:val="en-GB"/>
        </w:rPr>
        <w:t xml:space="preserve">, </w:t>
      </w:r>
      <w:r w:rsidRPr="00CF00ED">
        <w:rPr>
          <w:i/>
          <w:lang w:val="en-GB"/>
        </w:rPr>
        <w:t>29</w:t>
      </w:r>
      <w:r w:rsidRPr="00CF00ED">
        <w:rPr>
          <w:iCs/>
          <w:lang w:val="en-GB"/>
        </w:rPr>
        <w:t xml:space="preserve">, 83112-83125. </w:t>
      </w:r>
    </w:p>
    <w:p w14:paraId="28CFD544" w14:textId="0D8C087F" w:rsidR="00D32901" w:rsidRPr="00CF00ED" w:rsidRDefault="00D32901" w:rsidP="00D32901">
      <w:pPr>
        <w:pStyle w:val="TFReferencesSection"/>
        <w:spacing w:after="240" w:line="360" w:lineRule="auto"/>
        <w:ind w:firstLine="0"/>
        <w:rPr>
          <w:iCs/>
          <w:lang w:val="en-GB"/>
        </w:rPr>
      </w:pPr>
      <w:r w:rsidRPr="00CF00ED">
        <w:rPr>
          <w:lang w:val="en-GB"/>
        </w:rPr>
        <w:t xml:space="preserve">[4] </w:t>
      </w:r>
      <w:r w:rsidRPr="00CF00ED">
        <w:rPr>
          <w:iCs/>
          <w:lang w:val="en-GB"/>
        </w:rPr>
        <w:t>Cataldo, S.</w:t>
      </w:r>
      <w:r w:rsidR="00B9673A" w:rsidRPr="00CF00ED">
        <w:rPr>
          <w:iCs/>
          <w:lang w:val="en-GB"/>
        </w:rPr>
        <w:t>;</w:t>
      </w:r>
      <w:r w:rsidRPr="00CF00ED">
        <w:rPr>
          <w:iCs/>
          <w:lang w:val="en-GB"/>
        </w:rPr>
        <w:t xml:space="preserve"> Muratore, N.</w:t>
      </w:r>
      <w:r w:rsidR="00B9673A" w:rsidRPr="00CF00ED">
        <w:rPr>
          <w:iCs/>
          <w:lang w:val="en-GB"/>
        </w:rPr>
        <w:t>;</w:t>
      </w:r>
      <w:r w:rsidRPr="00CF00ED">
        <w:rPr>
          <w:iCs/>
          <w:lang w:val="en-GB"/>
        </w:rPr>
        <w:t xml:space="preserve"> Giannici, F.</w:t>
      </w:r>
      <w:r w:rsidR="00B9673A" w:rsidRPr="00CF00ED">
        <w:rPr>
          <w:iCs/>
          <w:lang w:val="en-GB"/>
        </w:rPr>
        <w:t>;</w:t>
      </w:r>
      <w:r w:rsidRPr="00CF00ED">
        <w:rPr>
          <w:iCs/>
          <w:lang w:val="en-GB"/>
        </w:rPr>
        <w:t xml:space="preserve"> Bongiorno, D.</w:t>
      </w:r>
      <w:r w:rsidR="00B9673A" w:rsidRPr="00CF00ED">
        <w:rPr>
          <w:iCs/>
          <w:lang w:val="en-GB"/>
        </w:rPr>
        <w:t>;</w:t>
      </w:r>
      <w:r w:rsidRPr="00CF00ED">
        <w:rPr>
          <w:iCs/>
          <w:lang w:val="en-GB"/>
        </w:rPr>
        <w:t xml:space="preserve"> Chiodo, V.</w:t>
      </w:r>
      <w:r w:rsidR="00B9673A" w:rsidRPr="00CF00ED">
        <w:rPr>
          <w:iCs/>
          <w:lang w:val="en-GB"/>
        </w:rPr>
        <w:t>;</w:t>
      </w:r>
      <w:r w:rsidRPr="00CF00ED">
        <w:rPr>
          <w:iCs/>
          <w:lang w:val="en-GB"/>
        </w:rPr>
        <w:t xml:space="preserve"> Maisano, S.</w:t>
      </w:r>
      <w:r w:rsidR="00B9673A" w:rsidRPr="00CF00ED">
        <w:rPr>
          <w:iCs/>
          <w:lang w:val="en-GB"/>
        </w:rPr>
        <w:t>;</w:t>
      </w:r>
      <w:r w:rsidRPr="00CF00ED">
        <w:rPr>
          <w:iCs/>
          <w:lang w:val="en-GB"/>
        </w:rPr>
        <w:t xml:space="preserve"> Pettignano, A. Hydrocarbons removal from synthetica bilge water by adsoprtion onto biochars of dead </w:t>
      </w:r>
      <w:r w:rsidRPr="00CF00ED">
        <w:rPr>
          <w:i/>
          <w:lang w:val="en-GB"/>
        </w:rPr>
        <w:t>Posidonia oceanica</w:t>
      </w:r>
      <w:r w:rsidRPr="00CF00ED">
        <w:rPr>
          <w:iCs/>
          <w:lang w:val="en-GB"/>
        </w:rPr>
        <w:t xml:space="preserve">. </w:t>
      </w:r>
      <w:r w:rsidRPr="00CF00ED">
        <w:rPr>
          <w:i/>
          <w:iCs/>
          <w:lang w:val="en-GB"/>
        </w:rPr>
        <w:t>Environ. Sci. Pollut. Res.</w:t>
      </w:r>
      <w:r w:rsidRPr="00CF00ED">
        <w:rPr>
          <w:iCs/>
          <w:lang w:val="en-GB"/>
        </w:rPr>
        <w:t xml:space="preserve"> </w:t>
      </w:r>
      <w:r w:rsidR="00B9673A" w:rsidRPr="00CF00ED">
        <w:rPr>
          <w:b/>
          <w:bCs/>
          <w:iCs/>
          <w:lang w:val="en-GB"/>
        </w:rPr>
        <w:t>2022</w:t>
      </w:r>
      <w:r w:rsidR="00B9673A" w:rsidRPr="00CF00ED">
        <w:rPr>
          <w:iCs/>
          <w:lang w:val="en-GB"/>
        </w:rPr>
        <w:t xml:space="preserve">, </w:t>
      </w:r>
      <w:r w:rsidRPr="00CF00ED">
        <w:rPr>
          <w:i/>
          <w:lang w:val="en-GB"/>
        </w:rPr>
        <w:t>29</w:t>
      </w:r>
      <w:r w:rsidRPr="00CF00ED">
        <w:rPr>
          <w:iCs/>
          <w:lang w:val="en-GB"/>
        </w:rPr>
        <w:t>, 90231-90247</w:t>
      </w:r>
      <w:r w:rsidR="00B9673A" w:rsidRPr="00CF00ED">
        <w:rPr>
          <w:iCs/>
          <w:lang w:val="en-GB"/>
        </w:rPr>
        <w:t>.</w:t>
      </w:r>
    </w:p>
    <w:p w14:paraId="48356759" w14:textId="35EA9A70" w:rsidR="00D32901" w:rsidRPr="00CF00ED" w:rsidRDefault="00D32901" w:rsidP="00D32901">
      <w:pPr>
        <w:pStyle w:val="TFReferencesSection"/>
        <w:spacing w:after="240" w:line="360" w:lineRule="auto"/>
        <w:ind w:firstLine="0"/>
        <w:rPr>
          <w:iCs/>
          <w:lang w:val="en-GB"/>
        </w:rPr>
      </w:pPr>
      <w:r w:rsidRPr="00CF00ED">
        <w:t xml:space="preserve">[5] </w:t>
      </w:r>
      <w:r w:rsidRPr="00CF00ED">
        <w:rPr>
          <w:iCs/>
          <w:lang w:val="en-GB"/>
        </w:rPr>
        <w:t>Spyrou, A.V.</w:t>
      </w:r>
      <w:r w:rsidR="00B9673A" w:rsidRPr="00CF00ED">
        <w:rPr>
          <w:iCs/>
          <w:lang w:val="en-GB"/>
        </w:rPr>
        <w:t>;</w:t>
      </w:r>
      <w:r w:rsidRPr="00CF00ED">
        <w:rPr>
          <w:iCs/>
          <w:lang w:val="en-GB"/>
        </w:rPr>
        <w:t xml:space="preserve"> Tantis, I.</w:t>
      </w:r>
      <w:r w:rsidR="00B9673A" w:rsidRPr="00CF00ED">
        <w:rPr>
          <w:iCs/>
          <w:lang w:val="en-GB"/>
        </w:rPr>
        <w:t>;</w:t>
      </w:r>
      <w:r w:rsidRPr="00CF00ED">
        <w:rPr>
          <w:iCs/>
          <w:lang w:val="en-GB"/>
        </w:rPr>
        <w:t xml:space="preserve"> Baikousi, M.</w:t>
      </w:r>
      <w:r w:rsidR="00B9673A" w:rsidRPr="00CF00ED">
        <w:rPr>
          <w:iCs/>
          <w:lang w:val="en-GB"/>
        </w:rPr>
        <w:t>;</w:t>
      </w:r>
      <w:r w:rsidRPr="00CF00ED">
        <w:rPr>
          <w:iCs/>
          <w:lang w:val="en-GB"/>
        </w:rPr>
        <w:t xml:space="preserve"> Bourlinos, A.B.</w:t>
      </w:r>
      <w:r w:rsidR="00B9673A" w:rsidRPr="00CF00ED">
        <w:rPr>
          <w:iCs/>
          <w:lang w:val="en-GB"/>
        </w:rPr>
        <w:t>;</w:t>
      </w:r>
      <w:r w:rsidRPr="00CF00ED">
        <w:rPr>
          <w:iCs/>
          <w:lang w:val="en-GB"/>
        </w:rPr>
        <w:t xml:space="preserve"> Salmas, C.E.</w:t>
      </w:r>
      <w:r w:rsidR="00B9673A" w:rsidRPr="00CF00ED">
        <w:rPr>
          <w:iCs/>
          <w:lang w:val="en-GB"/>
        </w:rPr>
        <w:t>;</w:t>
      </w:r>
      <w:r w:rsidRPr="00CF00ED">
        <w:rPr>
          <w:iCs/>
          <w:lang w:val="en-GB"/>
        </w:rPr>
        <w:t xml:space="preserve"> Zboril, R.</w:t>
      </w:r>
      <w:r w:rsidR="00B9673A" w:rsidRPr="00CF00ED">
        <w:rPr>
          <w:iCs/>
          <w:lang w:val="en-GB"/>
        </w:rPr>
        <w:t>;</w:t>
      </w:r>
      <w:r w:rsidRPr="00CF00ED">
        <w:rPr>
          <w:iCs/>
          <w:lang w:val="en-GB"/>
        </w:rPr>
        <w:t xml:space="preserve"> Karakassides, M.A. The use of activated bio-carbon derived from “Posidonia oceanica” sea-waste for lithium-sulfur batteries development. </w:t>
      </w:r>
      <w:r w:rsidRPr="00CF00ED">
        <w:rPr>
          <w:i/>
          <w:iCs/>
          <w:lang w:val="en-GB"/>
        </w:rPr>
        <w:t>Sustain. Energy Technol. Assess.</w:t>
      </w:r>
      <w:r w:rsidRPr="00CF00ED">
        <w:rPr>
          <w:iCs/>
          <w:lang w:val="en-GB"/>
        </w:rPr>
        <w:t xml:space="preserve"> </w:t>
      </w:r>
      <w:r w:rsidR="00B9673A" w:rsidRPr="00CF00ED">
        <w:rPr>
          <w:b/>
          <w:bCs/>
          <w:iCs/>
          <w:lang w:val="en-GB"/>
        </w:rPr>
        <w:t>2022</w:t>
      </w:r>
      <w:r w:rsidR="00B9673A" w:rsidRPr="00CF00ED">
        <w:rPr>
          <w:iCs/>
          <w:lang w:val="en-GB"/>
        </w:rPr>
        <w:t xml:space="preserve">, </w:t>
      </w:r>
      <w:r w:rsidRPr="00CF00ED">
        <w:rPr>
          <w:i/>
          <w:lang w:val="en-GB"/>
        </w:rPr>
        <w:t>53</w:t>
      </w:r>
      <w:r w:rsidRPr="00CF00ED">
        <w:rPr>
          <w:iCs/>
          <w:lang w:val="en-GB"/>
        </w:rPr>
        <w:t>, 102748</w:t>
      </w:r>
      <w:r w:rsidR="00B9673A" w:rsidRPr="00CF00ED">
        <w:rPr>
          <w:iCs/>
          <w:lang w:val="en-GB"/>
        </w:rPr>
        <w:t>.</w:t>
      </w:r>
    </w:p>
    <w:p w14:paraId="43CA8C69" w14:textId="70103B3C" w:rsidR="00D32901" w:rsidRPr="00CF00ED" w:rsidRDefault="00D32901" w:rsidP="00D32901">
      <w:pPr>
        <w:pStyle w:val="TFReferencesSection"/>
        <w:spacing w:after="240" w:line="360" w:lineRule="auto"/>
        <w:ind w:firstLine="0"/>
        <w:rPr>
          <w:iCs/>
          <w:lang w:val="en-GB"/>
        </w:rPr>
      </w:pPr>
      <w:r w:rsidRPr="00CF00ED">
        <w:rPr>
          <w:lang w:val="en-GB"/>
        </w:rPr>
        <w:lastRenderedPageBreak/>
        <w:t xml:space="preserve">[6] </w:t>
      </w:r>
      <w:r w:rsidRPr="00CF00ED">
        <w:rPr>
          <w:iCs/>
          <w:lang w:val="en-GB"/>
        </w:rPr>
        <w:t>Mnafki, R.</w:t>
      </w:r>
      <w:r w:rsidR="00B9673A" w:rsidRPr="00CF00ED">
        <w:rPr>
          <w:iCs/>
          <w:lang w:val="en-GB"/>
        </w:rPr>
        <w:t>;</w:t>
      </w:r>
      <w:r w:rsidRPr="00CF00ED">
        <w:rPr>
          <w:iCs/>
          <w:lang w:val="en-GB"/>
        </w:rPr>
        <w:t xml:space="preserve"> Morales, A.</w:t>
      </w:r>
      <w:r w:rsidR="00B9673A" w:rsidRPr="00CF00ED">
        <w:rPr>
          <w:iCs/>
          <w:lang w:val="en-GB"/>
        </w:rPr>
        <w:t>;</w:t>
      </w:r>
      <w:r w:rsidRPr="00CF00ED">
        <w:rPr>
          <w:iCs/>
          <w:lang w:val="en-GB"/>
        </w:rPr>
        <w:t xml:space="preserve"> Sillero, L.</w:t>
      </w:r>
      <w:r w:rsidR="00B9673A" w:rsidRPr="00CF00ED">
        <w:rPr>
          <w:iCs/>
          <w:lang w:val="en-GB"/>
        </w:rPr>
        <w:t>;</w:t>
      </w:r>
      <w:r w:rsidRPr="00CF00ED">
        <w:rPr>
          <w:iCs/>
          <w:lang w:val="en-GB"/>
        </w:rPr>
        <w:t xml:space="preserve"> Khiari, R.</w:t>
      </w:r>
      <w:r w:rsidR="00B9673A" w:rsidRPr="00CF00ED">
        <w:rPr>
          <w:iCs/>
          <w:lang w:val="en-GB"/>
        </w:rPr>
        <w:t>;</w:t>
      </w:r>
      <w:r w:rsidRPr="00CF00ED">
        <w:rPr>
          <w:iCs/>
          <w:lang w:val="en-GB"/>
        </w:rPr>
        <w:t xml:space="preserve"> Moussaoui, Y.</w:t>
      </w:r>
      <w:r w:rsidR="00B9673A" w:rsidRPr="00CF00ED">
        <w:rPr>
          <w:iCs/>
          <w:lang w:val="en-GB"/>
        </w:rPr>
        <w:t>;</w:t>
      </w:r>
      <w:r w:rsidRPr="00CF00ED">
        <w:rPr>
          <w:iCs/>
          <w:lang w:val="en-GB"/>
        </w:rPr>
        <w:t xml:space="preserve"> Labidi, J. Integral valorization of </w:t>
      </w:r>
      <w:r w:rsidRPr="00CF00ED">
        <w:rPr>
          <w:i/>
          <w:lang w:val="en-GB"/>
        </w:rPr>
        <w:t>Posidonia oceanica</w:t>
      </w:r>
      <w:r w:rsidRPr="00CF00ED">
        <w:rPr>
          <w:iCs/>
          <w:lang w:val="en-GB"/>
        </w:rPr>
        <w:t xml:space="preserve"> balls: an abundant and potential biomass. </w:t>
      </w:r>
      <w:r w:rsidRPr="00CF00ED">
        <w:rPr>
          <w:i/>
          <w:iCs/>
          <w:lang w:val="en-GB"/>
        </w:rPr>
        <w:t>Polymers</w:t>
      </w:r>
      <w:r w:rsidRPr="00CF00ED">
        <w:rPr>
          <w:iCs/>
          <w:lang w:val="en-GB"/>
        </w:rPr>
        <w:t xml:space="preserve"> </w:t>
      </w:r>
      <w:r w:rsidR="00B9673A" w:rsidRPr="00CF00ED">
        <w:rPr>
          <w:b/>
          <w:bCs/>
          <w:iCs/>
          <w:lang w:val="en-GB"/>
        </w:rPr>
        <w:t>2024</w:t>
      </w:r>
      <w:r w:rsidR="00B9673A" w:rsidRPr="00CF00ED">
        <w:rPr>
          <w:iCs/>
          <w:lang w:val="en-GB"/>
        </w:rPr>
        <w:t xml:space="preserve">, </w:t>
      </w:r>
      <w:r w:rsidRPr="00CF00ED">
        <w:rPr>
          <w:i/>
          <w:lang w:val="en-GB"/>
        </w:rPr>
        <w:t>16</w:t>
      </w:r>
      <w:r w:rsidRPr="00CF00ED">
        <w:rPr>
          <w:iCs/>
          <w:lang w:val="en-GB"/>
        </w:rPr>
        <w:t>, 164.</w:t>
      </w:r>
    </w:p>
    <w:p w14:paraId="4C797222" w14:textId="61423248" w:rsidR="00D32901" w:rsidRPr="00CF00ED" w:rsidRDefault="00D32901" w:rsidP="00D32901">
      <w:pPr>
        <w:pStyle w:val="TFReferencesSection"/>
        <w:spacing w:after="240" w:line="360" w:lineRule="auto"/>
        <w:ind w:firstLine="0"/>
        <w:rPr>
          <w:iCs/>
          <w:lang w:val="en-GB"/>
        </w:rPr>
      </w:pPr>
      <w:r w:rsidRPr="00CF00ED">
        <w:t xml:space="preserve">[7] </w:t>
      </w:r>
      <w:r w:rsidRPr="00CF00ED">
        <w:rPr>
          <w:iCs/>
          <w:lang w:val="en-GB"/>
        </w:rPr>
        <w:t>Tarchoun, A.F.</w:t>
      </w:r>
      <w:r w:rsidR="00B9673A" w:rsidRPr="00CF00ED">
        <w:rPr>
          <w:iCs/>
          <w:lang w:val="en-GB"/>
        </w:rPr>
        <w:t>;</w:t>
      </w:r>
      <w:r w:rsidRPr="00CF00ED">
        <w:rPr>
          <w:iCs/>
          <w:lang w:val="en-GB"/>
        </w:rPr>
        <w:t xml:space="preserve"> Trache, D.</w:t>
      </w:r>
      <w:r w:rsidR="00B9673A" w:rsidRPr="00CF00ED">
        <w:rPr>
          <w:iCs/>
          <w:lang w:val="en-GB"/>
        </w:rPr>
        <w:t>;</w:t>
      </w:r>
      <w:r w:rsidRPr="00CF00ED">
        <w:rPr>
          <w:iCs/>
          <w:lang w:val="en-GB"/>
        </w:rPr>
        <w:t xml:space="preserve"> Klapӧtke, T.M. Microcrystalline cellulose from </w:t>
      </w:r>
      <w:r w:rsidRPr="00CF00ED">
        <w:rPr>
          <w:i/>
          <w:lang w:val="en-GB"/>
        </w:rPr>
        <w:t>Posidonia oceanica</w:t>
      </w:r>
      <w:r w:rsidRPr="00CF00ED">
        <w:rPr>
          <w:iCs/>
          <w:lang w:val="en-GB"/>
        </w:rPr>
        <w:t xml:space="preserve"> brown algae: extraction and characterization. </w:t>
      </w:r>
      <w:r w:rsidRPr="00CF00ED">
        <w:rPr>
          <w:i/>
          <w:iCs/>
          <w:lang w:val="en-GB"/>
        </w:rPr>
        <w:t>Int. J. Biol. Macromol.</w:t>
      </w:r>
      <w:r w:rsidRPr="00CF00ED">
        <w:rPr>
          <w:iCs/>
          <w:lang w:val="en-GB"/>
        </w:rPr>
        <w:t xml:space="preserve"> </w:t>
      </w:r>
      <w:r w:rsidR="00B9673A" w:rsidRPr="00CF00ED">
        <w:rPr>
          <w:b/>
          <w:bCs/>
          <w:iCs/>
          <w:lang w:val="en-GB"/>
        </w:rPr>
        <w:t>2019</w:t>
      </w:r>
      <w:r w:rsidR="00B9673A" w:rsidRPr="00CF00ED">
        <w:rPr>
          <w:iCs/>
          <w:lang w:val="en-GB"/>
        </w:rPr>
        <w:t xml:space="preserve">, </w:t>
      </w:r>
      <w:r w:rsidRPr="00CF00ED">
        <w:rPr>
          <w:i/>
          <w:lang w:val="en-GB"/>
        </w:rPr>
        <w:t>138</w:t>
      </w:r>
      <w:r w:rsidRPr="00CF00ED">
        <w:rPr>
          <w:iCs/>
          <w:lang w:val="en-GB"/>
        </w:rPr>
        <w:t>, 837-845</w:t>
      </w:r>
      <w:r w:rsidR="00B9673A" w:rsidRPr="00CF00ED">
        <w:rPr>
          <w:iCs/>
          <w:lang w:val="en-GB"/>
        </w:rPr>
        <w:t>.</w:t>
      </w:r>
    </w:p>
    <w:p w14:paraId="6A1C61F5" w14:textId="6C9AD170" w:rsidR="00D32901" w:rsidRPr="00CF00ED" w:rsidRDefault="00D32901" w:rsidP="00D32901">
      <w:pPr>
        <w:pStyle w:val="TFReferencesSection"/>
        <w:spacing w:after="240" w:line="360" w:lineRule="auto"/>
        <w:ind w:firstLine="0"/>
        <w:rPr>
          <w:iCs/>
          <w:lang w:val="en-GB"/>
        </w:rPr>
      </w:pPr>
      <w:r w:rsidRPr="00CF00ED">
        <w:rPr>
          <w:lang w:val="en-GB"/>
        </w:rPr>
        <w:t xml:space="preserve">[8] </w:t>
      </w:r>
      <w:bookmarkStart w:id="1239" w:name="_Hlk160032850"/>
      <w:r w:rsidRPr="00CF00ED">
        <w:rPr>
          <w:iCs/>
          <w:lang w:val="en-GB"/>
        </w:rPr>
        <w:t>Antonetti, C.</w:t>
      </w:r>
      <w:r w:rsidR="00B9673A" w:rsidRPr="00CF00ED">
        <w:rPr>
          <w:iCs/>
          <w:lang w:val="en-GB"/>
        </w:rPr>
        <w:t>;</w:t>
      </w:r>
      <w:r w:rsidRPr="00CF00ED">
        <w:rPr>
          <w:iCs/>
          <w:lang w:val="en-GB"/>
        </w:rPr>
        <w:t xml:space="preserve"> Gori, S.</w:t>
      </w:r>
      <w:r w:rsidR="00B9673A" w:rsidRPr="00CF00ED">
        <w:rPr>
          <w:iCs/>
          <w:lang w:val="en-GB"/>
        </w:rPr>
        <w:t>;</w:t>
      </w:r>
      <w:r w:rsidRPr="00CF00ED">
        <w:rPr>
          <w:iCs/>
          <w:lang w:val="en-GB"/>
        </w:rPr>
        <w:t xml:space="preserve"> Licursi, D.</w:t>
      </w:r>
      <w:r w:rsidR="00B9673A" w:rsidRPr="00CF00ED">
        <w:rPr>
          <w:iCs/>
          <w:lang w:val="en-GB"/>
        </w:rPr>
        <w:t>;</w:t>
      </w:r>
      <w:r w:rsidRPr="00CF00ED">
        <w:rPr>
          <w:iCs/>
          <w:lang w:val="en-GB"/>
        </w:rPr>
        <w:t xml:space="preserve"> Pasini, G.</w:t>
      </w:r>
      <w:r w:rsidR="00B9673A" w:rsidRPr="00CF00ED">
        <w:rPr>
          <w:iCs/>
          <w:lang w:val="en-GB"/>
        </w:rPr>
        <w:t>;</w:t>
      </w:r>
      <w:r w:rsidRPr="00CF00ED">
        <w:rPr>
          <w:iCs/>
          <w:lang w:val="en-GB"/>
        </w:rPr>
        <w:t xml:space="preserve"> Frigo, S.</w:t>
      </w:r>
      <w:r w:rsidR="00B9673A" w:rsidRPr="00CF00ED">
        <w:rPr>
          <w:iCs/>
          <w:lang w:val="en-GB"/>
        </w:rPr>
        <w:t>;</w:t>
      </w:r>
      <w:r w:rsidRPr="00CF00ED">
        <w:rPr>
          <w:iCs/>
          <w:lang w:val="en-GB"/>
        </w:rPr>
        <w:t xml:space="preserve"> López, M.</w:t>
      </w:r>
      <w:r w:rsidR="00B9673A" w:rsidRPr="00CF00ED">
        <w:rPr>
          <w:iCs/>
          <w:lang w:val="en-GB"/>
        </w:rPr>
        <w:t>;</w:t>
      </w:r>
      <w:r w:rsidRPr="00CF00ED">
        <w:rPr>
          <w:iCs/>
          <w:lang w:val="en-GB"/>
        </w:rPr>
        <w:t xml:space="preserve"> Parajó, J.C.</w:t>
      </w:r>
      <w:r w:rsidR="00B9673A" w:rsidRPr="00CF00ED">
        <w:rPr>
          <w:iCs/>
          <w:lang w:val="en-GB"/>
        </w:rPr>
        <w:t>;</w:t>
      </w:r>
      <w:r w:rsidRPr="00CF00ED">
        <w:rPr>
          <w:iCs/>
          <w:lang w:val="en-GB"/>
        </w:rPr>
        <w:t xml:space="preserve"> Raspolli Galletti, A.M. One-pot alcoholysis of the lignocellulosic </w:t>
      </w:r>
      <w:r w:rsidRPr="00CF00ED">
        <w:rPr>
          <w:i/>
          <w:lang w:val="en-GB"/>
        </w:rPr>
        <w:t xml:space="preserve">Eucaliptus </w:t>
      </w:r>
      <w:r w:rsidRPr="00CF00ED">
        <w:rPr>
          <w:iCs/>
          <w:lang w:val="en-GB"/>
        </w:rPr>
        <w:t xml:space="preserve">nitens biomass to n-butyl levulinate, a valuable additive for Diesel motor fuel. </w:t>
      </w:r>
      <w:r w:rsidRPr="00CF00ED">
        <w:rPr>
          <w:i/>
          <w:lang w:val="en-GB"/>
        </w:rPr>
        <w:t>Catalysts</w:t>
      </w:r>
      <w:r w:rsidRPr="00CF00ED">
        <w:rPr>
          <w:iCs/>
          <w:lang w:val="en-GB"/>
        </w:rPr>
        <w:t xml:space="preserve"> </w:t>
      </w:r>
      <w:r w:rsidR="00B9673A" w:rsidRPr="00CF00ED">
        <w:rPr>
          <w:b/>
          <w:bCs/>
          <w:iCs/>
          <w:lang w:val="en-GB"/>
        </w:rPr>
        <w:t>2020</w:t>
      </w:r>
      <w:r w:rsidR="00B9673A" w:rsidRPr="00CF00ED">
        <w:rPr>
          <w:iCs/>
          <w:lang w:val="en-GB"/>
        </w:rPr>
        <w:t xml:space="preserve">, </w:t>
      </w:r>
      <w:r w:rsidRPr="00CF00ED">
        <w:rPr>
          <w:i/>
          <w:lang w:val="en-GB"/>
        </w:rPr>
        <w:t>10</w:t>
      </w:r>
      <w:r w:rsidRPr="00CF00ED">
        <w:rPr>
          <w:iCs/>
          <w:lang w:val="en-GB"/>
        </w:rPr>
        <w:t>, 509</w:t>
      </w:r>
      <w:bookmarkEnd w:id="1239"/>
      <w:r w:rsidRPr="00CF00ED">
        <w:rPr>
          <w:iCs/>
          <w:lang w:val="en-GB"/>
        </w:rPr>
        <w:t xml:space="preserve">. </w:t>
      </w:r>
    </w:p>
    <w:p w14:paraId="5DE6EB83" w14:textId="7DD9F007" w:rsidR="00D32901" w:rsidRDefault="00D32901" w:rsidP="00D32901">
      <w:pPr>
        <w:pStyle w:val="TFReferencesSection"/>
        <w:spacing w:after="240" w:line="360" w:lineRule="auto"/>
        <w:ind w:firstLine="0"/>
        <w:rPr>
          <w:ins w:id="1240" w:author="Sara Fulignati" w:date="2024-11-14T11:23:00Z" w16du:dateUtc="2024-11-14T10:23:00Z"/>
          <w:iCs/>
          <w:lang w:val="en-GB"/>
        </w:rPr>
      </w:pPr>
      <w:r w:rsidRPr="00CF00ED">
        <w:rPr>
          <w:lang w:val="en-GB"/>
        </w:rPr>
        <w:t xml:space="preserve">[9] </w:t>
      </w:r>
      <w:bookmarkStart w:id="1241" w:name="_Hlk158285259"/>
      <w:r w:rsidRPr="00CF00ED">
        <w:rPr>
          <w:iCs/>
          <w:lang w:val="en-GB"/>
        </w:rPr>
        <w:t>Raspolli Galletti, A.M.</w:t>
      </w:r>
      <w:r w:rsidR="00B9673A" w:rsidRPr="00CF00ED">
        <w:rPr>
          <w:iCs/>
          <w:lang w:val="en-GB"/>
        </w:rPr>
        <w:t>;</w:t>
      </w:r>
      <w:r w:rsidRPr="00CF00ED">
        <w:rPr>
          <w:iCs/>
          <w:lang w:val="en-GB"/>
        </w:rPr>
        <w:t xml:space="preserve"> Antonetti, C.</w:t>
      </w:r>
      <w:r w:rsidR="00B9673A" w:rsidRPr="00CF00ED">
        <w:rPr>
          <w:iCs/>
          <w:lang w:val="en-GB"/>
        </w:rPr>
        <w:t>;</w:t>
      </w:r>
      <w:r w:rsidRPr="00CF00ED">
        <w:rPr>
          <w:iCs/>
          <w:lang w:val="en-GB"/>
        </w:rPr>
        <w:t xml:space="preserve"> Fulignati S.</w:t>
      </w:r>
      <w:r w:rsidR="00B9673A" w:rsidRPr="00CF00ED">
        <w:rPr>
          <w:iCs/>
          <w:lang w:val="en-GB"/>
        </w:rPr>
        <w:t>;</w:t>
      </w:r>
      <w:r w:rsidRPr="00CF00ED">
        <w:rPr>
          <w:iCs/>
          <w:lang w:val="en-GB"/>
        </w:rPr>
        <w:t xml:space="preserve"> Licursi, D. Direct alcoholysis of carbohydrate precursors and real cellulosic biomasses to alkyl levulinates: a critical review. </w:t>
      </w:r>
      <w:r w:rsidRPr="00CF00ED">
        <w:rPr>
          <w:i/>
          <w:iCs/>
          <w:lang w:val="en-GB"/>
        </w:rPr>
        <w:t>Catalysts</w:t>
      </w:r>
      <w:r w:rsidRPr="00CF00ED">
        <w:rPr>
          <w:iCs/>
          <w:lang w:val="en-GB"/>
        </w:rPr>
        <w:t xml:space="preserve"> </w:t>
      </w:r>
      <w:r w:rsidR="00B9673A" w:rsidRPr="00CF00ED">
        <w:rPr>
          <w:b/>
          <w:bCs/>
          <w:iCs/>
          <w:lang w:val="en-GB"/>
        </w:rPr>
        <w:t>2020</w:t>
      </w:r>
      <w:r w:rsidR="00B9673A" w:rsidRPr="00CF00ED">
        <w:rPr>
          <w:iCs/>
          <w:lang w:val="en-GB"/>
        </w:rPr>
        <w:t xml:space="preserve">, </w:t>
      </w:r>
      <w:r w:rsidRPr="00CF00ED">
        <w:rPr>
          <w:i/>
          <w:lang w:val="en-GB"/>
        </w:rPr>
        <w:t>10</w:t>
      </w:r>
      <w:r w:rsidRPr="00CF00ED">
        <w:rPr>
          <w:iCs/>
          <w:lang w:val="en-GB"/>
        </w:rPr>
        <w:t>, 1221</w:t>
      </w:r>
      <w:bookmarkEnd w:id="1241"/>
      <w:r w:rsidRPr="00CF00ED">
        <w:rPr>
          <w:iCs/>
          <w:lang w:val="en-GB"/>
        </w:rPr>
        <w:t>.</w:t>
      </w:r>
    </w:p>
    <w:p w14:paraId="39E19296" w14:textId="77777777" w:rsidR="00705A81" w:rsidRDefault="00705A81" w:rsidP="00705A81">
      <w:pPr>
        <w:pStyle w:val="TFReferencesSection"/>
        <w:spacing w:after="240" w:line="360" w:lineRule="auto"/>
        <w:ind w:firstLine="0"/>
        <w:rPr>
          <w:ins w:id="1242" w:author="Sara Fulignati" w:date="2024-11-14T11:24:00Z" w16du:dateUtc="2024-11-14T10:24:00Z"/>
          <w:iCs/>
          <w:lang w:val="en-GB"/>
        </w:rPr>
      </w:pPr>
      <w:ins w:id="1243" w:author="Sara Fulignati" w:date="2024-11-14T11:24:00Z" w16du:dateUtc="2024-11-14T10:24:00Z">
        <w:r>
          <w:rPr>
            <w:iCs/>
            <w:lang w:val="en-GB"/>
          </w:rPr>
          <w:t xml:space="preserve">[10] </w:t>
        </w:r>
        <w:r w:rsidRPr="008F6F6B">
          <w:rPr>
            <w:iCs/>
            <w:lang w:val="en-GB"/>
          </w:rPr>
          <w:t xml:space="preserve">Di Menno Di Bucchianico, D.; Buvat, J.-C.; Mignot, M.; Casson Moreno, V.; Leveneur, S. Role of solvent in enhancing the production of butyl levulinate from fructose. </w:t>
        </w:r>
        <w:r w:rsidRPr="008F6F6B">
          <w:rPr>
            <w:i/>
            <w:lang w:val="en-GB"/>
          </w:rPr>
          <w:t>Fuel</w:t>
        </w:r>
        <w:r w:rsidRPr="008F6F6B">
          <w:rPr>
            <w:iCs/>
            <w:lang w:val="en-GB"/>
          </w:rPr>
          <w:t xml:space="preserve"> </w:t>
        </w:r>
        <w:r w:rsidRPr="008F6F6B">
          <w:rPr>
            <w:b/>
            <w:bCs/>
            <w:iCs/>
            <w:lang w:val="en-GB"/>
          </w:rPr>
          <w:t>2022</w:t>
        </w:r>
        <w:r w:rsidRPr="008F6F6B">
          <w:rPr>
            <w:iCs/>
            <w:lang w:val="en-GB"/>
          </w:rPr>
          <w:t xml:space="preserve">, </w:t>
        </w:r>
        <w:r w:rsidRPr="008F6F6B">
          <w:rPr>
            <w:i/>
            <w:lang w:val="en-GB"/>
          </w:rPr>
          <w:t>318</w:t>
        </w:r>
        <w:r w:rsidRPr="008F6F6B">
          <w:rPr>
            <w:iCs/>
            <w:lang w:val="en-GB"/>
          </w:rPr>
          <w:t>, 123703</w:t>
        </w:r>
      </w:ins>
    </w:p>
    <w:p w14:paraId="1DC14B74" w14:textId="77777777" w:rsidR="00705A81" w:rsidRDefault="00705A81" w:rsidP="00705A81">
      <w:pPr>
        <w:pStyle w:val="TFReferencesSection"/>
        <w:spacing w:after="240" w:line="360" w:lineRule="auto"/>
        <w:ind w:firstLine="0"/>
        <w:rPr>
          <w:ins w:id="1244" w:author="Sara Fulignati" w:date="2024-11-14T11:24:00Z" w16du:dateUtc="2024-11-14T10:24:00Z"/>
          <w:iCs/>
          <w:lang w:val="en-GB"/>
        </w:rPr>
      </w:pPr>
      <w:ins w:id="1245" w:author="Sara Fulignati" w:date="2024-11-14T11:24:00Z" w16du:dateUtc="2024-11-14T10:24:00Z">
        <w:r>
          <w:rPr>
            <w:iCs/>
            <w:lang w:val="en-GB"/>
          </w:rPr>
          <w:t xml:space="preserve">[11] </w:t>
        </w:r>
        <w:r w:rsidRPr="002E6C27">
          <w:rPr>
            <w:iCs/>
            <w:lang w:val="en-GB"/>
          </w:rPr>
          <w:t xml:space="preserve">Wang, Z.; Li, Z.; Lei, T.; Yang, M.; Qi, T.; Lin, L.; Xin, X.; Ajayebi, A.; Yang, Y.; He, X.; Yan, X. Life cycle assessment of energy consumption and environmental emissions for cornstalk-based ethyl levulinate. </w:t>
        </w:r>
        <w:r w:rsidRPr="002E6C27">
          <w:rPr>
            <w:i/>
            <w:lang w:val="en-GB"/>
          </w:rPr>
          <w:t>Appl. Energ</w:t>
        </w:r>
        <w:r w:rsidRPr="002E6C27">
          <w:rPr>
            <w:iCs/>
            <w:lang w:val="en-GB"/>
          </w:rPr>
          <w:t xml:space="preserve">. </w:t>
        </w:r>
        <w:r w:rsidRPr="002E6C27">
          <w:rPr>
            <w:b/>
            <w:bCs/>
            <w:iCs/>
            <w:lang w:val="en-GB"/>
          </w:rPr>
          <w:t>2016</w:t>
        </w:r>
        <w:r w:rsidRPr="002E6C27">
          <w:rPr>
            <w:iCs/>
            <w:lang w:val="en-GB"/>
          </w:rPr>
          <w:t xml:space="preserve">, </w:t>
        </w:r>
        <w:r w:rsidRPr="002E6C27">
          <w:rPr>
            <w:i/>
            <w:lang w:val="en-GB"/>
          </w:rPr>
          <w:t>183</w:t>
        </w:r>
        <w:r w:rsidRPr="002E6C27">
          <w:rPr>
            <w:iCs/>
            <w:lang w:val="en-GB"/>
          </w:rPr>
          <w:t>, 170-181</w:t>
        </w:r>
      </w:ins>
    </w:p>
    <w:p w14:paraId="1B785525" w14:textId="77777777" w:rsidR="00705A81" w:rsidRPr="00CF00ED" w:rsidRDefault="00705A81" w:rsidP="00705A81">
      <w:pPr>
        <w:pStyle w:val="TFReferencesSection"/>
        <w:spacing w:after="240" w:line="360" w:lineRule="auto"/>
        <w:ind w:firstLine="0"/>
        <w:rPr>
          <w:ins w:id="1246" w:author="Sara Fulignati" w:date="2024-11-14T11:24:00Z" w16du:dateUtc="2024-11-14T10:24:00Z"/>
          <w:iCs/>
          <w:lang w:val="en-GB"/>
        </w:rPr>
      </w:pPr>
      <w:ins w:id="1247" w:author="Sara Fulignati" w:date="2024-11-14T11:24:00Z" w16du:dateUtc="2024-11-14T10:24:00Z">
        <w:r>
          <w:rPr>
            <w:iCs/>
            <w:lang w:val="en-GB"/>
          </w:rPr>
          <w:t xml:space="preserve">[12] </w:t>
        </w:r>
        <w:r w:rsidRPr="002E6C27">
          <w:rPr>
            <w:iCs/>
            <w:lang w:val="en-GB"/>
          </w:rPr>
          <w:t xml:space="preserve">Kim, J.; Han, J. Bio-based process for the catalytic production of ethyl levulinate from cellulose. </w:t>
        </w:r>
        <w:r w:rsidRPr="002E6C27">
          <w:rPr>
            <w:i/>
            <w:lang w:val="en-GB"/>
          </w:rPr>
          <w:t>Appl. Energ</w:t>
        </w:r>
        <w:r w:rsidRPr="002E6C27">
          <w:rPr>
            <w:iCs/>
            <w:lang w:val="en-GB"/>
          </w:rPr>
          <w:t xml:space="preserve">. </w:t>
        </w:r>
        <w:r w:rsidRPr="002E6C27">
          <w:rPr>
            <w:b/>
            <w:bCs/>
            <w:iCs/>
            <w:lang w:val="en-GB"/>
          </w:rPr>
          <w:t>2021</w:t>
        </w:r>
        <w:r w:rsidRPr="002E6C27">
          <w:rPr>
            <w:iCs/>
            <w:lang w:val="en-GB"/>
          </w:rPr>
          <w:t xml:space="preserve">, </w:t>
        </w:r>
        <w:r w:rsidRPr="002E6C27">
          <w:rPr>
            <w:i/>
            <w:lang w:val="en-GB"/>
          </w:rPr>
          <w:t>300</w:t>
        </w:r>
        <w:r w:rsidRPr="002E6C27">
          <w:rPr>
            <w:iCs/>
            <w:lang w:val="en-GB"/>
          </w:rPr>
          <w:t>, 117430</w:t>
        </w:r>
      </w:ins>
    </w:p>
    <w:p w14:paraId="7267222A" w14:textId="77777777" w:rsidR="00705A81" w:rsidRPr="00CF00ED" w:rsidRDefault="00705A81" w:rsidP="00705A81">
      <w:pPr>
        <w:pStyle w:val="TFReferencesSection"/>
        <w:spacing w:after="240" w:line="360" w:lineRule="auto"/>
        <w:ind w:firstLine="0"/>
        <w:rPr>
          <w:ins w:id="1248" w:author="Sara Fulignati" w:date="2024-11-14T11:24:00Z" w16du:dateUtc="2024-11-14T10:24:00Z"/>
          <w:iCs/>
          <w:lang w:val="it-IT"/>
        </w:rPr>
      </w:pPr>
      <w:ins w:id="1249" w:author="Sara Fulignati" w:date="2024-11-14T11:24:00Z" w16du:dateUtc="2024-11-14T10:24:00Z">
        <w:r w:rsidRPr="00CF00ED">
          <w:t>[1</w:t>
        </w:r>
        <w:r>
          <w:t>3</w:t>
        </w:r>
        <w:r w:rsidRPr="00CF00ED">
          <w:t xml:space="preserve">] </w:t>
        </w:r>
        <w:r w:rsidRPr="00CF00ED">
          <w:rPr>
            <w:iCs/>
            <w:lang w:val="en-GB"/>
          </w:rPr>
          <w:t xml:space="preserve">Hu, X.; Li, C.Z. Levulinic esters from the acid-catalysed reactions of sugars and alcohols as part of a bio-refinery. </w:t>
        </w:r>
        <w:r w:rsidRPr="00CF00ED">
          <w:rPr>
            <w:i/>
            <w:iCs/>
            <w:lang w:val="it-IT"/>
          </w:rPr>
          <w:t>Green Chem.</w:t>
        </w:r>
        <w:r w:rsidRPr="00CF00ED">
          <w:rPr>
            <w:iCs/>
            <w:lang w:val="it-IT"/>
          </w:rPr>
          <w:t xml:space="preserve"> </w:t>
        </w:r>
        <w:r w:rsidRPr="00CF00ED">
          <w:rPr>
            <w:b/>
            <w:bCs/>
            <w:iCs/>
            <w:lang w:val="it-IT"/>
          </w:rPr>
          <w:t>2011</w:t>
        </w:r>
        <w:r w:rsidRPr="00CF00ED">
          <w:rPr>
            <w:iCs/>
            <w:lang w:val="it-IT"/>
          </w:rPr>
          <w:t xml:space="preserve">, </w:t>
        </w:r>
        <w:r w:rsidRPr="00CF00ED">
          <w:rPr>
            <w:i/>
            <w:lang w:val="it-IT"/>
          </w:rPr>
          <w:t>13</w:t>
        </w:r>
        <w:r w:rsidRPr="00CF00ED">
          <w:rPr>
            <w:iCs/>
            <w:lang w:val="it-IT"/>
          </w:rPr>
          <w:t>, 1676-1679.</w:t>
        </w:r>
      </w:ins>
    </w:p>
    <w:p w14:paraId="79968829" w14:textId="77777777" w:rsidR="00705A81" w:rsidRPr="00DF7770" w:rsidRDefault="00705A81" w:rsidP="00705A81">
      <w:pPr>
        <w:pStyle w:val="TFReferencesSection"/>
        <w:spacing w:after="240" w:line="360" w:lineRule="auto"/>
        <w:ind w:firstLine="0"/>
        <w:rPr>
          <w:ins w:id="1250" w:author="Sara Fulignati" w:date="2024-11-14T11:24:00Z" w16du:dateUtc="2024-11-14T10:24:00Z"/>
          <w:iCs/>
          <w:lang w:val="en-GB"/>
        </w:rPr>
      </w:pPr>
      <w:ins w:id="1251" w:author="Sara Fulignati" w:date="2024-11-14T11:24:00Z" w16du:dateUtc="2024-11-14T10:24:00Z">
        <w:r w:rsidRPr="00CF00ED">
          <w:rPr>
            <w:lang w:val="it-IT"/>
          </w:rPr>
          <w:t>[1</w:t>
        </w:r>
        <w:r>
          <w:rPr>
            <w:lang w:val="it-IT"/>
          </w:rPr>
          <w:t>4</w:t>
        </w:r>
        <w:r w:rsidRPr="00CF00ED">
          <w:rPr>
            <w:lang w:val="it-IT"/>
          </w:rPr>
          <w:t xml:space="preserve">] </w:t>
        </w:r>
        <w:r w:rsidRPr="00CF00ED">
          <w:rPr>
            <w:iCs/>
            <w:lang w:val="it-IT"/>
          </w:rPr>
          <w:t xml:space="preserve">Frigo, S.; Pasini, G.; Caposciutti, G.; Antonelli, M.; Raspolli Galletti, A.M.; Gori, S.; Costi, R.; Arnone, L. Utilisation of advanced biofuel in CI internal combustion engine. </w:t>
        </w:r>
        <w:r w:rsidRPr="00DF7770">
          <w:rPr>
            <w:i/>
            <w:iCs/>
            <w:lang w:val="en-GB"/>
          </w:rPr>
          <w:t>Fuel</w:t>
        </w:r>
        <w:r w:rsidRPr="00DF7770">
          <w:rPr>
            <w:iCs/>
            <w:lang w:val="en-GB"/>
          </w:rPr>
          <w:t xml:space="preserve"> </w:t>
        </w:r>
        <w:r w:rsidRPr="00DF7770">
          <w:rPr>
            <w:b/>
            <w:bCs/>
            <w:iCs/>
            <w:lang w:val="en-GB"/>
          </w:rPr>
          <w:t>2021</w:t>
        </w:r>
        <w:r w:rsidRPr="00DF7770">
          <w:rPr>
            <w:iCs/>
            <w:lang w:val="en-GB"/>
          </w:rPr>
          <w:t xml:space="preserve">, </w:t>
        </w:r>
        <w:r w:rsidRPr="00DF7770">
          <w:rPr>
            <w:i/>
            <w:lang w:val="en-GB"/>
          </w:rPr>
          <w:t>297</w:t>
        </w:r>
        <w:r w:rsidRPr="00DF7770">
          <w:rPr>
            <w:b/>
            <w:bCs/>
            <w:iCs/>
            <w:lang w:val="en-GB"/>
          </w:rPr>
          <w:t xml:space="preserve">, </w:t>
        </w:r>
        <w:r w:rsidRPr="00DF7770">
          <w:rPr>
            <w:iCs/>
            <w:lang w:val="en-GB"/>
          </w:rPr>
          <w:t xml:space="preserve">120742. </w:t>
        </w:r>
      </w:ins>
    </w:p>
    <w:p w14:paraId="1EF2841C" w14:textId="77777777" w:rsidR="00705A81" w:rsidRDefault="00705A81" w:rsidP="00705A81">
      <w:pPr>
        <w:pStyle w:val="TFReferencesSection"/>
        <w:spacing w:after="240" w:line="360" w:lineRule="auto"/>
        <w:ind w:firstLine="0"/>
        <w:rPr>
          <w:ins w:id="1252" w:author="Sara Fulignati" w:date="2024-11-14T11:24:00Z" w16du:dateUtc="2024-11-14T10:24:00Z"/>
          <w:iCs/>
          <w:lang w:val="en-GB"/>
        </w:rPr>
      </w:pPr>
      <w:ins w:id="1253" w:author="Sara Fulignati" w:date="2024-11-14T11:24:00Z" w16du:dateUtc="2024-11-14T10:24:00Z">
        <w:r w:rsidRPr="0019351C">
          <w:rPr>
            <w:iCs/>
            <w:lang w:val="en-GB"/>
          </w:rPr>
          <w:lastRenderedPageBreak/>
          <w:t>[15]</w:t>
        </w:r>
        <w:r>
          <w:rPr>
            <w:iCs/>
            <w:lang w:val="en-GB"/>
          </w:rPr>
          <w:t xml:space="preserve"> </w:t>
        </w:r>
        <w:r w:rsidRPr="0019351C">
          <w:rPr>
            <w:iCs/>
            <w:lang w:val="en-GB"/>
          </w:rPr>
          <w:t xml:space="preserve">Raspolli Galletti, A.M.; Antonetti, C.; Fulignati, S.; Licursi, D. Direct alcoholysis of carbohydrate precursors and real cellulosic biomasses to alkyl levulinates: a critical review. </w:t>
        </w:r>
        <w:r w:rsidRPr="0019351C">
          <w:rPr>
            <w:i/>
            <w:lang w:val="en-GB"/>
          </w:rPr>
          <w:t>Catalysts</w:t>
        </w:r>
        <w:r w:rsidRPr="0019351C">
          <w:rPr>
            <w:iCs/>
            <w:lang w:val="en-GB"/>
          </w:rPr>
          <w:t xml:space="preserve"> </w:t>
        </w:r>
        <w:r w:rsidRPr="0019351C">
          <w:rPr>
            <w:b/>
            <w:bCs/>
            <w:iCs/>
            <w:lang w:val="en-GB"/>
          </w:rPr>
          <w:t>2020</w:t>
        </w:r>
        <w:r w:rsidRPr="0019351C">
          <w:rPr>
            <w:iCs/>
            <w:lang w:val="en-GB"/>
          </w:rPr>
          <w:t xml:space="preserve">, </w:t>
        </w:r>
        <w:r w:rsidRPr="0019351C">
          <w:rPr>
            <w:i/>
            <w:lang w:val="en-GB"/>
          </w:rPr>
          <w:t>10</w:t>
        </w:r>
        <w:r w:rsidRPr="0019351C">
          <w:rPr>
            <w:iCs/>
            <w:lang w:val="en-GB"/>
          </w:rPr>
          <w:t>, 1221</w:t>
        </w:r>
      </w:ins>
    </w:p>
    <w:p w14:paraId="58C2D959" w14:textId="77777777" w:rsidR="00705A81" w:rsidRDefault="00705A81" w:rsidP="00705A81">
      <w:pPr>
        <w:pStyle w:val="TFReferencesSection"/>
        <w:spacing w:after="240" w:line="360" w:lineRule="auto"/>
        <w:ind w:firstLine="0"/>
        <w:rPr>
          <w:ins w:id="1254" w:author="Sara Fulignati" w:date="2024-11-14T11:24:00Z" w16du:dateUtc="2024-11-14T10:24:00Z"/>
          <w:iCs/>
          <w:lang w:val="en-GB"/>
        </w:rPr>
      </w:pPr>
      <w:ins w:id="1255" w:author="Sara Fulignati" w:date="2024-11-14T11:24:00Z" w16du:dateUtc="2024-11-14T10:24:00Z">
        <w:r>
          <w:rPr>
            <w:iCs/>
            <w:lang w:val="en-GB"/>
          </w:rPr>
          <w:t xml:space="preserve">[16] </w:t>
        </w:r>
        <w:r w:rsidRPr="00CF00ED">
          <w:rPr>
            <w:iCs/>
            <w:lang w:val="en-GB"/>
          </w:rPr>
          <w:t xml:space="preserve">Yamada, T.; Yamaguchi, M.; Kubo, S.; Hishikawa, Y. Direct production of alkyl levulinates from cellulosic biomass by a single-step acidic solvolysis system at ambient atmospheric pressure. </w:t>
        </w:r>
        <w:r w:rsidRPr="00CF00ED">
          <w:rPr>
            <w:i/>
            <w:iCs/>
            <w:lang w:val="en-GB"/>
          </w:rPr>
          <w:t>BioResources</w:t>
        </w:r>
        <w:r w:rsidRPr="00CF00ED">
          <w:rPr>
            <w:iCs/>
            <w:lang w:val="en-GB"/>
          </w:rPr>
          <w:t xml:space="preserve"> </w:t>
        </w:r>
        <w:r w:rsidRPr="00CF00ED">
          <w:rPr>
            <w:b/>
            <w:bCs/>
            <w:iCs/>
            <w:lang w:val="en-GB"/>
          </w:rPr>
          <w:t>2015</w:t>
        </w:r>
        <w:r w:rsidRPr="00CF00ED">
          <w:rPr>
            <w:iCs/>
            <w:lang w:val="en-GB"/>
          </w:rPr>
          <w:t xml:space="preserve">, </w:t>
        </w:r>
        <w:r w:rsidRPr="00CF00ED">
          <w:rPr>
            <w:i/>
            <w:lang w:val="en-GB"/>
          </w:rPr>
          <w:t>10</w:t>
        </w:r>
        <w:r w:rsidRPr="00CF00ED">
          <w:rPr>
            <w:iCs/>
            <w:lang w:val="en-GB"/>
          </w:rPr>
          <w:t>, 4961-4969.</w:t>
        </w:r>
      </w:ins>
    </w:p>
    <w:p w14:paraId="4619077E" w14:textId="77777777" w:rsidR="00705A81" w:rsidRDefault="00705A81" w:rsidP="00705A81">
      <w:pPr>
        <w:pStyle w:val="TFReferencesSection"/>
        <w:spacing w:after="240" w:line="360" w:lineRule="auto"/>
        <w:ind w:firstLine="0"/>
        <w:rPr>
          <w:ins w:id="1256" w:author="Sara Fulignati" w:date="2024-11-14T11:24:00Z" w16du:dateUtc="2024-11-14T10:24:00Z"/>
          <w:iCs/>
          <w:lang w:val="en-GB"/>
        </w:rPr>
      </w:pPr>
      <w:ins w:id="1257" w:author="Sara Fulignati" w:date="2024-11-14T11:24:00Z" w16du:dateUtc="2024-11-14T10:24:00Z">
        <w:r w:rsidRPr="00CF00ED">
          <w:rPr>
            <w:lang w:val="en-GB"/>
          </w:rPr>
          <w:t>[1</w:t>
        </w:r>
        <w:r>
          <w:rPr>
            <w:lang w:val="en-GB"/>
          </w:rPr>
          <w:t>7</w:t>
        </w:r>
        <w:r w:rsidRPr="00CF00ED">
          <w:rPr>
            <w:lang w:val="en-GB"/>
          </w:rPr>
          <w:t xml:space="preserve">] </w:t>
        </w:r>
        <w:r w:rsidRPr="00CF00ED">
          <w:rPr>
            <w:iCs/>
            <w:lang w:val="en-GB"/>
          </w:rPr>
          <w:t xml:space="preserve">Raspolli Galletti, A.M.; Lorè, R.; Licursi, D.; Di Fidio, N.; Antonetti, C.; Fulignati, S. Insights on butyl levulinate bio-blendstock: from model sugars to paper mill waste cellulose as feedstocks for a sustainable catalytic butanolysis process. </w:t>
        </w:r>
        <w:r w:rsidRPr="00CF00ED">
          <w:rPr>
            <w:i/>
            <w:iCs/>
            <w:lang w:val="en-GB"/>
          </w:rPr>
          <w:t>Catal. Today</w:t>
        </w:r>
        <w:r w:rsidRPr="00CF00ED">
          <w:rPr>
            <w:lang w:val="en-GB"/>
          </w:rPr>
          <w:t xml:space="preserve"> </w:t>
        </w:r>
        <w:r w:rsidRPr="00CF00ED">
          <w:rPr>
            <w:b/>
            <w:bCs/>
            <w:iCs/>
            <w:lang w:val="en-GB"/>
          </w:rPr>
          <w:t>2023</w:t>
        </w:r>
        <w:r w:rsidRPr="00CF00ED">
          <w:rPr>
            <w:iCs/>
            <w:lang w:val="en-GB"/>
          </w:rPr>
          <w:t xml:space="preserve">, </w:t>
        </w:r>
        <w:r w:rsidRPr="00CF00ED">
          <w:rPr>
            <w:i/>
            <w:lang w:val="en-GB"/>
          </w:rPr>
          <w:t>418</w:t>
        </w:r>
        <w:r w:rsidRPr="00CF00ED">
          <w:rPr>
            <w:iCs/>
            <w:lang w:val="en-GB"/>
          </w:rPr>
          <w:t>, 114054.</w:t>
        </w:r>
      </w:ins>
    </w:p>
    <w:p w14:paraId="494156A6" w14:textId="77777777" w:rsidR="00705A81" w:rsidRPr="00CF00ED" w:rsidRDefault="00705A81" w:rsidP="00705A81">
      <w:pPr>
        <w:pStyle w:val="TFReferencesSection"/>
        <w:spacing w:after="240" w:line="360" w:lineRule="auto"/>
        <w:ind w:firstLine="0"/>
        <w:rPr>
          <w:ins w:id="1258" w:author="Sara Fulignati" w:date="2024-11-14T11:24:00Z" w16du:dateUtc="2024-11-14T10:24:00Z"/>
          <w:iCs/>
          <w:lang w:val="en-GB"/>
        </w:rPr>
      </w:pPr>
      <w:ins w:id="1259" w:author="Sara Fulignati" w:date="2024-11-14T11:24:00Z" w16du:dateUtc="2024-11-14T10:24:00Z">
        <w:r w:rsidRPr="00CF00ED">
          <w:rPr>
            <w:lang w:val="en-GB"/>
          </w:rPr>
          <w:t>[1</w:t>
        </w:r>
        <w:r>
          <w:rPr>
            <w:lang w:val="en-GB"/>
          </w:rPr>
          <w:t>8</w:t>
        </w:r>
        <w:r w:rsidRPr="00CF00ED">
          <w:rPr>
            <w:lang w:val="en-GB"/>
          </w:rPr>
          <w:t xml:space="preserve">] </w:t>
        </w:r>
        <w:r w:rsidRPr="00CF00ED">
          <w:rPr>
            <w:iCs/>
            <w:lang w:val="en-GB"/>
          </w:rPr>
          <w:t xml:space="preserve">Zhu, L.; Li, W.; Zhang, X.; Wang, L.; Jin, J.; Zhou, Z.; Zhangm L. Fully upgrade bamboo biomass into three multifunction products through biphasic γ-valerolactone and aqueous phosphoric acid pretreatment. </w:t>
        </w:r>
        <w:r w:rsidRPr="00CF00ED">
          <w:rPr>
            <w:i/>
            <w:lang w:val="en-GB"/>
          </w:rPr>
          <w:t>Biores. Technol</w:t>
        </w:r>
        <w:r w:rsidRPr="00CF00ED">
          <w:rPr>
            <w:iCs/>
            <w:lang w:val="en-GB"/>
          </w:rPr>
          <w:t xml:space="preserve">. </w:t>
        </w:r>
        <w:r w:rsidRPr="00CF00ED">
          <w:rPr>
            <w:b/>
            <w:bCs/>
            <w:iCs/>
            <w:lang w:val="en-GB"/>
          </w:rPr>
          <w:t>2024</w:t>
        </w:r>
        <w:r w:rsidRPr="00CF00ED">
          <w:rPr>
            <w:iCs/>
            <w:lang w:val="en-GB"/>
          </w:rPr>
          <w:t xml:space="preserve">, </w:t>
        </w:r>
        <w:r w:rsidRPr="00CF00ED">
          <w:rPr>
            <w:i/>
            <w:lang w:val="en-GB"/>
          </w:rPr>
          <w:t>406</w:t>
        </w:r>
        <w:r w:rsidRPr="00CF00ED">
          <w:rPr>
            <w:iCs/>
            <w:lang w:val="en-GB"/>
          </w:rPr>
          <w:t>, 130946.</w:t>
        </w:r>
      </w:ins>
    </w:p>
    <w:p w14:paraId="6AA5EB07" w14:textId="77777777" w:rsidR="00705A81" w:rsidRPr="00CF00ED" w:rsidRDefault="00705A81" w:rsidP="00705A81">
      <w:pPr>
        <w:pStyle w:val="TFReferencesSection"/>
        <w:spacing w:after="240" w:line="360" w:lineRule="auto"/>
        <w:ind w:firstLine="0"/>
        <w:rPr>
          <w:ins w:id="1260" w:author="Sara Fulignati" w:date="2024-11-14T11:24:00Z" w16du:dateUtc="2024-11-14T10:24:00Z"/>
          <w:lang w:val="en-GB"/>
        </w:rPr>
      </w:pPr>
      <w:ins w:id="1261" w:author="Sara Fulignati" w:date="2024-11-14T11:24:00Z" w16du:dateUtc="2024-11-14T10:24:00Z">
        <w:r w:rsidRPr="00CF00ED">
          <w:rPr>
            <w:lang w:val="en-GB"/>
          </w:rPr>
          <w:t>[</w:t>
        </w:r>
        <w:r>
          <w:rPr>
            <w:lang w:val="en-GB"/>
          </w:rPr>
          <w:t>19</w:t>
        </w:r>
        <w:r w:rsidRPr="00CF00ED">
          <w:rPr>
            <w:lang w:val="en-GB"/>
          </w:rPr>
          <w:t xml:space="preserve">] Yu, H.; Xu, Y.; Hou, J.; Hou, J.; Ni, Y.; Liu, S.; Liu, Y.; Yu, S.; Nie, S.; Wu, Q.; Wu, C. Efficient fractionation of corn stover for biorefinery using a sustainable pathway. </w:t>
        </w:r>
        <w:r w:rsidRPr="00CF00ED">
          <w:rPr>
            <w:i/>
            <w:iCs/>
            <w:lang w:val="en-GB"/>
          </w:rPr>
          <w:t>ACS Sustainable Chem. Eng</w:t>
        </w:r>
        <w:r w:rsidRPr="00CF00ED">
          <w:rPr>
            <w:lang w:val="en-GB"/>
          </w:rPr>
          <w:t xml:space="preserve">. </w:t>
        </w:r>
        <w:r w:rsidRPr="00CF00ED">
          <w:rPr>
            <w:b/>
            <w:bCs/>
            <w:lang w:val="en-GB"/>
          </w:rPr>
          <w:t>2020</w:t>
        </w:r>
        <w:r w:rsidRPr="00CF00ED">
          <w:rPr>
            <w:lang w:val="en-GB"/>
          </w:rPr>
          <w:t xml:space="preserve">, </w:t>
        </w:r>
        <w:r w:rsidRPr="00CF00ED">
          <w:rPr>
            <w:i/>
            <w:iCs/>
            <w:lang w:val="en-GB"/>
          </w:rPr>
          <w:t>8</w:t>
        </w:r>
        <w:r w:rsidRPr="00CF00ED">
          <w:rPr>
            <w:lang w:val="en-GB"/>
          </w:rPr>
          <w:t>, 3454-3464.</w:t>
        </w:r>
      </w:ins>
    </w:p>
    <w:p w14:paraId="7A366BBE" w14:textId="77777777" w:rsidR="00705A81" w:rsidRDefault="00705A81" w:rsidP="00705A81">
      <w:pPr>
        <w:pStyle w:val="TFReferencesSection"/>
        <w:spacing w:after="240" w:line="360" w:lineRule="auto"/>
        <w:ind w:firstLine="0"/>
        <w:rPr>
          <w:ins w:id="1262" w:author="Sara Fulignati" w:date="2024-11-14T11:24:00Z" w16du:dateUtc="2024-11-14T10:24:00Z"/>
          <w:iCs/>
          <w:lang w:val="en-GB"/>
        </w:rPr>
      </w:pPr>
      <w:ins w:id="1263" w:author="Sara Fulignati" w:date="2024-11-14T11:24:00Z" w16du:dateUtc="2024-11-14T10:24:00Z">
        <w:r w:rsidRPr="00CF00ED">
          <w:rPr>
            <w:lang w:val="en-GB"/>
          </w:rPr>
          <w:t>[</w:t>
        </w:r>
        <w:r>
          <w:rPr>
            <w:lang w:val="en-GB"/>
          </w:rPr>
          <w:t>20</w:t>
        </w:r>
        <w:r w:rsidRPr="00CF00ED">
          <w:rPr>
            <w:lang w:val="en-GB"/>
          </w:rPr>
          <w:t xml:space="preserve">] </w:t>
        </w:r>
        <w:r w:rsidRPr="00CF00ED">
          <w:rPr>
            <w:iCs/>
            <w:lang w:val="en-GB"/>
          </w:rPr>
          <w:t xml:space="preserve">Zhang, Z.; Harrison, M.D.; Rackemann, D.W.; Doherty, W.O.S.; O’Hara, I.M. Organosolv pretreatment of plant biomass for enhanced enzymatic saccharification. </w:t>
        </w:r>
        <w:r w:rsidRPr="00CF00ED">
          <w:rPr>
            <w:i/>
            <w:iCs/>
            <w:lang w:val="en-GB"/>
          </w:rPr>
          <w:t>Green Chem</w:t>
        </w:r>
        <w:r w:rsidRPr="00CF00ED">
          <w:rPr>
            <w:lang w:val="en-GB"/>
          </w:rPr>
          <w:t>.</w:t>
        </w:r>
        <w:r w:rsidRPr="00CF00ED">
          <w:rPr>
            <w:iCs/>
            <w:lang w:val="en-GB"/>
          </w:rPr>
          <w:t xml:space="preserve"> </w:t>
        </w:r>
        <w:r w:rsidRPr="00CF00ED">
          <w:rPr>
            <w:b/>
            <w:bCs/>
            <w:iCs/>
            <w:lang w:val="en-GB"/>
          </w:rPr>
          <w:t>2016</w:t>
        </w:r>
        <w:r w:rsidRPr="00CF00ED">
          <w:rPr>
            <w:iCs/>
            <w:lang w:val="en-GB"/>
          </w:rPr>
          <w:t xml:space="preserve">, </w:t>
        </w:r>
        <w:r w:rsidRPr="00CF00ED">
          <w:rPr>
            <w:i/>
            <w:lang w:val="en-GB"/>
          </w:rPr>
          <w:t>18</w:t>
        </w:r>
        <w:r w:rsidRPr="00CF00ED">
          <w:rPr>
            <w:iCs/>
            <w:lang w:val="en-GB"/>
          </w:rPr>
          <w:t>, 360-381.</w:t>
        </w:r>
      </w:ins>
    </w:p>
    <w:p w14:paraId="14D05010" w14:textId="77777777" w:rsidR="00705A81" w:rsidRDefault="00705A81" w:rsidP="00705A81">
      <w:pPr>
        <w:pStyle w:val="TFReferencesSection"/>
        <w:spacing w:after="240" w:line="360" w:lineRule="auto"/>
        <w:ind w:firstLine="0"/>
        <w:rPr>
          <w:ins w:id="1264" w:author="Sara Fulignati" w:date="2024-11-14T11:24:00Z" w16du:dateUtc="2024-11-14T10:24:00Z"/>
          <w:iCs/>
          <w:lang w:val="en-GB"/>
        </w:rPr>
      </w:pPr>
      <w:ins w:id="1265" w:author="Sara Fulignati" w:date="2024-11-14T11:24:00Z" w16du:dateUtc="2024-11-14T10:24:00Z">
        <w:r>
          <w:rPr>
            <w:iCs/>
            <w:lang w:val="en-GB"/>
          </w:rPr>
          <w:t xml:space="preserve">[21] </w:t>
        </w:r>
        <w:r w:rsidRPr="0095687E">
          <w:rPr>
            <w:iCs/>
            <w:lang w:val="en-GB"/>
          </w:rPr>
          <w:t xml:space="preserve">Kim, J.S., Lee, Y.Y., Kim, T.H. A review on alkaline pretreatment technology for bioconversion of lignocellulosic biomass. </w:t>
        </w:r>
        <w:r w:rsidRPr="0095687E">
          <w:rPr>
            <w:i/>
            <w:lang w:val="en-GB"/>
          </w:rPr>
          <w:t>Biores. Technol</w:t>
        </w:r>
        <w:r w:rsidRPr="0095687E">
          <w:rPr>
            <w:iCs/>
            <w:lang w:val="en-GB"/>
          </w:rPr>
          <w:t xml:space="preserve">. </w:t>
        </w:r>
        <w:r w:rsidRPr="0095687E">
          <w:rPr>
            <w:b/>
            <w:bCs/>
            <w:iCs/>
            <w:lang w:val="en-GB"/>
          </w:rPr>
          <w:t>2016</w:t>
        </w:r>
        <w:r w:rsidRPr="0095687E">
          <w:rPr>
            <w:iCs/>
            <w:lang w:val="en-GB"/>
          </w:rPr>
          <w:t xml:space="preserve">, </w:t>
        </w:r>
        <w:r w:rsidRPr="0095687E">
          <w:rPr>
            <w:i/>
            <w:lang w:val="en-GB"/>
          </w:rPr>
          <w:t>199</w:t>
        </w:r>
        <w:r w:rsidRPr="0095687E">
          <w:rPr>
            <w:iCs/>
            <w:lang w:val="en-GB"/>
          </w:rPr>
          <w:t>, 42–48</w:t>
        </w:r>
      </w:ins>
    </w:p>
    <w:p w14:paraId="169C28FE" w14:textId="77777777" w:rsidR="00705A81" w:rsidRDefault="00705A81" w:rsidP="00705A81">
      <w:pPr>
        <w:pStyle w:val="TFReferencesSection"/>
        <w:spacing w:after="240" w:line="360" w:lineRule="auto"/>
        <w:ind w:firstLine="0"/>
        <w:rPr>
          <w:ins w:id="1266" w:author="Sara Fulignati" w:date="2024-11-14T11:24:00Z" w16du:dateUtc="2024-11-14T10:24:00Z"/>
          <w:iCs/>
          <w:lang w:val="en-GB"/>
        </w:rPr>
      </w:pPr>
      <w:ins w:id="1267" w:author="Sara Fulignati" w:date="2024-11-14T11:24:00Z" w16du:dateUtc="2024-11-14T10:24:00Z">
        <w:r>
          <w:rPr>
            <w:iCs/>
            <w:lang w:val="en-GB"/>
          </w:rPr>
          <w:t xml:space="preserve">[22] </w:t>
        </w:r>
        <w:r w:rsidRPr="00CF00ED">
          <w:rPr>
            <w:iCs/>
            <w:lang w:val="en-GB"/>
          </w:rPr>
          <w:t xml:space="preserve">Sun, S.; Sun, S.; Cao, X.; Sun, R. The role of pretreatment in improving the enzymatic hydrolysis of lignocellulosic materials. </w:t>
        </w:r>
        <w:r w:rsidRPr="00CF00ED">
          <w:rPr>
            <w:i/>
            <w:lang w:val="en-GB"/>
          </w:rPr>
          <w:t>Biores. Technol</w:t>
        </w:r>
        <w:r w:rsidRPr="00CF00ED">
          <w:rPr>
            <w:iCs/>
            <w:lang w:val="en-GB"/>
          </w:rPr>
          <w:t xml:space="preserve">. </w:t>
        </w:r>
        <w:r w:rsidRPr="00CF00ED">
          <w:rPr>
            <w:b/>
            <w:bCs/>
            <w:iCs/>
            <w:lang w:val="en-GB"/>
          </w:rPr>
          <w:t>2016</w:t>
        </w:r>
        <w:r w:rsidRPr="00CF00ED">
          <w:rPr>
            <w:iCs/>
            <w:lang w:val="en-GB"/>
          </w:rPr>
          <w:t xml:space="preserve">, </w:t>
        </w:r>
        <w:r w:rsidRPr="00CF00ED">
          <w:rPr>
            <w:i/>
            <w:lang w:val="en-GB"/>
          </w:rPr>
          <w:t>199</w:t>
        </w:r>
        <w:r w:rsidRPr="00CF00ED">
          <w:rPr>
            <w:iCs/>
            <w:lang w:val="en-GB"/>
          </w:rPr>
          <w:t>, 49-58.</w:t>
        </w:r>
      </w:ins>
    </w:p>
    <w:p w14:paraId="7FDD4E12" w14:textId="77777777" w:rsidR="00705A81" w:rsidRDefault="00705A81" w:rsidP="00705A81">
      <w:pPr>
        <w:pStyle w:val="TFReferencesSection"/>
        <w:spacing w:after="240" w:line="360" w:lineRule="auto"/>
        <w:ind w:firstLine="0"/>
        <w:rPr>
          <w:ins w:id="1268" w:author="Sara Fulignati" w:date="2024-11-14T11:24:00Z" w16du:dateUtc="2024-11-14T10:24:00Z"/>
          <w:iCs/>
          <w:lang w:val="en-GB"/>
        </w:rPr>
      </w:pPr>
      <w:ins w:id="1269" w:author="Sara Fulignati" w:date="2024-11-14T11:24:00Z" w16du:dateUtc="2024-11-14T10:24:00Z">
        <w:r>
          <w:rPr>
            <w:iCs/>
            <w:lang w:val="en-GB"/>
          </w:rPr>
          <w:t xml:space="preserve">[23] </w:t>
        </w:r>
        <w:r w:rsidRPr="00CF00ED">
          <w:rPr>
            <w:iCs/>
            <w:lang w:val="en-GB"/>
          </w:rPr>
          <w:t xml:space="preserve">Sethupathy, S.; Morales, G.M.; Gao, L.; Wang, H.; Yang, B.; Jiang, J.; Sun, J.; Zhu, D. Lignin valorization: status, challenges and opportunities. </w:t>
        </w:r>
        <w:r w:rsidRPr="00CF00ED">
          <w:rPr>
            <w:i/>
            <w:lang w:val="en-GB"/>
          </w:rPr>
          <w:t>Biores. Technol</w:t>
        </w:r>
        <w:r w:rsidRPr="00CF00ED">
          <w:rPr>
            <w:iCs/>
            <w:lang w:val="en-GB"/>
          </w:rPr>
          <w:t xml:space="preserve">. </w:t>
        </w:r>
        <w:r w:rsidRPr="00CF00ED">
          <w:rPr>
            <w:b/>
            <w:bCs/>
            <w:iCs/>
            <w:lang w:val="en-GB"/>
          </w:rPr>
          <w:t>2022</w:t>
        </w:r>
        <w:r w:rsidRPr="00CF00ED">
          <w:rPr>
            <w:iCs/>
            <w:lang w:val="en-GB"/>
          </w:rPr>
          <w:t xml:space="preserve">, </w:t>
        </w:r>
        <w:r w:rsidRPr="00CF00ED">
          <w:rPr>
            <w:i/>
            <w:lang w:val="en-GB"/>
          </w:rPr>
          <w:t>347</w:t>
        </w:r>
        <w:r w:rsidRPr="00CF00ED">
          <w:rPr>
            <w:iCs/>
            <w:lang w:val="en-GB"/>
          </w:rPr>
          <w:t>, 126696.</w:t>
        </w:r>
      </w:ins>
    </w:p>
    <w:p w14:paraId="6808F269" w14:textId="77777777" w:rsidR="00705A81" w:rsidRDefault="00705A81" w:rsidP="00705A81">
      <w:pPr>
        <w:pStyle w:val="TFReferencesSection"/>
        <w:spacing w:after="240" w:line="360" w:lineRule="auto"/>
        <w:ind w:firstLine="0"/>
        <w:rPr>
          <w:ins w:id="1270" w:author="Sara Fulignati" w:date="2024-11-14T11:24:00Z" w16du:dateUtc="2024-11-14T10:24:00Z"/>
          <w:lang w:val="en-GB"/>
        </w:rPr>
      </w:pPr>
      <w:ins w:id="1271" w:author="Sara Fulignati" w:date="2024-11-14T11:24:00Z" w16du:dateUtc="2024-11-14T10:24:00Z">
        <w:r>
          <w:rPr>
            <w:iCs/>
            <w:lang w:val="en-GB"/>
          </w:rPr>
          <w:t xml:space="preserve">[24] </w:t>
        </w:r>
        <w:r w:rsidRPr="00CF00ED">
          <w:rPr>
            <w:lang w:val="en-GB"/>
          </w:rPr>
          <w:t xml:space="preserve">Zhang, Y.; Naebe, M. Lignin: a review on structure, properties, and applications as a light-colored UV absorber. </w:t>
        </w:r>
        <w:r w:rsidRPr="00CF00ED">
          <w:rPr>
            <w:i/>
            <w:iCs/>
            <w:lang w:val="en-GB"/>
          </w:rPr>
          <w:t>ACS Sustainable Chem. Eng</w:t>
        </w:r>
        <w:r w:rsidRPr="00CF00ED">
          <w:rPr>
            <w:lang w:val="en-GB"/>
          </w:rPr>
          <w:t xml:space="preserve">. </w:t>
        </w:r>
        <w:r w:rsidRPr="00CF00ED">
          <w:rPr>
            <w:b/>
            <w:bCs/>
            <w:lang w:val="en-GB"/>
          </w:rPr>
          <w:t>2021</w:t>
        </w:r>
        <w:r w:rsidRPr="00CF00ED">
          <w:rPr>
            <w:lang w:val="en-GB"/>
          </w:rPr>
          <w:t xml:space="preserve">, </w:t>
        </w:r>
        <w:r w:rsidRPr="00CF00ED">
          <w:rPr>
            <w:i/>
            <w:iCs/>
            <w:lang w:val="en-GB"/>
          </w:rPr>
          <w:t>9</w:t>
        </w:r>
        <w:r w:rsidRPr="00CF00ED">
          <w:rPr>
            <w:lang w:val="en-GB"/>
          </w:rPr>
          <w:t>, 1427-1442</w:t>
        </w:r>
      </w:ins>
    </w:p>
    <w:p w14:paraId="3A48994F" w14:textId="77777777" w:rsidR="00705A81" w:rsidRDefault="00705A81" w:rsidP="00705A81">
      <w:pPr>
        <w:pStyle w:val="TFReferencesSection"/>
        <w:spacing w:after="240" w:line="360" w:lineRule="auto"/>
        <w:ind w:firstLine="0"/>
        <w:rPr>
          <w:ins w:id="1272" w:author="Sara Fulignati" w:date="2024-11-14T11:24:00Z" w16du:dateUtc="2024-11-14T10:24:00Z"/>
          <w:lang w:val="en-GB"/>
        </w:rPr>
      </w:pPr>
      <w:ins w:id="1273" w:author="Sara Fulignati" w:date="2024-11-14T11:24:00Z" w16du:dateUtc="2024-11-14T10:24:00Z">
        <w:r>
          <w:rPr>
            <w:lang w:val="en-GB"/>
          </w:rPr>
          <w:lastRenderedPageBreak/>
          <w:t xml:space="preserve">[25] </w:t>
        </w:r>
        <w:r w:rsidRPr="00E94BF7">
          <w:rPr>
            <w:lang w:val="en-GB"/>
          </w:rPr>
          <w:t>Phitsuwan, P.; Sakka, K.; Ratanakhanokchai, Structural changes and enzymatic response of Napier grass (</w:t>
        </w:r>
        <w:r w:rsidRPr="00E94BF7">
          <w:rPr>
            <w:i/>
            <w:iCs/>
            <w:lang w:val="en-GB"/>
          </w:rPr>
          <w:t>Pennisetum purpureum</w:t>
        </w:r>
        <w:r w:rsidRPr="00E94BF7">
          <w:rPr>
            <w:lang w:val="en-GB"/>
          </w:rPr>
          <w:t xml:space="preserve">) stem induced by alkaline pretreatment. </w:t>
        </w:r>
        <w:r w:rsidRPr="00E94BF7">
          <w:rPr>
            <w:i/>
            <w:iCs/>
            <w:lang w:val="en-GB"/>
          </w:rPr>
          <w:t>Biores. Technol</w:t>
        </w:r>
        <w:r w:rsidRPr="00E94BF7">
          <w:rPr>
            <w:lang w:val="en-GB"/>
          </w:rPr>
          <w:t xml:space="preserve">. </w:t>
        </w:r>
        <w:r w:rsidRPr="00E94BF7">
          <w:rPr>
            <w:b/>
            <w:bCs/>
            <w:lang w:val="en-GB"/>
          </w:rPr>
          <w:t>2016</w:t>
        </w:r>
        <w:r w:rsidRPr="00E94BF7">
          <w:rPr>
            <w:lang w:val="en-GB"/>
          </w:rPr>
          <w:t xml:space="preserve">, </w:t>
        </w:r>
        <w:r w:rsidRPr="00E94BF7">
          <w:rPr>
            <w:i/>
            <w:iCs/>
            <w:lang w:val="en-GB"/>
          </w:rPr>
          <w:t>218</w:t>
        </w:r>
        <w:r w:rsidRPr="00E94BF7">
          <w:rPr>
            <w:lang w:val="en-GB"/>
          </w:rPr>
          <w:t>, 247-256</w:t>
        </w:r>
      </w:ins>
    </w:p>
    <w:p w14:paraId="0E2E4C83" w14:textId="77777777" w:rsidR="00705A81" w:rsidRDefault="00705A81" w:rsidP="00705A81">
      <w:pPr>
        <w:pStyle w:val="TFReferencesSection"/>
        <w:spacing w:after="240" w:line="360" w:lineRule="auto"/>
        <w:ind w:firstLine="0"/>
        <w:rPr>
          <w:ins w:id="1274" w:author="Sara Fulignati" w:date="2024-11-14T11:24:00Z" w16du:dateUtc="2024-11-14T10:24:00Z"/>
          <w:lang w:val="en-GB"/>
        </w:rPr>
      </w:pPr>
      <w:ins w:id="1275" w:author="Sara Fulignati" w:date="2024-11-14T11:24:00Z" w16du:dateUtc="2024-11-14T10:24:00Z">
        <w:r>
          <w:rPr>
            <w:lang w:val="en-GB"/>
          </w:rPr>
          <w:t xml:space="preserve">[26] </w:t>
        </w:r>
        <w:r w:rsidRPr="00462FAD">
          <w:rPr>
            <w:lang w:val="en-GB"/>
          </w:rPr>
          <w:t xml:space="preserve">Xu, J., Cheng, J.J. Pretreatment of switchgrass for sugar production with the combination of sodium hydroxide and lime. </w:t>
        </w:r>
        <w:r w:rsidRPr="00462FAD">
          <w:rPr>
            <w:i/>
            <w:iCs/>
            <w:lang w:val="en-GB"/>
          </w:rPr>
          <w:t>Biores. Technol</w:t>
        </w:r>
        <w:r w:rsidRPr="00462FAD">
          <w:rPr>
            <w:lang w:val="en-GB"/>
          </w:rPr>
          <w:t xml:space="preserve">. </w:t>
        </w:r>
        <w:r w:rsidRPr="00462FAD">
          <w:rPr>
            <w:b/>
            <w:bCs/>
            <w:lang w:val="en-GB"/>
          </w:rPr>
          <w:t>2011</w:t>
        </w:r>
        <w:r w:rsidRPr="00462FAD">
          <w:rPr>
            <w:lang w:val="en-GB"/>
          </w:rPr>
          <w:t xml:space="preserve">, </w:t>
        </w:r>
        <w:r w:rsidRPr="00462FAD">
          <w:rPr>
            <w:i/>
            <w:iCs/>
            <w:lang w:val="en-GB"/>
          </w:rPr>
          <w:t>102</w:t>
        </w:r>
        <w:r w:rsidRPr="00462FAD">
          <w:rPr>
            <w:lang w:val="en-GB"/>
          </w:rPr>
          <w:t>, 3861–3868</w:t>
        </w:r>
      </w:ins>
    </w:p>
    <w:p w14:paraId="2139E4C8" w14:textId="77777777" w:rsidR="00705A81" w:rsidRDefault="00705A81" w:rsidP="00705A81">
      <w:pPr>
        <w:pStyle w:val="TFReferencesSection"/>
        <w:spacing w:after="240" w:line="360" w:lineRule="auto"/>
        <w:ind w:firstLine="0"/>
        <w:rPr>
          <w:ins w:id="1276" w:author="Sara Fulignati" w:date="2024-11-14T11:24:00Z" w16du:dateUtc="2024-11-14T10:24:00Z"/>
          <w:lang w:val="en-GB"/>
        </w:rPr>
      </w:pPr>
      <w:ins w:id="1277" w:author="Sara Fulignati" w:date="2024-11-14T11:24:00Z" w16du:dateUtc="2024-11-14T10:24:00Z">
        <w:r>
          <w:rPr>
            <w:lang w:val="en-GB"/>
          </w:rPr>
          <w:t xml:space="preserve">[27] </w:t>
        </w:r>
        <w:r w:rsidRPr="00A834A4">
          <w:rPr>
            <w:lang w:val="en-GB"/>
          </w:rPr>
          <w:t xml:space="preserve">Yan, Z., Li, J., Chang, S., Cui, T., Jiang, Y., Yu, M., Zhang, L., Zhao, G., Qi, P., Li, S. Lignin relocation contributed to the alkaline pretreatment efficiency of sweet sorghum bagasse. </w:t>
        </w:r>
        <w:r w:rsidRPr="00A834A4">
          <w:rPr>
            <w:i/>
            <w:iCs/>
            <w:lang w:val="en-GB"/>
          </w:rPr>
          <w:t>Fuel</w:t>
        </w:r>
        <w:r w:rsidRPr="00A834A4">
          <w:rPr>
            <w:lang w:val="en-GB"/>
          </w:rPr>
          <w:t xml:space="preserve"> </w:t>
        </w:r>
        <w:r w:rsidRPr="00A834A4">
          <w:rPr>
            <w:b/>
            <w:bCs/>
            <w:lang w:val="en-GB"/>
          </w:rPr>
          <w:t>2015</w:t>
        </w:r>
        <w:r w:rsidRPr="00A834A4">
          <w:rPr>
            <w:lang w:val="en-GB"/>
          </w:rPr>
          <w:t xml:space="preserve">, </w:t>
        </w:r>
        <w:r w:rsidRPr="00A834A4">
          <w:rPr>
            <w:i/>
            <w:iCs/>
            <w:lang w:val="en-GB"/>
          </w:rPr>
          <w:t>158</w:t>
        </w:r>
        <w:r w:rsidRPr="00A834A4">
          <w:rPr>
            <w:lang w:val="en-GB"/>
          </w:rPr>
          <w:t>, 152–158</w:t>
        </w:r>
      </w:ins>
    </w:p>
    <w:p w14:paraId="450A800F" w14:textId="77777777" w:rsidR="00705A81" w:rsidRDefault="00705A81" w:rsidP="00705A81">
      <w:pPr>
        <w:pStyle w:val="TFReferencesSection"/>
        <w:spacing w:after="240" w:line="360" w:lineRule="auto"/>
        <w:ind w:firstLine="0"/>
        <w:rPr>
          <w:ins w:id="1278" w:author="Sara Fulignati" w:date="2024-11-14T11:24:00Z" w16du:dateUtc="2024-11-14T10:24:00Z"/>
          <w:iCs/>
          <w:lang w:val="en-GB"/>
        </w:rPr>
      </w:pPr>
      <w:ins w:id="1279" w:author="Sara Fulignati" w:date="2024-11-14T11:24:00Z" w16du:dateUtc="2024-11-14T10:24:00Z">
        <w:r>
          <w:rPr>
            <w:lang w:val="en-GB"/>
          </w:rPr>
          <w:t xml:space="preserve">[28] </w:t>
        </w:r>
        <w:r w:rsidRPr="00CF00ED">
          <w:rPr>
            <w:iCs/>
            <w:lang w:val="en-GB"/>
          </w:rPr>
          <w:t xml:space="preserve">Godwin, D.R.; Lawton, S.J.; Moseley, J.D.; Welham, M.J.; Weston, N.P. Energy efficiency of conventionally-heated pilot plant reactors compared with microwave reactors. </w:t>
        </w:r>
        <w:r w:rsidRPr="00CF00ED">
          <w:rPr>
            <w:i/>
            <w:lang w:val="en-GB"/>
          </w:rPr>
          <w:t>Energy Fuels</w:t>
        </w:r>
        <w:r w:rsidRPr="00CF00ED">
          <w:rPr>
            <w:iCs/>
            <w:lang w:val="en-GB"/>
          </w:rPr>
          <w:t xml:space="preserve"> </w:t>
        </w:r>
        <w:r w:rsidRPr="00CF00ED">
          <w:rPr>
            <w:b/>
            <w:bCs/>
            <w:iCs/>
            <w:lang w:val="en-GB"/>
          </w:rPr>
          <w:t>2010</w:t>
        </w:r>
        <w:r w:rsidRPr="00CF00ED">
          <w:rPr>
            <w:iCs/>
            <w:lang w:val="en-GB"/>
          </w:rPr>
          <w:t xml:space="preserve">, </w:t>
        </w:r>
        <w:r w:rsidRPr="00CF00ED">
          <w:rPr>
            <w:i/>
            <w:lang w:val="en-GB"/>
          </w:rPr>
          <w:t>24</w:t>
        </w:r>
        <w:r w:rsidRPr="00CF00ED">
          <w:rPr>
            <w:iCs/>
            <w:lang w:val="en-GB"/>
          </w:rPr>
          <w:t>, 5446-5453.</w:t>
        </w:r>
      </w:ins>
    </w:p>
    <w:p w14:paraId="3EDF8A27" w14:textId="77777777" w:rsidR="00705A81" w:rsidRDefault="00705A81" w:rsidP="00705A81">
      <w:pPr>
        <w:pStyle w:val="TFReferencesSection"/>
        <w:spacing w:after="240" w:line="360" w:lineRule="auto"/>
        <w:ind w:firstLine="0"/>
        <w:rPr>
          <w:ins w:id="1280" w:author="Sara Fulignati" w:date="2024-11-14T11:24:00Z" w16du:dateUtc="2024-11-14T10:24:00Z"/>
          <w:iCs/>
          <w:lang w:val="en-GB"/>
        </w:rPr>
      </w:pPr>
      <w:ins w:id="1281" w:author="Sara Fulignati" w:date="2024-11-14T11:24:00Z" w16du:dateUtc="2024-11-14T10:24:00Z">
        <w:r>
          <w:rPr>
            <w:iCs/>
            <w:lang w:val="en-GB"/>
          </w:rPr>
          <w:t xml:space="preserve">[29] </w:t>
        </w:r>
        <w:r w:rsidRPr="00CF00ED">
          <w:rPr>
            <w:iCs/>
            <w:lang w:val="en-GB"/>
          </w:rPr>
          <w:t xml:space="preserve">Xiros, C.; Janssen, M.; Byström, R.; Børresen, B.T.; Cannella, D.; Jørgensen, M.; Koppram, R.; Larsson, C.; Olsson, L.; Tillman, A.M.; Wännström, S. Towards a sustainable biorefinery using high-gravity technology. </w:t>
        </w:r>
        <w:r w:rsidRPr="00CF00ED">
          <w:rPr>
            <w:i/>
            <w:iCs/>
            <w:lang w:val="en-GB"/>
          </w:rPr>
          <w:t>Biofuels Bioprod. Bior.</w:t>
        </w:r>
        <w:r w:rsidRPr="00CF00ED">
          <w:rPr>
            <w:iCs/>
            <w:lang w:val="en-GB"/>
          </w:rPr>
          <w:t xml:space="preserve"> </w:t>
        </w:r>
        <w:r w:rsidRPr="00CF00ED">
          <w:rPr>
            <w:b/>
            <w:bCs/>
            <w:iCs/>
            <w:lang w:val="en-GB"/>
          </w:rPr>
          <w:t>2017</w:t>
        </w:r>
        <w:r w:rsidRPr="00CF00ED">
          <w:rPr>
            <w:iCs/>
            <w:lang w:val="en-GB"/>
          </w:rPr>
          <w:t xml:space="preserve">, </w:t>
        </w:r>
        <w:r w:rsidRPr="00CF00ED">
          <w:rPr>
            <w:i/>
            <w:lang w:val="en-GB"/>
          </w:rPr>
          <w:t>11</w:t>
        </w:r>
        <w:r w:rsidRPr="00CF00ED">
          <w:rPr>
            <w:iCs/>
            <w:lang w:val="en-GB"/>
          </w:rPr>
          <w:t>, 15-27.</w:t>
        </w:r>
      </w:ins>
    </w:p>
    <w:p w14:paraId="20C3D7AE" w14:textId="77777777" w:rsidR="00705A81" w:rsidRDefault="00705A81" w:rsidP="00705A81">
      <w:pPr>
        <w:pStyle w:val="TFReferencesSection"/>
        <w:spacing w:after="240" w:line="360" w:lineRule="auto"/>
        <w:ind w:firstLine="0"/>
        <w:rPr>
          <w:ins w:id="1282" w:author="Sara Fulignati" w:date="2024-11-14T11:24:00Z" w16du:dateUtc="2024-11-14T10:24:00Z"/>
          <w:iCs/>
          <w:lang w:val="en-GB"/>
        </w:rPr>
      </w:pPr>
      <w:ins w:id="1283" w:author="Sara Fulignati" w:date="2024-11-14T11:24:00Z" w16du:dateUtc="2024-11-14T10:24:00Z">
        <w:r>
          <w:rPr>
            <w:iCs/>
            <w:lang w:val="en-GB"/>
          </w:rPr>
          <w:t xml:space="preserve">[30] </w:t>
        </w:r>
        <w:r w:rsidRPr="00762B6F">
          <w:rPr>
            <w:iCs/>
            <w:lang w:val="en-GB"/>
          </w:rPr>
          <w:t xml:space="preserve">Di Menno Di Bucchianico, D.; Mignot, M.; Buvat, J.-C.; Casson Moreno, V.; Leveneur S. Production of butyl levulinate from the solvolysis of high-gravity fructose over heterogeneous catalyst: in-depth kinetic modelling. </w:t>
        </w:r>
        <w:r w:rsidRPr="00762B6F">
          <w:rPr>
            <w:i/>
            <w:lang w:val="en-GB"/>
          </w:rPr>
          <w:t>Chem. Eng. J</w:t>
        </w:r>
        <w:r w:rsidRPr="00762B6F">
          <w:rPr>
            <w:iCs/>
            <w:lang w:val="en-GB"/>
          </w:rPr>
          <w:t xml:space="preserve">. </w:t>
        </w:r>
        <w:r w:rsidRPr="00762B6F">
          <w:rPr>
            <w:b/>
            <w:bCs/>
            <w:iCs/>
            <w:lang w:val="en-GB"/>
          </w:rPr>
          <w:t>2023</w:t>
        </w:r>
        <w:r w:rsidRPr="00762B6F">
          <w:rPr>
            <w:iCs/>
            <w:lang w:val="en-GB"/>
          </w:rPr>
          <w:t xml:space="preserve">, </w:t>
        </w:r>
        <w:r w:rsidRPr="00762B6F">
          <w:rPr>
            <w:i/>
            <w:lang w:val="en-GB"/>
          </w:rPr>
          <w:t>465</w:t>
        </w:r>
        <w:r w:rsidRPr="00762B6F">
          <w:rPr>
            <w:iCs/>
            <w:lang w:val="en-GB"/>
          </w:rPr>
          <w:t>, 142914</w:t>
        </w:r>
        <w:r>
          <w:rPr>
            <w:iCs/>
            <w:lang w:val="en-GB"/>
          </w:rPr>
          <w:t>.</w:t>
        </w:r>
      </w:ins>
    </w:p>
    <w:p w14:paraId="1435FC10" w14:textId="77777777" w:rsidR="00705A81" w:rsidRDefault="00705A81" w:rsidP="00705A81">
      <w:pPr>
        <w:pStyle w:val="TFReferencesSection"/>
        <w:spacing w:after="240" w:line="360" w:lineRule="auto"/>
        <w:ind w:firstLine="0"/>
        <w:rPr>
          <w:ins w:id="1284" w:author="Sara Fulignati" w:date="2024-11-14T11:24:00Z" w16du:dateUtc="2024-11-14T10:24:00Z"/>
          <w:iCs/>
          <w:lang w:val="en-GB"/>
        </w:rPr>
      </w:pPr>
      <w:ins w:id="1285" w:author="Sara Fulignati" w:date="2024-11-14T11:24:00Z" w16du:dateUtc="2024-11-14T10:24:00Z">
        <w:r>
          <w:rPr>
            <w:iCs/>
            <w:lang w:val="en-GB"/>
          </w:rPr>
          <w:t xml:space="preserve">[31] </w:t>
        </w:r>
        <w:r w:rsidRPr="00DC2C26">
          <w:rPr>
            <w:iCs/>
            <w:lang w:val="en-GB"/>
          </w:rPr>
          <w:t xml:space="preserve">International Organization for Standardization (ISO), Environmental Management—Life Cycle Assessment—Principles and Framework. Geneva, Switzerland: ISO, </w:t>
        </w:r>
        <w:r w:rsidRPr="000A0F98">
          <w:rPr>
            <w:b/>
            <w:bCs/>
            <w:iCs/>
            <w:lang w:val="en-GB"/>
          </w:rPr>
          <w:t>2006</w:t>
        </w:r>
        <w:r w:rsidRPr="00DC2C26">
          <w:rPr>
            <w:iCs/>
            <w:lang w:val="en-GB"/>
          </w:rPr>
          <w:t>, 14040</w:t>
        </w:r>
        <w:r>
          <w:rPr>
            <w:iCs/>
            <w:lang w:val="en-GB"/>
          </w:rPr>
          <w:t>.</w:t>
        </w:r>
      </w:ins>
    </w:p>
    <w:p w14:paraId="7613C115" w14:textId="77777777" w:rsidR="00705A81" w:rsidRDefault="00705A81" w:rsidP="00705A81">
      <w:pPr>
        <w:pStyle w:val="TFReferencesSection"/>
        <w:spacing w:after="240" w:line="360" w:lineRule="auto"/>
        <w:ind w:firstLine="0"/>
        <w:rPr>
          <w:ins w:id="1286" w:author="Sara Fulignati" w:date="2024-11-14T11:24:00Z" w16du:dateUtc="2024-11-14T10:24:00Z"/>
          <w:iCs/>
          <w:lang w:val="en-GB"/>
        </w:rPr>
      </w:pPr>
      <w:ins w:id="1287" w:author="Sara Fulignati" w:date="2024-11-14T11:24:00Z" w16du:dateUtc="2024-11-14T10:24:00Z">
        <w:r>
          <w:rPr>
            <w:iCs/>
            <w:lang w:val="en-GB"/>
          </w:rPr>
          <w:t>[32]</w:t>
        </w:r>
        <w:r w:rsidRPr="00DC2C26">
          <w:rPr>
            <w:iCs/>
            <w:lang w:val="en-GB"/>
          </w:rPr>
          <w:t xml:space="preserve"> International Organization for Standardization (ISO) Environmental Management—Life Cycle Assessment—Requirements and Guidelines. Geneva, Switzerland: ISO, </w:t>
        </w:r>
        <w:r w:rsidRPr="000A0F98">
          <w:rPr>
            <w:b/>
            <w:bCs/>
            <w:iCs/>
            <w:lang w:val="en-GB"/>
          </w:rPr>
          <w:t>2006</w:t>
        </w:r>
        <w:r w:rsidRPr="00DC2C26">
          <w:rPr>
            <w:iCs/>
            <w:lang w:val="en-GB"/>
          </w:rPr>
          <w:t>, 14044</w:t>
        </w:r>
        <w:r>
          <w:rPr>
            <w:iCs/>
            <w:lang w:val="en-GB"/>
          </w:rPr>
          <w:t>.</w:t>
        </w:r>
      </w:ins>
    </w:p>
    <w:p w14:paraId="6EE34992" w14:textId="77777777" w:rsidR="00705A81" w:rsidRDefault="00705A81" w:rsidP="00705A81">
      <w:pPr>
        <w:pStyle w:val="TFReferencesSection"/>
        <w:spacing w:after="240" w:line="360" w:lineRule="auto"/>
        <w:ind w:firstLine="0"/>
        <w:rPr>
          <w:ins w:id="1288" w:author="Sara Fulignati" w:date="2024-11-14T11:24:00Z" w16du:dateUtc="2024-11-14T10:24:00Z"/>
          <w:iCs/>
          <w:lang w:val="en-GB"/>
        </w:rPr>
      </w:pPr>
      <w:ins w:id="1289" w:author="Sara Fulignati" w:date="2024-11-14T11:24:00Z" w16du:dateUtc="2024-11-14T10:24:00Z">
        <w:r>
          <w:rPr>
            <w:iCs/>
            <w:lang w:val="en-GB"/>
          </w:rPr>
          <w:t xml:space="preserve">[33] </w:t>
        </w:r>
        <w:r w:rsidRPr="00CF00ED">
          <w:rPr>
            <w:iCs/>
            <w:lang w:val="en-GB"/>
          </w:rPr>
          <w:t xml:space="preserve">Channiwala, S.A.; Parikh, P. A unified correlation for estimating HHV of solid, liquid and gaseous fuels. </w:t>
        </w:r>
        <w:r w:rsidRPr="00CF00ED">
          <w:rPr>
            <w:i/>
            <w:iCs/>
            <w:lang w:val="en-GB"/>
          </w:rPr>
          <w:t>Fuel</w:t>
        </w:r>
        <w:r w:rsidRPr="00CF00ED">
          <w:rPr>
            <w:iCs/>
            <w:lang w:val="en-GB"/>
          </w:rPr>
          <w:t xml:space="preserve"> </w:t>
        </w:r>
        <w:r w:rsidRPr="00CF00ED">
          <w:rPr>
            <w:b/>
            <w:bCs/>
            <w:iCs/>
            <w:lang w:val="en-GB"/>
          </w:rPr>
          <w:t>2002</w:t>
        </w:r>
        <w:r w:rsidRPr="00CF00ED">
          <w:rPr>
            <w:iCs/>
            <w:lang w:val="en-GB"/>
          </w:rPr>
          <w:t xml:space="preserve">, </w:t>
        </w:r>
        <w:r w:rsidRPr="00CF00ED">
          <w:rPr>
            <w:i/>
            <w:lang w:val="en-GB"/>
          </w:rPr>
          <w:t>81</w:t>
        </w:r>
        <w:r w:rsidRPr="00CF00ED">
          <w:rPr>
            <w:iCs/>
            <w:lang w:val="en-GB"/>
          </w:rPr>
          <w:t xml:space="preserve">, 1051-1063. </w:t>
        </w:r>
      </w:ins>
    </w:p>
    <w:p w14:paraId="208A6B7D" w14:textId="77777777" w:rsidR="00705A81" w:rsidRDefault="00705A81" w:rsidP="00705A81">
      <w:pPr>
        <w:pStyle w:val="TFReferencesSection"/>
        <w:spacing w:after="240" w:line="360" w:lineRule="auto"/>
        <w:ind w:firstLine="0"/>
        <w:rPr>
          <w:ins w:id="1290" w:author="Sara Fulignati" w:date="2024-11-14T11:24:00Z" w16du:dateUtc="2024-11-14T10:24:00Z"/>
          <w:iCs/>
          <w:lang w:val="en-GB"/>
        </w:rPr>
      </w:pPr>
      <w:ins w:id="1291" w:author="Sara Fulignati" w:date="2024-11-14T11:24:00Z" w16du:dateUtc="2024-11-14T10:24:00Z">
        <w:r>
          <w:rPr>
            <w:iCs/>
            <w:lang w:val="en-GB"/>
          </w:rPr>
          <w:t xml:space="preserve">[34] </w:t>
        </w:r>
        <w:r w:rsidRPr="00CF00ED">
          <w:rPr>
            <w:iCs/>
            <w:lang w:val="en-GB"/>
          </w:rPr>
          <w:t xml:space="preserve">Mattonai, M.; Nardella, F.; Zaccaroni, L.; Ribechini, E. Effects of milling and UV pretreatment on the pyrolytic behaviour and thermal stability of softwood and hardwood. </w:t>
        </w:r>
        <w:r w:rsidRPr="00CF00ED">
          <w:rPr>
            <w:i/>
            <w:lang w:val="en-GB"/>
          </w:rPr>
          <w:t>Energy Fuels</w:t>
        </w:r>
        <w:r w:rsidRPr="00CF00ED">
          <w:rPr>
            <w:iCs/>
            <w:lang w:val="en-GB"/>
          </w:rPr>
          <w:t xml:space="preserve"> </w:t>
        </w:r>
        <w:r w:rsidRPr="00CF00ED">
          <w:rPr>
            <w:b/>
            <w:bCs/>
            <w:iCs/>
            <w:lang w:val="en-GB"/>
          </w:rPr>
          <w:t>2021</w:t>
        </w:r>
        <w:r w:rsidRPr="00CF00ED">
          <w:rPr>
            <w:iCs/>
            <w:lang w:val="en-GB"/>
          </w:rPr>
          <w:t xml:space="preserve">, </w:t>
        </w:r>
        <w:r w:rsidRPr="00CF00ED">
          <w:rPr>
            <w:i/>
            <w:lang w:val="en-GB"/>
          </w:rPr>
          <w:t>35</w:t>
        </w:r>
        <w:r w:rsidRPr="00CF00ED">
          <w:rPr>
            <w:iCs/>
            <w:lang w:val="en-GB"/>
          </w:rPr>
          <w:t xml:space="preserve">, 11353-11365. </w:t>
        </w:r>
      </w:ins>
    </w:p>
    <w:p w14:paraId="794A6137" w14:textId="77777777" w:rsidR="00705A81" w:rsidRDefault="00705A81" w:rsidP="00705A81">
      <w:pPr>
        <w:pStyle w:val="TFReferencesSection"/>
        <w:spacing w:after="240" w:line="360" w:lineRule="auto"/>
        <w:ind w:firstLine="0"/>
        <w:rPr>
          <w:ins w:id="1292" w:author="Sara Fulignati" w:date="2024-11-14T11:24:00Z" w16du:dateUtc="2024-11-14T10:24:00Z"/>
          <w:iCs/>
          <w:lang w:val="en-GB"/>
        </w:rPr>
      </w:pPr>
      <w:ins w:id="1293" w:author="Sara Fulignati" w:date="2024-11-14T11:24:00Z" w16du:dateUtc="2024-11-14T10:24:00Z">
        <w:r>
          <w:rPr>
            <w:iCs/>
            <w:lang w:val="en-GB"/>
          </w:rPr>
          <w:lastRenderedPageBreak/>
          <w:t xml:space="preserve">[35] </w:t>
        </w:r>
        <w:r w:rsidRPr="00CF00ED">
          <w:rPr>
            <w:iCs/>
            <w:lang w:val="en-GB"/>
          </w:rPr>
          <w:t xml:space="preserve">Dhara, S.; Samanta, N.S.; Uppaluri, R.; Purkait, M.K. High-purity alkaline lignin extraction from Saccharum ravannae and optimization of lignin recovery through response surface methodology. </w:t>
        </w:r>
        <w:r w:rsidRPr="00CF00ED">
          <w:rPr>
            <w:i/>
            <w:iCs/>
            <w:lang w:val="en-GB"/>
          </w:rPr>
          <w:t>Int. J. Biol. Macromol</w:t>
        </w:r>
        <w:r w:rsidRPr="00CF00ED">
          <w:rPr>
            <w:lang w:val="en-GB"/>
          </w:rPr>
          <w:t>.</w:t>
        </w:r>
        <w:r w:rsidRPr="00CF00ED">
          <w:rPr>
            <w:iCs/>
            <w:lang w:val="en-GB"/>
          </w:rPr>
          <w:t xml:space="preserve"> </w:t>
        </w:r>
        <w:r w:rsidRPr="00CF00ED">
          <w:rPr>
            <w:b/>
            <w:bCs/>
            <w:iCs/>
            <w:lang w:val="en-GB"/>
          </w:rPr>
          <w:t>2023</w:t>
        </w:r>
        <w:r w:rsidRPr="00CF00ED">
          <w:rPr>
            <w:iCs/>
            <w:lang w:val="en-GB"/>
          </w:rPr>
          <w:t xml:space="preserve">, </w:t>
        </w:r>
        <w:r w:rsidRPr="00CF00ED">
          <w:rPr>
            <w:i/>
            <w:lang w:val="en-GB"/>
          </w:rPr>
          <w:t>234</w:t>
        </w:r>
        <w:r w:rsidRPr="00CF00ED">
          <w:rPr>
            <w:iCs/>
            <w:lang w:val="en-GB"/>
          </w:rPr>
          <w:t xml:space="preserve">, 123594. </w:t>
        </w:r>
      </w:ins>
    </w:p>
    <w:p w14:paraId="35806DC6" w14:textId="77777777" w:rsidR="00705A81" w:rsidRDefault="00705A81" w:rsidP="00705A81">
      <w:pPr>
        <w:pStyle w:val="TFReferencesSection"/>
        <w:spacing w:after="240" w:line="360" w:lineRule="auto"/>
        <w:ind w:firstLine="0"/>
        <w:rPr>
          <w:ins w:id="1294" w:author="Sara Fulignati" w:date="2024-11-14T11:24:00Z" w16du:dateUtc="2024-11-14T10:24:00Z"/>
          <w:iCs/>
          <w:lang w:val="en-GB"/>
        </w:rPr>
      </w:pPr>
      <w:ins w:id="1295" w:author="Sara Fulignati" w:date="2024-11-14T11:24:00Z" w16du:dateUtc="2024-11-14T10:24:00Z">
        <w:r>
          <w:rPr>
            <w:iCs/>
            <w:lang w:val="en-GB"/>
          </w:rPr>
          <w:t xml:space="preserve">[36] </w:t>
        </w:r>
        <w:r w:rsidRPr="00CF00ED">
          <w:rPr>
            <w:iCs/>
            <w:lang w:val="en-GB"/>
          </w:rPr>
          <w:t xml:space="preserve">Lawag, I.L.; Nolden, E.S.; Schaper, A.A.M.; Lim, L.Y.; Locher, C. A modified Folin-Ciocalteu assay for the determination of total phenolic content in honey. </w:t>
        </w:r>
        <w:r w:rsidRPr="00CF00ED">
          <w:rPr>
            <w:i/>
            <w:lang w:val="en-GB"/>
          </w:rPr>
          <w:t>Appl. Sci</w:t>
        </w:r>
        <w:r w:rsidRPr="00CF00ED">
          <w:rPr>
            <w:iCs/>
            <w:lang w:val="en-GB"/>
          </w:rPr>
          <w:t xml:space="preserve">. </w:t>
        </w:r>
        <w:r w:rsidRPr="00CF00ED">
          <w:rPr>
            <w:b/>
            <w:bCs/>
            <w:iCs/>
            <w:lang w:val="en-GB"/>
          </w:rPr>
          <w:t>2023</w:t>
        </w:r>
        <w:r w:rsidRPr="00CF00ED">
          <w:rPr>
            <w:iCs/>
            <w:lang w:val="en-GB"/>
          </w:rPr>
          <w:t xml:space="preserve">, </w:t>
        </w:r>
        <w:r w:rsidRPr="00CF00ED">
          <w:rPr>
            <w:i/>
            <w:lang w:val="en-GB"/>
          </w:rPr>
          <w:t>13</w:t>
        </w:r>
        <w:r w:rsidRPr="00CF00ED">
          <w:rPr>
            <w:iCs/>
            <w:lang w:val="en-GB"/>
          </w:rPr>
          <w:t>, 2135.</w:t>
        </w:r>
      </w:ins>
    </w:p>
    <w:p w14:paraId="1B0002E6" w14:textId="77777777" w:rsidR="00705A81" w:rsidRDefault="00705A81" w:rsidP="00705A81">
      <w:pPr>
        <w:pStyle w:val="TFReferencesSection"/>
        <w:spacing w:after="240" w:line="360" w:lineRule="auto"/>
        <w:ind w:firstLine="0"/>
        <w:rPr>
          <w:ins w:id="1296" w:author="Sara Fulignati" w:date="2024-11-14T11:24:00Z" w16du:dateUtc="2024-11-14T10:24:00Z"/>
          <w:iCs/>
          <w:lang w:val="en-GB"/>
        </w:rPr>
      </w:pPr>
      <w:ins w:id="1297" w:author="Sara Fulignati" w:date="2024-11-14T11:24:00Z" w16du:dateUtc="2024-11-14T10:24:00Z">
        <w:r>
          <w:rPr>
            <w:iCs/>
            <w:lang w:val="en-GB"/>
          </w:rPr>
          <w:t xml:space="preserve">[37] </w:t>
        </w:r>
        <w:r w:rsidRPr="00CF00ED">
          <w:rPr>
            <w:iCs/>
            <w:lang w:val="en-GB"/>
          </w:rPr>
          <w:t xml:space="preserve">Zając, G.; Szyszlak-Bargłowicz, J.; Gołębiowski, W.; Szczepanik, M. Chemical characteristics of biomass ashes. </w:t>
        </w:r>
        <w:r w:rsidRPr="00CF00ED">
          <w:rPr>
            <w:i/>
            <w:lang w:val="en-GB"/>
          </w:rPr>
          <w:t>Energies</w:t>
        </w:r>
        <w:r w:rsidRPr="00CF00ED">
          <w:rPr>
            <w:iCs/>
            <w:lang w:val="en-GB"/>
          </w:rPr>
          <w:t xml:space="preserve"> </w:t>
        </w:r>
        <w:r w:rsidRPr="00CF00ED">
          <w:rPr>
            <w:b/>
            <w:bCs/>
            <w:iCs/>
            <w:lang w:val="en-GB"/>
          </w:rPr>
          <w:t>2018</w:t>
        </w:r>
        <w:r w:rsidRPr="00CF00ED">
          <w:rPr>
            <w:iCs/>
            <w:lang w:val="en-GB"/>
          </w:rPr>
          <w:t xml:space="preserve">, </w:t>
        </w:r>
        <w:r w:rsidRPr="00CF00ED">
          <w:rPr>
            <w:i/>
            <w:lang w:val="en-GB"/>
          </w:rPr>
          <w:t>11</w:t>
        </w:r>
        <w:r w:rsidRPr="00CF00ED">
          <w:rPr>
            <w:iCs/>
            <w:lang w:val="en-GB"/>
          </w:rPr>
          <w:t>, 2885.</w:t>
        </w:r>
      </w:ins>
    </w:p>
    <w:p w14:paraId="6A7BED58" w14:textId="77777777" w:rsidR="00705A81" w:rsidRDefault="00705A81" w:rsidP="00705A81">
      <w:pPr>
        <w:pStyle w:val="TFReferencesSection"/>
        <w:spacing w:after="240" w:line="360" w:lineRule="auto"/>
        <w:ind w:firstLine="0"/>
        <w:rPr>
          <w:ins w:id="1298" w:author="Sara Fulignati" w:date="2024-11-14T11:24:00Z" w16du:dateUtc="2024-11-14T10:24:00Z"/>
          <w:iCs/>
          <w:lang w:val="en-GB"/>
        </w:rPr>
      </w:pPr>
      <w:ins w:id="1299" w:author="Sara Fulignati" w:date="2024-11-14T11:24:00Z" w16du:dateUtc="2024-11-14T10:24:00Z">
        <w:r>
          <w:rPr>
            <w:iCs/>
            <w:lang w:val="en-GB"/>
          </w:rPr>
          <w:t xml:space="preserve">[38] </w:t>
        </w:r>
        <w:r w:rsidRPr="0031190F">
          <w:rPr>
            <w:iCs/>
            <w:lang w:val="en-GB"/>
          </w:rPr>
          <w:t xml:space="preserve">Petrounias, P.; Giannakopoulou, P.P., Rogkala, A.; Antoniou, N.; Koutsovitis, P.; Zygouri, E.; Krassakis, P.; Islam, I.; Koukouzas, N. Posidonia oceanica balls (egagropiles) from Kefalonia Island evaluated as alternative biomass source for green energy. </w:t>
        </w:r>
        <w:r w:rsidRPr="0031190F">
          <w:rPr>
            <w:i/>
            <w:lang w:val="en-GB"/>
          </w:rPr>
          <w:t>J. Marine Sci. Eng.</w:t>
        </w:r>
        <w:r w:rsidRPr="0031190F">
          <w:rPr>
            <w:iCs/>
            <w:lang w:val="en-GB"/>
          </w:rPr>
          <w:t xml:space="preserve"> </w:t>
        </w:r>
        <w:r w:rsidRPr="0031190F">
          <w:rPr>
            <w:b/>
            <w:bCs/>
            <w:iCs/>
            <w:lang w:val="en-GB"/>
          </w:rPr>
          <w:t>2023</w:t>
        </w:r>
        <w:r w:rsidRPr="0031190F">
          <w:rPr>
            <w:iCs/>
            <w:lang w:val="en-GB"/>
          </w:rPr>
          <w:t xml:space="preserve">, </w:t>
        </w:r>
        <w:r w:rsidRPr="0031190F">
          <w:rPr>
            <w:i/>
            <w:lang w:val="en-GB"/>
          </w:rPr>
          <w:t>11</w:t>
        </w:r>
        <w:r w:rsidRPr="0031190F">
          <w:rPr>
            <w:iCs/>
            <w:lang w:val="en-GB"/>
          </w:rPr>
          <w:t xml:space="preserve">, 749 </w:t>
        </w:r>
      </w:ins>
    </w:p>
    <w:p w14:paraId="2F4D4739" w14:textId="77777777" w:rsidR="00705A81" w:rsidRDefault="00705A81" w:rsidP="00705A81">
      <w:pPr>
        <w:pStyle w:val="TFReferencesSection"/>
        <w:spacing w:after="240" w:line="360" w:lineRule="auto"/>
        <w:ind w:firstLine="0"/>
        <w:rPr>
          <w:ins w:id="1300" w:author="Sara Fulignati" w:date="2024-11-14T11:24:00Z" w16du:dateUtc="2024-11-14T10:24:00Z"/>
          <w:iCs/>
          <w:lang w:val="en-GB"/>
        </w:rPr>
      </w:pPr>
      <w:ins w:id="1301" w:author="Sara Fulignati" w:date="2024-11-14T11:24:00Z" w16du:dateUtc="2024-11-14T10:24:00Z">
        <w:r>
          <w:rPr>
            <w:iCs/>
            <w:lang w:val="en-GB"/>
          </w:rPr>
          <w:t xml:space="preserve">[39] </w:t>
        </w:r>
        <w:r w:rsidRPr="001B7048">
          <w:rPr>
            <w:iCs/>
            <w:lang w:val="en-GB"/>
          </w:rPr>
          <w:t xml:space="preserve">Rencoret, J.; Marques, G.; Serrano, O.; Kaal, J.; Martìnez, A.T.; del Rio, J.C.; Gutierrez, A. Deciphering the unique structure and acylation pattern of </w:t>
        </w:r>
        <w:r w:rsidRPr="001B7048">
          <w:rPr>
            <w:i/>
            <w:lang w:val="en-GB"/>
          </w:rPr>
          <w:t>Posidonia oceanica</w:t>
        </w:r>
        <w:r w:rsidRPr="001B7048">
          <w:rPr>
            <w:iCs/>
            <w:lang w:val="en-GB"/>
          </w:rPr>
          <w:t xml:space="preserve"> lignin. </w:t>
        </w:r>
        <w:r w:rsidRPr="001B7048">
          <w:rPr>
            <w:i/>
            <w:lang w:val="en-GB"/>
          </w:rPr>
          <w:t>ACS Sustainable Chem. Eng</w:t>
        </w:r>
        <w:r w:rsidRPr="001B7048">
          <w:rPr>
            <w:iCs/>
            <w:lang w:val="en-GB"/>
          </w:rPr>
          <w:t xml:space="preserve">. </w:t>
        </w:r>
        <w:r w:rsidRPr="001B7048">
          <w:rPr>
            <w:b/>
            <w:bCs/>
            <w:iCs/>
            <w:lang w:val="en-GB"/>
          </w:rPr>
          <w:t>2020</w:t>
        </w:r>
        <w:r w:rsidRPr="001B7048">
          <w:rPr>
            <w:iCs/>
            <w:lang w:val="en-GB"/>
          </w:rPr>
          <w:t xml:space="preserve">, </w:t>
        </w:r>
        <w:r w:rsidRPr="001B7048">
          <w:rPr>
            <w:i/>
            <w:lang w:val="en-GB"/>
          </w:rPr>
          <w:t>8</w:t>
        </w:r>
        <w:r w:rsidRPr="001B7048">
          <w:rPr>
            <w:iCs/>
            <w:lang w:val="en-GB"/>
          </w:rPr>
          <w:t>, 12521-12533.</w:t>
        </w:r>
      </w:ins>
    </w:p>
    <w:p w14:paraId="42B23205" w14:textId="77777777" w:rsidR="00705A81" w:rsidRDefault="00705A81" w:rsidP="00705A81">
      <w:pPr>
        <w:pStyle w:val="TFReferencesSection"/>
        <w:spacing w:after="240" w:line="360" w:lineRule="auto"/>
        <w:ind w:firstLine="0"/>
        <w:rPr>
          <w:ins w:id="1302" w:author="Sara Fulignati" w:date="2024-11-14T11:24:00Z" w16du:dateUtc="2024-11-14T10:24:00Z"/>
          <w:iCs/>
          <w:lang w:val="en-GB"/>
        </w:rPr>
      </w:pPr>
      <w:ins w:id="1303" w:author="Sara Fulignati" w:date="2024-11-14T11:24:00Z" w16du:dateUtc="2024-11-14T10:24:00Z">
        <w:r>
          <w:rPr>
            <w:iCs/>
            <w:lang w:val="en-GB"/>
          </w:rPr>
          <w:t xml:space="preserve">[40] </w:t>
        </w:r>
        <w:r w:rsidRPr="00A52FBE">
          <w:rPr>
            <w:iCs/>
            <w:lang w:val="en-GB"/>
          </w:rPr>
          <w:t xml:space="preserve">Fulignati, S.; Antonetti, C.; Raspolli Galletti, A.M.; Bonaldi, L.; Ribechini, E.; Mattonai, M.; Licursi, D.; Di Fidio, N. In-depth investigation of the reaction parameters tuning the ethyl levulinate synthesis from fructose and inulin. </w:t>
        </w:r>
        <w:r w:rsidRPr="00A52FBE">
          <w:rPr>
            <w:i/>
            <w:lang w:val="en-GB"/>
          </w:rPr>
          <w:t>ChemCatChem</w:t>
        </w:r>
        <w:r w:rsidRPr="00A52FBE">
          <w:rPr>
            <w:iCs/>
            <w:lang w:val="en-GB"/>
          </w:rPr>
          <w:t xml:space="preserve"> </w:t>
        </w:r>
        <w:r w:rsidRPr="00A52FBE">
          <w:rPr>
            <w:b/>
            <w:bCs/>
            <w:iCs/>
            <w:lang w:val="en-GB"/>
          </w:rPr>
          <w:t>2024</w:t>
        </w:r>
        <w:r w:rsidRPr="00A52FBE">
          <w:rPr>
            <w:iCs/>
            <w:lang w:val="en-GB"/>
          </w:rPr>
          <w:t xml:space="preserve">, </w:t>
        </w:r>
        <w:r w:rsidRPr="00A52FBE">
          <w:rPr>
            <w:i/>
            <w:lang w:val="en-GB"/>
          </w:rPr>
          <w:t>16</w:t>
        </w:r>
        <w:r w:rsidRPr="00A52FBE">
          <w:rPr>
            <w:iCs/>
            <w:lang w:val="en-GB"/>
          </w:rPr>
          <w:t>, e202400381</w:t>
        </w:r>
        <w:r>
          <w:rPr>
            <w:iCs/>
            <w:lang w:val="en-GB"/>
          </w:rPr>
          <w:t>.</w:t>
        </w:r>
      </w:ins>
    </w:p>
    <w:p w14:paraId="4935BB43" w14:textId="77777777" w:rsidR="00705A81" w:rsidRDefault="00705A81" w:rsidP="00705A81">
      <w:pPr>
        <w:pStyle w:val="TFReferencesSection"/>
        <w:spacing w:after="240" w:line="360" w:lineRule="auto"/>
        <w:ind w:firstLine="0"/>
        <w:rPr>
          <w:ins w:id="1304" w:author="Sara Fulignati" w:date="2024-11-14T11:24:00Z" w16du:dateUtc="2024-11-14T10:24:00Z"/>
          <w:iCs/>
          <w:lang w:val="en-GB"/>
        </w:rPr>
      </w:pPr>
      <w:ins w:id="1305" w:author="Sara Fulignati" w:date="2024-11-14T11:24:00Z" w16du:dateUtc="2024-11-14T10:24:00Z">
        <w:r>
          <w:rPr>
            <w:iCs/>
            <w:lang w:val="en-GB"/>
          </w:rPr>
          <w:t xml:space="preserve">[41] </w:t>
        </w:r>
        <w:r w:rsidRPr="00CF00ED">
          <w:rPr>
            <w:iCs/>
            <w:lang w:val="en-GB"/>
          </w:rPr>
          <w:t xml:space="preserve">Gomes, G.R.; Breitkreitz, M.C.; Pastre, J.C. Ash influence on the ethyl levulinate production from sugarcane molasses mediated by taurine hydrogen sulfate. </w:t>
        </w:r>
        <w:r w:rsidRPr="00CF00ED">
          <w:rPr>
            <w:i/>
            <w:lang w:val="en-GB"/>
          </w:rPr>
          <w:t>ACS Sustainable Chem. Eng.</w:t>
        </w:r>
        <w:r w:rsidRPr="00CF00ED">
          <w:rPr>
            <w:iCs/>
            <w:lang w:val="en-GB"/>
          </w:rPr>
          <w:t xml:space="preserve"> </w:t>
        </w:r>
        <w:r w:rsidRPr="00CF00ED">
          <w:rPr>
            <w:b/>
            <w:bCs/>
            <w:iCs/>
            <w:lang w:val="en-GB"/>
          </w:rPr>
          <w:t>2021</w:t>
        </w:r>
        <w:r w:rsidRPr="00CF00ED">
          <w:rPr>
            <w:iCs/>
            <w:lang w:val="en-GB"/>
          </w:rPr>
          <w:t xml:space="preserve">, </w:t>
        </w:r>
        <w:r w:rsidRPr="00CF00ED">
          <w:rPr>
            <w:i/>
            <w:lang w:val="en-GB"/>
          </w:rPr>
          <w:t>9</w:t>
        </w:r>
        <w:r w:rsidRPr="00CF00ED">
          <w:rPr>
            <w:iCs/>
            <w:lang w:val="en-GB"/>
          </w:rPr>
          <w:t xml:space="preserve">, 13438-13449. </w:t>
        </w:r>
      </w:ins>
    </w:p>
    <w:p w14:paraId="2D5DE430" w14:textId="77777777" w:rsidR="00705A81" w:rsidRDefault="00705A81" w:rsidP="00705A81">
      <w:pPr>
        <w:pStyle w:val="TFReferencesSection"/>
        <w:spacing w:after="240" w:line="360" w:lineRule="auto"/>
        <w:ind w:firstLine="0"/>
        <w:rPr>
          <w:ins w:id="1306" w:author="Sara Fulignati" w:date="2024-11-14T11:24:00Z" w16du:dateUtc="2024-11-14T10:24:00Z"/>
          <w:iCs/>
          <w:lang w:val="en-GB"/>
        </w:rPr>
      </w:pPr>
      <w:ins w:id="1307" w:author="Sara Fulignati" w:date="2024-11-14T11:24:00Z" w16du:dateUtc="2024-11-14T10:24:00Z">
        <w:r>
          <w:rPr>
            <w:iCs/>
            <w:lang w:val="en-GB"/>
          </w:rPr>
          <w:t xml:space="preserve">[42] </w:t>
        </w:r>
        <w:r w:rsidRPr="00CF00ED">
          <w:rPr>
            <w:iCs/>
            <w:lang w:val="en-GB"/>
          </w:rPr>
          <w:t xml:space="preserve">Siddique, I.J.; Salema, A.A.; Antunes, E.; Vinu, R. Technical challenges in scaling up the microwave technology for biomass processing. </w:t>
        </w:r>
        <w:r w:rsidRPr="00CF00ED">
          <w:rPr>
            <w:i/>
            <w:lang w:val="en-GB"/>
          </w:rPr>
          <w:t>Renew. Sustain. Energy Rev</w:t>
        </w:r>
        <w:r w:rsidRPr="00CF00ED">
          <w:rPr>
            <w:i/>
            <w:iCs/>
            <w:lang w:val="en-GB"/>
          </w:rPr>
          <w:t>.</w:t>
        </w:r>
        <w:r w:rsidRPr="00CF00ED">
          <w:rPr>
            <w:iCs/>
            <w:lang w:val="en-GB"/>
          </w:rPr>
          <w:t xml:space="preserve"> </w:t>
        </w:r>
        <w:r w:rsidRPr="00CF00ED">
          <w:rPr>
            <w:b/>
            <w:bCs/>
            <w:iCs/>
            <w:lang w:val="en-GB"/>
          </w:rPr>
          <w:t>2022</w:t>
        </w:r>
        <w:r w:rsidRPr="00CF00ED">
          <w:rPr>
            <w:iCs/>
            <w:lang w:val="en-GB"/>
          </w:rPr>
          <w:t xml:space="preserve">, </w:t>
        </w:r>
        <w:r w:rsidRPr="00CF00ED">
          <w:rPr>
            <w:i/>
            <w:lang w:val="en-GB"/>
          </w:rPr>
          <w:t>153</w:t>
        </w:r>
        <w:r w:rsidRPr="00CF00ED">
          <w:rPr>
            <w:iCs/>
            <w:lang w:val="en-GB"/>
          </w:rPr>
          <w:t>, 111767.</w:t>
        </w:r>
      </w:ins>
    </w:p>
    <w:p w14:paraId="0607E008" w14:textId="77777777" w:rsidR="00705A81" w:rsidRDefault="00705A81" w:rsidP="00705A81">
      <w:pPr>
        <w:pStyle w:val="TFReferencesSection"/>
        <w:spacing w:after="240" w:line="360" w:lineRule="auto"/>
        <w:ind w:firstLine="0"/>
        <w:rPr>
          <w:ins w:id="1308" w:author="Sara Fulignati" w:date="2024-11-14T11:24:00Z" w16du:dateUtc="2024-11-14T10:24:00Z"/>
          <w:iCs/>
          <w:lang w:val="en-GB"/>
        </w:rPr>
      </w:pPr>
      <w:ins w:id="1309" w:author="Sara Fulignati" w:date="2024-11-14T11:24:00Z" w16du:dateUtc="2024-11-14T10:24:00Z">
        <w:r>
          <w:rPr>
            <w:iCs/>
            <w:lang w:val="en-GB"/>
          </w:rPr>
          <w:t xml:space="preserve">[43] </w:t>
        </w:r>
        <w:r w:rsidRPr="00A76AB7">
          <w:rPr>
            <w:iCs/>
            <w:lang w:val="en-GB"/>
          </w:rPr>
          <w:t xml:space="preserve">Yang, J.; Gong, T.; Li, C.; Xu, H.; Yu, S.; Deng, J.; Fu, Y. Carbon footprint analysis of supply chain of bio-based methyl levulinate production in China, </w:t>
        </w:r>
        <w:r w:rsidRPr="00A76AB7">
          <w:rPr>
            <w:i/>
            <w:lang w:val="en-GB"/>
          </w:rPr>
          <w:t>Carbon Neutrality</w:t>
        </w:r>
        <w:r w:rsidRPr="00A76AB7">
          <w:rPr>
            <w:iCs/>
            <w:lang w:val="en-GB"/>
          </w:rPr>
          <w:t xml:space="preserve">, </w:t>
        </w:r>
        <w:r w:rsidRPr="00A76AB7">
          <w:rPr>
            <w:b/>
            <w:bCs/>
            <w:iCs/>
            <w:lang w:val="en-GB"/>
          </w:rPr>
          <w:t>2023</w:t>
        </w:r>
        <w:r w:rsidRPr="00A76AB7">
          <w:rPr>
            <w:iCs/>
            <w:lang w:val="en-GB"/>
          </w:rPr>
          <w:t xml:space="preserve">, </w:t>
        </w:r>
        <w:r w:rsidRPr="00A76AB7">
          <w:rPr>
            <w:i/>
            <w:lang w:val="en-GB"/>
          </w:rPr>
          <w:t>2</w:t>
        </w:r>
        <w:r w:rsidRPr="00A76AB7">
          <w:rPr>
            <w:iCs/>
            <w:lang w:val="en-GB"/>
          </w:rPr>
          <w:t>, 17</w:t>
        </w:r>
        <w:r>
          <w:rPr>
            <w:iCs/>
            <w:lang w:val="en-GB"/>
          </w:rPr>
          <w:t>.</w:t>
        </w:r>
      </w:ins>
    </w:p>
    <w:p w14:paraId="772A372B" w14:textId="77777777" w:rsidR="00705A81" w:rsidRDefault="00705A81" w:rsidP="00705A81">
      <w:pPr>
        <w:pStyle w:val="TFReferencesSection"/>
        <w:spacing w:after="240" w:line="360" w:lineRule="auto"/>
        <w:ind w:firstLine="0"/>
        <w:rPr>
          <w:ins w:id="1310" w:author="Sara Fulignati" w:date="2024-11-14T11:24:00Z" w16du:dateUtc="2024-11-14T10:24:00Z"/>
          <w:iCs/>
          <w:lang w:val="en-GB"/>
        </w:rPr>
      </w:pPr>
      <w:ins w:id="1311" w:author="Sara Fulignati" w:date="2024-11-14T11:24:00Z" w16du:dateUtc="2024-11-14T10:24:00Z">
        <w:r>
          <w:rPr>
            <w:iCs/>
            <w:lang w:val="en-GB"/>
          </w:rPr>
          <w:lastRenderedPageBreak/>
          <w:t xml:space="preserve">[44] </w:t>
        </w:r>
        <w:r w:rsidRPr="003C04D3">
          <w:rPr>
            <w:iCs/>
            <w:lang w:val="en-GB"/>
          </w:rPr>
          <w:t xml:space="preserve">Samanta, R.; Chakraborty, R. Intensification of valorization of cooked rice water through energy-efficient synthesis of drop-in biofuel (butyl levulinate): engine performance, emission profile, and environmental impact assessment, </w:t>
        </w:r>
        <w:r w:rsidRPr="003C04D3">
          <w:rPr>
            <w:i/>
            <w:lang w:val="en-GB"/>
          </w:rPr>
          <w:t>Env. Sci. Pollut. Res</w:t>
        </w:r>
        <w:r w:rsidRPr="003C04D3">
          <w:rPr>
            <w:iCs/>
            <w:lang w:val="en-GB"/>
          </w:rPr>
          <w:t xml:space="preserve">. </w:t>
        </w:r>
        <w:r w:rsidRPr="003C04D3">
          <w:rPr>
            <w:b/>
            <w:bCs/>
            <w:iCs/>
            <w:lang w:val="en-GB"/>
          </w:rPr>
          <w:t>2024</w:t>
        </w:r>
        <w:r w:rsidRPr="003C04D3">
          <w:rPr>
            <w:iCs/>
            <w:lang w:val="en-GB"/>
          </w:rPr>
          <w:t>, doi:10.1007/s11356-024-34255-0</w:t>
        </w:r>
        <w:r>
          <w:rPr>
            <w:iCs/>
            <w:lang w:val="en-GB"/>
          </w:rPr>
          <w:t>.</w:t>
        </w:r>
      </w:ins>
    </w:p>
    <w:p w14:paraId="29936987" w14:textId="77777777" w:rsidR="00705A81" w:rsidRDefault="00705A81" w:rsidP="00705A81">
      <w:pPr>
        <w:pStyle w:val="TFReferencesSection"/>
        <w:spacing w:after="240" w:line="360" w:lineRule="auto"/>
        <w:ind w:firstLine="0"/>
        <w:rPr>
          <w:ins w:id="1312" w:author="Sara Fulignati" w:date="2024-11-14T11:24:00Z" w16du:dateUtc="2024-11-14T10:24:00Z"/>
          <w:iCs/>
          <w:lang w:val="en-GB"/>
        </w:rPr>
      </w:pPr>
      <w:ins w:id="1313" w:author="Sara Fulignati" w:date="2024-11-14T11:24:00Z" w16du:dateUtc="2024-11-14T10:24:00Z">
        <w:r>
          <w:t xml:space="preserve">[45] </w:t>
        </w:r>
        <w:r w:rsidRPr="00CF00ED">
          <w:rPr>
            <w:iCs/>
            <w:lang w:val="en-GB"/>
          </w:rPr>
          <w:t xml:space="preserve">Baksi, S.; Saha, D.; Sarkar, U.; Basu, D.; Kuniyal, J.C. Pre-treatment of lignocellulosic biomass: review of various physico-chemical and biological methods influencing the extent of biomass depolymerisation. </w:t>
        </w:r>
        <w:r w:rsidRPr="00CF00ED">
          <w:rPr>
            <w:i/>
            <w:lang w:val="en-GB"/>
          </w:rPr>
          <w:t>Int. J. Environ. Sci. Technol</w:t>
        </w:r>
        <w:r w:rsidRPr="00CF00ED">
          <w:rPr>
            <w:iCs/>
            <w:lang w:val="en-GB"/>
          </w:rPr>
          <w:t xml:space="preserve">. </w:t>
        </w:r>
        <w:r w:rsidRPr="00CF00ED">
          <w:rPr>
            <w:b/>
            <w:bCs/>
            <w:iCs/>
            <w:lang w:val="en-GB"/>
          </w:rPr>
          <w:t>2023</w:t>
        </w:r>
        <w:r w:rsidRPr="00CF00ED">
          <w:rPr>
            <w:iCs/>
            <w:lang w:val="en-GB"/>
          </w:rPr>
          <w:t xml:space="preserve">, </w:t>
        </w:r>
        <w:r w:rsidRPr="00CF00ED">
          <w:rPr>
            <w:i/>
            <w:lang w:val="en-GB"/>
          </w:rPr>
          <w:t>20</w:t>
        </w:r>
        <w:r w:rsidRPr="00CF00ED">
          <w:rPr>
            <w:iCs/>
            <w:lang w:val="en-GB"/>
          </w:rPr>
          <w:t xml:space="preserve">, 13895-13922. </w:t>
        </w:r>
      </w:ins>
    </w:p>
    <w:p w14:paraId="17443218" w14:textId="77777777" w:rsidR="00705A81" w:rsidRDefault="00705A81" w:rsidP="00705A81">
      <w:pPr>
        <w:pStyle w:val="TFReferencesSection"/>
        <w:spacing w:after="240" w:line="360" w:lineRule="auto"/>
        <w:ind w:firstLine="0"/>
        <w:rPr>
          <w:ins w:id="1314" w:author="Sara Fulignati" w:date="2024-11-14T11:24:00Z" w16du:dateUtc="2024-11-14T10:24:00Z"/>
          <w:iCs/>
          <w:lang w:val="en-GB"/>
        </w:rPr>
      </w:pPr>
      <w:ins w:id="1315" w:author="Sara Fulignati" w:date="2024-11-14T11:24:00Z" w16du:dateUtc="2024-11-14T10:24:00Z">
        <w:r>
          <w:rPr>
            <w:iCs/>
            <w:lang w:val="en-GB"/>
          </w:rPr>
          <w:t xml:space="preserve">[46] </w:t>
        </w:r>
        <w:r w:rsidRPr="00CF00ED">
          <w:rPr>
            <w:iCs/>
            <w:lang w:val="en-GB"/>
          </w:rPr>
          <w:t xml:space="preserve">Melro, E.; Alves, L.; Antunes, F.; Medronho, B. A brief overview on lignin dissolution. </w:t>
        </w:r>
        <w:r w:rsidRPr="00CF00ED">
          <w:rPr>
            <w:i/>
            <w:lang w:val="en-GB"/>
          </w:rPr>
          <w:t>J. Mol. Liq</w:t>
        </w:r>
        <w:r w:rsidRPr="00CF00ED">
          <w:rPr>
            <w:i/>
            <w:iCs/>
            <w:lang w:val="en-GB"/>
          </w:rPr>
          <w:t xml:space="preserve">. </w:t>
        </w:r>
        <w:r w:rsidRPr="00CF00ED">
          <w:rPr>
            <w:b/>
            <w:bCs/>
            <w:lang w:val="en-GB"/>
          </w:rPr>
          <w:t>2018</w:t>
        </w:r>
        <w:r w:rsidRPr="00CF00ED">
          <w:rPr>
            <w:i/>
            <w:iCs/>
            <w:lang w:val="en-GB"/>
          </w:rPr>
          <w:t xml:space="preserve">, </w:t>
        </w:r>
        <w:r w:rsidRPr="00CF00ED">
          <w:rPr>
            <w:i/>
            <w:lang w:val="en-GB"/>
          </w:rPr>
          <w:t>265</w:t>
        </w:r>
        <w:r w:rsidRPr="00CF00ED">
          <w:rPr>
            <w:iCs/>
            <w:lang w:val="en-GB"/>
          </w:rPr>
          <w:t>, 578-584.</w:t>
        </w:r>
      </w:ins>
    </w:p>
    <w:p w14:paraId="2E42723A" w14:textId="77777777" w:rsidR="00705A81" w:rsidRDefault="00705A81" w:rsidP="00705A81">
      <w:pPr>
        <w:pStyle w:val="TFReferencesSection"/>
        <w:spacing w:after="240" w:line="360" w:lineRule="auto"/>
        <w:ind w:firstLine="0"/>
        <w:rPr>
          <w:ins w:id="1316" w:author="Sara Fulignati" w:date="2024-11-14T11:24:00Z" w16du:dateUtc="2024-11-14T10:24:00Z"/>
          <w:iCs/>
          <w:lang w:val="en-GB"/>
        </w:rPr>
      </w:pPr>
      <w:ins w:id="1317" w:author="Sara Fulignati" w:date="2024-11-14T11:24:00Z" w16du:dateUtc="2024-11-14T10:24:00Z">
        <w:r>
          <w:rPr>
            <w:iCs/>
            <w:lang w:val="en-GB"/>
          </w:rPr>
          <w:t xml:space="preserve">[47] </w:t>
        </w:r>
        <w:r w:rsidRPr="00CF00ED">
          <w:rPr>
            <w:iCs/>
            <w:lang w:val="en-GB"/>
          </w:rPr>
          <w:t xml:space="preserve">Hamid, A.; Zafar, A.; Latif, S.; Peng, L.; Wang, Y.; Liaqat, I.; Afzal, M.S.; ul-Haq, I.; Aftab, M.N. Enzymatic hydrolysis of low temperature alkali pretreated wheat straw using immobilized β-xylanase nanoparticles. </w:t>
        </w:r>
        <w:r w:rsidRPr="00CF00ED">
          <w:rPr>
            <w:i/>
            <w:lang w:val="en-GB"/>
          </w:rPr>
          <w:t>RSC Adv</w:t>
        </w:r>
        <w:r w:rsidRPr="00CF00ED">
          <w:rPr>
            <w:iCs/>
            <w:lang w:val="en-GB"/>
          </w:rPr>
          <w:t xml:space="preserve">. </w:t>
        </w:r>
        <w:r w:rsidRPr="00CF00ED">
          <w:rPr>
            <w:b/>
            <w:bCs/>
            <w:iCs/>
            <w:lang w:val="en-GB"/>
          </w:rPr>
          <w:t>2023</w:t>
        </w:r>
        <w:r w:rsidRPr="00CF00ED">
          <w:rPr>
            <w:iCs/>
            <w:lang w:val="en-GB"/>
          </w:rPr>
          <w:t xml:space="preserve">, </w:t>
        </w:r>
        <w:r w:rsidRPr="00CF00ED">
          <w:rPr>
            <w:i/>
            <w:lang w:val="en-GB"/>
          </w:rPr>
          <w:t>13</w:t>
        </w:r>
        <w:r w:rsidRPr="00CF00ED">
          <w:rPr>
            <w:iCs/>
            <w:lang w:val="en-GB"/>
          </w:rPr>
          <w:t xml:space="preserve">, 1434-1445. </w:t>
        </w:r>
      </w:ins>
    </w:p>
    <w:p w14:paraId="4624D4B1" w14:textId="77777777" w:rsidR="00705A81" w:rsidRDefault="00705A81" w:rsidP="00705A81">
      <w:pPr>
        <w:pStyle w:val="TFReferencesSection"/>
        <w:spacing w:after="240" w:line="360" w:lineRule="auto"/>
        <w:ind w:firstLine="0"/>
        <w:rPr>
          <w:ins w:id="1318" w:author="Sara Fulignati" w:date="2024-11-14T11:24:00Z" w16du:dateUtc="2024-11-14T10:24:00Z"/>
          <w:iCs/>
          <w:lang w:val="en-GB"/>
        </w:rPr>
      </w:pPr>
      <w:ins w:id="1319" w:author="Sara Fulignati" w:date="2024-11-14T11:24:00Z" w16du:dateUtc="2024-11-14T10:24:00Z">
        <w:r>
          <w:rPr>
            <w:iCs/>
            <w:lang w:val="en-GB"/>
          </w:rPr>
          <w:t xml:space="preserve">[48] </w:t>
        </w:r>
        <w:r w:rsidRPr="00CF00ED">
          <w:rPr>
            <w:iCs/>
            <w:lang w:val="en-GB"/>
          </w:rPr>
          <w:t xml:space="preserve">Chang, C.; Wang, S.; Guo, P.; Xu, G.; Zheng, X.; Du, C.; Jiao, Y. Metal sulfate-catalyzed methanolysis of cellulose at high solid loadings: heterogeneous degradation kinetics and levulinate synthesis. </w:t>
        </w:r>
        <w:r w:rsidRPr="00CF00ED">
          <w:rPr>
            <w:i/>
            <w:lang w:val="en-GB"/>
          </w:rPr>
          <w:t>Chem. Eng. J</w:t>
        </w:r>
        <w:r w:rsidRPr="00CF00ED">
          <w:rPr>
            <w:iCs/>
            <w:lang w:val="en-GB"/>
          </w:rPr>
          <w:t xml:space="preserve">. </w:t>
        </w:r>
        <w:r w:rsidRPr="00CF00ED">
          <w:rPr>
            <w:b/>
            <w:bCs/>
            <w:iCs/>
            <w:lang w:val="en-GB"/>
          </w:rPr>
          <w:t>2023</w:t>
        </w:r>
        <w:r w:rsidRPr="00CF00ED">
          <w:rPr>
            <w:iCs/>
            <w:lang w:val="en-GB"/>
          </w:rPr>
          <w:t xml:space="preserve">, </w:t>
        </w:r>
        <w:r w:rsidRPr="00CF00ED">
          <w:rPr>
            <w:i/>
            <w:lang w:val="en-GB"/>
          </w:rPr>
          <w:t>453</w:t>
        </w:r>
        <w:r w:rsidRPr="00CF00ED">
          <w:rPr>
            <w:iCs/>
            <w:lang w:val="en-GB"/>
          </w:rPr>
          <w:t xml:space="preserve">, 139873. </w:t>
        </w:r>
      </w:ins>
    </w:p>
    <w:p w14:paraId="0E0057EE" w14:textId="77777777" w:rsidR="00705A81" w:rsidRDefault="00705A81" w:rsidP="00705A81">
      <w:pPr>
        <w:pStyle w:val="TFReferencesSection"/>
        <w:spacing w:after="240" w:line="360" w:lineRule="auto"/>
        <w:ind w:firstLine="0"/>
        <w:rPr>
          <w:ins w:id="1320" w:author="Sara Fulignati" w:date="2024-11-14T11:24:00Z" w16du:dateUtc="2024-11-14T10:24:00Z"/>
          <w:iCs/>
          <w:lang w:val="en-GB"/>
        </w:rPr>
      </w:pPr>
      <w:ins w:id="1321" w:author="Sara Fulignati" w:date="2024-11-14T11:24:00Z" w16du:dateUtc="2024-11-14T10:24:00Z">
        <w:r>
          <w:rPr>
            <w:iCs/>
            <w:lang w:val="en-GB"/>
          </w:rPr>
          <w:t xml:space="preserve">[49] </w:t>
        </w:r>
        <w:r w:rsidRPr="00CF00ED">
          <w:rPr>
            <w:iCs/>
            <w:lang w:val="en-GB"/>
          </w:rPr>
          <w:t xml:space="preserve">Guesmi, H.; Adili, A.; Dehmani, L. Effect of fibers surface treatments on the mechanical and thermal properties of composites reinforced by eco-friendly fibers. </w:t>
        </w:r>
        <w:r w:rsidRPr="00CF00ED">
          <w:rPr>
            <w:i/>
            <w:lang w:val="en-GB"/>
          </w:rPr>
          <w:t>Int. J. Env. Sci. Technol</w:t>
        </w:r>
        <w:r w:rsidRPr="00CF00ED">
          <w:rPr>
            <w:iCs/>
            <w:lang w:val="en-GB"/>
          </w:rPr>
          <w:t xml:space="preserve">. </w:t>
        </w:r>
        <w:r w:rsidRPr="00CF00ED">
          <w:rPr>
            <w:b/>
            <w:bCs/>
            <w:iCs/>
            <w:lang w:val="en-GB"/>
          </w:rPr>
          <w:t>2023</w:t>
        </w:r>
        <w:r w:rsidRPr="00CF00ED">
          <w:rPr>
            <w:iCs/>
            <w:lang w:val="en-GB"/>
          </w:rPr>
          <w:t xml:space="preserve">, </w:t>
        </w:r>
        <w:r w:rsidRPr="00CF00ED">
          <w:rPr>
            <w:i/>
            <w:lang w:val="en-GB"/>
          </w:rPr>
          <w:t>20</w:t>
        </w:r>
        <w:r w:rsidRPr="00CF00ED">
          <w:rPr>
            <w:iCs/>
            <w:lang w:val="en-GB"/>
          </w:rPr>
          <w:t xml:space="preserve">, 9505-9520. </w:t>
        </w:r>
      </w:ins>
    </w:p>
    <w:p w14:paraId="3E39FFD5" w14:textId="77777777" w:rsidR="00705A81" w:rsidRDefault="00705A81" w:rsidP="00705A81">
      <w:pPr>
        <w:pStyle w:val="TFReferencesSection"/>
        <w:spacing w:after="240" w:line="360" w:lineRule="auto"/>
        <w:ind w:firstLine="0"/>
        <w:rPr>
          <w:ins w:id="1322" w:author="Sara Fulignati" w:date="2024-11-14T11:24:00Z" w16du:dateUtc="2024-11-14T10:24:00Z"/>
          <w:iCs/>
          <w:lang w:val="en-GB"/>
        </w:rPr>
      </w:pPr>
      <w:ins w:id="1323" w:author="Sara Fulignati" w:date="2024-11-14T11:24:00Z" w16du:dateUtc="2024-11-14T10:24:00Z">
        <w:r>
          <w:rPr>
            <w:iCs/>
            <w:lang w:val="en-GB"/>
          </w:rPr>
          <w:t xml:space="preserve">[50] </w:t>
        </w:r>
        <w:r w:rsidRPr="00D32407">
          <w:rPr>
            <w:iCs/>
            <w:lang w:val="en-GB"/>
          </w:rPr>
          <w:t xml:space="preserve">Raspolli Galletti, A.M.; Licursi, D.; Ciorba, S.; Di Fidio, N.; Coccia, V.; Cotana, F.; Antonetti, C. Sustainable exploitation of residual Cynara cardunculus L. to levulinic acid and n-butyl levulinate. </w:t>
        </w:r>
        <w:r w:rsidRPr="00D32407">
          <w:rPr>
            <w:i/>
            <w:lang w:val="en-GB"/>
          </w:rPr>
          <w:t>Catalysts</w:t>
        </w:r>
        <w:r w:rsidRPr="00D32407">
          <w:rPr>
            <w:iCs/>
            <w:lang w:val="en-GB"/>
          </w:rPr>
          <w:t xml:space="preserve"> </w:t>
        </w:r>
        <w:r w:rsidRPr="00D32407">
          <w:rPr>
            <w:b/>
            <w:bCs/>
            <w:iCs/>
            <w:lang w:val="en-GB"/>
          </w:rPr>
          <w:t>2021</w:t>
        </w:r>
        <w:r w:rsidRPr="00D32407">
          <w:rPr>
            <w:iCs/>
            <w:lang w:val="en-GB"/>
          </w:rPr>
          <w:t xml:space="preserve">, </w:t>
        </w:r>
        <w:r w:rsidRPr="00D32407">
          <w:rPr>
            <w:i/>
            <w:lang w:val="en-GB"/>
          </w:rPr>
          <w:t>11</w:t>
        </w:r>
        <w:r w:rsidRPr="00D32407">
          <w:rPr>
            <w:iCs/>
            <w:lang w:val="en-GB"/>
          </w:rPr>
          <w:t>, 1082.</w:t>
        </w:r>
      </w:ins>
    </w:p>
    <w:p w14:paraId="521854F6" w14:textId="77777777" w:rsidR="00705A81" w:rsidRDefault="00705A81" w:rsidP="00705A81">
      <w:pPr>
        <w:pStyle w:val="TFReferencesSection"/>
        <w:spacing w:after="240" w:line="360" w:lineRule="auto"/>
        <w:ind w:firstLine="0"/>
        <w:rPr>
          <w:ins w:id="1324" w:author="Sara Fulignati" w:date="2024-11-14T11:24:00Z" w16du:dateUtc="2024-11-14T10:24:00Z"/>
          <w:iCs/>
          <w:lang w:val="en-GB"/>
        </w:rPr>
      </w:pPr>
      <w:ins w:id="1325" w:author="Sara Fulignati" w:date="2024-11-14T11:24:00Z" w16du:dateUtc="2024-11-14T10:24:00Z">
        <w:r>
          <w:rPr>
            <w:iCs/>
            <w:lang w:val="en-GB"/>
          </w:rPr>
          <w:t xml:space="preserve">[51] </w:t>
        </w:r>
        <w:r w:rsidRPr="00CF00ED">
          <w:rPr>
            <w:iCs/>
            <w:lang w:val="en-GB"/>
          </w:rPr>
          <w:t xml:space="preserve">Moral, A.; Aguado, R.; Roldán, R.; Tijero, A.; Ballesteros, M. Soda-anthraquinone pulping and cationization of </w:t>
        </w:r>
        <w:r w:rsidRPr="00CF00ED">
          <w:rPr>
            <w:i/>
            <w:iCs/>
            <w:lang w:val="en-GB"/>
          </w:rPr>
          <w:t>Posidonia oceanica</w:t>
        </w:r>
        <w:r w:rsidRPr="00CF00ED">
          <w:rPr>
            <w:iCs/>
            <w:lang w:val="en-GB"/>
          </w:rPr>
          <w:t xml:space="preserve">. </w:t>
        </w:r>
        <w:r w:rsidRPr="00CF00ED">
          <w:rPr>
            <w:i/>
            <w:lang w:val="en-GB"/>
          </w:rPr>
          <w:t>BioResources</w:t>
        </w:r>
        <w:r w:rsidRPr="00CF00ED">
          <w:rPr>
            <w:iCs/>
            <w:lang w:val="en-GB"/>
          </w:rPr>
          <w:t xml:space="preserve"> </w:t>
        </w:r>
        <w:r w:rsidRPr="00CF00ED">
          <w:rPr>
            <w:b/>
            <w:bCs/>
            <w:iCs/>
            <w:lang w:val="en-GB"/>
          </w:rPr>
          <w:t>2019</w:t>
        </w:r>
        <w:r w:rsidRPr="00CF00ED">
          <w:rPr>
            <w:iCs/>
            <w:lang w:val="en-GB"/>
          </w:rPr>
          <w:t xml:space="preserve">, </w:t>
        </w:r>
        <w:r w:rsidRPr="00CF00ED">
          <w:rPr>
            <w:i/>
            <w:lang w:val="en-GB"/>
          </w:rPr>
          <w:t>14</w:t>
        </w:r>
        <w:r w:rsidRPr="00CF00ED">
          <w:rPr>
            <w:iCs/>
            <w:lang w:val="en-GB"/>
          </w:rPr>
          <w:t>, 9228-9243.</w:t>
        </w:r>
      </w:ins>
    </w:p>
    <w:p w14:paraId="0A803F42" w14:textId="77777777" w:rsidR="00705A81" w:rsidRDefault="00705A81" w:rsidP="00705A81">
      <w:pPr>
        <w:pStyle w:val="TFReferencesSection"/>
        <w:spacing w:after="240" w:line="360" w:lineRule="auto"/>
        <w:ind w:firstLine="0"/>
        <w:rPr>
          <w:ins w:id="1326" w:author="Sara Fulignati" w:date="2024-11-14T11:24:00Z" w16du:dateUtc="2024-11-14T10:24:00Z"/>
          <w:iCs/>
          <w:lang w:val="en-GB"/>
        </w:rPr>
      </w:pPr>
      <w:ins w:id="1327" w:author="Sara Fulignati" w:date="2024-11-14T11:24:00Z" w16du:dateUtc="2024-11-14T10:24:00Z">
        <w:r>
          <w:rPr>
            <w:iCs/>
            <w:lang w:val="en-GB"/>
          </w:rPr>
          <w:t xml:space="preserve">[52] </w:t>
        </w:r>
        <w:r w:rsidRPr="00550358">
          <w:rPr>
            <w:iCs/>
            <w:lang w:val="en-GB"/>
          </w:rPr>
          <w:t xml:space="preserve">Liang, C.; Wang, Y.; Hu, Y.; Wu, L.; Zhang, W. Study of a new process for the preparation of butyl levulinate from cellulose. </w:t>
        </w:r>
        <w:r w:rsidRPr="00550358">
          <w:rPr>
            <w:i/>
            <w:lang w:val="en-GB"/>
          </w:rPr>
          <w:t>ACS Omega</w:t>
        </w:r>
        <w:r w:rsidRPr="00550358">
          <w:rPr>
            <w:iCs/>
            <w:lang w:val="en-GB"/>
          </w:rPr>
          <w:t xml:space="preserve"> </w:t>
        </w:r>
        <w:r w:rsidRPr="00550358">
          <w:rPr>
            <w:b/>
            <w:bCs/>
            <w:iCs/>
            <w:lang w:val="en-GB"/>
          </w:rPr>
          <w:t>2019</w:t>
        </w:r>
        <w:r w:rsidRPr="00550358">
          <w:rPr>
            <w:iCs/>
            <w:lang w:val="en-GB"/>
          </w:rPr>
          <w:t xml:space="preserve">, </w:t>
        </w:r>
        <w:r w:rsidRPr="00550358">
          <w:rPr>
            <w:i/>
            <w:lang w:val="en-GB"/>
          </w:rPr>
          <w:t>4</w:t>
        </w:r>
        <w:r w:rsidRPr="00550358">
          <w:rPr>
            <w:iCs/>
            <w:lang w:val="en-GB"/>
          </w:rPr>
          <w:t>, 9828-9834</w:t>
        </w:r>
      </w:ins>
    </w:p>
    <w:p w14:paraId="75076AF0" w14:textId="77777777" w:rsidR="00705A81" w:rsidRDefault="00705A81" w:rsidP="00705A81">
      <w:pPr>
        <w:pStyle w:val="TFReferencesSection"/>
        <w:spacing w:after="240" w:line="360" w:lineRule="auto"/>
        <w:ind w:firstLine="0"/>
        <w:rPr>
          <w:ins w:id="1328" w:author="Sara Fulignati" w:date="2024-11-14T11:24:00Z" w16du:dateUtc="2024-11-14T10:24:00Z"/>
          <w:iCs/>
          <w:lang w:val="en-GB"/>
        </w:rPr>
      </w:pPr>
      <w:ins w:id="1329" w:author="Sara Fulignati" w:date="2024-11-14T11:24:00Z" w16du:dateUtc="2024-11-14T10:24:00Z">
        <w:r>
          <w:rPr>
            <w:iCs/>
            <w:lang w:val="en-GB"/>
          </w:rPr>
          <w:lastRenderedPageBreak/>
          <w:t xml:space="preserve">[53] </w:t>
        </w:r>
        <w:r w:rsidRPr="0061350B">
          <w:rPr>
            <w:iCs/>
            <w:lang w:val="en-GB"/>
          </w:rPr>
          <w:t xml:space="preserve">Peng, L.; Lin, L.; Zhang, J.; Shi, J.; Liu, S. Solid acid catalyzed glucose conversion to ethyl levulinate. </w:t>
        </w:r>
        <w:r w:rsidRPr="0061350B">
          <w:rPr>
            <w:i/>
            <w:lang w:val="en-GB"/>
          </w:rPr>
          <w:t>Appl. Catal. A: Gen</w:t>
        </w:r>
        <w:r w:rsidRPr="0061350B">
          <w:rPr>
            <w:iCs/>
            <w:lang w:val="en-GB"/>
          </w:rPr>
          <w:t xml:space="preserve">. </w:t>
        </w:r>
        <w:r w:rsidRPr="0061350B">
          <w:rPr>
            <w:b/>
            <w:bCs/>
            <w:iCs/>
            <w:lang w:val="en-GB"/>
          </w:rPr>
          <w:t>2011</w:t>
        </w:r>
        <w:r w:rsidRPr="0061350B">
          <w:rPr>
            <w:iCs/>
            <w:lang w:val="en-GB"/>
          </w:rPr>
          <w:t xml:space="preserve">, </w:t>
        </w:r>
        <w:r w:rsidRPr="0061350B">
          <w:rPr>
            <w:i/>
            <w:lang w:val="en-GB"/>
          </w:rPr>
          <w:t>397</w:t>
        </w:r>
        <w:r w:rsidRPr="0061350B">
          <w:rPr>
            <w:iCs/>
            <w:lang w:val="en-GB"/>
          </w:rPr>
          <w:t>, 259-265</w:t>
        </w:r>
        <w:r>
          <w:rPr>
            <w:iCs/>
            <w:lang w:val="en-GB"/>
          </w:rPr>
          <w:t>.</w:t>
        </w:r>
      </w:ins>
    </w:p>
    <w:p w14:paraId="389E8095" w14:textId="77777777" w:rsidR="00705A81" w:rsidRDefault="00705A81" w:rsidP="00705A81">
      <w:pPr>
        <w:pStyle w:val="TFReferencesSection"/>
        <w:spacing w:after="240" w:line="360" w:lineRule="auto"/>
        <w:ind w:firstLine="0"/>
        <w:rPr>
          <w:ins w:id="1330" w:author="Sara Fulignati" w:date="2024-11-14T11:24:00Z" w16du:dateUtc="2024-11-14T10:24:00Z"/>
          <w:iCs/>
          <w:lang w:val="en-GB"/>
        </w:rPr>
      </w:pPr>
      <w:ins w:id="1331" w:author="Sara Fulignati" w:date="2024-11-14T11:24:00Z" w16du:dateUtc="2024-11-14T10:24:00Z">
        <w:r>
          <w:rPr>
            <w:iCs/>
            <w:lang w:val="en-GB"/>
          </w:rPr>
          <w:t xml:space="preserve">[54] </w:t>
        </w:r>
        <w:r w:rsidRPr="00CF00ED">
          <w:rPr>
            <w:iCs/>
            <w:lang w:val="en-GB"/>
          </w:rPr>
          <w:t xml:space="preserve">Rasrendra, C.B.; Windt, M.; Wang, Y.; Adisasmito, S.; Makertihartha, I.G.B.N.; van Eck, E.R.H.; Meier, D.; Heeres, H.J. Experimental studies on the pyrolysis of humins from the acid-catalysed dehydration of C6-sugars. </w:t>
        </w:r>
        <w:r w:rsidRPr="00CF00ED">
          <w:rPr>
            <w:i/>
            <w:lang w:val="en-GB"/>
          </w:rPr>
          <w:t>J. Anal. Appl. Pyrol</w:t>
        </w:r>
        <w:r w:rsidRPr="00CF00ED">
          <w:rPr>
            <w:i/>
            <w:iCs/>
            <w:lang w:val="en-GB"/>
          </w:rPr>
          <w:t>.</w:t>
        </w:r>
        <w:r w:rsidRPr="00CF00ED">
          <w:rPr>
            <w:iCs/>
            <w:lang w:val="en-GB"/>
          </w:rPr>
          <w:t xml:space="preserve"> </w:t>
        </w:r>
        <w:r w:rsidRPr="00CF00ED">
          <w:rPr>
            <w:b/>
            <w:bCs/>
            <w:iCs/>
            <w:lang w:val="en-GB"/>
          </w:rPr>
          <w:t>2013</w:t>
        </w:r>
        <w:r w:rsidRPr="00CF00ED">
          <w:rPr>
            <w:iCs/>
            <w:lang w:val="en-GB"/>
          </w:rPr>
          <w:t xml:space="preserve">, </w:t>
        </w:r>
        <w:r w:rsidRPr="00CF00ED">
          <w:rPr>
            <w:i/>
            <w:lang w:val="en-GB"/>
          </w:rPr>
          <w:t>104</w:t>
        </w:r>
        <w:r w:rsidRPr="00CF00ED">
          <w:rPr>
            <w:iCs/>
            <w:lang w:val="en-GB"/>
          </w:rPr>
          <w:t>, 299-307.</w:t>
        </w:r>
      </w:ins>
    </w:p>
    <w:p w14:paraId="33B7B6A9" w14:textId="77777777" w:rsidR="00705A81" w:rsidRDefault="00705A81" w:rsidP="00705A81">
      <w:pPr>
        <w:pStyle w:val="TFReferencesSection"/>
        <w:spacing w:after="240" w:line="360" w:lineRule="auto"/>
        <w:ind w:firstLine="0"/>
        <w:rPr>
          <w:ins w:id="1332" w:author="Sara Fulignati" w:date="2024-11-14T11:24:00Z" w16du:dateUtc="2024-11-14T10:24:00Z"/>
          <w:iCs/>
          <w:lang w:val="en-GB"/>
        </w:rPr>
      </w:pPr>
      <w:ins w:id="1333" w:author="Sara Fulignati" w:date="2024-11-14T11:24:00Z" w16du:dateUtc="2024-11-14T10:24:00Z">
        <w:r>
          <w:rPr>
            <w:iCs/>
            <w:lang w:val="en-GB"/>
          </w:rPr>
          <w:t xml:space="preserve">[55] </w:t>
        </w:r>
        <w:r w:rsidRPr="00CF00ED">
          <w:rPr>
            <w:iCs/>
            <w:lang w:val="en-GB"/>
          </w:rPr>
          <w:t xml:space="preserve">Singh, S.K.; Dhepe, P.L. Isolation of lignin by organosolv process from different varieties of rice husk: understanding their physical and chemical properties. </w:t>
        </w:r>
        <w:r w:rsidRPr="00CF00ED">
          <w:rPr>
            <w:i/>
            <w:lang w:val="en-GB"/>
          </w:rPr>
          <w:t>Biores. Technol</w:t>
        </w:r>
        <w:r w:rsidRPr="00CF00ED">
          <w:rPr>
            <w:iCs/>
            <w:lang w:val="en-GB"/>
          </w:rPr>
          <w:t xml:space="preserve">. </w:t>
        </w:r>
        <w:r w:rsidRPr="00CF00ED">
          <w:rPr>
            <w:b/>
            <w:bCs/>
            <w:iCs/>
            <w:lang w:val="en-GB"/>
          </w:rPr>
          <w:t>2016</w:t>
        </w:r>
        <w:r w:rsidRPr="00CF00ED">
          <w:rPr>
            <w:iCs/>
            <w:lang w:val="en-GB"/>
          </w:rPr>
          <w:t xml:space="preserve">, </w:t>
        </w:r>
        <w:r w:rsidRPr="00CF00ED">
          <w:rPr>
            <w:i/>
            <w:lang w:val="en-GB"/>
          </w:rPr>
          <w:t>221</w:t>
        </w:r>
        <w:r w:rsidRPr="00CF00ED">
          <w:rPr>
            <w:iCs/>
            <w:lang w:val="en-GB"/>
          </w:rPr>
          <w:t>, 310-317.</w:t>
        </w:r>
      </w:ins>
    </w:p>
    <w:p w14:paraId="29E745C4" w14:textId="77777777" w:rsidR="00705A81" w:rsidRDefault="00705A81" w:rsidP="00705A81">
      <w:pPr>
        <w:pStyle w:val="TFReferencesSection"/>
        <w:spacing w:after="240" w:line="360" w:lineRule="auto"/>
        <w:ind w:firstLine="0"/>
        <w:rPr>
          <w:ins w:id="1334" w:author="Sara Fulignati" w:date="2024-11-14T11:24:00Z" w16du:dateUtc="2024-11-14T10:24:00Z"/>
          <w:iCs/>
          <w:lang w:val="en-GB"/>
        </w:rPr>
      </w:pPr>
      <w:ins w:id="1335" w:author="Sara Fulignati" w:date="2024-11-14T11:24:00Z" w16du:dateUtc="2024-11-14T10:24:00Z">
        <w:r>
          <w:rPr>
            <w:iCs/>
            <w:lang w:val="en-GB"/>
          </w:rPr>
          <w:t xml:space="preserve">[56] </w:t>
        </w:r>
        <w:r w:rsidRPr="00CF00ED">
          <w:rPr>
            <w:iCs/>
            <w:lang w:val="en-GB"/>
          </w:rPr>
          <w:t xml:space="preserve">Shi, Z.; Xu, G.; Deng, J.; Dong, M.; Murugadoss, V.; Liu, C.; Shao, Q.; Wu, S.; Guo, Z. Structural characterization of lignin from </w:t>
        </w:r>
        <w:r w:rsidRPr="00CF00ED">
          <w:rPr>
            <w:i/>
            <w:iCs/>
            <w:lang w:val="en-GB"/>
          </w:rPr>
          <w:t>D. sinicus</w:t>
        </w:r>
        <w:r w:rsidRPr="00CF00ED">
          <w:rPr>
            <w:iCs/>
            <w:lang w:val="en-GB"/>
          </w:rPr>
          <w:t xml:space="preserve"> by FTIR and NMR techniques. </w:t>
        </w:r>
        <w:r w:rsidRPr="00CF00ED">
          <w:rPr>
            <w:i/>
            <w:lang w:val="en-GB"/>
          </w:rPr>
          <w:t>Green Chem. Lett. Rev.</w:t>
        </w:r>
        <w:r w:rsidRPr="00CF00ED">
          <w:rPr>
            <w:iCs/>
            <w:lang w:val="en-GB"/>
          </w:rPr>
          <w:t xml:space="preserve"> </w:t>
        </w:r>
        <w:r w:rsidRPr="00CF00ED">
          <w:rPr>
            <w:b/>
            <w:bCs/>
            <w:iCs/>
            <w:lang w:val="en-GB"/>
          </w:rPr>
          <w:t>2019</w:t>
        </w:r>
        <w:r w:rsidRPr="00CF00ED">
          <w:rPr>
            <w:iCs/>
            <w:lang w:val="en-GB"/>
          </w:rPr>
          <w:t xml:space="preserve">, </w:t>
        </w:r>
        <w:r w:rsidRPr="00CF00ED">
          <w:rPr>
            <w:i/>
            <w:lang w:val="en-GB"/>
          </w:rPr>
          <w:t>12</w:t>
        </w:r>
        <w:r w:rsidRPr="00CF00ED">
          <w:rPr>
            <w:iCs/>
            <w:lang w:val="en-GB"/>
          </w:rPr>
          <w:t>, 235-243.</w:t>
        </w:r>
      </w:ins>
    </w:p>
    <w:p w14:paraId="286C37E9" w14:textId="77777777" w:rsidR="00705A81" w:rsidRDefault="00705A81" w:rsidP="00705A81">
      <w:pPr>
        <w:pStyle w:val="TFReferencesSection"/>
        <w:spacing w:after="240" w:line="360" w:lineRule="auto"/>
        <w:ind w:firstLine="0"/>
        <w:rPr>
          <w:ins w:id="1336" w:author="Sara Fulignati" w:date="2024-11-14T11:24:00Z" w16du:dateUtc="2024-11-14T10:24:00Z"/>
          <w:iCs/>
          <w:lang w:val="en-GB"/>
        </w:rPr>
      </w:pPr>
      <w:ins w:id="1337" w:author="Sara Fulignati" w:date="2024-11-14T11:24:00Z" w16du:dateUtc="2024-11-14T10:24:00Z">
        <w:r>
          <w:rPr>
            <w:iCs/>
            <w:lang w:val="en-GB"/>
          </w:rPr>
          <w:t xml:space="preserve">[57] </w:t>
        </w:r>
        <w:r w:rsidRPr="00CF00ED">
          <w:rPr>
            <w:iCs/>
            <w:lang w:val="en-GB"/>
          </w:rPr>
          <w:t xml:space="preserve">Tejado, A.; Peña, C.; Labidi, J.; Echeverria, J.M.; Mondragon, I. Physico-chemical characterization of lignins from different sources for use in phenol-formaldehyde resin synthesis. </w:t>
        </w:r>
        <w:r w:rsidRPr="00CF00ED">
          <w:rPr>
            <w:i/>
            <w:lang w:val="en-GB"/>
          </w:rPr>
          <w:t>Biores. Technol</w:t>
        </w:r>
        <w:r w:rsidRPr="00CF00ED">
          <w:rPr>
            <w:iCs/>
            <w:lang w:val="en-GB"/>
          </w:rPr>
          <w:t xml:space="preserve">. </w:t>
        </w:r>
        <w:r w:rsidRPr="00CF00ED">
          <w:rPr>
            <w:b/>
            <w:bCs/>
            <w:iCs/>
            <w:lang w:val="en-GB"/>
          </w:rPr>
          <w:t>2007</w:t>
        </w:r>
        <w:r w:rsidRPr="00CF00ED">
          <w:rPr>
            <w:iCs/>
            <w:lang w:val="en-GB"/>
          </w:rPr>
          <w:t xml:space="preserve">, </w:t>
        </w:r>
        <w:r w:rsidRPr="00CF00ED">
          <w:rPr>
            <w:i/>
            <w:lang w:val="en-GB"/>
          </w:rPr>
          <w:t>98</w:t>
        </w:r>
        <w:r w:rsidRPr="00CF00ED">
          <w:rPr>
            <w:iCs/>
            <w:lang w:val="en-GB"/>
          </w:rPr>
          <w:t>, 1655-1663.</w:t>
        </w:r>
      </w:ins>
    </w:p>
    <w:p w14:paraId="5AA9B8F7" w14:textId="77777777" w:rsidR="00705A81" w:rsidRDefault="00705A81" w:rsidP="00705A81">
      <w:pPr>
        <w:pStyle w:val="TFReferencesSection"/>
        <w:spacing w:after="240" w:line="360" w:lineRule="auto"/>
        <w:ind w:firstLine="0"/>
        <w:rPr>
          <w:ins w:id="1338" w:author="Sara Fulignati" w:date="2024-11-14T11:24:00Z" w16du:dateUtc="2024-11-14T10:24:00Z"/>
          <w:iCs/>
          <w:lang w:val="en-GB"/>
        </w:rPr>
      </w:pPr>
      <w:ins w:id="1339" w:author="Sara Fulignati" w:date="2024-11-14T11:24:00Z" w16du:dateUtc="2024-11-14T10:24:00Z">
        <w:r>
          <w:rPr>
            <w:iCs/>
            <w:lang w:val="en-GB"/>
          </w:rPr>
          <w:t xml:space="preserve">[58] </w:t>
        </w:r>
        <w:r w:rsidRPr="00CF00ED">
          <w:rPr>
            <w:iCs/>
            <w:lang w:val="en-GB"/>
          </w:rPr>
          <w:t xml:space="preserve">Colombini, M.P.; Lucejko, J.J.; Modugno, F.; Orlandi, M.; Tolppa, E.-L.; Zoia, L. A multi-analytical study of degradation of lignin in archeological waterlogged wood. </w:t>
        </w:r>
        <w:r w:rsidRPr="00CF00ED">
          <w:rPr>
            <w:i/>
            <w:lang w:val="en-GB"/>
          </w:rPr>
          <w:t>Talanta</w:t>
        </w:r>
        <w:r w:rsidRPr="00CF00ED">
          <w:rPr>
            <w:iCs/>
            <w:lang w:val="en-GB"/>
          </w:rPr>
          <w:t xml:space="preserve"> </w:t>
        </w:r>
        <w:r w:rsidRPr="00CF00ED">
          <w:rPr>
            <w:b/>
            <w:bCs/>
            <w:iCs/>
            <w:lang w:val="en-GB"/>
          </w:rPr>
          <w:t>2009</w:t>
        </w:r>
        <w:r w:rsidRPr="00CF00ED">
          <w:rPr>
            <w:iCs/>
            <w:lang w:val="en-GB"/>
          </w:rPr>
          <w:t xml:space="preserve">, </w:t>
        </w:r>
        <w:r w:rsidRPr="00CF00ED">
          <w:rPr>
            <w:i/>
            <w:lang w:val="en-GB"/>
          </w:rPr>
          <w:t>80</w:t>
        </w:r>
        <w:r w:rsidRPr="00CF00ED">
          <w:rPr>
            <w:iCs/>
            <w:lang w:val="en-GB"/>
          </w:rPr>
          <w:t xml:space="preserve">, 61-70. </w:t>
        </w:r>
      </w:ins>
    </w:p>
    <w:p w14:paraId="3C29B4F8" w14:textId="77777777" w:rsidR="00705A81" w:rsidRDefault="00705A81" w:rsidP="00705A81">
      <w:pPr>
        <w:pStyle w:val="TFReferencesSection"/>
        <w:spacing w:after="240" w:line="360" w:lineRule="auto"/>
        <w:ind w:firstLine="0"/>
        <w:rPr>
          <w:ins w:id="1340" w:author="Sara Fulignati" w:date="2024-11-14T11:24:00Z" w16du:dateUtc="2024-11-14T10:24:00Z"/>
          <w:iCs/>
          <w:lang w:val="en-GB"/>
        </w:rPr>
      </w:pPr>
      <w:ins w:id="1341" w:author="Sara Fulignati" w:date="2024-11-14T11:24:00Z" w16du:dateUtc="2024-11-14T10:24:00Z">
        <w:r>
          <w:rPr>
            <w:iCs/>
            <w:lang w:val="en-GB"/>
          </w:rPr>
          <w:t xml:space="preserve">[59] </w:t>
        </w:r>
        <w:r w:rsidRPr="00EC0AE0">
          <w:rPr>
            <w:iCs/>
            <w:lang w:val="en-GB"/>
          </w:rPr>
          <w:t xml:space="preserve">Tang, X.; Yang, T.; Yu, D.; Xiong, H.; Zhang, S. Current insights and future perspectives of ultraviolet radiation (UV) exposure: friends and foes to the skin and beyond the skin. </w:t>
        </w:r>
        <w:r w:rsidRPr="00EC0AE0">
          <w:rPr>
            <w:i/>
            <w:lang w:val="en-GB"/>
          </w:rPr>
          <w:t>Environm. Int</w:t>
        </w:r>
        <w:r w:rsidRPr="00EC0AE0">
          <w:rPr>
            <w:iCs/>
            <w:lang w:val="en-GB"/>
          </w:rPr>
          <w:t xml:space="preserve">. </w:t>
        </w:r>
        <w:r w:rsidRPr="00EC0AE0">
          <w:rPr>
            <w:b/>
            <w:bCs/>
            <w:iCs/>
            <w:lang w:val="en-GB"/>
          </w:rPr>
          <w:t>2024</w:t>
        </w:r>
        <w:r w:rsidRPr="00EC0AE0">
          <w:rPr>
            <w:iCs/>
            <w:lang w:val="en-GB"/>
          </w:rPr>
          <w:t xml:space="preserve">, </w:t>
        </w:r>
        <w:r w:rsidRPr="00EC0AE0">
          <w:rPr>
            <w:i/>
            <w:lang w:val="en-GB"/>
          </w:rPr>
          <w:t>185</w:t>
        </w:r>
        <w:r w:rsidRPr="00EC0AE0">
          <w:rPr>
            <w:iCs/>
            <w:lang w:val="en-GB"/>
          </w:rPr>
          <w:t>, 108535</w:t>
        </w:r>
        <w:r>
          <w:rPr>
            <w:iCs/>
            <w:lang w:val="en-GB"/>
          </w:rPr>
          <w:t>.</w:t>
        </w:r>
      </w:ins>
    </w:p>
    <w:p w14:paraId="271074BF" w14:textId="77777777" w:rsidR="00705A81" w:rsidRDefault="00705A81" w:rsidP="00705A81">
      <w:pPr>
        <w:pStyle w:val="TFReferencesSection"/>
        <w:spacing w:after="240" w:line="360" w:lineRule="auto"/>
        <w:ind w:firstLine="0"/>
        <w:rPr>
          <w:ins w:id="1342" w:author="Sara Fulignati" w:date="2024-11-14T11:24:00Z" w16du:dateUtc="2024-11-14T10:24:00Z"/>
          <w:iCs/>
          <w:lang w:val="en-GB"/>
        </w:rPr>
      </w:pPr>
      <w:ins w:id="1343" w:author="Sara Fulignati" w:date="2024-11-14T11:24:00Z" w16du:dateUtc="2024-11-14T10:24:00Z">
        <w:r>
          <w:rPr>
            <w:iCs/>
            <w:lang w:val="en-GB"/>
          </w:rPr>
          <w:t xml:space="preserve">[60] </w:t>
        </w:r>
        <w:r w:rsidRPr="00E85793">
          <w:rPr>
            <w:iCs/>
            <w:lang w:val="en-GB"/>
          </w:rPr>
          <w:t xml:space="preserve">Ugartondo, V.; Mitjans, M.; Vinardell, M.P. Comparative antioxidant and cytotoxic effects of lignins from different sources. </w:t>
        </w:r>
        <w:r w:rsidRPr="00E85793">
          <w:rPr>
            <w:i/>
            <w:lang w:val="en-GB"/>
          </w:rPr>
          <w:t>Biores. Technol</w:t>
        </w:r>
        <w:r w:rsidRPr="00E85793">
          <w:rPr>
            <w:iCs/>
            <w:lang w:val="en-GB"/>
          </w:rPr>
          <w:t xml:space="preserve">. </w:t>
        </w:r>
        <w:r w:rsidRPr="00E85793">
          <w:rPr>
            <w:b/>
            <w:bCs/>
            <w:iCs/>
            <w:lang w:val="en-GB"/>
          </w:rPr>
          <w:t>2008</w:t>
        </w:r>
        <w:r w:rsidRPr="00E85793">
          <w:rPr>
            <w:iCs/>
            <w:lang w:val="en-GB"/>
          </w:rPr>
          <w:t xml:space="preserve">, </w:t>
        </w:r>
        <w:r w:rsidRPr="00E85793">
          <w:rPr>
            <w:i/>
            <w:lang w:val="en-GB"/>
          </w:rPr>
          <w:t>99</w:t>
        </w:r>
        <w:r w:rsidRPr="00E85793">
          <w:rPr>
            <w:iCs/>
            <w:lang w:val="en-GB"/>
          </w:rPr>
          <w:t>, 6683–6687</w:t>
        </w:r>
        <w:r>
          <w:rPr>
            <w:iCs/>
            <w:lang w:val="en-GB"/>
          </w:rPr>
          <w:t>.</w:t>
        </w:r>
      </w:ins>
    </w:p>
    <w:p w14:paraId="3D5B9762" w14:textId="77777777" w:rsidR="00705A81" w:rsidRDefault="00705A81" w:rsidP="00705A81">
      <w:pPr>
        <w:pStyle w:val="TFReferencesSection"/>
        <w:spacing w:after="240" w:line="360" w:lineRule="auto"/>
        <w:ind w:firstLine="0"/>
        <w:rPr>
          <w:ins w:id="1344" w:author="Sara Fulignati" w:date="2024-11-14T11:24:00Z" w16du:dateUtc="2024-11-14T10:24:00Z"/>
          <w:iCs/>
          <w:lang w:val="en-GB"/>
        </w:rPr>
      </w:pPr>
      <w:ins w:id="1345" w:author="Sara Fulignati" w:date="2024-11-14T11:24:00Z" w16du:dateUtc="2024-11-14T10:24:00Z">
        <w:r>
          <w:rPr>
            <w:iCs/>
            <w:lang w:val="en-GB"/>
          </w:rPr>
          <w:t xml:space="preserve">[61] </w:t>
        </w:r>
        <w:r w:rsidRPr="00844EA8">
          <w:rPr>
            <w:iCs/>
            <w:lang w:val="en-GB"/>
          </w:rPr>
          <w:t xml:space="preserve">Qian, Y.; Zhong, X.; Li, Y.; Qiu, X. Fabrication of uniform lignin colloidal spheres for developing natural broad-spectrum sunscreens with high sun protection factor. </w:t>
        </w:r>
        <w:r w:rsidRPr="00844EA8">
          <w:rPr>
            <w:i/>
            <w:lang w:val="en-GB"/>
          </w:rPr>
          <w:t>Ind. Crops Prod</w:t>
        </w:r>
        <w:r w:rsidRPr="00844EA8">
          <w:rPr>
            <w:iCs/>
            <w:lang w:val="en-GB"/>
          </w:rPr>
          <w:t xml:space="preserve">. </w:t>
        </w:r>
        <w:r w:rsidRPr="00844EA8">
          <w:rPr>
            <w:b/>
            <w:bCs/>
            <w:iCs/>
            <w:lang w:val="en-GB"/>
          </w:rPr>
          <w:t>2017</w:t>
        </w:r>
        <w:r w:rsidRPr="00844EA8">
          <w:rPr>
            <w:iCs/>
            <w:lang w:val="en-GB"/>
          </w:rPr>
          <w:t xml:space="preserve">, </w:t>
        </w:r>
        <w:r w:rsidRPr="00844EA8">
          <w:rPr>
            <w:i/>
            <w:lang w:val="en-GB"/>
          </w:rPr>
          <w:t>101</w:t>
        </w:r>
        <w:r w:rsidRPr="00844EA8">
          <w:rPr>
            <w:iCs/>
            <w:lang w:val="en-GB"/>
          </w:rPr>
          <w:t>, 54–60</w:t>
        </w:r>
        <w:r>
          <w:rPr>
            <w:iCs/>
            <w:lang w:val="en-GB"/>
          </w:rPr>
          <w:t>.</w:t>
        </w:r>
      </w:ins>
    </w:p>
    <w:p w14:paraId="7DCB55D3" w14:textId="77777777" w:rsidR="00705A81" w:rsidRDefault="00705A81" w:rsidP="00705A81">
      <w:pPr>
        <w:pStyle w:val="TFReferencesSection"/>
        <w:spacing w:after="240" w:line="360" w:lineRule="auto"/>
        <w:ind w:firstLine="0"/>
        <w:rPr>
          <w:ins w:id="1346" w:author="Sara Fulignati" w:date="2024-11-14T11:24:00Z" w16du:dateUtc="2024-11-14T10:24:00Z"/>
          <w:iCs/>
          <w:lang w:val="en-GB"/>
        </w:rPr>
      </w:pPr>
      <w:ins w:id="1347" w:author="Sara Fulignati" w:date="2024-11-14T11:24:00Z" w16du:dateUtc="2024-11-14T10:24:00Z">
        <w:r>
          <w:rPr>
            <w:iCs/>
            <w:lang w:val="en-GB"/>
          </w:rPr>
          <w:lastRenderedPageBreak/>
          <w:t xml:space="preserve">[62] </w:t>
        </w:r>
        <w:r w:rsidRPr="00844EA8">
          <w:rPr>
            <w:iCs/>
            <w:lang w:val="en-GB"/>
          </w:rPr>
          <w:t>Wang, B.; Sun, D.; Wang, H.-M.; Yuan, T.-Q.; Sun, R.-C. Green and facile preparation of regular lignin nanoparticles with high yield and their natural broad-spectrum sunscreens</w:t>
        </w:r>
        <w:r w:rsidRPr="00844EA8">
          <w:rPr>
            <w:i/>
            <w:lang w:val="en-GB"/>
          </w:rPr>
          <w:t xml:space="preserve">. ACS Sustainable Chem. Eng. </w:t>
        </w:r>
        <w:r w:rsidRPr="00844EA8">
          <w:rPr>
            <w:b/>
            <w:bCs/>
            <w:iCs/>
            <w:lang w:val="en-GB"/>
          </w:rPr>
          <w:t>2019</w:t>
        </w:r>
        <w:r w:rsidRPr="00844EA8">
          <w:rPr>
            <w:iCs/>
            <w:lang w:val="en-GB"/>
          </w:rPr>
          <w:t xml:space="preserve">, </w:t>
        </w:r>
        <w:r w:rsidRPr="00844EA8">
          <w:rPr>
            <w:i/>
            <w:lang w:val="en-GB"/>
          </w:rPr>
          <w:t>7</w:t>
        </w:r>
        <w:r w:rsidRPr="00844EA8">
          <w:rPr>
            <w:iCs/>
            <w:lang w:val="en-GB"/>
          </w:rPr>
          <w:t>, 2658–2666</w:t>
        </w:r>
        <w:r>
          <w:rPr>
            <w:iCs/>
            <w:lang w:val="en-GB"/>
          </w:rPr>
          <w:t>.</w:t>
        </w:r>
      </w:ins>
    </w:p>
    <w:p w14:paraId="7CA88DF0" w14:textId="77777777" w:rsidR="00705A81" w:rsidRDefault="00705A81" w:rsidP="00705A81">
      <w:pPr>
        <w:pStyle w:val="TFReferencesSection"/>
        <w:spacing w:after="240" w:line="360" w:lineRule="auto"/>
        <w:ind w:firstLine="0"/>
        <w:rPr>
          <w:ins w:id="1348" w:author="Sara Fulignati" w:date="2024-11-14T11:24:00Z" w16du:dateUtc="2024-11-14T10:24:00Z"/>
          <w:iCs/>
          <w:lang w:val="en-GB"/>
        </w:rPr>
      </w:pPr>
      <w:ins w:id="1349" w:author="Sara Fulignati" w:date="2024-11-14T11:24:00Z" w16du:dateUtc="2024-11-14T10:24:00Z">
        <w:r>
          <w:rPr>
            <w:iCs/>
            <w:lang w:val="en-GB"/>
          </w:rPr>
          <w:t xml:space="preserve">[63] </w:t>
        </w:r>
        <w:r w:rsidRPr="002F67AA">
          <w:rPr>
            <w:iCs/>
            <w:lang w:val="en-GB"/>
          </w:rPr>
          <w:t xml:space="preserve">Ratanasumarn, N.; Chitprasert, P. Cosmetic potential of lignin extracts from alkaline-treated sugarcane bagasse: Optimization of extraction conditions using response surface methodology. </w:t>
        </w:r>
        <w:r w:rsidRPr="002F67AA">
          <w:rPr>
            <w:i/>
            <w:lang w:val="en-GB"/>
          </w:rPr>
          <w:t xml:space="preserve">Int. J. Biol. Macromol. </w:t>
        </w:r>
        <w:r w:rsidRPr="002F67AA">
          <w:rPr>
            <w:b/>
            <w:bCs/>
            <w:iCs/>
            <w:lang w:val="en-GB"/>
          </w:rPr>
          <w:t>2020</w:t>
        </w:r>
        <w:r w:rsidRPr="002F67AA">
          <w:rPr>
            <w:iCs/>
            <w:lang w:val="en-GB"/>
          </w:rPr>
          <w:t xml:space="preserve">, </w:t>
        </w:r>
        <w:r w:rsidRPr="002F67AA">
          <w:rPr>
            <w:i/>
            <w:lang w:val="en-GB"/>
          </w:rPr>
          <w:t>153</w:t>
        </w:r>
        <w:r w:rsidRPr="002F67AA">
          <w:rPr>
            <w:iCs/>
            <w:lang w:val="en-GB"/>
          </w:rPr>
          <w:t>, 138–145</w:t>
        </w:r>
        <w:r>
          <w:rPr>
            <w:iCs/>
            <w:lang w:val="en-GB"/>
          </w:rPr>
          <w:t>.</w:t>
        </w:r>
      </w:ins>
    </w:p>
    <w:p w14:paraId="695A2DFD" w14:textId="77777777" w:rsidR="00705A81" w:rsidRDefault="00705A81" w:rsidP="00705A81">
      <w:pPr>
        <w:pStyle w:val="TFReferencesSection"/>
        <w:spacing w:after="240" w:line="360" w:lineRule="auto"/>
        <w:ind w:firstLine="0"/>
        <w:rPr>
          <w:ins w:id="1350" w:author="Sara Fulignati" w:date="2024-11-14T11:24:00Z" w16du:dateUtc="2024-11-14T10:24:00Z"/>
          <w:iCs/>
          <w:lang w:val="en-GB"/>
        </w:rPr>
      </w:pPr>
      <w:ins w:id="1351" w:author="Sara Fulignati" w:date="2024-11-14T11:24:00Z" w16du:dateUtc="2024-11-14T10:24:00Z">
        <w:r>
          <w:rPr>
            <w:iCs/>
            <w:lang w:val="en-GB"/>
          </w:rPr>
          <w:t xml:space="preserve">[64] </w:t>
        </w:r>
        <w:r w:rsidRPr="00F17D87">
          <w:rPr>
            <w:iCs/>
            <w:lang w:val="en-GB"/>
          </w:rPr>
          <w:t xml:space="preserve">Qian, Y.; Qiu, X.; Zhu, S. Sunscreen performance of lignin from different technical resources and their general synergistic effect with synthetic sunscreens. </w:t>
        </w:r>
        <w:r w:rsidRPr="00F17D87">
          <w:rPr>
            <w:i/>
            <w:lang w:val="en-GB"/>
          </w:rPr>
          <w:t>ACS Sustainable Chem. Eng</w:t>
        </w:r>
        <w:r w:rsidRPr="00F17D87">
          <w:rPr>
            <w:iCs/>
            <w:lang w:val="en-GB"/>
          </w:rPr>
          <w:t xml:space="preserve">. </w:t>
        </w:r>
        <w:r w:rsidRPr="00F17D87">
          <w:rPr>
            <w:b/>
            <w:bCs/>
            <w:iCs/>
            <w:lang w:val="en-GB"/>
          </w:rPr>
          <w:t>2016</w:t>
        </w:r>
        <w:r w:rsidRPr="00F17D87">
          <w:rPr>
            <w:iCs/>
            <w:lang w:val="en-GB"/>
          </w:rPr>
          <w:t xml:space="preserve">, </w:t>
        </w:r>
        <w:r w:rsidRPr="00F17D87">
          <w:rPr>
            <w:i/>
            <w:lang w:val="en-GB"/>
          </w:rPr>
          <w:t>4</w:t>
        </w:r>
        <w:r w:rsidRPr="00F17D87">
          <w:rPr>
            <w:iCs/>
            <w:lang w:val="en-GB"/>
          </w:rPr>
          <w:t>, 4029–4035</w:t>
        </w:r>
        <w:r>
          <w:rPr>
            <w:iCs/>
            <w:lang w:val="en-GB"/>
          </w:rPr>
          <w:t>.</w:t>
        </w:r>
      </w:ins>
    </w:p>
    <w:p w14:paraId="43A34237" w14:textId="77777777" w:rsidR="00705A81" w:rsidRDefault="00705A81" w:rsidP="00705A81">
      <w:pPr>
        <w:pStyle w:val="TFReferencesSection"/>
        <w:spacing w:after="240" w:line="360" w:lineRule="auto"/>
        <w:ind w:firstLine="0"/>
        <w:rPr>
          <w:ins w:id="1352" w:author="Sara Fulignati" w:date="2024-11-14T11:24:00Z" w16du:dateUtc="2024-11-14T10:24:00Z"/>
          <w:iCs/>
          <w:lang w:val="en-GB"/>
        </w:rPr>
      </w:pPr>
      <w:ins w:id="1353" w:author="Sara Fulignati" w:date="2024-11-14T11:24:00Z" w16du:dateUtc="2024-11-14T10:24:00Z">
        <w:r>
          <w:rPr>
            <w:iCs/>
            <w:lang w:val="en-GB"/>
          </w:rPr>
          <w:t xml:space="preserve">[65] </w:t>
        </w:r>
        <w:r w:rsidRPr="00F17D87">
          <w:rPr>
            <w:iCs/>
            <w:lang w:val="en-GB"/>
          </w:rPr>
          <w:t xml:space="preserve">Wang, D.; Gu, Y.; Feng, Yang, W.; Dai, H.; Xiao, H.; Han, J. Lignin-containing biodegradable UV-blocking films: a review. </w:t>
        </w:r>
        <w:r w:rsidRPr="00F17D87">
          <w:rPr>
            <w:i/>
            <w:lang w:val="en-GB"/>
          </w:rPr>
          <w:t>Green Chem</w:t>
        </w:r>
        <w:r w:rsidRPr="00F17D87">
          <w:rPr>
            <w:iCs/>
            <w:lang w:val="en-GB"/>
          </w:rPr>
          <w:t xml:space="preserve">. </w:t>
        </w:r>
        <w:r w:rsidRPr="00F17D87">
          <w:rPr>
            <w:b/>
            <w:bCs/>
            <w:iCs/>
            <w:lang w:val="en-GB"/>
          </w:rPr>
          <w:t>2023</w:t>
        </w:r>
        <w:r w:rsidRPr="00F17D87">
          <w:rPr>
            <w:iCs/>
            <w:lang w:val="en-GB"/>
          </w:rPr>
          <w:t xml:space="preserve">, </w:t>
        </w:r>
        <w:r w:rsidRPr="00F17D87">
          <w:rPr>
            <w:i/>
            <w:lang w:val="en-GB"/>
          </w:rPr>
          <w:t>25</w:t>
        </w:r>
        <w:r w:rsidRPr="00F17D87">
          <w:rPr>
            <w:iCs/>
            <w:lang w:val="en-GB"/>
          </w:rPr>
          <w:t>, 9020</w:t>
        </w:r>
        <w:r>
          <w:rPr>
            <w:iCs/>
            <w:lang w:val="en-GB"/>
          </w:rPr>
          <w:t>.</w:t>
        </w:r>
      </w:ins>
    </w:p>
    <w:p w14:paraId="693002C2" w14:textId="77777777" w:rsidR="00705A81" w:rsidRDefault="00705A81" w:rsidP="00705A81">
      <w:pPr>
        <w:pStyle w:val="TFReferencesSection"/>
        <w:spacing w:after="240" w:line="360" w:lineRule="auto"/>
        <w:ind w:firstLine="0"/>
        <w:rPr>
          <w:ins w:id="1354" w:author="Sara Fulignati" w:date="2024-11-14T11:24:00Z" w16du:dateUtc="2024-11-14T10:24:00Z"/>
          <w:iCs/>
          <w:lang w:val="en-GB"/>
        </w:rPr>
      </w:pPr>
      <w:ins w:id="1355" w:author="Sara Fulignati" w:date="2024-11-14T11:24:00Z" w16du:dateUtc="2024-11-14T10:24:00Z">
        <w:r>
          <w:rPr>
            <w:iCs/>
            <w:lang w:val="en-GB"/>
          </w:rPr>
          <w:t xml:space="preserve">[66] </w:t>
        </w:r>
        <w:r w:rsidRPr="00E3709F">
          <w:rPr>
            <w:iCs/>
            <w:lang w:val="en-GB"/>
          </w:rPr>
          <w:t xml:space="preserve">Sadeghifar, H.; Ragauskas, A. Lignin as a UV light blocker – a review. </w:t>
        </w:r>
        <w:r w:rsidRPr="00E3709F">
          <w:rPr>
            <w:i/>
            <w:lang w:val="en-GB"/>
          </w:rPr>
          <w:t>Polymers</w:t>
        </w:r>
        <w:r w:rsidRPr="00E3709F">
          <w:rPr>
            <w:iCs/>
            <w:lang w:val="en-GB"/>
          </w:rPr>
          <w:t xml:space="preserve">. </w:t>
        </w:r>
        <w:r w:rsidRPr="00E3709F">
          <w:rPr>
            <w:b/>
            <w:bCs/>
            <w:iCs/>
            <w:lang w:val="en-GB"/>
          </w:rPr>
          <w:t>2020</w:t>
        </w:r>
        <w:r w:rsidRPr="00E3709F">
          <w:rPr>
            <w:iCs/>
            <w:lang w:val="en-GB"/>
          </w:rPr>
          <w:t xml:space="preserve">, </w:t>
        </w:r>
        <w:r w:rsidRPr="00E3709F">
          <w:rPr>
            <w:i/>
            <w:lang w:val="en-GB"/>
          </w:rPr>
          <w:t>12</w:t>
        </w:r>
        <w:r w:rsidRPr="00E3709F">
          <w:rPr>
            <w:iCs/>
            <w:lang w:val="en-GB"/>
          </w:rPr>
          <w:t>, 1134</w:t>
        </w:r>
        <w:r>
          <w:rPr>
            <w:iCs/>
            <w:lang w:val="en-GB"/>
          </w:rPr>
          <w:t>.</w:t>
        </w:r>
      </w:ins>
    </w:p>
    <w:p w14:paraId="71E6B0F4" w14:textId="77777777" w:rsidR="00705A81" w:rsidRDefault="00705A81" w:rsidP="00705A81">
      <w:pPr>
        <w:pStyle w:val="TFReferencesSection"/>
        <w:spacing w:after="240" w:line="360" w:lineRule="auto"/>
        <w:ind w:firstLine="0"/>
        <w:rPr>
          <w:ins w:id="1356" w:author="Sara Fulignati" w:date="2024-11-14T11:24:00Z" w16du:dateUtc="2024-11-14T10:24:00Z"/>
          <w:iCs/>
          <w:lang w:val="en-GB"/>
        </w:rPr>
      </w:pPr>
      <w:ins w:id="1357" w:author="Sara Fulignati" w:date="2024-11-14T11:24:00Z" w16du:dateUtc="2024-11-14T10:24:00Z">
        <w:r>
          <w:rPr>
            <w:iCs/>
            <w:lang w:val="en-GB"/>
          </w:rPr>
          <w:t xml:space="preserve">[67] </w:t>
        </w:r>
        <w:r w:rsidRPr="004F4C34">
          <w:rPr>
            <w:iCs/>
            <w:lang w:val="en-GB"/>
          </w:rPr>
          <w:t xml:space="preserve">Widsten, P.; Liitiä, T.; Immonen, K.; Borrega, M.; Jääskeläinen, A.-S.; Wikberg, H.; Ohra-aho, T.; Tamminen, T. Potential of lignin as antioxidant for thermoplastics and other materials. </w:t>
        </w:r>
        <w:r w:rsidRPr="004F4C34">
          <w:rPr>
            <w:i/>
            <w:lang w:val="en-GB"/>
          </w:rPr>
          <w:t>Lignin</w:t>
        </w:r>
        <w:r w:rsidRPr="004F4C34">
          <w:rPr>
            <w:iCs/>
            <w:lang w:val="en-GB"/>
          </w:rPr>
          <w:t xml:space="preserve"> </w:t>
        </w:r>
        <w:r w:rsidRPr="004F4C34">
          <w:rPr>
            <w:b/>
            <w:bCs/>
            <w:iCs/>
            <w:lang w:val="en-GB"/>
          </w:rPr>
          <w:t>2020</w:t>
        </w:r>
        <w:r w:rsidRPr="004F4C34">
          <w:rPr>
            <w:iCs/>
            <w:lang w:val="en-GB"/>
          </w:rPr>
          <w:t xml:space="preserve">, </w:t>
        </w:r>
        <w:r w:rsidRPr="004F4C34">
          <w:rPr>
            <w:i/>
            <w:lang w:val="en-GB"/>
          </w:rPr>
          <w:t>1</w:t>
        </w:r>
        <w:r w:rsidRPr="004F4C34">
          <w:rPr>
            <w:iCs/>
            <w:lang w:val="en-GB"/>
          </w:rPr>
          <w:t>, 11–19</w:t>
        </w:r>
        <w:r>
          <w:rPr>
            <w:iCs/>
            <w:lang w:val="en-GB"/>
          </w:rPr>
          <w:t>.</w:t>
        </w:r>
      </w:ins>
    </w:p>
    <w:p w14:paraId="3A1F70BC" w14:textId="77777777" w:rsidR="00705A81" w:rsidRDefault="00705A81" w:rsidP="00705A81">
      <w:pPr>
        <w:pStyle w:val="TFReferencesSection"/>
        <w:spacing w:after="240" w:line="360" w:lineRule="auto"/>
        <w:ind w:firstLine="0"/>
        <w:rPr>
          <w:ins w:id="1358" w:author="Sara Fulignati" w:date="2024-11-14T11:24:00Z" w16du:dateUtc="2024-11-14T10:24:00Z"/>
          <w:iCs/>
          <w:lang w:val="en-GB"/>
        </w:rPr>
      </w:pPr>
      <w:ins w:id="1359" w:author="Sara Fulignati" w:date="2024-11-14T11:24:00Z" w16du:dateUtc="2024-11-14T10:24:00Z">
        <w:r>
          <w:rPr>
            <w:iCs/>
            <w:lang w:val="en-GB"/>
          </w:rPr>
          <w:t xml:space="preserve">[68] </w:t>
        </w:r>
        <w:r w:rsidRPr="007812AD">
          <w:rPr>
            <w:iCs/>
            <w:lang w:val="en-GB"/>
          </w:rPr>
          <w:t xml:space="preserve">Trevisan, H.; Rezende, C.A. Pure, stable and highly antioxidant lignin nanoparticles from elephant grass. </w:t>
        </w:r>
        <w:r w:rsidRPr="007812AD">
          <w:rPr>
            <w:i/>
            <w:lang w:val="en-GB"/>
          </w:rPr>
          <w:t>Ind. Crops Prod</w:t>
        </w:r>
        <w:r w:rsidRPr="007812AD">
          <w:rPr>
            <w:iCs/>
            <w:lang w:val="en-GB"/>
          </w:rPr>
          <w:t xml:space="preserve">. </w:t>
        </w:r>
        <w:r w:rsidRPr="007812AD">
          <w:rPr>
            <w:b/>
            <w:bCs/>
            <w:iCs/>
            <w:lang w:val="en-GB"/>
          </w:rPr>
          <w:t>2020</w:t>
        </w:r>
        <w:r w:rsidRPr="007812AD">
          <w:rPr>
            <w:iCs/>
            <w:lang w:val="en-GB"/>
          </w:rPr>
          <w:t xml:space="preserve">, </w:t>
        </w:r>
        <w:r w:rsidRPr="007812AD">
          <w:rPr>
            <w:i/>
            <w:lang w:val="en-GB"/>
          </w:rPr>
          <w:t>145</w:t>
        </w:r>
        <w:r w:rsidRPr="007812AD">
          <w:rPr>
            <w:iCs/>
            <w:lang w:val="en-GB"/>
          </w:rPr>
          <w:t>, 112105</w:t>
        </w:r>
        <w:r>
          <w:rPr>
            <w:iCs/>
            <w:lang w:val="en-GB"/>
          </w:rPr>
          <w:t>.</w:t>
        </w:r>
      </w:ins>
    </w:p>
    <w:p w14:paraId="6334ABF2" w14:textId="77777777" w:rsidR="00705A81" w:rsidRDefault="00705A81" w:rsidP="00705A81">
      <w:pPr>
        <w:pStyle w:val="TFReferencesSection"/>
        <w:spacing w:after="240" w:line="360" w:lineRule="auto"/>
        <w:ind w:firstLine="0"/>
        <w:rPr>
          <w:ins w:id="1360" w:author="Sara Fulignati" w:date="2024-11-14T11:24:00Z" w16du:dateUtc="2024-11-14T10:24:00Z"/>
          <w:iCs/>
          <w:lang w:val="en-GB"/>
        </w:rPr>
      </w:pPr>
      <w:ins w:id="1361" w:author="Sara Fulignati" w:date="2024-11-14T11:24:00Z" w16du:dateUtc="2024-11-14T10:24:00Z">
        <w:r>
          <w:rPr>
            <w:iCs/>
            <w:lang w:val="en-GB"/>
          </w:rPr>
          <w:t xml:space="preserve">[69] </w:t>
        </w:r>
        <w:r w:rsidRPr="007812AD">
          <w:rPr>
            <w:iCs/>
            <w:lang w:val="en-GB"/>
          </w:rPr>
          <w:t xml:space="preserve">Gordobil, O.; Herrera, R.; Yahyaoui, M.; Ilk, S.; Kaya, M.; Labidi, J. Potential use of kraft and organosolv lignins as a natural additive for healthcare products. </w:t>
        </w:r>
        <w:r w:rsidRPr="007812AD">
          <w:rPr>
            <w:i/>
            <w:lang w:val="en-GB"/>
          </w:rPr>
          <w:t>RSC Adv</w:t>
        </w:r>
        <w:r w:rsidRPr="007812AD">
          <w:rPr>
            <w:iCs/>
            <w:lang w:val="en-GB"/>
          </w:rPr>
          <w:t xml:space="preserve">. </w:t>
        </w:r>
        <w:r w:rsidRPr="007812AD">
          <w:rPr>
            <w:b/>
            <w:bCs/>
            <w:iCs/>
            <w:lang w:val="en-GB"/>
          </w:rPr>
          <w:t>2018</w:t>
        </w:r>
        <w:r w:rsidRPr="007812AD">
          <w:rPr>
            <w:iCs/>
            <w:lang w:val="en-GB"/>
          </w:rPr>
          <w:t xml:space="preserve">, </w:t>
        </w:r>
        <w:r w:rsidRPr="007812AD">
          <w:rPr>
            <w:i/>
            <w:lang w:val="en-GB"/>
          </w:rPr>
          <w:t>8</w:t>
        </w:r>
        <w:r w:rsidRPr="007812AD">
          <w:rPr>
            <w:iCs/>
            <w:lang w:val="en-GB"/>
          </w:rPr>
          <w:t>, 24525–24533; 39,49–51</w:t>
        </w:r>
        <w:r>
          <w:rPr>
            <w:iCs/>
            <w:lang w:val="en-GB"/>
          </w:rPr>
          <w:t>.</w:t>
        </w:r>
      </w:ins>
    </w:p>
    <w:p w14:paraId="76B53FF9" w14:textId="77777777" w:rsidR="00705A81" w:rsidRDefault="00705A81" w:rsidP="00705A81">
      <w:pPr>
        <w:pStyle w:val="TFReferencesSection"/>
        <w:spacing w:after="240" w:line="360" w:lineRule="auto"/>
        <w:ind w:firstLine="0"/>
        <w:rPr>
          <w:ins w:id="1362" w:author="Sara Fulignati" w:date="2024-11-14T11:24:00Z" w16du:dateUtc="2024-11-14T10:24:00Z"/>
          <w:iCs/>
          <w:lang w:val="en-GB"/>
        </w:rPr>
      </w:pPr>
      <w:ins w:id="1363" w:author="Sara Fulignati" w:date="2024-11-14T11:24:00Z" w16du:dateUtc="2024-11-14T10:24:00Z">
        <w:r>
          <w:rPr>
            <w:iCs/>
            <w:lang w:val="en-GB"/>
          </w:rPr>
          <w:t xml:space="preserve">[70] </w:t>
        </w:r>
        <w:r w:rsidRPr="00390306">
          <w:rPr>
            <w:iCs/>
            <w:lang w:val="en-GB"/>
          </w:rPr>
          <w:t xml:space="preserve">Mattonai, M.; Watanabe, A.; Shiono, A.; Ribechini, E. Degradation of wood by UV light: A study by EGA-MS and Py-GC/MS with on line irradiation system. </w:t>
        </w:r>
        <w:r w:rsidRPr="00390306">
          <w:rPr>
            <w:i/>
            <w:lang w:val="en-GB"/>
          </w:rPr>
          <w:t>J. Anal. Appl. Pyrol</w:t>
        </w:r>
        <w:r w:rsidRPr="00390306">
          <w:rPr>
            <w:iCs/>
            <w:lang w:val="en-GB"/>
          </w:rPr>
          <w:t xml:space="preserve">. </w:t>
        </w:r>
        <w:r w:rsidRPr="00390306">
          <w:rPr>
            <w:b/>
            <w:bCs/>
            <w:iCs/>
            <w:lang w:val="en-GB"/>
          </w:rPr>
          <w:t>2019</w:t>
        </w:r>
        <w:r w:rsidRPr="00390306">
          <w:rPr>
            <w:iCs/>
            <w:lang w:val="en-GB"/>
          </w:rPr>
          <w:t xml:space="preserve">, </w:t>
        </w:r>
        <w:r w:rsidRPr="00390306">
          <w:rPr>
            <w:i/>
            <w:lang w:val="en-GB"/>
          </w:rPr>
          <w:t>139</w:t>
        </w:r>
        <w:r w:rsidRPr="00390306">
          <w:rPr>
            <w:iCs/>
            <w:lang w:val="en-GB"/>
          </w:rPr>
          <w:t>, 224</w:t>
        </w:r>
        <w:r>
          <w:rPr>
            <w:iCs/>
            <w:lang w:val="en-GB"/>
          </w:rPr>
          <w:t>.</w:t>
        </w:r>
      </w:ins>
    </w:p>
    <w:p w14:paraId="2264243A" w14:textId="77777777" w:rsidR="00705A81" w:rsidRDefault="00705A81" w:rsidP="00705A81">
      <w:pPr>
        <w:pStyle w:val="TFReferencesSection"/>
        <w:spacing w:after="240" w:line="360" w:lineRule="auto"/>
        <w:ind w:firstLine="0"/>
        <w:rPr>
          <w:ins w:id="1364" w:author="Sara Fulignati" w:date="2024-11-14T11:24:00Z" w16du:dateUtc="2024-11-14T10:24:00Z"/>
          <w:iCs/>
          <w:lang w:val="en-GB"/>
        </w:rPr>
      </w:pPr>
      <w:ins w:id="1365" w:author="Sara Fulignati" w:date="2024-11-14T11:24:00Z" w16du:dateUtc="2024-11-14T10:24:00Z">
        <w:r>
          <w:rPr>
            <w:iCs/>
            <w:lang w:val="en-GB"/>
          </w:rPr>
          <w:lastRenderedPageBreak/>
          <w:t xml:space="preserve">[71] </w:t>
        </w:r>
        <w:r w:rsidRPr="00CF00ED">
          <w:rPr>
            <w:iCs/>
            <w:lang w:val="en-GB"/>
          </w:rPr>
          <w:t xml:space="preserve">Rumpf, J.; Burger, R.; Schulze, M. Statistical evaluation of DPPH, ABTS, FRAP, and Folin-Ciocalteu assays to assess the antioxidant capacity of lignins. </w:t>
        </w:r>
        <w:r w:rsidRPr="00CF00ED">
          <w:rPr>
            <w:i/>
            <w:lang w:val="en-GB"/>
          </w:rPr>
          <w:t>Int. J. Biol. Macromol</w:t>
        </w:r>
        <w:r w:rsidRPr="00CF00ED">
          <w:rPr>
            <w:iCs/>
            <w:lang w:val="en-GB"/>
          </w:rPr>
          <w:t xml:space="preserve">. </w:t>
        </w:r>
        <w:r w:rsidRPr="00CF00ED">
          <w:rPr>
            <w:b/>
            <w:bCs/>
            <w:iCs/>
            <w:lang w:val="en-GB"/>
          </w:rPr>
          <w:t>2023</w:t>
        </w:r>
        <w:r w:rsidRPr="00CF00ED">
          <w:rPr>
            <w:iCs/>
            <w:lang w:val="en-GB"/>
          </w:rPr>
          <w:t xml:space="preserve">, </w:t>
        </w:r>
        <w:r w:rsidRPr="00CF00ED">
          <w:rPr>
            <w:i/>
            <w:lang w:val="en-GB"/>
          </w:rPr>
          <w:t>233</w:t>
        </w:r>
        <w:r w:rsidRPr="00CF00ED">
          <w:rPr>
            <w:iCs/>
            <w:lang w:val="en-GB"/>
          </w:rPr>
          <w:t>, 123470.</w:t>
        </w:r>
      </w:ins>
    </w:p>
    <w:p w14:paraId="76CE86C8" w14:textId="77777777" w:rsidR="00705A81" w:rsidRDefault="00705A81" w:rsidP="00705A81">
      <w:pPr>
        <w:pStyle w:val="TFReferencesSection"/>
        <w:spacing w:after="240" w:line="360" w:lineRule="auto"/>
        <w:ind w:firstLine="0"/>
        <w:rPr>
          <w:ins w:id="1366" w:author="Sara Fulignati" w:date="2024-11-14T11:24:00Z" w16du:dateUtc="2024-11-14T10:24:00Z"/>
          <w:iCs/>
          <w:lang w:val="en-GB"/>
        </w:rPr>
      </w:pPr>
      <w:ins w:id="1367" w:author="Sara Fulignati" w:date="2024-11-14T11:24:00Z" w16du:dateUtc="2024-11-14T10:24:00Z">
        <w:r>
          <w:rPr>
            <w:iCs/>
            <w:lang w:val="en-GB"/>
          </w:rPr>
          <w:t xml:space="preserve">[72] </w:t>
        </w:r>
        <w:r w:rsidRPr="003E7A0A">
          <w:rPr>
            <w:iCs/>
            <w:lang w:val="en-GB"/>
          </w:rPr>
          <w:t xml:space="preserve">Sheldon, R. A. Metrics of Green Chemistry and sustainability: past, present, and future. </w:t>
        </w:r>
        <w:r w:rsidRPr="003E7A0A">
          <w:rPr>
            <w:i/>
            <w:lang w:val="en-GB"/>
          </w:rPr>
          <w:t>ACS Sustainable Chem. Eng.</w:t>
        </w:r>
        <w:r w:rsidRPr="003E7A0A">
          <w:rPr>
            <w:iCs/>
            <w:lang w:val="en-GB"/>
          </w:rPr>
          <w:t xml:space="preserve"> </w:t>
        </w:r>
        <w:r w:rsidRPr="003E7A0A">
          <w:rPr>
            <w:b/>
            <w:bCs/>
            <w:iCs/>
            <w:lang w:val="en-GB"/>
          </w:rPr>
          <w:t>2018</w:t>
        </w:r>
        <w:r w:rsidRPr="003E7A0A">
          <w:rPr>
            <w:iCs/>
            <w:lang w:val="en-GB"/>
          </w:rPr>
          <w:t xml:space="preserve">, </w:t>
        </w:r>
        <w:r w:rsidRPr="003E7A0A">
          <w:rPr>
            <w:i/>
            <w:lang w:val="en-GB"/>
          </w:rPr>
          <w:t>6</w:t>
        </w:r>
        <w:r w:rsidRPr="003E7A0A">
          <w:rPr>
            <w:iCs/>
            <w:lang w:val="en-GB"/>
          </w:rPr>
          <w:t>, 32-48</w:t>
        </w:r>
        <w:r>
          <w:rPr>
            <w:iCs/>
            <w:lang w:val="en-GB"/>
          </w:rPr>
          <w:t>.</w:t>
        </w:r>
      </w:ins>
    </w:p>
    <w:p w14:paraId="6C158BF5" w14:textId="77777777" w:rsidR="00705A81" w:rsidRDefault="00705A81" w:rsidP="00705A81">
      <w:pPr>
        <w:pStyle w:val="TFReferencesSection"/>
        <w:spacing w:after="240" w:line="360" w:lineRule="auto"/>
        <w:ind w:firstLine="0"/>
        <w:rPr>
          <w:ins w:id="1368" w:author="Sara Fulignati" w:date="2024-11-14T11:24:00Z" w16du:dateUtc="2024-11-14T10:24:00Z"/>
          <w:iCs/>
          <w:lang w:val="en-GB"/>
        </w:rPr>
      </w:pPr>
      <w:ins w:id="1369" w:author="Sara Fulignati" w:date="2024-11-14T11:24:00Z" w16du:dateUtc="2024-11-14T10:24:00Z">
        <w:r>
          <w:rPr>
            <w:iCs/>
            <w:lang w:val="en-GB"/>
          </w:rPr>
          <w:t xml:space="preserve">[73] </w:t>
        </w:r>
        <w:r w:rsidRPr="00D91105">
          <w:rPr>
            <w:iCs/>
            <w:lang w:val="en-GB"/>
          </w:rPr>
          <w:t xml:space="preserve">Roschangar, F.; Sheldon, R. A.; Senanayake, C. H. Overcoming barriers to green chemistry in the pharmaceutical industry − the Green Aspiration Level concept. </w:t>
        </w:r>
        <w:r w:rsidRPr="00D91105">
          <w:rPr>
            <w:i/>
            <w:lang w:val="en-GB"/>
          </w:rPr>
          <w:t>Green Chem</w:t>
        </w:r>
        <w:r w:rsidRPr="00D91105">
          <w:rPr>
            <w:iCs/>
            <w:lang w:val="en-GB"/>
          </w:rPr>
          <w:t xml:space="preserve">. </w:t>
        </w:r>
        <w:r w:rsidRPr="00D91105">
          <w:rPr>
            <w:b/>
            <w:bCs/>
            <w:iCs/>
            <w:lang w:val="en-GB"/>
          </w:rPr>
          <w:t>2015</w:t>
        </w:r>
        <w:r w:rsidRPr="00D91105">
          <w:rPr>
            <w:iCs/>
            <w:lang w:val="en-GB"/>
          </w:rPr>
          <w:t xml:space="preserve">, </w:t>
        </w:r>
        <w:r w:rsidRPr="00D91105">
          <w:rPr>
            <w:i/>
            <w:lang w:val="en-GB"/>
          </w:rPr>
          <w:t>17</w:t>
        </w:r>
        <w:r w:rsidRPr="00D91105">
          <w:rPr>
            <w:iCs/>
            <w:lang w:val="en-GB"/>
          </w:rPr>
          <w:t>, 752−768</w:t>
        </w:r>
        <w:r>
          <w:rPr>
            <w:iCs/>
            <w:lang w:val="en-GB"/>
          </w:rPr>
          <w:t>.</w:t>
        </w:r>
      </w:ins>
    </w:p>
    <w:p w14:paraId="11A72606" w14:textId="77777777" w:rsidR="00705A81" w:rsidRDefault="00705A81" w:rsidP="00705A81">
      <w:pPr>
        <w:pStyle w:val="TFReferencesSection"/>
        <w:spacing w:after="240" w:line="360" w:lineRule="auto"/>
        <w:ind w:firstLine="0"/>
        <w:rPr>
          <w:ins w:id="1370" w:author="Sara Fulignati" w:date="2024-11-14T11:24:00Z" w16du:dateUtc="2024-11-14T10:24:00Z"/>
          <w:iCs/>
          <w:lang w:val="en-GB"/>
        </w:rPr>
      </w:pPr>
      <w:ins w:id="1371" w:author="Sara Fulignati" w:date="2024-11-14T11:24:00Z" w16du:dateUtc="2024-11-14T10:24:00Z">
        <w:r>
          <w:rPr>
            <w:iCs/>
            <w:lang w:val="en-GB"/>
          </w:rPr>
          <w:t xml:space="preserve">[74] </w:t>
        </w:r>
        <w:r w:rsidRPr="00591583">
          <w:rPr>
            <w:iCs/>
            <w:lang w:val="en-GB"/>
          </w:rPr>
          <w:t xml:space="preserve">Jimenez-Gonzalez, C.; Ponder, C.S.; Broxterman, Q.B.; Manley, J.B. Using the right green yardstick: why process mass intensity is sued in the pharmaceutical industry to drive more sustainable processes. </w:t>
        </w:r>
        <w:r w:rsidRPr="00591583">
          <w:rPr>
            <w:i/>
            <w:lang w:val="en-GB"/>
          </w:rPr>
          <w:t>Org. Process Res. Dev</w:t>
        </w:r>
        <w:r w:rsidRPr="00591583">
          <w:rPr>
            <w:iCs/>
            <w:lang w:val="en-GB"/>
          </w:rPr>
          <w:t xml:space="preserve">. </w:t>
        </w:r>
        <w:r w:rsidRPr="00591583">
          <w:rPr>
            <w:b/>
            <w:bCs/>
            <w:iCs/>
            <w:lang w:val="en-GB"/>
          </w:rPr>
          <w:t>2011</w:t>
        </w:r>
        <w:r w:rsidRPr="00591583">
          <w:rPr>
            <w:iCs/>
            <w:lang w:val="en-GB"/>
          </w:rPr>
          <w:t xml:space="preserve">, </w:t>
        </w:r>
        <w:r w:rsidRPr="00591583">
          <w:rPr>
            <w:i/>
            <w:lang w:val="en-GB"/>
          </w:rPr>
          <w:t>15</w:t>
        </w:r>
        <w:r w:rsidRPr="00591583">
          <w:rPr>
            <w:iCs/>
            <w:lang w:val="en-GB"/>
          </w:rPr>
          <w:t>, 912-917</w:t>
        </w:r>
        <w:r>
          <w:rPr>
            <w:iCs/>
            <w:lang w:val="en-GB"/>
          </w:rPr>
          <w:t>.</w:t>
        </w:r>
      </w:ins>
    </w:p>
    <w:p w14:paraId="546A7CEF" w14:textId="77777777" w:rsidR="00705A81" w:rsidRDefault="00705A81" w:rsidP="00705A81">
      <w:pPr>
        <w:pStyle w:val="TFReferencesSection"/>
        <w:spacing w:after="240" w:line="360" w:lineRule="auto"/>
        <w:ind w:firstLine="0"/>
        <w:rPr>
          <w:ins w:id="1372" w:author="Sara Fulignati" w:date="2024-11-14T11:24:00Z" w16du:dateUtc="2024-11-14T10:24:00Z"/>
          <w:iCs/>
          <w:lang w:val="en-GB"/>
        </w:rPr>
      </w:pPr>
      <w:ins w:id="1373" w:author="Sara Fulignati" w:date="2024-11-14T11:24:00Z" w16du:dateUtc="2024-11-14T10:24:00Z">
        <w:r>
          <w:rPr>
            <w:iCs/>
            <w:lang w:val="en-GB"/>
          </w:rPr>
          <w:t xml:space="preserve">[75] </w:t>
        </w:r>
        <w:r w:rsidRPr="002B3FC7">
          <w:rPr>
            <w:iCs/>
            <w:lang w:val="en-GB"/>
          </w:rPr>
          <w:t xml:space="preserve">Monteith, E.R.; Mampuys, P.; Summerton, L.; Clark, J.H.; Maes, B.U.W., McElroy, C.R. Why we might be misusing process mass intensity (PMI) and a methodology to apply it effectively as a discovery level metric. </w:t>
        </w:r>
        <w:r w:rsidRPr="002B3FC7">
          <w:rPr>
            <w:i/>
            <w:lang w:val="en-GB"/>
          </w:rPr>
          <w:t>Green. Chem</w:t>
        </w:r>
        <w:r w:rsidRPr="002B3FC7">
          <w:rPr>
            <w:iCs/>
            <w:lang w:val="en-GB"/>
          </w:rPr>
          <w:t xml:space="preserve">. </w:t>
        </w:r>
        <w:r w:rsidRPr="002B3FC7">
          <w:rPr>
            <w:b/>
            <w:bCs/>
            <w:iCs/>
            <w:lang w:val="en-GB"/>
          </w:rPr>
          <w:t>2020</w:t>
        </w:r>
        <w:r w:rsidRPr="002B3FC7">
          <w:rPr>
            <w:iCs/>
            <w:lang w:val="en-GB"/>
          </w:rPr>
          <w:t xml:space="preserve">, </w:t>
        </w:r>
        <w:r w:rsidRPr="002B3FC7">
          <w:rPr>
            <w:i/>
            <w:lang w:val="en-GB"/>
          </w:rPr>
          <w:t>22</w:t>
        </w:r>
        <w:r w:rsidRPr="002B3FC7">
          <w:rPr>
            <w:iCs/>
            <w:lang w:val="en-GB"/>
          </w:rPr>
          <w:t>, 123-135</w:t>
        </w:r>
        <w:r>
          <w:rPr>
            <w:iCs/>
            <w:lang w:val="en-GB"/>
          </w:rPr>
          <w:t>.</w:t>
        </w:r>
      </w:ins>
    </w:p>
    <w:p w14:paraId="1447C4FA" w14:textId="77777777" w:rsidR="00705A81" w:rsidRDefault="00705A81" w:rsidP="00705A81">
      <w:pPr>
        <w:pStyle w:val="TFReferencesSection"/>
        <w:spacing w:after="240" w:line="360" w:lineRule="auto"/>
        <w:ind w:firstLine="0"/>
        <w:rPr>
          <w:ins w:id="1374" w:author="Sara Fulignati" w:date="2024-11-14T11:24:00Z" w16du:dateUtc="2024-11-14T10:24:00Z"/>
          <w:iCs/>
          <w:lang w:val="en-GB"/>
        </w:rPr>
      </w:pPr>
      <w:ins w:id="1375" w:author="Sara Fulignati" w:date="2024-11-14T11:24:00Z" w16du:dateUtc="2024-11-14T10:24:00Z">
        <w:r>
          <w:rPr>
            <w:iCs/>
            <w:lang w:val="en-GB"/>
          </w:rPr>
          <w:t xml:space="preserve">[76] </w:t>
        </w:r>
        <w:r w:rsidRPr="008B1ABA">
          <w:rPr>
            <w:iCs/>
            <w:lang w:val="en-GB"/>
          </w:rPr>
          <w:t>Domínguez de María, P.; Kara, S. On the fate of deep eutectic solvents after their use as reaction media: the CO</w:t>
        </w:r>
        <w:r w:rsidRPr="008B1ABA">
          <w:rPr>
            <w:iCs/>
            <w:vertAlign w:val="subscript"/>
            <w:lang w:val="en-GB"/>
          </w:rPr>
          <w:t>2</w:t>
        </w:r>
        <w:r w:rsidRPr="008B1ABA">
          <w:rPr>
            <w:iCs/>
            <w:lang w:val="en-GB"/>
          </w:rPr>
          <w:t xml:space="preserve"> production during downstream and ultimate disposal. </w:t>
        </w:r>
        <w:r w:rsidRPr="008B1ABA">
          <w:rPr>
            <w:i/>
            <w:lang w:val="en-GB"/>
          </w:rPr>
          <w:t>RSC Sustain</w:t>
        </w:r>
        <w:r w:rsidRPr="008B1ABA">
          <w:rPr>
            <w:iCs/>
            <w:lang w:val="en-GB"/>
          </w:rPr>
          <w:t xml:space="preserve">. </w:t>
        </w:r>
        <w:r w:rsidRPr="008B1ABA">
          <w:rPr>
            <w:b/>
            <w:bCs/>
            <w:iCs/>
            <w:lang w:val="en-GB"/>
          </w:rPr>
          <w:t>2024</w:t>
        </w:r>
        <w:r w:rsidRPr="008B1ABA">
          <w:rPr>
            <w:iCs/>
            <w:lang w:val="en-GB"/>
          </w:rPr>
          <w:t xml:space="preserve">, </w:t>
        </w:r>
        <w:r w:rsidRPr="008B1ABA">
          <w:rPr>
            <w:i/>
            <w:lang w:val="en-GB"/>
          </w:rPr>
          <w:t>2</w:t>
        </w:r>
        <w:r w:rsidRPr="008B1ABA">
          <w:rPr>
            <w:iCs/>
            <w:lang w:val="en-GB"/>
          </w:rPr>
          <w:t>, 608-615</w:t>
        </w:r>
        <w:r>
          <w:rPr>
            <w:iCs/>
            <w:lang w:val="en-GB"/>
          </w:rPr>
          <w:t>.</w:t>
        </w:r>
      </w:ins>
    </w:p>
    <w:p w14:paraId="4F63B98F" w14:textId="7D480570" w:rsidR="00705A81" w:rsidRPr="00CF00ED" w:rsidRDefault="00705A81" w:rsidP="00D32901">
      <w:pPr>
        <w:pStyle w:val="TFReferencesSection"/>
        <w:spacing w:after="240" w:line="360" w:lineRule="auto"/>
        <w:ind w:firstLine="0"/>
        <w:rPr>
          <w:iCs/>
          <w:lang w:val="en-GB"/>
        </w:rPr>
      </w:pPr>
      <w:ins w:id="1376" w:author="Sara Fulignati" w:date="2024-11-14T11:24:00Z" w16du:dateUtc="2024-11-14T10:24:00Z">
        <w:r>
          <w:rPr>
            <w:iCs/>
            <w:lang w:val="en-GB"/>
          </w:rPr>
          <w:t xml:space="preserve">[77] </w:t>
        </w:r>
        <w:r w:rsidRPr="00432362">
          <w:rPr>
            <w:iCs/>
            <w:lang w:val="en-GB"/>
          </w:rPr>
          <w:t xml:space="preserve">Leahy, D.K.; Tucker, J.L.; Mergelsberg, I.; Dunn, P.J.; Kopach, M.E.; Purohit, V.C. Seven important elements for an effective green chemistry program: an IQ consortium perspective. </w:t>
        </w:r>
        <w:r w:rsidRPr="00432362">
          <w:rPr>
            <w:i/>
            <w:lang w:val="en-GB"/>
          </w:rPr>
          <w:t xml:space="preserve">Org. Process Res. Dev. </w:t>
        </w:r>
        <w:r w:rsidRPr="00432362">
          <w:rPr>
            <w:b/>
            <w:bCs/>
            <w:iCs/>
            <w:lang w:val="en-GB"/>
          </w:rPr>
          <w:t>2013</w:t>
        </w:r>
        <w:r w:rsidRPr="00432362">
          <w:rPr>
            <w:iCs/>
            <w:lang w:val="en-GB"/>
          </w:rPr>
          <w:t xml:space="preserve">, </w:t>
        </w:r>
        <w:r w:rsidRPr="00432362">
          <w:rPr>
            <w:i/>
            <w:lang w:val="en-GB"/>
          </w:rPr>
          <w:t>17</w:t>
        </w:r>
        <w:r w:rsidRPr="00432362">
          <w:rPr>
            <w:iCs/>
            <w:lang w:val="en-GB"/>
          </w:rPr>
          <w:t>, 1099-1109</w:t>
        </w:r>
        <w:r>
          <w:rPr>
            <w:iCs/>
            <w:lang w:val="en-GB"/>
          </w:rPr>
          <w:t>.</w:t>
        </w:r>
        <w:r w:rsidRPr="00432362">
          <w:rPr>
            <w:iCs/>
            <w:lang w:val="en-GB"/>
          </w:rPr>
          <w:t xml:space="preserve"> </w:t>
        </w:r>
      </w:ins>
    </w:p>
    <w:p w14:paraId="7EE5F5ED" w14:textId="65553071" w:rsidR="00D32901" w:rsidRPr="00CF00ED" w:rsidDel="00705A81" w:rsidRDefault="00D32901" w:rsidP="00D32901">
      <w:pPr>
        <w:pStyle w:val="TFReferencesSection"/>
        <w:spacing w:after="240" w:line="360" w:lineRule="auto"/>
        <w:ind w:firstLine="0"/>
        <w:rPr>
          <w:del w:id="1377" w:author="Sara Fulignati" w:date="2024-11-14T11:23:00Z" w16du:dateUtc="2024-11-14T10:23:00Z"/>
          <w:iCs/>
          <w:lang w:val="it-IT"/>
        </w:rPr>
      </w:pPr>
      <w:del w:id="1378" w:author="Sara Fulignati" w:date="2024-11-14T11:23:00Z" w16du:dateUtc="2024-11-14T10:23:00Z">
        <w:r w:rsidRPr="00CF00ED" w:rsidDel="00705A81">
          <w:delText xml:space="preserve">[10] </w:delText>
        </w:r>
        <w:r w:rsidRPr="00CF00ED" w:rsidDel="00705A81">
          <w:rPr>
            <w:iCs/>
            <w:lang w:val="en-GB"/>
          </w:rPr>
          <w:delText>Hu, X.</w:delText>
        </w:r>
        <w:r w:rsidR="00B9673A" w:rsidRPr="00CF00ED" w:rsidDel="00705A81">
          <w:rPr>
            <w:iCs/>
            <w:lang w:val="en-GB"/>
          </w:rPr>
          <w:delText>;</w:delText>
        </w:r>
        <w:r w:rsidRPr="00CF00ED" w:rsidDel="00705A81">
          <w:rPr>
            <w:iCs/>
            <w:lang w:val="en-GB"/>
          </w:rPr>
          <w:delText xml:space="preserve"> Li, C.Z. Levulinic esters from the acid-catalysed reactions of sugars and alcohols as part of a bio-refinery. </w:delText>
        </w:r>
        <w:r w:rsidRPr="00CF00ED" w:rsidDel="00705A81">
          <w:rPr>
            <w:i/>
            <w:iCs/>
            <w:lang w:val="it-IT"/>
          </w:rPr>
          <w:delText>Green Chem.</w:delText>
        </w:r>
        <w:r w:rsidRPr="00CF00ED" w:rsidDel="00705A81">
          <w:rPr>
            <w:iCs/>
            <w:lang w:val="it-IT"/>
          </w:rPr>
          <w:delText xml:space="preserve"> </w:delText>
        </w:r>
        <w:r w:rsidR="00B9673A" w:rsidRPr="00CF00ED" w:rsidDel="00705A81">
          <w:rPr>
            <w:b/>
            <w:bCs/>
            <w:iCs/>
            <w:lang w:val="it-IT"/>
          </w:rPr>
          <w:delText>2011</w:delText>
        </w:r>
        <w:r w:rsidR="00B9673A" w:rsidRPr="00CF00ED" w:rsidDel="00705A81">
          <w:rPr>
            <w:iCs/>
            <w:lang w:val="it-IT"/>
          </w:rPr>
          <w:delText xml:space="preserve">, </w:delText>
        </w:r>
        <w:r w:rsidRPr="00CF00ED" w:rsidDel="00705A81">
          <w:rPr>
            <w:i/>
            <w:lang w:val="it-IT"/>
          </w:rPr>
          <w:delText>13</w:delText>
        </w:r>
        <w:r w:rsidRPr="00CF00ED" w:rsidDel="00705A81">
          <w:rPr>
            <w:iCs/>
            <w:lang w:val="it-IT"/>
          </w:rPr>
          <w:delText>, 1676-1679</w:delText>
        </w:r>
        <w:r w:rsidR="00B9673A" w:rsidRPr="00CF00ED" w:rsidDel="00705A81">
          <w:rPr>
            <w:iCs/>
            <w:lang w:val="it-IT"/>
          </w:rPr>
          <w:delText>.</w:delText>
        </w:r>
      </w:del>
    </w:p>
    <w:p w14:paraId="5718702B" w14:textId="6B612663" w:rsidR="00D32901" w:rsidRPr="00CF00ED" w:rsidDel="00705A81" w:rsidRDefault="00D32901" w:rsidP="00D32901">
      <w:pPr>
        <w:pStyle w:val="TFReferencesSection"/>
        <w:spacing w:after="240" w:line="360" w:lineRule="auto"/>
        <w:ind w:firstLine="0"/>
        <w:rPr>
          <w:del w:id="1379" w:author="Sara Fulignati" w:date="2024-11-14T11:23:00Z" w16du:dateUtc="2024-11-14T10:23:00Z"/>
          <w:iCs/>
          <w:lang w:val="en-GB"/>
        </w:rPr>
      </w:pPr>
      <w:del w:id="1380" w:author="Sara Fulignati" w:date="2024-11-14T11:23:00Z" w16du:dateUtc="2024-11-14T10:23:00Z">
        <w:r w:rsidRPr="00CF00ED" w:rsidDel="00705A81">
          <w:rPr>
            <w:lang w:val="it-IT"/>
          </w:rPr>
          <w:delText xml:space="preserve">[11] </w:delText>
        </w:r>
        <w:r w:rsidRPr="00CF00ED" w:rsidDel="00705A81">
          <w:rPr>
            <w:iCs/>
            <w:lang w:val="it-IT"/>
          </w:rPr>
          <w:delText>Frigo, S.</w:delText>
        </w:r>
        <w:r w:rsidR="00B9673A" w:rsidRPr="00CF00ED" w:rsidDel="00705A81">
          <w:rPr>
            <w:iCs/>
            <w:lang w:val="it-IT"/>
          </w:rPr>
          <w:delText>;</w:delText>
        </w:r>
        <w:r w:rsidRPr="00CF00ED" w:rsidDel="00705A81">
          <w:rPr>
            <w:iCs/>
            <w:lang w:val="it-IT"/>
          </w:rPr>
          <w:delText xml:space="preserve"> Pasini, G.</w:delText>
        </w:r>
        <w:r w:rsidR="00B9673A" w:rsidRPr="00CF00ED" w:rsidDel="00705A81">
          <w:rPr>
            <w:iCs/>
            <w:lang w:val="it-IT"/>
          </w:rPr>
          <w:delText>;</w:delText>
        </w:r>
        <w:r w:rsidRPr="00CF00ED" w:rsidDel="00705A81">
          <w:rPr>
            <w:iCs/>
            <w:lang w:val="it-IT"/>
          </w:rPr>
          <w:delText xml:space="preserve"> Caposciutti, G.</w:delText>
        </w:r>
        <w:r w:rsidR="00B9673A" w:rsidRPr="00CF00ED" w:rsidDel="00705A81">
          <w:rPr>
            <w:iCs/>
            <w:lang w:val="it-IT"/>
          </w:rPr>
          <w:delText>;</w:delText>
        </w:r>
        <w:r w:rsidRPr="00CF00ED" w:rsidDel="00705A81">
          <w:rPr>
            <w:iCs/>
            <w:lang w:val="it-IT"/>
          </w:rPr>
          <w:delText xml:space="preserve"> Antonelli, M.</w:delText>
        </w:r>
        <w:r w:rsidR="00B9673A" w:rsidRPr="00CF00ED" w:rsidDel="00705A81">
          <w:rPr>
            <w:iCs/>
            <w:lang w:val="it-IT"/>
          </w:rPr>
          <w:delText>;</w:delText>
        </w:r>
        <w:r w:rsidRPr="00CF00ED" w:rsidDel="00705A81">
          <w:rPr>
            <w:iCs/>
            <w:lang w:val="it-IT"/>
          </w:rPr>
          <w:delText xml:space="preserve"> Raspolli Galletti, A.M.</w:delText>
        </w:r>
        <w:r w:rsidR="00B9673A" w:rsidRPr="00CF00ED" w:rsidDel="00705A81">
          <w:rPr>
            <w:iCs/>
            <w:lang w:val="it-IT"/>
          </w:rPr>
          <w:delText>;</w:delText>
        </w:r>
        <w:r w:rsidRPr="00CF00ED" w:rsidDel="00705A81">
          <w:rPr>
            <w:iCs/>
            <w:lang w:val="it-IT"/>
          </w:rPr>
          <w:delText xml:space="preserve"> Gori, S.</w:delText>
        </w:r>
        <w:r w:rsidR="00B9673A" w:rsidRPr="00CF00ED" w:rsidDel="00705A81">
          <w:rPr>
            <w:iCs/>
            <w:lang w:val="it-IT"/>
          </w:rPr>
          <w:delText>;</w:delText>
        </w:r>
        <w:r w:rsidRPr="00CF00ED" w:rsidDel="00705A81">
          <w:rPr>
            <w:iCs/>
            <w:lang w:val="it-IT"/>
          </w:rPr>
          <w:delText xml:space="preserve"> Costi, R.</w:delText>
        </w:r>
        <w:r w:rsidR="00B9673A" w:rsidRPr="00CF00ED" w:rsidDel="00705A81">
          <w:rPr>
            <w:iCs/>
            <w:lang w:val="it-IT"/>
          </w:rPr>
          <w:delText>;</w:delText>
        </w:r>
        <w:r w:rsidRPr="00CF00ED" w:rsidDel="00705A81">
          <w:rPr>
            <w:iCs/>
            <w:lang w:val="it-IT"/>
          </w:rPr>
          <w:delText xml:space="preserve"> Arnone, L. Utilisation of advanced biofuel in CI internal combustion engine. </w:delText>
        </w:r>
        <w:r w:rsidRPr="00CF00ED" w:rsidDel="00705A81">
          <w:rPr>
            <w:i/>
            <w:iCs/>
            <w:lang w:val="en-GB"/>
          </w:rPr>
          <w:delText>Fuel</w:delText>
        </w:r>
        <w:r w:rsidRPr="00CF00ED" w:rsidDel="00705A81">
          <w:rPr>
            <w:iCs/>
            <w:lang w:val="en-GB"/>
          </w:rPr>
          <w:delText xml:space="preserve"> </w:delText>
        </w:r>
        <w:r w:rsidR="00B9673A" w:rsidRPr="00CF00ED" w:rsidDel="00705A81">
          <w:rPr>
            <w:b/>
            <w:bCs/>
            <w:iCs/>
            <w:lang w:val="en-GB"/>
          </w:rPr>
          <w:delText>2021</w:delText>
        </w:r>
        <w:r w:rsidR="00B9673A" w:rsidRPr="00CF00ED" w:rsidDel="00705A81">
          <w:rPr>
            <w:iCs/>
            <w:lang w:val="en-GB"/>
          </w:rPr>
          <w:delText xml:space="preserve">, </w:delText>
        </w:r>
        <w:r w:rsidRPr="00CF00ED" w:rsidDel="00705A81">
          <w:rPr>
            <w:i/>
            <w:lang w:val="en-GB"/>
          </w:rPr>
          <w:delText>297</w:delText>
        </w:r>
        <w:r w:rsidRPr="00CF00ED" w:rsidDel="00705A81">
          <w:rPr>
            <w:b/>
            <w:bCs/>
            <w:iCs/>
            <w:lang w:val="en-GB"/>
          </w:rPr>
          <w:delText xml:space="preserve">, </w:delText>
        </w:r>
        <w:r w:rsidRPr="00CF00ED" w:rsidDel="00705A81">
          <w:rPr>
            <w:iCs/>
            <w:lang w:val="en-GB"/>
          </w:rPr>
          <w:delText xml:space="preserve">120742. </w:delText>
        </w:r>
      </w:del>
    </w:p>
    <w:p w14:paraId="5F941130" w14:textId="08657625" w:rsidR="00D32901" w:rsidRPr="00CF00ED" w:rsidDel="00705A81" w:rsidRDefault="00D32901" w:rsidP="00D32901">
      <w:pPr>
        <w:pStyle w:val="TFReferencesSection"/>
        <w:spacing w:after="240" w:line="360" w:lineRule="auto"/>
        <w:ind w:firstLine="0"/>
        <w:rPr>
          <w:del w:id="1381" w:author="Sara Fulignati" w:date="2024-11-14T11:23:00Z" w16du:dateUtc="2024-11-14T10:23:00Z"/>
          <w:iCs/>
          <w:lang w:val="en-GB"/>
        </w:rPr>
      </w:pPr>
      <w:del w:id="1382" w:author="Sara Fulignati" w:date="2024-11-14T11:23:00Z" w16du:dateUtc="2024-11-14T10:23:00Z">
        <w:r w:rsidRPr="00CF00ED" w:rsidDel="00705A81">
          <w:rPr>
            <w:lang w:val="en-GB"/>
          </w:rPr>
          <w:lastRenderedPageBreak/>
          <w:delText xml:space="preserve">[12] </w:delText>
        </w:r>
        <w:r w:rsidRPr="00CF00ED" w:rsidDel="00705A81">
          <w:rPr>
            <w:iCs/>
            <w:lang w:val="en-GB"/>
          </w:rPr>
          <w:delText>Yamada, T.</w:delText>
        </w:r>
        <w:r w:rsidR="00B9673A" w:rsidRPr="00CF00ED" w:rsidDel="00705A81">
          <w:rPr>
            <w:iCs/>
            <w:lang w:val="en-GB"/>
          </w:rPr>
          <w:delText>;</w:delText>
        </w:r>
        <w:r w:rsidRPr="00CF00ED" w:rsidDel="00705A81">
          <w:rPr>
            <w:iCs/>
            <w:lang w:val="en-GB"/>
          </w:rPr>
          <w:delText xml:space="preserve"> Yamaguchi, M.</w:delText>
        </w:r>
        <w:r w:rsidR="00B9673A" w:rsidRPr="00CF00ED" w:rsidDel="00705A81">
          <w:rPr>
            <w:iCs/>
            <w:lang w:val="en-GB"/>
          </w:rPr>
          <w:delText>;</w:delText>
        </w:r>
        <w:r w:rsidRPr="00CF00ED" w:rsidDel="00705A81">
          <w:rPr>
            <w:iCs/>
            <w:lang w:val="en-GB"/>
          </w:rPr>
          <w:delText xml:space="preserve"> Kubo, S.</w:delText>
        </w:r>
        <w:r w:rsidR="00B9673A" w:rsidRPr="00CF00ED" w:rsidDel="00705A81">
          <w:rPr>
            <w:iCs/>
            <w:lang w:val="en-GB"/>
          </w:rPr>
          <w:delText>;</w:delText>
        </w:r>
        <w:r w:rsidRPr="00CF00ED" w:rsidDel="00705A81">
          <w:rPr>
            <w:iCs/>
            <w:lang w:val="en-GB"/>
          </w:rPr>
          <w:delText xml:space="preserve"> Hishikawa, Y. Direct production of alkyl levulinates from cellulosic biomass by a single-step acidic solvolysis system at ambient atmospheric pressure. </w:delText>
        </w:r>
        <w:r w:rsidRPr="00CF00ED" w:rsidDel="00705A81">
          <w:rPr>
            <w:i/>
            <w:iCs/>
            <w:lang w:val="en-GB"/>
          </w:rPr>
          <w:delText>BioResources</w:delText>
        </w:r>
        <w:r w:rsidRPr="00CF00ED" w:rsidDel="00705A81">
          <w:rPr>
            <w:iCs/>
            <w:lang w:val="en-GB"/>
          </w:rPr>
          <w:delText xml:space="preserve"> </w:delText>
        </w:r>
        <w:r w:rsidR="00B9673A" w:rsidRPr="00CF00ED" w:rsidDel="00705A81">
          <w:rPr>
            <w:b/>
            <w:bCs/>
            <w:iCs/>
            <w:lang w:val="en-GB"/>
          </w:rPr>
          <w:delText>2015</w:delText>
        </w:r>
        <w:r w:rsidR="00B9673A" w:rsidRPr="00CF00ED" w:rsidDel="00705A81">
          <w:rPr>
            <w:iCs/>
            <w:lang w:val="en-GB"/>
          </w:rPr>
          <w:delText xml:space="preserve">, </w:delText>
        </w:r>
        <w:r w:rsidRPr="00CF00ED" w:rsidDel="00705A81">
          <w:rPr>
            <w:i/>
            <w:lang w:val="en-GB"/>
          </w:rPr>
          <w:delText>10</w:delText>
        </w:r>
        <w:r w:rsidRPr="00CF00ED" w:rsidDel="00705A81">
          <w:rPr>
            <w:iCs/>
            <w:lang w:val="en-GB"/>
          </w:rPr>
          <w:delText>, 4961-4969</w:delText>
        </w:r>
        <w:r w:rsidR="00B9673A" w:rsidRPr="00CF00ED" w:rsidDel="00705A81">
          <w:rPr>
            <w:iCs/>
            <w:lang w:val="en-GB"/>
          </w:rPr>
          <w:delText>.</w:delText>
        </w:r>
      </w:del>
    </w:p>
    <w:p w14:paraId="4E644A09" w14:textId="5A0B7392" w:rsidR="00D32901" w:rsidRPr="00CF00ED" w:rsidDel="00705A81" w:rsidRDefault="00D32901" w:rsidP="00D32901">
      <w:pPr>
        <w:pStyle w:val="TFReferencesSection"/>
        <w:spacing w:after="240" w:line="360" w:lineRule="auto"/>
        <w:ind w:firstLine="0"/>
        <w:rPr>
          <w:del w:id="1383" w:author="Sara Fulignati" w:date="2024-11-14T11:23:00Z" w16du:dateUtc="2024-11-14T10:23:00Z"/>
          <w:iCs/>
          <w:lang w:val="en-GB"/>
        </w:rPr>
      </w:pPr>
      <w:del w:id="1384" w:author="Sara Fulignati" w:date="2024-11-14T11:23:00Z" w16du:dateUtc="2024-11-14T10:23:00Z">
        <w:r w:rsidRPr="00CF00ED" w:rsidDel="00705A81">
          <w:rPr>
            <w:lang w:val="en-GB"/>
          </w:rPr>
          <w:delText xml:space="preserve">[13] </w:delText>
        </w:r>
        <w:r w:rsidRPr="00CF00ED" w:rsidDel="00705A81">
          <w:rPr>
            <w:iCs/>
            <w:lang w:val="en-GB"/>
          </w:rPr>
          <w:delText>Raspolli Galletti, A.M.</w:delText>
        </w:r>
        <w:r w:rsidR="00B9673A" w:rsidRPr="00CF00ED" w:rsidDel="00705A81">
          <w:rPr>
            <w:iCs/>
            <w:lang w:val="en-GB"/>
          </w:rPr>
          <w:delText>;</w:delText>
        </w:r>
        <w:r w:rsidRPr="00CF00ED" w:rsidDel="00705A81">
          <w:rPr>
            <w:iCs/>
            <w:lang w:val="en-GB"/>
          </w:rPr>
          <w:delText xml:space="preserve"> Lorè, R.</w:delText>
        </w:r>
        <w:r w:rsidR="00B9673A" w:rsidRPr="00CF00ED" w:rsidDel="00705A81">
          <w:rPr>
            <w:iCs/>
            <w:lang w:val="en-GB"/>
          </w:rPr>
          <w:delText>;</w:delText>
        </w:r>
        <w:r w:rsidRPr="00CF00ED" w:rsidDel="00705A81">
          <w:rPr>
            <w:iCs/>
            <w:lang w:val="en-GB"/>
          </w:rPr>
          <w:delText xml:space="preserve"> Licursi, D.</w:delText>
        </w:r>
        <w:r w:rsidR="00B9673A" w:rsidRPr="00CF00ED" w:rsidDel="00705A81">
          <w:rPr>
            <w:iCs/>
            <w:lang w:val="en-GB"/>
          </w:rPr>
          <w:delText>;</w:delText>
        </w:r>
        <w:r w:rsidRPr="00CF00ED" w:rsidDel="00705A81">
          <w:rPr>
            <w:iCs/>
            <w:lang w:val="en-GB"/>
          </w:rPr>
          <w:delText xml:space="preserve"> Di Fidio, N.</w:delText>
        </w:r>
        <w:r w:rsidR="00B9673A" w:rsidRPr="00CF00ED" w:rsidDel="00705A81">
          <w:rPr>
            <w:iCs/>
            <w:lang w:val="en-GB"/>
          </w:rPr>
          <w:delText>;</w:delText>
        </w:r>
        <w:r w:rsidRPr="00CF00ED" w:rsidDel="00705A81">
          <w:rPr>
            <w:iCs/>
            <w:lang w:val="en-GB"/>
          </w:rPr>
          <w:delText xml:space="preserve"> Antonetti, C.</w:delText>
        </w:r>
        <w:r w:rsidR="00B9673A" w:rsidRPr="00CF00ED" w:rsidDel="00705A81">
          <w:rPr>
            <w:iCs/>
            <w:lang w:val="en-GB"/>
          </w:rPr>
          <w:delText>;</w:delText>
        </w:r>
        <w:r w:rsidRPr="00CF00ED" w:rsidDel="00705A81">
          <w:rPr>
            <w:iCs/>
            <w:lang w:val="en-GB"/>
          </w:rPr>
          <w:delText xml:space="preserve"> Fulignati, S. Insights on butyl levulinate bio-blendstock: from model sugars to paper mill waste cellulose as feedstocks for a sustainable catalytic butanolysis process. </w:delText>
        </w:r>
        <w:r w:rsidRPr="00CF00ED" w:rsidDel="00705A81">
          <w:rPr>
            <w:i/>
            <w:iCs/>
            <w:lang w:val="en-GB"/>
          </w:rPr>
          <w:delText>Catal. Today</w:delText>
        </w:r>
        <w:r w:rsidRPr="00CF00ED" w:rsidDel="00705A81">
          <w:rPr>
            <w:lang w:val="en-GB"/>
          </w:rPr>
          <w:delText xml:space="preserve"> </w:delText>
        </w:r>
        <w:r w:rsidR="00B9673A" w:rsidRPr="00CF00ED" w:rsidDel="00705A81">
          <w:rPr>
            <w:b/>
            <w:bCs/>
            <w:iCs/>
            <w:lang w:val="en-GB"/>
          </w:rPr>
          <w:delText>2023</w:delText>
        </w:r>
        <w:r w:rsidR="00B9673A" w:rsidRPr="00CF00ED" w:rsidDel="00705A81">
          <w:rPr>
            <w:iCs/>
            <w:lang w:val="en-GB"/>
          </w:rPr>
          <w:delText xml:space="preserve">, </w:delText>
        </w:r>
        <w:r w:rsidRPr="00CF00ED" w:rsidDel="00705A81">
          <w:rPr>
            <w:i/>
            <w:lang w:val="en-GB"/>
          </w:rPr>
          <w:delText>418</w:delText>
        </w:r>
        <w:r w:rsidRPr="00CF00ED" w:rsidDel="00705A81">
          <w:rPr>
            <w:iCs/>
            <w:lang w:val="en-GB"/>
          </w:rPr>
          <w:delText>, 114054.</w:delText>
        </w:r>
      </w:del>
    </w:p>
    <w:p w14:paraId="78790ED0" w14:textId="58DC1FA3" w:rsidR="00D32901" w:rsidRPr="00CF00ED" w:rsidDel="00705A81" w:rsidRDefault="00D32901" w:rsidP="00D32901">
      <w:pPr>
        <w:pStyle w:val="TFReferencesSection"/>
        <w:spacing w:after="240" w:line="360" w:lineRule="auto"/>
        <w:ind w:firstLine="0"/>
        <w:rPr>
          <w:del w:id="1385" w:author="Sara Fulignati" w:date="2024-11-14T11:23:00Z" w16du:dateUtc="2024-11-14T10:23:00Z"/>
          <w:iCs/>
          <w:lang w:val="en-GB"/>
        </w:rPr>
      </w:pPr>
      <w:del w:id="1386" w:author="Sara Fulignati" w:date="2024-11-14T11:23:00Z" w16du:dateUtc="2024-11-14T10:23:00Z">
        <w:r w:rsidRPr="00CF00ED" w:rsidDel="00705A81">
          <w:rPr>
            <w:lang w:val="en-GB"/>
          </w:rPr>
          <w:delText xml:space="preserve">[14] </w:delText>
        </w:r>
        <w:r w:rsidRPr="00CF00ED" w:rsidDel="00705A81">
          <w:rPr>
            <w:iCs/>
            <w:lang w:val="en-GB"/>
          </w:rPr>
          <w:delText>Zhu, L.</w:delText>
        </w:r>
        <w:r w:rsidR="00B9673A" w:rsidRPr="00CF00ED" w:rsidDel="00705A81">
          <w:rPr>
            <w:iCs/>
            <w:lang w:val="en-GB"/>
          </w:rPr>
          <w:delText>;</w:delText>
        </w:r>
        <w:r w:rsidRPr="00CF00ED" w:rsidDel="00705A81">
          <w:rPr>
            <w:iCs/>
            <w:lang w:val="en-GB"/>
          </w:rPr>
          <w:delText xml:space="preserve"> Li, W.</w:delText>
        </w:r>
        <w:r w:rsidR="00B9673A" w:rsidRPr="00CF00ED" w:rsidDel="00705A81">
          <w:rPr>
            <w:iCs/>
            <w:lang w:val="en-GB"/>
          </w:rPr>
          <w:delText>;</w:delText>
        </w:r>
        <w:r w:rsidRPr="00CF00ED" w:rsidDel="00705A81">
          <w:rPr>
            <w:iCs/>
            <w:lang w:val="en-GB"/>
          </w:rPr>
          <w:delText xml:space="preserve"> Zhang, X.</w:delText>
        </w:r>
        <w:r w:rsidR="00B9673A" w:rsidRPr="00CF00ED" w:rsidDel="00705A81">
          <w:rPr>
            <w:iCs/>
            <w:lang w:val="en-GB"/>
          </w:rPr>
          <w:delText>;</w:delText>
        </w:r>
        <w:r w:rsidRPr="00CF00ED" w:rsidDel="00705A81">
          <w:rPr>
            <w:iCs/>
            <w:lang w:val="en-GB"/>
          </w:rPr>
          <w:delText xml:space="preserve"> Wang, L.</w:delText>
        </w:r>
        <w:r w:rsidR="00B9673A" w:rsidRPr="00CF00ED" w:rsidDel="00705A81">
          <w:rPr>
            <w:iCs/>
            <w:lang w:val="en-GB"/>
          </w:rPr>
          <w:delText>;</w:delText>
        </w:r>
        <w:r w:rsidRPr="00CF00ED" w:rsidDel="00705A81">
          <w:rPr>
            <w:iCs/>
            <w:lang w:val="en-GB"/>
          </w:rPr>
          <w:delText xml:space="preserve"> Jin, J.</w:delText>
        </w:r>
        <w:r w:rsidR="00B9673A" w:rsidRPr="00CF00ED" w:rsidDel="00705A81">
          <w:rPr>
            <w:iCs/>
            <w:lang w:val="en-GB"/>
          </w:rPr>
          <w:delText>;</w:delText>
        </w:r>
        <w:r w:rsidRPr="00CF00ED" w:rsidDel="00705A81">
          <w:rPr>
            <w:iCs/>
            <w:lang w:val="en-GB"/>
          </w:rPr>
          <w:delText xml:space="preserve"> Zhou, Z.</w:delText>
        </w:r>
        <w:r w:rsidR="00B9673A" w:rsidRPr="00CF00ED" w:rsidDel="00705A81">
          <w:rPr>
            <w:iCs/>
            <w:lang w:val="en-GB"/>
          </w:rPr>
          <w:delText>;</w:delText>
        </w:r>
        <w:r w:rsidRPr="00CF00ED" w:rsidDel="00705A81">
          <w:rPr>
            <w:iCs/>
            <w:lang w:val="en-GB"/>
          </w:rPr>
          <w:delText xml:space="preserve"> Zhangm L. Fully upgrade bamboo biomass into three multifunction products through biphasic γ-valerolactone and aqueous phosphoric acid pretreatment. </w:delText>
        </w:r>
        <w:r w:rsidRPr="00CF00ED" w:rsidDel="00705A81">
          <w:rPr>
            <w:i/>
            <w:lang w:val="en-GB"/>
          </w:rPr>
          <w:delText>Biores. Technol</w:delText>
        </w:r>
        <w:r w:rsidRPr="00CF00ED" w:rsidDel="00705A81">
          <w:rPr>
            <w:iCs/>
            <w:lang w:val="en-GB"/>
          </w:rPr>
          <w:delText xml:space="preserve">. </w:delText>
        </w:r>
        <w:r w:rsidR="00B9673A" w:rsidRPr="00CF00ED" w:rsidDel="00705A81">
          <w:rPr>
            <w:b/>
            <w:bCs/>
            <w:iCs/>
            <w:lang w:val="en-GB"/>
          </w:rPr>
          <w:delText>2024</w:delText>
        </w:r>
        <w:r w:rsidR="00B9673A" w:rsidRPr="00CF00ED" w:rsidDel="00705A81">
          <w:rPr>
            <w:iCs/>
            <w:lang w:val="en-GB"/>
          </w:rPr>
          <w:delText xml:space="preserve">, </w:delText>
        </w:r>
        <w:r w:rsidRPr="00CF00ED" w:rsidDel="00705A81">
          <w:rPr>
            <w:i/>
            <w:lang w:val="en-GB"/>
          </w:rPr>
          <w:delText>406</w:delText>
        </w:r>
        <w:r w:rsidRPr="00CF00ED" w:rsidDel="00705A81">
          <w:rPr>
            <w:iCs/>
            <w:lang w:val="en-GB"/>
          </w:rPr>
          <w:delText>, 130946.</w:delText>
        </w:r>
      </w:del>
    </w:p>
    <w:p w14:paraId="573A2FB5" w14:textId="08112641" w:rsidR="00D32901" w:rsidRPr="00CF00ED" w:rsidDel="00705A81" w:rsidRDefault="00D32901" w:rsidP="00D32901">
      <w:pPr>
        <w:pStyle w:val="TFReferencesSection"/>
        <w:spacing w:after="240" w:line="360" w:lineRule="auto"/>
        <w:ind w:firstLine="0"/>
        <w:rPr>
          <w:del w:id="1387" w:author="Sara Fulignati" w:date="2024-11-14T11:23:00Z" w16du:dateUtc="2024-11-14T10:23:00Z"/>
          <w:lang w:val="en-GB"/>
        </w:rPr>
      </w:pPr>
      <w:del w:id="1388" w:author="Sara Fulignati" w:date="2024-11-14T11:23:00Z" w16du:dateUtc="2024-11-14T10:23:00Z">
        <w:r w:rsidRPr="00CF00ED" w:rsidDel="00705A81">
          <w:rPr>
            <w:lang w:val="en-GB"/>
          </w:rPr>
          <w:delText>[15] Yu, H.</w:delText>
        </w:r>
        <w:r w:rsidR="00B9673A" w:rsidRPr="00CF00ED" w:rsidDel="00705A81">
          <w:rPr>
            <w:lang w:val="en-GB"/>
          </w:rPr>
          <w:delText>;</w:delText>
        </w:r>
        <w:r w:rsidRPr="00CF00ED" w:rsidDel="00705A81">
          <w:rPr>
            <w:lang w:val="en-GB"/>
          </w:rPr>
          <w:delText xml:space="preserve"> Xu, Y.</w:delText>
        </w:r>
        <w:r w:rsidR="00B9673A" w:rsidRPr="00CF00ED" w:rsidDel="00705A81">
          <w:rPr>
            <w:lang w:val="en-GB"/>
          </w:rPr>
          <w:delText>;</w:delText>
        </w:r>
        <w:r w:rsidRPr="00CF00ED" w:rsidDel="00705A81">
          <w:rPr>
            <w:lang w:val="en-GB"/>
          </w:rPr>
          <w:delText xml:space="preserve"> Hou, J.</w:delText>
        </w:r>
        <w:r w:rsidR="00B9673A" w:rsidRPr="00CF00ED" w:rsidDel="00705A81">
          <w:rPr>
            <w:lang w:val="en-GB"/>
          </w:rPr>
          <w:delText>;</w:delText>
        </w:r>
        <w:r w:rsidRPr="00CF00ED" w:rsidDel="00705A81">
          <w:rPr>
            <w:lang w:val="en-GB"/>
          </w:rPr>
          <w:delText xml:space="preserve"> Hou, J.</w:delText>
        </w:r>
        <w:r w:rsidR="00B9673A" w:rsidRPr="00CF00ED" w:rsidDel="00705A81">
          <w:rPr>
            <w:lang w:val="en-GB"/>
          </w:rPr>
          <w:delText>;</w:delText>
        </w:r>
        <w:r w:rsidRPr="00CF00ED" w:rsidDel="00705A81">
          <w:rPr>
            <w:lang w:val="en-GB"/>
          </w:rPr>
          <w:delText xml:space="preserve"> Ni, Y.</w:delText>
        </w:r>
        <w:r w:rsidR="00B9673A" w:rsidRPr="00CF00ED" w:rsidDel="00705A81">
          <w:rPr>
            <w:lang w:val="en-GB"/>
          </w:rPr>
          <w:delText>;</w:delText>
        </w:r>
        <w:r w:rsidRPr="00CF00ED" w:rsidDel="00705A81">
          <w:rPr>
            <w:lang w:val="en-GB"/>
          </w:rPr>
          <w:delText xml:space="preserve"> Liu, S.</w:delText>
        </w:r>
        <w:r w:rsidR="00B9673A" w:rsidRPr="00CF00ED" w:rsidDel="00705A81">
          <w:rPr>
            <w:lang w:val="en-GB"/>
          </w:rPr>
          <w:delText>;</w:delText>
        </w:r>
        <w:r w:rsidRPr="00CF00ED" w:rsidDel="00705A81">
          <w:rPr>
            <w:lang w:val="en-GB"/>
          </w:rPr>
          <w:delText xml:space="preserve"> Liu, Y.</w:delText>
        </w:r>
        <w:r w:rsidR="00B9673A" w:rsidRPr="00CF00ED" w:rsidDel="00705A81">
          <w:rPr>
            <w:lang w:val="en-GB"/>
          </w:rPr>
          <w:delText>;</w:delText>
        </w:r>
        <w:r w:rsidRPr="00CF00ED" w:rsidDel="00705A81">
          <w:rPr>
            <w:lang w:val="en-GB"/>
          </w:rPr>
          <w:delText xml:space="preserve"> Yu, S.</w:delText>
        </w:r>
        <w:r w:rsidR="00B9673A" w:rsidRPr="00CF00ED" w:rsidDel="00705A81">
          <w:rPr>
            <w:lang w:val="en-GB"/>
          </w:rPr>
          <w:delText>;</w:delText>
        </w:r>
        <w:r w:rsidRPr="00CF00ED" w:rsidDel="00705A81">
          <w:rPr>
            <w:lang w:val="en-GB"/>
          </w:rPr>
          <w:delText xml:space="preserve"> Nie, S.</w:delText>
        </w:r>
        <w:r w:rsidR="00B9673A" w:rsidRPr="00CF00ED" w:rsidDel="00705A81">
          <w:rPr>
            <w:lang w:val="en-GB"/>
          </w:rPr>
          <w:delText>;</w:delText>
        </w:r>
        <w:r w:rsidRPr="00CF00ED" w:rsidDel="00705A81">
          <w:rPr>
            <w:lang w:val="en-GB"/>
          </w:rPr>
          <w:delText xml:space="preserve"> Wu, Q.</w:delText>
        </w:r>
        <w:r w:rsidR="00B9673A" w:rsidRPr="00CF00ED" w:rsidDel="00705A81">
          <w:rPr>
            <w:lang w:val="en-GB"/>
          </w:rPr>
          <w:delText>;</w:delText>
        </w:r>
        <w:r w:rsidRPr="00CF00ED" w:rsidDel="00705A81">
          <w:rPr>
            <w:lang w:val="en-GB"/>
          </w:rPr>
          <w:delText xml:space="preserve"> Wu, C. Efficient fractionation of corn stover for biorefinery using a sustainable pathway. </w:delText>
        </w:r>
        <w:r w:rsidRPr="00CF00ED" w:rsidDel="00705A81">
          <w:rPr>
            <w:i/>
            <w:iCs/>
            <w:lang w:val="en-GB"/>
          </w:rPr>
          <w:delText>ACS Sustainable Chem. Eng</w:delText>
        </w:r>
        <w:r w:rsidRPr="00CF00ED" w:rsidDel="00705A81">
          <w:rPr>
            <w:lang w:val="en-GB"/>
          </w:rPr>
          <w:delText xml:space="preserve">. </w:delText>
        </w:r>
        <w:r w:rsidRPr="00CF00ED" w:rsidDel="00705A81">
          <w:rPr>
            <w:b/>
            <w:bCs/>
            <w:lang w:val="en-GB"/>
          </w:rPr>
          <w:delText>2020</w:delText>
        </w:r>
        <w:r w:rsidRPr="00CF00ED" w:rsidDel="00705A81">
          <w:rPr>
            <w:lang w:val="en-GB"/>
          </w:rPr>
          <w:delText xml:space="preserve">, </w:delText>
        </w:r>
        <w:r w:rsidRPr="00CF00ED" w:rsidDel="00705A81">
          <w:rPr>
            <w:i/>
            <w:iCs/>
            <w:lang w:val="en-GB"/>
          </w:rPr>
          <w:delText>8</w:delText>
        </w:r>
        <w:r w:rsidRPr="00CF00ED" w:rsidDel="00705A81">
          <w:rPr>
            <w:lang w:val="en-GB"/>
          </w:rPr>
          <w:delText>, 3454-3464.</w:delText>
        </w:r>
      </w:del>
    </w:p>
    <w:p w14:paraId="6E450D31" w14:textId="521AA823" w:rsidR="00D32901" w:rsidRPr="00CF00ED" w:rsidDel="00705A81" w:rsidRDefault="00D32901" w:rsidP="00D32901">
      <w:pPr>
        <w:pStyle w:val="TFReferencesSection"/>
        <w:spacing w:after="240" w:line="360" w:lineRule="auto"/>
        <w:ind w:firstLine="0"/>
        <w:rPr>
          <w:del w:id="1389" w:author="Sara Fulignati" w:date="2024-11-14T11:23:00Z" w16du:dateUtc="2024-11-14T10:23:00Z"/>
          <w:iCs/>
          <w:lang w:val="en-GB"/>
        </w:rPr>
      </w:pPr>
      <w:del w:id="1390" w:author="Sara Fulignati" w:date="2024-11-14T11:23:00Z" w16du:dateUtc="2024-11-14T10:23:00Z">
        <w:r w:rsidRPr="00CF00ED" w:rsidDel="00705A81">
          <w:rPr>
            <w:lang w:val="en-GB"/>
          </w:rPr>
          <w:delText xml:space="preserve">[16] </w:delText>
        </w:r>
        <w:r w:rsidRPr="00CF00ED" w:rsidDel="00705A81">
          <w:rPr>
            <w:iCs/>
            <w:lang w:val="en-GB"/>
          </w:rPr>
          <w:delText>Zhang, Z.</w:delText>
        </w:r>
        <w:r w:rsidR="006D426D" w:rsidRPr="00CF00ED" w:rsidDel="00705A81">
          <w:rPr>
            <w:iCs/>
            <w:lang w:val="en-GB"/>
          </w:rPr>
          <w:delText>;</w:delText>
        </w:r>
        <w:r w:rsidRPr="00CF00ED" w:rsidDel="00705A81">
          <w:rPr>
            <w:iCs/>
            <w:lang w:val="en-GB"/>
          </w:rPr>
          <w:delText xml:space="preserve"> Harrison, M.D.</w:delText>
        </w:r>
        <w:r w:rsidR="006D426D" w:rsidRPr="00CF00ED" w:rsidDel="00705A81">
          <w:rPr>
            <w:iCs/>
            <w:lang w:val="en-GB"/>
          </w:rPr>
          <w:delText>;</w:delText>
        </w:r>
        <w:r w:rsidRPr="00CF00ED" w:rsidDel="00705A81">
          <w:rPr>
            <w:iCs/>
            <w:lang w:val="en-GB"/>
          </w:rPr>
          <w:delText xml:space="preserve"> Rackemann, D.W.</w:delText>
        </w:r>
        <w:r w:rsidR="006D426D" w:rsidRPr="00CF00ED" w:rsidDel="00705A81">
          <w:rPr>
            <w:iCs/>
            <w:lang w:val="en-GB"/>
          </w:rPr>
          <w:delText>;</w:delText>
        </w:r>
        <w:r w:rsidRPr="00CF00ED" w:rsidDel="00705A81">
          <w:rPr>
            <w:iCs/>
            <w:lang w:val="en-GB"/>
          </w:rPr>
          <w:delText xml:space="preserve"> Doherty, W.O.S.</w:delText>
        </w:r>
        <w:r w:rsidR="006D426D" w:rsidRPr="00CF00ED" w:rsidDel="00705A81">
          <w:rPr>
            <w:iCs/>
            <w:lang w:val="en-GB"/>
          </w:rPr>
          <w:delText>;</w:delText>
        </w:r>
        <w:r w:rsidRPr="00CF00ED" w:rsidDel="00705A81">
          <w:rPr>
            <w:iCs/>
            <w:lang w:val="en-GB"/>
          </w:rPr>
          <w:delText xml:space="preserve"> O’Hara, I.M. Organosolv pretreatment of plant biomass for enhanced enzymatic saccharification. </w:delText>
        </w:r>
        <w:r w:rsidRPr="00CF00ED" w:rsidDel="00705A81">
          <w:rPr>
            <w:i/>
            <w:iCs/>
            <w:lang w:val="en-GB"/>
          </w:rPr>
          <w:delText>Green Chem</w:delText>
        </w:r>
        <w:r w:rsidRPr="00CF00ED" w:rsidDel="00705A81">
          <w:rPr>
            <w:lang w:val="en-GB"/>
          </w:rPr>
          <w:delText>.</w:delText>
        </w:r>
        <w:r w:rsidR="006D426D" w:rsidRPr="00CF00ED" w:rsidDel="00705A81">
          <w:rPr>
            <w:iCs/>
            <w:lang w:val="en-GB"/>
          </w:rPr>
          <w:delText xml:space="preserve"> </w:delText>
        </w:r>
        <w:r w:rsidR="006D426D" w:rsidRPr="00CF00ED" w:rsidDel="00705A81">
          <w:rPr>
            <w:b/>
            <w:bCs/>
            <w:iCs/>
            <w:lang w:val="en-GB"/>
          </w:rPr>
          <w:delText>2016</w:delText>
        </w:r>
        <w:r w:rsidR="006D426D" w:rsidRPr="00CF00ED" w:rsidDel="00705A81">
          <w:rPr>
            <w:iCs/>
            <w:lang w:val="en-GB"/>
          </w:rPr>
          <w:delText>,</w:delText>
        </w:r>
        <w:r w:rsidRPr="00CF00ED" w:rsidDel="00705A81">
          <w:rPr>
            <w:iCs/>
            <w:lang w:val="en-GB"/>
          </w:rPr>
          <w:delText xml:space="preserve"> </w:delText>
        </w:r>
        <w:r w:rsidRPr="00CF00ED" w:rsidDel="00705A81">
          <w:rPr>
            <w:i/>
            <w:lang w:val="en-GB"/>
          </w:rPr>
          <w:delText>18</w:delText>
        </w:r>
        <w:r w:rsidRPr="00CF00ED" w:rsidDel="00705A81">
          <w:rPr>
            <w:iCs/>
            <w:lang w:val="en-GB"/>
          </w:rPr>
          <w:delText>, 360-381</w:delText>
        </w:r>
        <w:r w:rsidR="006D426D" w:rsidRPr="00CF00ED" w:rsidDel="00705A81">
          <w:rPr>
            <w:iCs/>
            <w:lang w:val="en-GB"/>
          </w:rPr>
          <w:delText>.</w:delText>
        </w:r>
      </w:del>
    </w:p>
    <w:p w14:paraId="6A17F3DB" w14:textId="403F9C93" w:rsidR="00D32901" w:rsidRPr="00CF00ED" w:rsidDel="00705A81" w:rsidRDefault="00D32901" w:rsidP="00D32901">
      <w:pPr>
        <w:pStyle w:val="TFReferencesSection"/>
        <w:spacing w:after="240" w:line="360" w:lineRule="auto"/>
        <w:ind w:firstLine="0"/>
        <w:rPr>
          <w:del w:id="1391" w:author="Sara Fulignati" w:date="2024-11-14T11:23:00Z" w16du:dateUtc="2024-11-14T10:23:00Z"/>
          <w:iCs/>
          <w:lang w:val="en-GB"/>
        </w:rPr>
      </w:pPr>
      <w:del w:id="1392" w:author="Sara Fulignati" w:date="2024-11-14T11:23:00Z" w16du:dateUtc="2024-11-14T10:23:00Z">
        <w:r w:rsidRPr="00CF00ED" w:rsidDel="00705A81">
          <w:rPr>
            <w:lang w:val="en-GB"/>
          </w:rPr>
          <w:delText xml:space="preserve">[17] </w:delText>
        </w:r>
        <w:r w:rsidRPr="00CF00ED" w:rsidDel="00705A81">
          <w:rPr>
            <w:iCs/>
            <w:lang w:val="en-GB"/>
          </w:rPr>
          <w:delText>Sun, S.</w:delText>
        </w:r>
        <w:r w:rsidR="006D426D" w:rsidRPr="00CF00ED" w:rsidDel="00705A81">
          <w:rPr>
            <w:iCs/>
            <w:lang w:val="en-GB"/>
          </w:rPr>
          <w:delText>;</w:delText>
        </w:r>
        <w:r w:rsidRPr="00CF00ED" w:rsidDel="00705A81">
          <w:rPr>
            <w:iCs/>
            <w:lang w:val="en-GB"/>
          </w:rPr>
          <w:delText xml:space="preserve"> Sun, S.</w:delText>
        </w:r>
        <w:r w:rsidR="006D426D" w:rsidRPr="00CF00ED" w:rsidDel="00705A81">
          <w:rPr>
            <w:iCs/>
            <w:lang w:val="en-GB"/>
          </w:rPr>
          <w:delText>;</w:delText>
        </w:r>
        <w:r w:rsidRPr="00CF00ED" w:rsidDel="00705A81">
          <w:rPr>
            <w:iCs/>
            <w:lang w:val="en-GB"/>
          </w:rPr>
          <w:delText xml:space="preserve"> Cao, X.</w:delText>
        </w:r>
        <w:r w:rsidR="006D426D" w:rsidRPr="00CF00ED" w:rsidDel="00705A81">
          <w:rPr>
            <w:iCs/>
            <w:lang w:val="en-GB"/>
          </w:rPr>
          <w:delText>;</w:delText>
        </w:r>
        <w:r w:rsidRPr="00CF00ED" w:rsidDel="00705A81">
          <w:rPr>
            <w:iCs/>
            <w:lang w:val="en-GB"/>
          </w:rPr>
          <w:delText xml:space="preserve"> Sun, R. The role of pretreatment in improving the enzymatic hydrolysis of lignocellulosic materials. </w:delText>
        </w:r>
        <w:r w:rsidRPr="00CF00ED" w:rsidDel="00705A81">
          <w:rPr>
            <w:i/>
            <w:lang w:val="en-GB"/>
          </w:rPr>
          <w:delText>Biores. Technol</w:delText>
        </w:r>
        <w:r w:rsidRPr="00CF00ED" w:rsidDel="00705A81">
          <w:rPr>
            <w:iCs/>
            <w:lang w:val="en-GB"/>
          </w:rPr>
          <w:delText xml:space="preserve">. </w:delText>
        </w:r>
        <w:r w:rsidR="006D426D" w:rsidRPr="00CF00ED" w:rsidDel="00705A81">
          <w:rPr>
            <w:b/>
            <w:bCs/>
            <w:iCs/>
            <w:lang w:val="en-GB"/>
          </w:rPr>
          <w:delText>2016</w:delText>
        </w:r>
        <w:r w:rsidR="006D426D" w:rsidRPr="00CF00ED" w:rsidDel="00705A81">
          <w:rPr>
            <w:iCs/>
            <w:lang w:val="en-GB"/>
          </w:rPr>
          <w:delText xml:space="preserve">, </w:delText>
        </w:r>
        <w:r w:rsidRPr="00CF00ED" w:rsidDel="00705A81">
          <w:rPr>
            <w:i/>
            <w:lang w:val="en-GB"/>
          </w:rPr>
          <w:delText>199</w:delText>
        </w:r>
        <w:r w:rsidRPr="00CF00ED" w:rsidDel="00705A81">
          <w:rPr>
            <w:iCs/>
            <w:lang w:val="en-GB"/>
          </w:rPr>
          <w:delText>, 49-58.</w:delText>
        </w:r>
      </w:del>
    </w:p>
    <w:p w14:paraId="33F2F77E" w14:textId="68DD8A72" w:rsidR="00D32901" w:rsidRPr="00CF00ED" w:rsidDel="00705A81" w:rsidRDefault="00D32901" w:rsidP="00D32901">
      <w:pPr>
        <w:pStyle w:val="TFReferencesSection"/>
        <w:spacing w:after="240" w:line="360" w:lineRule="auto"/>
        <w:ind w:firstLine="0"/>
        <w:rPr>
          <w:del w:id="1393" w:author="Sara Fulignati" w:date="2024-11-14T11:23:00Z" w16du:dateUtc="2024-11-14T10:23:00Z"/>
          <w:iCs/>
          <w:lang w:val="en-GB"/>
        </w:rPr>
      </w:pPr>
      <w:del w:id="1394" w:author="Sara Fulignati" w:date="2024-11-14T11:23:00Z" w16du:dateUtc="2024-11-14T10:23:00Z">
        <w:r w:rsidRPr="00CF00ED" w:rsidDel="00705A81">
          <w:rPr>
            <w:lang w:val="en-GB"/>
          </w:rPr>
          <w:delText xml:space="preserve">[18] </w:delText>
        </w:r>
        <w:r w:rsidRPr="00CF00ED" w:rsidDel="00705A81">
          <w:rPr>
            <w:iCs/>
            <w:lang w:val="en-GB"/>
          </w:rPr>
          <w:delText>Sethupathy, S.</w:delText>
        </w:r>
        <w:r w:rsidR="006D426D" w:rsidRPr="00CF00ED" w:rsidDel="00705A81">
          <w:rPr>
            <w:iCs/>
            <w:lang w:val="en-GB"/>
          </w:rPr>
          <w:delText>;</w:delText>
        </w:r>
        <w:r w:rsidRPr="00CF00ED" w:rsidDel="00705A81">
          <w:rPr>
            <w:iCs/>
            <w:lang w:val="en-GB"/>
          </w:rPr>
          <w:delText xml:space="preserve"> Morales, G.M.</w:delText>
        </w:r>
        <w:r w:rsidR="006D426D" w:rsidRPr="00CF00ED" w:rsidDel="00705A81">
          <w:rPr>
            <w:iCs/>
            <w:lang w:val="en-GB"/>
          </w:rPr>
          <w:delText>;</w:delText>
        </w:r>
        <w:r w:rsidRPr="00CF00ED" w:rsidDel="00705A81">
          <w:rPr>
            <w:iCs/>
            <w:lang w:val="en-GB"/>
          </w:rPr>
          <w:delText xml:space="preserve"> Gao, L.</w:delText>
        </w:r>
        <w:r w:rsidR="006D426D" w:rsidRPr="00CF00ED" w:rsidDel="00705A81">
          <w:rPr>
            <w:iCs/>
            <w:lang w:val="en-GB"/>
          </w:rPr>
          <w:delText>;</w:delText>
        </w:r>
        <w:r w:rsidRPr="00CF00ED" w:rsidDel="00705A81">
          <w:rPr>
            <w:iCs/>
            <w:lang w:val="en-GB"/>
          </w:rPr>
          <w:delText xml:space="preserve"> Wang, H.</w:delText>
        </w:r>
        <w:r w:rsidR="006D426D" w:rsidRPr="00CF00ED" w:rsidDel="00705A81">
          <w:rPr>
            <w:iCs/>
            <w:lang w:val="en-GB"/>
          </w:rPr>
          <w:delText>;</w:delText>
        </w:r>
        <w:r w:rsidRPr="00CF00ED" w:rsidDel="00705A81">
          <w:rPr>
            <w:iCs/>
            <w:lang w:val="en-GB"/>
          </w:rPr>
          <w:delText xml:space="preserve"> Yang, B.</w:delText>
        </w:r>
        <w:r w:rsidR="006D426D" w:rsidRPr="00CF00ED" w:rsidDel="00705A81">
          <w:rPr>
            <w:iCs/>
            <w:lang w:val="en-GB"/>
          </w:rPr>
          <w:delText>;</w:delText>
        </w:r>
        <w:r w:rsidRPr="00CF00ED" w:rsidDel="00705A81">
          <w:rPr>
            <w:iCs/>
            <w:lang w:val="en-GB"/>
          </w:rPr>
          <w:delText xml:space="preserve"> Jiang, J.</w:delText>
        </w:r>
        <w:r w:rsidR="006D426D" w:rsidRPr="00CF00ED" w:rsidDel="00705A81">
          <w:rPr>
            <w:iCs/>
            <w:lang w:val="en-GB"/>
          </w:rPr>
          <w:delText>;</w:delText>
        </w:r>
        <w:r w:rsidRPr="00CF00ED" w:rsidDel="00705A81">
          <w:rPr>
            <w:iCs/>
            <w:lang w:val="en-GB"/>
          </w:rPr>
          <w:delText xml:space="preserve"> Sun, J.</w:delText>
        </w:r>
        <w:r w:rsidR="006D426D" w:rsidRPr="00CF00ED" w:rsidDel="00705A81">
          <w:rPr>
            <w:iCs/>
            <w:lang w:val="en-GB"/>
          </w:rPr>
          <w:delText>;</w:delText>
        </w:r>
        <w:r w:rsidRPr="00CF00ED" w:rsidDel="00705A81">
          <w:rPr>
            <w:iCs/>
            <w:lang w:val="en-GB"/>
          </w:rPr>
          <w:delText xml:space="preserve"> Zhu, D. Lignin valorization: status, challenges and opportunities. </w:delText>
        </w:r>
        <w:r w:rsidRPr="00CF00ED" w:rsidDel="00705A81">
          <w:rPr>
            <w:i/>
            <w:lang w:val="en-GB"/>
          </w:rPr>
          <w:delText>Biores. Technol</w:delText>
        </w:r>
        <w:r w:rsidRPr="00CF00ED" w:rsidDel="00705A81">
          <w:rPr>
            <w:iCs/>
            <w:lang w:val="en-GB"/>
          </w:rPr>
          <w:delText xml:space="preserve">. </w:delText>
        </w:r>
        <w:r w:rsidR="006D426D" w:rsidRPr="00CF00ED" w:rsidDel="00705A81">
          <w:rPr>
            <w:b/>
            <w:bCs/>
            <w:iCs/>
            <w:lang w:val="en-GB"/>
          </w:rPr>
          <w:delText>2022</w:delText>
        </w:r>
        <w:r w:rsidR="006D426D" w:rsidRPr="00CF00ED" w:rsidDel="00705A81">
          <w:rPr>
            <w:iCs/>
            <w:lang w:val="en-GB"/>
          </w:rPr>
          <w:delText xml:space="preserve">, </w:delText>
        </w:r>
        <w:r w:rsidRPr="00CF00ED" w:rsidDel="00705A81">
          <w:rPr>
            <w:i/>
            <w:lang w:val="en-GB"/>
          </w:rPr>
          <w:delText>347</w:delText>
        </w:r>
        <w:r w:rsidRPr="00CF00ED" w:rsidDel="00705A81">
          <w:rPr>
            <w:iCs/>
            <w:lang w:val="en-GB"/>
          </w:rPr>
          <w:delText>, 126696.</w:delText>
        </w:r>
      </w:del>
    </w:p>
    <w:p w14:paraId="0B0D7BF0" w14:textId="3D3CB77D" w:rsidR="00D32901" w:rsidRPr="00CF00ED" w:rsidDel="00705A81" w:rsidRDefault="00D32901" w:rsidP="00D32901">
      <w:pPr>
        <w:pStyle w:val="TFReferencesSection"/>
        <w:spacing w:after="240" w:line="360" w:lineRule="auto"/>
        <w:ind w:firstLine="0"/>
        <w:rPr>
          <w:del w:id="1395" w:author="Sara Fulignati" w:date="2024-11-14T11:23:00Z" w16du:dateUtc="2024-11-14T10:23:00Z"/>
          <w:lang w:val="en-GB"/>
        </w:rPr>
      </w:pPr>
      <w:del w:id="1396" w:author="Sara Fulignati" w:date="2024-11-14T11:23:00Z" w16du:dateUtc="2024-11-14T10:23:00Z">
        <w:r w:rsidRPr="00CF00ED" w:rsidDel="00705A81">
          <w:rPr>
            <w:lang w:val="en-GB"/>
          </w:rPr>
          <w:delText>[19] Zhang, Y.</w:delText>
        </w:r>
        <w:r w:rsidR="006D426D" w:rsidRPr="00CF00ED" w:rsidDel="00705A81">
          <w:rPr>
            <w:lang w:val="en-GB"/>
          </w:rPr>
          <w:delText>;</w:delText>
        </w:r>
        <w:r w:rsidRPr="00CF00ED" w:rsidDel="00705A81">
          <w:rPr>
            <w:lang w:val="en-GB"/>
          </w:rPr>
          <w:delText xml:space="preserve"> Naebe, M. Lignin: a review on structure, properties, and applications as a light-colored UV absorber. </w:delText>
        </w:r>
        <w:r w:rsidRPr="00CF00ED" w:rsidDel="00705A81">
          <w:rPr>
            <w:i/>
            <w:iCs/>
            <w:lang w:val="en-GB"/>
          </w:rPr>
          <w:delText>ACS Sustainable Chem. Eng</w:delText>
        </w:r>
        <w:r w:rsidRPr="00CF00ED" w:rsidDel="00705A81">
          <w:rPr>
            <w:lang w:val="en-GB"/>
          </w:rPr>
          <w:delText xml:space="preserve">. </w:delText>
        </w:r>
        <w:r w:rsidRPr="00CF00ED" w:rsidDel="00705A81">
          <w:rPr>
            <w:b/>
            <w:bCs/>
            <w:lang w:val="en-GB"/>
          </w:rPr>
          <w:delText>2021</w:delText>
        </w:r>
        <w:r w:rsidRPr="00CF00ED" w:rsidDel="00705A81">
          <w:rPr>
            <w:lang w:val="en-GB"/>
          </w:rPr>
          <w:delText xml:space="preserve">, </w:delText>
        </w:r>
        <w:r w:rsidRPr="00CF00ED" w:rsidDel="00705A81">
          <w:rPr>
            <w:i/>
            <w:iCs/>
            <w:lang w:val="en-GB"/>
          </w:rPr>
          <w:delText>9</w:delText>
        </w:r>
        <w:r w:rsidRPr="00CF00ED" w:rsidDel="00705A81">
          <w:rPr>
            <w:lang w:val="en-GB"/>
          </w:rPr>
          <w:delText>, 1427-1442</w:delText>
        </w:r>
      </w:del>
    </w:p>
    <w:p w14:paraId="1F584D87" w14:textId="5DC3091F" w:rsidR="00D32901" w:rsidRPr="00CF00ED" w:rsidDel="00705A81" w:rsidRDefault="00D32901" w:rsidP="00D32901">
      <w:pPr>
        <w:pStyle w:val="TFReferencesSection"/>
        <w:spacing w:after="240" w:line="360" w:lineRule="auto"/>
        <w:ind w:firstLine="0"/>
        <w:rPr>
          <w:del w:id="1397" w:author="Sara Fulignati" w:date="2024-11-14T11:23:00Z" w16du:dateUtc="2024-11-14T10:23:00Z"/>
          <w:iCs/>
          <w:lang w:val="en-GB"/>
        </w:rPr>
      </w:pPr>
      <w:del w:id="1398" w:author="Sara Fulignati" w:date="2024-11-14T11:23:00Z" w16du:dateUtc="2024-11-14T10:23:00Z">
        <w:r w:rsidRPr="00CF00ED" w:rsidDel="00705A81">
          <w:rPr>
            <w:lang w:val="en-GB"/>
          </w:rPr>
          <w:delText xml:space="preserve">[20] </w:delText>
        </w:r>
        <w:r w:rsidRPr="00CF00ED" w:rsidDel="00705A81">
          <w:rPr>
            <w:iCs/>
            <w:lang w:val="en-GB"/>
          </w:rPr>
          <w:delText>Godwin, D.R.</w:delText>
        </w:r>
        <w:r w:rsidR="001D2A6F" w:rsidRPr="00CF00ED" w:rsidDel="00705A81">
          <w:rPr>
            <w:iCs/>
            <w:lang w:val="en-GB"/>
          </w:rPr>
          <w:delText>;</w:delText>
        </w:r>
        <w:r w:rsidRPr="00CF00ED" w:rsidDel="00705A81">
          <w:rPr>
            <w:iCs/>
            <w:lang w:val="en-GB"/>
          </w:rPr>
          <w:delText xml:space="preserve"> Lawton, S.J.</w:delText>
        </w:r>
        <w:r w:rsidR="001D2A6F" w:rsidRPr="00CF00ED" w:rsidDel="00705A81">
          <w:rPr>
            <w:iCs/>
            <w:lang w:val="en-GB"/>
          </w:rPr>
          <w:delText>;</w:delText>
        </w:r>
        <w:r w:rsidRPr="00CF00ED" w:rsidDel="00705A81">
          <w:rPr>
            <w:iCs/>
            <w:lang w:val="en-GB"/>
          </w:rPr>
          <w:delText xml:space="preserve"> Moseley, J.D.</w:delText>
        </w:r>
        <w:r w:rsidR="001D2A6F" w:rsidRPr="00CF00ED" w:rsidDel="00705A81">
          <w:rPr>
            <w:iCs/>
            <w:lang w:val="en-GB"/>
          </w:rPr>
          <w:delText>;</w:delText>
        </w:r>
        <w:r w:rsidRPr="00CF00ED" w:rsidDel="00705A81">
          <w:rPr>
            <w:iCs/>
            <w:lang w:val="en-GB"/>
          </w:rPr>
          <w:delText xml:space="preserve"> Welham, M.J.</w:delText>
        </w:r>
        <w:r w:rsidR="001D2A6F" w:rsidRPr="00CF00ED" w:rsidDel="00705A81">
          <w:rPr>
            <w:iCs/>
            <w:lang w:val="en-GB"/>
          </w:rPr>
          <w:delText>;</w:delText>
        </w:r>
        <w:r w:rsidRPr="00CF00ED" w:rsidDel="00705A81">
          <w:rPr>
            <w:iCs/>
            <w:lang w:val="en-GB"/>
          </w:rPr>
          <w:delText xml:space="preserve"> Weston, N.P. Energy efficiency of conventionally-heated pilot plant reactors compared with microwave reactors. </w:delText>
        </w:r>
        <w:r w:rsidRPr="00CF00ED" w:rsidDel="00705A81">
          <w:rPr>
            <w:i/>
            <w:lang w:val="en-GB"/>
          </w:rPr>
          <w:delText>Energy Fuels</w:delText>
        </w:r>
        <w:r w:rsidRPr="00CF00ED" w:rsidDel="00705A81">
          <w:rPr>
            <w:iCs/>
            <w:lang w:val="en-GB"/>
          </w:rPr>
          <w:delText xml:space="preserve"> </w:delText>
        </w:r>
        <w:r w:rsidR="001D2A6F" w:rsidRPr="00CF00ED" w:rsidDel="00705A81">
          <w:rPr>
            <w:b/>
            <w:bCs/>
            <w:iCs/>
            <w:lang w:val="en-GB"/>
          </w:rPr>
          <w:delText>2010</w:delText>
        </w:r>
        <w:r w:rsidR="001D2A6F" w:rsidRPr="00CF00ED" w:rsidDel="00705A81">
          <w:rPr>
            <w:iCs/>
            <w:lang w:val="en-GB"/>
          </w:rPr>
          <w:delText xml:space="preserve">, </w:delText>
        </w:r>
        <w:r w:rsidRPr="00CF00ED" w:rsidDel="00705A81">
          <w:rPr>
            <w:i/>
            <w:lang w:val="en-GB"/>
          </w:rPr>
          <w:delText>24</w:delText>
        </w:r>
        <w:r w:rsidRPr="00CF00ED" w:rsidDel="00705A81">
          <w:rPr>
            <w:iCs/>
            <w:lang w:val="en-GB"/>
          </w:rPr>
          <w:delText>, 5446-5453.</w:delText>
        </w:r>
      </w:del>
    </w:p>
    <w:p w14:paraId="19A2F562" w14:textId="68EC0EC4" w:rsidR="00D32901" w:rsidRPr="00CF00ED" w:rsidDel="00705A81" w:rsidRDefault="00D32901" w:rsidP="00D32901">
      <w:pPr>
        <w:pStyle w:val="TFReferencesSection"/>
        <w:spacing w:after="240" w:line="360" w:lineRule="auto"/>
        <w:ind w:firstLine="0"/>
        <w:rPr>
          <w:del w:id="1399" w:author="Sara Fulignati" w:date="2024-11-14T11:23:00Z" w16du:dateUtc="2024-11-14T10:23:00Z"/>
          <w:iCs/>
          <w:lang w:val="en-GB"/>
        </w:rPr>
      </w:pPr>
      <w:del w:id="1400" w:author="Sara Fulignati" w:date="2024-11-14T11:23:00Z" w16du:dateUtc="2024-11-14T10:23:00Z">
        <w:r w:rsidRPr="00CF00ED" w:rsidDel="00705A81">
          <w:rPr>
            <w:lang w:val="en-GB"/>
          </w:rPr>
          <w:lastRenderedPageBreak/>
          <w:delText xml:space="preserve">[21] </w:delText>
        </w:r>
        <w:r w:rsidRPr="00CF00ED" w:rsidDel="00705A81">
          <w:rPr>
            <w:iCs/>
            <w:lang w:val="en-GB"/>
          </w:rPr>
          <w:delText>Xiros, C.</w:delText>
        </w:r>
        <w:r w:rsidR="001D2A6F" w:rsidRPr="00CF00ED" w:rsidDel="00705A81">
          <w:rPr>
            <w:iCs/>
            <w:lang w:val="en-GB"/>
          </w:rPr>
          <w:delText>;</w:delText>
        </w:r>
        <w:r w:rsidRPr="00CF00ED" w:rsidDel="00705A81">
          <w:rPr>
            <w:iCs/>
            <w:lang w:val="en-GB"/>
          </w:rPr>
          <w:delText xml:space="preserve"> Janssen, M.</w:delText>
        </w:r>
        <w:r w:rsidR="001D2A6F" w:rsidRPr="00CF00ED" w:rsidDel="00705A81">
          <w:rPr>
            <w:iCs/>
            <w:lang w:val="en-GB"/>
          </w:rPr>
          <w:delText>;</w:delText>
        </w:r>
        <w:r w:rsidRPr="00CF00ED" w:rsidDel="00705A81">
          <w:rPr>
            <w:iCs/>
            <w:lang w:val="en-GB"/>
          </w:rPr>
          <w:delText xml:space="preserve"> Byström, R.</w:delText>
        </w:r>
        <w:r w:rsidR="001D2A6F" w:rsidRPr="00CF00ED" w:rsidDel="00705A81">
          <w:rPr>
            <w:iCs/>
            <w:lang w:val="en-GB"/>
          </w:rPr>
          <w:delText>;</w:delText>
        </w:r>
        <w:r w:rsidRPr="00CF00ED" w:rsidDel="00705A81">
          <w:rPr>
            <w:iCs/>
            <w:lang w:val="en-GB"/>
          </w:rPr>
          <w:delText xml:space="preserve"> Børresen, B.T.</w:delText>
        </w:r>
        <w:r w:rsidR="001D2A6F" w:rsidRPr="00CF00ED" w:rsidDel="00705A81">
          <w:rPr>
            <w:iCs/>
            <w:lang w:val="en-GB"/>
          </w:rPr>
          <w:delText>;</w:delText>
        </w:r>
        <w:r w:rsidRPr="00CF00ED" w:rsidDel="00705A81">
          <w:rPr>
            <w:iCs/>
            <w:lang w:val="en-GB"/>
          </w:rPr>
          <w:delText xml:space="preserve"> Cannella, D.</w:delText>
        </w:r>
        <w:r w:rsidR="001D2A6F" w:rsidRPr="00CF00ED" w:rsidDel="00705A81">
          <w:rPr>
            <w:iCs/>
            <w:lang w:val="en-GB"/>
          </w:rPr>
          <w:delText>;</w:delText>
        </w:r>
        <w:r w:rsidRPr="00CF00ED" w:rsidDel="00705A81">
          <w:rPr>
            <w:iCs/>
            <w:lang w:val="en-GB"/>
          </w:rPr>
          <w:delText xml:space="preserve"> Jørgensen, M.</w:delText>
        </w:r>
        <w:r w:rsidR="001D2A6F" w:rsidRPr="00CF00ED" w:rsidDel="00705A81">
          <w:rPr>
            <w:iCs/>
            <w:lang w:val="en-GB"/>
          </w:rPr>
          <w:delText>;</w:delText>
        </w:r>
        <w:r w:rsidRPr="00CF00ED" w:rsidDel="00705A81">
          <w:rPr>
            <w:iCs/>
            <w:lang w:val="en-GB"/>
          </w:rPr>
          <w:delText xml:space="preserve"> Koppram, R.</w:delText>
        </w:r>
        <w:r w:rsidR="001D2A6F" w:rsidRPr="00CF00ED" w:rsidDel="00705A81">
          <w:rPr>
            <w:iCs/>
            <w:lang w:val="en-GB"/>
          </w:rPr>
          <w:delText>;</w:delText>
        </w:r>
        <w:r w:rsidRPr="00CF00ED" w:rsidDel="00705A81">
          <w:rPr>
            <w:iCs/>
            <w:lang w:val="en-GB"/>
          </w:rPr>
          <w:delText xml:space="preserve"> Larsson, C.</w:delText>
        </w:r>
        <w:r w:rsidR="001D2A6F" w:rsidRPr="00CF00ED" w:rsidDel="00705A81">
          <w:rPr>
            <w:iCs/>
            <w:lang w:val="en-GB"/>
          </w:rPr>
          <w:delText>;</w:delText>
        </w:r>
        <w:r w:rsidRPr="00CF00ED" w:rsidDel="00705A81">
          <w:rPr>
            <w:iCs/>
            <w:lang w:val="en-GB"/>
          </w:rPr>
          <w:delText xml:space="preserve"> Olsson, L.</w:delText>
        </w:r>
        <w:r w:rsidR="001D2A6F" w:rsidRPr="00CF00ED" w:rsidDel="00705A81">
          <w:rPr>
            <w:iCs/>
            <w:lang w:val="en-GB"/>
          </w:rPr>
          <w:delText>;</w:delText>
        </w:r>
        <w:r w:rsidRPr="00CF00ED" w:rsidDel="00705A81">
          <w:rPr>
            <w:iCs/>
            <w:lang w:val="en-GB"/>
          </w:rPr>
          <w:delText xml:space="preserve"> Tillman, A.M.</w:delText>
        </w:r>
        <w:r w:rsidR="001D2A6F" w:rsidRPr="00CF00ED" w:rsidDel="00705A81">
          <w:rPr>
            <w:iCs/>
            <w:lang w:val="en-GB"/>
          </w:rPr>
          <w:delText>;</w:delText>
        </w:r>
        <w:r w:rsidRPr="00CF00ED" w:rsidDel="00705A81">
          <w:rPr>
            <w:iCs/>
            <w:lang w:val="en-GB"/>
          </w:rPr>
          <w:delText xml:space="preserve"> Wännström, S. Towards a sustainable biorefinery using high-gravity technology. </w:delText>
        </w:r>
        <w:r w:rsidRPr="00CF00ED" w:rsidDel="00705A81">
          <w:rPr>
            <w:i/>
            <w:iCs/>
            <w:lang w:val="en-GB"/>
          </w:rPr>
          <w:delText>Biofuels Bioprod. Bior.</w:delText>
        </w:r>
        <w:r w:rsidRPr="00CF00ED" w:rsidDel="00705A81">
          <w:rPr>
            <w:iCs/>
            <w:lang w:val="en-GB"/>
          </w:rPr>
          <w:delText xml:space="preserve"> </w:delText>
        </w:r>
        <w:r w:rsidR="001D2A6F" w:rsidRPr="00CF00ED" w:rsidDel="00705A81">
          <w:rPr>
            <w:b/>
            <w:bCs/>
            <w:iCs/>
            <w:lang w:val="en-GB"/>
          </w:rPr>
          <w:delText>2017</w:delText>
        </w:r>
        <w:r w:rsidR="001D2A6F" w:rsidRPr="00CF00ED" w:rsidDel="00705A81">
          <w:rPr>
            <w:iCs/>
            <w:lang w:val="en-GB"/>
          </w:rPr>
          <w:delText xml:space="preserve">, </w:delText>
        </w:r>
        <w:r w:rsidRPr="00CF00ED" w:rsidDel="00705A81">
          <w:rPr>
            <w:i/>
            <w:lang w:val="en-GB"/>
          </w:rPr>
          <w:delText>11</w:delText>
        </w:r>
        <w:r w:rsidRPr="00CF00ED" w:rsidDel="00705A81">
          <w:rPr>
            <w:iCs/>
            <w:lang w:val="en-GB"/>
          </w:rPr>
          <w:delText>, 15-27.</w:delText>
        </w:r>
      </w:del>
    </w:p>
    <w:p w14:paraId="1BAC7311" w14:textId="31962DFF" w:rsidR="00D32901" w:rsidRPr="00CF00ED" w:rsidDel="00705A81" w:rsidRDefault="00D32901" w:rsidP="00D32901">
      <w:pPr>
        <w:pStyle w:val="TFReferencesSection"/>
        <w:spacing w:after="240" w:line="360" w:lineRule="auto"/>
        <w:ind w:firstLine="0"/>
        <w:rPr>
          <w:del w:id="1401" w:author="Sara Fulignati" w:date="2024-11-14T11:23:00Z" w16du:dateUtc="2024-11-14T10:23:00Z"/>
          <w:iCs/>
          <w:lang w:val="en-GB"/>
        </w:rPr>
      </w:pPr>
      <w:del w:id="1402" w:author="Sara Fulignati" w:date="2024-11-14T11:23:00Z" w16du:dateUtc="2024-11-14T10:23:00Z">
        <w:r w:rsidRPr="00CF00ED" w:rsidDel="00705A81">
          <w:rPr>
            <w:lang w:val="en-GB"/>
          </w:rPr>
          <w:delText xml:space="preserve">[22] </w:delText>
        </w:r>
        <w:r w:rsidRPr="00CF00ED" w:rsidDel="00705A81">
          <w:rPr>
            <w:iCs/>
            <w:lang w:val="en-GB"/>
          </w:rPr>
          <w:delText>Channiwala, S.A.</w:delText>
        </w:r>
        <w:r w:rsidR="001D2A6F" w:rsidRPr="00CF00ED" w:rsidDel="00705A81">
          <w:rPr>
            <w:iCs/>
            <w:lang w:val="en-GB"/>
          </w:rPr>
          <w:delText>;</w:delText>
        </w:r>
        <w:r w:rsidRPr="00CF00ED" w:rsidDel="00705A81">
          <w:rPr>
            <w:iCs/>
            <w:lang w:val="en-GB"/>
          </w:rPr>
          <w:delText xml:space="preserve"> Parikh, P. A unified correlation for estimating HHV of solid, liquid and gaseous fuels. </w:delText>
        </w:r>
        <w:r w:rsidRPr="00CF00ED" w:rsidDel="00705A81">
          <w:rPr>
            <w:i/>
            <w:iCs/>
            <w:lang w:val="en-GB"/>
          </w:rPr>
          <w:delText>Fuel</w:delText>
        </w:r>
        <w:r w:rsidRPr="00CF00ED" w:rsidDel="00705A81">
          <w:rPr>
            <w:iCs/>
            <w:lang w:val="en-GB"/>
          </w:rPr>
          <w:delText xml:space="preserve"> </w:delText>
        </w:r>
        <w:r w:rsidR="001D2A6F" w:rsidRPr="00CF00ED" w:rsidDel="00705A81">
          <w:rPr>
            <w:b/>
            <w:bCs/>
            <w:iCs/>
            <w:lang w:val="en-GB"/>
          </w:rPr>
          <w:delText>2002</w:delText>
        </w:r>
        <w:r w:rsidR="001D2A6F" w:rsidRPr="00CF00ED" w:rsidDel="00705A81">
          <w:rPr>
            <w:iCs/>
            <w:lang w:val="en-GB"/>
          </w:rPr>
          <w:delText xml:space="preserve">, </w:delText>
        </w:r>
        <w:r w:rsidRPr="00CF00ED" w:rsidDel="00705A81">
          <w:rPr>
            <w:i/>
            <w:lang w:val="en-GB"/>
          </w:rPr>
          <w:delText>81</w:delText>
        </w:r>
        <w:r w:rsidRPr="00CF00ED" w:rsidDel="00705A81">
          <w:rPr>
            <w:iCs/>
            <w:lang w:val="en-GB"/>
          </w:rPr>
          <w:delText xml:space="preserve">, 1051-1063. </w:delText>
        </w:r>
      </w:del>
    </w:p>
    <w:p w14:paraId="41C70B13" w14:textId="34A2F617" w:rsidR="00D32901" w:rsidRPr="00CF00ED" w:rsidDel="00705A81" w:rsidRDefault="00D32901" w:rsidP="00D32901">
      <w:pPr>
        <w:pStyle w:val="TFReferencesSection"/>
        <w:spacing w:after="240" w:line="360" w:lineRule="auto"/>
        <w:ind w:firstLine="0"/>
        <w:rPr>
          <w:del w:id="1403" w:author="Sara Fulignati" w:date="2024-11-14T11:23:00Z" w16du:dateUtc="2024-11-14T10:23:00Z"/>
          <w:iCs/>
          <w:lang w:val="en-GB"/>
        </w:rPr>
      </w:pPr>
      <w:del w:id="1404" w:author="Sara Fulignati" w:date="2024-11-14T11:23:00Z" w16du:dateUtc="2024-11-14T10:23:00Z">
        <w:r w:rsidRPr="00CF00ED" w:rsidDel="00705A81">
          <w:rPr>
            <w:lang w:val="en-GB"/>
          </w:rPr>
          <w:delText xml:space="preserve">[23] </w:delText>
        </w:r>
        <w:r w:rsidRPr="00CF00ED" w:rsidDel="00705A81">
          <w:rPr>
            <w:iCs/>
            <w:lang w:val="en-GB"/>
          </w:rPr>
          <w:delText>Mattonai, M.</w:delText>
        </w:r>
        <w:r w:rsidR="001D2A6F" w:rsidRPr="00CF00ED" w:rsidDel="00705A81">
          <w:rPr>
            <w:iCs/>
            <w:lang w:val="en-GB"/>
          </w:rPr>
          <w:delText>;</w:delText>
        </w:r>
        <w:r w:rsidRPr="00CF00ED" w:rsidDel="00705A81">
          <w:rPr>
            <w:iCs/>
            <w:lang w:val="en-GB"/>
          </w:rPr>
          <w:delText xml:space="preserve"> Nardella, F.</w:delText>
        </w:r>
        <w:r w:rsidR="001D2A6F" w:rsidRPr="00CF00ED" w:rsidDel="00705A81">
          <w:rPr>
            <w:iCs/>
            <w:lang w:val="en-GB"/>
          </w:rPr>
          <w:delText>;</w:delText>
        </w:r>
        <w:r w:rsidRPr="00CF00ED" w:rsidDel="00705A81">
          <w:rPr>
            <w:iCs/>
            <w:lang w:val="en-GB"/>
          </w:rPr>
          <w:delText xml:space="preserve"> Zaccaroni, L.</w:delText>
        </w:r>
        <w:r w:rsidR="001D2A6F" w:rsidRPr="00CF00ED" w:rsidDel="00705A81">
          <w:rPr>
            <w:iCs/>
            <w:lang w:val="en-GB"/>
          </w:rPr>
          <w:delText>;</w:delText>
        </w:r>
        <w:r w:rsidRPr="00CF00ED" w:rsidDel="00705A81">
          <w:rPr>
            <w:iCs/>
            <w:lang w:val="en-GB"/>
          </w:rPr>
          <w:delText xml:space="preserve"> Ribechini, E. Effects of milling and UV pretreatment on the pyrolytic behaviour and thermal stability of softwood and hardwood. </w:delText>
        </w:r>
        <w:r w:rsidRPr="00CF00ED" w:rsidDel="00705A81">
          <w:rPr>
            <w:i/>
            <w:lang w:val="en-GB"/>
          </w:rPr>
          <w:delText>Energy Fuels</w:delText>
        </w:r>
        <w:r w:rsidRPr="00CF00ED" w:rsidDel="00705A81">
          <w:rPr>
            <w:iCs/>
            <w:lang w:val="en-GB"/>
          </w:rPr>
          <w:delText xml:space="preserve"> </w:delText>
        </w:r>
        <w:r w:rsidR="001D2A6F" w:rsidRPr="00CF00ED" w:rsidDel="00705A81">
          <w:rPr>
            <w:b/>
            <w:bCs/>
            <w:iCs/>
            <w:lang w:val="en-GB"/>
          </w:rPr>
          <w:delText>2021</w:delText>
        </w:r>
        <w:r w:rsidR="001D2A6F" w:rsidRPr="00CF00ED" w:rsidDel="00705A81">
          <w:rPr>
            <w:iCs/>
            <w:lang w:val="en-GB"/>
          </w:rPr>
          <w:delText xml:space="preserve">, </w:delText>
        </w:r>
        <w:r w:rsidRPr="00CF00ED" w:rsidDel="00705A81">
          <w:rPr>
            <w:i/>
            <w:lang w:val="en-GB"/>
          </w:rPr>
          <w:delText>35</w:delText>
        </w:r>
        <w:r w:rsidRPr="00CF00ED" w:rsidDel="00705A81">
          <w:rPr>
            <w:iCs/>
            <w:lang w:val="en-GB"/>
          </w:rPr>
          <w:delText xml:space="preserve">, 11353-11365. </w:delText>
        </w:r>
      </w:del>
    </w:p>
    <w:p w14:paraId="0C009EB7" w14:textId="6EDB0EE5" w:rsidR="00D32901" w:rsidRPr="00CF00ED" w:rsidDel="00705A81" w:rsidRDefault="00D32901" w:rsidP="00D32901">
      <w:pPr>
        <w:pStyle w:val="TFReferencesSection"/>
        <w:spacing w:after="240" w:line="360" w:lineRule="auto"/>
        <w:ind w:firstLine="0"/>
        <w:rPr>
          <w:del w:id="1405" w:author="Sara Fulignati" w:date="2024-11-14T11:23:00Z" w16du:dateUtc="2024-11-14T10:23:00Z"/>
          <w:iCs/>
          <w:lang w:val="en-GB"/>
        </w:rPr>
      </w:pPr>
      <w:del w:id="1406" w:author="Sara Fulignati" w:date="2024-11-14T11:23:00Z" w16du:dateUtc="2024-11-14T10:23:00Z">
        <w:r w:rsidRPr="00CF00ED" w:rsidDel="00705A81">
          <w:rPr>
            <w:lang w:val="en-GB"/>
          </w:rPr>
          <w:delText xml:space="preserve">[24] </w:delText>
        </w:r>
        <w:r w:rsidRPr="00CF00ED" w:rsidDel="00705A81">
          <w:rPr>
            <w:iCs/>
            <w:lang w:val="en-GB"/>
          </w:rPr>
          <w:delText>Dhara, S.</w:delText>
        </w:r>
        <w:r w:rsidR="001D2A6F" w:rsidRPr="00CF00ED" w:rsidDel="00705A81">
          <w:rPr>
            <w:iCs/>
            <w:lang w:val="en-GB"/>
          </w:rPr>
          <w:delText>;</w:delText>
        </w:r>
        <w:r w:rsidRPr="00CF00ED" w:rsidDel="00705A81">
          <w:rPr>
            <w:iCs/>
            <w:lang w:val="en-GB"/>
          </w:rPr>
          <w:delText xml:space="preserve"> Samanta, N.S.</w:delText>
        </w:r>
        <w:r w:rsidR="001D2A6F" w:rsidRPr="00CF00ED" w:rsidDel="00705A81">
          <w:rPr>
            <w:iCs/>
            <w:lang w:val="en-GB"/>
          </w:rPr>
          <w:delText>;</w:delText>
        </w:r>
        <w:r w:rsidRPr="00CF00ED" w:rsidDel="00705A81">
          <w:rPr>
            <w:iCs/>
            <w:lang w:val="en-GB"/>
          </w:rPr>
          <w:delText xml:space="preserve"> Uppaluri, R.</w:delText>
        </w:r>
        <w:r w:rsidR="001D2A6F" w:rsidRPr="00CF00ED" w:rsidDel="00705A81">
          <w:rPr>
            <w:iCs/>
            <w:lang w:val="en-GB"/>
          </w:rPr>
          <w:delText>;</w:delText>
        </w:r>
        <w:r w:rsidRPr="00CF00ED" w:rsidDel="00705A81">
          <w:rPr>
            <w:iCs/>
            <w:lang w:val="en-GB"/>
          </w:rPr>
          <w:delText xml:space="preserve"> Purkait, M.K. High-purity alkaline lignin extraction from Saccharum ravannae and optimization of lignin recovery through response surface methodology. </w:delText>
        </w:r>
        <w:r w:rsidRPr="00CF00ED" w:rsidDel="00705A81">
          <w:rPr>
            <w:i/>
            <w:iCs/>
            <w:lang w:val="en-GB"/>
          </w:rPr>
          <w:delText>Int. J. Biol. Macromol</w:delText>
        </w:r>
        <w:r w:rsidRPr="00CF00ED" w:rsidDel="00705A81">
          <w:rPr>
            <w:lang w:val="en-GB"/>
          </w:rPr>
          <w:delText>.</w:delText>
        </w:r>
        <w:r w:rsidRPr="00CF00ED" w:rsidDel="00705A81">
          <w:rPr>
            <w:iCs/>
            <w:lang w:val="en-GB"/>
          </w:rPr>
          <w:delText xml:space="preserve"> </w:delText>
        </w:r>
        <w:r w:rsidR="001D2A6F" w:rsidRPr="00CF00ED" w:rsidDel="00705A81">
          <w:rPr>
            <w:b/>
            <w:bCs/>
            <w:iCs/>
            <w:lang w:val="en-GB"/>
          </w:rPr>
          <w:delText>2023</w:delText>
        </w:r>
        <w:r w:rsidR="001D2A6F" w:rsidRPr="00CF00ED" w:rsidDel="00705A81">
          <w:rPr>
            <w:iCs/>
            <w:lang w:val="en-GB"/>
          </w:rPr>
          <w:delText xml:space="preserve">, </w:delText>
        </w:r>
        <w:r w:rsidRPr="00CF00ED" w:rsidDel="00705A81">
          <w:rPr>
            <w:i/>
            <w:lang w:val="en-GB"/>
          </w:rPr>
          <w:delText>234</w:delText>
        </w:r>
        <w:r w:rsidRPr="00CF00ED" w:rsidDel="00705A81">
          <w:rPr>
            <w:iCs/>
            <w:lang w:val="en-GB"/>
          </w:rPr>
          <w:delText xml:space="preserve">, 123594. </w:delText>
        </w:r>
      </w:del>
    </w:p>
    <w:p w14:paraId="0ED5788C" w14:textId="2D72792D" w:rsidR="00D32901" w:rsidRPr="00CF00ED" w:rsidDel="00705A81" w:rsidRDefault="00D32901" w:rsidP="00D32901">
      <w:pPr>
        <w:pStyle w:val="TFReferencesSection"/>
        <w:spacing w:after="240" w:line="360" w:lineRule="auto"/>
        <w:ind w:firstLine="0"/>
        <w:rPr>
          <w:del w:id="1407" w:author="Sara Fulignati" w:date="2024-11-14T11:23:00Z" w16du:dateUtc="2024-11-14T10:23:00Z"/>
          <w:iCs/>
          <w:lang w:val="en-GB"/>
        </w:rPr>
      </w:pPr>
      <w:del w:id="1408" w:author="Sara Fulignati" w:date="2024-11-14T11:23:00Z" w16du:dateUtc="2024-11-14T10:23:00Z">
        <w:r w:rsidRPr="00CF00ED" w:rsidDel="00705A81">
          <w:rPr>
            <w:lang w:val="en-GB"/>
          </w:rPr>
          <w:delText xml:space="preserve">[25] </w:delText>
        </w:r>
        <w:r w:rsidRPr="00CF00ED" w:rsidDel="00705A81">
          <w:rPr>
            <w:iCs/>
            <w:lang w:val="en-GB"/>
          </w:rPr>
          <w:delText>Lawag, I.L.</w:delText>
        </w:r>
        <w:r w:rsidR="00C310A6" w:rsidRPr="00CF00ED" w:rsidDel="00705A81">
          <w:rPr>
            <w:iCs/>
            <w:lang w:val="en-GB"/>
          </w:rPr>
          <w:delText>;</w:delText>
        </w:r>
        <w:r w:rsidRPr="00CF00ED" w:rsidDel="00705A81">
          <w:rPr>
            <w:iCs/>
            <w:lang w:val="en-GB"/>
          </w:rPr>
          <w:delText xml:space="preserve"> Nolden, E.S.</w:delText>
        </w:r>
        <w:r w:rsidR="00C310A6" w:rsidRPr="00CF00ED" w:rsidDel="00705A81">
          <w:rPr>
            <w:iCs/>
            <w:lang w:val="en-GB"/>
          </w:rPr>
          <w:delText>;</w:delText>
        </w:r>
        <w:r w:rsidRPr="00CF00ED" w:rsidDel="00705A81">
          <w:rPr>
            <w:iCs/>
            <w:lang w:val="en-GB"/>
          </w:rPr>
          <w:delText xml:space="preserve"> Schaper, A.A.M.</w:delText>
        </w:r>
        <w:r w:rsidR="00C310A6" w:rsidRPr="00CF00ED" w:rsidDel="00705A81">
          <w:rPr>
            <w:iCs/>
            <w:lang w:val="en-GB"/>
          </w:rPr>
          <w:delText>;</w:delText>
        </w:r>
        <w:r w:rsidRPr="00CF00ED" w:rsidDel="00705A81">
          <w:rPr>
            <w:iCs/>
            <w:lang w:val="en-GB"/>
          </w:rPr>
          <w:delText xml:space="preserve"> Lim, L.Y.</w:delText>
        </w:r>
        <w:r w:rsidR="00C310A6" w:rsidRPr="00CF00ED" w:rsidDel="00705A81">
          <w:rPr>
            <w:iCs/>
            <w:lang w:val="en-GB"/>
          </w:rPr>
          <w:delText>;</w:delText>
        </w:r>
        <w:r w:rsidRPr="00CF00ED" w:rsidDel="00705A81">
          <w:rPr>
            <w:iCs/>
            <w:lang w:val="en-GB"/>
          </w:rPr>
          <w:delText xml:space="preserve"> Locher, C. A modified Folin-Ciocalteu assay for the determination of total phenolic content in honey. </w:delText>
        </w:r>
        <w:r w:rsidRPr="00CF00ED" w:rsidDel="00705A81">
          <w:rPr>
            <w:i/>
            <w:lang w:val="en-GB"/>
          </w:rPr>
          <w:delText>Appl. Sci</w:delText>
        </w:r>
        <w:r w:rsidRPr="00CF00ED" w:rsidDel="00705A81">
          <w:rPr>
            <w:iCs/>
            <w:lang w:val="en-GB"/>
          </w:rPr>
          <w:delText xml:space="preserve">. </w:delText>
        </w:r>
        <w:r w:rsidR="00C310A6" w:rsidRPr="00CF00ED" w:rsidDel="00705A81">
          <w:rPr>
            <w:b/>
            <w:bCs/>
            <w:iCs/>
            <w:lang w:val="en-GB"/>
          </w:rPr>
          <w:delText>2023</w:delText>
        </w:r>
        <w:r w:rsidR="00C310A6" w:rsidRPr="00CF00ED" w:rsidDel="00705A81">
          <w:rPr>
            <w:iCs/>
            <w:lang w:val="en-GB"/>
          </w:rPr>
          <w:delText xml:space="preserve">, </w:delText>
        </w:r>
        <w:r w:rsidRPr="00CF00ED" w:rsidDel="00705A81">
          <w:rPr>
            <w:i/>
            <w:lang w:val="en-GB"/>
          </w:rPr>
          <w:delText>13</w:delText>
        </w:r>
        <w:r w:rsidRPr="00CF00ED" w:rsidDel="00705A81">
          <w:rPr>
            <w:iCs/>
            <w:lang w:val="en-GB"/>
          </w:rPr>
          <w:delText>, 2135.</w:delText>
        </w:r>
      </w:del>
    </w:p>
    <w:p w14:paraId="2E7E50D4" w14:textId="3E78BCC0" w:rsidR="00D32901" w:rsidRPr="00CF00ED" w:rsidDel="00705A81" w:rsidRDefault="00D32901" w:rsidP="00D32901">
      <w:pPr>
        <w:pStyle w:val="TFReferencesSection"/>
        <w:spacing w:after="240" w:line="360" w:lineRule="auto"/>
        <w:ind w:firstLine="0"/>
        <w:rPr>
          <w:del w:id="1409" w:author="Sara Fulignati" w:date="2024-11-14T11:23:00Z" w16du:dateUtc="2024-11-14T10:23:00Z"/>
          <w:iCs/>
          <w:lang w:val="en-GB"/>
        </w:rPr>
      </w:pPr>
      <w:del w:id="1410" w:author="Sara Fulignati" w:date="2024-11-14T11:23:00Z" w16du:dateUtc="2024-11-14T10:23:00Z">
        <w:r w:rsidRPr="00CF00ED" w:rsidDel="00705A81">
          <w:rPr>
            <w:iCs/>
            <w:lang w:val="en-GB"/>
          </w:rPr>
          <w:delText xml:space="preserve">[26] </w:delText>
        </w:r>
        <w:bookmarkStart w:id="1411" w:name="_Hlk167870691"/>
        <w:r w:rsidRPr="00CF00ED" w:rsidDel="00705A81">
          <w:rPr>
            <w:iCs/>
            <w:lang w:val="en-GB"/>
          </w:rPr>
          <w:delText>Zając</w:delText>
        </w:r>
        <w:bookmarkEnd w:id="1411"/>
        <w:r w:rsidRPr="00CF00ED" w:rsidDel="00705A81">
          <w:rPr>
            <w:iCs/>
            <w:lang w:val="en-GB"/>
          </w:rPr>
          <w:delText>, G.</w:delText>
        </w:r>
        <w:r w:rsidR="001F40ED" w:rsidRPr="00CF00ED" w:rsidDel="00705A81">
          <w:rPr>
            <w:iCs/>
            <w:lang w:val="en-GB"/>
          </w:rPr>
          <w:delText>;</w:delText>
        </w:r>
        <w:r w:rsidRPr="00CF00ED" w:rsidDel="00705A81">
          <w:rPr>
            <w:iCs/>
            <w:lang w:val="en-GB"/>
          </w:rPr>
          <w:delText xml:space="preserve"> Szyszlak-Bargłowicz, J.</w:delText>
        </w:r>
        <w:r w:rsidR="001F40ED" w:rsidRPr="00CF00ED" w:rsidDel="00705A81">
          <w:rPr>
            <w:iCs/>
            <w:lang w:val="en-GB"/>
          </w:rPr>
          <w:delText>;</w:delText>
        </w:r>
        <w:r w:rsidRPr="00CF00ED" w:rsidDel="00705A81">
          <w:rPr>
            <w:iCs/>
            <w:lang w:val="en-GB"/>
          </w:rPr>
          <w:delText xml:space="preserve"> Gołębiowski, W.</w:delText>
        </w:r>
        <w:r w:rsidR="001F40ED" w:rsidRPr="00CF00ED" w:rsidDel="00705A81">
          <w:rPr>
            <w:iCs/>
            <w:lang w:val="en-GB"/>
          </w:rPr>
          <w:delText>;</w:delText>
        </w:r>
        <w:r w:rsidRPr="00CF00ED" w:rsidDel="00705A81">
          <w:rPr>
            <w:iCs/>
            <w:lang w:val="en-GB"/>
          </w:rPr>
          <w:delText xml:space="preserve"> Szczepanik, M. Chemical characteristics of biomass ashes. </w:delText>
        </w:r>
        <w:r w:rsidRPr="00CF00ED" w:rsidDel="00705A81">
          <w:rPr>
            <w:i/>
            <w:lang w:val="en-GB"/>
          </w:rPr>
          <w:delText>Energies</w:delText>
        </w:r>
        <w:r w:rsidRPr="00CF00ED" w:rsidDel="00705A81">
          <w:rPr>
            <w:iCs/>
            <w:lang w:val="en-GB"/>
          </w:rPr>
          <w:delText xml:space="preserve"> </w:delText>
        </w:r>
        <w:r w:rsidR="001F40ED" w:rsidRPr="00CF00ED" w:rsidDel="00705A81">
          <w:rPr>
            <w:b/>
            <w:bCs/>
            <w:iCs/>
            <w:lang w:val="en-GB"/>
          </w:rPr>
          <w:delText>2018</w:delText>
        </w:r>
        <w:r w:rsidR="001F40ED" w:rsidRPr="00CF00ED" w:rsidDel="00705A81">
          <w:rPr>
            <w:iCs/>
            <w:lang w:val="en-GB"/>
          </w:rPr>
          <w:delText xml:space="preserve">, </w:delText>
        </w:r>
        <w:r w:rsidRPr="00CF00ED" w:rsidDel="00705A81">
          <w:rPr>
            <w:i/>
            <w:lang w:val="en-GB"/>
          </w:rPr>
          <w:delText>11</w:delText>
        </w:r>
        <w:r w:rsidRPr="00CF00ED" w:rsidDel="00705A81">
          <w:rPr>
            <w:iCs/>
            <w:lang w:val="en-GB"/>
          </w:rPr>
          <w:delText>, 2885</w:delText>
        </w:r>
        <w:r w:rsidR="001F40ED" w:rsidRPr="00CF00ED" w:rsidDel="00705A81">
          <w:rPr>
            <w:iCs/>
            <w:lang w:val="en-GB"/>
          </w:rPr>
          <w:delText>.</w:delText>
        </w:r>
      </w:del>
    </w:p>
    <w:p w14:paraId="3EEF90CF" w14:textId="21881577" w:rsidR="00D32901" w:rsidRPr="00CF00ED" w:rsidDel="00705A81" w:rsidRDefault="00D32901" w:rsidP="00D32901">
      <w:pPr>
        <w:pStyle w:val="TFReferencesSection"/>
        <w:spacing w:after="240" w:line="360" w:lineRule="auto"/>
        <w:ind w:firstLine="0"/>
        <w:rPr>
          <w:del w:id="1412" w:author="Sara Fulignati" w:date="2024-11-14T11:23:00Z" w16du:dateUtc="2024-11-14T10:23:00Z"/>
          <w:iCs/>
          <w:lang w:val="en-GB"/>
        </w:rPr>
      </w:pPr>
      <w:del w:id="1413" w:author="Sara Fulignati" w:date="2024-11-14T11:23:00Z" w16du:dateUtc="2024-11-14T10:23:00Z">
        <w:r w:rsidRPr="00CF00ED" w:rsidDel="00705A81">
          <w:rPr>
            <w:iCs/>
            <w:lang w:val="en-GB"/>
          </w:rPr>
          <w:delText>[27] Gomes, G.R.</w:delText>
        </w:r>
        <w:r w:rsidR="001F40ED" w:rsidRPr="00CF00ED" w:rsidDel="00705A81">
          <w:rPr>
            <w:iCs/>
            <w:lang w:val="en-GB"/>
          </w:rPr>
          <w:delText>;</w:delText>
        </w:r>
        <w:r w:rsidRPr="00CF00ED" w:rsidDel="00705A81">
          <w:rPr>
            <w:iCs/>
            <w:lang w:val="en-GB"/>
          </w:rPr>
          <w:delText xml:space="preserve"> Breitkreitz, M.C.</w:delText>
        </w:r>
        <w:r w:rsidR="001F40ED" w:rsidRPr="00CF00ED" w:rsidDel="00705A81">
          <w:rPr>
            <w:iCs/>
            <w:lang w:val="en-GB"/>
          </w:rPr>
          <w:delText>;</w:delText>
        </w:r>
        <w:r w:rsidRPr="00CF00ED" w:rsidDel="00705A81">
          <w:rPr>
            <w:iCs/>
            <w:lang w:val="en-GB"/>
          </w:rPr>
          <w:delText xml:space="preserve"> Pastre, J.C. Ash influence on the ethyl levulinate production from sugarcane molasses mediated by taurine hydrogen sulfate. </w:delText>
        </w:r>
        <w:r w:rsidRPr="00CF00ED" w:rsidDel="00705A81">
          <w:rPr>
            <w:i/>
            <w:lang w:val="en-GB"/>
          </w:rPr>
          <w:delText>ACS Sustainable Chem. Eng.</w:delText>
        </w:r>
        <w:r w:rsidRPr="00CF00ED" w:rsidDel="00705A81">
          <w:rPr>
            <w:iCs/>
            <w:lang w:val="en-GB"/>
          </w:rPr>
          <w:delText xml:space="preserve"> </w:delText>
        </w:r>
        <w:r w:rsidR="001F40ED" w:rsidRPr="00CF00ED" w:rsidDel="00705A81">
          <w:rPr>
            <w:b/>
            <w:bCs/>
            <w:iCs/>
            <w:lang w:val="en-GB"/>
          </w:rPr>
          <w:delText>2021</w:delText>
        </w:r>
        <w:r w:rsidR="001F40ED" w:rsidRPr="00CF00ED" w:rsidDel="00705A81">
          <w:rPr>
            <w:iCs/>
            <w:lang w:val="en-GB"/>
          </w:rPr>
          <w:delText xml:space="preserve">, </w:delText>
        </w:r>
        <w:r w:rsidRPr="00CF00ED" w:rsidDel="00705A81">
          <w:rPr>
            <w:i/>
            <w:lang w:val="en-GB"/>
          </w:rPr>
          <w:delText>9</w:delText>
        </w:r>
        <w:r w:rsidRPr="00CF00ED" w:rsidDel="00705A81">
          <w:rPr>
            <w:iCs/>
            <w:lang w:val="en-GB"/>
          </w:rPr>
          <w:delText xml:space="preserve">, 13438-13449. </w:delText>
        </w:r>
      </w:del>
    </w:p>
    <w:p w14:paraId="07932D18" w14:textId="455A8D68" w:rsidR="00D32901" w:rsidRPr="00CF00ED" w:rsidDel="00705A81" w:rsidRDefault="00D32901" w:rsidP="00D32901">
      <w:pPr>
        <w:pStyle w:val="TFReferencesSection"/>
        <w:spacing w:after="240" w:line="360" w:lineRule="auto"/>
        <w:ind w:firstLine="0"/>
        <w:rPr>
          <w:del w:id="1414" w:author="Sara Fulignati" w:date="2024-11-14T11:23:00Z" w16du:dateUtc="2024-11-14T10:23:00Z"/>
          <w:iCs/>
          <w:lang w:val="en-GB"/>
        </w:rPr>
      </w:pPr>
      <w:del w:id="1415" w:author="Sara Fulignati" w:date="2024-11-14T11:23:00Z" w16du:dateUtc="2024-11-14T10:23:00Z">
        <w:r w:rsidRPr="00CF00ED" w:rsidDel="00705A81">
          <w:rPr>
            <w:iCs/>
            <w:lang w:val="en-GB"/>
          </w:rPr>
          <w:delText xml:space="preserve">[28] </w:delText>
        </w:r>
        <w:bookmarkStart w:id="1416" w:name="_Hlk167870903"/>
        <w:r w:rsidRPr="00CF00ED" w:rsidDel="00705A81">
          <w:rPr>
            <w:iCs/>
            <w:lang w:val="en-GB"/>
          </w:rPr>
          <w:delText>Siddique</w:delText>
        </w:r>
        <w:bookmarkEnd w:id="1416"/>
        <w:r w:rsidRPr="00CF00ED" w:rsidDel="00705A81">
          <w:rPr>
            <w:iCs/>
            <w:lang w:val="en-GB"/>
          </w:rPr>
          <w:delText>, I.J.</w:delText>
        </w:r>
        <w:r w:rsidR="001F40ED" w:rsidRPr="00CF00ED" w:rsidDel="00705A81">
          <w:rPr>
            <w:iCs/>
            <w:lang w:val="en-GB"/>
          </w:rPr>
          <w:delText>;</w:delText>
        </w:r>
        <w:r w:rsidRPr="00CF00ED" w:rsidDel="00705A81">
          <w:rPr>
            <w:iCs/>
            <w:lang w:val="en-GB"/>
          </w:rPr>
          <w:delText xml:space="preserve"> Salema, A.A.</w:delText>
        </w:r>
        <w:r w:rsidR="001F40ED" w:rsidRPr="00CF00ED" w:rsidDel="00705A81">
          <w:rPr>
            <w:iCs/>
            <w:lang w:val="en-GB"/>
          </w:rPr>
          <w:delText>;</w:delText>
        </w:r>
        <w:r w:rsidRPr="00CF00ED" w:rsidDel="00705A81">
          <w:rPr>
            <w:iCs/>
            <w:lang w:val="en-GB"/>
          </w:rPr>
          <w:delText xml:space="preserve"> Antunes, E.</w:delText>
        </w:r>
        <w:r w:rsidR="001F40ED" w:rsidRPr="00CF00ED" w:rsidDel="00705A81">
          <w:rPr>
            <w:iCs/>
            <w:lang w:val="en-GB"/>
          </w:rPr>
          <w:delText>;</w:delText>
        </w:r>
        <w:r w:rsidRPr="00CF00ED" w:rsidDel="00705A81">
          <w:rPr>
            <w:iCs/>
            <w:lang w:val="en-GB"/>
          </w:rPr>
          <w:delText xml:space="preserve"> Vinu, R. Technical challenges in scaling up the microwave technology for biomass processing. </w:delText>
        </w:r>
        <w:r w:rsidRPr="00CF00ED" w:rsidDel="00705A81">
          <w:rPr>
            <w:i/>
            <w:lang w:val="en-GB"/>
          </w:rPr>
          <w:delText>Renew. Sustain. Energy Rev</w:delText>
        </w:r>
        <w:r w:rsidRPr="00CF00ED" w:rsidDel="00705A81">
          <w:rPr>
            <w:i/>
            <w:iCs/>
            <w:lang w:val="en-GB"/>
          </w:rPr>
          <w:delText>.</w:delText>
        </w:r>
        <w:r w:rsidRPr="00CF00ED" w:rsidDel="00705A81">
          <w:rPr>
            <w:iCs/>
            <w:lang w:val="en-GB"/>
          </w:rPr>
          <w:delText xml:space="preserve"> </w:delText>
        </w:r>
        <w:r w:rsidR="001F40ED" w:rsidRPr="00CF00ED" w:rsidDel="00705A81">
          <w:rPr>
            <w:b/>
            <w:bCs/>
            <w:iCs/>
            <w:lang w:val="en-GB"/>
          </w:rPr>
          <w:delText>2022</w:delText>
        </w:r>
        <w:r w:rsidR="001F40ED" w:rsidRPr="00CF00ED" w:rsidDel="00705A81">
          <w:rPr>
            <w:iCs/>
            <w:lang w:val="en-GB"/>
          </w:rPr>
          <w:delText xml:space="preserve">, </w:delText>
        </w:r>
        <w:r w:rsidRPr="00CF00ED" w:rsidDel="00705A81">
          <w:rPr>
            <w:i/>
            <w:lang w:val="en-GB"/>
          </w:rPr>
          <w:delText>153</w:delText>
        </w:r>
        <w:r w:rsidRPr="00CF00ED" w:rsidDel="00705A81">
          <w:rPr>
            <w:iCs/>
            <w:lang w:val="en-GB"/>
          </w:rPr>
          <w:delText>, 111767</w:delText>
        </w:r>
        <w:r w:rsidR="001F40ED" w:rsidRPr="00CF00ED" w:rsidDel="00705A81">
          <w:rPr>
            <w:iCs/>
            <w:lang w:val="en-GB"/>
          </w:rPr>
          <w:delText>.</w:delText>
        </w:r>
      </w:del>
    </w:p>
    <w:p w14:paraId="3435A7AB" w14:textId="0715B70B" w:rsidR="00D32901" w:rsidRPr="00CF00ED" w:rsidDel="00705A81" w:rsidRDefault="00D32901" w:rsidP="00D32901">
      <w:pPr>
        <w:pStyle w:val="TFReferencesSection"/>
        <w:spacing w:after="240" w:line="360" w:lineRule="auto"/>
        <w:ind w:firstLine="0"/>
        <w:rPr>
          <w:del w:id="1417" w:author="Sara Fulignati" w:date="2024-11-14T11:23:00Z" w16du:dateUtc="2024-11-14T10:23:00Z"/>
          <w:iCs/>
          <w:lang w:val="en-GB"/>
        </w:rPr>
      </w:pPr>
      <w:del w:id="1418" w:author="Sara Fulignati" w:date="2024-11-14T11:23:00Z" w16du:dateUtc="2024-11-14T10:23:00Z">
        <w:r w:rsidRPr="00CF00ED" w:rsidDel="00705A81">
          <w:rPr>
            <w:iCs/>
            <w:lang w:val="en-GB"/>
          </w:rPr>
          <w:delText>[29] Baksi, S.</w:delText>
        </w:r>
        <w:r w:rsidR="003665AE" w:rsidRPr="00CF00ED" w:rsidDel="00705A81">
          <w:rPr>
            <w:iCs/>
            <w:lang w:val="en-GB"/>
          </w:rPr>
          <w:delText>;</w:delText>
        </w:r>
        <w:r w:rsidRPr="00CF00ED" w:rsidDel="00705A81">
          <w:rPr>
            <w:iCs/>
            <w:lang w:val="en-GB"/>
          </w:rPr>
          <w:delText xml:space="preserve"> Saha, D.</w:delText>
        </w:r>
        <w:r w:rsidR="003665AE" w:rsidRPr="00CF00ED" w:rsidDel="00705A81">
          <w:rPr>
            <w:iCs/>
            <w:lang w:val="en-GB"/>
          </w:rPr>
          <w:delText>;</w:delText>
        </w:r>
        <w:r w:rsidRPr="00CF00ED" w:rsidDel="00705A81">
          <w:rPr>
            <w:iCs/>
            <w:lang w:val="en-GB"/>
          </w:rPr>
          <w:delText xml:space="preserve"> Sarkar, U.</w:delText>
        </w:r>
        <w:r w:rsidR="003665AE" w:rsidRPr="00CF00ED" w:rsidDel="00705A81">
          <w:rPr>
            <w:iCs/>
            <w:lang w:val="en-GB"/>
          </w:rPr>
          <w:delText>;</w:delText>
        </w:r>
        <w:r w:rsidRPr="00CF00ED" w:rsidDel="00705A81">
          <w:rPr>
            <w:iCs/>
            <w:lang w:val="en-GB"/>
          </w:rPr>
          <w:delText xml:space="preserve"> Basu, D.</w:delText>
        </w:r>
        <w:r w:rsidR="003665AE" w:rsidRPr="00CF00ED" w:rsidDel="00705A81">
          <w:rPr>
            <w:iCs/>
            <w:lang w:val="en-GB"/>
          </w:rPr>
          <w:delText>;</w:delText>
        </w:r>
        <w:r w:rsidRPr="00CF00ED" w:rsidDel="00705A81">
          <w:rPr>
            <w:iCs/>
            <w:lang w:val="en-GB"/>
          </w:rPr>
          <w:delText xml:space="preserve"> Kuniyal, J.C. Pre-treatment of lignocellulosic biomass: review of various physico-chemical and biological methods influencing the extent of biomass depolymerisation. </w:delText>
        </w:r>
        <w:r w:rsidRPr="00CF00ED" w:rsidDel="00705A81">
          <w:rPr>
            <w:i/>
            <w:lang w:val="en-GB"/>
          </w:rPr>
          <w:delText>Int. J. Environ. Sci. Technol</w:delText>
        </w:r>
        <w:r w:rsidRPr="00CF00ED" w:rsidDel="00705A81">
          <w:rPr>
            <w:iCs/>
            <w:lang w:val="en-GB"/>
          </w:rPr>
          <w:delText xml:space="preserve">. </w:delText>
        </w:r>
        <w:r w:rsidR="003665AE" w:rsidRPr="00CF00ED" w:rsidDel="00705A81">
          <w:rPr>
            <w:b/>
            <w:bCs/>
            <w:iCs/>
            <w:lang w:val="en-GB"/>
          </w:rPr>
          <w:delText>2023</w:delText>
        </w:r>
        <w:r w:rsidR="003665AE" w:rsidRPr="00CF00ED" w:rsidDel="00705A81">
          <w:rPr>
            <w:iCs/>
            <w:lang w:val="en-GB"/>
          </w:rPr>
          <w:delText xml:space="preserve">, </w:delText>
        </w:r>
        <w:r w:rsidRPr="00CF00ED" w:rsidDel="00705A81">
          <w:rPr>
            <w:i/>
            <w:lang w:val="en-GB"/>
          </w:rPr>
          <w:delText>20</w:delText>
        </w:r>
        <w:r w:rsidRPr="00CF00ED" w:rsidDel="00705A81">
          <w:rPr>
            <w:iCs/>
            <w:lang w:val="en-GB"/>
          </w:rPr>
          <w:delText xml:space="preserve">, 13895-13922. </w:delText>
        </w:r>
      </w:del>
    </w:p>
    <w:p w14:paraId="096E1C92" w14:textId="4A5BAC29" w:rsidR="00D32901" w:rsidRPr="00CF00ED" w:rsidDel="00705A81" w:rsidRDefault="00D32901" w:rsidP="00D32901">
      <w:pPr>
        <w:pStyle w:val="TFReferencesSection"/>
        <w:spacing w:after="240" w:line="360" w:lineRule="auto"/>
        <w:ind w:firstLine="0"/>
        <w:rPr>
          <w:del w:id="1419" w:author="Sara Fulignati" w:date="2024-11-14T11:23:00Z" w16du:dateUtc="2024-11-14T10:23:00Z"/>
          <w:iCs/>
          <w:lang w:val="en-GB"/>
        </w:rPr>
      </w:pPr>
      <w:del w:id="1420" w:author="Sara Fulignati" w:date="2024-11-14T11:23:00Z" w16du:dateUtc="2024-11-14T10:23:00Z">
        <w:r w:rsidRPr="00CF00ED" w:rsidDel="00705A81">
          <w:rPr>
            <w:iCs/>
            <w:lang w:val="en-GB"/>
          </w:rPr>
          <w:delText>[30] Melro, E.</w:delText>
        </w:r>
        <w:r w:rsidR="003665AE" w:rsidRPr="00CF00ED" w:rsidDel="00705A81">
          <w:rPr>
            <w:iCs/>
            <w:lang w:val="en-GB"/>
          </w:rPr>
          <w:delText>;</w:delText>
        </w:r>
        <w:r w:rsidRPr="00CF00ED" w:rsidDel="00705A81">
          <w:rPr>
            <w:iCs/>
            <w:lang w:val="en-GB"/>
          </w:rPr>
          <w:delText xml:space="preserve"> Alves, L.</w:delText>
        </w:r>
        <w:r w:rsidR="003665AE" w:rsidRPr="00CF00ED" w:rsidDel="00705A81">
          <w:rPr>
            <w:iCs/>
            <w:lang w:val="en-GB"/>
          </w:rPr>
          <w:delText>;</w:delText>
        </w:r>
        <w:r w:rsidRPr="00CF00ED" w:rsidDel="00705A81">
          <w:rPr>
            <w:iCs/>
            <w:lang w:val="en-GB"/>
          </w:rPr>
          <w:delText xml:space="preserve"> Antunes, F.</w:delText>
        </w:r>
        <w:r w:rsidR="003665AE" w:rsidRPr="00CF00ED" w:rsidDel="00705A81">
          <w:rPr>
            <w:iCs/>
            <w:lang w:val="en-GB"/>
          </w:rPr>
          <w:delText>;</w:delText>
        </w:r>
        <w:r w:rsidRPr="00CF00ED" w:rsidDel="00705A81">
          <w:rPr>
            <w:iCs/>
            <w:lang w:val="en-GB"/>
          </w:rPr>
          <w:delText xml:space="preserve"> Medronho, B. A brief overview on lignin dissolution. </w:delText>
        </w:r>
        <w:r w:rsidRPr="00CF00ED" w:rsidDel="00705A81">
          <w:rPr>
            <w:i/>
            <w:lang w:val="en-GB"/>
          </w:rPr>
          <w:delText>J. Mol. Liq</w:delText>
        </w:r>
        <w:r w:rsidRPr="00CF00ED" w:rsidDel="00705A81">
          <w:rPr>
            <w:i/>
            <w:iCs/>
            <w:lang w:val="en-GB"/>
          </w:rPr>
          <w:delText xml:space="preserve">. </w:delText>
        </w:r>
        <w:r w:rsidR="003665AE" w:rsidRPr="00CF00ED" w:rsidDel="00705A81">
          <w:rPr>
            <w:b/>
            <w:bCs/>
            <w:lang w:val="en-GB"/>
          </w:rPr>
          <w:delText>2018</w:delText>
        </w:r>
        <w:r w:rsidR="003665AE" w:rsidRPr="00CF00ED" w:rsidDel="00705A81">
          <w:rPr>
            <w:i/>
            <w:iCs/>
            <w:lang w:val="en-GB"/>
          </w:rPr>
          <w:delText xml:space="preserve">, </w:delText>
        </w:r>
        <w:r w:rsidRPr="00CF00ED" w:rsidDel="00705A81">
          <w:rPr>
            <w:i/>
            <w:lang w:val="en-GB"/>
          </w:rPr>
          <w:delText>265</w:delText>
        </w:r>
        <w:r w:rsidRPr="00CF00ED" w:rsidDel="00705A81">
          <w:rPr>
            <w:iCs/>
            <w:lang w:val="en-GB"/>
          </w:rPr>
          <w:delText>, 578-584.</w:delText>
        </w:r>
      </w:del>
    </w:p>
    <w:p w14:paraId="604AD186" w14:textId="3DA40FDE" w:rsidR="00D32901" w:rsidRPr="00CF00ED" w:rsidDel="00705A81" w:rsidRDefault="00D32901" w:rsidP="00D32901">
      <w:pPr>
        <w:pStyle w:val="TFReferencesSection"/>
        <w:spacing w:after="240" w:line="360" w:lineRule="auto"/>
        <w:ind w:firstLine="0"/>
        <w:rPr>
          <w:del w:id="1421" w:author="Sara Fulignati" w:date="2024-11-14T11:23:00Z" w16du:dateUtc="2024-11-14T10:23:00Z"/>
          <w:iCs/>
          <w:lang w:val="en-GB"/>
        </w:rPr>
      </w:pPr>
      <w:del w:id="1422" w:author="Sara Fulignati" w:date="2024-11-14T11:23:00Z" w16du:dateUtc="2024-11-14T10:23:00Z">
        <w:r w:rsidRPr="00CF00ED" w:rsidDel="00705A81">
          <w:rPr>
            <w:iCs/>
            <w:lang w:val="en-GB"/>
          </w:rPr>
          <w:lastRenderedPageBreak/>
          <w:delText>[31] Hamid, A.</w:delText>
        </w:r>
        <w:r w:rsidR="003665AE" w:rsidRPr="00CF00ED" w:rsidDel="00705A81">
          <w:rPr>
            <w:iCs/>
            <w:lang w:val="en-GB"/>
          </w:rPr>
          <w:delText>;</w:delText>
        </w:r>
        <w:r w:rsidRPr="00CF00ED" w:rsidDel="00705A81">
          <w:rPr>
            <w:iCs/>
            <w:lang w:val="en-GB"/>
          </w:rPr>
          <w:delText xml:space="preserve"> Zafar, A.</w:delText>
        </w:r>
        <w:r w:rsidR="003665AE" w:rsidRPr="00CF00ED" w:rsidDel="00705A81">
          <w:rPr>
            <w:iCs/>
            <w:lang w:val="en-GB"/>
          </w:rPr>
          <w:delText>;</w:delText>
        </w:r>
        <w:r w:rsidRPr="00CF00ED" w:rsidDel="00705A81">
          <w:rPr>
            <w:iCs/>
            <w:lang w:val="en-GB"/>
          </w:rPr>
          <w:delText xml:space="preserve"> Latif, S.</w:delText>
        </w:r>
        <w:r w:rsidR="003665AE" w:rsidRPr="00CF00ED" w:rsidDel="00705A81">
          <w:rPr>
            <w:iCs/>
            <w:lang w:val="en-GB"/>
          </w:rPr>
          <w:delText>;</w:delText>
        </w:r>
        <w:r w:rsidRPr="00CF00ED" w:rsidDel="00705A81">
          <w:rPr>
            <w:iCs/>
            <w:lang w:val="en-GB"/>
          </w:rPr>
          <w:delText xml:space="preserve"> Peng, L.</w:delText>
        </w:r>
        <w:r w:rsidR="003665AE" w:rsidRPr="00CF00ED" w:rsidDel="00705A81">
          <w:rPr>
            <w:iCs/>
            <w:lang w:val="en-GB"/>
          </w:rPr>
          <w:delText>;</w:delText>
        </w:r>
        <w:r w:rsidRPr="00CF00ED" w:rsidDel="00705A81">
          <w:rPr>
            <w:iCs/>
            <w:lang w:val="en-GB"/>
          </w:rPr>
          <w:delText xml:space="preserve"> Wang, Y.</w:delText>
        </w:r>
        <w:r w:rsidR="003665AE" w:rsidRPr="00CF00ED" w:rsidDel="00705A81">
          <w:rPr>
            <w:iCs/>
            <w:lang w:val="en-GB"/>
          </w:rPr>
          <w:delText>;</w:delText>
        </w:r>
        <w:r w:rsidRPr="00CF00ED" w:rsidDel="00705A81">
          <w:rPr>
            <w:iCs/>
            <w:lang w:val="en-GB"/>
          </w:rPr>
          <w:delText xml:space="preserve"> Liaqat, I.</w:delText>
        </w:r>
        <w:r w:rsidR="003665AE" w:rsidRPr="00CF00ED" w:rsidDel="00705A81">
          <w:rPr>
            <w:iCs/>
            <w:lang w:val="en-GB"/>
          </w:rPr>
          <w:delText>;</w:delText>
        </w:r>
        <w:r w:rsidRPr="00CF00ED" w:rsidDel="00705A81">
          <w:rPr>
            <w:iCs/>
            <w:lang w:val="en-GB"/>
          </w:rPr>
          <w:delText xml:space="preserve"> Afzal, M.S.</w:delText>
        </w:r>
        <w:r w:rsidR="003665AE" w:rsidRPr="00CF00ED" w:rsidDel="00705A81">
          <w:rPr>
            <w:iCs/>
            <w:lang w:val="en-GB"/>
          </w:rPr>
          <w:delText>;</w:delText>
        </w:r>
        <w:r w:rsidRPr="00CF00ED" w:rsidDel="00705A81">
          <w:rPr>
            <w:iCs/>
            <w:lang w:val="en-GB"/>
          </w:rPr>
          <w:delText xml:space="preserve"> ul-Haq, I.</w:delText>
        </w:r>
        <w:r w:rsidR="003665AE" w:rsidRPr="00CF00ED" w:rsidDel="00705A81">
          <w:rPr>
            <w:iCs/>
            <w:lang w:val="en-GB"/>
          </w:rPr>
          <w:delText>;</w:delText>
        </w:r>
        <w:r w:rsidRPr="00CF00ED" w:rsidDel="00705A81">
          <w:rPr>
            <w:iCs/>
            <w:lang w:val="en-GB"/>
          </w:rPr>
          <w:delText xml:space="preserve"> Aftab, M.N. Enzymatic hydrolysis of low temperature alkali pretreated wheat straw using immobilized β-xylanase nanoparticles. </w:delText>
        </w:r>
        <w:r w:rsidRPr="00CF00ED" w:rsidDel="00705A81">
          <w:rPr>
            <w:i/>
            <w:lang w:val="en-GB"/>
          </w:rPr>
          <w:delText>RSC Adv</w:delText>
        </w:r>
        <w:r w:rsidRPr="00CF00ED" w:rsidDel="00705A81">
          <w:rPr>
            <w:iCs/>
            <w:lang w:val="en-GB"/>
          </w:rPr>
          <w:delText xml:space="preserve">. </w:delText>
        </w:r>
        <w:r w:rsidR="003665AE" w:rsidRPr="00CF00ED" w:rsidDel="00705A81">
          <w:rPr>
            <w:b/>
            <w:bCs/>
            <w:iCs/>
            <w:lang w:val="en-GB"/>
          </w:rPr>
          <w:delText>2023</w:delText>
        </w:r>
        <w:r w:rsidR="003665AE" w:rsidRPr="00CF00ED" w:rsidDel="00705A81">
          <w:rPr>
            <w:iCs/>
            <w:lang w:val="en-GB"/>
          </w:rPr>
          <w:delText xml:space="preserve">, </w:delText>
        </w:r>
        <w:r w:rsidRPr="00CF00ED" w:rsidDel="00705A81">
          <w:rPr>
            <w:i/>
            <w:lang w:val="en-GB"/>
          </w:rPr>
          <w:delText>13</w:delText>
        </w:r>
        <w:r w:rsidRPr="00CF00ED" w:rsidDel="00705A81">
          <w:rPr>
            <w:iCs/>
            <w:lang w:val="en-GB"/>
          </w:rPr>
          <w:delText xml:space="preserve">, 1434-1445. </w:delText>
        </w:r>
      </w:del>
    </w:p>
    <w:p w14:paraId="3154DC45" w14:textId="71AAB067" w:rsidR="00D32901" w:rsidRPr="00CF00ED" w:rsidDel="00705A81" w:rsidRDefault="00D32901" w:rsidP="00D32901">
      <w:pPr>
        <w:pStyle w:val="TFReferencesSection"/>
        <w:spacing w:after="240" w:line="360" w:lineRule="auto"/>
        <w:ind w:firstLine="0"/>
        <w:rPr>
          <w:del w:id="1423" w:author="Sara Fulignati" w:date="2024-11-14T11:23:00Z" w16du:dateUtc="2024-11-14T10:23:00Z"/>
          <w:iCs/>
          <w:lang w:val="en-GB"/>
        </w:rPr>
      </w:pPr>
      <w:del w:id="1424" w:author="Sara Fulignati" w:date="2024-11-14T11:23:00Z" w16du:dateUtc="2024-11-14T10:23:00Z">
        <w:r w:rsidRPr="00CF00ED" w:rsidDel="00705A81">
          <w:rPr>
            <w:iCs/>
            <w:lang w:val="en-GB"/>
          </w:rPr>
          <w:delText>[32] Chang, C.</w:delText>
        </w:r>
        <w:r w:rsidR="003665AE" w:rsidRPr="00CF00ED" w:rsidDel="00705A81">
          <w:rPr>
            <w:iCs/>
            <w:lang w:val="en-GB"/>
          </w:rPr>
          <w:delText>;</w:delText>
        </w:r>
        <w:r w:rsidRPr="00CF00ED" w:rsidDel="00705A81">
          <w:rPr>
            <w:iCs/>
            <w:lang w:val="en-GB"/>
          </w:rPr>
          <w:delText xml:space="preserve"> Wang, S.</w:delText>
        </w:r>
        <w:r w:rsidR="003665AE" w:rsidRPr="00CF00ED" w:rsidDel="00705A81">
          <w:rPr>
            <w:iCs/>
            <w:lang w:val="en-GB"/>
          </w:rPr>
          <w:delText>;</w:delText>
        </w:r>
        <w:r w:rsidRPr="00CF00ED" w:rsidDel="00705A81">
          <w:rPr>
            <w:iCs/>
            <w:lang w:val="en-GB"/>
          </w:rPr>
          <w:delText xml:space="preserve"> Guo, P.</w:delText>
        </w:r>
        <w:r w:rsidR="003665AE" w:rsidRPr="00CF00ED" w:rsidDel="00705A81">
          <w:rPr>
            <w:iCs/>
            <w:lang w:val="en-GB"/>
          </w:rPr>
          <w:delText>;</w:delText>
        </w:r>
        <w:r w:rsidRPr="00CF00ED" w:rsidDel="00705A81">
          <w:rPr>
            <w:iCs/>
            <w:lang w:val="en-GB"/>
          </w:rPr>
          <w:delText xml:space="preserve"> Xu, G.</w:delText>
        </w:r>
        <w:r w:rsidR="003665AE" w:rsidRPr="00CF00ED" w:rsidDel="00705A81">
          <w:rPr>
            <w:iCs/>
            <w:lang w:val="en-GB"/>
          </w:rPr>
          <w:delText>;</w:delText>
        </w:r>
        <w:r w:rsidRPr="00CF00ED" w:rsidDel="00705A81">
          <w:rPr>
            <w:iCs/>
            <w:lang w:val="en-GB"/>
          </w:rPr>
          <w:delText xml:space="preserve"> Zheng, X.</w:delText>
        </w:r>
        <w:r w:rsidR="003665AE" w:rsidRPr="00CF00ED" w:rsidDel="00705A81">
          <w:rPr>
            <w:iCs/>
            <w:lang w:val="en-GB"/>
          </w:rPr>
          <w:delText>;</w:delText>
        </w:r>
        <w:r w:rsidRPr="00CF00ED" w:rsidDel="00705A81">
          <w:rPr>
            <w:iCs/>
            <w:lang w:val="en-GB"/>
          </w:rPr>
          <w:delText xml:space="preserve"> Du, C.</w:delText>
        </w:r>
        <w:r w:rsidR="003665AE" w:rsidRPr="00CF00ED" w:rsidDel="00705A81">
          <w:rPr>
            <w:iCs/>
            <w:lang w:val="en-GB"/>
          </w:rPr>
          <w:delText>;</w:delText>
        </w:r>
        <w:r w:rsidRPr="00CF00ED" w:rsidDel="00705A81">
          <w:rPr>
            <w:iCs/>
            <w:lang w:val="en-GB"/>
          </w:rPr>
          <w:delText xml:space="preserve"> Jiao, Y. Metal sulfate-catalyzed methanolysis of cellulose at high solid loadings: heterogeneous degradation kinetics and levulinate synthesis. </w:delText>
        </w:r>
        <w:r w:rsidRPr="00CF00ED" w:rsidDel="00705A81">
          <w:rPr>
            <w:i/>
            <w:lang w:val="en-GB"/>
          </w:rPr>
          <w:delText>Chem. Eng. J</w:delText>
        </w:r>
        <w:r w:rsidRPr="00CF00ED" w:rsidDel="00705A81">
          <w:rPr>
            <w:iCs/>
            <w:lang w:val="en-GB"/>
          </w:rPr>
          <w:delText xml:space="preserve">. </w:delText>
        </w:r>
        <w:r w:rsidR="003665AE" w:rsidRPr="00CF00ED" w:rsidDel="00705A81">
          <w:rPr>
            <w:b/>
            <w:bCs/>
            <w:iCs/>
            <w:lang w:val="en-GB"/>
          </w:rPr>
          <w:delText>2023</w:delText>
        </w:r>
        <w:r w:rsidR="003665AE" w:rsidRPr="00CF00ED" w:rsidDel="00705A81">
          <w:rPr>
            <w:iCs/>
            <w:lang w:val="en-GB"/>
          </w:rPr>
          <w:delText xml:space="preserve">, </w:delText>
        </w:r>
        <w:r w:rsidRPr="00CF00ED" w:rsidDel="00705A81">
          <w:rPr>
            <w:i/>
            <w:lang w:val="en-GB"/>
          </w:rPr>
          <w:delText>453</w:delText>
        </w:r>
        <w:r w:rsidRPr="00CF00ED" w:rsidDel="00705A81">
          <w:rPr>
            <w:iCs/>
            <w:lang w:val="en-GB"/>
          </w:rPr>
          <w:delText xml:space="preserve">, 139873. </w:delText>
        </w:r>
      </w:del>
    </w:p>
    <w:p w14:paraId="1F930DB3" w14:textId="4CD46191" w:rsidR="00D32901" w:rsidRPr="00CF00ED" w:rsidDel="00705A81" w:rsidRDefault="00D32901" w:rsidP="00D32901">
      <w:pPr>
        <w:pStyle w:val="TFReferencesSection"/>
        <w:spacing w:after="240" w:line="360" w:lineRule="auto"/>
        <w:ind w:firstLine="0"/>
        <w:rPr>
          <w:del w:id="1425" w:author="Sara Fulignati" w:date="2024-11-14T11:23:00Z" w16du:dateUtc="2024-11-14T10:23:00Z"/>
          <w:iCs/>
          <w:lang w:val="en-GB"/>
        </w:rPr>
      </w:pPr>
      <w:del w:id="1426" w:author="Sara Fulignati" w:date="2024-11-14T11:23:00Z" w16du:dateUtc="2024-11-14T10:23:00Z">
        <w:r w:rsidRPr="00CF00ED" w:rsidDel="00705A81">
          <w:rPr>
            <w:iCs/>
            <w:lang w:val="en-GB"/>
          </w:rPr>
          <w:delText>[33] Guesmi, H.</w:delText>
        </w:r>
        <w:r w:rsidR="003665AE" w:rsidRPr="00CF00ED" w:rsidDel="00705A81">
          <w:rPr>
            <w:iCs/>
            <w:lang w:val="en-GB"/>
          </w:rPr>
          <w:delText>;</w:delText>
        </w:r>
        <w:r w:rsidRPr="00CF00ED" w:rsidDel="00705A81">
          <w:rPr>
            <w:iCs/>
            <w:lang w:val="en-GB"/>
          </w:rPr>
          <w:delText xml:space="preserve"> Adili, A.</w:delText>
        </w:r>
        <w:r w:rsidR="003665AE" w:rsidRPr="00CF00ED" w:rsidDel="00705A81">
          <w:rPr>
            <w:iCs/>
            <w:lang w:val="en-GB"/>
          </w:rPr>
          <w:delText>;</w:delText>
        </w:r>
        <w:r w:rsidRPr="00CF00ED" w:rsidDel="00705A81">
          <w:rPr>
            <w:iCs/>
            <w:lang w:val="en-GB"/>
          </w:rPr>
          <w:delText xml:space="preserve"> Dehmani, L. Effect of fibers surface treatments on the mechanical and thermal properties of composites reinforced by eco-friendly fibers. </w:delText>
        </w:r>
        <w:r w:rsidRPr="00CF00ED" w:rsidDel="00705A81">
          <w:rPr>
            <w:i/>
            <w:lang w:val="en-GB"/>
          </w:rPr>
          <w:delText>Int. J. Env. Sci. Technol</w:delText>
        </w:r>
        <w:r w:rsidRPr="00CF00ED" w:rsidDel="00705A81">
          <w:rPr>
            <w:iCs/>
            <w:lang w:val="en-GB"/>
          </w:rPr>
          <w:delText xml:space="preserve">. </w:delText>
        </w:r>
        <w:r w:rsidR="003665AE" w:rsidRPr="00CF00ED" w:rsidDel="00705A81">
          <w:rPr>
            <w:b/>
            <w:bCs/>
            <w:iCs/>
            <w:lang w:val="en-GB"/>
          </w:rPr>
          <w:delText>2023</w:delText>
        </w:r>
        <w:r w:rsidR="003665AE" w:rsidRPr="00CF00ED" w:rsidDel="00705A81">
          <w:rPr>
            <w:iCs/>
            <w:lang w:val="en-GB"/>
          </w:rPr>
          <w:delText xml:space="preserve">, </w:delText>
        </w:r>
        <w:r w:rsidRPr="00CF00ED" w:rsidDel="00705A81">
          <w:rPr>
            <w:i/>
            <w:lang w:val="en-GB"/>
          </w:rPr>
          <w:delText>20</w:delText>
        </w:r>
        <w:r w:rsidRPr="00CF00ED" w:rsidDel="00705A81">
          <w:rPr>
            <w:iCs/>
            <w:lang w:val="en-GB"/>
          </w:rPr>
          <w:delText xml:space="preserve">, 9505-9520. </w:delText>
        </w:r>
      </w:del>
    </w:p>
    <w:p w14:paraId="67813C34" w14:textId="1A646ED6" w:rsidR="00D32901" w:rsidRPr="00CF00ED" w:rsidDel="00705A81" w:rsidRDefault="00D32901" w:rsidP="00D32901">
      <w:pPr>
        <w:pStyle w:val="TFReferencesSection"/>
        <w:spacing w:after="240" w:line="360" w:lineRule="auto"/>
        <w:ind w:firstLine="0"/>
        <w:rPr>
          <w:del w:id="1427" w:author="Sara Fulignati" w:date="2024-11-14T11:23:00Z" w16du:dateUtc="2024-11-14T10:23:00Z"/>
          <w:iCs/>
          <w:lang w:val="en-GB"/>
        </w:rPr>
      </w:pPr>
      <w:del w:id="1428" w:author="Sara Fulignati" w:date="2024-11-14T11:23:00Z" w16du:dateUtc="2024-11-14T10:23:00Z">
        <w:r w:rsidRPr="00CF00ED" w:rsidDel="00705A81">
          <w:rPr>
            <w:iCs/>
            <w:lang w:val="en-GB"/>
          </w:rPr>
          <w:delText>[34] Raspolli Galletti, A.M.</w:delText>
        </w:r>
        <w:r w:rsidR="003665AE" w:rsidRPr="00CF00ED" w:rsidDel="00705A81">
          <w:rPr>
            <w:iCs/>
            <w:lang w:val="en-GB"/>
          </w:rPr>
          <w:delText>;</w:delText>
        </w:r>
        <w:r w:rsidRPr="00CF00ED" w:rsidDel="00705A81">
          <w:rPr>
            <w:iCs/>
            <w:lang w:val="en-GB"/>
          </w:rPr>
          <w:delText xml:space="preserve"> Licursi, D.</w:delText>
        </w:r>
        <w:r w:rsidR="003665AE" w:rsidRPr="00CF00ED" w:rsidDel="00705A81">
          <w:rPr>
            <w:iCs/>
            <w:lang w:val="en-GB"/>
          </w:rPr>
          <w:delText>;</w:delText>
        </w:r>
        <w:r w:rsidRPr="00CF00ED" w:rsidDel="00705A81">
          <w:rPr>
            <w:iCs/>
            <w:lang w:val="en-GB"/>
          </w:rPr>
          <w:delText xml:space="preserve"> Ciorba, S.</w:delText>
        </w:r>
        <w:r w:rsidR="003665AE" w:rsidRPr="00CF00ED" w:rsidDel="00705A81">
          <w:rPr>
            <w:iCs/>
            <w:lang w:val="en-GB"/>
          </w:rPr>
          <w:delText>;</w:delText>
        </w:r>
        <w:r w:rsidRPr="00CF00ED" w:rsidDel="00705A81">
          <w:rPr>
            <w:iCs/>
            <w:lang w:val="en-GB"/>
          </w:rPr>
          <w:delText xml:space="preserve"> Di Fidio, N.</w:delText>
        </w:r>
        <w:r w:rsidR="003665AE" w:rsidRPr="00CF00ED" w:rsidDel="00705A81">
          <w:rPr>
            <w:iCs/>
            <w:lang w:val="en-GB"/>
          </w:rPr>
          <w:delText>;</w:delText>
        </w:r>
        <w:r w:rsidRPr="00CF00ED" w:rsidDel="00705A81">
          <w:rPr>
            <w:iCs/>
            <w:lang w:val="en-GB"/>
          </w:rPr>
          <w:delText xml:space="preserve"> Coccia, V.</w:delText>
        </w:r>
        <w:r w:rsidR="003665AE" w:rsidRPr="00CF00ED" w:rsidDel="00705A81">
          <w:rPr>
            <w:iCs/>
            <w:lang w:val="en-GB"/>
          </w:rPr>
          <w:delText>;</w:delText>
        </w:r>
        <w:r w:rsidRPr="00CF00ED" w:rsidDel="00705A81">
          <w:rPr>
            <w:iCs/>
            <w:lang w:val="en-GB"/>
          </w:rPr>
          <w:delText xml:space="preserve"> Cotana, F.</w:delText>
        </w:r>
        <w:r w:rsidR="003665AE" w:rsidRPr="00CF00ED" w:rsidDel="00705A81">
          <w:rPr>
            <w:iCs/>
            <w:lang w:val="en-GB"/>
          </w:rPr>
          <w:delText>;</w:delText>
        </w:r>
        <w:r w:rsidRPr="00CF00ED" w:rsidDel="00705A81">
          <w:rPr>
            <w:iCs/>
            <w:lang w:val="en-GB"/>
          </w:rPr>
          <w:delText xml:space="preserve"> Antonetti, C. Sustainable exploitation of residual </w:delText>
        </w:r>
        <w:r w:rsidRPr="00CF00ED" w:rsidDel="00705A81">
          <w:rPr>
            <w:i/>
            <w:iCs/>
            <w:lang w:val="en-GB"/>
          </w:rPr>
          <w:delText>Cynara cardunculus</w:delText>
        </w:r>
        <w:r w:rsidRPr="00CF00ED" w:rsidDel="00705A81">
          <w:rPr>
            <w:iCs/>
            <w:lang w:val="en-GB"/>
          </w:rPr>
          <w:delText xml:space="preserve"> L. to levulinic acid and n-butyl levulinate. </w:delText>
        </w:r>
        <w:r w:rsidRPr="00CF00ED" w:rsidDel="00705A81">
          <w:rPr>
            <w:i/>
            <w:lang w:val="en-GB"/>
          </w:rPr>
          <w:delText>Catalysts</w:delText>
        </w:r>
        <w:r w:rsidRPr="00CF00ED" w:rsidDel="00705A81">
          <w:rPr>
            <w:iCs/>
            <w:lang w:val="en-GB"/>
          </w:rPr>
          <w:delText xml:space="preserve"> </w:delText>
        </w:r>
        <w:r w:rsidR="003665AE" w:rsidRPr="00CF00ED" w:rsidDel="00705A81">
          <w:rPr>
            <w:b/>
            <w:bCs/>
            <w:iCs/>
            <w:lang w:val="en-GB"/>
          </w:rPr>
          <w:delText>2021</w:delText>
        </w:r>
        <w:r w:rsidR="003665AE" w:rsidRPr="00CF00ED" w:rsidDel="00705A81">
          <w:rPr>
            <w:iCs/>
            <w:lang w:val="en-GB"/>
          </w:rPr>
          <w:delText xml:space="preserve">, </w:delText>
        </w:r>
        <w:r w:rsidRPr="00CF00ED" w:rsidDel="00705A81">
          <w:rPr>
            <w:i/>
            <w:lang w:val="en-GB"/>
          </w:rPr>
          <w:delText>11</w:delText>
        </w:r>
        <w:r w:rsidRPr="00CF00ED" w:rsidDel="00705A81">
          <w:rPr>
            <w:iCs/>
            <w:lang w:val="en-GB"/>
          </w:rPr>
          <w:delText>, 1082.</w:delText>
        </w:r>
      </w:del>
    </w:p>
    <w:p w14:paraId="63EF8F39" w14:textId="19435748" w:rsidR="00D32901" w:rsidRPr="00CF00ED" w:rsidDel="00705A81" w:rsidRDefault="00D32901" w:rsidP="00D32901">
      <w:pPr>
        <w:pStyle w:val="TFReferencesSection"/>
        <w:spacing w:after="240" w:line="360" w:lineRule="auto"/>
        <w:ind w:firstLine="0"/>
        <w:rPr>
          <w:del w:id="1429" w:author="Sara Fulignati" w:date="2024-11-14T11:23:00Z" w16du:dateUtc="2024-11-14T10:23:00Z"/>
          <w:iCs/>
          <w:lang w:val="en-GB"/>
        </w:rPr>
      </w:pPr>
      <w:del w:id="1430" w:author="Sara Fulignati" w:date="2024-11-14T11:23:00Z" w16du:dateUtc="2024-11-14T10:23:00Z">
        <w:r w:rsidRPr="00CF00ED" w:rsidDel="00705A81">
          <w:rPr>
            <w:iCs/>
            <w:lang w:val="en-GB"/>
          </w:rPr>
          <w:delText>[35] Moral, A.</w:delText>
        </w:r>
        <w:r w:rsidR="007F458A" w:rsidRPr="00CF00ED" w:rsidDel="00705A81">
          <w:rPr>
            <w:iCs/>
            <w:lang w:val="en-GB"/>
          </w:rPr>
          <w:delText>;</w:delText>
        </w:r>
        <w:r w:rsidRPr="00CF00ED" w:rsidDel="00705A81">
          <w:rPr>
            <w:iCs/>
            <w:lang w:val="en-GB"/>
          </w:rPr>
          <w:delText xml:space="preserve"> Aguado, R.</w:delText>
        </w:r>
        <w:r w:rsidR="007F458A" w:rsidRPr="00CF00ED" w:rsidDel="00705A81">
          <w:rPr>
            <w:iCs/>
            <w:lang w:val="en-GB"/>
          </w:rPr>
          <w:delText>;</w:delText>
        </w:r>
        <w:r w:rsidRPr="00CF00ED" w:rsidDel="00705A81">
          <w:rPr>
            <w:iCs/>
            <w:lang w:val="en-GB"/>
          </w:rPr>
          <w:delText xml:space="preserve"> Roldán, R.</w:delText>
        </w:r>
        <w:r w:rsidR="007F458A" w:rsidRPr="00CF00ED" w:rsidDel="00705A81">
          <w:rPr>
            <w:iCs/>
            <w:lang w:val="en-GB"/>
          </w:rPr>
          <w:delText>;</w:delText>
        </w:r>
        <w:r w:rsidRPr="00CF00ED" w:rsidDel="00705A81">
          <w:rPr>
            <w:iCs/>
            <w:lang w:val="en-GB"/>
          </w:rPr>
          <w:delText xml:space="preserve"> Tijero, A.</w:delText>
        </w:r>
        <w:r w:rsidR="007F458A" w:rsidRPr="00CF00ED" w:rsidDel="00705A81">
          <w:rPr>
            <w:iCs/>
            <w:lang w:val="en-GB"/>
          </w:rPr>
          <w:delText>;</w:delText>
        </w:r>
        <w:r w:rsidRPr="00CF00ED" w:rsidDel="00705A81">
          <w:rPr>
            <w:iCs/>
            <w:lang w:val="en-GB"/>
          </w:rPr>
          <w:delText xml:space="preserve"> Ballesteros, M. Soda-anthraquinone pulping and cationization of </w:delText>
        </w:r>
        <w:r w:rsidRPr="00CF00ED" w:rsidDel="00705A81">
          <w:rPr>
            <w:i/>
            <w:iCs/>
            <w:lang w:val="en-GB"/>
          </w:rPr>
          <w:delText>Posidonia oceanica</w:delText>
        </w:r>
        <w:r w:rsidRPr="00CF00ED" w:rsidDel="00705A81">
          <w:rPr>
            <w:iCs/>
            <w:lang w:val="en-GB"/>
          </w:rPr>
          <w:delText xml:space="preserve">. </w:delText>
        </w:r>
        <w:r w:rsidRPr="00CF00ED" w:rsidDel="00705A81">
          <w:rPr>
            <w:i/>
            <w:lang w:val="en-GB"/>
          </w:rPr>
          <w:delText>BioResources</w:delText>
        </w:r>
        <w:r w:rsidRPr="00CF00ED" w:rsidDel="00705A81">
          <w:rPr>
            <w:iCs/>
            <w:lang w:val="en-GB"/>
          </w:rPr>
          <w:delText xml:space="preserve"> </w:delText>
        </w:r>
        <w:r w:rsidR="007F458A" w:rsidRPr="00CF00ED" w:rsidDel="00705A81">
          <w:rPr>
            <w:b/>
            <w:bCs/>
            <w:iCs/>
            <w:lang w:val="en-GB"/>
          </w:rPr>
          <w:delText>2019</w:delText>
        </w:r>
        <w:r w:rsidR="007F458A" w:rsidRPr="00CF00ED" w:rsidDel="00705A81">
          <w:rPr>
            <w:iCs/>
            <w:lang w:val="en-GB"/>
          </w:rPr>
          <w:delText xml:space="preserve">, </w:delText>
        </w:r>
        <w:r w:rsidRPr="00CF00ED" w:rsidDel="00705A81">
          <w:rPr>
            <w:i/>
            <w:lang w:val="en-GB"/>
          </w:rPr>
          <w:delText>14</w:delText>
        </w:r>
        <w:r w:rsidRPr="00CF00ED" w:rsidDel="00705A81">
          <w:rPr>
            <w:iCs/>
            <w:lang w:val="en-GB"/>
          </w:rPr>
          <w:delText>, 9228-9243.</w:delText>
        </w:r>
      </w:del>
    </w:p>
    <w:p w14:paraId="785672F7" w14:textId="7444C9A8" w:rsidR="00D32901" w:rsidRPr="00CF00ED" w:rsidDel="00705A81" w:rsidRDefault="00D32901" w:rsidP="00D32901">
      <w:pPr>
        <w:pStyle w:val="TFReferencesSection"/>
        <w:spacing w:after="240" w:line="360" w:lineRule="auto"/>
        <w:ind w:firstLine="0"/>
        <w:rPr>
          <w:del w:id="1431" w:author="Sara Fulignati" w:date="2024-11-14T11:23:00Z" w16du:dateUtc="2024-11-14T10:23:00Z"/>
          <w:iCs/>
          <w:lang w:val="en-GB"/>
        </w:rPr>
      </w:pPr>
      <w:del w:id="1432" w:author="Sara Fulignati" w:date="2024-11-14T11:23:00Z" w16du:dateUtc="2024-11-14T10:23:00Z">
        <w:r w:rsidRPr="00CF00ED" w:rsidDel="00705A81">
          <w:rPr>
            <w:iCs/>
            <w:lang w:val="en-GB"/>
          </w:rPr>
          <w:delText xml:space="preserve">[36] </w:delText>
        </w:r>
        <w:bookmarkStart w:id="1433" w:name="_Hlk167871425"/>
        <w:r w:rsidRPr="00CF00ED" w:rsidDel="00705A81">
          <w:rPr>
            <w:iCs/>
            <w:lang w:val="en-GB"/>
          </w:rPr>
          <w:delText>Rasrendra</w:delText>
        </w:r>
        <w:bookmarkEnd w:id="1433"/>
        <w:r w:rsidRPr="00CF00ED" w:rsidDel="00705A81">
          <w:rPr>
            <w:iCs/>
            <w:lang w:val="en-GB"/>
          </w:rPr>
          <w:delText>, C.B.</w:delText>
        </w:r>
        <w:r w:rsidR="007F458A" w:rsidRPr="00CF00ED" w:rsidDel="00705A81">
          <w:rPr>
            <w:iCs/>
            <w:lang w:val="en-GB"/>
          </w:rPr>
          <w:delText>;</w:delText>
        </w:r>
        <w:r w:rsidRPr="00CF00ED" w:rsidDel="00705A81">
          <w:rPr>
            <w:iCs/>
            <w:lang w:val="en-GB"/>
          </w:rPr>
          <w:delText xml:space="preserve"> Windt, M.</w:delText>
        </w:r>
        <w:r w:rsidR="007F458A" w:rsidRPr="00CF00ED" w:rsidDel="00705A81">
          <w:rPr>
            <w:iCs/>
            <w:lang w:val="en-GB"/>
          </w:rPr>
          <w:delText>;</w:delText>
        </w:r>
        <w:r w:rsidRPr="00CF00ED" w:rsidDel="00705A81">
          <w:rPr>
            <w:iCs/>
            <w:lang w:val="en-GB"/>
          </w:rPr>
          <w:delText xml:space="preserve"> Wang, Y.</w:delText>
        </w:r>
        <w:r w:rsidR="007F458A" w:rsidRPr="00CF00ED" w:rsidDel="00705A81">
          <w:rPr>
            <w:iCs/>
            <w:lang w:val="en-GB"/>
          </w:rPr>
          <w:delText>;</w:delText>
        </w:r>
        <w:r w:rsidRPr="00CF00ED" w:rsidDel="00705A81">
          <w:rPr>
            <w:iCs/>
            <w:lang w:val="en-GB"/>
          </w:rPr>
          <w:delText xml:space="preserve"> Adisasmito, S.</w:delText>
        </w:r>
        <w:r w:rsidR="007F458A" w:rsidRPr="00CF00ED" w:rsidDel="00705A81">
          <w:rPr>
            <w:iCs/>
            <w:lang w:val="en-GB"/>
          </w:rPr>
          <w:delText>;</w:delText>
        </w:r>
        <w:r w:rsidRPr="00CF00ED" w:rsidDel="00705A81">
          <w:rPr>
            <w:iCs/>
            <w:lang w:val="en-GB"/>
          </w:rPr>
          <w:delText xml:space="preserve"> Makertihartha, I.G.B.N.</w:delText>
        </w:r>
        <w:r w:rsidR="007F458A" w:rsidRPr="00CF00ED" w:rsidDel="00705A81">
          <w:rPr>
            <w:iCs/>
            <w:lang w:val="en-GB"/>
          </w:rPr>
          <w:delText>;</w:delText>
        </w:r>
        <w:r w:rsidRPr="00CF00ED" w:rsidDel="00705A81">
          <w:rPr>
            <w:iCs/>
            <w:lang w:val="en-GB"/>
          </w:rPr>
          <w:delText xml:space="preserve"> van Eck, E.R.H.</w:delText>
        </w:r>
        <w:r w:rsidR="007F458A" w:rsidRPr="00CF00ED" w:rsidDel="00705A81">
          <w:rPr>
            <w:iCs/>
            <w:lang w:val="en-GB"/>
          </w:rPr>
          <w:delText>;</w:delText>
        </w:r>
        <w:r w:rsidRPr="00CF00ED" w:rsidDel="00705A81">
          <w:rPr>
            <w:iCs/>
            <w:lang w:val="en-GB"/>
          </w:rPr>
          <w:delText xml:space="preserve"> Meier, D.</w:delText>
        </w:r>
        <w:r w:rsidR="007F458A" w:rsidRPr="00CF00ED" w:rsidDel="00705A81">
          <w:rPr>
            <w:iCs/>
            <w:lang w:val="en-GB"/>
          </w:rPr>
          <w:delText>;</w:delText>
        </w:r>
        <w:r w:rsidRPr="00CF00ED" w:rsidDel="00705A81">
          <w:rPr>
            <w:iCs/>
            <w:lang w:val="en-GB"/>
          </w:rPr>
          <w:delText xml:space="preserve"> Heeres, H.J. Experimental studies on the pyrolysis of humins from the acid-catalysed dehydration of C6-sugars. </w:delText>
        </w:r>
        <w:r w:rsidRPr="00CF00ED" w:rsidDel="00705A81">
          <w:rPr>
            <w:i/>
            <w:lang w:val="en-GB"/>
          </w:rPr>
          <w:delText>J. Anal. Appl. Pyrol</w:delText>
        </w:r>
        <w:r w:rsidRPr="00CF00ED" w:rsidDel="00705A81">
          <w:rPr>
            <w:i/>
            <w:iCs/>
            <w:lang w:val="en-GB"/>
          </w:rPr>
          <w:delText>.</w:delText>
        </w:r>
        <w:r w:rsidRPr="00CF00ED" w:rsidDel="00705A81">
          <w:rPr>
            <w:iCs/>
            <w:lang w:val="en-GB"/>
          </w:rPr>
          <w:delText xml:space="preserve"> </w:delText>
        </w:r>
        <w:r w:rsidR="007F458A" w:rsidRPr="00CF00ED" w:rsidDel="00705A81">
          <w:rPr>
            <w:b/>
            <w:bCs/>
            <w:iCs/>
            <w:lang w:val="en-GB"/>
          </w:rPr>
          <w:delText>2013</w:delText>
        </w:r>
        <w:r w:rsidR="007F458A" w:rsidRPr="00CF00ED" w:rsidDel="00705A81">
          <w:rPr>
            <w:iCs/>
            <w:lang w:val="en-GB"/>
          </w:rPr>
          <w:delText xml:space="preserve">, </w:delText>
        </w:r>
        <w:r w:rsidRPr="00CF00ED" w:rsidDel="00705A81">
          <w:rPr>
            <w:i/>
            <w:lang w:val="en-GB"/>
          </w:rPr>
          <w:delText>104</w:delText>
        </w:r>
        <w:r w:rsidRPr="00CF00ED" w:rsidDel="00705A81">
          <w:rPr>
            <w:iCs/>
            <w:lang w:val="en-GB"/>
          </w:rPr>
          <w:delText>, 299-307.</w:delText>
        </w:r>
      </w:del>
    </w:p>
    <w:p w14:paraId="27857833" w14:textId="28144E4C" w:rsidR="00D32901" w:rsidRPr="00CF00ED" w:rsidDel="00705A81" w:rsidRDefault="00D32901" w:rsidP="00D32901">
      <w:pPr>
        <w:pStyle w:val="TFReferencesSection"/>
        <w:spacing w:after="240" w:line="360" w:lineRule="auto"/>
        <w:ind w:firstLine="0"/>
        <w:rPr>
          <w:del w:id="1434" w:author="Sara Fulignati" w:date="2024-11-14T11:23:00Z" w16du:dateUtc="2024-11-14T10:23:00Z"/>
          <w:iCs/>
          <w:lang w:val="en-GB"/>
        </w:rPr>
      </w:pPr>
      <w:del w:id="1435" w:author="Sara Fulignati" w:date="2024-11-14T11:23:00Z" w16du:dateUtc="2024-11-14T10:23:00Z">
        <w:r w:rsidRPr="00CF00ED" w:rsidDel="00705A81">
          <w:rPr>
            <w:iCs/>
            <w:lang w:val="en-GB"/>
          </w:rPr>
          <w:delText>[37] Singh, S.K.</w:delText>
        </w:r>
        <w:r w:rsidR="007F458A" w:rsidRPr="00CF00ED" w:rsidDel="00705A81">
          <w:rPr>
            <w:iCs/>
            <w:lang w:val="en-GB"/>
          </w:rPr>
          <w:delText>;</w:delText>
        </w:r>
        <w:r w:rsidRPr="00CF00ED" w:rsidDel="00705A81">
          <w:rPr>
            <w:iCs/>
            <w:lang w:val="en-GB"/>
          </w:rPr>
          <w:delText xml:space="preserve"> Dhepe, P.L. Isolation of lignin by organosolv process from different varieties of rice husk: understanding their physical and chemical properties. </w:delText>
        </w:r>
        <w:r w:rsidRPr="00CF00ED" w:rsidDel="00705A81">
          <w:rPr>
            <w:i/>
            <w:lang w:val="en-GB"/>
          </w:rPr>
          <w:delText>Biores. Technol</w:delText>
        </w:r>
        <w:r w:rsidRPr="00CF00ED" w:rsidDel="00705A81">
          <w:rPr>
            <w:iCs/>
            <w:lang w:val="en-GB"/>
          </w:rPr>
          <w:delText xml:space="preserve">. </w:delText>
        </w:r>
        <w:r w:rsidR="007F458A" w:rsidRPr="00CF00ED" w:rsidDel="00705A81">
          <w:rPr>
            <w:b/>
            <w:bCs/>
            <w:iCs/>
            <w:lang w:val="en-GB"/>
          </w:rPr>
          <w:delText>2016</w:delText>
        </w:r>
        <w:r w:rsidR="007F458A" w:rsidRPr="00CF00ED" w:rsidDel="00705A81">
          <w:rPr>
            <w:iCs/>
            <w:lang w:val="en-GB"/>
          </w:rPr>
          <w:delText xml:space="preserve">, </w:delText>
        </w:r>
        <w:r w:rsidRPr="00CF00ED" w:rsidDel="00705A81">
          <w:rPr>
            <w:i/>
            <w:lang w:val="en-GB"/>
          </w:rPr>
          <w:delText>221</w:delText>
        </w:r>
        <w:r w:rsidRPr="00CF00ED" w:rsidDel="00705A81">
          <w:rPr>
            <w:iCs/>
            <w:lang w:val="en-GB"/>
          </w:rPr>
          <w:delText>, 310-317.</w:delText>
        </w:r>
      </w:del>
    </w:p>
    <w:p w14:paraId="466109C7" w14:textId="3C9A4EB8" w:rsidR="00D32901" w:rsidRPr="00CF00ED" w:rsidDel="00705A81" w:rsidRDefault="00D32901" w:rsidP="00D32901">
      <w:pPr>
        <w:pStyle w:val="TFReferencesSection"/>
        <w:spacing w:after="240" w:line="360" w:lineRule="auto"/>
        <w:ind w:firstLine="0"/>
        <w:rPr>
          <w:del w:id="1436" w:author="Sara Fulignati" w:date="2024-11-14T11:23:00Z" w16du:dateUtc="2024-11-14T10:23:00Z"/>
          <w:iCs/>
          <w:lang w:val="en-GB"/>
        </w:rPr>
      </w:pPr>
      <w:del w:id="1437" w:author="Sara Fulignati" w:date="2024-11-14T11:23:00Z" w16du:dateUtc="2024-11-14T10:23:00Z">
        <w:r w:rsidRPr="00CF00ED" w:rsidDel="00705A81">
          <w:rPr>
            <w:iCs/>
            <w:lang w:val="en-GB"/>
          </w:rPr>
          <w:delText>[38] Shi, Z.</w:delText>
        </w:r>
        <w:r w:rsidR="007F458A" w:rsidRPr="00CF00ED" w:rsidDel="00705A81">
          <w:rPr>
            <w:iCs/>
            <w:lang w:val="en-GB"/>
          </w:rPr>
          <w:delText>;</w:delText>
        </w:r>
        <w:r w:rsidRPr="00CF00ED" w:rsidDel="00705A81">
          <w:rPr>
            <w:iCs/>
            <w:lang w:val="en-GB"/>
          </w:rPr>
          <w:delText xml:space="preserve"> Xu, G.</w:delText>
        </w:r>
        <w:r w:rsidR="007F458A" w:rsidRPr="00CF00ED" w:rsidDel="00705A81">
          <w:rPr>
            <w:iCs/>
            <w:lang w:val="en-GB"/>
          </w:rPr>
          <w:delText>;</w:delText>
        </w:r>
        <w:r w:rsidRPr="00CF00ED" w:rsidDel="00705A81">
          <w:rPr>
            <w:iCs/>
            <w:lang w:val="en-GB"/>
          </w:rPr>
          <w:delText xml:space="preserve"> Deng, J.</w:delText>
        </w:r>
        <w:r w:rsidR="007F458A" w:rsidRPr="00CF00ED" w:rsidDel="00705A81">
          <w:rPr>
            <w:iCs/>
            <w:lang w:val="en-GB"/>
          </w:rPr>
          <w:delText>;</w:delText>
        </w:r>
        <w:r w:rsidRPr="00CF00ED" w:rsidDel="00705A81">
          <w:rPr>
            <w:iCs/>
            <w:lang w:val="en-GB"/>
          </w:rPr>
          <w:delText xml:space="preserve"> Dong, M.</w:delText>
        </w:r>
        <w:r w:rsidR="007F458A" w:rsidRPr="00CF00ED" w:rsidDel="00705A81">
          <w:rPr>
            <w:iCs/>
            <w:lang w:val="en-GB"/>
          </w:rPr>
          <w:delText>;</w:delText>
        </w:r>
        <w:r w:rsidRPr="00CF00ED" w:rsidDel="00705A81">
          <w:rPr>
            <w:iCs/>
            <w:lang w:val="en-GB"/>
          </w:rPr>
          <w:delText xml:space="preserve"> Murugadoss, V.</w:delText>
        </w:r>
        <w:r w:rsidR="007F458A" w:rsidRPr="00CF00ED" w:rsidDel="00705A81">
          <w:rPr>
            <w:iCs/>
            <w:lang w:val="en-GB"/>
          </w:rPr>
          <w:delText>;</w:delText>
        </w:r>
        <w:r w:rsidRPr="00CF00ED" w:rsidDel="00705A81">
          <w:rPr>
            <w:iCs/>
            <w:lang w:val="en-GB"/>
          </w:rPr>
          <w:delText xml:space="preserve"> Liu, C.</w:delText>
        </w:r>
        <w:r w:rsidR="007F458A" w:rsidRPr="00CF00ED" w:rsidDel="00705A81">
          <w:rPr>
            <w:iCs/>
            <w:lang w:val="en-GB"/>
          </w:rPr>
          <w:delText>;</w:delText>
        </w:r>
        <w:r w:rsidRPr="00CF00ED" w:rsidDel="00705A81">
          <w:rPr>
            <w:iCs/>
            <w:lang w:val="en-GB"/>
          </w:rPr>
          <w:delText xml:space="preserve"> Shao, Q.</w:delText>
        </w:r>
        <w:r w:rsidR="007F458A" w:rsidRPr="00CF00ED" w:rsidDel="00705A81">
          <w:rPr>
            <w:iCs/>
            <w:lang w:val="en-GB"/>
          </w:rPr>
          <w:delText>;</w:delText>
        </w:r>
        <w:r w:rsidRPr="00CF00ED" w:rsidDel="00705A81">
          <w:rPr>
            <w:iCs/>
            <w:lang w:val="en-GB"/>
          </w:rPr>
          <w:delText xml:space="preserve"> Wu, S.</w:delText>
        </w:r>
        <w:r w:rsidR="00F6724F" w:rsidRPr="00CF00ED" w:rsidDel="00705A81">
          <w:rPr>
            <w:iCs/>
            <w:lang w:val="en-GB"/>
          </w:rPr>
          <w:delText>;</w:delText>
        </w:r>
        <w:r w:rsidRPr="00CF00ED" w:rsidDel="00705A81">
          <w:rPr>
            <w:iCs/>
            <w:lang w:val="en-GB"/>
          </w:rPr>
          <w:delText xml:space="preserve"> Guo, Z. Structural characterization of lignin from </w:delText>
        </w:r>
        <w:r w:rsidRPr="00CF00ED" w:rsidDel="00705A81">
          <w:rPr>
            <w:i/>
            <w:iCs/>
            <w:lang w:val="en-GB"/>
          </w:rPr>
          <w:delText>D. sinicus</w:delText>
        </w:r>
        <w:r w:rsidRPr="00CF00ED" w:rsidDel="00705A81">
          <w:rPr>
            <w:iCs/>
            <w:lang w:val="en-GB"/>
          </w:rPr>
          <w:delText xml:space="preserve"> by FTIR and NMR techniques. </w:delText>
        </w:r>
        <w:r w:rsidRPr="00CF00ED" w:rsidDel="00705A81">
          <w:rPr>
            <w:i/>
            <w:lang w:val="en-GB"/>
          </w:rPr>
          <w:delText>Green Chem. Lett. Rev.</w:delText>
        </w:r>
        <w:r w:rsidRPr="00CF00ED" w:rsidDel="00705A81">
          <w:rPr>
            <w:iCs/>
            <w:lang w:val="en-GB"/>
          </w:rPr>
          <w:delText xml:space="preserve"> </w:delText>
        </w:r>
        <w:r w:rsidR="00F6724F" w:rsidRPr="00CF00ED" w:rsidDel="00705A81">
          <w:rPr>
            <w:b/>
            <w:bCs/>
            <w:iCs/>
            <w:lang w:val="en-GB"/>
          </w:rPr>
          <w:delText>2019</w:delText>
        </w:r>
        <w:r w:rsidR="00F6724F" w:rsidRPr="00CF00ED" w:rsidDel="00705A81">
          <w:rPr>
            <w:iCs/>
            <w:lang w:val="en-GB"/>
          </w:rPr>
          <w:delText xml:space="preserve">, </w:delText>
        </w:r>
        <w:r w:rsidRPr="00CF00ED" w:rsidDel="00705A81">
          <w:rPr>
            <w:i/>
            <w:lang w:val="en-GB"/>
          </w:rPr>
          <w:delText>12</w:delText>
        </w:r>
        <w:r w:rsidRPr="00CF00ED" w:rsidDel="00705A81">
          <w:rPr>
            <w:iCs/>
            <w:lang w:val="en-GB"/>
          </w:rPr>
          <w:delText>, 235-243.</w:delText>
        </w:r>
      </w:del>
    </w:p>
    <w:p w14:paraId="13C0FB8D" w14:textId="17E2952E" w:rsidR="00D32901" w:rsidRPr="00CF00ED" w:rsidDel="00705A81" w:rsidRDefault="00D32901" w:rsidP="00D32901">
      <w:pPr>
        <w:pStyle w:val="TFReferencesSection"/>
        <w:spacing w:after="240" w:line="360" w:lineRule="auto"/>
        <w:ind w:firstLine="0"/>
        <w:rPr>
          <w:del w:id="1438" w:author="Sara Fulignati" w:date="2024-11-14T11:23:00Z" w16du:dateUtc="2024-11-14T10:23:00Z"/>
          <w:iCs/>
          <w:lang w:val="en-GB"/>
        </w:rPr>
      </w:pPr>
      <w:del w:id="1439" w:author="Sara Fulignati" w:date="2024-11-14T11:23:00Z" w16du:dateUtc="2024-11-14T10:23:00Z">
        <w:r w:rsidRPr="00CF00ED" w:rsidDel="00705A81">
          <w:rPr>
            <w:iCs/>
            <w:lang w:val="en-GB"/>
          </w:rPr>
          <w:delText>[39] Tejado, A.</w:delText>
        </w:r>
        <w:r w:rsidR="00F6724F" w:rsidRPr="00CF00ED" w:rsidDel="00705A81">
          <w:rPr>
            <w:iCs/>
            <w:lang w:val="en-GB"/>
          </w:rPr>
          <w:delText>;</w:delText>
        </w:r>
        <w:r w:rsidRPr="00CF00ED" w:rsidDel="00705A81">
          <w:rPr>
            <w:iCs/>
            <w:lang w:val="en-GB"/>
          </w:rPr>
          <w:delText xml:space="preserve"> Peña, C.</w:delText>
        </w:r>
        <w:r w:rsidR="00F6724F" w:rsidRPr="00CF00ED" w:rsidDel="00705A81">
          <w:rPr>
            <w:iCs/>
            <w:lang w:val="en-GB"/>
          </w:rPr>
          <w:delText>;</w:delText>
        </w:r>
        <w:r w:rsidRPr="00CF00ED" w:rsidDel="00705A81">
          <w:rPr>
            <w:iCs/>
            <w:lang w:val="en-GB"/>
          </w:rPr>
          <w:delText xml:space="preserve"> Labidi, J.</w:delText>
        </w:r>
        <w:r w:rsidR="00F6724F" w:rsidRPr="00CF00ED" w:rsidDel="00705A81">
          <w:rPr>
            <w:iCs/>
            <w:lang w:val="en-GB"/>
          </w:rPr>
          <w:delText>;</w:delText>
        </w:r>
        <w:r w:rsidRPr="00CF00ED" w:rsidDel="00705A81">
          <w:rPr>
            <w:iCs/>
            <w:lang w:val="en-GB"/>
          </w:rPr>
          <w:delText xml:space="preserve"> Echeverria, J.M.</w:delText>
        </w:r>
        <w:r w:rsidR="00F6724F" w:rsidRPr="00CF00ED" w:rsidDel="00705A81">
          <w:rPr>
            <w:iCs/>
            <w:lang w:val="en-GB"/>
          </w:rPr>
          <w:delText>;</w:delText>
        </w:r>
        <w:r w:rsidRPr="00CF00ED" w:rsidDel="00705A81">
          <w:rPr>
            <w:iCs/>
            <w:lang w:val="en-GB"/>
          </w:rPr>
          <w:delText xml:space="preserve"> Mondragon, I. Physico-chemical characterization of lignins from different sources for use in phenol-formaldehyde resin synthesis. </w:delText>
        </w:r>
        <w:r w:rsidRPr="00CF00ED" w:rsidDel="00705A81">
          <w:rPr>
            <w:i/>
            <w:lang w:val="en-GB"/>
          </w:rPr>
          <w:delText>Biores. Technol</w:delText>
        </w:r>
        <w:r w:rsidRPr="00CF00ED" w:rsidDel="00705A81">
          <w:rPr>
            <w:iCs/>
            <w:lang w:val="en-GB"/>
          </w:rPr>
          <w:delText xml:space="preserve">. </w:delText>
        </w:r>
        <w:r w:rsidR="00F6724F" w:rsidRPr="00CF00ED" w:rsidDel="00705A81">
          <w:rPr>
            <w:b/>
            <w:bCs/>
            <w:iCs/>
            <w:lang w:val="en-GB"/>
          </w:rPr>
          <w:delText>2007</w:delText>
        </w:r>
        <w:r w:rsidR="00F6724F" w:rsidRPr="00CF00ED" w:rsidDel="00705A81">
          <w:rPr>
            <w:iCs/>
            <w:lang w:val="en-GB"/>
          </w:rPr>
          <w:delText xml:space="preserve">, </w:delText>
        </w:r>
        <w:r w:rsidRPr="00CF00ED" w:rsidDel="00705A81">
          <w:rPr>
            <w:i/>
            <w:lang w:val="en-GB"/>
          </w:rPr>
          <w:delText>98</w:delText>
        </w:r>
        <w:r w:rsidRPr="00CF00ED" w:rsidDel="00705A81">
          <w:rPr>
            <w:iCs/>
            <w:lang w:val="en-GB"/>
          </w:rPr>
          <w:delText>, 1655-1663</w:delText>
        </w:r>
        <w:r w:rsidR="00F6724F" w:rsidRPr="00CF00ED" w:rsidDel="00705A81">
          <w:rPr>
            <w:iCs/>
            <w:lang w:val="en-GB"/>
          </w:rPr>
          <w:delText>.</w:delText>
        </w:r>
      </w:del>
    </w:p>
    <w:p w14:paraId="6D7F050B" w14:textId="5C18CCD8" w:rsidR="00D32901" w:rsidRPr="00CF00ED" w:rsidDel="00705A81" w:rsidRDefault="00D32901" w:rsidP="00D32901">
      <w:pPr>
        <w:pStyle w:val="TFReferencesSection"/>
        <w:spacing w:after="240" w:line="360" w:lineRule="auto"/>
        <w:ind w:firstLine="0"/>
        <w:rPr>
          <w:del w:id="1440" w:author="Sara Fulignati" w:date="2024-11-14T11:23:00Z" w16du:dateUtc="2024-11-14T10:23:00Z"/>
          <w:iCs/>
          <w:lang w:val="en-GB"/>
        </w:rPr>
      </w:pPr>
      <w:del w:id="1441" w:author="Sara Fulignati" w:date="2024-11-14T11:23:00Z" w16du:dateUtc="2024-11-14T10:23:00Z">
        <w:r w:rsidRPr="00CF00ED" w:rsidDel="00705A81">
          <w:rPr>
            <w:iCs/>
            <w:lang w:val="en-GB"/>
          </w:rPr>
          <w:lastRenderedPageBreak/>
          <w:delText>[40] Colombini, M.P.</w:delText>
        </w:r>
        <w:r w:rsidR="00F6724F" w:rsidRPr="00CF00ED" w:rsidDel="00705A81">
          <w:rPr>
            <w:iCs/>
            <w:lang w:val="en-GB"/>
          </w:rPr>
          <w:delText>;</w:delText>
        </w:r>
        <w:r w:rsidRPr="00CF00ED" w:rsidDel="00705A81">
          <w:rPr>
            <w:iCs/>
            <w:lang w:val="en-GB"/>
          </w:rPr>
          <w:delText xml:space="preserve"> Lucejko, J.J.</w:delText>
        </w:r>
        <w:r w:rsidR="00F6724F" w:rsidRPr="00CF00ED" w:rsidDel="00705A81">
          <w:rPr>
            <w:iCs/>
            <w:lang w:val="en-GB"/>
          </w:rPr>
          <w:delText>;</w:delText>
        </w:r>
        <w:r w:rsidRPr="00CF00ED" w:rsidDel="00705A81">
          <w:rPr>
            <w:iCs/>
            <w:lang w:val="en-GB"/>
          </w:rPr>
          <w:delText xml:space="preserve"> Modugno, F.</w:delText>
        </w:r>
        <w:r w:rsidR="00F6724F" w:rsidRPr="00CF00ED" w:rsidDel="00705A81">
          <w:rPr>
            <w:iCs/>
            <w:lang w:val="en-GB"/>
          </w:rPr>
          <w:delText>;</w:delText>
        </w:r>
        <w:r w:rsidRPr="00CF00ED" w:rsidDel="00705A81">
          <w:rPr>
            <w:iCs/>
            <w:lang w:val="en-GB"/>
          </w:rPr>
          <w:delText xml:space="preserve"> Orlandi, M.</w:delText>
        </w:r>
        <w:r w:rsidR="00F6724F" w:rsidRPr="00CF00ED" w:rsidDel="00705A81">
          <w:rPr>
            <w:iCs/>
            <w:lang w:val="en-GB"/>
          </w:rPr>
          <w:delText>;</w:delText>
        </w:r>
        <w:r w:rsidRPr="00CF00ED" w:rsidDel="00705A81">
          <w:rPr>
            <w:iCs/>
            <w:lang w:val="en-GB"/>
          </w:rPr>
          <w:delText xml:space="preserve"> Tolppa, E.-L.</w:delText>
        </w:r>
        <w:r w:rsidR="00F6724F" w:rsidRPr="00CF00ED" w:rsidDel="00705A81">
          <w:rPr>
            <w:iCs/>
            <w:lang w:val="en-GB"/>
          </w:rPr>
          <w:delText>;</w:delText>
        </w:r>
        <w:r w:rsidRPr="00CF00ED" w:rsidDel="00705A81">
          <w:rPr>
            <w:iCs/>
            <w:lang w:val="en-GB"/>
          </w:rPr>
          <w:delText xml:space="preserve"> Zoia, L. A multi-analytical study of degradation of lignin in archeological waterlogged wood. </w:delText>
        </w:r>
        <w:r w:rsidRPr="00CF00ED" w:rsidDel="00705A81">
          <w:rPr>
            <w:i/>
            <w:lang w:val="en-GB"/>
          </w:rPr>
          <w:delText>Talanta</w:delText>
        </w:r>
        <w:r w:rsidRPr="00CF00ED" w:rsidDel="00705A81">
          <w:rPr>
            <w:iCs/>
            <w:lang w:val="en-GB"/>
          </w:rPr>
          <w:delText xml:space="preserve"> </w:delText>
        </w:r>
        <w:r w:rsidR="00F6724F" w:rsidRPr="00CF00ED" w:rsidDel="00705A81">
          <w:rPr>
            <w:b/>
            <w:bCs/>
            <w:iCs/>
            <w:lang w:val="en-GB"/>
          </w:rPr>
          <w:delText>2009</w:delText>
        </w:r>
        <w:r w:rsidR="00F6724F" w:rsidRPr="00CF00ED" w:rsidDel="00705A81">
          <w:rPr>
            <w:iCs/>
            <w:lang w:val="en-GB"/>
          </w:rPr>
          <w:delText xml:space="preserve">, </w:delText>
        </w:r>
        <w:r w:rsidRPr="00CF00ED" w:rsidDel="00705A81">
          <w:rPr>
            <w:i/>
            <w:lang w:val="en-GB"/>
          </w:rPr>
          <w:delText>80</w:delText>
        </w:r>
        <w:r w:rsidRPr="00CF00ED" w:rsidDel="00705A81">
          <w:rPr>
            <w:iCs/>
            <w:lang w:val="en-GB"/>
          </w:rPr>
          <w:delText xml:space="preserve">, 61-70. </w:delText>
        </w:r>
      </w:del>
    </w:p>
    <w:p w14:paraId="3CF1795F" w14:textId="51C79387" w:rsidR="00D32901" w:rsidRPr="00CF00ED" w:rsidDel="00705A81" w:rsidRDefault="00D32901" w:rsidP="00D32901">
      <w:pPr>
        <w:pStyle w:val="TFReferencesSection"/>
        <w:spacing w:after="240" w:line="360" w:lineRule="auto"/>
        <w:ind w:firstLine="0"/>
        <w:rPr>
          <w:del w:id="1442" w:author="Sara Fulignati" w:date="2024-11-14T11:23:00Z" w16du:dateUtc="2024-11-14T10:23:00Z"/>
          <w:iCs/>
          <w:lang w:val="en-GB"/>
        </w:rPr>
      </w:pPr>
      <w:del w:id="1443" w:author="Sara Fulignati" w:date="2024-11-14T11:23:00Z" w16du:dateUtc="2024-11-14T10:23:00Z">
        <w:r w:rsidRPr="00CF00ED" w:rsidDel="00705A81">
          <w:rPr>
            <w:iCs/>
            <w:lang w:val="en-GB"/>
          </w:rPr>
          <w:delText xml:space="preserve">[41] </w:delText>
        </w:r>
        <w:bookmarkStart w:id="1444" w:name="_Hlk167876980"/>
        <w:r w:rsidRPr="00CF00ED" w:rsidDel="00705A81">
          <w:rPr>
            <w:iCs/>
            <w:lang w:val="en-GB"/>
          </w:rPr>
          <w:delText>Rencoret</w:delText>
        </w:r>
        <w:bookmarkEnd w:id="1444"/>
        <w:r w:rsidRPr="00CF00ED" w:rsidDel="00705A81">
          <w:rPr>
            <w:iCs/>
            <w:lang w:val="en-GB"/>
          </w:rPr>
          <w:delText>, J.</w:delText>
        </w:r>
        <w:r w:rsidR="00EC3B3C" w:rsidRPr="00CF00ED" w:rsidDel="00705A81">
          <w:rPr>
            <w:iCs/>
            <w:lang w:val="en-GB"/>
          </w:rPr>
          <w:delText>;</w:delText>
        </w:r>
        <w:r w:rsidRPr="00CF00ED" w:rsidDel="00705A81">
          <w:rPr>
            <w:iCs/>
            <w:lang w:val="en-GB"/>
          </w:rPr>
          <w:delText xml:space="preserve"> Marques, G.</w:delText>
        </w:r>
        <w:r w:rsidR="00EC3B3C" w:rsidRPr="00CF00ED" w:rsidDel="00705A81">
          <w:rPr>
            <w:iCs/>
            <w:lang w:val="en-GB"/>
          </w:rPr>
          <w:delText>;</w:delText>
        </w:r>
        <w:r w:rsidRPr="00CF00ED" w:rsidDel="00705A81">
          <w:rPr>
            <w:iCs/>
            <w:lang w:val="en-GB"/>
          </w:rPr>
          <w:delText xml:space="preserve"> Serrano, O.</w:delText>
        </w:r>
        <w:r w:rsidR="00EC3B3C" w:rsidRPr="00CF00ED" w:rsidDel="00705A81">
          <w:rPr>
            <w:iCs/>
            <w:lang w:val="en-GB"/>
          </w:rPr>
          <w:delText>;</w:delText>
        </w:r>
        <w:r w:rsidRPr="00CF00ED" w:rsidDel="00705A81">
          <w:rPr>
            <w:iCs/>
            <w:lang w:val="en-GB"/>
          </w:rPr>
          <w:delText xml:space="preserve"> Kaal, J.</w:delText>
        </w:r>
        <w:r w:rsidR="00EC3B3C" w:rsidRPr="00CF00ED" w:rsidDel="00705A81">
          <w:rPr>
            <w:iCs/>
            <w:lang w:val="en-GB"/>
          </w:rPr>
          <w:delText>;</w:delText>
        </w:r>
        <w:r w:rsidRPr="00CF00ED" w:rsidDel="00705A81">
          <w:rPr>
            <w:iCs/>
            <w:lang w:val="en-GB"/>
          </w:rPr>
          <w:delText xml:space="preserve"> Martìnez, A.T.</w:delText>
        </w:r>
        <w:r w:rsidR="00EC3B3C" w:rsidRPr="00CF00ED" w:rsidDel="00705A81">
          <w:rPr>
            <w:iCs/>
            <w:lang w:val="en-GB"/>
          </w:rPr>
          <w:delText>;</w:delText>
        </w:r>
        <w:r w:rsidRPr="00CF00ED" w:rsidDel="00705A81">
          <w:rPr>
            <w:iCs/>
            <w:lang w:val="en-GB"/>
          </w:rPr>
          <w:delText xml:space="preserve"> del Rio, J.C.</w:delText>
        </w:r>
        <w:r w:rsidR="00EC3B3C" w:rsidRPr="00CF00ED" w:rsidDel="00705A81">
          <w:rPr>
            <w:iCs/>
            <w:lang w:val="en-GB"/>
          </w:rPr>
          <w:delText>;</w:delText>
        </w:r>
        <w:r w:rsidRPr="00CF00ED" w:rsidDel="00705A81">
          <w:rPr>
            <w:iCs/>
            <w:lang w:val="en-GB"/>
          </w:rPr>
          <w:delText xml:space="preserve"> Gutierrez, A. Deciphering the unique structure and acylation pattern of </w:delText>
        </w:r>
        <w:r w:rsidRPr="00CF00ED" w:rsidDel="00705A81">
          <w:rPr>
            <w:i/>
            <w:iCs/>
            <w:lang w:val="en-GB"/>
          </w:rPr>
          <w:delText>Posidonia oceanica</w:delText>
        </w:r>
        <w:r w:rsidRPr="00CF00ED" w:rsidDel="00705A81">
          <w:rPr>
            <w:iCs/>
            <w:lang w:val="en-GB"/>
          </w:rPr>
          <w:delText xml:space="preserve"> lignin. </w:delText>
        </w:r>
        <w:r w:rsidRPr="00CF00ED" w:rsidDel="00705A81">
          <w:rPr>
            <w:i/>
            <w:lang w:val="en-GB"/>
          </w:rPr>
          <w:delText>ACS Sustainable Chem. Eng</w:delText>
        </w:r>
        <w:r w:rsidRPr="00CF00ED" w:rsidDel="00705A81">
          <w:rPr>
            <w:iCs/>
            <w:lang w:val="en-GB"/>
          </w:rPr>
          <w:delText xml:space="preserve">. </w:delText>
        </w:r>
        <w:r w:rsidR="00EC3B3C" w:rsidRPr="00CF00ED" w:rsidDel="00705A81">
          <w:rPr>
            <w:b/>
            <w:bCs/>
            <w:iCs/>
            <w:lang w:val="en-GB"/>
          </w:rPr>
          <w:delText>2020</w:delText>
        </w:r>
        <w:r w:rsidR="00EC3B3C" w:rsidRPr="00CF00ED" w:rsidDel="00705A81">
          <w:rPr>
            <w:iCs/>
            <w:lang w:val="en-GB"/>
          </w:rPr>
          <w:delText xml:space="preserve">, </w:delText>
        </w:r>
        <w:r w:rsidRPr="00CF00ED" w:rsidDel="00705A81">
          <w:rPr>
            <w:i/>
            <w:lang w:val="en-GB"/>
          </w:rPr>
          <w:delText>8</w:delText>
        </w:r>
        <w:r w:rsidRPr="00CF00ED" w:rsidDel="00705A81">
          <w:rPr>
            <w:iCs/>
            <w:lang w:val="en-GB"/>
          </w:rPr>
          <w:delText>, 12521-12533.</w:delText>
        </w:r>
      </w:del>
    </w:p>
    <w:p w14:paraId="2D6EFFBF" w14:textId="6E993F35" w:rsidR="00A52F05" w:rsidRPr="00CF00ED" w:rsidDel="00705A81" w:rsidRDefault="00D32901" w:rsidP="00A52F05">
      <w:pPr>
        <w:pStyle w:val="TFReferencesSection"/>
        <w:spacing w:after="240" w:line="360" w:lineRule="auto"/>
        <w:ind w:firstLine="0"/>
        <w:rPr>
          <w:del w:id="1445" w:author="Sara Fulignati" w:date="2024-11-14T11:23:00Z" w16du:dateUtc="2024-11-14T10:23:00Z"/>
          <w:iCs/>
          <w:lang w:val="en-GB"/>
        </w:rPr>
      </w:pPr>
      <w:del w:id="1446" w:author="Sara Fulignati" w:date="2024-11-14T11:23:00Z" w16du:dateUtc="2024-11-14T10:23:00Z">
        <w:r w:rsidRPr="00CF00ED" w:rsidDel="00705A81">
          <w:rPr>
            <w:iCs/>
            <w:lang w:val="en-GB"/>
          </w:rPr>
          <w:delText>[42] Rumpf, J.</w:delText>
        </w:r>
        <w:r w:rsidR="00EC3B3C" w:rsidRPr="00CF00ED" w:rsidDel="00705A81">
          <w:rPr>
            <w:iCs/>
            <w:lang w:val="en-GB"/>
          </w:rPr>
          <w:delText>;</w:delText>
        </w:r>
        <w:r w:rsidRPr="00CF00ED" w:rsidDel="00705A81">
          <w:rPr>
            <w:iCs/>
            <w:lang w:val="en-GB"/>
          </w:rPr>
          <w:delText xml:space="preserve"> Burger, R.</w:delText>
        </w:r>
        <w:r w:rsidR="00EC3B3C" w:rsidRPr="00CF00ED" w:rsidDel="00705A81">
          <w:rPr>
            <w:iCs/>
            <w:lang w:val="en-GB"/>
          </w:rPr>
          <w:delText>;</w:delText>
        </w:r>
        <w:r w:rsidRPr="00CF00ED" w:rsidDel="00705A81">
          <w:rPr>
            <w:iCs/>
            <w:lang w:val="en-GB"/>
          </w:rPr>
          <w:delText xml:space="preserve"> Schulze, M. Statistical evaluation of DPPH, ABTS, FRAP, and Folin-Ciocalteu assays to assess the antioxidant capacity of lignins. </w:delText>
        </w:r>
        <w:r w:rsidRPr="00CF00ED" w:rsidDel="00705A81">
          <w:rPr>
            <w:i/>
            <w:lang w:val="en-GB"/>
          </w:rPr>
          <w:delText>Int. J. Biol. Macromol</w:delText>
        </w:r>
        <w:r w:rsidRPr="00CF00ED" w:rsidDel="00705A81">
          <w:rPr>
            <w:iCs/>
            <w:lang w:val="en-GB"/>
          </w:rPr>
          <w:delText xml:space="preserve">. </w:delText>
        </w:r>
        <w:r w:rsidR="00EC3B3C" w:rsidRPr="00CF00ED" w:rsidDel="00705A81">
          <w:rPr>
            <w:b/>
            <w:bCs/>
            <w:iCs/>
            <w:lang w:val="en-GB"/>
          </w:rPr>
          <w:delText>2023</w:delText>
        </w:r>
        <w:r w:rsidR="00EC3B3C" w:rsidRPr="00CF00ED" w:rsidDel="00705A81">
          <w:rPr>
            <w:iCs/>
            <w:lang w:val="en-GB"/>
          </w:rPr>
          <w:delText xml:space="preserve">, </w:delText>
        </w:r>
        <w:r w:rsidRPr="00CF00ED" w:rsidDel="00705A81">
          <w:rPr>
            <w:i/>
            <w:lang w:val="en-GB"/>
          </w:rPr>
          <w:delText>233</w:delText>
        </w:r>
        <w:r w:rsidRPr="00CF00ED" w:rsidDel="00705A81">
          <w:rPr>
            <w:iCs/>
            <w:lang w:val="en-GB"/>
          </w:rPr>
          <w:delText>, 123470.</w:delText>
        </w:r>
      </w:del>
    </w:p>
    <w:p w14:paraId="3C7DC855" w14:textId="77777777" w:rsidR="00717B56" w:rsidRPr="00CF00ED" w:rsidRDefault="00717B56" w:rsidP="00717B56">
      <w:pPr>
        <w:pStyle w:val="SNSynopsisTOC"/>
        <w:spacing w:after="0"/>
        <w:jc w:val="left"/>
      </w:pPr>
    </w:p>
    <w:p w14:paraId="524D3416" w14:textId="77777777" w:rsidR="00717B56" w:rsidRPr="00CF00ED" w:rsidRDefault="00717B56" w:rsidP="00717B56">
      <w:pPr>
        <w:pStyle w:val="SNSynopsisTOC"/>
        <w:spacing w:after="0"/>
        <w:jc w:val="left"/>
      </w:pPr>
    </w:p>
    <w:p w14:paraId="3F2E0631" w14:textId="77777777" w:rsidR="00717B56" w:rsidRPr="00CF00ED" w:rsidRDefault="00717B56" w:rsidP="00717B56">
      <w:pPr>
        <w:pStyle w:val="SNSynopsisTOC"/>
        <w:spacing w:after="0"/>
        <w:jc w:val="left"/>
      </w:pPr>
    </w:p>
    <w:p w14:paraId="7D0A8E02" w14:textId="77777777" w:rsidR="00717B56" w:rsidRPr="00CF00ED" w:rsidRDefault="00717B56" w:rsidP="00717B56">
      <w:pPr>
        <w:pStyle w:val="SNSynopsisTOC"/>
        <w:spacing w:after="0"/>
        <w:jc w:val="left"/>
      </w:pPr>
    </w:p>
    <w:p w14:paraId="5477BEAB" w14:textId="77777777" w:rsidR="00717B56" w:rsidRPr="00CF00ED" w:rsidRDefault="00717B56" w:rsidP="00717B56">
      <w:pPr>
        <w:pStyle w:val="SNSynopsisTOC"/>
        <w:spacing w:after="0"/>
        <w:jc w:val="left"/>
      </w:pPr>
    </w:p>
    <w:p w14:paraId="2CFB090B" w14:textId="77777777" w:rsidR="00717B56" w:rsidRPr="00CF00ED" w:rsidRDefault="00717B56" w:rsidP="00717B56">
      <w:pPr>
        <w:pStyle w:val="SNSynopsisTOC"/>
        <w:spacing w:after="0"/>
        <w:jc w:val="left"/>
      </w:pPr>
    </w:p>
    <w:p w14:paraId="73AB3BAE" w14:textId="77777777" w:rsidR="00717B56" w:rsidRPr="00CF00ED" w:rsidRDefault="00717B56" w:rsidP="00717B56">
      <w:pPr>
        <w:pStyle w:val="SNSynopsisTOC"/>
        <w:spacing w:after="0"/>
        <w:jc w:val="left"/>
      </w:pPr>
    </w:p>
    <w:p w14:paraId="0371ED18" w14:textId="77777777" w:rsidR="00717B56" w:rsidRPr="00CF00ED" w:rsidRDefault="00717B56" w:rsidP="00717B56">
      <w:pPr>
        <w:pStyle w:val="SNSynopsisTOC"/>
        <w:spacing w:after="0"/>
        <w:jc w:val="left"/>
      </w:pPr>
    </w:p>
    <w:p w14:paraId="7CC2B735" w14:textId="77777777" w:rsidR="00717B56" w:rsidRPr="00CF00ED" w:rsidRDefault="00717B56" w:rsidP="00717B56">
      <w:pPr>
        <w:pStyle w:val="SNSynopsisTOC"/>
        <w:spacing w:after="0"/>
        <w:jc w:val="left"/>
      </w:pPr>
    </w:p>
    <w:p w14:paraId="4A07127F" w14:textId="77777777" w:rsidR="00717B56" w:rsidRPr="00CF00ED" w:rsidRDefault="00717B56" w:rsidP="00717B56">
      <w:pPr>
        <w:pStyle w:val="SNSynopsisTOC"/>
        <w:spacing w:after="0"/>
        <w:jc w:val="left"/>
      </w:pPr>
    </w:p>
    <w:p w14:paraId="79F8257A" w14:textId="77777777" w:rsidR="00717B56" w:rsidRPr="00CF00ED" w:rsidRDefault="00717B56" w:rsidP="00717B56">
      <w:pPr>
        <w:pStyle w:val="SNSynopsisTOC"/>
        <w:spacing w:after="0"/>
        <w:jc w:val="left"/>
      </w:pPr>
    </w:p>
    <w:p w14:paraId="2AD00CD0" w14:textId="77777777" w:rsidR="00717B56" w:rsidRPr="00CF00ED" w:rsidRDefault="00717B56" w:rsidP="00717B56">
      <w:pPr>
        <w:pStyle w:val="SNSynopsisTOC"/>
        <w:spacing w:after="0"/>
        <w:jc w:val="left"/>
      </w:pPr>
    </w:p>
    <w:p w14:paraId="2A1F3FD8" w14:textId="77777777" w:rsidR="00717B56" w:rsidRPr="00CF00ED" w:rsidRDefault="00717B56" w:rsidP="00717B56">
      <w:pPr>
        <w:pStyle w:val="SNSynopsisTOC"/>
        <w:spacing w:after="0"/>
        <w:jc w:val="left"/>
      </w:pPr>
    </w:p>
    <w:p w14:paraId="5606D5B0" w14:textId="77777777" w:rsidR="00717B56" w:rsidRPr="00CF00ED" w:rsidRDefault="00717B56" w:rsidP="00717B56">
      <w:pPr>
        <w:pStyle w:val="SNSynopsisTOC"/>
        <w:spacing w:after="0"/>
        <w:jc w:val="left"/>
      </w:pPr>
    </w:p>
    <w:p w14:paraId="4FE58EC7" w14:textId="77777777" w:rsidR="00717B56" w:rsidRPr="00CF00ED" w:rsidRDefault="00717B56" w:rsidP="00717B56">
      <w:pPr>
        <w:pStyle w:val="SNSynopsisTOC"/>
        <w:spacing w:after="0"/>
        <w:jc w:val="left"/>
      </w:pPr>
    </w:p>
    <w:p w14:paraId="7C8068A3" w14:textId="5F40B17A" w:rsidR="00A52F05" w:rsidRPr="00CF00ED" w:rsidRDefault="00717B56" w:rsidP="00717B56">
      <w:pPr>
        <w:pStyle w:val="SNSynopsisTOC"/>
        <w:spacing w:after="0"/>
        <w:jc w:val="left"/>
      </w:pPr>
      <w:r w:rsidRPr="00CF00ED">
        <w:lastRenderedPageBreak/>
        <w:t>TABLE OF CONTENTS</w:t>
      </w:r>
    </w:p>
    <w:p w14:paraId="786B9F01" w14:textId="210D3993" w:rsidR="008321BC" w:rsidRPr="00CF00ED" w:rsidRDefault="00067499" w:rsidP="00067499">
      <w:pPr>
        <w:pStyle w:val="SNSynopsisTOC"/>
        <w:spacing w:after="0"/>
        <w:jc w:val="center"/>
      </w:pPr>
      <w:r w:rsidRPr="00CF00ED">
        <w:rPr>
          <w:noProof/>
        </w:rPr>
        <w:drawing>
          <wp:inline distT="0" distB="0" distL="0" distR="0" wp14:anchorId="3B90D072" wp14:editId="13667666">
            <wp:extent cx="2971800" cy="1606550"/>
            <wp:effectExtent l="0" t="0" r="0" b="0"/>
            <wp:docPr id="20356812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606550"/>
                    </a:xfrm>
                    <a:prstGeom prst="rect">
                      <a:avLst/>
                    </a:prstGeom>
                    <a:noFill/>
                    <a:ln>
                      <a:noFill/>
                    </a:ln>
                  </pic:spPr>
                </pic:pic>
              </a:graphicData>
            </a:graphic>
          </wp:inline>
        </w:drawing>
      </w:r>
    </w:p>
    <w:p w14:paraId="292FA5CB" w14:textId="5F3070EB" w:rsidR="00A52F05" w:rsidRPr="00CF00ED" w:rsidRDefault="00A52F05" w:rsidP="002E12F7">
      <w:pPr>
        <w:pStyle w:val="SNSynopsisTOC"/>
        <w:spacing w:after="0"/>
      </w:pPr>
    </w:p>
    <w:p w14:paraId="7CE9B750" w14:textId="28DC5EDA" w:rsidR="009246AD" w:rsidRPr="00CF00ED" w:rsidRDefault="009246AD" w:rsidP="00C4547E">
      <w:pPr>
        <w:pStyle w:val="SNSynopsisTOC"/>
        <w:spacing w:after="0"/>
        <w:jc w:val="left"/>
      </w:pPr>
      <w:r w:rsidRPr="00CF00ED">
        <w:t xml:space="preserve">SYNOPSIS </w:t>
      </w:r>
    </w:p>
    <w:p w14:paraId="2B022F72" w14:textId="2DD64D7C" w:rsidR="00C4547E" w:rsidRDefault="00A976F3" w:rsidP="000B5610">
      <w:pPr>
        <w:pStyle w:val="SNSynopsisTOC"/>
        <w:spacing w:after="240"/>
        <w:jc w:val="left"/>
      </w:pPr>
      <w:r w:rsidRPr="00CF00ED">
        <w:rPr>
          <w:bCs/>
          <w:iCs/>
          <w:lang w:val="en-GB"/>
        </w:rPr>
        <w:t xml:space="preserve">The integrated exploitation of </w:t>
      </w:r>
      <w:r w:rsidRPr="00CF00ED">
        <w:rPr>
          <w:bCs/>
          <w:i/>
          <w:iCs/>
          <w:lang w:val="en-GB"/>
        </w:rPr>
        <w:t xml:space="preserve">Posidonia oceanica </w:t>
      </w:r>
      <w:r w:rsidR="00A52F05" w:rsidRPr="00CF00ED">
        <w:rPr>
          <w:bCs/>
          <w:iCs/>
          <w:lang w:val="en-GB"/>
        </w:rPr>
        <w:t xml:space="preserve">balls led to the production of </w:t>
      </w:r>
      <w:r w:rsidR="009A5612" w:rsidRPr="00CF00ED">
        <w:rPr>
          <w:bCs/>
          <w:iCs/>
          <w:lang w:val="en-GB"/>
        </w:rPr>
        <w:t xml:space="preserve">extractives, </w:t>
      </w:r>
      <w:r w:rsidR="00A52F05" w:rsidRPr="00CF00ED">
        <w:rPr>
          <w:bCs/>
          <w:iCs/>
          <w:lang w:val="en-GB"/>
        </w:rPr>
        <w:t>butyl levulinate</w:t>
      </w:r>
      <w:r w:rsidR="009A5612" w:rsidRPr="00CF00ED">
        <w:rPr>
          <w:bCs/>
          <w:iCs/>
          <w:lang w:val="en-GB"/>
        </w:rPr>
        <w:t>, lignin</w:t>
      </w:r>
      <w:r w:rsidR="00A52F05" w:rsidRPr="00CF00ED">
        <w:rPr>
          <w:bCs/>
          <w:iCs/>
          <w:lang w:val="en-GB"/>
        </w:rPr>
        <w:t xml:space="preserve"> and </w:t>
      </w:r>
      <w:r w:rsidR="009A5612" w:rsidRPr="00CF00ED">
        <w:rPr>
          <w:bCs/>
          <w:iCs/>
          <w:lang w:val="en-GB"/>
        </w:rPr>
        <w:t>char.</w:t>
      </w:r>
    </w:p>
    <w:sectPr w:rsidR="00C4547E"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2D7CF" w14:textId="77777777" w:rsidR="00F23AE8" w:rsidRDefault="00F23AE8">
      <w:r>
        <w:separator/>
      </w:r>
    </w:p>
  </w:endnote>
  <w:endnote w:type="continuationSeparator" w:id="0">
    <w:p w14:paraId="6EFF68AD" w14:textId="77777777" w:rsidR="00F23AE8" w:rsidRDefault="00F23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6EDCA" w14:textId="77777777" w:rsidR="003B4AF3" w:rsidRDefault="003B4AF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BBD46FB" w14:textId="77777777" w:rsidR="003B4AF3" w:rsidRDefault="003B4AF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E4316" w14:textId="77777777" w:rsidR="003B4AF3" w:rsidRDefault="003B4AF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A42F0">
      <w:rPr>
        <w:rStyle w:val="Numeropagina"/>
        <w:noProof/>
      </w:rPr>
      <w:t>1</w:t>
    </w:r>
    <w:r>
      <w:rPr>
        <w:rStyle w:val="Numeropagina"/>
      </w:rPr>
      <w:fldChar w:fldCharType="end"/>
    </w:r>
  </w:p>
  <w:p w14:paraId="018094AA" w14:textId="77777777" w:rsidR="003B4AF3" w:rsidRDefault="003B4AF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B4CFC" w14:textId="77777777" w:rsidR="00F23AE8" w:rsidRDefault="00F23AE8">
      <w:r>
        <w:separator/>
      </w:r>
    </w:p>
  </w:footnote>
  <w:footnote w:type="continuationSeparator" w:id="0">
    <w:p w14:paraId="7525C223" w14:textId="77777777" w:rsidR="00F23AE8" w:rsidRDefault="00F23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037705858">
    <w:abstractNumId w:val="8"/>
  </w:num>
  <w:num w:numId="2" w16cid:durableId="7340768">
    <w:abstractNumId w:val="6"/>
  </w:num>
  <w:num w:numId="3" w16cid:durableId="1468475663">
    <w:abstractNumId w:val="9"/>
  </w:num>
  <w:num w:numId="4" w16cid:durableId="272136446">
    <w:abstractNumId w:val="7"/>
  </w:num>
  <w:num w:numId="5" w16cid:durableId="1108550057">
    <w:abstractNumId w:val="5"/>
  </w:num>
  <w:num w:numId="6" w16cid:durableId="893927513">
    <w:abstractNumId w:val="4"/>
  </w:num>
  <w:num w:numId="7" w16cid:durableId="2026593881">
    <w:abstractNumId w:val="3"/>
  </w:num>
  <w:num w:numId="8" w16cid:durableId="1144274305">
    <w:abstractNumId w:val="1"/>
  </w:num>
  <w:num w:numId="9" w16cid:durableId="849028870">
    <w:abstractNumId w:val="0"/>
  </w:num>
  <w:num w:numId="10" w16cid:durableId="22606529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Fulignati">
    <w15:presenceInfo w15:providerId="AD" w15:userId="S::a018176@unipi.it::d547120e-9879-4577-b179-51fe1bd80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115AC"/>
    <w:rsid w:val="000002F2"/>
    <w:rsid w:val="00006B83"/>
    <w:rsid w:val="000115AC"/>
    <w:rsid w:val="000144CA"/>
    <w:rsid w:val="00014977"/>
    <w:rsid w:val="00014FAF"/>
    <w:rsid w:val="00025A44"/>
    <w:rsid w:val="00027000"/>
    <w:rsid w:val="000273C5"/>
    <w:rsid w:val="000303DC"/>
    <w:rsid w:val="00030E77"/>
    <w:rsid w:val="000376C7"/>
    <w:rsid w:val="00040FDE"/>
    <w:rsid w:val="00044785"/>
    <w:rsid w:val="00044BDE"/>
    <w:rsid w:val="00047942"/>
    <w:rsid w:val="00047D8C"/>
    <w:rsid w:val="00047DCD"/>
    <w:rsid w:val="000516D7"/>
    <w:rsid w:val="0005182E"/>
    <w:rsid w:val="0005660F"/>
    <w:rsid w:val="0006196D"/>
    <w:rsid w:val="000634F2"/>
    <w:rsid w:val="00067499"/>
    <w:rsid w:val="000702AD"/>
    <w:rsid w:val="0007041E"/>
    <w:rsid w:val="0007080A"/>
    <w:rsid w:val="00071FA8"/>
    <w:rsid w:val="00074FEF"/>
    <w:rsid w:val="00075C7F"/>
    <w:rsid w:val="00075DE3"/>
    <w:rsid w:val="00076A2D"/>
    <w:rsid w:val="00091088"/>
    <w:rsid w:val="000946DE"/>
    <w:rsid w:val="00096A6E"/>
    <w:rsid w:val="000A04A3"/>
    <w:rsid w:val="000A0D54"/>
    <w:rsid w:val="000A2526"/>
    <w:rsid w:val="000A4163"/>
    <w:rsid w:val="000A4289"/>
    <w:rsid w:val="000A5F96"/>
    <w:rsid w:val="000A7459"/>
    <w:rsid w:val="000B0D84"/>
    <w:rsid w:val="000B19B9"/>
    <w:rsid w:val="000B2EEB"/>
    <w:rsid w:val="000B4274"/>
    <w:rsid w:val="000B51A3"/>
    <w:rsid w:val="000B5610"/>
    <w:rsid w:val="000B6E29"/>
    <w:rsid w:val="000B7D48"/>
    <w:rsid w:val="000C05CC"/>
    <w:rsid w:val="000C0646"/>
    <w:rsid w:val="000C130F"/>
    <w:rsid w:val="000C500F"/>
    <w:rsid w:val="000C5844"/>
    <w:rsid w:val="000D569E"/>
    <w:rsid w:val="000D7FF4"/>
    <w:rsid w:val="000E1EE8"/>
    <w:rsid w:val="000E2A14"/>
    <w:rsid w:val="000E3615"/>
    <w:rsid w:val="000F3429"/>
    <w:rsid w:val="000F343E"/>
    <w:rsid w:val="000F4DB0"/>
    <w:rsid w:val="000F5021"/>
    <w:rsid w:val="000F631B"/>
    <w:rsid w:val="000F6E04"/>
    <w:rsid w:val="001011E8"/>
    <w:rsid w:val="0010237D"/>
    <w:rsid w:val="00104B2F"/>
    <w:rsid w:val="00104D7E"/>
    <w:rsid w:val="00107BA3"/>
    <w:rsid w:val="00112BE5"/>
    <w:rsid w:val="00113A91"/>
    <w:rsid w:val="00114D5C"/>
    <w:rsid w:val="001169DB"/>
    <w:rsid w:val="001203F8"/>
    <w:rsid w:val="00122E36"/>
    <w:rsid w:val="00124C74"/>
    <w:rsid w:val="001252A5"/>
    <w:rsid w:val="00127C96"/>
    <w:rsid w:val="00130342"/>
    <w:rsid w:val="0013055E"/>
    <w:rsid w:val="00130E7C"/>
    <w:rsid w:val="0013369D"/>
    <w:rsid w:val="00140511"/>
    <w:rsid w:val="00141CDB"/>
    <w:rsid w:val="00141F85"/>
    <w:rsid w:val="00143EC7"/>
    <w:rsid w:val="001448F3"/>
    <w:rsid w:val="0014777A"/>
    <w:rsid w:val="00153B60"/>
    <w:rsid w:val="00154168"/>
    <w:rsid w:val="00154B2E"/>
    <w:rsid w:val="0016146A"/>
    <w:rsid w:val="0016200F"/>
    <w:rsid w:val="00164DBD"/>
    <w:rsid w:val="00166818"/>
    <w:rsid w:val="00167B75"/>
    <w:rsid w:val="00170E4F"/>
    <w:rsid w:val="0017567A"/>
    <w:rsid w:val="0017665F"/>
    <w:rsid w:val="00182CA4"/>
    <w:rsid w:val="00184C27"/>
    <w:rsid w:val="0018600B"/>
    <w:rsid w:val="001865B8"/>
    <w:rsid w:val="00187E43"/>
    <w:rsid w:val="001904BD"/>
    <w:rsid w:val="00192223"/>
    <w:rsid w:val="00192296"/>
    <w:rsid w:val="00195195"/>
    <w:rsid w:val="00195ACA"/>
    <w:rsid w:val="001979B8"/>
    <w:rsid w:val="00197B29"/>
    <w:rsid w:val="001A0EEE"/>
    <w:rsid w:val="001A4412"/>
    <w:rsid w:val="001A543E"/>
    <w:rsid w:val="001A7A90"/>
    <w:rsid w:val="001B11B7"/>
    <w:rsid w:val="001B1343"/>
    <w:rsid w:val="001B2B62"/>
    <w:rsid w:val="001C15A3"/>
    <w:rsid w:val="001C3C7D"/>
    <w:rsid w:val="001C6FD8"/>
    <w:rsid w:val="001C78C1"/>
    <w:rsid w:val="001C7C48"/>
    <w:rsid w:val="001D183D"/>
    <w:rsid w:val="001D2643"/>
    <w:rsid w:val="001D2A6F"/>
    <w:rsid w:val="001D32F1"/>
    <w:rsid w:val="001D6177"/>
    <w:rsid w:val="001D6198"/>
    <w:rsid w:val="001D7CF3"/>
    <w:rsid w:val="001E0124"/>
    <w:rsid w:val="001E2EE1"/>
    <w:rsid w:val="001E37EE"/>
    <w:rsid w:val="001E44E9"/>
    <w:rsid w:val="001F40ED"/>
    <w:rsid w:val="001F6688"/>
    <w:rsid w:val="001F71C9"/>
    <w:rsid w:val="00202A7F"/>
    <w:rsid w:val="00203560"/>
    <w:rsid w:val="00203DC4"/>
    <w:rsid w:val="00204D0C"/>
    <w:rsid w:val="002052B2"/>
    <w:rsid w:val="00205A73"/>
    <w:rsid w:val="00206617"/>
    <w:rsid w:val="00212B1D"/>
    <w:rsid w:val="00220B86"/>
    <w:rsid w:val="002211E6"/>
    <w:rsid w:val="0022291D"/>
    <w:rsid w:val="00223454"/>
    <w:rsid w:val="0022351C"/>
    <w:rsid w:val="00223952"/>
    <w:rsid w:val="00223C93"/>
    <w:rsid w:val="00225131"/>
    <w:rsid w:val="00231C42"/>
    <w:rsid w:val="0023243C"/>
    <w:rsid w:val="002334B2"/>
    <w:rsid w:val="00235194"/>
    <w:rsid w:val="00235973"/>
    <w:rsid w:val="00235AC8"/>
    <w:rsid w:val="00236F8F"/>
    <w:rsid w:val="00237C4B"/>
    <w:rsid w:val="002405F1"/>
    <w:rsid w:val="002412ED"/>
    <w:rsid w:val="00243704"/>
    <w:rsid w:val="002438BB"/>
    <w:rsid w:val="002442C1"/>
    <w:rsid w:val="002443BC"/>
    <w:rsid w:val="002475EE"/>
    <w:rsid w:val="00257590"/>
    <w:rsid w:val="00257AB9"/>
    <w:rsid w:val="00257B40"/>
    <w:rsid w:val="00260E55"/>
    <w:rsid w:val="0026580C"/>
    <w:rsid w:val="00271A02"/>
    <w:rsid w:val="00272456"/>
    <w:rsid w:val="00273C44"/>
    <w:rsid w:val="0027526B"/>
    <w:rsid w:val="002815C9"/>
    <w:rsid w:val="002827D6"/>
    <w:rsid w:val="00290FCC"/>
    <w:rsid w:val="00293A96"/>
    <w:rsid w:val="0029570A"/>
    <w:rsid w:val="002979BA"/>
    <w:rsid w:val="002A4CC4"/>
    <w:rsid w:val="002A6BC9"/>
    <w:rsid w:val="002A6C99"/>
    <w:rsid w:val="002A71F3"/>
    <w:rsid w:val="002A7493"/>
    <w:rsid w:val="002B44BA"/>
    <w:rsid w:val="002B489F"/>
    <w:rsid w:val="002B5FE5"/>
    <w:rsid w:val="002B7880"/>
    <w:rsid w:val="002C0EEE"/>
    <w:rsid w:val="002C2290"/>
    <w:rsid w:val="002C3431"/>
    <w:rsid w:val="002C36F6"/>
    <w:rsid w:val="002C4965"/>
    <w:rsid w:val="002C65D9"/>
    <w:rsid w:val="002D1C77"/>
    <w:rsid w:val="002E12F7"/>
    <w:rsid w:val="002E2426"/>
    <w:rsid w:val="002E302D"/>
    <w:rsid w:val="002E39F1"/>
    <w:rsid w:val="002E76ED"/>
    <w:rsid w:val="002F0C34"/>
    <w:rsid w:val="002F344A"/>
    <w:rsid w:val="002F40A9"/>
    <w:rsid w:val="002F49D7"/>
    <w:rsid w:val="002F6920"/>
    <w:rsid w:val="002F716C"/>
    <w:rsid w:val="002F7250"/>
    <w:rsid w:val="002F7381"/>
    <w:rsid w:val="00300E51"/>
    <w:rsid w:val="003033CA"/>
    <w:rsid w:val="00304317"/>
    <w:rsid w:val="00304654"/>
    <w:rsid w:val="00305A2C"/>
    <w:rsid w:val="00306E44"/>
    <w:rsid w:val="00307B84"/>
    <w:rsid w:val="00310357"/>
    <w:rsid w:val="00310624"/>
    <w:rsid w:val="00310CCA"/>
    <w:rsid w:val="003121AF"/>
    <w:rsid w:val="00313377"/>
    <w:rsid w:val="0031373B"/>
    <w:rsid w:val="00315C03"/>
    <w:rsid w:val="003176AE"/>
    <w:rsid w:val="00324128"/>
    <w:rsid w:val="00327EF6"/>
    <w:rsid w:val="00331952"/>
    <w:rsid w:val="003329AD"/>
    <w:rsid w:val="003354B2"/>
    <w:rsid w:val="0033672E"/>
    <w:rsid w:val="00336DF3"/>
    <w:rsid w:val="00342553"/>
    <w:rsid w:val="00343A8B"/>
    <w:rsid w:val="00344A2A"/>
    <w:rsid w:val="00345289"/>
    <w:rsid w:val="0034597E"/>
    <w:rsid w:val="00345C2E"/>
    <w:rsid w:val="00346624"/>
    <w:rsid w:val="00347300"/>
    <w:rsid w:val="00350F47"/>
    <w:rsid w:val="00351F05"/>
    <w:rsid w:val="00353086"/>
    <w:rsid w:val="003544D4"/>
    <w:rsid w:val="00354577"/>
    <w:rsid w:val="00355FD4"/>
    <w:rsid w:val="00356306"/>
    <w:rsid w:val="0035726C"/>
    <w:rsid w:val="00357C4F"/>
    <w:rsid w:val="00361E35"/>
    <w:rsid w:val="00364223"/>
    <w:rsid w:val="003644EC"/>
    <w:rsid w:val="00364657"/>
    <w:rsid w:val="003664E9"/>
    <w:rsid w:val="003665AE"/>
    <w:rsid w:val="00366CED"/>
    <w:rsid w:val="003679A1"/>
    <w:rsid w:val="00375706"/>
    <w:rsid w:val="003772DC"/>
    <w:rsid w:val="003774A4"/>
    <w:rsid w:val="00382FFF"/>
    <w:rsid w:val="00383981"/>
    <w:rsid w:val="003849B5"/>
    <w:rsid w:val="003858AF"/>
    <w:rsid w:val="003863D1"/>
    <w:rsid w:val="003864D2"/>
    <w:rsid w:val="003919AF"/>
    <w:rsid w:val="0039262B"/>
    <w:rsid w:val="003949A7"/>
    <w:rsid w:val="00394C46"/>
    <w:rsid w:val="003A0B0F"/>
    <w:rsid w:val="003A2FEE"/>
    <w:rsid w:val="003A3339"/>
    <w:rsid w:val="003A42F0"/>
    <w:rsid w:val="003A62D1"/>
    <w:rsid w:val="003B0043"/>
    <w:rsid w:val="003B254C"/>
    <w:rsid w:val="003B4AF3"/>
    <w:rsid w:val="003B5510"/>
    <w:rsid w:val="003B6845"/>
    <w:rsid w:val="003B6F43"/>
    <w:rsid w:val="003C2133"/>
    <w:rsid w:val="003C2B4E"/>
    <w:rsid w:val="003C6947"/>
    <w:rsid w:val="003C6E35"/>
    <w:rsid w:val="003D0768"/>
    <w:rsid w:val="003D0CAE"/>
    <w:rsid w:val="003D0DA1"/>
    <w:rsid w:val="003D340D"/>
    <w:rsid w:val="003D4232"/>
    <w:rsid w:val="003E1F76"/>
    <w:rsid w:val="003E24D1"/>
    <w:rsid w:val="003E274A"/>
    <w:rsid w:val="003E2BD6"/>
    <w:rsid w:val="003E7148"/>
    <w:rsid w:val="003F2C68"/>
    <w:rsid w:val="003F2FD3"/>
    <w:rsid w:val="003F350E"/>
    <w:rsid w:val="003F6ED3"/>
    <w:rsid w:val="004001C2"/>
    <w:rsid w:val="00402039"/>
    <w:rsid w:val="00402452"/>
    <w:rsid w:val="00407CAD"/>
    <w:rsid w:val="00411AF1"/>
    <w:rsid w:val="0041264E"/>
    <w:rsid w:val="0041301E"/>
    <w:rsid w:val="00415EBF"/>
    <w:rsid w:val="00416F32"/>
    <w:rsid w:val="00420417"/>
    <w:rsid w:val="00420F09"/>
    <w:rsid w:val="004275D3"/>
    <w:rsid w:val="004302FE"/>
    <w:rsid w:val="004327B9"/>
    <w:rsid w:val="00440767"/>
    <w:rsid w:val="00441227"/>
    <w:rsid w:val="004413EC"/>
    <w:rsid w:val="004449E4"/>
    <w:rsid w:val="0044632A"/>
    <w:rsid w:val="00450577"/>
    <w:rsid w:val="004526AB"/>
    <w:rsid w:val="004558CA"/>
    <w:rsid w:val="004628F0"/>
    <w:rsid w:val="00475FD2"/>
    <w:rsid w:val="004817AC"/>
    <w:rsid w:val="00481A0D"/>
    <w:rsid w:val="00481E78"/>
    <w:rsid w:val="004829F8"/>
    <w:rsid w:val="00483FB9"/>
    <w:rsid w:val="00484C40"/>
    <w:rsid w:val="00487EE7"/>
    <w:rsid w:val="0049085F"/>
    <w:rsid w:val="004912D4"/>
    <w:rsid w:val="004919ED"/>
    <w:rsid w:val="00497150"/>
    <w:rsid w:val="0049739F"/>
    <w:rsid w:val="004A033C"/>
    <w:rsid w:val="004A03AF"/>
    <w:rsid w:val="004A0E3C"/>
    <w:rsid w:val="004A1069"/>
    <w:rsid w:val="004A1DB9"/>
    <w:rsid w:val="004A575E"/>
    <w:rsid w:val="004A59DC"/>
    <w:rsid w:val="004B03C2"/>
    <w:rsid w:val="004B4A60"/>
    <w:rsid w:val="004B60D0"/>
    <w:rsid w:val="004C4749"/>
    <w:rsid w:val="004D076B"/>
    <w:rsid w:val="004D094E"/>
    <w:rsid w:val="004D0CB0"/>
    <w:rsid w:val="004D1F6D"/>
    <w:rsid w:val="004D4A59"/>
    <w:rsid w:val="004D523C"/>
    <w:rsid w:val="004D598B"/>
    <w:rsid w:val="004D6DCF"/>
    <w:rsid w:val="004D7E33"/>
    <w:rsid w:val="004E0769"/>
    <w:rsid w:val="004E283C"/>
    <w:rsid w:val="004E2995"/>
    <w:rsid w:val="004E2A7C"/>
    <w:rsid w:val="004E3F6D"/>
    <w:rsid w:val="004E534B"/>
    <w:rsid w:val="004E7185"/>
    <w:rsid w:val="004F4DB4"/>
    <w:rsid w:val="004F5AB1"/>
    <w:rsid w:val="004F77EF"/>
    <w:rsid w:val="00500AFD"/>
    <w:rsid w:val="005034D0"/>
    <w:rsid w:val="005035C9"/>
    <w:rsid w:val="00505949"/>
    <w:rsid w:val="00510979"/>
    <w:rsid w:val="00512DE3"/>
    <w:rsid w:val="00515123"/>
    <w:rsid w:val="0051577D"/>
    <w:rsid w:val="00517D8F"/>
    <w:rsid w:val="005202AC"/>
    <w:rsid w:val="0052083C"/>
    <w:rsid w:val="005212DA"/>
    <w:rsid w:val="005213EB"/>
    <w:rsid w:val="0052382B"/>
    <w:rsid w:val="0052502E"/>
    <w:rsid w:val="00526C40"/>
    <w:rsid w:val="00526E0B"/>
    <w:rsid w:val="00535D7E"/>
    <w:rsid w:val="00541A27"/>
    <w:rsid w:val="00542696"/>
    <w:rsid w:val="005504AF"/>
    <w:rsid w:val="00550A28"/>
    <w:rsid w:val="00550F69"/>
    <w:rsid w:val="00551EA4"/>
    <w:rsid w:val="00551F3F"/>
    <w:rsid w:val="00553C6A"/>
    <w:rsid w:val="005553EF"/>
    <w:rsid w:val="005578EC"/>
    <w:rsid w:val="00557F51"/>
    <w:rsid w:val="0056275F"/>
    <w:rsid w:val="00564362"/>
    <w:rsid w:val="0056701F"/>
    <w:rsid w:val="00567878"/>
    <w:rsid w:val="00567E81"/>
    <w:rsid w:val="00571190"/>
    <w:rsid w:val="005739FD"/>
    <w:rsid w:val="00574177"/>
    <w:rsid w:val="00574301"/>
    <w:rsid w:val="00575AEE"/>
    <w:rsid w:val="00576CDD"/>
    <w:rsid w:val="005832A1"/>
    <w:rsid w:val="00585214"/>
    <w:rsid w:val="00586AF6"/>
    <w:rsid w:val="00586FF8"/>
    <w:rsid w:val="005902B5"/>
    <w:rsid w:val="00591A57"/>
    <w:rsid w:val="00591A7B"/>
    <w:rsid w:val="00592D1A"/>
    <w:rsid w:val="005938D1"/>
    <w:rsid w:val="005A23BA"/>
    <w:rsid w:val="005A412F"/>
    <w:rsid w:val="005A41E6"/>
    <w:rsid w:val="005A64F5"/>
    <w:rsid w:val="005A76DB"/>
    <w:rsid w:val="005A7B35"/>
    <w:rsid w:val="005B0084"/>
    <w:rsid w:val="005B03CF"/>
    <w:rsid w:val="005B50AF"/>
    <w:rsid w:val="005C2873"/>
    <w:rsid w:val="005C52BC"/>
    <w:rsid w:val="005C5727"/>
    <w:rsid w:val="005C6579"/>
    <w:rsid w:val="005D0A4C"/>
    <w:rsid w:val="005D0C10"/>
    <w:rsid w:val="005D1339"/>
    <w:rsid w:val="005D5429"/>
    <w:rsid w:val="005D5E67"/>
    <w:rsid w:val="005E0B93"/>
    <w:rsid w:val="005E19BA"/>
    <w:rsid w:val="005E1A1B"/>
    <w:rsid w:val="005F38A5"/>
    <w:rsid w:val="005F4D93"/>
    <w:rsid w:val="005F5DC4"/>
    <w:rsid w:val="00601E8E"/>
    <w:rsid w:val="00604E61"/>
    <w:rsid w:val="00605A2B"/>
    <w:rsid w:val="00613DDF"/>
    <w:rsid w:val="00614E9E"/>
    <w:rsid w:val="00614F6A"/>
    <w:rsid w:val="0061515D"/>
    <w:rsid w:val="006243AD"/>
    <w:rsid w:val="006373CF"/>
    <w:rsid w:val="00641ADB"/>
    <w:rsid w:val="00642673"/>
    <w:rsid w:val="006446F5"/>
    <w:rsid w:val="006455A5"/>
    <w:rsid w:val="00645F51"/>
    <w:rsid w:val="00646417"/>
    <w:rsid w:val="00652D98"/>
    <w:rsid w:val="00655910"/>
    <w:rsid w:val="0065628D"/>
    <w:rsid w:val="00656EAA"/>
    <w:rsid w:val="00661434"/>
    <w:rsid w:val="0066289F"/>
    <w:rsid w:val="00664F04"/>
    <w:rsid w:val="00666834"/>
    <w:rsid w:val="00667584"/>
    <w:rsid w:val="006704F0"/>
    <w:rsid w:val="006716B5"/>
    <w:rsid w:val="006747E6"/>
    <w:rsid w:val="00674A3C"/>
    <w:rsid w:val="00677CDD"/>
    <w:rsid w:val="00677E1E"/>
    <w:rsid w:val="00683131"/>
    <w:rsid w:val="00690A98"/>
    <w:rsid w:val="00690F31"/>
    <w:rsid w:val="00693511"/>
    <w:rsid w:val="006942D9"/>
    <w:rsid w:val="00694C1D"/>
    <w:rsid w:val="00696B26"/>
    <w:rsid w:val="00696FB5"/>
    <w:rsid w:val="006A1510"/>
    <w:rsid w:val="006A27D4"/>
    <w:rsid w:val="006A38B7"/>
    <w:rsid w:val="006A3E34"/>
    <w:rsid w:val="006A548E"/>
    <w:rsid w:val="006B0491"/>
    <w:rsid w:val="006B11DE"/>
    <w:rsid w:val="006B1F30"/>
    <w:rsid w:val="006B2581"/>
    <w:rsid w:val="006B4F7F"/>
    <w:rsid w:val="006B5356"/>
    <w:rsid w:val="006B5C99"/>
    <w:rsid w:val="006C08A9"/>
    <w:rsid w:val="006C1674"/>
    <w:rsid w:val="006C188B"/>
    <w:rsid w:val="006C2068"/>
    <w:rsid w:val="006D0DF8"/>
    <w:rsid w:val="006D426D"/>
    <w:rsid w:val="006D6EA2"/>
    <w:rsid w:val="006E0BF1"/>
    <w:rsid w:val="006E0EB8"/>
    <w:rsid w:val="006E12F4"/>
    <w:rsid w:val="006E14F6"/>
    <w:rsid w:val="006E3E81"/>
    <w:rsid w:val="006E65D6"/>
    <w:rsid w:val="006F00F3"/>
    <w:rsid w:val="006F4705"/>
    <w:rsid w:val="006F6DA9"/>
    <w:rsid w:val="006F70E9"/>
    <w:rsid w:val="006F7189"/>
    <w:rsid w:val="007000D9"/>
    <w:rsid w:val="007016F1"/>
    <w:rsid w:val="0070503A"/>
    <w:rsid w:val="00705A81"/>
    <w:rsid w:val="00714761"/>
    <w:rsid w:val="00717B56"/>
    <w:rsid w:val="00723C6A"/>
    <w:rsid w:val="0072495C"/>
    <w:rsid w:val="0072542C"/>
    <w:rsid w:val="00726110"/>
    <w:rsid w:val="007277EC"/>
    <w:rsid w:val="00730F13"/>
    <w:rsid w:val="00732B64"/>
    <w:rsid w:val="00733BE4"/>
    <w:rsid w:val="00733C98"/>
    <w:rsid w:val="00733EB2"/>
    <w:rsid w:val="00734B07"/>
    <w:rsid w:val="00737EEC"/>
    <w:rsid w:val="00740F95"/>
    <w:rsid w:val="0074130C"/>
    <w:rsid w:val="0074143E"/>
    <w:rsid w:val="00741A45"/>
    <w:rsid w:val="00743CDD"/>
    <w:rsid w:val="007441F8"/>
    <w:rsid w:val="00747701"/>
    <w:rsid w:val="00751F0F"/>
    <w:rsid w:val="00753D6C"/>
    <w:rsid w:val="00754D84"/>
    <w:rsid w:val="007629D3"/>
    <w:rsid w:val="0076542C"/>
    <w:rsid w:val="00766482"/>
    <w:rsid w:val="007700B0"/>
    <w:rsid w:val="007710D2"/>
    <w:rsid w:val="00773407"/>
    <w:rsid w:val="007737CA"/>
    <w:rsid w:val="007737D0"/>
    <w:rsid w:val="007755F8"/>
    <w:rsid w:val="00776146"/>
    <w:rsid w:val="007816D0"/>
    <w:rsid w:val="00783E93"/>
    <w:rsid w:val="00784019"/>
    <w:rsid w:val="007849A8"/>
    <w:rsid w:val="00784E7E"/>
    <w:rsid w:val="00785D56"/>
    <w:rsid w:val="007862DE"/>
    <w:rsid w:val="00787BE5"/>
    <w:rsid w:val="00790BC9"/>
    <w:rsid w:val="00791B69"/>
    <w:rsid w:val="00791CD4"/>
    <w:rsid w:val="00791DC4"/>
    <w:rsid w:val="0079319B"/>
    <w:rsid w:val="00794616"/>
    <w:rsid w:val="007A11AD"/>
    <w:rsid w:val="007A2150"/>
    <w:rsid w:val="007A6B30"/>
    <w:rsid w:val="007A77D9"/>
    <w:rsid w:val="007B0FE0"/>
    <w:rsid w:val="007B1E1D"/>
    <w:rsid w:val="007B2962"/>
    <w:rsid w:val="007B3AE3"/>
    <w:rsid w:val="007B5C46"/>
    <w:rsid w:val="007C09ED"/>
    <w:rsid w:val="007C0D9B"/>
    <w:rsid w:val="007C1F9C"/>
    <w:rsid w:val="007C6FA9"/>
    <w:rsid w:val="007C7179"/>
    <w:rsid w:val="007C74A2"/>
    <w:rsid w:val="007C7F75"/>
    <w:rsid w:val="007D1F99"/>
    <w:rsid w:val="007D4B5B"/>
    <w:rsid w:val="007D60F7"/>
    <w:rsid w:val="007E1607"/>
    <w:rsid w:val="007E2F7A"/>
    <w:rsid w:val="007E334C"/>
    <w:rsid w:val="007F314E"/>
    <w:rsid w:val="007F458A"/>
    <w:rsid w:val="00800F82"/>
    <w:rsid w:val="00802B3F"/>
    <w:rsid w:val="008047DE"/>
    <w:rsid w:val="00806DB2"/>
    <w:rsid w:val="00806FAB"/>
    <w:rsid w:val="008078F8"/>
    <w:rsid w:val="0081512C"/>
    <w:rsid w:val="008161CD"/>
    <w:rsid w:val="0082180C"/>
    <w:rsid w:val="00821BAC"/>
    <w:rsid w:val="00826268"/>
    <w:rsid w:val="00827FAF"/>
    <w:rsid w:val="008321BC"/>
    <w:rsid w:val="00833C55"/>
    <w:rsid w:val="00834F84"/>
    <w:rsid w:val="00837723"/>
    <w:rsid w:val="00840E07"/>
    <w:rsid w:val="00843C18"/>
    <w:rsid w:val="00845655"/>
    <w:rsid w:val="00846578"/>
    <w:rsid w:val="00850A54"/>
    <w:rsid w:val="008510DB"/>
    <w:rsid w:val="00854278"/>
    <w:rsid w:val="0085446E"/>
    <w:rsid w:val="008552DC"/>
    <w:rsid w:val="00855B13"/>
    <w:rsid w:val="0085674E"/>
    <w:rsid w:val="0085769E"/>
    <w:rsid w:val="00857A5F"/>
    <w:rsid w:val="008615A5"/>
    <w:rsid w:val="008633FA"/>
    <w:rsid w:val="008648C9"/>
    <w:rsid w:val="008655C0"/>
    <w:rsid w:val="00865C12"/>
    <w:rsid w:val="00865E40"/>
    <w:rsid w:val="00866F7E"/>
    <w:rsid w:val="0087392D"/>
    <w:rsid w:val="0087574C"/>
    <w:rsid w:val="00877253"/>
    <w:rsid w:val="008840D6"/>
    <w:rsid w:val="00893CBF"/>
    <w:rsid w:val="00894452"/>
    <w:rsid w:val="00895F4C"/>
    <w:rsid w:val="00897D82"/>
    <w:rsid w:val="008A3B96"/>
    <w:rsid w:val="008A5BC3"/>
    <w:rsid w:val="008B2529"/>
    <w:rsid w:val="008B2DD2"/>
    <w:rsid w:val="008B416A"/>
    <w:rsid w:val="008B5848"/>
    <w:rsid w:val="008B5D8F"/>
    <w:rsid w:val="008B7914"/>
    <w:rsid w:val="008C734A"/>
    <w:rsid w:val="008D0C9F"/>
    <w:rsid w:val="008D1BDE"/>
    <w:rsid w:val="008D1C7B"/>
    <w:rsid w:val="008D27D2"/>
    <w:rsid w:val="008D30F9"/>
    <w:rsid w:val="008D53B2"/>
    <w:rsid w:val="008D61F6"/>
    <w:rsid w:val="008D63CC"/>
    <w:rsid w:val="008D7D1A"/>
    <w:rsid w:val="008E09DD"/>
    <w:rsid w:val="008E7132"/>
    <w:rsid w:val="008F5183"/>
    <w:rsid w:val="008F63C0"/>
    <w:rsid w:val="008F64B0"/>
    <w:rsid w:val="008F6D0F"/>
    <w:rsid w:val="008F6D81"/>
    <w:rsid w:val="008F6EBB"/>
    <w:rsid w:val="00903055"/>
    <w:rsid w:val="00903312"/>
    <w:rsid w:val="009055E6"/>
    <w:rsid w:val="00906AC4"/>
    <w:rsid w:val="00910B8E"/>
    <w:rsid w:val="00910FA9"/>
    <w:rsid w:val="00912169"/>
    <w:rsid w:val="00914669"/>
    <w:rsid w:val="00915650"/>
    <w:rsid w:val="00917309"/>
    <w:rsid w:val="00920372"/>
    <w:rsid w:val="0092037A"/>
    <w:rsid w:val="0092198E"/>
    <w:rsid w:val="00921E7B"/>
    <w:rsid w:val="00922380"/>
    <w:rsid w:val="00923777"/>
    <w:rsid w:val="009246AD"/>
    <w:rsid w:val="00924A0A"/>
    <w:rsid w:val="00926C64"/>
    <w:rsid w:val="0092756A"/>
    <w:rsid w:val="00935137"/>
    <w:rsid w:val="00936DF8"/>
    <w:rsid w:val="009371CE"/>
    <w:rsid w:val="00940262"/>
    <w:rsid w:val="00941185"/>
    <w:rsid w:val="0094626E"/>
    <w:rsid w:val="00946EE1"/>
    <w:rsid w:val="009477F9"/>
    <w:rsid w:val="0095174D"/>
    <w:rsid w:val="0095458B"/>
    <w:rsid w:val="00955865"/>
    <w:rsid w:val="00957F45"/>
    <w:rsid w:val="00962A35"/>
    <w:rsid w:val="009663C2"/>
    <w:rsid w:val="00974337"/>
    <w:rsid w:val="00974417"/>
    <w:rsid w:val="00974D6C"/>
    <w:rsid w:val="009761C5"/>
    <w:rsid w:val="00976B8F"/>
    <w:rsid w:val="00976E26"/>
    <w:rsid w:val="00980039"/>
    <w:rsid w:val="00995C4E"/>
    <w:rsid w:val="009A00A2"/>
    <w:rsid w:val="009A4AD5"/>
    <w:rsid w:val="009A5612"/>
    <w:rsid w:val="009B101F"/>
    <w:rsid w:val="009B6565"/>
    <w:rsid w:val="009B6BC5"/>
    <w:rsid w:val="009C060A"/>
    <w:rsid w:val="009C07C1"/>
    <w:rsid w:val="009C1D0B"/>
    <w:rsid w:val="009C2B42"/>
    <w:rsid w:val="009C3BA4"/>
    <w:rsid w:val="009C3CD1"/>
    <w:rsid w:val="009C4D89"/>
    <w:rsid w:val="009C6F03"/>
    <w:rsid w:val="009C7479"/>
    <w:rsid w:val="009C7A9D"/>
    <w:rsid w:val="009D0843"/>
    <w:rsid w:val="009D3090"/>
    <w:rsid w:val="009D6ECC"/>
    <w:rsid w:val="009E0A1F"/>
    <w:rsid w:val="009E16FB"/>
    <w:rsid w:val="009E3492"/>
    <w:rsid w:val="009E50FC"/>
    <w:rsid w:val="009E5105"/>
    <w:rsid w:val="009E58EC"/>
    <w:rsid w:val="009F0C44"/>
    <w:rsid w:val="009F134D"/>
    <w:rsid w:val="009F1ED9"/>
    <w:rsid w:val="009F2E7E"/>
    <w:rsid w:val="009F3CF2"/>
    <w:rsid w:val="009F400A"/>
    <w:rsid w:val="009F4B25"/>
    <w:rsid w:val="00A02D62"/>
    <w:rsid w:val="00A03B35"/>
    <w:rsid w:val="00A04168"/>
    <w:rsid w:val="00A04AF9"/>
    <w:rsid w:val="00A05B72"/>
    <w:rsid w:val="00A121BD"/>
    <w:rsid w:val="00A12791"/>
    <w:rsid w:val="00A13542"/>
    <w:rsid w:val="00A14123"/>
    <w:rsid w:val="00A14847"/>
    <w:rsid w:val="00A20EB5"/>
    <w:rsid w:val="00A22971"/>
    <w:rsid w:val="00A30242"/>
    <w:rsid w:val="00A30D9D"/>
    <w:rsid w:val="00A332FD"/>
    <w:rsid w:val="00A3462C"/>
    <w:rsid w:val="00A37B34"/>
    <w:rsid w:val="00A37E13"/>
    <w:rsid w:val="00A40CC0"/>
    <w:rsid w:val="00A4168F"/>
    <w:rsid w:val="00A44900"/>
    <w:rsid w:val="00A45166"/>
    <w:rsid w:val="00A50DC5"/>
    <w:rsid w:val="00A51925"/>
    <w:rsid w:val="00A52F05"/>
    <w:rsid w:val="00A54DDE"/>
    <w:rsid w:val="00A56B81"/>
    <w:rsid w:val="00A6112C"/>
    <w:rsid w:val="00A617D7"/>
    <w:rsid w:val="00A65C67"/>
    <w:rsid w:val="00A73467"/>
    <w:rsid w:val="00A743E5"/>
    <w:rsid w:val="00A743F5"/>
    <w:rsid w:val="00A764EF"/>
    <w:rsid w:val="00A81B9F"/>
    <w:rsid w:val="00A82062"/>
    <w:rsid w:val="00A82E42"/>
    <w:rsid w:val="00A8355C"/>
    <w:rsid w:val="00A87F53"/>
    <w:rsid w:val="00A902EC"/>
    <w:rsid w:val="00A91748"/>
    <w:rsid w:val="00A933EB"/>
    <w:rsid w:val="00A93AED"/>
    <w:rsid w:val="00A96071"/>
    <w:rsid w:val="00A976F3"/>
    <w:rsid w:val="00AA36DD"/>
    <w:rsid w:val="00AA5CD2"/>
    <w:rsid w:val="00AA7273"/>
    <w:rsid w:val="00AA7DD8"/>
    <w:rsid w:val="00AA7F20"/>
    <w:rsid w:val="00AA7FCF"/>
    <w:rsid w:val="00AB0E06"/>
    <w:rsid w:val="00AB0F9B"/>
    <w:rsid w:val="00AB1BC6"/>
    <w:rsid w:val="00AB2C09"/>
    <w:rsid w:val="00AB34C5"/>
    <w:rsid w:val="00AB4F04"/>
    <w:rsid w:val="00AB5AC4"/>
    <w:rsid w:val="00AB5EDF"/>
    <w:rsid w:val="00AB6700"/>
    <w:rsid w:val="00AC0EA8"/>
    <w:rsid w:val="00AC5E0D"/>
    <w:rsid w:val="00AD13F7"/>
    <w:rsid w:val="00AD1C18"/>
    <w:rsid w:val="00AD27C3"/>
    <w:rsid w:val="00AD7189"/>
    <w:rsid w:val="00AD785A"/>
    <w:rsid w:val="00AE1A79"/>
    <w:rsid w:val="00AE290E"/>
    <w:rsid w:val="00AE393A"/>
    <w:rsid w:val="00AF2A82"/>
    <w:rsid w:val="00AF4F6D"/>
    <w:rsid w:val="00AF58D6"/>
    <w:rsid w:val="00AF7F6A"/>
    <w:rsid w:val="00B0184E"/>
    <w:rsid w:val="00B0207E"/>
    <w:rsid w:val="00B02255"/>
    <w:rsid w:val="00B05A88"/>
    <w:rsid w:val="00B06415"/>
    <w:rsid w:val="00B06C73"/>
    <w:rsid w:val="00B10494"/>
    <w:rsid w:val="00B10EE9"/>
    <w:rsid w:val="00B11BFE"/>
    <w:rsid w:val="00B1411E"/>
    <w:rsid w:val="00B26D23"/>
    <w:rsid w:val="00B27D5F"/>
    <w:rsid w:val="00B3506F"/>
    <w:rsid w:val="00B37D95"/>
    <w:rsid w:val="00B41932"/>
    <w:rsid w:val="00B44641"/>
    <w:rsid w:val="00B45F61"/>
    <w:rsid w:val="00B51DF2"/>
    <w:rsid w:val="00B53178"/>
    <w:rsid w:val="00B53851"/>
    <w:rsid w:val="00B55FFF"/>
    <w:rsid w:val="00B569F4"/>
    <w:rsid w:val="00B600C8"/>
    <w:rsid w:val="00B62161"/>
    <w:rsid w:val="00B63475"/>
    <w:rsid w:val="00B64049"/>
    <w:rsid w:val="00B67B13"/>
    <w:rsid w:val="00B7618D"/>
    <w:rsid w:val="00B77D7C"/>
    <w:rsid w:val="00B8355D"/>
    <w:rsid w:val="00B84F86"/>
    <w:rsid w:val="00B851DB"/>
    <w:rsid w:val="00B91FB8"/>
    <w:rsid w:val="00B91FF8"/>
    <w:rsid w:val="00B92097"/>
    <w:rsid w:val="00B93D31"/>
    <w:rsid w:val="00B9673A"/>
    <w:rsid w:val="00B9770E"/>
    <w:rsid w:val="00BA2B7B"/>
    <w:rsid w:val="00BA2CFE"/>
    <w:rsid w:val="00BA34DC"/>
    <w:rsid w:val="00BA43A2"/>
    <w:rsid w:val="00BA6267"/>
    <w:rsid w:val="00BB14DC"/>
    <w:rsid w:val="00BB2245"/>
    <w:rsid w:val="00BB601A"/>
    <w:rsid w:val="00BB67A5"/>
    <w:rsid w:val="00BB742E"/>
    <w:rsid w:val="00BB7C7F"/>
    <w:rsid w:val="00BC0A55"/>
    <w:rsid w:val="00BC23A8"/>
    <w:rsid w:val="00BC4D19"/>
    <w:rsid w:val="00BC6165"/>
    <w:rsid w:val="00BC6800"/>
    <w:rsid w:val="00BC7504"/>
    <w:rsid w:val="00BD090D"/>
    <w:rsid w:val="00BD0A99"/>
    <w:rsid w:val="00BD2C44"/>
    <w:rsid w:val="00BD425E"/>
    <w:rsid w:val="00BD66A6"/>
    <w:rsid w:val="00BD72F5"/>
    <w:rsid w:val="00BE1706"/>
    <w:rsid w:val="00BE2A39"/>
    <w:rsid w:val="00BE37B9"/>
    <w:rsid w:val="00BE5ADC"/>
    <w:rsid w:val="00BE7971"/>
    <w:rsid w:val="00BF07A1"/>
    <w:rsid w:val="00BF0B33"/>
    <w:rsid w:val="00C0001D"/>
    <w:rsid w:val="00C10E15"/>
    <w:rsid w:val="00C10EE0"/>
    <w:rsid w:val="00C12556"/>
    <w:rsid w:val="00C129E6"/>
    <w:rsid w:val="00C12ABF"/>
    <w:rsid w:val="00C22A28"/>
    <w:rsid w:val="00C24210"/>
    <w:rsid w:val="00C24362"/>
    <w:rsid w:val="00C2589C"/>
    <w:rsid w:val="00C26969"/>
    <w:rsid w:val="00C27DFC"/>
    <w:rsid w:val="00C304A1"/>
    <w:rsid w:val="00C310A6"/>
    <w:rsid w:val="00C31842"/>
    <w:rsid w:val="00C3373D"/>
    <w:rsid w:val="00C34CBE"/>
    <w:rsid w:val="00C40976"/>
    <w:rsid w:val="00C415A9"/>
    <w:rsid w:val="00C42BCF"/>
    <w:rsid w:val="00C4547E"/>
    <w:rsid w:val="00C466A2"/>
    <w:rsid w:val="00C50B96"/>
    <w:rsid w:val="00C516D3"/>
    <w:rsid w:val="00C609DC"/>
    <w:rsid w:val="00C6170A"/>
    <w:rsid w:val="00C64FF6"/>
    <w:rsid w:val="00C66342"/>
    <w:rsid w:val="00C67050"/>
    <w:rsid w:val="00C70510"/>
    <w:rsid w:val="00C84DAD"/>
    <w:rsid w:val="00C8552A"/>
    <w:rsid w:val="00C85A73"/>
    <w:rsid w:val="00C924FC"/>
    <w:rsid w:val="00C92689"/>
    <w:rsid w:val="00C93B59"/>
    <w:rsid w:val="00CA5EAE"/>
    <w:rsid w:val="00CB214D"/>
    <w:rsid w:val="00CB2716"/>
    <w:rsid w:val="00CB2E76"/>
    <w:rsid w:val="00CB5F53"/>
    <w:rsid w:val="00CC116B"/>
    <w:rsid w:val="00CC45C8"/>
    <w:rsid w:val="00CC53D6"/>
    <w:rsid w:val="00CC7357"/>
    <w:rsid w:val="00CC755E"/>
    <w:rsid w:val="00CC767B"/>
    <w:rsid w:val="00CD0F8E"/>
    <w:rsid w:val="00CD34A2"/>
    <w:rsid w:val="00CD35BA"/>
    <w:rsid w:val="00CE0720"/>
    <w:rsid w:val="00CE0F37"/>
    <w:rsid w:val="00CE1E6C"/>
    <w:rsid w:val="00CE2E5A"/>
    <w:rsid w:val="00CE3500"/>
    <w:rsid w:val="00CE492C"/>
    <w:rsid w:val="00CE4EFB"/>
    <w:rsid w:val="00CE5695"/>
    <w:rsid w:val="00CE68B6"/>
    <w:rsid w:val="00CE79E9"/>
    <w:rsid w:val="00CF00ED"/>
    <w:rsid w:val="00CF1115"/>
    <w:rsid w:val="00CF1587"/>
    <w:rsid w:val="00CF55D9"/>
    <w:rsid w:val="00D00DCB"/>
    <w:rsid w:val="00D021C9"/>
    <w:rsid w:val="00D03918"/>
    <w:rsid w:val="00D05DD6"/>
    <w:rsid w:val="00D10A1B"/>
    <w:rsid w:val="00D12110"/>
    <w:rsid w:val="00D14F84"/>
    <w:rsid w:val="00D173EE"/>
    <w:rsid w:val="00D2078E"/>
    <w:rsid w:val="00D20BCF"/>
    <w:rsid w:val="00D20DF5"/>
    <w:rsid w:val="00D2213C"/>
    <w:rsid w:val="00D226DE"/>
    <w:rsid w:val="00D22D3B"/>
    <w:rsid w:val="00D2422A"/>
    <w:rsid w:val="00D24DD0"/>
    <w:rsid w:val="00D25451"/>
    <w:rsid w:val="00D26316"/>
    <w:rsid w:val="00D265E3"/>
    <w:rsid w:val="00D26905"/>
    <w:rsid w:val="00D26E01"/>
    <w:rsid w:val="00D318E5"/>
    <w:rsid w:val="00D32901"/>
    <w:rsid w:val="00D32A85"/>
    <w:rsid w:val="00D32BFD"/>
    <w:rsid w:val="00D32E24"/>
    <w:rsid w:val="00D33E23"/>
    <w:rsid w:val="00D35D57"/>
    <w:rsid w:val="00D36706"/>
    <w:rsid w:val="00D42302"/>
    <w:rsid w:val="00D449D6"/>
    <w:rsid w:val="00D46963"/>
    <w:rsid w:val="00D46B8D"/>
    <w:rsid w:val="00D4700C"/>
    <w:rsid w:val="00D5060A"/>
    <w:rsid w:val="00D543E7"/>
    <w:rsid w:val="00D563E2"/>
    <w:rsid w:val="00D609D4"/>
    <w:rsid w:val="00D60BFB"/>
    <w:rsid w:val="00D615DB"/>
    <w:rsid w:val="00D61750"/>
    <w:rsid w:val="00D64EE0"/>
    <w:rsid w:val="00D66E02"/>
    <w:rsid w:val="00D67272"/>
    <w:rsid w:val="00D702A6"/>
    <w:rsid w:val="00D707F4"/>
    <w:rsid w:val="00D70E0D"/>
    <w:rsid w:val="00D72175"/>
    <w:rsid w:val="00D73468"/>
    <w:rsid w:val="00D73F9F"/>
    <w:rsid w:val="00D742B4"/>
    <w:rsid w:val="00D77EED"/>
    <w:rsid w:val="00D846E2"/>
    <w:rsid w:val="00D858A4"/>
    <w:rsid w:val="00D862C1"/>
    <w:rsid w:val="00D90EA7"/>
    <w:rsid w:val="00D94E8D"/>
    <w:rsid w:val="00DA1D54"/>
    <w:rsid w:val="00DA3837"/>
    <w:rsid w:val="00DB308F"/>
    <w:rsid w:val="00DB573F"/>
    <w:rsid w:val="00DB5B3D"/>
    <w:rsid w:val="00DC1974"/>
    <w:rsid w:val="00DC24BB"/>
    <w:rsid w:val="00DC445D"/>
    <w:rsid w:val="00DD01EE"/>
    <w:rsid w:val="00DD1826"/>
    <w:rsid w:val="00DD4420"/>
    <w:rsid w:val="00DD6DBB"/>
    <w:rsid w:val="00DD7EE0"/>
    <w:rsid w:val="00DE015D"/>
    <w:rsid w:val="00DE0B7C"/>
    <w:rsid w:val="00DE1B16"/>
    <w:rsid w:val="00DE1B2B"/>
    <w:rsid w:val="00DE263B"/>
    <w:rsid w:val="00DE36EB"/>
    <w:rsid w:val="00DE4528"/>
    <w:rsid w:val="00DF23F9"/>
    <w:rsid w:val="00DF31DE"/>
    <w:rsid w:val="00DF3DDA"/>
    <w:rsid w:val="00DF7770"/>
    <w:rsid w:val="00E0335C"/>
    <w:rsid w:val="00E074F2"/>
    <w:rsid w:val="00E1249A"/>
    <w:rsid w:val="00E1285D"/>
    <w:rsid w:val="00E12F84"/>
    <w:rsid w:val="00E14288"/>
    <w:rsid w:val="00E1439E"/>
    <w:rsid w:val="00E21723"/>
    <w:rsid w:val="00E2197E"/>
    <w:rsid w:val="00E22EEE"/>
    <w:rsid w:val="00E23480"/>
    <w:rsid w:val="00E23794"/>
    <w:rsid w:val="00E23F8F"/>
    <w:rsid w:val="00E25619"/>
    <w:rsid w:val="00E26380"/>
    <w:rsid w:val="00E27FC9"/>
    <w:rsid w:val="00E3096C"/>
    <w:rsid w:val="00E30A7A"/>
    <w:rsid w:val="00E31A18"/>
    <w:rsid w:val="00E33766"/>
    <w:rsid w:val="00E344F9"/>
    <w:rsid w:val="00E35BEF"/>
    <w:rsid w:val="00E436A4"/>
    <w:rsid w:val="00E46014"/>
    <w:rsid w:val="00E4715D"/>
    <w:rsid w:val="00E4783E"/>
    <w:rsid w:val="00E50976"/>
    <w:rsid w:val="00E515D0"/>
    <w:rsid w:val="00E518B6"/>
    <w:rsid w:val="00E54D4F"/>
    <w:rsid w:val="00E575D8"/>
    <w:rsid w:val="00E57CB0"/>
    <w:rsid w:val="00E608F2"/>
    <w:rsid w:val="00E62EC0"/>
    <w:rsid w:val="00E71269"/>
    <w:rsid w:val="00E715A3"/>
    <w:rsid w:val="00E72584"/>
    <w:rsid w:val="00E72728"/>
    <w:rsid w:val="00E7370A"/>
    <w:rsid w:val="00E77A44"/>
    <w:rsid w:val="00E8034C"/>
    <w:rsid w:val="00E81977"/>
    <w:rsid w:val="00E838E0"/>
    <w:rsid w:val="00E83FDD"/>
    <w:rsid w:val="00E90703"/>
    <w:rsid w:val="00E91482"/>
    <w:rsid w:val="00E96023"/>
    <w:rsid w:val="00E96302"/>
    <w:rsid w:val="00EA23EA"/>
    <w:rsid w:val="00EA315D"/>
    <w:rsid w:val="00EA62C2"/>
    <w:rsid w:val="00EA702F"/>
    <w:rsid w:val="00EA7CD1"/>
    <w:rsid w:val="00EB3A34"/>
    <w:rsid w:val="00EB3F91"/>
    <w:rsid w:val="00EB5F8B"/>
    <w:rsid w:val="00EC10A4"/>
    <w:rsid w:val="00EC120D"/>
    <w:rsid w:val="00EC1255"/>
    <w:rsid w:val="00EC3B3C"/>
    <w:rsid w:val="00EC49B0"/>
    <w:rsid w:val="00EC6C5A"/>
    <w:rsid w:val="00ED1ECA"/>
    <w:rsid w:val="00ED419E"/>
    <w:rsid w:val="00ED54FE"/>
    <w:rsid w:val="00EE0A4C"/>
    <w:rsid w:val="00EE2B4C"/>
    <w:rsid w:val="00EE2CA5"/>
    <w:rsid w:val="00EE3237"/>
    <w:rsid w:val="00EE3A18"/>
    <w:rsid w:val="00EE3B4F"/>
    <w:rsid w:val="00EE7015"/>
    <w:rsid w:val="00EE7058"/>
    <w:rsid w:val="00EF6893"/>
    <w:rsid w:val="00EF6D64"/>
    <w:rsid w:val="00EF76BD"/>
    <w:rsid w:val="00F0088F"/>
    <w:rsid w:val="00F02642"/>
    <w:rsid w:val="00F027E3"/>
    <w:rsid w:val="00F0313A"/>
    <w:rsid w:val="00F03984"/>
    <w:rsid w:val="00F04162"/>
    <w:rsid w:val="00F0493A"/>
    <w:rsid w:val="00F114F3"/>
    <w:rsid w:val="00F131B6"/>
    <w:rsid w:val="00F134F5"/>
    <w:rsid w:val="00F14D91"/>
    <w:rsid w:val="00F167BE"/>
    <w:rsid w:val="00F17588"/>
    <w:rsid w:val="00F23AE8"/>
    <w:rsid w:val="00F245FD"/>
    <w:rsid w:val="00F250CB"/>
    <w:rsid w:val="00F301AA"/>
    <w:rsid w:val="00F32F6C"/>
    <w:rsid w:val="00F40F1F"/>
    <w:rsid w:val="00F43CDA"/>
    <w:rsid w:val="00F46AAD"/>
    <w:rsid w:val="00F47B85"/>
    <w:rsid w:val="00F51CB7"/>
    <w:rsid w:val="00F535E2"/>
    <w:rsid w:val="00F53773"/>
    <w:rsid w:val="00F54BDD"/>
    <w:rsid w:val="00F558F6"/>
    <w:rsid w:val="00F5645C"/>
    <w:rsid w:val="00F62A20"/>
    <w:rsid w:val="00F640E0"/>
    <w:rsid w:val="00F66E1F"/>
    <w:rsid w:val="00F6724F"/>
    <w:rsid w:val="00F67994"/>
    <w:rsid w:val="00F72EDD"/>
    <w:rsid w:val="00F76ECC"/>
    <w:rsid w:val="00F80190"/>
    <w:rsid w:val="00F81190"/>
    <w:rsid w:val="00F81A6C"/>
    <w:rsid w:val="00F82FE9"/>
    <w:rsid w:val="00F85D22"/>
    <w:rsid w:val="00F86A5A"/>
    <w:rsid w:val="00F909B5"/>
    <w:rsid w:val="00F90A12"/>
    <w:rsid w:val="00F94342"/>
    <w:rsid w:val="00F95797"/>
    <w:rsid w:val="00FA1891"/>
    <w:rsid w:val="00FA3F26"/>
    <w:rsid w:val="00FA535A"/>
    <w:rsid w:val="00FA63A9"/>
    <w:rsid w:val="00FB20FE"/>
    <w:rsid w:val="00FB6293"/>
    <w:rsid w:val="00FB7857"/>
    <w:rsid w:val="00FC772B"/>
    <w:rsid w:val="00FD16C6"/>
    <w:rsid w:val="00FD45A7"/>
    <w:rsid w:val="00FD479D"/>
    <w:rsid w:val="00FD5C58"/>
    <w:rsid w:val="00FD5DA1"/>
    <w:rsid w:val="00FE0568"/>
    <w:rsid w:val="00FE1DC4"/>
    <w:rsid w:val="00FE3627"/>
    <w:rsid w:val="00FE6219"/>
    <w:rsid w:val="00FE7D06"/>
    <w:rsid w:val="00FF2D4B"/>
    <w:rsid w:val="00FF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38F59"/>
  <w15:docId w15:val="{490D3BB2-D83D-4719-BBA1-4D312284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C24BB"/>
    <w:pPr>
      <w:spacing w:after="200"/>
      <w:jc w:val="both"/>
    </w:pPr>
    <w:rPr>
      <w:rFonts w:ascii="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rPr>
      <w:color w:val="0000FF"/>
      <w:u w:val="single"/>
    </w:rPr>
  </w:style>
  <w:style w:type="paragraph" w:styleId="Pidipagina">
    <w:name w:val="footer"/>
    <w:basedOn w:val="Normale"/>
    <w:pPr>
      <w:tabs>
        <w:tab w:val="center" w:pos="4320"/>
        <w:tab w:val="right" w:pos="8640"/>
      </w:tabs>
    </w:pPr>
  </w:style>
  <w:style w:type="paragraph" w:customStyle="1" w:styleId="BGKeywords">
    <w:name w:val="BG_Keywords"/>
    <w:basedOn w:val="Normale"/>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Menzionenonrisolta">
    <w:name w:val="Unresolved Mention"/>
    <w:basedOn w:val="Carpredefinitoparagrafo"/>
    <w:uiPriority w:val="99"/>
    <w:semiHidden/>
    <w:unhideWhenUsed/>
    <w:rsid w:val="007710D2"/>
    <w:rPr>
      <w:color w:val="605E5C"/>
      <w:shd w:val="clear" w:color="auto" w:fill="E1DFDD"/>
    </w:rPr>
  </w:style>
  <w:style w:type="character" w:styleId="Rimandocommento">
    <w:name w:val="annotation reference"/>
    <w:basedOn w:val="Carpredefinitoparagrafo"/>
    <w:rsid w:val="004D6DCF"/>
    <w:rPr>
      <w:sz w:val="16"/>
      <w:szCs w:val="16"/>
    </w:rPr>
  </w:style>
  <w:style w:type="paragraph" w:styleId="Testocommento">
    <w:name w:val="annotation text"/>
    <w:basedOn w:val="Normale"/>
    <w:link w:val="TestocommentoCarattere"/>
    <w:rsid w:val="004D6DCF"/>
    <w:rPr>
      <w:sz w:val="20"/>
    </w:rPr>
  </w:style>
  <w:style w:type="character" w:customStyle="1" w:styleId="TestocommentoCarattere">
    <w:name w:val="Testo commento Carattere"/>
    <w:basedOn w:val="Carpredefinitoparagrafo"/>
    <w:link w:val="Testocommento"/>
    <w:rsid w:val="004D6DCF"/>
    <w:rPr>
      <w:rFonts w:ascii="Times" w:hAnsi="Times"/>
    </w:rPr>
  </w:style>
  <w:style w:type="paragraph" w:styleId="Soggettocommento">
    <w:name w:val="annotation subject"/>
    <w:basedOn w:val="Testocommento"/>
    <w:next w:val="Testocommento"/>
    <w:link w:val="SoggettocommentoCarattere"/>
    <w:rsid w:val="004D6DCF"/>
    <w:rPr>
      <w:b/>
      <w:bCs/>
    </w:rPr>
  </w:style>
  <w:style w:type="character" w:customStyle="1" w:styleId="SoggettocommentoCarattere">
    <w:name w:val="Soggetto commento Carattere"/>
    <w:basedOn w:val="TestocommentoCarattere"/>
    <w:link w:val="Soggettocommento"/>
    <w:rsid w:val="004D6DCF"/>
    <w:rPr>
      <w:rFonts w:ascii="Times" w:hAnsi="Times"/>
      <w:b/>
      <w:bCs/>
    </w:rPr>
  </w:style>
  <w:style w:type="paragraph" w:styleId="Revisione">
    <w:name w:val="Revision"/>
    <w:hidden/>
    <w:uiPriority w:val="99"/>
    <w:semiHidden/>
    <w:rsid w:val="000376C7"/>
    <w:rPr>
      <w:rFonts w:ascii="Times" w:hAnsi="Times"/>
      <w:sz w:val="24"/>
    </w:rPr>
  </w:style>
  <w:style w:type="paragraph" w:customStyle="1" w:styleId="RSCT03TableBody">
    <w:name w:val="RSC T03 Table Body"/>
    <w:basedOn w:val="Normale"/>
    <w:link w:val="RSCT03TableBodyChar"/>
    <w:qFormat/>
    <w:rsid w:val="00C50B96"/>
    <w:pPr>
      <w:keepNext/>
      <w:keepLines/>
      <w:spacing w:after="0" w:line="220" w:lineRule="exact"/>
      <w:jc w:val="center"/>
    </w:pPr>
    <w:rPr>
      <w:rFonts w:asciiTheme="minorHAnsi" w:hAnsiTheme="minorHAnsi"/>
      <w:sz w:val="16"/>
      <w:szCs w:val="16"/>
      <w:lang w:val="en-GB" w:eastAsia="en-GB"/>
      <w14:ligatures w14:val="standardContextual"/>
    </w:rPr>
  </w:style>
  <w:style w:type="character" w:customStyle="1" w:styleId="RSCT03TableBodyChar">
    <w:name w:val="RSC T03 Table Body Char"/>
    <w:basedOn w:val="Carpredefinitoparagrafo"/>
    <w:link w:val="RSCT03TableBody"/>
    <w:rsid w:val="00C50B96"/>
    <w:rPr>
      <w:rFonts w:asciiTheme="minorHAnsi" w:hAnsiTheme="minorHAnsi"/>
      <w:sz w:val="16"/>
      <w:szCs w:val="16"/>
      <w:lang w:val="en-GB" w:eastAsia="en-GB"/>
      <w14:ligatures w14:val="standardContextual"/>
    </w:rPr>
  </w:style>
  <w:style w:type="table" w:styleId="Grigliatabellachiara">
    <w:name w:val="Grid Table Light"/>
    <w:basedOn w:val="Tabellanormale"/>
    <w:uiPriority w:val="40"/>
    <w:rsid w:val="00C50B96"/>
    <w:rPr>
      <w:rFonts w:asciiTheme="minorHAnsi" w:eastAsiaTheme="minorHAnsi" w:hAnsiTheme="minorHAnsi" w:cstheme="minorBidi"/>
      <w:sz w:val="22"/>
      <w:szCs w:val="2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587C6-3E1B-42D0-847A-BC854A43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1695</TotalTime>
  <Pages>51</Pages>
  <Words>13104</Words>
  <Characters>73776</Characters>
  <Application>Microsoft Office Word</Application>
  <DocSecurity>0</DocSecurity>
  <Lines>1317</Lines>
  <Paragraphs>508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86372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Utente</dc:creator>
  <cp:keywords/>
  <cp:lastModifiedBy>Sara Fulignati</cp:lastModifiedBy>
  <cp:revision>970</cp:revision>
  <cp:lastPrinted>2024-07-04T09:27:00Z</cp:lastPrinted>
  <dcterms:created xsi:type="dcterms:W3CDTF">2024-10-01T09:23:00Z</dcterms:created>
  <dcterms:modified xsi:type="dcterms:W3CDTF">2024-11-16T14:51:00Z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08f7cab989cf71139d49056b4fec0b395a3c7549e4a2bb4d9169b2160c9fce0e</vt:lpwstr>
  </property>
</Properties>
</file>