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5C6E7" w14:textId="77DEAAE7" w:rsidR="00556BB2" w:rsidRPr="00E671A9" w:rsidRDefault="00556BB2" w:rsidP="00556BB2">
      <w:pPr>
        <w:pStyle w:val="BATitle"/>
        <w:jc w:val="left"/>
      </w:pPr>
      <w:r w:rsidRPr="00E671A9">
        <w:t xml:space="preserve">Graphene promotes axon elongation through local stall of Nerve Growth Factor signaling endosomes </w:t>
      </w:r>
    </w:p>
    <w:p w14:paraId="3CC8A26E" w14:textId="214BCB61" w:rsidR="00556BB2" w:rsidRPr="00E671A9" w:rsidRDefault="00556BB2" w:rsidP="00556BB2">
      <w:pPr>
        <w:pStyle w:val="BBAuthorName"/>
        <w:jc w:val="left"/>
        <w:rPr>
          <w:lang w:val="it-IT"/>
        </w:rPr>
      </w:pPr>
      <w:r w:rsidRPr="00E671A9">
        <w:rPr>
          <w:lang w:val="it-IT"/>
        </w:rPr>
        <w:t>D. Convertino</w:t>
      </w:r>
      <w:r w:rsidRPr="00E671A9">
        <w:rPr>
          <w:vertAlign w:val="superscript"/>
          <w:lang w:val="it-IT"/>
        </w:rPr>
        <w:t>1,2</w:t>
      </w:r>
      <w:r w:rsidR="00181932" w:rsidRPr="00E671A9">
        <w:rPr>
          <w:vertAlign w:val="superscript"/>
          <w:lang w:val="it-IT"/>
        </w:rPr>
        <w:t>*</w:t>
      </w:r>
      <w:r w:rsidRPr="00E671A9">
        <w:rPr>
          <w:lang w:val="it-IT"/>
        </w:rPr>
        <w:t>, F. Fabbri</w:t>
      </w:r>
      <w:r w:rsidR="00181932" w:rsidRPr="00E671A9">
        <w:rPr>
          <w:lang w:val="it-IT"/>
        </w:rPr>
        <w:t>.</w:t>
      </w:r>
      <w:r w:rsidRPr="00E671A9">
        <w:rPr>
          <w:vertAlign w:val="superscript"/>
          <w:lang w:val="it-IT"/>
        </w:rPr>
        <w:t>2</w:t>
      </w:r>
      <w:r w:rsidR="00181932" w:rsidRPr="00E671A9">
        <w:rPr>
          <w:vertAlign w:val="superscript"/>
          <w:lang w:val="it-IT"/>
        </w:rPr>
        <w:t>,†</w:t>
      </w:r>
      <w:r w:rsidRPr="00E671A9">
        <w:rPr>
          <w:lang w:val="it-IT"/>
        </w:rPr>
        <w:t>, N. Mishra</w:t>
      </w:r>
      <w:r w:rsidRPr="00E671A9">
        <w:rPr>
          <w:vertAlign w:val="superscript"/>
          <w:lang w:val="it-IT"/>
        </w:rPr>
        <w:t>2</w:t>
      </w:r>
      <w:r w:rsidRPr="00E671A9">
        <w:rPr>
          <w:lang w:val="it-IT"/>
        </w:rPr>
        <w:t>, M. Mainardi</w:t>
      </w:r>
      <w:r w:rsidR="00181932" w:rsidRPr="00E671A9">
        <w:rPr>
          <w:vertAlign w:val="superscript"/>
          <w:lang w:val="it-IT"/>
        </w:rPr>
        <w:t>4,</w:t>
      </w:r>
      <w:r w:rsidR="00181932" w:rsidRPr="00E671A9">
        <w:rPr>
          <w:rFonts w:ascii="Arial" w:hAnsi="Arial" w:cs="Arial"/>
          <w:color w:val="222222"/>
          <w:shd w:val="clear" w:color="auto" w:fill="FFFFFF"/>
          <w:vertAlign w:val="superscript"/>
          <w:lang w:val="it-IT"/>
        </w:rPr>
        <w:t>‡</w:t>
      </w:r>
      <w:r w:rsidR="00181932" w:rsidRPr="00E671A9">
        <w:rPr>
          <w:rFonts w:ascii="Arial" w:hAnsi="Arial" w:cs="Arial"/>
          <w:color w:val="222222"/>
          <w:shd w:val="clear" w:color="auto" w:fill="FFFFFF"/>
          <w:lang w:val="it-IT"/>
        </w:rPr>
        <w:t>,</w:t>
      </w:r>
      <w:r w:rsidRPr="00E671A9">
        <w:rPr>
          <w:lang w:val="it-IT"/>
        </w:rPr>
        <w:t xml:space="preserve"> V. Cappello</w:t>
      </w:r>
      <w:r w:rsidRPr="00E671A9">
        <w:rPr>
          <w:vertAlign w:val="superscript"/>
          <w:lang w:val="it-IT"/>
        </w:rPr>
        <w:t>2</w:t>
      </w:r>
      <w:r w:rsidRPr="00E671A9">
        <w:rPr>
          <w:lang w:val="it-IT"/>
        </w:rPr>
        <w:t>, G. Testa</w:t>
      </w:r>
      <w:r w:rsidRPr="00E671A9">
        <w:rPr>
          <w:vertAlign w:val="superscript"/>
          <w:lang w:val="it-IT"/>
        </w:rPr>
        <w:t>4</w:t>
      </w:r>
      <w:r w:rsidRPr="00E671A9">
        <w:rPr>
          <w:lang w:val="it-IT"/>
        </w:rPr>
        <w:t>, S. Capsoni</w:t>
      </w:r>
      <w:r w:rsidRPr="00E671A9">
        <w:rPr>
          <w:vertAlign w:val="superscript"/>
          <w:lang w:val="it-IT"/>
        </w:rPr>
        <w:t>4</w:t>
      </w:r>
      <w:r w:rsidRPr="00E671A9">
        <w:rPr>
          <w:lang w:val="it-IT"/>
        </w:rPr>
        <w:t>, L. Albertazzi</w:t>
      </w:r>
      <w:r w:rsidR="00181932" w:rsidRPr="00E671A9">
        <w:rPr>
          <w:vertAlign w:val="superscript"/>
          <w:lang w:val="it-IT"/>
        </w:rPr>
        <w:t>5,6</w:t>
      </w:r>
      <w:r w:rsidRPr="00E671A9">
        <w:rPr>
          <w:lang w:val="it-IT"/>
        </w:rPr>
        <w:t>, S. Luin</w:t>
      </w:r>
      <w:r w:rsidRPr="00E671A9">
        <w:rPr>
          <w:vertAlign w:val="superscript"/>
          <w:lang w:val="it-IT"/>
        </w:rPr>
        <w:t>1,3</w:t>
      </w:r>
      <w:r w:rsidRPr="00E671A9">
        <w:rPr>
          <w:lang w:val="it-IT"/>
        </w:rPr>
        <w:t>, L. Marchetti</w:t>
      </w:r>
      <w:r w:rsidRPr="00E671A9">
        <w:rPr>
          <w:vertAlign w:val="superscript"/>
          <w:lang w:val="it-IT"/>
        </w:rPr>
        <w:t>2</w:t>
      </w:r>
      <w:r w:rsidR="00E464D5" w:rsidRPr="00E671A9">
        <w:rPr>
          <w:vertAlign w:val="superscript"/>
          <w:lang w:val="it-IT"/>
        </w:rPr>
        <w:t>,</w:t>
      </w:r>
      <w:r w:rsidR="00E464D5" w:rsidRPr="00E671A9">
        <w:rPr>
          <w:rFonts w:ascii="Arial" w:hAnsi="Arial" w:cs="Arial"/>
          <w:color w:val="222222"/>
          <w:shd w:val="clear" w:color="auto" w:fill="FFFFFF"/>
          <w:vertAlign w:val="superscript"/>
          <w:lang w:val="it-IT"/>
        </w:rPr>
        <w:t>7</w:t>
      </w:r>
      <w:r w:rsidR="00E464D5" w:rsidRPr="00E671A9">
        <w:rPr>
          <w:vertAlign w:val="superscript"/>
          <w:lang w:val="it-IT"/>
        </w:rPr>
        <w:t>,*,#</w:t>
      </w:r>
      <w:r w:rsidR="00E464D5" w:rsidRPr="00E671A9">
        <w:rPr>
          <w:lang w:val="it-IT"/>
        </w:rPr>
        <w:t xml:space="preserve">, </w:t>
      </w:r>
      <w:r w:rsidRPr="00E671A9">
        <w:rPr>
          <w:lang w:val="it-IT"/>
        </w:rPr>
        <w:t>C. Coletti</w:t>
      </w:r>
      <w:r w:rsidRPr="00E671A9">
        <w:rPr>
          <w:vertAlign w:val="superscript"/>
          <w:lang w:val="it-IT"/>
        </w:rPr>
        <w:t>2,*,#</w:t>
      </w:r>
    </w:p>
    <w:p w14:paraId="25E7E740" w14:textId="77777777" w:rsidR="00556BB2" w:rsidRPr="00E671A9" w:rsidRDefault="00556BB2" w:rsidP="00556BB2">
      <w:pPr>
        <w:pStyle w:val="BCAuthorAddress"/>
        <w:jc w:val="left"/>
        <w:rPr>
          <w:lang w:val="it-IT"/>
        </w:rPr>
      </w:pPr>
      <w:r w:rsidRPr="00E671A9">
        <w:rPr>
          <w:vertAlign w:val="superscript"/>
          <w:lang w:val="it-IT"/>
        </w:rPr>
        <w:t>1</w:t>
      </w:r>
      <w:r w:rsidRPr="00E671A9">
        <w:rPr>
          <w:lang w:val="it-IT"/>
        </w:rPr>
        <w:t xml:space="preserve"> NEST, Scuola Normale Superiore, Pisa, </w:t>
      </w:r>
      <w:proofErr w:type="spellStart"/>
      <w:r w:rsidRPr="00E671A9">
        <w:rPr>
          <w:lang w:val="it-IT"/>
        </w:rPr>
        <w:t>Italy</w:t>
      </w:r>
      <w:proofErr w:type="spellEnd"/>
    </w:p>
    <w:p w14:paraId="4C9F55DF" w14:textId="77777777" w:rsidR="00556BB2" w:rsidRPr="00E671A9" w:rsidRDefault="00556BB2" w:rsidP="00556BB2">
      <w:pPr>
        <w:pStyle w:val="BCAuthorAddress"/>
        <w:jc w:val="left"/>
        <w:rPr>
          <w:lang w:val="it-IT"/>
        </w:rPr>
      </w:pPr>
      <w:r w:rsidRPr="00E671A9">
        <w:rPr>
          <w:vertAlign w:val="superscript"/>
          <w:lang w:val="it-IT"/>
        </w:rPr>
        <w:t>2</w:t>
      </w:r>
      <w:r w:rsidRPr="00E671A9">
        <w:rPr>
          <w:lang w:val="it-IT"/>
        </w:rPr>
        <w:t xml:space="preserve"> Center for </w:t>
      </w:r>
      <w:proofErr w:type="spellStart"/>
      <w:r w:rsidRPr="00E671A9">
        <w:rPr>
          <w:lang w:val="it-IT"/>
        </w:rPr>
        <w:t>Nanotechnology</w:t>
      </w:r>
      <w:proofErr w:type="spellEnd"/>
      <w:r w:rsidRPr="00E671A9">
        <w:rPr>
          <w:lang w:val="it-IT"/>
        </w:rPr>
        <w:t xml:space="preserve"> Innovation @NEST, Istituto Italiano di Tecnologia, Pisa, </w:t>
      </w:r>
      <w:proofErr w:type="spellStart"/>
      <w:r w:rsidRPr="00E671A9">
        <w:rPr>
          <w:lang w:val="it-IT"/>
        </w:rPr>
        <w:t>Italy</w:t>
      </w:r>
      <w:proofErr w:type="spellEnd"/>
    </w:p>
    <w:p w14:paraId="17AE1AC4" w14:textId="77777777" w:rsidR="00556BB2" w:rsidRPr="00E671A9" w:rsidRDefault="00556BB2" w:rsidP="00556BB2">
      <w:pPr>
        <w:pStyle w:val="BCAuthorAddress"/>
        <w:jc w:val="left"/>
        <w:rPr>
          <w:lang w:val="it-IT"/>
        </w:rPr>
      </w:pPr>
      <w:r w:rsidRPr="00E671A9">
        <w:rPr>
          <w:vertAlign w:val="superscript"/>
          <w:lang w:val="it-IT"/>
        </w:rPr>
        <w:t>3</w:t>
      </w:r>
      <w:r w:rsidRPr="00E671A9">
        <w:rPr>
          <w:lang w:val="it-IT"/>
        </w:rPr>
        <w:t xml:space="preserve"> NEST Istituto Nanoscienze—CNR and Scuola Normale Superiore, Pisa, </w:t>
      </w:r>
      <w:proofErr w:type="spellStart"/>
      <w:r w:rsidRPr="00E671A9">
        <w:rPr>
          <w:lang w:val="it-IT"/>
        </w:rPr>
        <w:t>Italy</w:t>
      </w:r>
      <w:proofErr w:type="spellEnd"/>
    </w:p>
    <w:p w14:paraId="0D458103" w14:textId="77777777" w:rsidR="00556BB2" w:rsidRPr="00E671A9" w:rsidRDefault="00556BB2" w:rsidP="00556BB2">
      <w:pPr>
        <w:pStyle w:val="BCAuthorAddress"/>
        <w:jc w:val="left"/>
        <w:rPr>
          <w:lang w:val="it-IT"/>
        </w:rPr>
      </w:pPr>
      <w:r w:rsidRPr="00E671A9">
        <w:rPr>
          <w:vertAlign w:val="superscript"/>
          <w:lang w:val="it-IT"/>
        </w:rPr>
        <w:t>4</w:t>
      </w:r>
      <w:r w:rsidRPr="00E671A9">
        <w:rPr>
          <w:lang w:val="it-IT"/>
        </w:rPr>
        <w:t xml:space="preserve"> BIO@SNS </w:t>
      </w:r>
      <w:proofErr w:type="spellStart"/>
      <w:r w:rsidRPr="00E671A9">
        <w:rPr>
          <w:lang w:val="it-IT"/>
        </w:rPr>
        <w:t>Laboratory</w:t>
      </w:r>
      <w:proofErr w:type="spellEnd"/>
      <w:r w:rsidRPr="00E671A9">
        <w:rPr>
          <w:lang w:val="it-IT"/>
        </w:rPr>
        <w:t xml:space="preserve">, Scuola Normale Superiore, Pisa, </w:t>
      </w:r>
      <w:proofErr w:type="spellStart"/>
      <w:r w:rsidRPr="00E671A9">
        <w:rPr>
          <w:lang w:val="it-IT"/>
        </w:rPr>
        <w:t>Italy</w:t>
      </w:r>
      <w:proofErr w:type="spellEnd"/>
    </w:p>
    <w:p w14:paraId="5CB5EAD9" w14:textId="5B37C6D7" w:rsidR="00556BB2" w:rsidRPr="00E671A9" w:rsidRDefault="00181932" w:rsidP="00556BB2">
      <w:pPr>
        <w:pStyle w:val="BCAuthorAddress"/>
        <w:jc w:val="left"/>
      </w:pPr>
      <w:r w:rsidRPr="00E671A9">
        <w:rPr>
          <w:vertAlign w:val="superscript"/>
        </w:rPr>
        <w:t>5</w:t>
      </w:r>
      <w:r w:rsidR="00556BB2" w:rsidRPr="00E671A9">
        <w:t xml:space="preserve"> </w:t>
      </w:r>
      <w:proofErr w:type="spellStart"/>
      <w:r w:rsidR="00556BB2" w:rsidRPr="00E671A9">
        <w:t>Nanoscopy</w:t>
      </w:r>
      <w:proofErr w:type="spellEnd"/>
      <w:r w:rsidR="00556BB2" w:rsidRPr="00E671A9">
        <w:t xml:space="preserve"> for Nanomedicine Group, Institute for Bioengineering of Catalonia (IBEC), The Barcelona Institute of Science and Technology (BIST), </w:t>
      </w:r>
      <w:proofErr w:type="spellStart"/>
      <w:r w:rsidR="00556BB2" w:rsidRPr="00E671A9">
        <w:t>Carrer</w:t>
      </w:r>
      <w:proofErr w:type="spellEnd"/>
      <w:r w:rsidR="00556BB2" w:rsidRPr="00E671A9">
        <w:t xml:space="preserve"> </w:t>
      </w:r>
      <w:proofErr w:type="spellStart"/>
      <w:r w:rsidR="00556BB2" w:rsidRPr="00E671A9">
        <w:t>Baldiri</w:t>
      </w:r>
      <w:proofErr w:type="spellEnd"/>
      <w:r w:rsidR="00556BB2" w:rsidRPr="00E671A9">
        <w:t xml:space="preserve"> </w:t>
      </w:r>
      <w:proofErr w:type="spellStart"/>
      <w:r w:rsidR="00556BB2" w:rsidRPr="00E671A9">
        <w:t>Reixac</w:t>
      </w:r>
      <w:proofErr w:type="spellEnd"/>
      <w:r w:rsidR="00556BB2" w:rsidRPr="00E671A9">
        <w:t xml:space="preserve"> 15-21, 08024 Barcelona, Spain</w:t>
      </w:r>
    </w:p>
    <w:p w14:paraId="49FF6910" w14:textId="0FED346F" w:rsidR="00556BB2" w:rsidRPr="00E671A9" w:rsidRDefault="00181932" w:rsidP="00556BB2">
      <w:pPr>
        <w:pStyle w:val="BCAuthorAddress"/>
        <w:jc w:val="left"/>
      </w:pPr>
      <w:r w:rsidRPr="00E671A9">
        <w:rPr>
          <w:vertAlign w:val="superscript"/>
        </w:rPr>
        <w:t>6</w:t>
      </w:r>
      <w:r w:rsidR="00556BB2" w:rsidRPr="00E671A9">
        <w:t xml:space="preserve"> Department of Biomedical Engineering, Institute for Complex Molecular Systems (ICMS), Eindhoven University of Technology, 5612AZ Eindhoven, The Netherlands</w:t>
      </w:r>
    </w:p>
    <w:p w14:paraId="1A014724" w14:textId="50C9A4D5" w:rsidR="00E464D5" w:rsidRPr="00E671A9" w:rsidRDefault="00E464D5" w:rsidP="00AF3371">
      <w:pPr>
        <w:pStyle w:val="BIEmailAddress"/>
      </w:pPr>
      <w:r w:rsidRPr="00E671A9">
        <w:rPr>
          <w:vertAlign w:val="superscript"/>
        </w:rPr>
        <w:t>7</w:t>
      </w:r>
      <w:r w:rsidRPr="00E671A9">
        <w:t xml:space="preserve"> Department of Pharmacy, University of Pisa, Pisa, Italy</w:t>
      </w:r>
    </w:p>
    <w:p w14:paraId="62C55D90" w14:textId="77777777" w:rsidR="00AF3371" w:rsidRPr="00E671A9" w:rsidRDefault="00AF3371" w:rsidP="00AF3371">
      <w:pPr>
        <w:pStyle w:val="AIReceivedDate"/>
      </w:pPr>
    </w:p>
    <w:p w14:paraId="39B71C2A" w14:textId="4CB452AE" w:rsidR="00556BB2" w:rsidRPr="00E671A9" w:rsidRDefault="00556BB2" w:rsidP="00556BB2">
      <w:pPr>
        <w:pStyle w:val="BIEmailAddress"/>
      </w:pPr>
    </w:p>
    <w:p w14:paraId="15E19C22" w14:textId="4F42771F" w:rsidR="00683131" w:rsidRPr="00E671A9" w:rsidRDefault="00EB3E4F" w:rsidP="00683131">
      <w:pPr>
        <w:pStyle w:val="FACorrespondingAuthorFootnote"/>
        <w:spacing w:after="0"/>
        <w:jc w:val="left"/>
      </w:pPr>
      <w:r w:rsidRPr="00E671A9">
        <w:rPr>
          <w:b/>
        </w:rPr>
        <w:lastRenderedPageBreak/>
        <w:t>KEYWORDS.</w:t>
      </w:r>
      <w:r w:rsidRPr="00E671A9">
        <w:t xml:space="preserve"> graphene, peripheral DRG neuron, axon elongation, material-neuron interface, NGF retrograde transport, membrane-associated periodic skeleton</w:t>
      </w:r>
      <w:r w:rsidRPr="00E671A9">
        <w:rPr>
          <w:rFonts w:ascii="Times New Roman" w:hAnsi="Times New Roman"/>
          <w:color w:val="000000"/>
          <w:szCs w:val="24"/>
        </w:rPr>
        <w:t>.</w:t>
      </w:r>
    </w:p>
    <w:p w14:paraId="0B2F82EC" w14:textId="77777777" w:rsidR="000C05CC" w:rsidRPr="00E671A9" w:rsidRDefault="000C05CC" w:rsidP="00324128">
      <w:pPr>
        <w:pStyle w:val="FACorrespondingAuthorFootnote"/>
        <w:spacing w:after="240"/>
        <w:jc w:val="left"/>
      </w:pPr>
    </w:p>
    <w:p w14:paraId="6D3F9ED2" w14:textId="25EB13D8" w:rsidR="009F01CD" w:rsidRPr="00E671A9" w:rsidRDefault="009F01CD" w:rsidP="009F01CD">
      <w:pPr>
        <w:autoSpaceDE w:val="0"/>
        <w:autoSpaceDN w:val="0"/>
        <w:adjustRightInd w:val="0"/>
        <w:spacing w:after="0" w:line="480" w:lineRule="auto"/>
        <w:rPr>
          <w:rFonts w:cs="Times"/>
          <w:b/>
          <w:szCs w:val="24"/>
        </w:rPr>
      </w:pPr>
      <w:r w:rsidRPr="00E671A9">
        <w:rPr>
          <w:rFonts w:cs="Times"/>
          <w:b/>
          <w:szCs w:val="24"/>
        </w:rPr>
        <w:t>ABSTRACT</w:t>
      </w:r>
      <w:r w:rsidR="00EB3E4F" w:rsidRPr="00E671A9">
        <w:rPr>
          <w:rFonts w:cs="Times"/>
          <w:b/>
          <w:szCs w:val="24"/>
        </w:rPr>
        <w:t xml:space="preserve"> </w:t>
      </w:r>
    </w:p>
    <w:p w14:paraId="38BE3E8C" w14:textId="58498B70" w:rsidR="00683131" w:rsidRPr="00E671A9" w:rsidRDefault="00EB3E4F" w:rsidP="00683131">
      <w:pPr>
        <w:pStyle w:val="BDAbstract"/>
      </w:pPr>
      <w:r w:rsidRPr="00E671A9">
        <w:t xml:space="preserve">Several works reported increased differentiation of neuronal cells grown on graphene; however, the molecular mechanism driving axon elongation on this material has remained elusive. Here, we study the axonal transport of nerve growth factor (NGF), the </w:t>
      </w:r>
      <w:proofErr w:type="spellStart"/>
      <w:r w:rsidRPr="00E671A9">
        <w:t>neurotrophin</w:t>
      </w:r>
      <w:proofErr w:type="spellEnd"/>
      <w:r w:rsidRPr="00E671A9">
        <w:t xml:space="preserve"> supporting development of peripheral neurons, as a key player in the time course of axonal elongation of dorsal root ganglion neurons on graphene. We find that graphene drastically reduces the number of retrogradely transported NGF vesicles in favor of a stalled population in the first two days of culture, in which the boost of axon elongation is observed. This correlates with a mutual charge redistribution, observed via Raman spectroscopy and electrophysiological recordings. Furthermore, ultrastructural analysis indicates a reduced microtubule distance and an elongated axonal topology. Thus, both electrophysiological and structural effects can account for graphene action on neuron development. Unraveling the molecular players underneath this interplay may open new avenues for axon regeneration applications. </w:t>
      </w:r>
    </w:p>
    <w:p w14:paraId="75725E24" w14:textId="77777777" w:rsidR="00AB34C5" w:rsidRPr="00E671A9" w:rsidRDefault="00AB34C5" w:rsidP="000702AD">
      <w:pPr>
        <w:pStyle w:val="BGKeywords"/>
      </w:pPr>
    </w:p>
    <w:p w14:paraId="391BF7DA" w14:textId="3EC6ED72" w:rsidR="007D6568" w:rsidRPr="00E671A9" w:rsidRDefault="007D6568" w:rsidP="007D6568">
      <w:pPr>
        <w:autoSpaceDE w:val="0"/>
        <w:autoSpaceDN w:val="0"/>
        <w:adjustRightInd w:val="0"/>
        <w:spacing w:after="0" w:line="480" w:lineRule="auto"/>
        <w:rPr>
          <w:rFonts w:cs="Times"/>
          <w:b/>
          <w:szCs w:val="24"/>
        </w:rPr>
      </w:pPr>
      <w:r w:rsidRPr="00E671A9">
        <w:rPr>
          <w:rFonts w:cs="Times"/>
          <w:b/>
          <w:szCs w:val="24"/>
        </w:rPr>
        <w:t>INTRODUCTION</w:t>
      </w:r>
    </w:p>
    <w:p w14:paraId="0100292F" w14:textId="77777777"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In the past years, a number of studies have investigated graphene potential as a conductive neural interface, able to enhance adhesion, proliferation and differentiation of various cell types, including neural cells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10.1016/j.biomaterials.2011.08.065","ISSN":"0142-9612","author":[{"dropping-particle":"","family":"Li","given":"Ning","non-dropping-particle":"","parse-names":false,"suffix":""},{"dropping-particle":"","family":"Zhang","given":"Xuemin","non-dropping-particle":"","parse-names":false,"suffix":""},{"dropping-particle":"","family":"Song","given":"Qin","non-dropping-particle":"","parse-names":false,"suffix":""},{"dropping-particle":"","family":"Su","given":"Ruigong","non-dropping-particle":"","parse-names":false,"suffix":""},{"dropping-particle":"","family":"Zhang","given":"Qi","non-dropping-particle":"","parse-names":false,"suffix":""},{"dropping-particle":"","family":"Kong","given":"Tao","non-dropping-particle":"","parse-names":false,"suffix":""},{"dropping-particle":"","family":"Liu","given":"Liwei","non-dropping-particle":"","parse-names":false,"suffix":""},{"dropping-particle":"","family":"Jin","given":"Gang","non-dropping-particle":"","parse-names":false,"suffix":""},{"dropping-particle":"","family":"Tang","given":"Mingliang","non-dropping-particle":"","parse-names":false,"suffix":""},{"dropping-particle":"","family":"Cheng","given":"Guosheng","non-dropping-particle":"","parse-names":false,"suffix":""}],"container-title":"Biomaterials","id":"ITEM-1","issue":"35","issued":{"date-parts":[["2011"]]},"page":"9374-9382","publisher":"Elsevier Ltd","title":"The promotion of neurite sprouting and outgrowth of mouse hippocampal cells in culture by graphene substrates","type":"article-journal","volume":"32"},"uris":["http://www.mendeley.com/documents/?uuid=a7d62254-b163-4ac8-a34e-495cf976727d"]},{"id":"ITEM-2","itemData":{"DOI":"10.1155/2014/212149","ISBN":"2314-6141 (Electronic)","ISSN":"23146133","PMID":"24592382","abstract":"Neural cell adhesion and neurite outgrowth were examined on graphene-based biomimetic substrates. The biocompatibility of carbon nanomaterials such as graphene and carbon nanotubes (CNTs), that is, single-walled and multiwalled CNTs, against pheochromocytoma-derived PC-12 neural cells was also evaluated by quantifying metabolic activity (with WST-8 assay), intracellular oxidative stress (with ROS assay), and membrane integrity (with LDH assay). Graphene films were grown by using chemical vapor deposition and were then coated onto glass coverslips by using the scooping method. Graphene sheets were patterned on SiO2/Si substrates by using photolithography and were then covered with serum for a neural cell culture. Both types of CNTs induced significant dose-dependent decreases in the viability of PC-12 cells, whereas graphene exerted adverse effects on the neural cells just at over 62.5 ppm. This result implies that graphene and CNTs, even though they were the same carbon-based nanomaterials, show differential influences on neural cells. Furthermore, graphene-coated or graphene-patterned substrates were shown to substantially enhance the adhesion and neurite outgrowth of PC-12 cells. These results suggest that graphene-based substrates as biomimetic cues have good biocompatibility as well as a unique surface property that can enhance the neural cells, which would open up enormous opportunities in neural regeneration and nanomedicine.","author":[{"dropping-particle":"","family":"Hong","given":"Suck Won","non-dropping-particle":"","parse-names":false,"suffix":""},{"dropping-particle":"","family":"Lee","given":"Jong Ho","non-dropping-particle":"","parse-names":false,"suffix":""},{"dropping-particle":"","family":"Kang","given":"Seok Hee","non-dropping-particle":"","parse-names":false,"suffix":""},{"dropping-particle":"","family":"Hwang","given":"Eun Young","non-dropping-particle":"","parse-names":false,"suffix":""},{"dropping-particle":"","family":"Hwang","given":"Yu Shik","non-dropping-particle":"","parse-names":false,"suffix":""},{"dropping-particle":"","family":"Lee","given":"Mi Hee","non-dropping-particle":"","parse-names":false,"suffix":""},{"dropping-particle":"","family":"Han","given":"Dong-Wook","non-dropping-particle":"","parse-names":false,"suffix":""},{"dropping-particle":"","family":"Park","given":"Jong-Chul","non-dropping-particle":"","parse-names":false,"suffix":""}],"container-title":"BioMed Research International","id":"ITEM-2","issued":{"date-parts":[["2014"]]},"title":"Enhanced neural cell adhesion and neurite outgrowth on graphene-based biomimetic substrates","type":"article-journal","volume":"2014"},"uris":["http://www.mendeley.com/documents/?uuid=d4383685-1f44-4136-af07-de61c8b4e4d0"]},{"id":"ITEM-3","itemData":{"DOI":"10.1007/s13770-014-0011-1","ISBN":"1738-2696","ISSN":"22125469","abstract":"Electrical signal is one of the most important elctrophysiological phenomena and is widely used in electrogensis and electrodiagnosis. The use of appropriate external electrical stimulation (ES) to in situ modify cellular behavior can desirably promote tissue regeneration. Considering its high electron mobility and surface area, graphene could become a promising conductive scaffold in biomedical applications. In this study, a programmed ES, comprehensively concerning the ES factors, such as ES period, intensity, frequency, electrical pulse and interval change, was used to modify Rat pheochromocytoma PC-12 cells behaviours through a large size non-functional graphene nano-film (NGNF) which was prepared by spray coating the high conducting graphene sheets onto polyurethane film. The constant ES was used to select the optimized ES intensity and as well as control. The optimized ES condition with intensity of 100 mV/mm was shown to significantly enhance PC-12 cell differentiation, neurite extension and growth. Comparing the results by different ES, i.e. the constant 100 mV/mm and the programmed ES 100 mV/mm at 1 Hz and 10 Hz, the programmed ES increased longer neuritis length. The positive enhancement to nerve behaviour by programmed ES was still significant maintained at long periods of ES (48 h).","author":[{"dropping-particle":"","family":"Meng","given":"Shiyun","non-dropping-particle":"","parse-names":false,"suffix":""}],"container-title":"Tissue Engineering and Regenerative Medicine","id":"ITEM-3","issue":"4","issued":{"date-parts":[["2014"]]},"page":"274-283","title":"Nerve cell differentiation using constant and programmed electrical stimulation through conductive non-functional graphene nanosheets film","type":"article-journal","volume":"11"},"uris":["http://www.mendeley.com/documents/?uuid=ce4c9f1c-15af-40d6-af22-93aa2072c782"]},{"id":"ITEM-4","itemData":{"DOI":"10.3389/fnins.2018.00001","ISSN":"1662453X","abstract":"© 2018 Convertino, Luin, Marchetti and Coletti. Graphene displays properties that make it appealing for neuroregenerative medicine, yet its interaction with peripheral neurons has been scarcely investigated. Here, we culture on graphene two established models for peripheral neurons: PC12 cells and DRG primary neurons. We perform a nano-resolved analysis of polymeric coatings on graphene and combine optical microscopy and viability assays to assess the material cytocompatibility and influence on differentiation. We find that differentiated PC12 cells display a remarkably increased neurite length on graphene (up to 27%) with respect to controls. Notably, DRG primary neurons survive both on bare and coated graphene. They present dense axonal networks on coated graphene, while they form cell islets characterized by dense axonal bundles on uncoated graphene. These findings indicate that graphene holds potential for nerve tissue regeneration and might pave the road to novel concepts of active nerve conduits.","author":[{"dropping-particle":"","family":"Convertino","given":"Domenica","non-dropping-particle":"","parse-names":false,"suffix":""},{"dropping-particle":"","family":"Luin","given":"Stefano","non-dropping-particle":"","parse-names":false,"suffix":""},{"dropping-particle":"","family":"Marchetti","given":"Laura","non-dropping-particle":"","parse-names":false,"suffix":""},{"dropping-particle":"","family":"Coletti","given":"Camilla","non-dropping-particle":"","parse-names":false,"suffix":""}],"container-title":"Frontiers in Neuroscience","id":"ITEM-4","issue":"JAN","issued":{"date-parts":[["2018"]]},"page":"1-8","title":"Peripheral neuron survival and outgrowth on graphene","type":"article-journal","volume":"12"},"uris":["http://www.mendeley.com/documents/?uuid=b923bfb2-ca64-480b-a7f5-5c679db59951"]}],"mendeley":{"formattedCitation":"&lt;sup&gt;1–4&lt;/sup&gt;","plainTextFormattedCitation":"1–4","previouslyFormattedCitation":"&lt;sup&gt;1–4&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1–4</w:t>
      </w:r>
      <w:r w:rsidRPr="00E671A9">
        <w:rPr>
          <w:rFonts w:cs="Times"/>
          <w:color w:val="000000"/>
          <w:szCs w:val="24"/>
          <w:vertAlign w:val="superscript"/>
        </w:rPr>
        <w:fldChar w:fldCharType="end"/>
      </w:r>
      <w:r w:rsidRPr="00E671A9">
        <w:rPr>
          <w:rFonts w:cs="Times"/>
          <w:color w:val="000000"/>
          <w:szCs w:val="24"/>
        </w:rPr>
        <w:t xml:space="preserve">. In the last case, an interesting increased neurite sprouting and outgrowth </w:t>
      </w:r>
      <w:r w:rsidRPr="00E671A9">
        <w:rPr>
          <w:rFonts w:cs="Times"/>
          <w:color w:val="000000"/>
          <w:szCs w:val="24"/>
        </w:rPr>
        <w:lastRenderedPageBreak/>
        <w:t xml:space="preserve">induced by graphene were reported for hippocampal neurons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10.1016/j.biomaterials.2011.08.065","ISSN":"0142-9612","author":[{"dropping-particle":"","family":"Li","given":"Ning","non-dropping-particle":"","parse-names":false,"suffix":""},{"dropping-particle":"","family":"Zhang","given":"Xuemin","non-dropping-particle":"","parse-names":false,"suffix":""},{"dropping-particle":"","family":"Song","given":"Qin","non-dropping-particle":"","parse-names":false,"suffix":""},{"dropping-particle":"","family":"Su","given":"Ruigong","non-dropping-particle":"","parse-names":false,"suffix":""},{"dropping-particle":"","family":"Zhang","given":"Qi","non-dropping-particle":"","parse-names":false,"suffix":""},{"dropping-particle":"","family":"Kong","given":"Tao","non-dropping-particle":"","parse-names":false,"suffix":""},{"dropping-particle":"","family":"Liu","given":"Liwei","non-dropping-particle":"","parse-names":false,"suffix":""},{"dropping-particle":"","family":"Jin","given":"Gang","non-dropping-particle":"","parse-names":false,"suffix":""},{"dropping-particle":"","family":"Tang","given":"Mingliang","non-dropping-particle":"","parse-names":false,"suffix":""},{"dropping-particle":"","family":"Cheng","given":"Guosheng","non-dropping-particle":"","parse-names":false,"suffix":""}],"container-title":"Biomaterials","id":"ITEM-1","issue":"35","issued":{"date-parts":[["2011"]]},"page":"9374-9382","publisher":"Elsevier Ltd","title":"The promotion of neurite sprouting and outgrowth of mouse hippocampal cells in culture by graphene substrates","type":"article-journal","volume":"32"},"uris":["http://www.mendeley.com/documents/?uuid=a7d62254-b163-4ac8-a34e-495cf976727d"]}],"mendeley":{"formattedCitation":"&lt;sup&gt;1&lt;/sup&gt;","plainTextFormattedCitation":"1","previouslyFormattedCitation":"&lt;sup&gt;1&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1</w:t>
      </w:r>
      <w:r w:rsidRPr="00E671A9">
        <w:rPr>
          <w:rFonts w:cs="Times"/>
          <w:color w:val="000000"/>
          <w:szCs w:val="24"/>
          <w:vertAlign w:val="superscript"/>
        </w:rPr>
        <w:fldChar w:fldCharType="end"/>
      </w:r>
      <w:r w:rsidRPr="00E671A9">
        <w:rPr>
          <w:rFonts w:cs="Times"/>
          <w:color w:val="000000"/>
          <w:szCs w:val="24"/>
        </w:rPr>
        <w:t xml:space="preserve">, differentiated SH-SY5Y neuroblastoma cell line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{"citationItems":[{"id":"ITEM-1","itemData":{"DOI":"10.1016/j.bbrc.2015.03.023","ISSN":"0006291X","author":[{"dropping-particle":"","family":"Lee","given":"Jeong Soon","non-dropping-particle":"","parse-names":false,"suffix":""},{"dropping-particle":"","family":"Lipatov","given":"Alexey","non-dropping-particle":"","parse-names":false,"suffix":""},{"dropping-particle":"","family":"Ha","given":"Ligyeom","non-dropping-particle":"","parse-names":false,"suffix":""},{"dropping-particle":"","family":"Shekhirev","given":"Mikhail","non-dropping-particle":"","parse-names":false,"suffix":""},{"dropping-particle":"","family":"Andalib","given":"Mohammad Nahid","non-dropping-particle":"","parse-names":false,"suffix":""},{"dropping-particle":"","family":"Sinitskii","given":"Alexanderb","non-dropping-particle":"","parse-names":false,"suffix":""},{"dropping-particle":"","family":"Lim","given":"Jung Yul","non-dropping-particle":"","parse-names":false,"suffix":""}],"container-title":"Biochemical and Biophysical Research Communications","id":"ITEM-1","issue":"2","issued":{"date-parts":[["2015","5"]]},"page":"267-273","publisher":"Elsevier Ltd","title":"Graphene substrate for inducing neurite outgrowth","type":"article-journal","volume":"460"},"uris":["http://www.mendeley.com/documents/?uuid=1c1858db-05f5-4982-bc88-e421f720f4bf"]}],"mendeley":{"formattedCitation":"&lt;sup&gt;5&lt;/sup&gt;","plainTextFormattedCitation":"5","previouslyFormattedCitation":"&lt;sup&gt;5&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5</w:t>
      </w:r>
      <w:r w:rsidRPr="00E671A9">
        <w:rPr>
          <w:rFonts w:cs="Times"/>
          <w:color w:val="000000"/>
          <w:szCs w:val="24"/>
          <w:vertAlign w:val="superscript"/>
        </w:rPr>
        <w:fldChar w:fldCharType="end"/>
      </w:r>
      <w:r w:rsidRPr="00E671A9">
        <w:rPr>
          <w:rFonts w:cs="Times"/>
          <w:color w:val="000000"/>
          <w:szCs w:val="24"/>
        </w:rPr>
        <w:t xml:space="preserve">, adrenal </w:t>
      </w:r>
      <w:proofErr w:type="spellStart"/>
      <w:r w:rsidRPr="00E671A9">
        <w:rPr>
          <w:rFonts w:cs="Times"/>
          <w:color w:val="000000"/>
          <w:szCs w:val="24"/>
        </w:rPr>
        <w:t>phaeochromocytoma</w:t>
      </w:r>
      <w:proofErr w:type="spellEnd"/>
      <w:r w:rsidRPr="00E671A9">
        <w:rPr>
          <w:rFonts w:cs="Times"/>
          <w:color w:val="000000"/>
          <w:szCs w:val="24"/>
        </w:rPr>
        <w:t xml:space="preserve"> (PC12) cell line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{"citationItems":[{"id":"ITEM-1","itemData":{"DOI":"10.3389/fnins.2018.00001","ISSN":"1662453X","abstract":"© 2018 Convertino, Luin, Marchetti and Coletti. Graphene displays properties that make it appealing for neuroregenerative medicine, yet its interaction with peripheral neurons has been scarcely investigated. Here, we culture on graphene two established models for peripheral neurons: PC12 cells and DRG primary neurons. We perform a nano-resolved analysis of polymeric coatings on graphene and combine optical microscopy and viability assays to assess the material cytocompatibility and influence on differentiation. We find that differentiated PC12 cells display a remarkably increased neurite length on graphene (up to 27%) with respect to controls. Notably, DRG primary neurons survive both on bare and coated graphene. They present dense axonal networks on coated graphene, while they form cell islets characterized by dense axonal bundles on uncoated graphene. These findings indicate that graphene holds potential for nerve tissue regeneration and might pave the road to novel concepts of active nerve conduits.","author":[{"dropping-particle":"","family":"Convertino","given":"Domenica","non-dropping-particle":"","parse-names":false,"suffix":""},{"dropping-particle":"","family":"Luin","given":"Stefano","non-dropping-particle":"","parse-names":false,"suffix":""},{"dropping-particle":"","family":"Marchetti","given":"Laura","non-dropping-particle":"","parse-names":false,"suffix":""},{"dropping-particle":"","family":"Coletti","given":"Camilla","non-dropping-particle":"","parse-names":false,"suffix":""}],"container-title":"Frontiers in Neuroscience","id":"ITEM-1","issue":"JAN","issued":{"date-parts":[["2018"]]},"page":"1-8","title":"Peripheral neuron survival and outgrowth on graphene","type":"article-journal","volume":"12"},"uris":["http://www.mendeley.com/documents/?uuid=b923bfb2-ca64-480b-a7f5-5c679db59951"]},{"id":"ITEM-2","itemData":{"DOI":"10.1021/acsbiomaterials.8b01481","ISSN":"23739878","author":[{"dropping-particle":"","family":"Wang","given":"Lili","non-dropping-particle":"","parse-names":false,"suffix":""},{"dropping-particle":"","family":"Song","given":"Dawei","non-dropping-particle":"","parse-names":false,"suffix":""},{"dropping-particle":"","family":"Zhang","given":"Xiaoyi","non-dropping-particle":"","parse-names":false,"suffix":""},{"dropping-particle":"","family":"Ding","given":"Zhaozhao","non-dropping-particle":"","parse-names":false,"suffix":""},{"dropping-particle":"","family":"Kong","given":"Xiangdong","non-dropping-particle":"","parse-names":false,"suffix":""},{"dropping-particle":"","family":"Lu","given":"Qiang","non-dropping-particle":"","parse-names":false,"suffix":""},{"dropping-particle":"","family":"Kaplan","given":"David L.","non-dropping-particle":"","parse-names":false,"suffix":""}],"container-title":"ACS Biomaterials Science and Engineering","id":"ITEM-2","issue":"2","issued":{"date-parts":[["2019"]]},"page":"613-622","title":"Silk-Graphene Hybrid Hydrogels with Multiple Cues to Induce Nerve Cell Behavior","type":"article-journal","volume":"5"},"uris":["http://www.mendeley.com/documents/?uuid=293a4441-53d1-49e0-a58d-11ee0ba0dbaa"]},{"id":"ITEM-3","itemData":{"DOI":"10.1016/j.carbon.2019.03.042","ISSN":"00086223","abstract":"Incorporation of highly conducting graphene into electrospun biodegradable polymer mats is very promising for the fabrication of electroactive flexible scaffolds toward neural tissue engineering. However, the direct assembly of graphene onto electrospun polymer fibers for preparing stable conducting scaffolds remains a critical challenge due to the inertness of graphene. To overcome this issue, a one-pot assembly approach was developed to trap graphene inside electrospun mats of regenerated silk fibroin (RSF) by applying its ethanol-treatment driven supercontract. This approach is simple, direct, and controllable, loads only a small amount of graphene, and achieves high conductivity for scaffolds (a minimum resistance of (54.9 ± 20.3) Ω/sq). This ensures weak interference on the softness and biodegradability of graphene trapped RSF scaffolds. Thus, the prepared graphene functionalized RSF scaffold remains highly conductive and stable even with ultrasonic washing. It promotes cell spreading and differentiation, and significantly stimulates the neurite outgrowth by 74.5%, while applying an optimized constant electrical potential, thus indicating it as an ideal candidate as electroactive scaffold for tissue engineering. The application of graphene trapped electrospun polymer mats can be extended to electro-tuned tissue engineering, skin electronics, wearable sensors, and e-textiles due to its combination of flexibility, portability, and electrical conductivity.","author":[{"dropping-particle":"","family":"Zhang","given":"Chao","non-dropping-particle":"","parse-names":false,"suffix":""},{"dropping-particle":"","family":"Fan","given":"Suna","non-dropping-particle":"","parse-names":false,"suffix":""},{"dropping-particle":"","family":"Shao","given":"Huili","non-dropping-particle":"","parse-names":false,"suffix":""},{"dropping-particle":"","family":"Hu","given":"Xuechao","non-dropping-particle":"","parse-names":false,"suffix":""},{"dropping-particle":"","family":"Zhu","given":"Bo","non-dropping-particle":"","parse-names":false,"suffix":""},{"dropping-particle":"","family":"Zhang","given":"Yaopeng","non-dropping-particle":"","parse-names":false,"suffix":""}],"container-title":"Carbon","id":"ITEM-3","issued":{"date-parts":[["2019"]]},"page":"16-27","publisher":"Elsevier Ltd","title":"Graphene trapped silk scaffolds integrate high conductivity and stability","type":"article-journal","volume":"148"},"uris":["http://www.mendeley.com/documents/?uuid=91934150-f8c0-4491-b373-f9780b3619e4"]}],"mendeley":{"formattedCitation":"&lt;sup&gt;4,6,7&lt;/sup&gt;","plainTextFormattedCitation":"4,6,7","previouslyFormattedCitation":"&lt;sup&gt;4,6,7&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4,6,7</w:t>
      </w:r>
      <w:r w:rsidRPr="00E671A9">
        <w:rPr>
          <w:rFonts w:cs="Times"/>
          <w:color w:val="000000"/>
          <w:szCs w:val="24"/>
          <w:vertAlign w:val="superscript"/>
        </w:rPr>
        <w:fldChar w:fldCharType="end"/>
      </w:r>
      <w:r w:rsidRPr="00E671A9">
        <w:rPr>
          <w:rFonts w:cs="Times"/>
          <w:color w:val="000000"/>
          <w:szCs w:val="24"/>
        </w:rPr>
        <w:t xml:space="preserve">, dorsal root ganglion (DRG) neurons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{"citationItems":[{"id":"ITEM-1","itemData":{"DOI":"10.3389/fnins.2018.00001","ISSN":"1662453X","abstract":"© 2018 Convertino, Luin, Marchetti and Coletti. Graphene displays properties that make it appealing for neuroregenerative medicine, yet its interaction with peripheral neurons has been scarcely investigated. Here, we culture on graphene two established models for peripheral neurons: PC12 cells and DRG primary neurons. We perform a nano-resolved analysis of polymeric coatings on graphene and combine optical microscopy and viability assays to assess the material cytocompatibility and influence on differentiation. We find that differentiated PC12 cells display a remarkably increased neurite length on graphene (up to 27%) with respect to controls. Notably, DRG primary neurons survive both on bare and coated graphene. They present dense axonal networks on coated graphene, while they form cell islets characterized by dense axonal bundles on uncoated graphene. These findings indicate that graphene holds potential for nerve tissue regeneration and might pave the road to novel concepts of active nerve conduits.","author":[{"dropping-particle":"","family":"Convertino","given":"Domenica","non-dropping-particle":"","parse-names":false,"suffix":""},{"dropping-particle":"","family":"Luin","given":"Stefano","non-dropping-particle":"","parse-names":false,"suffix":""},{"dropping-particle":"","family":"Marchetti","given":"Laura","non-dropping-particle":"","parse-names":false,"suffix":""},{"dropping-particle":"","family":"Coletti","given":"Camilla","non-dropping-particle":"","parse-names":false,"suffix":""}],"container-title":"Frontiers in Neuroscience","id":"ITEM-1","issue":"JAN","issued":{"date-parts":[["2018"]]},"page":"1-8","title":"Peripheral neuron survival and outgrowth on graphene","type":"article-journal","volume":"12"},"uris":["http://www.mendeley.com/documents/?uuid=b923bfb2-ca64-480b-a7f5-5c679db59951"]}],"mendeley":{"formattedCitation":"&lt;sup&gt;4&lt;/sup&gt;","plainTextFormattedCitation":"4","previouslyFormattedCitation":"&lt;sup&gt;4&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4</w:t>
      </w:r>
      <w:r w:rsidRPr="00E671A9">
        <w:rPr>
          <w:rFonts w:cs="Times"/>
          <w:color w:val="000000"/>
          <w:szCs w:val="24"/>
          <w:vertAlign w:val="superscript"/>
        </w:rPr>
        <w:fldChar w:fldCharType="end"/>
      </w:r>
      <w:r w:rsidRPr="00E671A9">
        <w:rPr>
          <w:rFonts w:cs="Times"/>
          <w:color w:val="000000"/>
          <w:szCs w:val="24"/>
        </w:rPr>
        <w:t xml:space="preserve"> and neural stem cells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10.1080/21691401.2019.1613422","ISSN":"2169-1401","author":[{"dropping-particle":"","family":"Fu","given":"Chuan","non-dropping-particle":"","parse-names":false,"suffix":""},{"dropping-particle":"","family":"Pan","given":"Su","non-dropping-particle":"","parse-names":false,"suffix":""},{"dropping-particle":"","family":"Ma","given":"Yue","non-dropping-particle":"","parse-names":false,"suffix":""},{"dropping-particle":"","family":"Kong","given":"Weijian","non-dropping-particle":"","parse-names":false,"suffix":""},{"dropping-particle":"","family":"Qi","given":"Zhiping","non-dropping-particle":"","parse-names":false,"suffix":""},{"dropping-particle":"","family":"Yang","given":"Xiaoyu","non-dropping-particle":"","parse-names":false,"suffix":""}],"container-title":"Artificial Cells, Nanomedicine, and Biotechnology","id":"ITEM-1","issue":"1","issued":{"date-parts":[["2019","12","4"]]},"page":"1867-1876","publisher":"Taylor &amp; Francis","title":"Effect of electrical stimulation combined with graphene-oxide-based membranes on neural stem cell proliferation and differentiation","type":"article-journal","volume":"47"},"uris":["http://www.mendeley.com/documents/?uuid=aca3c07f-87af-40dc-be32-7efd74620dde"]}],"mendeley":{"formattedCitation":"&lt;sup&gt;8&lt;/sup&gt;","plainTextFormattedCitation":"8","previouslyFormattedCitation":"&lt;sup&gt;8&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8</w:t>
      </w:r>
      <w:r w:rsidRPr="00E671A9">
        <w:rPr>
          <w:rFonts w:cs="Times"/>
          <w:color w:val="000000"/>
          <w:szCs w:val="24"/>
          <w:vertAlign w:val="superscript"/>
        </w:rPr>
        <w:fldChar w:fldCharType="end"/>
      </w:r>
      <w:r w:rsidRPr="00E671A9">
        <w:rPr>
          <w:rFonts w:cs="Times"/>
          <w:color w:val="000000"/>
          <w:szCs w:val="24"/>
        </w:rPr>
        <w:t xml:space="preserve">. Such feature makes graphene appealing for application in peripheral nerve regeneration, where an appropriate scaffold may accelerate neurite outgrowth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{"citationItems":[{"id":"ITEM-1","itemData":{"DOI":"10.1016/j.addr.2014.11.010","ISBN":"0169-409X","ISSN":"18728294","PMID":"25446133","abstract":"Peripheral nerve injuries represent a substantial clinical problem with insufficient or unsatisfactory treatment options. This review summarises all the events occurring after nerve damage at the level of the cell body, the site of injury and the target organ. Various experimental strategies to improve neuronal survival, axonal regeneration and target reinnervation are described including pharmacological approaches and cell-based therapies. Given the complexity of nerve regeneration, further studies are needed to address the biology of nerve injury, to improve the interaction with implantable scaffolds, and to implement cell-based therapies in nerve tissue engineering.","author":[{"dropping-particle":"","family":"Faroni","given":"Alessandro","non-dropping-particle":"","parse-names":false,"suffix":""},{"dropping-particle":"","family":"Mobasseri","given":"S. Atefeh","non-dropping-particle":"","parse-names":false,"suffix":""},{"dropping-particle":"","family":"Kingham","given":"Paul J.","non-dropping-particle":"","parse-names":false,"suffix":""},{"dropping-particle":"","family":"Reid","given":"Adam J.","non-dropping-particle":"","parse-names":false,"suffix":""}],"container-title":"Advanced Drug Delivery Reviews","id":"ITEM-1","issued":{"date-parts":[["2015"]]},"page":"160-167","publisher":"Elsevier B.V.","title":"Peripheral nerve regeneration: Experimental strategies and future perspectives","type":"article-journal","volume":"82"},"uris":["http://www.mendeley.com/documents/?uuid=4fd7bcdc-0451-416d-8616-e69212e9e3b6"]},{"id":"ITEM-2","itemData":{"DOI":"10.3389/fnsys.2018.00012","abstract":"The scientific community has witnessed an exponential increase in the applications of graphene and graphene-based materials in a wide range of fields, from engineering to electronics to biotechnologies and biomedical applications. For what concerns neuroscience, the interest raised by these materials is two-fold. On one side, nanosheets made of graphene or graphene derivatives (graphene oxide, or its reduced form) can be used as carriers for drug delivery. Here, an important aspect is to evaluate their toxicity, which strongly depends on flake composition, chemical functionalization and dimensions. On the other side, graphene can be exploited as a substrate for tissue engineering. In this case, conductivity is probably the most relevant amongst the various properties of the different graphene materials, as it may allow to instruct and interrogate neural networks, as well as to drive neural growth and differentiation, which holds a great potential in regenerative medicine. In this review, we try to give a comprehensive view of the accomplishments and new challenges of the field, as well as which in our view are the most exciting directions to take in the immediate future. These include the need to engineer multifunctional nanoparticles able to cross the blood-brain-barrier to reach neural cells, and to achieve on-demand delivery of specific drugs. We describe the state-of-the-art in the use of graphene materials to engineer three-dimensional scaffolds to drive neuronal growth and regeneration in vivo, and the possibility of using graphene as a component of hybrid composites/multi-layer organic electronics devices. Last but not least, we address the need of an accurate theoretical modeling of the interface between graphene and biological material, by modeling the interaction of graphene with proteins and cell membranes at the nanoscale, and describing the physical mechanism(s) of charge transfer by which the various graphene materials can influence the excitability and physiology of neural cells.","author":[{"dropping-particle":"","family":"Bramini","given":"Mattia","non-dropping-particle":"","parse-names":false,"suffix":""},{"dropping-particle":"","family":"Alberini","given":"Giulio","non-dropping-particle":"","parse-names":false,"suffix":""},{"dropping-particle":"","family":"Colombo","given":"Elisabetta","non-dropping-particle":"","parse-names":false,"suffix":""},{"dropping-particle":"","family":"Chiacchiaretta","given":"Martina","non-dropping-particle":"","parse-names":false,"suffix":""},{"dropping-particle":"","family":"DiFrancesco","given":"Mattia L.","non-dropping-particle":"","parse-names":false,"suffix":""},{"dropping-particle":"","family":"Maya-Vetencourt","given":"José F.","non-dropping-particle":"","parse-names":false,"suffix":""},{"dropping-particle":"","family":"Maragliano","given":"Luca","non-dropping-particle":"","parse-names":false,"suffix":""},{"dropping-particle":"","family":"Benfenati","given":"Fabio","non-dropping-particle":"","parse-names":false,"suffix":""},{"dropping-particle":"","family":"Cesca","given":"Fabrizia","non-dropping-particle":"","parse-names":false,"suffix":""}],"container-title":"Frontiers in Systems Neuroscience","id":"ITEM-2","issue":"April","issued":{"date-parts":[["2018"]]},"page":"1-22","title":"Interfacing Graphene-Based Materials With Neural Cells","type":"article-journal","volume":"12"},"uris":["http://www.mendeley.com/documents/?uuid=111efe17-b9c3-459a-a57b-1be7960b8a5d"]}],"mendeley":{"formattedCitation":"&lt;sup&gt;9,10&lt;/sup&gt;","plainTextFormattedCitation":"9,10","previouslyFormattedCitation":"&lt;sup&gt;9,10&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9,10</w:t>
      </w:r>
      <w:r w:rsidRPr="00E671A9">
        <w:rPr>
          <w:rFonts w:cs="Times"/>
          <w:color w:val="000000"/>
          <w:szCs w:val="24"/>
          <w:vertAlign w:val="superscript"/>
        </w:rPr>
        <w:fldChar w:fldCharType="end"/>
      </w:r>
      <w:r w:rsidRPr="00E671A9">
        <w:rPr>
          <w:rFonts w:cs="Times"/>
          <w:color w:val="000000"/>
          <w:szCs w:val="24"/>
        </w:rPr>
        <w:t>. However, to date, few studies have examined the interaction of graphene with peripheral neurons. Thus, the nanoscale mechanisms by which graphene</w:t>
      </w:r>
      <w:r w:rsidRPr="00E671A9" w:rsidDel="00385003">
        <w:rPr>
          <w:rFonts w:cs="Times"/>
          <w:color w:val="000000"/>
          <w:szCs w:val="24"/>
        </w:rPr>
        <w:t xml:space="preserve"> </w:t>
      </w:r>
      <w:r w:rsidRPr="00E671A9">
        <w:rPr>
          <w:rFonts w:cs="Times"/>
          <w:color w:val="000000"/>
          <w:szCs w:val="24"/>
        </w:rPr>
        <w:t xml:space="preserve">would promote axon regeneration remain unclear. </w:t>
      </w:r>
    </w:p>
    <w:p w14:paraId="7E38B262" w14:textId="2EAC6B9E"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To understand the molecular mechanism of axon outgrowth on graphene, some groups investigated GAP-43, a recognized marker of developing and regenerating axons. Increased GAP-43 </w:t>
      </w:r>
      <w:del w:id="0" w:author="Laura" w:date="2020-03-11T16:52:00Z">
        <w:r w:rsidRPr="00E671A9" w:rsidDel="003D62FE">
          <w:rPr>
            <w:rFonts w:cs="Times"/>
            <w:color w:val="000000"/>
            <w:szCs w:val="24"/>
          </w:rPr>
          <w:delText xml:space="preserve">protein </w:delText>
        </w:r>
      </w:del>
      <w:r w:rsidRPr="00E671A9">
        <w:rPr>
          <w:rFonts w:cs="Times"/>
          <w:color w:val="000000"/>
          <w:szCs w:val="24"/>
        </w:rPr>
        <w:t xml:space="preserve">levels were reported in hippocampal neurons grown on graphene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10.1016/j.biomaterials.2011.08.065","ISSN":"0142-9612","author":[{"dropping-particle":"","family":"Li","given":"Ning","non-dropping-particle":"","parse-names":false,"suffix":""},{"dropping-particle":"","family":"Zhang","given":"Xuemin","non-dropping-particle":"","parse-names":false,"suffix":""},{"dropping-particle":"","family":"Song","given":"Qin","non-dropping-particle":"","parse-names":false,"suffix":""},{"dropping-particle":"","family":"Su","given":"Ruigong","non-dropping-particle":"","parse-names":false,"suffix":""},{"dropping-particle":"","family":"Zhang","given":"Qi","non-dropping-particle":"","parse-names":false,"suffix":""},{"dropping-particle":"","family":"Kong","given":"Tao","non-dropping-particle":"","parse-names":false,"suffix":""},{"dropping-particle":"","family":"Liu","given":"Liwei","non-dropping-particle":"","parse-names":false,"suffix":""},{"dropping-particle":"","family":"Jin","given":"Gang","non-dropping-particle":"","parse-names":false,"suffix":""},{"dropping-particle":"","family":"Tang","given":"Mingliang","non-dropping-particle":"","parse-names":false,"suffix":""},{"dropping-particle":"","family":"Cheng","given":"Guosheng","non-dropping-particle":"","parse-names":false,"suffix":""}],"container-title":"Biomaterials","id":"ITEM-1","issue":"35","issued":{"date-parts":[["2011"]]},"page":"9374-9382","publisher":"Elsevier Ltd","title":"The promotion of neurite sprouting and outgrowth of mouse hippocampal cells in culture by graphene substrates","type":"article-journal","volume":"32"},"uris":["http://www.mendeley.com/documents/?uuid=a7d62254-b163-4ac8-a34e-495cf976727d"]}],"mendeley":{"formattedCitation":"&lt;sup&gt;1&lt;/sup&gt;","plainTextFormattedCitation":"1","previouslyFormattedCitation":"&lt;sup&gt;1&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1</w:t>
      </w:r>
      <w:r w:rsidRPr="00E671A9">
        <w:rPr>
          <w:rFonts w:cs="Times"/>
          <w:color w:val="000000"/>
          <w:szCs w:val="24"/>
          <w:vertAlign w:val="superscript"/>
        </w:rPr>
        <w:fldChar w:fldCharType="end"/>
      </w:r>
      <w:r w:rsidRPr="00E671A9">
        <w:rPr>
          <w:rFonts w:cs="Times"/>
          <w:color w:val="000000"/>
          <w:szCs w:val="24"/>
        </w:rPr>
        <w:t xml:space="preserve">. Similarly, increased GAP-43 together with synaptophysin levels were also reported in PC12 cells grown on aligned silk-graphene hybrid hydrogels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10.1021/acsbiomaterials.8b01481","ISSN":"23739878","author":[{"dropping-particle":"","family":"Wang","given":"Lili","non-dropping-particle":"","parse-names":false,"suffix":""},{"dropping-particle":"","family":"Song","given":"Dawei","non-dropping-particle":"","parse-names":false,"suffix":""},{"dropping-particle":"","family":"Zhang","given":"Xiaoyi","non-dropping-particle":"","parse-names":false,"suffix":""},{"dropping-particle":"","family":"Ding","given":"Zhaozhao","non-dropping-particle":"","parse-names":false,"suffix":""},{"dropping-particle":"","family":"Kong","given":"Xiangdong","non-dropping-particle":"","parse-names":false,"suffix":""},{"dropping-particle":"","family":"Lu","given":"Qiang","non-dropping-particle":"","parse-names":false,"suffix":""},{"dropping-particle":"","family":"Kaplan","given":"David L.","non-dropping-particle":"","parse-names":false,"suffix":""}],"container-title":"ACS Biomaterials Science and Engineering","id":"ITEM-1","issue":"2","issued":{"date-parts":[["2019"]]},"page":"613-622","title":"Silk-Graphene Hybrid Hydrogels with Multiple Cues to Induce Nerve Cell Behavior","type":"article-journal","volume":"5"},"uris":["http://www.mendeley.com/documents/?uuid=293a4441-53d1-49e0-a58d-11ee0ba0dbaa"]}],"mendeley":{"formattedCitation":"&lt;sup&gt;6&lt;/sup&gt;","plainTextFormattedCitation":"6","previouslyFormattedCitation":"&lt;sup&gt;6&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6</w:t>
      </w:r>
      <w:r w:rsidRPr="00E671A9">
        <w:rPr>
          <w:rFonts w:cs="Times"/>
          <w:color w:val="000000"/>
          <w:szCs w:val="24"/>
          <w:vertAlign w:val="superscript"/>
        </w:rPr>
        <w:fldChar w:fldCharType="end"/>
      </w:r>
      <w:r w:rsidRPr="00E671A9">
        <w:rPr>
          <w:rFonts w:cs="Times"/>
          <w:color w:val="000000"/>
          <w:szCs w:val="24"/>
        </w:rPr>
        <w:t xml:space="preserve">, suggesting that the mechanisms driving </w:t>
      </w:r>
      <w:proofErr w:type="spellStart"/>
      <w:r w:rsidRPr="00E671A9">
        <w:rPr>
          <w:rFonts w:cs="Times"/>
          <w:color w:val="000000"/>
          <w:szCs w:val="24"/>
        </w:rPr>
        <w:t>neuritogenesis</w:t>
      </w:r>
      <w:proofErr w:type="spellEnd"/>
      <w:r w:rsidRPr="00E671A9">
        <w:rPr>
          <w:rFonts w:cs="Times"/>
          <w:color w:val="000000"/>
          <w:szCs w:val="24"/>
        </w:rPr>
        <w:t xml:space="preserve"> may be shared for central and peripheral neurons grown on graphene. However, the underlying mechanisms </w:t>
      </w:r>
      <w:r w:rsidR="00F239D4" w:rsidRPr="00E671A9">
        <w:rPr>
          <w:rFonts w:cs="Times"/>
          <w:color w:val="000000"/>
          <w:szCs w:val="24"/>
        </w:rPr>
        <w:t xml:space="preserve">for </w:t>
      </w:r>
      <w:r w:rsidRPr="00E671A9">
        <w:rPr>
          <w:rFonts w:cs="Times"/>
          <w:color w:val="000000"/>
          <w:szCs w:val="24"/>
        </w:rPr>
        <w:t xml:space="preserve">the increased GAP-43 expression on graphene, together with structure and dynamics of neuron development have not yet been investigated. </w:t>
      </w:r>
      <w:del w:id="1" w:author="Laura" w:date="2020-03-11T16:53:00Z">
        <w:r w:rsidRPr="00E671A9" w:rsidDel="00795A30">
          <w:rPr>
            <w:rFonts w:cs="Times"/>
            <w:color w:val="000000"/>
            <w:szCs w:val="24"/>
          </w:rPr>
          <w:delText>Furthermore, a</w:delText>
        </w:r>
      </w:del>
      <w:ins w:id="2" w:author="Laura" w:date="2020-03-11T16:53:00Z">
        <w:r w:rsidR="00795A30" w:rsidRPr="00E671A9">
          <w:rPr>
            <w:rFonts w:cs="Times"/>
            <w:color w:val="000000"/>
            <w:szCs w:val="24"/>
          </w:rPr>
          <w:t>A</w:t>
        </w:r>
      </w:ins>
      <w:r w:rsidRPr="00E671A9">
        <w:rPr>
          <w:rFonts w:cs="Times"/>
          <w:color w:val="000000"/>
          <w:szCs w:val="24"/>
        </w:rPr>
        <w:t xml:space="preserve"> recent study has reported an increased cell firing for hippocampal neurons grown on graphene, probably due to altered membrane ion currents at the material interface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{"citationItems":[{"id":"ITEM-1","itemData":{"DOI":"10.1038/s41565-018-0163-6","ISSN":"17483395","abstract":"© 2018, The Author(s). The use of graphene-based materials to engineer sophisticated biosensing interfaces that can adapt to the central nervous system requires a detailed understanding of how such materials behave in a biological context. Graphene’s peculiar properties can cause various cellular changes, but the underlying mechanisms remain unclear. Here, we show that single-layer graphene increases neuronal firing by altering membrane-associated functions in cultured cells. Graphene tunes the distribution of extracellular ions at the interface with neurons, a key regulator of neuronal excitability. The resulting biophysical changes in the membrane include stronger potassium ion currents, with a shift in the fraction of neuronal firing phenotypes from adapting to tonically firing. By using experimental and theoretical approaches, we hypothesize that the graphene–ion interactions that are maximized when single-layer graphene is deposited on electrically insulating substrates are crucial to these effects.","author":[{"dropping-particle":"","family":"Pampaloni","given":"Niccolò Paolo","non-dropping-particle":"","parse-names":false,"suffix":""},{"dropping-particle":"","family":"Lottner","given":"Martin","non-dropping-particle":"","parse-names":false,"suffix":""},{"dropping-particle":"","family":"Giugliano","given":"Michele","non-dropping-particle":"","parse-names":false,"suffix":""},{"dropping-particle":"","family":"Matruglio","given":"Alessia","non-dropping-particle":"","parse-names":false,"suffix":""},{"dropping-particle":"","family":"D’Amico","given":"Francesco","non-dropping-particle":"","parse-names":false,"suffix":""},{"dropping-particle":"","family":"Prato","given":"Maurizio","non-dropping-particle":"","parse-names":false,"suffix":""},{"dropping-particle":"","family":"Garrido","given":"Josè Antonio","non-dropping-particle":"","parse-names":false,"suffix":""},{"dropping-particle":"","family":"Ballerini","given":"Laura","non-dropping-particle":"","parse-names":false,"suffix":""},{"dropping-particle":"","family":"Scaini","given":"Denis","non-dropping-particle":"","parse-names":false,"suffix":""}],"container-title":"Nature Nanotechnology","id":"ITEM-1","issue":"8","issued":{"date-parts":[["2018"]]},"page":"755-764","publisher":"Springer US","title":"Single-layer graphene modulates neuronal communication and augments membrane ion currents","type":"article-journal","volume":"13"},"uris":["http://www.mendeley.com/documents/?uuid=8c9ec213-754f-4e17-8c3a-a35c9a0ce321"]}],"mendeley":{"formattedCitation":"&lt;sup&gt;11&lt;/sup&gt;","plainTextFormattedCitation":"11","previouslyFormattedCitation":"&lt;sup&gt;11&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11</w:t>
      </w:r>
      <w:r w:rsidRPr="00E671A9">
        <w:rPr>
          <w:rFonts w:cs="Times"/>
          <w:color w:val="000000"/>
          <w:szCs w:val="24"/>
          <w:vertAlign w:val="superscript"/>
        </w:rPr>
        <w:fldChar w:fldCharType="end"/>
      </w:r>
      <w:r w:rsidRPr="00E671A9">
        <w:rPr>
          <w:rFonts w:cs="Times"/>
          <w:color w:val="000000"/>
          <w:szCs w:val="24"/>
        </w:rPr>
        <w:t xml:space="preserve">. Indeed, several reports described a positive effect of electrical stimulation on axonal outgrowth and branching </w:t>
      </w:r>
      <w:r w:rsidRPr="00E671A9">
        <w:rPr>
          <w:rFonts w:cs="Times"/>
          <w:color w:val="000000"/>
          <w:szCs w:val="24"/>
          <w:vertAlign w:val="superscript"/>
        </w:rPr>
        <w:fldChar w:fldCharType="begin" w:fldLock="1"/>
      </w:r>
      <w:r w:rsidRPr="00E671A9">
        <w:rPr>
          <w:rFonts w:cs="Times"/>
          <w:color w:val="000000"/>
          <w:szCs w:val="24"/>
          <w:vertAlign w:val="superscript"/>
        </w:rPr>
        <w:instrText xml:space="preserve">ADDIN CSL_CITATION {"citationItems":[{"id":"ITEM-1","itemData":{"DOI":"10.1523/JNEUROSCI.3855-04.2005","ISSN":"0270-6474","abstract":"The influence of neuronal activity on cortical axon branching was studied by imaging axons of layer 2/3 neurons in organotypic slice cultures of rat visual cortex. Upper layer neurons labeled by electroporation of plasmid encoding yellow fluorescent protein were observed by confocal microscopy. Time-lapse observation of single-labeled axons showed that axons started to branch after 8-10 d in vitro. Over the succeeding 7-10 d, branch complexity gradually increased by both growth and retraction of branches, resulting in axon arbors that morphologically resembled those observed in 2- to 3-week-old animals. Electrophysiological recordings of neuronal activity in the upper layers, made using multielectrode dishes, showed that the frequency of spontaneous firing increased dramatically </w:instrText>
      </w:r>
      <w:r w:rsidRPr="00E671A9">
        <w:rPr>
          <w:rFonts w:ascii="Cambria Math" w:hAnsi="Cambria Math" w:cs="Cambria Math"/>
          <w:color w:val="000000"/>
          <w:szCs w:val="24"/>
          <w:vertAlign w:val="superscript"/>
        </w:rPr>
        <w:instrText>∼</w:instrText>
      </w:r>
      <w:r w:rsidRPr="00E671A9">
        <w:rPr>
          <w:rFonts w:cs="Times"/>
          <w:color w:val="000000"/>
          <w:szCs w:val="24"/>
          <w:vertAlign w:val="superscript"/>
        </w:rPr>
        <w:instrText>10 d in vitro and remained elevated at later stages. To examine the involvement of spontaneous firing and synaptic activity in branch formation, various blockers were applied to the culture medium. Cultures were silenced by TTX or by a combination of APV and DNQX but exhibited a homeostatic recovery of spontaneous activity over several days in the presence of blockers of either NMDA-type or non-NMDA-type glutamate receptors alone. Axonal branching was suppressed by TTX and AMPA receptor blockade but not by NMDA receptor blockade. We conclude that cortical axon branching is highly dynamic and that neural activity regulates the early developmental branching of upper layer cortical neurons through the activation of AMPA-type glutamate receptors.","author":[{"dropping-particle":"","family":"Uesaka","given":"N.","non-dropping-particle":"","parse-names":false,"suffix":""},{"dropping-particle":"","family":"Hirai","given":"S.","non-dropping-particle":"","parse-names":false,"suffix":""},{"dropping-particle":"","family":"Maruyama","given":"T.","non-dropping-particle":"","parse-names":false,"suffix":""},{"dropping-particle":"","family":"Ruthazer","given":"E.","non-dropping-particle":"","parse-names":false,"suffix":""},{"dropping-particle":"","family":"Nobuhiko","given":"Y.","non-dropping-particle":"","parse-names":false,"suffix":""}],"container-title":"Journal of Neuroscience","id":"ITEM-1","issue":"1","issued":{"date-parts":[["2005","1","5"]]},"page":"1-9","title":"Activity Dependence of Cortical Axon Branch Formation: A Morphological and Electrophysiological Study Using Organotypic Slice Cultures","type":"article-journal","volume":"25"},"uris":["http://www.mendeley.com/documents/?uuid=840f3cb9-25f4-4db3-9868-6af0964ea55c"]},{"id":"ITEM-2","itemData":{"DOI":"10.3171/2011.10.JNS11612","ISSN":"1933-0693","author":[{"dropping-particle":"","family":"Singh","given":"Bhagat","non-dropping-particle":"","parse-names":false,"suffix":""},{"dropping-particle":"","family":"Xu","given":"Qing-Gui","non-dropping-particle":"","parse-names":false,"suffix":""},{"dropping-particle":"","family":"Franz","given":"Colin K.","non-dropping-particle":"","parse-names":false,"suffix":""},{"dropping-particle":"","family":"Midha","given":"Rajiv","non-dropping-particle":"","parse-names":false,"suffix":""},{"dropping-particle":"","family":"Zochodne","given":"Douglas W.","non-dropping-particle":"","parse-names":false,"suffix":""},{"dropping-particle":"","family":"Zhang","given":"Rumi","non-dropping-particle":"","parse-names":false,"suffix":""},{"dropping-particle":"","family":"Dalton","given":"Colin","non-dropping-particle":"","parse-names":false,"suffix":""},{"dropping-particle":"","family":"Gordon","given":"Tess A.","non-dropping-particle":"","parse-names":false,"suffix":""},{"dropping-particle":"","family":"Verge","given":"Valerie M. K.","non-dropping-particle":"","parse-names":false,"suffix":""}],"container-title":"Journal of Neurosurgery","id":"ITEM-2","issue":"3","issued":{"date-parts":[["2012"]]},"page":"498-512","title":"Accelerated axon outgrowth, guidance, and target reinnervation across nerve transection gaps following a brief electrical stimulation paradigm: Laboratory investigation","type":"article-journal","volume":"116"},"uris":["http://www.mendeley.com/documents/?uuid=8f325217-400a-413a-895b-262ba255e414"]},{"id":"ITEM-3","itemData":{"DOI":"10.1007/s13770-014-0011-1","ISBN":"1738-2696","ISSN":"22125469","abstract":"Electrical signal is one of the most important elctrophysiological phenomena and is widely used in electrogensis and electrodiagnosis. The use of appropriate external electrical stimulation (ES) to in situ modify cellular behavior can desirably promote tissue regeneration. Considering its high electron mobility and surface area, graphene could become a promising conductive scaffold in biomedical applications. In this study, a programmed ES, comprehensively concerning the ES factors, such as ES period, intensity, frequency, electrical pulse and interval change, was used to modify Rat pheochromocytoma PC-12 cells behaviours through a large size non-functional graphene nano-film (NGNF) which was prepared by spray coating the high conducting graphene sheets onto polyurethane film. The constant ES was used to select the optimized ES intensity and as well as control. The optimized ES condition with intensity of 100 mV/mm was shown to significantly enhance PC-12 cell differentiation, neurite extension and growth. Comparing the results by different ES, i.e. the constant 100 mV/mm and the programmed ES 100 mV/mm at 1 Hz and 10 Hz, the programmed ES increased longer neuritis length. The positive enhancement to nerve behaviour by programmed ES was still significant maintained at long periods of ES (48 h).","author":[{"dropping-particle":"","family":"Meng","given":"Shiyun","non-dropping-particle":"","parse-names":false,"suffix":""}],"container-title":"Tissue Engineering and Regenerative Medicine","id":"ITEM-3","issue":"4","issued":{"date-parts":[["2014"]]},"page":"274-283","title":"Nerve cell differentiation using constant and programmed electrical stimulation through conductive non-functional graphene nanosheets film","type":"article-journal","volume":"11"},"uris":["http://www.mendeley.com/documents/?uuid=ce4c9f1c-15af-40d6-af22-93aa2072c782"]},{"id":"ITEM-4","itemData":{"DOI":"10.1038/nrn3650","ISSN":"1471003X","abstract":"The remarkable ability of a single axon to extend multiple branches and form terminal arbors enables vertebrate neurons to integrate information from divergent regions of the nervous system. Axons select appropriate pathways during development, but it is the branches that extend interstitially from the axon shaft and arborize at specific targets that are responsible for virtually all of the synaptic connectivity in the vertebrate CNS. How do axons form branches at specific target regions? Recent studies have identified molecular cues that activate intracellular signalling pathways in axons and mediate dynamic reorganization of the cytoskeleton to promote the formation of axon branches. © 2014 Macmillan Publishers Limited. All rights reserved.","author":[{"dropping-particle":"","family":"Kalil","given":"Katherine","non-dropping-particle":"","parse-names":false,"suffix":""},{"dropping-particle":"","family":"Dent","given":"Erik W.","non-dropping-particle":"","parse-names":false,"suffix":""}],"container-title":"Nature Reviews Neuroscience","id":"ITEM-4","issue":"1","issued":{"date-parts":[["2014"]]},"page":"7-18","publisher":"Nature Publishing Group","title":"Branch management: Mechanisms of axon branching in the developing vertebrate CNS","type":"article-journal","volume":"15"},"uris":["http://www.mendeley.com/documents/?uuid=52961b30-fb44-480f-8bce-383b1bee8b03"]}],"mendeley":{"formattedCitation":"&lt;sup&gt;3,12–14&lt;/sup&gt;","plainTextFormattedCitation":"3,12–14","previouslyFormattedCitation":"&lt;sup&gt;3,12–14&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3,12–14</w:t>
      </w:r>
      <w:r w:rsidRPr="00E671A9">
        <w:rPr>
          <w:rFonts w:cs="Times"/>
          <w:color w:val="000000"/>
          <w:szCs w:val="24"/>
          <w:vertAlign w:val="superscript"/>
        </w:rPr>
        <w:fldChar w:fldCharType="end"/>
      </w:r>
      <w:r w:rsidRPr="00E671A9">
        <w:rPr>
          <w:rFonts w:cs="Times"/>
          <w:color w:val="000000"/>
          <w:szCs w:val="24"/>
        </w:rPr>
        <w:t xml:space="preserve">. However, such effect may not necessarily apply to peripheral neurons on graphene, as it was already reported that DRG neurons respond differently from hippocampal neurons on nanofabricated biomaterial scaffolds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{"citationItems":[{"id":"ITEM-1","itemData":{"DOI":"10.1089/ten.tea.2013.0295","ISSN":"1937-3341","abstract":"Modeling of cellular environments with nanofabricated biomaterial scaffolds has the potential to improve the growth and functional development of cultured cellular models, as well as assist in tissue engineering efforts. An understanding of how such substrates may alter cellular function is critical. Highly plastic central nervous system hippocampal cells and non-network forming peripheral nervous system dorsal root ganglion (DRG) cells from embryonic rats were cultured upon laminin-coated degradable polycaprolactone (PCL) and nondegradable polystyrene (PS) electrospun nanofibrous scaffolds with fiber diameters similar to those of neuronal processes. The two cell types displayed intrinsically different growth patterns on the nanofibrous scaffolds. Hippocampal neurites grew both parallel and perpendicular to the nanofibers, a property that would increase neurite-to-neurite contacts and maximize potential synapse development, essential for extensive network formation in a highly plastic cell type. In contrast, non-network-forming DRG neurons grew neurites exclusively along fibers, recapitulating the simple direct unbranching pathway between sensory ending and synapse in the spinal cord that occurs in vivo. In addition, the two primary neuronal types showed different functional capacities under patch clamp testing. The substrate composition did not alter the neuronal functional development, supporting electrospun PCL and PS as candidate materials for controlled cellular environments in culture and electrospun PCL for directed neurite outgrowth in tissue engineering applications. © Copyright 2014, Mary Ann Liebert, Inc. 2014.","author":[{"dropping-particle":"","family":"Bourke","given":"Justin L.","non-dropping-particle":"","parse-names":false,"suffix":""},{"dropping-particle":"","family":"Coleman","given":"Harold A.","non-dropping-particle":"","parse-names":false,"suffix":""},{"dropping-particle":"","family":"Pham","given":"Vi","non-dropping-particle":"","parse-names":false,"suffix":""},{"dropping-particle":"","family":"Forsythe","given":"John S.","non-dropping-particle":"","parse-names":false,"suffix":""},{"dropping-particle":"","family":"Parkington","given":"Helena C.","non-dropping-particle":"","parse-names":false,"suffix":""}],"container-title":"Tissue Engineering Part A","id":"ITEM-1","issue":"5-6","issued":{"date-parts":[["2013"]]},"page":"1089-1095","title":"Neuronal Electrophysiological Function and Control of Neurite Outgrowth on Electrospun Polymer Nanofibers Are Cell Type Dependent","type":"article-journal","volume":"20"},"uris":["http://www.mendeley.com/documents/?uuid=e3af61ce-c08c-482d-9d65-970dbca7da1a"]},{"id":"ITEM-2","itemData":{"DOI":"10.1002/jbm.a.32471","ISSN":"15493296","abstract":"Electrospun fibers have been fabricated for wide use as artificial tissue engineering scaffolds. In particular, fibers smaller than a cell body have been extensively employed to mimic natural extracellular matrix (ECM) and to explore specific responses by various cell types. We investigated the effects of various poly(lactic acid-co-glycolic acid) (PLGA) fiber features on embryonic hippocampal neurons in the early developmental stages in terms of initial axon formation (i.e., polarization) and axon orientation. We produced PLGA fibers that have average diameters ranging from 0.44 μm to 2.2 μm and different degrees of fiber alignment (16-58° in angular standard deviation). After 22 h in culture, embryonic hippocampal neurons grown on PLGA fibers exhibited more axon formation with a 30-50% increase over those on spin-coated smooth PLGA films. This improvement was independent of fiber diameter and alignment; however, slightly more polarization was observed on the smaller fibers and the more aligned fibers. In addition, average axon length of the polarized embryonic hippocampal neurons was not significantly different among the PLGA fibers when compared with cells grown on spin-coated PLGA films. These findings suggest that fibers of subcellular diameters stimulate initial axon establishment and guide the direction of axonal extension; however, these fibers do not appear to affect the overall axon length. This information will be valuable in understanding the roles of subcellular features on neuron development and for the design of biomaterials for neural tissue interfacing. © 2009 Wiley Periodicals, Inc.","author":[{"dropping-particle":"","family":"Lee","given":"Jae Young","non-dropping-particle":"","parse-names":false,"suffix":""},{"dropping-particle":"","family":"Bashur","given":"Chris A.","non-dropping-particle":"","parse-names":false,"suffix":""},{"dropping-particle":"","family":"Gomez","given":"Natalia","non-dropping-particle":"","parse-names":false,"suffix":""},{"dropping-particle":"","family":"Goldstein","given":"Aaron S.","non-dropping-particle":"","parse-names":false,"suffix":""},{"dropping-particle":"","family":"Schmidt","given":"Christine E.","non-dropping-particle":"","parse-names":false,"suffix":""}],"container-title":"Journal of Biomedical Materials Research - Part A","id":"ITEM-2","issue":"4","issued":{"date-parts":[["2010"]]},"page":"1398-1406","title":"Enhanced polarization of embryonic hippocampal neurons on micron scale electrospun fibers","type":"article-journal","volume":"92"},"uris":["http://www.mendeley.com/documents/?uuid=4860506e-469c-4f8c-8ef7-75a8243b7cd6"]}],"mendeley":{"formattedCitation":"&lt;sup&gt;15,16&lt;/sup&gt;","plainTextFormattedCitation":"15,16","previouslyFormattedCitation":"&lt;sup&gt;15,16&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15,16</w:t>
      </w:r>
      <w:r w:rsidRPr="00E671A9">
        <w:rPr>
          <w:rFonts w:cs="Times"/>
          <w:color w:val="000000"/>
          <w:szCs w:val="24"/>
          <w:vertAlign w:val="superscript"/>
        </w:rPr>
        <w:fldChar w:fldCharType="end"/>
      </w:r>
      <w:r w:rsidRPr="00E671A9">
        <w:rPr>
          <w:rFonts w:cs="Times"/>
          <w:color w:val="000000"/>
          <w:szCs w:val="24"/>
        </w:rPr>
        <w:t xml:space="preserve">. Importantly, all the above-cited studies were carried out on cultures grown from one to three weeks onto the substrate. While this strategy is useful to understand the long-term effects of the material on neuron physiology, it fails to investigate how the early developmental stage is influenced by the neuron-material interface. </w:t>
      </w:r>
      <w:del w:id="3" w:author="Laura" w:date="2020-03-11T16:54:00Z">
        <w:r w:rsidRPr="00E671A9" w:rsidDel="00795A30">
          <w:rPr>
            <w:rFonts w:cs="Times"/>
            <w:color w:val="000000"/>
            <w:szCs w:val="24"/>
          </w:rPr>
          <w:lastRenderedPageBreak/>
          <w:delText>Indeed, t</w:delText>
        </w:r>
      </w:del>
      <w:ins w:id="4" w:author="Laura" w:date="2020-03-11T16:54:00Z">
        <w:r w:rsidR="00795A30" w:rsidRPr="00E671A9">
          <w:rPr>
            <w:rFonts w:cs="Times"/>
            <w:color w:val="000000"/>
            <w:szCs w:val="24"/>
          </w:rPr>
          <w:t>T</w:t>
        </w:r>
      </w:ins>
      <w:r w:rsidRPr="00E671A9">
        <w:rPr>
          <w:rFonts w:cs="Times"/>
          <w:color w:val="000000"/>
          <w:szCs w:val="24"/>
        </w:rPr>
        <w:t xml:space="preserve">his appears to be an important issue to address, because the positive effect of graphene on axonal sprouting and outgrowth was found to be maximal during the first two days of culture, and then to decrease up to a steady-state level in which axons are slightly longer with respect to control cultures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10.1016/j.biomaterials.2011.08.065","ISSN":"0142-9612","author":[{"dropping-particle":"","family":"Li","given":"Ning","non-dropping-particle":"","parse-names":false,"suffix":""},{"dropping-particle":"","family":"Zhang","given":"Xuemin","non-dropping-particle":"","parse-names":false,"suffix":""},{"dropping-particle":"","family":"Song","given":"Qin","non-dropping-particle":"","parse-names":false,"suffix":""},{"dropping-particle":"","family":"Su","given":"Ruigong","non-dropping-particle":"","parse-names":false,"suffix":""},{"dropping-particle":"","family":"Zhang","given":"Qi","non-dropping-particle":"","parse-names":false,"suffix":""},{"dropping-particle":"","family":"Kong","given":"Tao","non-dropping-particle":"","parse-names":false,"suffix":""},{"dropping-particle":"","family":"Liu","given":"Liwei","non-dropping-particle":"","parse-names":false,"suffix":""},{"dropping-particle":"","family":"Jin","given":"Gang","non-dropping-particle":"","parse-names":false,"suffix":""},{"dropping-particle":"","family":"Tang","given":"Mingliang","non-dropping-particle":"","parse-names":false,"suffix":""},{"dropping-particle":"","family":"Cheng","given":"Guosheng","non-dropping-particle":"","parse-names":false,"suffix":""}],"container-title":"Biomaterials","id":"ITEM-1","issue":"35","issued":{"date-parts":[["2011"]]},"page":"9374-9382","publisher":"Elsevier Ltd","title":"The promotion of neurite sprouting and outgrowth of mouse hippocampal cells in culture by graphene substrates","type":"article-journal","volume":"32"},"uris":["http://www.mendeley.com/documents/?uuid=a7d62254-b163-4ac8-a34e-495cf976727d"]}],"mendeley":{"formattedCitation":"&lt;sup&gt;1&lt;/sup&gt;","plainTextFormattedCitation":"1","previouslyFormattedCitation":"&lt;sup&gt;1&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1</w:t>
      </w:r>
      <w:r w:rsidRPr="00E671A9">
        <w:rPr>
          <w:rFonts w:cs="Times"/>
          <w:color w:val="000000"/>
          <w:szCs w:val="24"/>
          <w:vertAlign w:val="superscript"/>
        </w:rPr>
        <w:fldChar w:fldCharType="end"/>
      </w:r>
      <w:r w:rsidRPr="00E671A9">
        <w:rPr>
          <w:rFonts w:cs="Times"/>
          <w:color w:val="000000"/>
          <w:szCs w:val="24"/>
        </w:rPr>
        <w:t xml:space="preserve">. </w:t>
      </w:r>
    </w:p>
    <w:p w14:paraId="6020504A" w14:textId="053D96D9"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In this work we demonstrate that graphene significantly stimulates axonal outgrowth during the first 3 days in culture of DRG primary neurons. Hence, we investigate the effect of graphene on </w:t>
      </w:r>
      <w:r w:rsidR="00DA7093" w:rsidRPr="00E671A9">
        <w:rPr>
          <w:rFonts w:cs="Times"/>
          <w:color w:val="000000"/>
          <w:szCs w:val="24"/>
        </w:rPr>
        <w:t>the</w:t>
      </w:r>
      <w:r w:rsidRPr="00E671A9">
        <w:rPr>
          <w:rFonts w:cs="Times"/>
          <w:color w:val="000000"/>
          <w:szCs w:val="24"/>
        </w:rPr>
        <w:t xml:space="preserve"> fast </w:t>
      </w:r>
      <w:r w:rsidR="00DA7093" w:rsidRPr="00E671A9">
        <w:rPr>
          <w:rFonts w:cs="Times"/>
          <w:color w:val="000000"/>
          <w:szCs w:val="24"/>
        </w:rPr>
        <w:t xml:space="preserve">axonal </w:t>
      </w:r>
      <w:r w:rsidRPr="00E671A9">
        <w:rPr>
          <w:rFonts w:cs="Times"/>
          <w:color w:val="000000"/>
          <w:szCs w:val="24"/>
        </w:rPr>
        <w:t xml:space="preserve">transport properties during the early developmental phase. In detail, the role of nerve growth factor (NGF), a key </w:t>
      </w:r>
      <w:proofErr w:type="spellStart"/>
      <w:r w:rsidRPr="00E671A9">
        <w:rPr>
          <w:rFonts w:cs="Times"/>
          <w:color w:val="000000"/>
          <w:szCs w:val="24"/>
        </w:rPr>
        <w:t>neurotrophin</w:t>
      </w:r>
      <w:proofErr w:type="spellEnd"/>
      <w:r w:rsidRPr="00E671A9">
        <w:rPr>
          <w:rFonts w:cs="Times"/>
          <w:color w:val="000000"/>
          <w:szCs w:val="24"/>
        </w:rPr>
        <w:t xml:space="preserve"> involved in neurite elongation and survival during DRG development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{"citationItems":[{"id":"ITEM-1","itemData":{"DOI":"10.1098/rstb.1996.0034","ISSN":"09628436","abstract":"Neurotrophins are the most profound known regulators of survival in the developing peripheral nervous system. Within dorsal root ganglia, the signalling receptors for the different members of the neurotrophin family are distributed in distinct patterns suggesting regulation of different functional classes of sensory neurons. Abnormalities observed in neurotrophin receptor mutant mice have confirmed this idea. Both trkA (-/-) and trkC (-/-) mice have striking neurological defecits referrable to subpopulations of DRG neurons which have distinct axon projections in the periphery. These results thus generalize concepts of dependence on target-derived factors based on extensive work with the prototypical neurotrophin, nerve growth factor. Further analysis of these animals also provides evidence for more complex developmental mechanisms including dependence on locally synthesized neurotrophins at early developmental stages and plasticity of neurotrophin receptor expression.","author":[{"dropping-particle":"","family":"Snider","given":"William D.","non-dropping-particle":"","parse-names":false,"suffix":""}],"container-title":"Philosophical Transactions of the Royal Society B: Biological Sciences","id":"ITEM-1","issue":"1338","issued":{"date-parts":[["1996"]]},"page":"395-403","title":"Dorsal root ganglion neurons require functional neurotrophin receptors for survival during development","type":"article-journal","volume":"351"},"uris":["http://www.mendeley.com/documents/?uuid=b56aa8a7-ed16-4177-90fd-88aaaea8f854"]},{"id":"ITEM-2","itemData":{"ISSN":"02706474","abstract":"The initial outgrowth of peripheral axons in developing embryos is thought to occur independently of neurotrophins. However, the degree to which peripheral neurons can extend axons and elaborate axonal arborizations in the absence of these molecules has not been studied directly because of exquisite survival requirements for neurotrophins at early developmental stages. We show here that embryonic sensory neurons from BAX-deficient mice survived indefinitely in the absence of neurotrophins, even in highly dissociated cultures, allowing assessment of cell autonomous axon outgrowth. At embryonic day 11 (E11)-E13, stages of rapid axon growth toward targets in vivo, Bax[-]/[-] sensory neurons cultured without neurotrophins were almost invariably unipolar and extended only a rudimentary axon. Addition of neurotrophins caused outgrowth of a second axon and a marked, dose-dependent elongation of both processes. Surprisingly, morphological responses to individual neurotrophins differed substantially. Neurotrophin-3 (NT-3) supported striking terminal arborization of subsets of Bax[-]/[-] neurons, whereas NGF produced predominantly axon elongation in a different subset. We conclude that axon growth in vitro is neurotrophin dependent from the earliest stages of sensory neuron development. Furthermore, neurotrophins support the appearance of distinct axonal morphologies that characterize different sensory neuron subpopulations.","author":[{"dropping-particle":"","family":"Lentz","given":"Stephen I.","non-dropping-particle":"","parse-names":false,"suffix":""},{"dropping-particle":"","family":"Knudson","given":"C. Michael","non-dropping-particle":"","parse-names":false,"suffix":""},{"dropping-particle":"","family":"Korsmeyer","given":"Stanley J.","non-dropping-particle":"","parse-names":false,"suffix":""},{"dropping-particle":"","family":"Snider","given":"William D.","non-dropping-particle":"","parse-names":false,"suffix":""}],"container-title":"Journal of Neuroscience","id":"ITEM-2","issue":"3","issued":{"date-parts":[["1999"]]},"page":"1038-1048","title":"Neurotrophins support the development of diverse sensory axon morphologies","type":"article-journal","volume":"19"},"uris":["http://www.mendeley.com/documents/?uuid=52ec3c7a-94eb-444c-88c1-754f8d60987c"]}],"mendeley":{"formattedCitation":"&lt;sup&gt;17,18&lt;/sup&gt;","plainTextFormattedCitation":"17,18","previouslyFormattedCitation":"&lt;sup&gt;17,18&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17,18</w:t>
      </w:r>
      <w:r w:rsidRPr="00E671A9">
        <w:rPr>
          <w:rFonts w:cs="Times"/>
          <w:color w:val="000000"/>
          <w:szCs w:val="24"/>
          <w:vertAlign w:val="superscript"/>
        </w:rPr>
        <w:fldChar w:fldCharType="end"/>
      </w:r>
      <w:r w:rsidRPr="00E671A9">
        <w:rPr>
          <w:rFonts w:cs="Times"/>
          <w:color w:val="000000"/>
          <w:szCs w:val="24"/>
          <w:vertAlign w:val="superscript"/>
        </w:rPr>
        <w:t xml:space="preserve"> </w:t>
      </w:r>
      <w:r w:rsidRPr="00E671A9">
        <w:rPr>
          <w:rFonts w:cs="Times"/>
          <w:color w:val="000000"/>
          <w:szCs w:val="24"/>
        </w:rPr>
        <w:t>is investigated by single-molecule fluorescence microscopy. Remarkably, we find that axonal elongation on graphene correlates with a significant reduction of NGF vesicles retrogradely transported to the soma, in favor of a stalled pool retained locally in developing axons. Patch-clamp recordings and ultrastructural analyses concur to show that profound rearrangements occur in axons developing on graphene, which may account for the local accumulation of NGF resulting in the increased axon elongation. Our results provide a broad structural and functional understanding of the impact of graphene on DRG neurons, key information towards the development of graphene-based devices for neural regeneration applications.</w:t>
      </w:r>
    </w:p>
    <w:p w14:paraId="7A1F96DB" w14:textId="0754AE71" w:rsidR="007D6568" w:rsidRPr="00E671A9" w:rsidRDefault="007D6568" w:rsidP="007D6568">
      <w:pPr>
        <w:autoSpaceDE w:val="0"/>
        <w:autoSpaceDN w:val="0"/>
        <w:adjustRightInd w:val="0"/>
        <w:spacing w:after="0" w:line="480" w:lineRule="auto"/>
        <w:rPr>
          <w:rFonts w:cs="Times"/>
          <w:color w:val="000000"/>
          <w:szCs w:val="24"/>
        </w:rPr>
      </w:pPr>
    </w:p>
    <w:p w14:paraId="56B4E4D0" w14:textId="27297F9E" w:rsidR="007D6568" w:rsidRPr="00E671A9" w:rsidRDefault="007D6568" w:rsidP="007D6568">
      <w:pPr>
        <w:autoSpaceDE w:val="0"/>
        <w:autoSpaceDN w:val="0"/>
        <w:adjustRightInd w:val="0"/>
        <w:spacing w:after="0" w:line="480" w:lineRule="auto"/>
        <w:rPr>
          <w:rFonts w:cs="Times"/>
          <w:b/>
          <w:color w:val="000000"/>
          <w:szCs w:val="24"/>
        </w:rPr>
      </w:pPr>
      <w:r w:rsidRPr="00E671A9">
        <w:rPr>
          <w:rFonts w:cs="Times"/>
          <w:b/>
          <w:color w:val="000000"/>
          <w:szCs w:val="24"/>
        </w:rPr>
        <w:t>EXPERIMENTAL METHODS</w:t>
      </w:r>
    </w:p>
    <w:p w14:paraId="5126AE89" w14:textId="77777777" w:rsidR="007D6568" w:rsidRPr="00E671A9" w:rsidRDefault="007D6568" w:rsidP="007D6568">
      <w:pPr>
        <w:autoSpaceDE w:val="0"/>
        <w:autoSpaceDN w:val="0"/>
        <w:adjustRightInd w:val="0"/>
        <w:spacing w:after="0" w:line="480" w:lineRule="auto"/>
        <w:rPr>
          <w:rFonts w:cs="Times"/>
          <w:b/>
          <w:szCs w:val="24"/>
        </w:rPr>
      </w:pPr>
      <w:r w:rsidRPr="00E671A9">
        <w:rPr>
          <w:rFonts w:cs="Times"/>
          <w:b/>
          <w:szCs w:val="24"/>
        </w:rPr>
        <w:t>CVD graphene synthesis and transfer</w:t>
      </w:r>
    </w:p>
    <w:p w14:paraId="5402AA31" w14:textId="7FF4328D"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The graphene was synthesized using an </w:t>
      </w:r>
      <w:proofErr w:type="spellStart"/>
      <w:r w:rsidRPr="00E671A9">
        <w:rPr>
          <w:rFonts w:cs="Times"/>
          <w:color w:val="000000"/>
          <w:szCs w:val="24"/>
        </w:rPr>
        <w:t>Aixtron</w:t>
      </w:r>
      <w:proofErr w:type="spellEnd"/>
      <w:r w:rsidRPr="00E671A9">
        <w:rPr>
          <w:rFonts w:cs="Times"/>
          <w:color w:val="000000"/>
          <w:szCs w:val="24"/>
        </w:rPr>
        <w:t xml:space="preserve"> BM Pro cold-wall reactor on electropolished Cu foil (purity 99.99%, Alfa-</w:t>
      </w:r>
      <w:proofErr w:type="spellStart"/>
      <w:r w:rsidRPr="00E671A9">
        <w:rPr>
          <w:rFonts w:cs="Times"/>
          <w:color w:val="000000"/>
          <w:szCs w:val="24"/>
        </w:rPr>
        <w:t>Aesar</w:t>
      </w:r>
      <w:proofErr w:type="spellEnd"/>
      <w:r w:rsidRPr="00E671A9">
        <w:rPr>
          <w:rFonts w:cs="Times"/>
          <w:color w:val="000000"/>
          <w:szCs w:val="24"/>
        </w:rPr>
        <w:t xml:space="preserve">) as previously describe in ref </w:t>
      </w:r>
      <w:r w:rsidRPr="00E671A9">
        <w:rPr>
          <w:rFonts w:cs="Times"/>
          <w:color w:val="000000"/>
          <w:szCs w:val="24"/>
          <w:vertAlign w:val="superscript"/>
        </w:rPr>
        <w:fldChar w:fldCharType="begin" w:fldLock="1"/>
      </w:r>
      <w:r w:rsidR="003E7BFD" w:rsidRPr="00E671A9">
        <w:rPr>
          <w:rFonts w:cs="Times"/>
          <w:color w:val="000000"/>
          <w:szCs w:val="24"/>
          <w:vertAlign w:val="superscript"/>
        </w:rPr>
        <w:instrText>ADDIN CSL_CITATION {"citationItems":[{"id":"ITEM-1","itemData":{"DOI":"10.1088/2053-1583/2/1/014006","ISBN":"2053-1583","ISSN":"2053-1583","abstract":"In this work we present a simple pathway to obtain large single-crystal graphene on copper (Cu) foils with high growth rates using a commercially available cold-wall chemical vapour deposition (CVD) reactor. We show that graphene nucleation density is drastically reduced and crystal growth is accelerated when: (i) using ex situ oxidized foils; (ii) performing annealing in an inert atmosphere prior to growth; (iii) enclosing the foils to lower the precursor impingement flux during growth. Growth rates as high as 14.7 and 17.5 μm min−1 are obtained on flat and folded foils, respectively. Thus, single-crystal grains with lateral size of about 1 mm can be obtained in just 1 h. The samples are characterized by optical microscopy, scanning electron microscopy, x-ray photoelectron spectroscopy, Raman spectroscopy as well as selected area electron diffraction and low-energy electron diffraction, which confirm the high quality and homogeneity of the films. The development of a process for the quick production of large grain graphene in a commonly used commercial CVD reactor is a significant step towards an increased accessibility to millimetre-sized graphene crystals.","author":[{"dropping-particle":"","family":"Miseikis","given":"V","non-dropping-particle":"","parse-names":false,"suffix":""},{"dropping-particle":"","family":"Convertino","given":"D","non-dropping-particle":"","parse-names":false,"suffix":""},{"dropping-particle":"","family":"Mishra","given":"N","non-dropping-particle":"","parse-names":false,"suffix":""},{"dropping-particle":"","family":"Gemmi","given":"M","non-dropping-particle":"","parse-names":false,"suffix":""},{"dropping-particle":"","family":"Mashoff","given":"T","non-dropping-particle":"","parse-names":false,"suffix":""},{"dropping-particle":"","family":"Heun","given":"S","non-dropping-particle":"","parse-names":false,"suffix":""},{"dropping-particle":"","family":"Haghighian","given":"N","non-dropping-particle":"","parse-names":false,"suffix":""},{"dropping-particle":"","family":"Bisio","given":"F","non-dropping-particle":"","parse-names":false,"suffix":""},{"dropping-particle":"","family":"Canepa","given":"M","non-dropping-particle":"","parse-names":false,"suffix":""},{"dropping-particle":"","family":"Piazza","given":"V","non-dropping-particle":"","parse-names":false,"suffix":""},{"dropping-particle":"","family":"Coletti","given":"C","non-dropping-particle":"","parse-names":false,"suffix":""}],"container-title":"2D Materials","id":"ITEM-1","issue":"1","issued":{"date-parts":[["2015"]]},"page":"014006","publisher":"IOP Publishing","title":"Rapid CVD growth of millimetre-sized single crystal graphene using a cold-wall reactor","type":"article-journal","volume":"2"},"uris":["http://www.mendeley.com/documents/?uuid=e094335b-3350-4bde-9725-b0d1a255ba61"]},{"id":"ITEM-2","itemData":{"DOI":"10.1016/j.snb.2018.08.142","ISSN":"09254005","abstract":"The exploitation of graphene for neuro-interfacing applications requires a complete, yet missing, understanding of neuron-graphene interaction. Here, we have explored the interplay between the carbon based interface and neuronal networks during the complete developmental phase at whole network scale. To this purpose, we have, first, successfully transferred large grains single layer graphene (LG-SLG) via wet etching onto commercial planar 60 electrode devices; then, we have compared to control the neuronal growth on the functionalized devices, recording the spontaneous activity up to completion of network maturation, i.e., from 7 to 25 days-in-vitro. The immunohistochemistry investigation demonstrated a comparable morphology of the neuronal network on SLG and control substrates but with a higher number of neurons on SLG. The most striking results of the electrophysiological investigation were the observation of spikes and bursts activity at an earlier developmental phase and of strongly synchronized neuronal networks on SLG-MEA versus control, suggesting an improved neuron/electrode coupling. These observations agree with our previous study of single neuron synaptogenesis by patch clamp, where earlier synaptogenesis on SLG compared to the control was detected. The results have been corroborated by the firing and bursting analysis showing higher and statistically significant values on SLG-MEA.","author":[{"dropping-particle":"","family":"Merhie","given":"Amira","non-dropping-particle":"El","parse-names":false,"suffix":""},{"dropping-particle":"","family":"Ito","given":"Daisuke","non-dropping-particle":"","parse-names":false,"suffix":""},{"dropping-particle":"","family":"Colombi","given":"Ilaria","non-dropping-particle":"","parse-names":false,"suffix":""},{"dropping-particle":"","family":"Keshavan","given":"Sandeep","non-dropping-particle":"","parse-names":false,"suffix":""},{"dropping-particle":"","family":"Mishra","given":"Neeraj","non-dropping-particle":"","parse-names":false,"suffix":""},{"dropping-particle":"","family":"Miseikis","given":"Vaidotas","non-dropping-particle":"","parse-names":false,"suffix":""},{"dropping-particle":"","family":"Diaspro","given":"Alberto","non-dropping-particle":"","parse-names":false,"suffix":""},{"dropping-particle":"","family":"Coletti","given":"Camilla","non-dropping-particle":"","parse-names":false,"suffix":""},{"dropping-particle":"","family":"Chiappalone","given":"Michela","non-dropping-particle":"","parse-names":false,"suffix":""},{"dropping-particle":"","family":"Dante","given":"Silvia","non-dropping-particle":"","parse-names":false,"suffix":""}],"container-title":"Sensors and Actuators, B: Chemical","id":"ITEM-2","issue":"April","issued":{"date-parts":[["2018"]]},"page":"224-233","publisher":"Elsevier","title":"Single layer graphene functionalized MEA for enhanced detection of neuronal network development","type":"article-journal","volume":"277"},"uris":["http://www.mendeley.com/documents/?uuid=5489511a-2479-4fa2-98ec-3645d5ffdf94"]}],"mendeley":{"formattedCitation":"&lt;sup&gt;19,20&lt;/sup&gt;","plainTextFormattedCitation":"19,20","previouslyFormattedCitation":"&lt;sup&gt;19,20&lt;/sup&gt;"},"properties":{"noteIndex":0},"schema":"https://github.com/citation-style-language/schema/raw/master/csl-citation.json"}</w:instrText>
      </w:r>
      <w:r w:rsidRPr="00E671A9">
        <w:rPr>
          <w:rFonts w:cs="Times"/>
          <w:color w:val="000000"/>
          <w:szCs w:val="24"/>
          <w:vertAlign w:val="superscript"/>
        </w:rPr>
        <w:fldChar w:fldCharType="separate"/>
      </w:r>
      <w:r w:rsidR="003E7BFD" w:rsidRPr="00E671A9">
        <w:rPr>
          <w:rFonts w:cs="Times"/>
          <w:noProof/>
          <w:color w:val="000000"/>
          <w:szCs w:val="24"/>
          <w:vertAlign w:val="superscript"/>
        </w:rPr>
        <w:t>19,20</w:t>
      </w:r>
      <w:r w:rsidRPr="00E671A9">
        <w:rPr>
          <w:rFonts w:cs="Times"/>
          <w:color w:val="000000"/>
          <w:szCs w:val="24"/>
          <w:vertAlign w:val="superscript"/>
        </w:rPr>
        <w:fldChar w:fldCharType="end"/>
      </w:r>
      <w:r w:rsidRPr="00E671A9">
        <w:rPr>
          <w:rFonts w:cs="Times"/>
          <w:color w:val="000000"/>
          <w:szCs w:val="24"/>
        </w:rPr>
        <w:t>. The copper foil was annealed in argon for 10 min to reduce the terraces to uniform the growth of polycrystalline graphene. The growth was performed introducing methane and hydrogen for 30 min at a temperature of 1020-</w:t>
      </w:r>
      <w:r w:rsidRPr="00E671A9">
        <w:rPr>
          <w:rFonts w:cs="Times"/>
          <w:color w:val="000000"/>
          <w:szCs w:val="24"/>
        </w:rPr>
        <w:lastRenderedPageBreak/>
        <w:t xml:space="preserve">1040 °C and a pressure of 25 mbar. The gas flow rates were typically 2 </w:t>
      </w:r>
      <w:proofErr w:type="spellStart"/>
      <w:r w:rsidRPr="00E671A9">
        <w:rPr>
          <w:rFonts w:cs="Times"/>
          <w:color w:val="000000"/>
          <w:szCs w:val="24"/>
        </w:rPr>
        <w:t>sccm</w:t>
      </w:r>
      <w:proofErr w:type="spellEnd"/>
      <w:r w:rsidRPr="00E671A9">
        <w:rPr>
          <w:rFonts w:cs="Times"/>
          <w:color w:val="000000"/>
          <w:szCs w:val="24"/>
        </w:rPr>
        <w:t xml:space="preserve"> of methane, 20 </w:t>
      </w:r>
      <w:proofErr w:type="spellStart"/>
      <w:r w:rsidRPr="00E671A9">
        <w:rPr>
          <w:rFonts w:cs="Times"/>
          <w:color w:val="000000"/>
          <w:szCs w:val="24"/>
        </w:rPr>
        <w:t>sccm</w:t>
      </w:r>
      <w:proofErr w:type="spellEnd"/>
      <w:r w:rsidRPr="00E671A9">
        <w:rPr>
          <w:rFonts w:cs="Times"/>
          <w:color w:val="000000"/>
          <w:szCs w:val="24"/>
        </w:rPr>
        <w:t xml:space="preserve"> of hydrogen and 980 </w:t>
      </w:r>
      <w:proofErr w:type="spellStart"/>
      <w:r w:rsidRPr="00E671A9">
        <w:rPr>
          <w:rFonts w:cs="Times"/>
          <w:color w:val="000000"/>
          <w:szCs w:val="24"/>
        </w:rPr>
        <w:t>sccm</w:t>
      </w:r>
      <w:proofErr w:type="spellEnd"/>
      <w:r w:rsidRPr="00E671A9">
        <w:rPr>
          <w:rFonts w:cs="Times"/>
          <w:color w:val="000000"/>
          <w:szCs w:val="24"/>
        </w:rPr>
        <w:t xml:space="preserve"> of argon. Average domain size of graphene was 20-30 µm.</w:t>
      </w:r>
    </w:p>
    <w:p w14:paraId="0547ED46" w14:textId="70EBF7C4"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The transfer of single layer graphene (SLG) on glass coverslips was performed using the standard wet etching technique </w:t>
      </w:r>
      <w:r w:rsidRPr="00E671A9">
        <w:rPr>
          <w:rFonts w:cs="Times"/>
          <w:color w:val="000000"/>
          <w:szCs w:val="24"/>
          <w:vertAlign w:val="superscript"/>
        </w:rPr>
        <w:fldChar w:fldCharType="begin" w:fldLock="1"/>
      </w:r>
      <w:r w:rsidR="003E7BFD" w:rsidRPr="00E671A9">
        <w:rPr>
          <w:rFonts w:cs="Times"/>
          <w:color w:val="000000"/>
          <w:szCs w:val="24"/>
          <w:vertAlign w:val="superscript"/>
        </w:rPr>
        <w:instrText>ADDIN CSL_CITATION {"citationItems":[{"id":"ITEM-1","itemData":{"DOI":"10.1126/science.1171245","ISBN":"0036-8075","ISSN":"0036-8075","PMID":"19423775","abstract":"Graphene has been attracting great interest because of its distinctive band structure and physical properties. Today, graphene is limited to small sizes because it is produced mostly by exfoliating graphite. We grew large-area graphene films of the order of centimeters on copper substrates by chemical vapor deposition using methane. The films are predominantly single-layer graphene, with a small percentage (less than 5%) of the area having few layers, and are continuous across copper surface steps and grain boundaries. The low solubility of carbon in copper appears to help make this growth process self-limiting. We also developed graphene film transfer processes to arbitrary substrates, and dual-gated field-effect transistors fabricated on silicon/silicon dioxide substrates showed electron mobilities as high as 4050 square centimeters per volt per second at room temperature.","author":[{"dropping-particle":"","family":"Li","given":"X.","non-dropping-particle":"","parse-names":false,"suffix":""},{"dropping-particle":"","family":"Cai","given":"W.","non-dropping-particle":"","parse-names":false,"suffix":""},{"dropping-particle":"","family":"An","given":"J.","non-dropping-particle":"","parse-names":false,"suffix":""},{"dropping-particle":"","family":"Kim","given":"S.","non-dropping-particle":"","parse-names":false,"suffix":""},{"dropping-particle":"","family":"Nah","given":"J.","non-dropping-particle":"","parse-names":false,"suffix":""},{"dropping-particle":"","family":"Yang","given":"D.","non-dropping-particle":"","parse-names":false,"suffix":""},{"dropping-particle":"","family":"Piner","given":"R.","non-dropping-particle":"","parse-names":false,"suffix":""},{"dropping-particle":"","family":"Velamakanni","given":"A.","non-dropping-particle":"","parse-names":false,"suffix":""},{"dropping-particle":"","family":"Jung","given":"I.","non-dropping-particle":"","parse-names":false,"suffix":""},{"dropping-particle":"","family":"Tutuc","given":"E.","non-dropping-particle":"","parse-names":false,"suffix":""},{"dropping-particle":"","family":"Banerjee","given":"S.K.","non-dropping-particle":"","parse-names":false,"suffix":""},{"dropping-particle":"","family":"Colombo","given":"L.","non-dropping-particle":"","parse-names":false,"suffix":""},{"dropping-particle":"","family":"Ruoff","given":"R.S.","non-dropping-particle":"","parse-names":false,"suffix":""}],"container-title":"Science","id":"ITEM-1","issue":"5932","issued":{"date-parts":[["2009"]]},"page":"1312-1314","title":"Large area synthesis of high quality and uniform graphene films on copper foils","type":"article-journal","volume":"324"},"uris":["http://www.mendeley.com/documents/?uuid=732b16ac-7d08-452d-b73d-92fab25d4dbd"]},{"id":"ITEM-2","itemData":{"DOI":"10.1088/2053-1583/2/1/014006","ISBN":"2053-1583","ISSN":"2053-1583","abstract":"In this work we present a simple pathway to obtain large single-crystal graphene on copper (Cu) foils with high growth rates using a commercially available cold-wall chemical vapour deposition (CVD) reactor. We show that graphene nucleation density is drastically reduced and crystal growth is accelerated when: (i) using ex situ oxidized foils; (ii) performing annealing in an inert atmosphere prior to growth; (iii) enclosing the foils to lower the precursor impingement flux during growth. Growth rates as high as 14.7 and 17.5 μm min−1 are obtained on flat and folded foils, respectively. Thus, single-crystal grains with lateral size of about 1 mm can be obtained in just 1 h. The samples are characterized by optical microscopy, scanning electron microscopy, x-ray photoelectron spectroscopy, Raman spectroscopy as well as selected area electron diffraction and low-energy electron diffraction, which confirm the high quality and homogeneity of the films. The development of a process for the quick production of large grain graphene in a commonly used commercial CVD reactor is a significant step towards an increased accessibility to millimetre-sized graphene crystals.","author":[{"dropping-particle":"","family":"Miseikis","given":"V","non-dropping-particle":"","parse-names":false,"suffix":""},{"dropping-particle":"","family":"Convertino","given":"D","non-dropping-particle":"","parse-names":false,"suffix":""},{"dropping-particle":"","family":"Mishra","given":"N","non-dropping-particle":"","parse-names":false,"suffix":""},{"dropping-particle":"","family":"Gemmi","given":"M","non-dropping-particle":"","parse-names":false,"suffix":""},{"dropping-particle":"","family":"Mashoff","given":"T","non-dropping-particle":"","parse-names":false,"suffix":""},{"dropping-particle":"","family":"Heun","given":"S","non-dropping-particle":"","parse-names":false,"suffix":""},{"dropping-particle":"","family":"Haghighian","given":"N","non-dropping-particle":"","parse-names":false,"suffix":""},{"dropping-particle":"","family":"Bisio","given":"F","non-dropping-particle":"","parse-names":false,"suffix":""},{"dropping-particle":"","family":"Canepa","given":"M","non-dropping-particle":"","parse-names":false,"suffix":""},{"dropping-particle":"","family":"Piazza","given":"V","non-dropping-particle":"","parse-names":false,"suffix":""},{"dropping-particle":"","family":"Coletti","given":"C","non-dropping-particle":"","parse-names":false,"suffix":""}],"container-title":"2D Materials","id":"ITEM-2","issue":"1","issued":{"date-parts":[["2015"]]},"page":"014006","publisher":"IOP Publishing","title":"Rapid CVD growth of millimetre-sized single crystal graphene using a cold-wall reactor","type":"article-journal","volume":"2"},"uris":["http://www.mendeley.com/documents/?uuid=e094335b-3350-4bde-9725-b0d1a255ba61"]}],"mendeley":{"formattedCitation":"&lt;sup&gt;19,21&lt;/sup&gt;","plainTextFormattedCitation":"19,21","previouslyFormattedCitation":"&lt;sup&gt;19,21&lt;/sup&gt;"},"properties":{"noteIndex":0},"schema":"https://github.com/citation-style-language/schema/raw/master/csl-citation.json"}</w:instrText>
      </w:r>
      <w:r w:rsidRPr="00E671A9">
        <w:rPr>
          <w:rFonts w:cs="Times"/>
          <w:color w:val="000000"/>
          <w:szCs w:val="24"/>
          <w:vertAlign w:val="superscript"/>
        </w:rPr>
        <w:fldChar w:fldCharType="separate"/>
      </w:r>
      <w:r w:rsidR="003E7BFD" w:rsidRPr="00E671A9">
        <w:rPr>
          <w:rFonts w:cs="Times"/>
          <w:noProof/>
          <w:color w:val="000000"/>
          <w:szCs w:val="24"/>
          <w:vertAlign w:val="superscript"/>
        </w:rPr>
        <w:t>19,21</w:t>
      </w:r>
      <w:r w:rsidRPr="00E671A9">
        <w:rPr>
          <w:rFonts w:cs="Times"/>
          <w:color w:val="000000"/>
          <w:szCs w:val="24"/>
          <w:vertAlign w:val="superscript"/>
        </w:rPr>
        <w:fldChar w:fldCharType="end"/>
      </w:r>
      <w:r w:rsidRPr="00E671A9">
        <w:rPr>
          <w:rFonts w:cs="Times"/>
          <w:color w:val="000000"/>
          <w:szCs w:val="24"/>
        </w:rPr>
        <w:t xml:space="preserve">. A layer of poly-methyl-methacrylate (PMMA, 679.04) was spin coated on the SLG/Cu foil at 4000 rpm for 1 min and heated for 1 min at 90 °C. The graphene grown on the back-side of the Cu foil was removed by reactive ion etching (RIE), using 80 </w:t>
      </w:r>
      <w:proofErr w:type="spellStart"/>
      <w:r w:rsidRPr="00E671A9">
        <w:rPr>
          <w:rFonts w:cs="Times"/>
          <w:color w:val="000000"/>
          <w:szCs w:val="24"/>
        </w:rPr>
        <w:t>sccm</w:t>
      </w:r>
      <w:proofErr w:type="spellEnd"/>
      <w:r w:rsidRPr="00E671A9">
        <w:rPr>
          <w:rFonts w:cs="Times"/>
          <w:color w:val="000000"/>
          <w:szCs w:val="24"/>
        </w:rPr>
        <w:t xml:space="preserve"> O</w:t>
      </w:r>
      <w:r w:rsidRPr="00E671A9">
        <w:rPr>
          <w:rFonts w:cs="Times"/>
          <w:color w:val="000000"/>
          <w:szCs w:val="24"/>
          <w:vertAlign w:val="subscript"/>
        </w:rPr>
        <w:t>2</w:t>
      </w:r>
      <w:r w:rsidRPr="00E671A9">
        <w:rPr>
          <w:rFonts w:cs="Times"/>
          <w:color w:val="000000"/>
          <w:szCs w:val="24"/>
        </w:rPr>
        <w:t xml:space="preserve">, 20sccm </w:t>
      </w:r>
      <w:proofErr w:type="spellStart"/>
      <w:r w:rsidRPr="00E671A9">
        <w:rPr>
          <w:rFonts w:cs="Times"/>
          <w:color w:val="000000"/>
          <w:szCs w:val="24"/>
        </w:rPr>
        <w:t>Ar</w:t>
      </w:r>
      <w:proofErr w:type="spellEnd"/>
      <w:r w:rsidRPr="00E671A9">
        <w:rPr>
          <w:rFonts w:cs="Times"/>
          <w:color w:val="000000"/>
          <w:szCs w:val="24"/>
        </w:rPr>
        <w:t>, 1 min. The Cu was etched overnight using a 0.1 M solution of ammonium persulfate (APS). The membrane was repetitively rinsed in deionized (DI) water to remove any residuals of the Cu etchant. PMMA/SLG membrane was transferred on a glass coverslip, previously cleaned with acetone and isopropanol and treated with oxygen plasma for 5 min at 100 W. When completely dried, the sample was kept in acetone for at least 2 h to remove the PMMA, rinsed with isopropanol and annealed at 170 °C for 3 h on a hotplate.</w:t>
      </w:r>
    </w:p>
    <w:p w14:paraId="3366573E"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Surface functionalization</w:t>
      </w:r>
    </w:p>
    <w:p w14:paraId="782DC3EE" w14:textId="77777777"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PDL with laminin coating (30μg/ml PDL (P1149 Sigma) and 5μg/ml laminin (Life Technologies)) was selected to carry on the DRG culture experiments. An incubation time of 4 h was used for coating the 10 mm round glass coverslip </w:t>
      </w:r>
      <w:r w:rsidRPr="00E671A9">
        <w:rPr>
          <w:rFonts w:cs="Times"/>
          <w:color w:val="000000"/>
          <w:szCs w:val="24"/>
          <w:vertAlign w:val="superscript"/>
        </w:rPr>
        <w:fldChar w:fldCharType="begin" w:fldLock="1"/>
      </w:r>
      <w:r w:rsidRPr="00E671A9">
        <w:rPr>
          <w:rFonts w:cs="Times"/>
          <w:color w:val="000000"/>
          <w:szCs w:val="24"/>
          <w:vertAlign w:val="superscript"/>
        </w:rPr>
        <w:instrText>ADDIN CSL_CITATION {"citationItems":[{"id":"ITEM-1","itemData":{"DOI":"10.3389/fnins.2018.00001","ISSN":"1662453X","abstract":"© 2018 Convertino, Luin, Marchetti and Coletti. Graphene displays properties that make it appealing for neuroregenerative medicine, yet its interaction with peripheral neurons has been scarcely investigated. Here, we culture on graphene two established models for peripheral neurons: PC12 cells and DRG primary neurons. We perform a nano-resolved analysis of polymeric coatings on graphene and combine optical microscopy and viability assays to assess the material cytocompatibility and influence on differentiation. We find that differentiated PC12 cells display a remarkably increased neurite length on graphene (up to 27%) with respect to controls. Notably, DRG primary neurons survive both on bare and coated graphene. They present dense axonal networks on coated graphene, while they form cell islets characterized by dense axonal bundles on uncoated graphene. These findings indicate that graphene holds potential for nerve tissue regeneration and might pave the road to novel concepts of active nerve conduits.","author":[{"dropping-particle":"","family":"Convertino","given":"Domenica","non-dropping-particle":"","parse-names":false,"suffix":""},{"dropping-particle":"","family":"Luin","given":"Stefano","non-dropping-particle":"","parse-names":false,"suffix":""},{"dropping-particle":"","family":"Marchetti","given":"Laura","non-dropping-particle":"","parse-names":false,"suffix":""},{"dropping-particle":"","family":"Coletti","given":"Camilla","non-dropping-particle":"","parse-names":false,"suffix":""}],"container-title":"Frontiers in Neuroscience","id":"ITEM-1","issue":"JAN","issued":{"date-parts":[["2018"]]},"page":"1-8","title":"Peripheral neuron survival and outgrowth on graphene","type":"article-journal","volume":"12"},"uris":["http://www.mendeley.com/documents/?uuid=b923bfb2-ca64-480b-a7f5-5c679db59951"]}],"mendeley":{"formattedCitation":"&lt;sup&gt;4&lt;/sup&gt;","plainTextFormattedCitation":"4","previouslyFormattedCitation":"&lt;sup&gt;4&lt;/sup&gt;"},"properties":{"noteIndex":0},"schema":"https://github.com/citation-style-language/schema/raw/master/csl-citation.json"}</w:instrText>
      </w:r>
      <w:r w:rsidRPr="00E671A9">
        <w:rPr>
          <w:rFonts w:cs="Times"/>
          <w:color w:val="000000"/>
          <w:szCs w:val="24"/>
          <w:vertAlign w:val="superscript"/>
        </w:rPr>
        <w:fldChar w:fldCharType="separate"/>
      </w:r>
      <w:r w:rsidRPr="00E671A9">
        <w:rPr>
          <w:rFonts w:cs="Times"/>
          <w:noProof/>
          <w:color w:val="000000"/>
          <w:szCs w:val="24"/>
          <w:vertAlign w:val="superscript"/>
        </w:rPr>
        <w:t>4</w:t>
      </w:r>
      <w:r w:rsidRPr="00E671A9">
        <w:rPr>
          <w:rFonts w:cs="Times"/>
          <w:color w:val="000000"/>
          <w:szCs w:val="24"/>
          <w:vertAlign w:val="superscript"/>
        </w:rPr>
        <w:fldChar w:fldCharType="end"/>
      </w:r>
      <w:r w:rsidRPr="00E671A9">
        <w:rPr>
          <w:rFonts w:cs="Times"/>
          <w:color w:val="000000"/>
          <w:szCs w:val="24"/>
        </w:rPr>
        <w:t>. When microfluidic chambers were used, an overnight incubation was chosen as suggested by the company.</w:t>
      </w:r>
    </w:p>
    <w:p w14:paraId="0EC27C92"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Raman measurements</w:t>
      </w:r>
    </w:p>
    <w:p w14:paraId="5631B14C" w14:textId="4261E897"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The quality of graphene after its transfer on glass was assessed by Raman spectroscopy. A micro-Raman spectroscope (</w:t>
      </w:r>
      <w:proofErr w:type="spellStart"/>
      <w:r w:rsidRPr="00E671A9">
        <w:rPr>
          <w:rFonts w:cs="Times"/>
          <w:color w:val="000000"/>
          <w:szCs w:val="24"/>
        </w:rPr>
        <w:t>inVia</w:t>
      </w:r>
      <w:proofErr w:type="spellEnd"/>
      <w:r w:rsidRPr="00E671A9">
        <w:rPr>
          <w:rFonts w:cs="Times"/>
          <w:color w:val="000000"/>
          <w:szCs w:val="24"/>
        </w:rPr>
        <w:t xml:space="preserve"> Raman, Renishaw), equipped with a motorized sample stage and a 532 nm laser with a spot size of around 1 </w:t>
      </w:r>
      <w:proofErr w:type="spellStart"/>
      <w:r w:rsidRPr="00E671A9">
        <w:rPr>
          <w:rFonts w:cs="Times"/>
          <w:color w:val="000000"/>
          <w:szCs w:val="24"/>
        </w:rPr>
        <w:t>μm</w:t>
      </w:r>
      <w:proofErr w:type="spellEnd"/>
      <w:r w:rsidRPr="00E671A9">
        <w:rPr>
          <w:rFonts w:cs="Times"/>
          <w:color w:val="000000"/>
          <w:szCs w:val="24"/>
        </w:rPr>
        <w:t xml:space="preserve"> in diameter, was used to map the characteristic graphene Raman peaks. The laser power was kept at 1 </w:t>
      </w:r>
      <w:proofErr w:type="spellStart"/>
      <w:r w:rsidRPr="00E671A9">
        <w:rPr>
          <w:rFonts w:cs="Times"/>
          <w:color w:val="000000"/>
          <w:szCs w:val="24"/>
        </w:rPr>
        <w:t>mW</w:t>
      </w:r>
      <w:proofErr w:type="spellEnd"/>
      <w:r w:rsidRPr="00E671A9">
        <w:rPr>
          <w:rFonts w:cs="Times"/>
          <w:color w:val="000000"/>
          <w:szCs w:val="24"/>
        </w:rPr>
        <w:t xml:space="preserve"> with an acquisition time of 2 s. The </w:t>
      </w:r>
      <w:r w:rsidRPr="00E671A9">
        <w:rPr>
          <w:rFonts w:cs="Times"/>
          <w:color w:val="000000"/>
          <w:szCs w:val="24"/>
        </w:rPr>
        <w:lastRenderedPageBreak/>
        <w:t>Raman spectra confirmed the single layer nature of the graphene samples, with prominent G and 2D peaks, narrow 2D peak (FWHM = 29-34 cm</w:t>
      </w:r>
      <w:r w:rsidRPr="00E671A9">
        <w:rPr>
          <w:rFonts w:cs="Times"/>
          <w:color w:val="000000"/>
          <w:szCs w:val="24"/>
          <w:vertAlign w:val="superscript"/>
        </w:rPr>
        <w:t>-1</w:t>
      </w:r>
      <w:r w:rsidRPr="00E671A9">
        <w:rPr>
          <w:rFonts w:cs="Times"/>
          <w:color w:val="000000"/>
          <w:szCs w:val="24"/>
        </w:rPr>
        <w:t xml:space="preserve">) and absence of the D-peak </w:t>
      </w:r>
      <w:r w:rsidRPr="00E671A9">
        <w:rPr>
          <w:rFonts w:cs="Times"/>
          <w:color w:val="000000"/>
          <w:szCs w:val="24"/>
          <w:vertAlign w:val="superscript"/>
        </w:rPr>
        <w:fldChar w:fldCharType="begin" w:fldLock="1"/>
      </w:r>
      <w:r w:rsidR="003E7BFD" w:rsidRPr="00E671A9">
        <w:rPr>
          <w:rFonts w:cs="Times"/>
          <w:color w:val="000000"/>
          <w:szCs w:val="24"/>
          <w:vertAlign w:val="superscript"/>
        </w:rPr>
        <w:instrText>ADDIN CSL_CITATION {"citationItems":[{"id":"ITEM-1","itemData":{"DOI":"10.1103/PhysRevLett.97.187401","ISSN":"00319007","abstract":"Graphene is the two-dimensional building block for carbon allotropes of every other dimensionality. We show that its electronic structure is captured in its Raman spectrum that clearly evolves with the number of layers. The D peak second order changes in shape, width, and position for an increasing number of layers, reflecting the change in the electron bands via a double resonant Raman process. The G peak slightly down-shifts. This allows unambiguous, high-throughput, nondestructive identification of graphene layers, which is critically lacking in this emerging research area.","author":[{"dropping-particle":"","family":"Ferrari","given":"A. C.","non-dropping-particle":"","parse-names":false,"suffix":""},{"dropping-particle":"","family":"Meyer","given":"J. C.","non-dropping-particle":"","parse-names":false,"suffix":""},{"dropping-particle":"","family":"Scardaci","given":"V.","non-dropping-particle":"","parse-names":false,"suffix":""},{"dropping-particle":"","family":"Casiraghi","given":"C.","non-dropping-particle":"","parse-names":false,"suffix":""},{"dropping-particle":"","family":"Lazzeri","given":"M.","non-dropping-particle":"","parse-names":false,"suffix":""},{"dropping-particle":"","family":"Mauri","given":"F.","non-dropping-particle":"","parse-names":false,"suffix":""},{"dropping-particle":"","family":"Piscanec","given":"S.","non-dropping-particle":"","parse-names":false,"suffix":""},{"dropping-particle":"","family":"Jiang","given":"D.","non-dropping-particle":"","parse-names":false,"suffix":""},{"dropping-particle":"","family":"Novoselov","given":"K. S.","non-dropping-particle":"","parse-names":false,"suffix":""},{"dropping-particle":"","family":"Roth","given":"S.","non-dropping-particle":"","parse-names":false,"suffix":""},{"dropping-particle":"","family":"Geim","given":"A. K.","non-dropping-particle":"","parse-names":false,"suffix":""}],"container-title":"Physical Review Letters","id":"ITEM-1","issue":"18","issued":{"date-parts":[["2006"]]},"page":"1-4","title":"Raman spectrum of graphene and graphene layers","type":"article-journal","volume":"97"},"uris":["http://www.mendeley.com/documents/?uuid=f27928b4-4d9e-4b43-ad7e-5ef576a072cf"]},{"id":"ITEM-2","itemData":{"DOI":"10.1021/nl201432g","ISSN":"15306984","abstract":"We present a Raman study of Ar(+)-bombarded graphene samples with increasing ion doses. This allows us to have a controlled, increasing, amount of defects. We find that the ratio between the D and G peak intensities for a given defect density strongly depends on the laser excitation energy. We quantify this effect and present a simple equation for the determination of the point defect density in graphene via Raman spectroscopy for any visible excitation energy. We note that, for all excitations, the D to G intensity ratio reaches a maximum for an inter-defect distance ~3nm. Thus, a given ratio could correspond to two different defect densities, above or below the maximum. The analysis of the G peak width and its dispersion with excitation energy solves this ambiguity.","author":[{"dropping-particle":"","family":"Cançado","given":"L. G.","non-dropping-particle":"","parse-names":false,"suffix":""},{"dropping-particle":"","family":"Jorio","given":"A.","non-dropping-particle":"","parse-names":false,"suffix":""},{"dropping-particle":"","family":"Ferreira","given":"E. H.Martins","non-dropping-particle":"","parse-names":false,"suffix":""},{"dropping-particle":"","family":"Stavale","given":"F.","non-dropping-particle":"","parse-names":false,"suffix":""},{"dropping-particle":"","family":"Achete","given":"C. A.","non-dropping-particle":"","parse-names":false,"suffix":""},{"dropping-particle":"","family":"Capaz","given":"R. B.","non-dropping-particle":"","parse-names":false,"suffix":""},{"dropping-particle":"","family":"Moutinho","given":"M. V.O.","non-dropping-particle":"","parse-names":false,"suffix":""},{"dropping-particle":"","family":"Lombardo","given":"A.","non-dropping-particle":"","parse-names":false,"suffix":""},{"dropping-particle":"","family":"Kulmala","given":"T. S.","non-dropping-particle":"","parse-names":false,"suffix":""},{"dropping-particle":"","family":"Ferrari","given":"A. C.","non-dropping-particle":"","parse-names":false,"suffix":""}],"container-title":"Nano Letters","id":"ITEM-2","issue":"8","issued":{"date-parts":[["2011"]]},"page":"3190-3196","title":"Quantifying defects in graphene via Raman spectroscopy at different excitation energies","type":"article-journal","volume":"11"},"uris":["http://www.mendeley.com/documents/?uuid=8728b4cc-47f6-4c57-805e-0d945030878a"]}],"mendeley":{"formattedCitation":"&lt;sup&gt;22,23&lt;/sup&gt;","plainTextFormattedCitation":"22,23","previouslyFormattedCitation":"&lt;sup&gt;22,23&lt;/sup&gt;"},"properties":{"noteIndex":0},"schema":"https://github.com/citation-style-language/schema/raw/master/csl-citation.json"}</w:instrText>
      </w:r>
      <w:r w:rsidRPr="00E671A9">
        <w:rPr>
          <w:rFonts w:cs="Times"/>
          <w:color w:val="000000"/>
          <w:szCs w:val="24"/>
          <w:vertAlign w:val="superscript"/>
        </w:rPr>
        <w:fldChar w:fldCharType="separate"/>
      </w:r>
      <w:r w:rsidR="003E7BFD" w:rsidRPr="00E671A9">
        <w:rPr>
          <w:rFonts w:cs="Times"/>
          <w:noProof/>
          <w:color w:val="000000"/>
          <w:szCs w:val="24"/>
          <w:vertAlign w:val="superscript"/>
        </w:rPr>
        <w:t>22,23</w:t>
      </w:r>
      <w:r w:rsidRPr="00E671A9">
        <w:rPr>
          <w:rFonts w:cs="Times"/>
          <w:color w:val="000000"/>
          <w:szCs w:val="24"/>
          <w:vertAlign w:val="superscript"/>
        </w:rPr>
        <w:fldChar w:fldCharType="end"/>
      </w:r>
      <w:r w:rsidRPr="00E671A9">
        <w:rPr>
          <w:rFonts w:cs="Times"/>
          <w:color w:val="000000"/>
          <w:szCs w:val="24"/>
        </w:rPr>
        <w:t>.</w:t>
      </w:r>
    </w:p>
    <w:p w14:paraId="4B6B9CA8"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Harvesting and dissociation of dorsal root ganglia</w:t>
      </w:r>
    </w:p>
    <w:p w14:paraId="7A65B005" w14:textId="77777777"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All animal procedures were approved by the Italian Ministry of Health (notification n° 917) and were fully compliant with Italian (Ministry of Health guidelines, Legislative Decree n° 26/2014) and European Union (Directive n° 2010/63/UE) laws on animal research. The experiments were carried out in strict accordance with the approved guidelines. In addition, the principles of the Basel Declaration, including the “3R” concept, have been considered throughout the whole project.</w:t>
      </w:r>
    </w:p>
    <w:p w14:paraId="2A1EAB99" w14:textId="36BAA28E"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The primary sensory neurons used in this study were obtained from the dorsal root ganglia of wild-type B6129 P3-P4 neonatal mice, by adopting the protocol described in Testa </w:t>
      </w:r>
      <w:r w:rsidRPr="00E671A9">
        <w:rPr>
          <w:rFonts w:cs="Times"/>
          <w:i/>
          <w:color w:val="000000"/>
          <w:szCs w:val="24"/>
        </w:rPr>
        <w:t>et al.</w:t>
      </w:r>
      <w:r w:rsidRPr="00E671A9">
        <w:rPr>
          <w:rFonts w:cs="Times"/>
          <w:color w:val="000000"/>
          <w:szCs w:val="24"/>
        </w:rPr>
        <w:t xml:space="preserve"> </w:t>
      </w:r>
      <w:r w:rsidRPr="00E671A9">
        <w:rPr>
          <w:rFonts w:cs="Times"/>
          <w:color w:val="000000"/>
          <w:szCs w:val="24"/>
        </w:rPr>
        <w:fldChar w:fldCharType="begin" w:fldLock="1"/>
      </w:r>
      <w:r w:rsidR="003E7BFD" w:rsidRPr="00E671A9">
        <w:rPr>
          <w:rFonts w:cs="Times"/>
          <w:color w:val="000000"/>
          <w:szCs w:val="24"/>
        </w:rPr>
        <w:instrText>ADDIN CSL_CITATION {"citationItems":[{"id":"ITEM-1","itemData":{"DOI":"10.1523/JNEUROSCI.0688-19.2019","ISSN":"1529-2401 (Electronic)","PMID":"31685654","abstract":"Nerve Growth Factor (NGF) is a key mediator of nociception, acting during development and differentiation of dorsal root ganglia (DRGs) neurons, and on adult DRG neuron sensitization to painful stimuli. NGF has also central actions in the brain, where it regulates the phenotypic maintenance of cholinergic neurons. The physiological function of NGF as a pain mediator is altered in patients with Hereditary Sensory and Autonomic Neuropathy V (HSAN V), caused by the 661C&gt;T transition in the ngf gene, resulting in the R100W missense mutation in mature NGF. Homozygous HSAN V patients present with congenital pain insensitivity, but are cognitively normal. This led us to hypothesize that the R100W mutation may differentially affect the central and peripheral actions of NGF. To test this hypothesis and provide a mechanistic basis to the HSAN V phenotype, we generated transgenic mice harbouring the human 661C&gt;T mutation in the ngf gene, and studied both males and females. We demonstrate that heterozygous NGF(R100W/wt) mice display impaired nociception. DRG neurons of NGF(R100W/wt) mice are morphologically normal, with no alteration in the different DRG subpopulations, whereas skin innervation is reduced. The NGF(R100W) protein has reduced capability to activate pain-specific signalling, paralleling its reduced ability to induce mechanical allodynia. Surprisingly, however, NGF(R100W/wt) mice, unlike heterozygous mNGF(+/-) mice, show no learning nor memory deficits, despite a reduction in secretion and brain levels of NGF. The results exclude haploinsufficiency of NGF as a mechanistic cause for heterozygous HSAN V mice, and demonstrate a specific effect of the R100W mutation on nociception.SIGNIFICANCE STATEMENTThe R100W mutation in Nerve Growth Factor (NGF) causes Hereditary Sensory and Autonomic Neuropathy type V (HSAN V), a rare disease characterized by impaired nociception, even in apparently clinically silent heterozygotes. For the first time, we generated and characterized heterozygous knock-in mice carrying the human, R100W-mutated allele (NGF(R100W/wt)). Mutant mice have normal nociceptor populations which, however, display decreased activation of pain transduction pathways. NGF(R100W) interferes with peripheral and central NGF bioavailability, but this does not impact on central nervous system function, as demonstrated by normal learning and memory, in contrast with heterozygous NGF knock-out mice. Thus, a point mutation allows to split neurotrophic and pr…","author":[{"dropping-particle":"","family":"Testa","given":"Giovanna","non-dropping-particle":"","parse-names":false,"suffix":""},{"dropping-particle":"","family":"Mainardi","given":"Marco","non-dropping-particle":"","parse-names":false,"suffix":""},{"dropping-particle":"","family":"Morelli","given":"Chiara","non-dropping-particle":"","parse-names":false,"suffix":""},{"dropping-particle":"","family":"Olimpico","given":"Francesco","non-dropping-particle":"","parse-names":false,"suffix":""},{"dropping-particle":"","family":"Pancrazi","given":"Laura","non-dropping-particle":"","parse-names":false,"suffix":""},{"dropping-particle":"","family":"Petrella","given":"Carla","non-dropping-particle":"","parse-names":false,"suffix":""},{"dropping-particle":"","family":"Severini","given":"Cinzia","non-dropping-particle":"","parse-names":false,"suffix":""},{"dropping-particle":"","family":"Florio","given":"Rita","non-dropping-particle":"","parse-names":false,"suffix":""},{"dropping-particle":"","family":"Malerba","given":"Francesca","non-dropping-particle":"","parse-names":false,"suffix":""},{"dropping-particle":"","family":"Stefanov","given":"Antonia","non-dropping-particle":"","parse-names":false,"suffix":""},{"dropping-particle":"","family":"Strettoi","given":"Enrica","non-dropping-particle":"","parse-names":false,"suffix":""},{"dropping-particle":"","family":"Brandi","given":"Rossella","non-dropping-particle":"","parse-names":false,"suffix":""},{"dropping-particle":"","family":"Arisi","given":"Ivan","non-dropping-particle":"","parse-names":false,"suffix":""},{"dropping-particle":"","family":"Heppenstall","given":"Paul","non-dropping-particle":"","parse-names":false,"suffix":""},{"dropping-particle":"","family":"Costa","given":"Mario","non-dropping-particle":"","parse-names":false,"suffix":""},{"dropping-particle":"","family":"Capsoni","given":"Simona","non-dropping-particle":"","parse-names":false,"suffix":""},{"dropping-particle":"","family":"Cattaneo","given":"Antonino","non-dropping-particle":"","parse-names":false,"suffix":""}],"container-title":"The Journal of neuroscience : the official journal of the Society for Neuroscience","id":"ITEM-1","issue":"49","issued":{"date-parts":[["2019"]]},"page":"9702-9715","title":"The NGF(R100W) mutation specifically impairs nociception without affecting cognitive performance in a mouse model of Hereditary Sensory and Autonomic Neuropathy type V.","type":"article-journal","volume":"39"},"uris":["http://www.mendeley.com/documents/?uuid=7f2c92fa-13cd-4f83-9989-9b69d827c823"]}],"mendeley":{"formattedCitation":"&lt;sup&gt;24&lt;/sup&gt;","plainTextFormattedCitation":"24","previouslyFormattedCitation":"&lt;sup&gt;24&lt;/sup&gt;"},"properties":{"noteIndex":0},"schema":"https://github.com/citation-style-language/schema/raw/master/csl-citation.json"}</w:instrText>
      </w:r>
      <w:r w:rsidRPr="00E671A9">
        <w:rPr>
          <w:rFonts w:cs="Times"/>
          <w:color w:val="000000"/>
          <w:szCs w:val="24"/>
          <w:vertAlign w:val="superscript"/>
        </w:rPr>
        <w:fldChar w:fldCharType="separate"/>
      </w:r>
      <w:r w:rsidR="003E7BFD" w:rsidRPr="00E671A9">
        <w:rPr>
          <w:rFonts w:cs="Times"/>
          <w:noProof/>
          <w:color w:val="000000"/>
          <w:szCs w:val="24"/>
          <w:vertAlign w:val="superscript"/>
        </w:rPr>
        <w:t>24</w:t>
      </w:r>
      <w:r w:rsidRPr="00E671A9">
        <w:rPr>
          <w:rFonts w:cs="Times"/>
          <w:color w:val="000000"/>
          <w:szCs w:val="24"/>
        </w:rPr>
        <w:fldChar w:fldCharType="end"/>
      </w:r>
      <w:r w:rsidRPr="00E671A9">
        <w:rPr>
          <w:rFonts w:cs="Times"/>
          <w:color w:val="000000"/>
          <w:szCs w:val="24"/>
        </w:rPr>
        <w:t>. The dissection was performed under a dissection hood. Briefly, the mice were killed via cervical dislocation and the dorsal side of the spinal cord was incised and lifted until reaching the caudal part. The spinal marrow was removed to locate the DRGs. The DRGs were carefully removed using a stereo microscope and collected in a petri filled with a solution of PBS and 50 units/ml of Pen-Strep on ice. 20-30 DRGs were collected per animal from all spinal levels.</w:t>
      </w:r>
    </w:p>
    <w:p w14:paraId="75A9E91E" w14:textId="77777777"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The DRGs were enzymatically digested by incubating them for 40 min at 37 °C in a PBS solution containing 0.03 % Collagenase from Clostridium histolyticum (C7657 Sigma), 0.3% </w:t>
      </w:r>
      <w:proofErr w:type="spellStart"/>
      <w:r w:rsidRPr="00E671A9">
        <w:rPr>
          <w:rFonts w:cs="Times"/>
          <w:color w:val="000000"/>
          <w:szCs w:val="24"/>
        </w:rPr>
        <w:t>Dispase</w:t>
      </w:r>
      <w:proofErr w:type="spellEnd"/>
      <w:r w:rsidRPr="00E671A9">
        <w:rPr>
          <w:rFonts w:cs="Times"/>
          <w:color w:val="000000"/>
          <w:szCs w:val="24"/>
        </w:rPr>
        <w:t xml:space="preserve"> II protease (D4693 Sigma) and 0.18% glucose. After digestion, ganglia were transferred to a 50 mL conical centrifuge tube with 5 mL of PBS containing 0.01% Deoxyribonuclease I from bovine pancreas (D5025 Sigma) and 0.05% Trypsin inhibitor from Glycine max (T9003 Sigma). Ganglia were dissociated by mechanical agitation through a fire-polished glass Pasteur pipette until the suspension was homogeneous. The solution was then centrifuged for 10 min at 1000 rpm and </w:t>
      </w:r>
      <w:r w:rsidRPr="00E671A9">
        <w:rPr>
          <w:rFonts w:cs="Times"/>
          <w:color w:val="000000"/>
          <w:szCs w:val="24"/>
        </w:rPr>
        <w:lastRenderedPageBreak/>
        <w:t xml:space="preserve">resuspended in Primary Neuron Basal medium (PNBM, Lonza) supplemented with 1% L-glutamine (Lonza), 0.1% Gentamicin Sulfate/Amphotericin-B (Lonza), 2% NSF-1 (Lonza). </w:t>
      </w:r>
    </w:p>
    <w:p w14:paraId="12610A41" w14:textId="70F76FB5"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For the survival of DRG neurons, 100 ng/ml of NGF (</w:t>
      </w:r>
      <w:proofErr w:type="spellStart"/>
      <w:r w:rsidRPr="00E671A9">
        <w:rPr>
          <w:rFonts w:cs="Times"/>
          <w:color w:val="000000"/>
          <w:szCs w:val="24"/>
        </w:rPr>
        <w:t>Alomone</w:t>
      </w:r>
      <w:proofErr w:type="spellEnd"/>
      <w:r w:rsidRPr="00E671A9">
        <w:rPr>
          <w:rFonts w:cs="Times"/>
          <w:color w:val="000000"/>
          <w:szCs w:val="24"/>
        </w:rPr>
        <w:t xml:space="preserve"> Labs) were added to the media. Since 24 h after seeding, 2.5</w:t>
      </w:r>
      <w:r w:rsidR="002F4713" w:rsidRPr="00E671A9">
        <w:rPr>
          <w:rFonts w:cs="Times"/>
          <w:color w:val="000000"/>
          <w:szCs w:val="24"/>
        </w:rPr>
        <w:t xml:space="preserve"> </w:t>
      </w:r>
      <w:proofErr w:type="spellStart"/>
      <w:r w:rsidRPr="00E671A9">
        <w:rPr>
          <w:rFonts w:cs="Times"/>
          <w:color w:val="000000"/>
          <w:szCs w:val="24"/>
        </w:rPr>
        <w:t>μM</w:t>
      </w:r>
      <w:proofErr w:type="spellEnd"/>
      <w:r w:rsidRPr="00E671A9">
        <w:rPr>
          <w:rFonts w:cs="Times"/>
          <w:color w:val="000000"/>
          <w:szCs w:val="24"/>
        </w:rPr>
        <w:t xml:space="preserve"> </w:t>
      </w:r>
      <w:proofErr w:type="spellStart"/>
      <w:r w:rsidRPr="00E671A9">
        <w:rPr>
          <w:rFonts w:cs="Times"/>
          <w:color w:val="000000"/>
          <w:szCs w:val="24"/>
        </w:rPr>
        <w:t>AraC</w:t>
      </w:r>
      <w:proofErr w:type="spellEnd"/>
      <w:r w:rsidRPr="00E671A9">
        <w:rPr>
          <w:rFonts w:cs="Times"/>
          <w:color w:val="000000"/>
          <w:szCs w:val="24"/>
        </w:rPr>
        <w:t xml:space="preserve"> (Sigma) was added for inhibition of glia proliferation. Half of the medium was replaced every 3–4 days. Axonal length, transport and electrophysiology studies were performed on live neurons; immunofluorescence and Raman studies were performed on neurons fixed in 4% v/v paraformaldehyde (PFA) in PBS. </w:t>
      </w:r>
    </w:p>
    <w:p w14:paraId="2FD317E3"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Microfluidic cell culture platform</w:t>
      </w:r>
    </w:p>
    <w:p w14:paraId="504822C0" w14:textId="77777777"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For compartmented cultures, PDMS microfluidic chambers (RD450 and RD150, </w:t>
      </w:r>
      <w:proofErr w:type="spellStart"/>
      <w:r w:rsidRPr="00E671A9">
        <w:rPr>
          <w:rFonts w:cs="Times"/>
          <w:color w:val="000000"/>
          <w:szCs w:val="24"/>
        </w:rPr>
        <w:t>Xona</w:t>
      </w:r>
      <w:proofErr w:type="spellEnd"/>
      <w:r w:rsidRPr="00E671A9">
        <w:rPr>
          <w:rFonts w:cs="Times"/>
          <w:color w:val="000000"/>
          <w:szCs w:val="24"/>
        </w:rPr>
        <w:t xml:space="preserve"> Microfluidics) were used. Bare glass coverslips were treated overnight with 65% nitric acid (Sigma), washed several time with DI water and left in 96% ethanol. Prior to assembly the glass substrates with the chamber, both the coverslips and the devices were immersed in 96% ethanol for 30 min, rinsed several times with DI water and dried under a tissue culture hood to guarantee sterility. When graphene was used, a CVD-grown graphene sheet was transferred on the glass before the device assembling. The device was then assembled by simply placing it on top of the coverslip and pressing down with the back of a pair of tweezers to create a seal between the PDMS and the substrate. It was washed with ethanol and DI water. Due to the high hydrophobicity of the device and glass a micropipette was used to push the water into the main channel and remove any possible bubbles. Next, the coating solution (150-200 µl, 30 µg/ml PLD and 2 µg/ml laminin in DI water) was added to each compartment and incubated overnight at 37 °C. The sample was cleaned repeatedly with DI water and incubated with DI water for 1 hour. It was then washed for the last time with the cell culture medium before cell seeding.</w:t>
      </w:r>
    </w:p>
    <w:p w14:paraId="7A69FDEE"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Neuron seeding</w:t>
      </w:r>
    </w:p>
    <w:p w14:paraId="4F3FA007" w14:textId="7777777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lastRenderedPageBreak/>
        <w:t>Neurons seeded on the coverslips were plated as a drop of 80 µl on each coverslip and left to attach for 1 h, before 500 µl of culture medium were added.</w:t>
      </w:r>
    </w:p>
    <w:p w14:paraId="56EAFD17" w14:textId="7777777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When a more homogeneous cell distribution was preferred (e.g. low cell density for axonal elongation measurements), neurons were suspended in a larger volume of culture medium and 500 µl of culture medium were added to each well.</w:t>
      </w:r>
    </w:p>
    <w:p w14:paraId="0FFC3F50" w14:textId="2808DBB9"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When neurons were plated in microfluidic devices, 10 µl of neurons were loaded in the soma compartment at a concentration of 2.5 to 4.5 million cells per ml. The device was incubated for 1 h to allow the cell to attach and then each well was filled with the media. The medium was changed every 1-2 days to prevent salt concentrations increasing due to medium evaporation. Moreover, after 24 hours from the seeding, 50 ng/ml of NGF were added to the soma compartment and 100 ng/ml to the axon compartment to generate a gradient of NGF and induce DRG axons to reach the axonal side by crossing the microgrooves </w:t>
      </w:r>
      <w:r w:rsidRPr="00E671A9">
        <w:rPr>
          <w:rFonts w:cs="Times"/>
          <w:color w:val="000000"/>
          <w:szCs w:val="24"/>
          <w:shd w:val="clear" w:color="auto" w:fill="FFFFFF"/>
          <w:vertAlign w:val="superscript"/>
        </w:rPr>
        <w:fldChar w:fldCharType="begin" w:fldLock="1"/>
      </w:r>
      <w:r w:rsidR="003E7BFD" w:rsidRPr="00E671A9">
        <w:rPr>
          <w:rFonts w:cs="Times"/>
          <w:color w:val="000000"/>
          <w:szCs w:val="24"/>
          <w:shd w:val="clear" w:color="auto" w:fill="FFFFFF"/>
          <w:vertAlign w:val="superscript"/>
        </w:rPr>
        <w:instrText>ADDIN CSL_CITATION {"citationItems":[{"id":"ITEM-1","itemData":{"DOI":"10.1038/srep20272","ISSN":"20452322","PMID":"26829890","abstract":"The classical view of nerve growth factor (NGF) action in the nervous system is linked to its retrograde axonal transport. However, almost nothing is known on the trafficking properties of its unprocessed precursor proNGF, characterized by different and generally opposite biological functions with respect to its mature counterpart. Here we developed a strategy to fluorolabel both purified precursor and mature neurotrophins (NTs) with a controlled stoichiometry and insertion site. Using a single particle tracking approach, we characterized the axonal transport of proNGF versus mature NGF in living dorsal root ganglion neurons grown in compartmentalized microfluidic devices. We demonstrate that proNGF is retrogradely transported as NGF, but with a lower flux and a different distribution of numbers of neurotrophins per vesicle. Moreover, exploiting a dual-color labelling technique, we analysed the transport of both NT forms when simultaneously administered to the axon tips.","author":[{"dropping-particle":"","family":"Nadai","given":"Teresa","non-dropping-particle":"De","parse-names":false,"suffix":""},{"dropping-particle":"","family":"Marchetti","given":"Laura","non-dropping-particle":"","parse-names":false,"suffix":""},{"dropping-particle":"","family":"Rienzo","given":"Carmine","non-dropping-particle":"Di","parse-names":false,"suffix":""},{"dropping-particle":"","family":"Calvello","given":"Mariantonietta","non-dropping-particle":"","parse-names":false,"suffix":""},{"dropping-particle":"","family":"Signore","given":"Giovanni","non-dropping-particle":"","parse-names":false,"suffix":""},{"dropping-particle":"","family":"Matteo","given":"Pierluigi","non-dropping-particle":"Di","parse-names":false,"suffix":""},{"dropping-particle":"","family":"Gobbo","given":"Francesco","non-dropping-particle":"","parse-names":false,"suffix":""},{"dropping-particle":"","family":"Turturro","given":"Sabrina","non-dropping-particle":"","parse-names":false,"suffix":""},{"dropping-particle":"","family":"Meucci","given":"Sandro","non-dropping-particle":"","parse-names":false,"suffix":""},{"dropping-particle":"","family":"Viegi","given":"Alessandro","non-dropping-particle":"","parse-names":false,"suffix":""},{"dropping-particle":"","family":"Beltram","given":"Fabio","non-dropping-particle":"","parse-names":false,"suffix":""},{"dropping-particle":"","family":"Luin","given":"Stefano","non-dropping-particle":"","parse-names":false,"suffix":""},{"dropping-particle":"","family":"Cattaneo","given":"Antonino","non-dropping-particle":"","parse-names":false,"suffix":""}],"container-title":"Scientific Reports","id":"ITEM-1","issue":"February","issued":{"date-parts":[["2016"]]},"page":"1-12","publisher":"Nature Publishing Group","title":"Precursor and mature NGF live tracking: One versus many at a time in the axons","type":"article-journal","volume":"6"},"uris":["http://www.mendeley.com/documents/?uuid=c76e3954-38dc-4420-9d8a-17787ff93f13"]}],"mendeley":{"formattedCitation":"&lt;sup&gt;25&lt;/sup&gt;","plainTextFormattedCitation":"25","previouslyFormattedCitation":"&lt;sup&gt;25&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3E7BFD" w:rsidRPr="00E671A9">
        <w:rPr>
          <w:rFonts w:cs="Times"/>
          <w:noProof/>
          <w:color w:val="000000"/>
          <w:szCs w:val="24"/>
          <w:shd w:val="clear" w:color="auto" w:fill="FFFFFF"/>
          <w:vertAlign w:val="superscript"/>
        </w:rPr>
        <w:t>25</w:t>
      </w:r>
      <w:r w:rsidRPr="00E671A9">
        <w:rPr>
          <w:rFonts w:cs="Times"/>
          <w:color w:val="000000"/>
          <w:szCs w:val="24"/>
          <w:shd w:val="clear" w:color="auto" w:fill="FFFFFF"/>
          <w:vertAlign w:val="superscript"/>
        </w:rPr>
        <w:fldChar w:fldCharType="end"/>
      </w:r>
      <w:r w:rsidRPr="00E671A9">
        <w:rPr>
          <w:rFonts w:cs="Times"/>
          <w:color w:val="000000"/>
          <w:szCs w:val="24"/>
          <w:shd w:val="clear" w:color="auto" w:fill="FFFFFF"/>
        </w:rPr>
        <w:t>. A volume difference between the two compartments (</w:t>
      </w:r>
      <w:r w:rsidRPr="00E671A9">
        <w:rPr>
          <w:rFonts w:ascii="Cambria Math" w:hAnsi="Cambria Math" w:cs="Cambria Math"/>
          <w:color w:val="000000"/>
          <w:szCs w:val="24"/>
          <w:shd w:val="clear" w:color="auto" w:fill="FFFFFF"/>
        </w:rPr>
        <w:t>∼</w:t>
      </w:r>
      <w:r w:rsidRPr="00E671A9">
        <w:rPr>
          <w:rFonts w:cs="Times"/>
          <w:color w:val="000000"/>
          <w:szCs w:val="24"/>
          <w:shd w:val="clear" w:color="auto" w:fill="FFFFFF"/>
        </w:rPr>
        <w:t xml:space="preserve">50 </w:t>
      </w:r>
      <w:proofErr w:type="spellStart"/>
      <w:r w:rsidRPr="00E671A9">
        <w:rPr>
          <w:rFonts w:cs="Times"/>
          <w:color w:val="000000"/>
          <w:szCs w:val="24"/>
          <w:shd w:val="clear" w:color="auto" w:fill="FFFFFF"/>
        </w:rPr>
        <w:t>μl</w:t>
      </w:r>
      <w:proofErr w:type="spellEnd"/>
      <w:r w:rsidRPr="00E671A9">
        <w:rPr>
          <w:rFonts w:cs="Times"/>
          <w:color w:val="000000"/>
          <w:szCs w:val="24"/>
          <w:shd w:val="clear" w:color="auto" w:fill="FFFFFF"/>
        </w:rPr>
        <w:t xml:space="preserve">, higher volume on the soma side) was applied to fluidically isolate them </w:t>
      </w:r>
      <w:r w:rsidRPr="00E671A9">
        <w:rPr>
          <w:rFonts w:cs="Times"/>
          <w:color w:val="000000"/>
          <w:szCs w:val="24"/>
          <w:shd w:val="clear" w:color="auto" w:fill="FFFFFF"/>
          <w:vertAlign w:val="superscript"/>
        </w:rPr>
        <w:fldChar w:fldCharType="begin" w:fldLock="1"/>
      </w:r>
      <w:r w:rsidR="003E7BFD" w:rsidRPr="00E671A9">
        <w:rPr>
          <w:rFonts w:cs="Times"/>
          <w:color w:val="000000"/>
          <w:szCs w:val="24"/>
          <w:shd w:val="clear" w:color="auto" w:fill="FFFFFF"/>
          <w:vertAlign w:val="superscript"/>
        </w:rPr>
        <w:instrText>ADDIN CSL_CITATION {"citationItems":[{"id":"ITEM-1","itemData":{"DOI":"10.1038/nmeth777","ISBN":"1548-7091 (Print)\\r1548-7091 (Linking)","ISSN":"1548-7091","PMID":"16094385","abstract":"Investigation of axonal biology in the central nervous system (CNS) is hindered by a lack of an appropriate in vitro method to probe axons independently from cell bodies. Here we describe a microfluidic culture platform that polarizes the growth of CNS axons into a fluidically isolated environment without the use of targeting neurotrophins. In addition to its compatibility with live cell imaging, the platform can be used to (i) isolate CNS axons without somata or dendrites, facilitating biochemical analyses of pure axonal fractions and (ii) localize physical and chemical treatments to axons or somata. We report the first evidence that presynaptic (Syp) but not postsynaptic (Camk2a) mRNA is localized to developing rat cortical and hippocampal axons. The platform also serves as a straightforward, reproducible method to model CNS axonal injury and regeneration. The results presented here demonstrate several experimental paradigms using the microfluidic platform, which can greatly facilitate future studies in axonal biology.","author":[{"dropping-particle":"","family":"Taylor","given":"Anne M","non-dropping-particle":"","parse-names":false,"suffix":""},{"dropping-particle":"","family":"Blurton-Jones","given":"Mathew","non-dropping-particle":"","parse-names":false,"suffix":""},{"dropping-particle":"","family":"Rhee","given":"Seog Woo","non-dropping-particle":"","parse-names":false,"suffix":""},{"dropping-particle":"","family":"Cribbs","given":"David H","non-dropping-particle":"","parse-names":false,"suffix":""},{"dropping-particle":"","family":"Cotman","given":"Carl W","non-dropping-particle":"","parse-names":false,"suffix":""},{"dropping-particle":"","family":"Jeon","given":"Noo Li","non-dropping-particle":"","parse-names":false,"suffix":""}],"container-title":"Nature methods","id":"ITEM-1","issue":"8","issued":{"date-parts":[["2005"]]},"page":"599-605","title":"A microfluidic culture platform for CNS axonal injury, regeneration and transport.","type":"article-journal","volume":"2"},"uris":["http://www.mendeley.com/documents/?uuid=242bed7a-4706-441a-8255-08677f9cac71"]}],"mendeley":{"formattedCitation":"&lt;sup&gt;26&lt;/sup&gt;","plainTextFormattedCitation":"26","previouslyFormattedCitation":"&lt;sup&gt;26&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3E7BFD" w:rsidRPr="00E671A9">
        <w:rPr>
          <w:rFonts w:cs="Times"/>
          <w:noProof/>
          <w:color w:val="000000"/>
          <w:szCs w:val="24"/>
          <w:shd w:val="clear" w:color="auto" w:fill="FFFFFF"/>
          <w:vertAlign w:val="superscript"/>
        </w:rPr>
        <w:t>26</w:t>
      </w:r>
      <w:r w:rsidRPr="00E671A9">
        <w:rPr>
          <w:rFonts w:cs="Times"/>
          <w:color w:val="000000"/>
          <w:szCs w:val="24"/>
          <w:shd w:val="clear" w:color="auto" w:fill="FFFFFF"/>
          <w:vertAlign w:val="superscript"/>
        </w:rPr>
        <w:fldChar w:fldCharType="end"/>
      </w:r>
      <w:r w:rsidRPr="00E671A9">
        <w:rPr>
          <w:rFonts w:cs="Times"/>
          <w:color w:val="000000"/>
          <w:szCs w:val="24"/>
          <w:shd w:val="clear" w:color="auto" w:fill="FFFFFF"/>
        </w:rPr>
        <w:t>.</w:t>
      </w:r>
    </w:p>
    <w:p w14:paraId="5B159F60"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Axonal length quantification</w:t>
      </w:r>
    </w:p>
    <w:p w14:paraId="6790125E" w14:textId="7777777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Axon lengths for neurons seeded in the microfluidic devices were measured daily in the microgrooves compartment and in the axon compartment. The length quantification was performed excluding the axonal segments in the soma compartment due to impossibility to distinguish single axons in the network complexity. We performed two independent cultures and quantified more than 50 axons per sample. Transmitted light imaging were acquired at 37 °C, 5% CO</w:t>
      </w:r>
      <w:r w:rsidRPr="00E671A9">
        <w:rPr>
          <w:rFonts w:cs="Times"/>
          <w:color w:val="000000"/>
          <w:szCs w:val="24"/>
          <w:shd w:val="clear" w:color="auto" w:fill="FFFFFF"/>
          <w:vertAlign w:val="subscript"/>
        </w:rPr>
        <w:t>2</w:t>
      </w:r>
      <w:r w:rsidRPr="00E671A9">
        <w:rPr>
          <w:rFonts w:cs="Times"/>
          <w:color w:val="000000"/>
          <w:szCs w:val="24"/>
          <w:shd w:val="clear" w:color="auto" w:fill="FFFFFF"/>
        </w:rPr>
        <w:t xml:space="preserve"> in differential interference contrast (DIC) configuration using an inverted Leica AF6000 microscope with an oil immersion 63x objective. For axon length quantification of neurons seeded on glass coverslips, we performed two independent cultures with three and four biological replicate </w:t>
      </w:r>
      <w:r w:rsidRPr="00E671A9">
        <w:rPr>
          <w:rFonts w:cs="Times"/>
          <w:color w:val="000000"/>
          <w:szCs w:val="24"/>
          <w:shd w:val="clear" w:color="auto" w:fill="FFFFFF"/>
        </w:rPr>
        <w:lastRenderedPageBreak/>
        <w:t>each. We analyzed at least 40 cells from more than 10 selected fields obtained with an inverted microscope equipped with a 20× objective (Leica DMI4000B microscope).</w:t>
      </w:r>
    </w:p>
    <w:p w14:paraId="1D1DA0F4" w14:textId="77777777" w:rsidR="007D6568" w:rsidRPr="00E671A9" w:rsidRDefault="007D6568" w:rsidP="007D6568">
      <w:pPr>
        <w:autoSpaceDE w:val="0"/>
        <w:autoSpaceDN w:val="0"/>
        <w:adjustRightInd w:val="0"/>
        <w:spacing w:after="0" w:line="480" w:lineRule="auto"/>
        <w:rPr>
          <w:rFonts w:cs="Times"/>
          <w:b/>
          <w:color w:val="000000"/>
          <w:szCs w:val="24"/>
        </w:rPr>
      </w:pPr>
      <w:r w:rsidRPr="00E671A9">
        <w:rPr>
          <w:rFonts w:cs="Times"/>
          <w:b/>
          <w:color w:val="000000"/>
          <w:szCs w:val="24"/>
        </w:rPr>
        <w:t xml:space="preserve">Immunofluorescence staining </w:t>
      </w:r>
    </w:p>
    <w:p w14:paraId="14B46D56" w14:textId="7777777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Neurons were fixed at various DIV using 2% (w/v) Paraformaldehyde (PFA), 4% (w/v) sucrose in PBS for 20 min at room temperature (RT) and rinsed 3 times with PBS. Fixed neurons were then permeabilized in 0.1% (v/v) Triton-X-100 in BSA 2% (w/v) in PBS for 7 min. After 5 washes in PBS, samples were blocked in blocking buffer (BSA 5% in PBS) for 1 h and subsequently stained with mouse anti-</w:t>
      </w:r>
      <w:proofErr w:type="spellStart"/>
      <w:r w:rsidRPr="00E671A9">
        <w:rPr>
          <w:rFonts w:cs="Times"/>
          <w:color w:val="000000"/>
          <w:szCs w:val="24"/>
          <w:shd w:val="clear" w:color="auto" w:fill="FFFFFF"/>
        </w:rPr>
        <w:t>NfH</w:t>
      </w:r>
      <w:proofErr w:type="spellEnd"/>
      <w:r w:rsidRPr="00E671A9">
        <w:rPr>
          <w:rFonts w:cs="Times"/>
          <w:color w:val="000000"/>
          <w:szCs w:val="24"/>
          <w:shd w:val="clear" w:color="auto" w:fill="FFFFFF"/>
        </w:rPr>
        <w:t xml:space="preserve"> antibody (1:500, neurofilament heavy chain, Abcam ab7795) in incubation solution (BSA 2.5% in PBS) for 2 h. After PBS washing, the samples were stained for 1 h at RT with secondary antibodies anti-mouse-Alexa488 (1:100, Invitrogen, A21202) diluted in incubation solution. Coverslip were mounted on glass slide in </w:t>
      </w:r>
      <w:proofErr w:type="spellStart"/>
      <w:r w:rsidRPr="00E671A9">
        <w:rPr>
          <w:rFonts w:cs="Times"/>
          <w:color w:val="000000"/>
          <w:szCs w:val="24"/>
          <w:shd w:val="clear" w:color="auto" w:fill="FFFFFF"/>
        </w:rPr>
        <w:t>Fluoroshield</w:t>
      </w:r>
      <w:proofErr w:type="spellEnd"/>
      <w:r w:rsidRPr="00E671A9">
        <w:rPr>
          <w:rFonts w:cs="Times"/>
          <w:color w:val="000000"/>
          <w:szCs w:val="24"/>
          <w:shd w:val="clear" w:color="auto" w:fill="FFFFFF"/>
        </w:rPr>
        <w:t xml:space="preserve"> with DAPI mounting media (Sigma).</w:t>
      </w:r>
    </w:p>
    <w:p w14:paraId="68D334A9" w14:textId="77777777" w:rsidR="007D6568" w:rsidRPr="00E671A9" w:rsidRDefault="007D6568" w:rsidP="007D6568">
      <w:pPr>
        <w:shd w:val="clear" w:color="auto" w:fill="FFFFFF"/>
        <w:spacing w:after="0" w:line="480" w:lineRule="auto"/>
        <w:rPr>
          <w:rFonts w:cs="Times"/>
          <w:color w:val="000000"/>
          <w:szCs w:val="24"/>
        </w:rPr>
      </w:pPr>
      <w:r w:rsidRPr="00E671A9">
        <w:rPr>
          <w:rFonts w:cs="Times"/>
          <w:color w:val="000000"/>
          <w:szCs w:val="24"/>
          <w:shd w:val="clear" w:color="auto" w:fill="FFFFFF"/>
        </w:rPr>
        <w:t xml:space="preserve">Alternatively, neurons were stained with primary </w:t>
      </w:r>
      <w:r w:rsidRPr="00E671A9">
        <w:rPr>
          <w:rFonts w:cs="Times"/>
          <w:color w:val="000000"/>
          <w:szCs w:val="24"/>
        </w:rPr>
        <w:t xml:space="preserve">mouse anti-beta III Tubulin antibody (1:200, Abcam, ab78078), </w:t>
      </w:r>
      <w:r w:rsidRPr="00E671A9">
        <w:rPr>
          <w:rFonts w:cs="Times"/>
          <w:color w:val="000000"/>
          <w:szCs w:val="24"/>
          <w:shd w:val="clear" w:color="auto" w:fill="FFFFFF"/>
        </w:rPr>
        <w:t xml:space="preserve">with secondary antibodies anti-mouse-Alexa488 (1:100, Invitrogen, A21202) diluted in incubation solution for 1 h and then with </w:t>
      </w:r>
      <w:r w:rsidRPr="00E671A9">
        <w:rPr>
          <w:rFonts w:cs="Times"/>
          <w:color w:val="000000"/>
          <w:szCs w:val="24"/>
        </w:rPr>
        <w:t xml:space="preserve">Alexa-647 conjugated </w:t>
      </w:r>
      <w:r w:rsidRPr="00E671A9">
        <w:rPr>
          <w:rFonts w:cs="Times"/>
          <w:color w:val="000000"/>
          <w:szCs w:val="24"/>
          <w:shd w:val="clear" w:color="auto" w:fill="FFFFFF"/>
        </w:rPr>
        <w:t xml:space="preserve">phalloidin (500 </w:t>
      </w:r>
      <w:proofErr w:type="spellStart"/>
      <w:r w:rsidRPr="00E671A9">
        <w:rPr>
          <w:rFonts w:cs="Times"/>
          <w:color w:val="000000"/>
          <w:szCs w:val="24"/>
          <w:shd w:val="clear" w:color="auto" w:fill="FFFFFF"/>
        </w:rPr>
        <w:t>nM</w:t>
      </w:r>
      <w:proofErr w:type="spellEnd"/>
      <w:r w:rsidRPr="00E671A9">
        <w:rPr>
          <w:rFonts w:cs="Times"/>
          <w:color w:val="000000"/>
          <w:szCs w:val="24"/>
          <w:shd w:val="clear" w:color="auto" w:fill="FFFFFF"/>
        </w:rPr>
        <w:t xml:space="preserve"> in PBS, Invitrogen A22287) overnight</w:t>
      </w:r>
      <w:r w:rsidRPr="00E671A9">
        <w:rPr>
          <w:rFonts w:cs="Times"/>
          <w:color w:val="000000"/>
          <w:szCs w:val="24"/>
        </w:rPr>
        <w:t xml:space="preserve"> at 4 °C. Coverslip were mounted on glass slide in </w:t>
      </w:r>
      <w:proofErr w:type="spellStart"/>
      <w:r w:rsidRPr="00E671A9">
        <w:rPr>
          <w:rFonts w:cs="Times"/>
          <w:color w:val="000000"/>
          <w:szCs w:val="24"/>
        </w:rPr>
        <w:t>Vectashield</w:t>
      </w:r>
      <w:proofErr w:type="spellEnd"/>
      <w:r w:rsidRPr="00E671A9">
        <w:rPr>
          <w:rFonts w:cs="Times"/>
          <w:color w:val="000000"/>
          <w:szCs w:val="24"/>
        </w:rPr>
        <w:t xml:space="preserve"> mounting medium (Vector Laboratories). </w:t>
      </w:r>
    </w:p>
    <w:p w14:paraId="09982EFC" w14:textId="6E561CE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For the fluorescent labelling for STORM imaging, we used the protocol reported in He </w:t>
      </w:r>
      <w:r w:rsidRPr="00E671A9">
        <w:rPr>
          <w:rFonts w:cs="Times"/>
          <w:i/>
          <w:color w:val="000000"/>
          <w:szCs w:val="24"/>
          <w:shd w:val="clear" w:color="auto" w:fill="FFFFFF"/>
        </w:rPr>
        <w:t>et al.</w:t>
      </w:r>
      <w:r w:rsidRPr="00E671A9">
        <w:rPr>
          <w:rFonts w:cs="Times"/>
          <w:color w:val="000000"/>
          <w:szCs w:val="24"/>
          <w:shd w:val="clear" w:color="auto" w:fill="FFFFFF"/>
        </w:rPr>
        <w:t xml:space="preserve"> </w:t>
      </w:r>
      <w:r w:rsidRPr="00E671A9">
        <w:rPr>
          <w:rFonts w:cs="Times"/>
          <w:color w:val="000000"/>
          <w:szCs w:val="24"/>
          <w:shd w:val="clear" w:color="auto" w:fill="FFFFFF"/>
        </w:rPr>
        <w:fldChar w:fldCharType="begin" w:fldLock="1"/>
      </w:r>
      <w:r w:rsidR="003E7BFD" w:rsidRPr="00E671A9">
        <w:rPr>
          <w:rFonts w:cs="Times"/>
          <w:color w:val="000000"/>
          <w:szCs w:val="24"/>
          <w:shd w:val="clear" w:color="auto" w:fill="FFFFFF"/>
        </w:rPr>
        <w:instrText>ADDIN CSL_CITATION {"citationItems":[{"id":"ITEM-1","itemData":{"DOI":"10.1073/pnas.1605707113","ISSN":"0027-8424","abstract":" Actin, spectrin, and associated molecules form a periodic, submembrane cytoskeleton in the axons of neurons. For a better understanding of this membrane-associated periodic skeleton (MPS), it is important to address how prevalent this structure is in different neuronal types, different subcellular compartments, and across different animal species. Here, we investigated the organization of spectrin in a variety of neuronal- and glial-cell types. We observed the presence of MPS in all of the tested neuronal types cultured from mouse central and peripheral nervous systems, including excitatory and inhibitory neurons from several brain regions, as well as sensory and motor neurons. Quantitative analyses show that MPS is preferentially formed in axons in all neuronal types tested here: Spectrin shows a long-range, periodic distribution throughout all axons but appears periodic only in a small fraction of dendrites, typically in the form of isolated patches in subregions of these dendrites. As in dendrites, we also observed patches of periodic spectrin structures in a small fraction of glial-cell processes in four types of glial cells cultured from rodent tissues. Interestingly, despite its strong presence in the axonal shaft, MPS is disrupted in most presynaptic boutons but is present in an appreciable fraction of dendritic spine necks, including some projecting from dendrites where such a periodic structure is not observed in the shaft. Finally, we found that spectrin is capable of adopting a similar periodic organization in neurons of a variety of animal species, including Caenorhabditis elegans , Drosophila , Gallus gallus , Mus musculus , and Homo sapiens . ","author":[{"dropping-particle":"","family":"He","given":"Jiang","non-dropping-particle":"","parse-names":false,"suffix":""},{"dropping-particle":"","family":"Zhou","given":"Ruobo","non-dropping-particle":"","parse-names":false,"suffix":""},{"dropping-particle":"","family":"Wu","given":"Zhuhao","non-dropping-particle":"","parse-names":false,"suffix":""},{"dropping-particle":"","family":"Carrasco","given":"Monica A.","non-dropping-particle":"","parse-names":false,"suffix":""},{"dropping-particle":"","family":"Kurshan","given":"Peri T.","non-dropping-particle":"","parse-names":false,"suffix":""},{"dropping-particle":"","family":"Farley","given":"Jonathan E.","non-dropping-particle":"","parse-names":false,"suffix":""},{"dropping-particle":"","family":"Simon","given":"David J.","non-dropping-particle":"","parse-names":false,"suffix":""},{"dropping-particle":"","family":"Wang","given":"Guiping","non-dropping-particle":"","parse-names":false,"suffix":""},{"dropping-particle":"","family":"Han","given":"Boran","non-dropping-particle":"","parse-names":false,"suffix":""},{"dropping-particle":"","family":"Hao","given":"Junjie","non-dropping-particle":"","parse-names":false,"suffix":""},{"dropping-particle":"","family":"Heller","given":"Evan","non-dropping-particle":"","parse-names":false,"suffix":""},{"dropping-particle":"","family":"Freeman","given":"Marc R.","non-dropping-particle":"","parse-names":false,"suffix":""},{"dropping-particle":"","family":"Shen","given":"Kang","non-dropping-particle":"","parse-names":false,"suffix":""},{"dropping-particle":"","family":"Maniatis","given":"Tom","non-dropping-particle":"","parse-names":false,"suffix":""},{"dropping-particle":"","family":"Tessier-Lavigne","given":"Marc","non-dropping-particle":"","parse-names":false,"suffix":""},{"dropping-particle":"","family":"Zhuang","given":"Xiaowei","non-dropping-particle":"","parse-names":false,"suffix":""}],"container-title":"Proceedings of the National Academy of Sciences","id":"ITEM-1","issue":"21","issued":{"date-parts":[["2016"]]},"page":"6029-6034","title":"Prevalent presence of periodic actin–spectrin-based membrane skeleton in a broad range of neuronal cell types and animal species","type":"article-journal","volume":"113"},"uris":["http://www.mendeley.com/documents/?uuid=799b4e4e-f47a-43de-95ae-3e1f424b1858"]}],"mendeley":{"formattedCitation":"&lt;sup&gt;27&lt;/sup&gt;","plainTextFormattedCitation":"27","previouslyFormattedCitation":"&lt;sup&gt;27&lt;/sup&gt;"},"properties":{"noteIndex":0},"schema":"https://github.com/citation-style-language/schema/raw/master/csl-citason"}</w:instrText>
      </w:r>
      <w:r w:rsidRPr="00E671A9">
        <w:rPr>
          <w:rFonts w:cs="Times"/>
          <w:color w:val="000000"/>
          <w:szCs w:val="24"/>
          <w:shd w:val="clear" w:color="auto" w:fill="FFFFFF"/>
          <w:vertAlign w:val="superscript"/>
        </w:rPr>
        <w:fldChar w:fldCharType="separate"/>
      </w:r>
      <w:r w:rsidR="003E7BFD" w:rsidRPr="00E671A9">
        <w:rPr>
          <w:rFonts w:cs="Times"/>
          <w:noProof/>
          <w:color w:val="000000"/>
          <w:szCs w:val="24"/>
          <w:shd w:val="clear" w:color="auto" w:fill="FFFFFF"/>
          <w:vertAlign w:val="superscript"/>
        </w:rPr>
        <w:t>27</w:t>
      </w:r>
      <w:r w:rsidRPr="00E671A9">
        <w:rPr>
          <w:rFonts w:cs="Times"/>
          <w:color w:val="000000"/>
          <w:szCs w:val="24"/>
          <w:shd w:val="clear" w:color="auto" w:fill="FFFFFF"/>
        </w:rPr>
        <w:fldChar w:fldCharType="end"/>
      </w:r>
      <w:r w:rsidRPr="00E671A9">
        <w:rPr>
          <w:rFonts w:cs="Times"/>
          <w:color w:val="000000"/>
          <w:szCs w:val="24"/>
          <w:shd w:val="clear" w:color="auto" w:fill="FFFFFF"/>
        </w:rPr>
        <w:t xml:space="preserve"> and Han et al. </w:t>
      </w:r>
      <w:r w:rsidRPr="00E671A9">
        <w:rPr>
          <w:rFonts w:cs="Times"/>
          <w:color w:val="000000"/>
          <w:szCs w:val="24"/>
          <w:shd w:val="clear" w:color="auto" w:fill="FFFFFF"/>
        </w:rPr>
        <w:fldChar w:fldCharType="begin" w:fldLock="1"/>
      </w:r>
      <w:r w:rsidR="003E7BFD" w:rsidRPr="00E671A9">
        <w:rPr>
          <w:rFonts w:cs="Times"/>
          <w:color w:val="000000"/>
          <w:szCs w:val="24"/>
          <w:shd w:val="clear" w:color="auto" w:fill="FFFFFF"/>
        </w:rPr>
        <w:instrText>ADDIN CSL_CITATION {"citationItems":[{"id":"ITEM-1","itemData":{"DOI":"10.1073/pnas.1705043114","ISSN":"0027-8424","abstract":"Actin, spectrin, and associated molecules form a quasi-1D periodic membrane skeleton in neurons, which organizes membrane proteins in periodic distributions and provides mechanical stability for axons. Here, we provide detailed quantifications of this periodic structure in neurons and show that it develops substantially more slowly in dendrites than in axons. Moreover, we observed a 2D, polygonal lattice structure of these molecules in the somatodendritic compartment. The diverse structural organizations and different developmental courses of the membrane skeleton in different neuronal compartments suggest the membrane skeleton is differentially regulated across these neuronal compartments. The observation of the polygonal lattice structure in cells in addition to erythrocytes suggests a potentially general presence of this structure across diverse cell types.","author":[{"dropping-particle":"","family":"Han","given":"Boran","non-dropping-particle":"","parse-names":false,"suffix":""},{"dropping-particle":"","family":"Zhou","given":"Ruobo","non-dropping-particle":"","parse-names":false,"suffix":""},{"dropping-particle":"","family":"Xia","given":"Chenglong","non-dropping-particle":"","parse-names":false,"suffix":""},{"dropping-particle":"","family":"Zhuang","given":"Xiaowei","non-dropping-particle":"","parse-names":false,"suffix":""}],"container-title":"Proceedings of the National Academy of Sciences","id":"ITEM-1","issue":"32","issued":{"date-parts":[["2017"]]},"page":"E6678-E6685","title":"Structural organization of the actin-spectrin–based membrane skeleton in dendrites and soma of neurons","type":"article-journal","volume":"114"},"uris":["http://www.mendeley.com/documents/?uuid=c73b8381-4125-4bc5-b016-09567c959d0a"]}],"mendeley":{"formattedCitation":"&lt;sup&gt;28&lt;/sup&gt;","plainTextFormattedCitation":"28","previouslyFormattedCitation":"&lt;sup&gt;28&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3E7BFD" w:rsidRPr="00E671A9">
        <w:rPr>
          <w:rFonts w:cs="Times"/>
          <w:noProof/>
          <w:color w:val="000000"/>
          <w:szCs w:val="24"/>
          <w:shd w:val="clear" w:color="auto" w:fill="FFFFFF"/>
          <w:vertAlign w:val="superscript"/>
        </w:rPr>
        <w:t>28</w:t>
      </w:r>
      <w:r w:rsidRPr="00E671A9">
        <w:rPr>
          <w:rFonts w:cs="Times"/>
          <w:color w:val="000000"/>
          <w:szCs w:val="24"/>
          <w:shd w:val="clear" w:color="auto" w:fill="FFFFFF"/>
        </w:rPr>
        <w:fldChar w:fldCharType="end"/>
      </w:r>
      <w:r w:rsidRPr="00E671A9">
        <w:rPr>
          <w:rFonts w:cs="Times"/>
          <w:color w:val="000000"/>
          <w:szCs w:val="24"/>
          <w:shd w:val="clear" w:color="auto" w:fill="FFFFFF"/>
        </w:rPr>
        <w:t xml:space="preserve">. Neurons were fixed at various DIV using 4% (w/v) PFA in PBS for 20 min at room temperature (RT) and rinsed 3 times with PBS. Fixed neurons were then permeabilized in 0.2% (v/v) Triton-X-100 in in PBS for 5 min. Permeabilized samples were incubated for 1 h in blocking buffer (BSA 3% w/v in PBS) and finally stained with </w:t>
      </w:r>
      <w:r w:rsidRPr="00E671A9">
        <w:rPr>
          <w:rFonts w:cs="Times"/>
          <w:color w:val="000000"/>
          <w:szCs w:val="24"/>
        </w:rPr>
        <w:t xml:space="preserve">primary antibody to label βII </w:t>
      </w:r>
      <w:proofErr w:type="spellStart"/>
      <w:r w:rsidRPr="00E671A9">
        <w:rPr>
          <w:rFonts w:cs="Times"/>
          <w:color w:val="000000"/>
          <w:szCs w:val="24"/>
        </w:rPr>
        <w:t>spectrin</w:t>
      </w:r>
      <w:proofErr w:type="spellEnd"/>
      <w:r w:rsidRPr="00E671A9">
        <w:rPr>
          <w:rFonts w:cs="Times"/>
          <w:color w:val="000000"/>
          <w:szCs w:val="24"/>
        </w:rPr>
        <w:t xml:space="preserve"> (1:300, BD Biosciences, 612563) in blocking buffer overnight at 4 °C. As </w:t>
      </w:r>
      <w:r w:rsidRPr="00E671A9">
        <w:rPr>
          <w:rFonts w:cs="Times"/>
          <w:color w:val="000000"/>
          <w:szCs w:val="24"/>
          <w:shd w:val="clear" w:color="auto" w:fill="FFFFFF"/>
        </w:rPr>
        <w:t xml:space="preserve">secondary </w:t>
      </w:r>
      <w:r w:rsidRPr="00E671A9">
        <w:rPr>
          <w:rFonts w:cs="Times"/>
          <w:color w:val="000000"/>
          <w:szCs w:val="24"/>
          <w:shd w:val="clear" w:color="auto" w:fill="FFFFFF"/>
        </w:rPr>
        <w:lastRenderedPageBreak/>
        <w:t>antibody we used anti-mouse-Alexa647 (1:100, Invitrogen, A31571)</w:t>
      </w:r>
      <w:r w:rsidRPr="00E671A9">
        <w:rPr>
          <w:rFonts w:cs="Times"/>
          <w:color w:val="000000"/>
          <w:szCs w:val="24"/>
        </w:rPr>
        <w:t xml:space="preserve">. Coverslip were mounted on glass slide in </w:t>
      </w:r>
      <w:proofErr w:type="spellStart"/>
      <w:r w:rsidRPr="00E671A9">
        <w:rPr>
          <w:rFonts w:cs="Times"/>
          <w:color w:val="000000"/>
          <w:szCs w:val="24"/>
        </w:rPr>
        <w:t>Vectashield</w:t>
      </w:r>
      <w:proofErr w:type="spellEnd"/>
      <w:r w:rsidRPr="00E671A9">
        <w:rPr>
          <w:rFonts w:cs="Times"/>
          <w:color w:val="000000"/>
          <w:szCs w:val="24"/>
        </w:rPr>
        <w:t xml:space="preserve"> mounting medium (Vector Laboratories).</w:t>
      </w:r>
    </w:p>
    <w:p w14:paraId="2E4F2921" w14:textId="77777777" w:rsidR="007D6568" w:rsidRPr="00E671A9" w:rsidRDefault="007D6568" w:rsidP="007D6568">
      <w:pPr>
        <w:pStyle w:val="Default"/>
        <w:spacing w:line="480" w:lineRule="auto"/>
        <w:jc w:val="both"/>
        <w:rPr>
          <w:rFonts w:ascii="Times" w:hAnsi="Times" w:cs="Times"/>
          <w:b/>
        </w:rPr>
      </w:pPr>
      <w:proofErr w:type="spellStart"/>
      <w:r w:rsidRPr="00E671A9">
        <w:rPr>
          <w:rFonts w:ascii="Times" w:hAnsi="Times" w:cs="Times"/>
          <w:b/>
        </w:rPr>
        <w:t>FluoNGF</w:t>
      </w:r>
      <w:proofErr w:type="spellEnd"/>
      <w:r w:rsidRPr="00E671A9">
        <w:rPr>
          <w:rFonts w:ascii="Times" w:hAnsi="Times" w:cs="Times"/>
          <w:b/>
        </w:rPr>
        <w:t xml:space="preserve"> production</w:t>
      </w:r>
    </w:p>
    <w:p w14:paraId="2DE99794" w14:textId="10CEBFD4"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To label the </w:t>
      </w:r>
      <w:proofErr w:type="spellStart"/>
      <w:r w:rsidRPr="00E671A9">
        <w:rPr>
          <w:rFonts w:cs="Times"/>
          <w:color w:val="000000"/>
          <w:szCs w:val="24"/>
          <w:shd w:val="clear" w:color="auto" w:fill="FFFFFF"/>
        </w:rPr>
        <w:t>neurotrophin</w:t>
      </w:r>
      <w:proofErr w:type="spellEnd"/>
      <w:r w:rsidRPr="00E671A9">
        <w:rPr>
          <w:rFonts w:cs="Times"/>
          <w:color w:val="000000"/>
          <w:szCs w:val="24"/>
          <w:shd w:val="clear" w:color="auto" w:fill="FFFFFF"/>
        </w:rPr>
        <w:t xml:space="preserve"> with the fluorophore we applied a method firstly described in Yin </w:t>
      </w:r>
      <w:r w:rsidRPr="00E671A9">
        <w:rPr>
          <w:rFonts w:cs="Times"/>
          <w:i/>
          <w:color w:val="000000"/>
          <w:szCs w:val="24"/>
          <w:shd w:val="clear" w:color="auto" w:fill="FFFFFF"/>
        </w:rPr>
        <w:t>et al.</w:t>
      </w:r>
      <w:r w:rsidRPr="00E671A9">
        <w:rPr>
          <w:rFonts w:cs="Times"/>
          <w:color w:val="000000"/>
          <w:szCs w:val="24"/>
          <w:shd w:val="clear" w:color="auto" w:fill="FFFFFF"/>
        </w:rPr>
        <w:t xml:space="preserve"> </w:t>
      </w:r>
      <w:r w:rsidRPr="00E671A9">
        <w:rPr>
          <w:rFonts w:cs="Times"/>
          <w:color w:val="000000"/>
          <w:szCs w:val="24"/>
          <w:shd w:val="clear" w:color="auto" w:fill="FFFFFF"/>
          <w:vertAlign w:val="superscript"/>
        </w:rPr>
        <w:fldChar w:fldCharType="begin" w:fldLock="1"/>
      </w:r>
      <w:r w:rsidR="003E7BFD" w:rsidRPr="00E671A9">
        <w:rPr>
          <w:rFonts w:cs="Times"/>
          <w:color w:val="000000"/>
          <w:szCs w:val="24"/>
          <w:shd w:val="clear" w:color="auto" w:fill="FFFFFF"/>
          <w:vertAlign w:val="superscript"/>
        </w:rPr>
        <w:instrText>ADDIN CSL_CITATION {"citationItems":[{"id":"ITEM-1","itemData":{"DOI":"10.1073/pnas.0507705102","ISSN":"0027-8424","abstract":"An 11-residue peptide with the sequence DSLEFIASKLA was identified from a genomic library of Bacillus subtilis by phage display as an efficient substrate for Sfp phosphopantetheinyl transferase-catalyzed protein labeling by small molecule-CoA conjugates. We name this peptide the \"ybbR tag,\" because part of its sequence is derived from the ybbR ORF in the B. subtilis genome. The site of Sfp-catalyzed ybbR tag labeling was mapped to the underlined Ser residue, and the ybbR tag was found to have a strong tendency for adopting an alpha-helical conformation in solution. Here we demonstrate that the ybbR tag can be fused to the N or C termini of target proteins or inserted in a flexible loop in the middle of a target protein for site-specific protein labeling by Sfp. The short size of the ybbR tag and its compatibility with various target proteins, the broad substrate specificity of Sfp for labeling the ybbR tag with small-molecule probes of diverse structures, and the high specificity and efficiency of the labeling reaction make Sfp-catalyzed ybbR tag labeling an attractive tool for expanding protein structural and functional diversities by posttranslational modification.","author":[{"dropping-particle":"","family":"Yin","given":"J.","non-dropping-particle":"","parse-names":false,"suffix":""},{"dropping-particle":"","family":"Straight","given":"P. D.","non-dropping-particle":"","parse-names":false,"suffix":""},{"dropping-particle":"","family":"McLoughlin","given":"S. M.","non-dropping-particle":"","parse-names":false,"suffix":""},{"dropping-particle":"","family":"Zhou","given":"Z.","non-dropping-particle":"","parse-names":false,"suffix":""},{"dropping-particle":"","family":"Lin","given":"A. J.","non-dropping-particle":"","parse-names":false,"suffix":""},{"dropping-particle":"","family":"Golan","given":"D. E.","non-dropping-particle":"","parse-names":false,"suffix":""},{"dropping-particle":"","family":"Kelleher","given":"N. L.","non-dropping-particle":"","parse-names":false,"suffix":""},{"dropping-particle":"","family":"Kolter","given":"R.","non-dropping-particle":"","parse-names":false,"suffix":""},{"dropping-particle":"","family":"Walsh","given":"C. T.","non-dropping-particle":"","parse-names":false,"suffix":""}],"container-title":"Proceedings of the National Academy of Sciences","id":"ITEM-1","issue":"44","issued":{"date-parts":[["2005"]]},"page":"15815-15820","title":"Genetically encoded short peptide tag for versatile protein labeling by Sfp phosphopantetheinyl transferase","type":"article-journal","volume":"102"},"uris":["http://www.mendeley.com/documents/?uuid=b73e2f61-9ff7-42cb-819e-211318a23577"]}],"mendeley":{"formattedCitation":"&lt;sup&gt;29&lt;/sup&gt;","plainTextFormattedCitation":"29","previouslyFormattedCitation":"&lt;sup&gt;29&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3E7BFD" w:rsidRPr="00E671A9">
        <w:rPr>
          <w:rFonts w:cs="Times"/>
          <w:noProof/>
          <w:color w:val="000000"/>
          <w:szCs w:val="24"/>
          <w:shd w:val="clear" w:color="auto" w:fill="FFFFFF"/>
          <w:vertAlign w:val="superscript"/>
        </w:rPr>
        <w:t>29</w:t>
      </w:r>
      <w:r w:rsidRPr="00E671A9">
        <w:rPr>
          <w:rFonts w:cs="Times"/>
          <w:color w:val="000000"/>
          <w:szCs w:val="24"/>
          <w:shd w:val="clear" w:color="auto" w:fill="FFFFFF"/>
          <w:vertAlign w:val="superscript"/>
        </w:rPr>
        <w:fldChar w:fldCharType="end"/>
      </w:r>
      <w:r w:rsidRPr="00E671A9">
        <w:rPr>
          <w:rFonts w:cs="Times"/>
          <w:color w:val="000000"/>
          <w:szCs w:val="24"/>
          <w:shd w:val="clear" w:color="auto" w:fill="FFFFFF"/>
        </w:rPr>
        <w:t xml:space="preserve"> and optimized as in Di Matteo </w:t>
      </w:r>
      <w:r w:rsidRPr="00E671A9">
        <w:rPr>
          <w:rFonts w:cs="Times"/>
          <w:i/>
          <w:color w:val="000000"/>
          <w:szCs w:val="24"/>
          <w:shd w:val="clear" w:color="auto" w:fill="FFFFFF"/>
        </w:rPr>
        <w:t>et al</w:t>
      </w:r>
      <w:r w:rsidR="009F01CD" w:rsidRPr="00E671A9">
        <w:rPr>
          <w:rFonts w:cs="Times"/>
          <w:i/>
          <w:color w:val="000000"/>
          <w:szCs w:val="24"/>
          <w:shd w:val="clear" w:color="auto" w:fill="FFFFFF"/>
        </w:rPr>
        <w:t>.</w:t>
      </w:r>
      <w:r w:rsidRPr="00E671A9">
        <w:rPr>
          <w:rFonts w:cs="Times"/>
          <w:color w:val="000000"/>
          <w:szCs w:val="24"/>
          <w:shd w:val="clear" w:color="auto" w:fill="FFFFFF"/>
        </w:rPr>
        <w:t xml:space="preserve"> </w:t>
      </w:r>
      <w:r w:rsidRPr="00E671A9">
        <w:rPr>
          <w:rFonts w:cs="Times"/>
          <w:color w:val="000000"/>
          <w:szCs w:val="24"/>
          <w:shd w:val="clear" w:color="auto" w:fill="FFFFFF"/>
          <w:vertAlign w:val="superscript"/>
        </w:rPr>
        <w:fldChar w:fldCharType="begin" w:fldLock="1"/>
      </w:r>
      <w:r w:rsidR="003E7BFD" w:rsidRPr="00E671A9">
        <w:rPr>
          <w:rFonts w:cs="Times"/>
          <w:color w:val="000000"/>
          <w:szCs w:val="24"/>
          <w:shd w:val="clear" w:color="auto" w:fill="FFFFFF"/>
          <w:vertAlign w:val="superscript"/>
        </w:rPr>
        <w:instrText>ADDIN CSL_CITATION {"citationItems":[{"id":"ITEM-1","itemData":{"DOI":"10.3389/fmolb.2017.00004","ISSN":"2296-889X","abstract":"Neurotrophins are growth factors of fundamental importance for the development, survival and maintenance of different neuronal and non-neuronal populations. Over the years, the use of labeled neurotrophins has helped in the study of their biological functions, leading to a better understanding of the processes that regulate their transport, traffic, and signaling. However, the diverse and heterogeneous neurotrophin labeling strategies adopted so far have often led to poorly reproducible protocols and sometimes conflicting conclusions. Here we present a robust, reliable, and fast method to obtain homogeneous preparations of fluorescent proNGF and NGF with 1:1 labeling stoichiometry. This strategy is well suited for several applications, ranging from advanced imaging techniques such as single particle tracking, to analyses that require large amounts of neurotrophins such as in vivo monitoring of protein biodistribution. As a proof of the quality of the labeled NGF and proNGF preparations, we provide a quantitative analysis of their colocalization with proteins involved in the signaling endosome function and sorting. This new analysis allowed demonstrating that proNGF localizes at a sub-population of endosomes not completely overlapped to the one hosting NGF.","author":[{"dropping-particle":"","family":"Matteo","given":"Pierluigi","non-dropping-particle":"Di","parse-names":false,"suffix":""},{"dropping-particle":"","family":"Calvello","given":"Mariantonietta","non-dropping-particle":"","parse-names":false,"suffix":""},{"dropping-particle":"","family":"Luin","given":"Stefano","non-dropping-particle":"","parse-names":false,"suffix":""},{"dropping-particle":"","family":"Marchetti","given":"Laura","non-dropping-particle":"","parse-names":false,"suffix":""},{"dropping-particle":"","family":"Cattaneo","given":"Antonino","non-dropping-particle":"","parse-names":false,"suffix":""}],"container-title":"Frontiers in Molecular Biosciences","id":"ITEM-1","issue":"February","issued":{"date-parts":[["2017"]]},"page":"1-9","title":"An Optimized Procedure for the Site-Directed Labeling of NGF and proNGF for Imaging Purposes","type":"article-journal","volume":"4"},"uris":["http://www.mendeley.com/documents/?uuid=e4ea5b66-a8b8-49b6-a7a4-22f3776abc4a"]}],"mendeley":{"formattedCitation":"&lt;sup&gt;30&lt;/sup&gt;","plainTextFormattedCitation":"30","previouslyFormattedCitation":"&lt;sup&gt;30&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3E7BFD" w:rsidRPr="00E671A9">
        <w:rPr>
          <w:rFonts w:cs="Times"/>
          <w:noProof/>
          <w:color w:val="000000"/>
          <w:szCs w:val="24"/>
          <w:shd w:val="clear" w:color="auto" w:fill="FFFFFF"/>
          <w:vertAlign w:val="superscript"/>
        </w:rPr>
        <w:t>30</w:t>
      </w:r>
      <w:r w:rsidRPr="00E671A9">
        <w:rPr>
          <w:rFonts w:cs="Times"/>
          <w:color w:val="000000"/>
          <w:szCs w:val="24"/>
          <w:shd w:val="clear" w:color="auto" w:fill="FFFFFF"/>
          <w:vertAlign w:val="superscript"/>
        </w:rPr>
        <w:fldChar w:fldCharType="end"/>
      </w:r>
      <w:r w:rsidRPr="00E671A9">
        <w:rPr>
          <w:rFonts w:cs="Times"/>
          <w:color w:val="000000"/>
          <w:szCs w:val="24"/>
          <w:shd w:val="clear" w:color="auto" w:fill="FFFFFF"/>
        </w:rPr>
        <w:t xml:space="preserve">. We used a modified </w:t>
      </w:r>
      <w:proofErr w:type="spellStart"/>
      <w:r w:rsidRPr="00E671A9">
        <w:rPr>
          <w:rFonts w:cs="Times"/>
          <w:color w:val="000000"/>
          <w:szCs w:val="24"/>
          <w:shd w:val="clear" w:color="auto" w:fill="FFFFFF"/>
        </w:rPr>
        <w:t>neurotrophin</w:t>
      </w:r>
      <w:proofErr w:type="spellEnd"/>
      <w:r w:rsidRPr="00E671A9">
        <w:rPr>
          <w:rFonts w:cs="Times"/>
          <w:color w:val="000000"/>
          <w:szCs w:val="24"/>
          <w:shd w:val="clear" w:color="auto" w:fill="FFFFFF"/>
        </w:rPr>
        <w:t xml:space="preserve">, obtained by fusing an 11-residue peptide named </w:t>
      </w:r>
      <w:proofErr w:type="spellStart"/>
      <w:r w:rsidRPr="00E671A9">
        <w:rPr>
          <w:rFonts w:cs="Times"/>
          <w:color w:val="000000"/>
          <w:szCs w:val="24"/>
          <w:shd w:val="clear" w:color="auto" w:fill="FFFFFF"/>
        </w:rPr>
        <w:t>ybbR</w:t>
      </w:r>
      <w:proofErr w:type="spellEnd"/>
      <w:r w:rsidRPr="00E671A9">
        <w:rPr>
          <w:rFonts w:cs="Times"/>
          <w:color w:val="000000"/>
          <w:szCs w:val="24"/>
          <w:shd w:val="clear" w:color="auto" w:fill="FFFFFF"/>
        </w:rPr>
        <w:t xml:space="preserve"> with the C-terminus of the NGF sequence </w:t>
      </w:r>
      <w:r w:rsidRPr="00E671A9">
        <w:rPr>
          <w:rFonts w:cs="Times"/>
          <w:color w:val="000000"/>
          <w:szCs w:val="24"/>
          <w:shd w:val="clear" w:color="auto" w:fill="FFFFFF"/>
          <w:vertAlign w:val="superscript"/>
        </w:rPr>
        <w:fldChar w:fldCharType="begin" w:fldLock="1"/>
      </w:r>
      <w:r w:rsidR="009F01CD" w:rsidRPr="00E671A9">
        <w:rPr>
          <w:rFonts w:cs="Times"/>
          <w:color w:val="000000"/>
          <w:szCs w:val="24"/>
          <w:shd w:val="clear" w:color="auto" w:fill="FFFFFF"/>
          <w:vertAlign w:val="superscript"/>
        </w:rPr>
        <w:instrText>ADDIN CSL_CITATION {"citationItems":[{"id":"ITEM-1","itemData":{"DOI":"10.3389/fmolb.2017.00004","ISSN":"2296-889X","abstract":"Neurotrophins are growth factors of fundamental importance for the development, survival and maintenance of different neuronal and non-neuronal populations. Over the years, the use of labeled neurotrophins has helped in the study of their biological functions, leading to a better understanding of the processes that regulate their transport, traffic, and signaling. However, the diverse and heterogeneous neurotrophin labeling strategies adopted so far have often led to poorly reproducible protocols and sometimes conflicting conclusions. Here we present a robust, reliable, and fast method to obtain homogeneous preparations of fluorescent proNGF and NGF with 1:1 labeling stoichiometry. This strategy is well suited for several applications, ranging from advanced imaging techniques such as single particle tracking, to analyses that require large amounts of neurotrophins such as in vivo monitoring of protein biodistribution. As a proof of the quality of the labeled NGF and proNGF preparations, we provide a quantitative analysis of their colocalization with proteins involved in the signaling endosome function and sorting. This new analysis allowed demonstrating that proNGF localizes at a sub-population of endosomes not completely overlapped to the one hosting NGF.","author":[{"dropping-particle":"","family":"Matteo","given":"Pierluigi","non-dropping-particle":"Di","parse-names":false,"suffix":""},{"dropping-particle":"","family":"Calvello","given":"Mariantonietta","non-dropping-particle":"","parse-names":false,"suffix":""},{"dropping-particle":"","family":"Luin","given":"Stefano","non-dropping-particle":"","parse-names":false,"suffix":""},{"dropping-particle":"","family":"Marchetti","given":"Laura","non-dropping-particle":"","parse-names":false,"suffix":""},{"dropping-particle":"","family":"Cattaneo","given":"Antonino","non-dropping-particle":"","parse-names":false,"suffix":""}],"container-title":"Frontiers in Molecular Biosciences","id":"ITEM-1","issue":"February","issued":{"date-parts":[["2017"]]},"page":"1-9","title":"An Optimized Procedure for the Site-Directed Labeling of NGF and proNGF for Imaging Purposes","type":"article-journal","volume":"4"},"uris":["http://www.mendeley.com/documents/?uuid=e4ea5b66-a8b8-49b6-a7a4-22f3776abc4a"]}],"mendeley":{"formattedCitation":"&lt;sup&gt;30&lt;/sup&gt;","plainTextFormattedCitation":"30","previouslyFormattedCitation":"&lt;sup&gt;30&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3E7BFD" w:rsidRPr="00E671A9">
        <w:rPr>
          <w:rFonts w:cs="Times"/>
          <w:noProof/>
          <w:color w:val="000000"/>
          <w:szCs w:val="24"/>
          <w:shd w:val="clear" w:color="auto" w:fill="FFFFFF"/>
          <w:vertAlign w:val="superscript"/>
        </w:rPr>
        <w:t>30</w:t>
      </w:r>
      <w:r w:rsidRPr="00E671A9">
        <w:rPr>
          <w:rFonts w:cs="Times"/>
          <w:color w:val="000000"/>
          <w:szCs w:val="24"/>
          <w:shd w:val="clear" w:color="auto" w:fill="FFFFFF"/>
          <w:vertAlign w:val="superscript"/>
        </w:rPr>
        <w:fldChar w:fldCharType="end"/>
      </w:r>
      <w:r w:rsidRPr="00E671A9">
        <w:rPr>
          <w:rFonts w:cs="Times"/>
          <w:color w:val="000000"/>
          <w:szCs w:val="24"/>
          <w:shd w:val="clear" w:color="auto" w:fill="FFFFFF"/>
        </w:rPr>
        <w:t>. The NGF-</w:t>
      </w:r>
      <w:proofErr w:type="spellStart"/>
      <w:r w:rsidRPr="00E671A9">
        <w:rPr>
          <w:rFonts w:cs="Times"/>
          <w:color w:val="000000"/>
          <w:szCs w:val="24"/>
          <w:shd w:val="clear" w:color="auto" w:fill="FFFFFF"/>
        </w:rPr>
        <w:t>ybbR</w:t>
      </w:r>
      <w:proofErr w:type="spellEnd"/>
      <w:r w:rsidRPr="00E671A9">
        <w:rPr>
          <w:rFonts w:cs="Times"/>
          <w:color w:val="000000"/>
          <w:szCs w:val="24"/>
          <w:shd w:val="clear" w:color="auto" w:fill="FFFFFF"/>
        </w:rPr>
        <w:t xml:space="preserve"> was adopted for site-specific protein labeling by </w:t>
      </w:r>
      <w:proofErr w:type="spellStart"/>
      <w:r w:rsidRPr="00E671A9">
        <w:rPr>
          <w:rFonts w:cs="Times"/>
          <w:color w:val="000000"/>
          <w:szCs w:val="24"/>
          <w:shd w:val="clear" w:color="auto" w:fill="FFFFFF"/>
        </w:rPr>
        <w:t>Sfp</w:t>
      </w:r>
      <w:proofErr w:type="spellEnd"/>
      <w:r w:rsidRPr="00E671A9">
        <w:rPr>
          <w:rFonts w:cs="Times"/>
          <w:color w:val="000000"/>
          <w:szCs w:val="24"/>
          <w:shd w:val="clear" w:color="auto" w:fill="FFFFFF"/>
        </w:rPr>
        <w:t xml:space="preserve"> synthase enzyme. </w:t>
      </w:r>
    </w:p>
    <w:p w14:paraId="7568D244" w14:textId="7777777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For the </w:t>
      </w:r>
      <w:proofErr w:type="spellStart"/>
      <w:r w:rsidRPr="00E671A9">
        <w:rPr>
          <w:rFonts w:cs="Times"/>
          <w:color w:val="000000"/>
          <w:szCs w:val="24"/>
          <w:shd w:val="clear" w:color="auto" w:fill="FFFFFF"/>
        </w:rPr>
        <w:t>fluorolabeling</w:t>
      </w:r>
      <w:proofErr w:type="spellEnd"/>
      <w:r w:rsidRPr="00E671A9">
        <w:rPr>
          <w:rFonts w:cs="Times"/>
          <w:color w:val="000000"/>
          <w:szCs w:val="24"/>
          <w:shd w:val="clear" w:color="auto" w:fill="FFFFFF"/>
        </w:rPr>
        <w:t xml:space="preserve"> reaction, 45 µg of NGF-YBBR were diluted in PBS and spun at 7000 rpm for 1 min at 4 °C. The following reagents were then added: 73 µM CoA-Alexa488, 17µM </w:t>
      </w:r>
      <w:proofErr w:type="spellStart"/>
      <w:r w:rsidRPr="00E671A9">
        <w:rPr>
          <w:rFonts w:cs="Times"/>
          <w:color w:val="000000"/>
          <w:szCs w:val="24"/>
          <w:shd w:val="clear" w:color="auto" w:fill="FFFFFF"/>
        </w:rPr>
        <w:t>Sfp</w:t>
      </w:r>
      <w:proofErr w:type="spellEnd"/>
      <w:r w:rsidRPr="00E671A9">
        <w:rPr>
          <w:rFonts w:cs="Times"/>
          <w:color w:val="000000"/>
          <w:szCs w:val="24"/>
          <w:shd w:val="clear" w:color="auto" w:fill="FFFFFF"/>
        </w:rPr>
        <w:t xml:space="preserve"> Synthase, 36 mM MgCl</w:t>
      </w:r>
      <w:r w:rsidRPr="00E671A9">
        <w:rPr>
          <w:rFonts w:cs="Times"/>
          <w:color w:val="000000"/>
          <w:szCs w:val="24"/>
          <w:shd w:val="clear" w:color="auto" w:fill="FFFFFF"/>
          <w:vertAlign w:val="subscript"/>
        </w:rPr>
        <w:t>2</w:t>
      </w:r>
      <w:r w:rsidRPr="00E671A9">
        <w:rPr>
          <w:rFonts w:cs="Times"/>
          <w:color w:val="000000"/>
          <w:szCs w:val="24"/>
          <w:shd w:val="clear" w:color="auto" w:fill="FFFFFF"/>
        </w:rPr>
        <w:t xml:space="preserve"> in PBS up to 135 µl final volume. The reaction was performed in the same tube were the NGF was stored. The solution was incubated at 37 °C and 350 rpm for 30 min. When the reaction was completed, the tube was placed in ice before the purification via HPLC.</w:t>
      </w:r>
    </w:p>
    <w:p w14:paraId="5157822C" w14:textId="7777777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We performed a cation exchange HPLC, using a </w:t>
      </w:r>
      <w:proofErr w:type="spellStart"/>
      <w:r w:rsidRPr="00E671A9">
        <w:rPr>
          <w:rFonts w:cs="Times"/>
          <w:color w:val="000000"/>
          <w:szCs w:val="24"/>
          <w:shd w:val="clear" w:color="auto" w:fill="FFFFFF"/>
        </w:rPr>
        <w:t>Propac</w:t>
      </w:r>
      <w:proofErr w:type="spellEnd"/>
      <w:r w:rsidRPr="00E671A9">
        <w:rPr>
          <w:rFonts w:cs="Times"/>
          <w:color w:val="000000"/>
          <w:szCs w:val="24"/>
          <w:shd w:val="clear" w:color="auto" w:fill="FFFFFF"/>
        </w:rPr>
        <w:t xml:space="preserve"> SCX-20 column (</w:t>
      </w:r>
      <w:proofErr w:type="spellStart"/>
      <w:r w:rsidRPr="00E671A9">
        <w:rPr>
          <w:rFonts w:cs="Times"/>
          <w:color w:val="000000"/>
          <w:szCs w:val="24"/>
          <w:shd w:val="clear" w:color="auto" w:fill="FFFFFF"/>
        </w:rPr>
        <w:t>Dionex</w:t>
      </w:r>
      <w:proofErr w:type="spellEnd"/>
      <w:r w:rsidRPr="00E671A9">
        <w:rPr>
          <w:rFonts w:cs="Times"/>
          <w:color w:val="000000"/>
          <w:szCs w:val="24"/>
          <w:shd w:val="clear" w:color="auto" w:fill="FFFFFF"/>
        </w:rPr>
        <w:t>, Thermo Fisher Scientific) with 100 mM HNa</w:t>
      </w:r>
      <w:r w:rsidRPr="00E671A9">
        <w:rPr>
          <w:rFonts w:cs="Times"/>
          <w:color w:val="000000"/>
          <w:szCs w:val="24"/>
          <w:shd w:val="clear" w:color="auto" w:fill="FFFFFF"/>
          <w:vertAlign w:val="subscript"/>
        </w:rPr>
        <w:t>2</w:t>
      </w:r>
      <w:r w:rsidRPr="00E671A9">
        <w:rPr>
          <w:rFonts w:cs="Times"/>
          <w:color w:val="000000"/>
          <w:szCs w:val="24"/>
          <w:shd w:val="clear" w:color="auto" w:fill="FFFFFF"/>
        </w:rPr>
        <w:t>PO</w:t>
      </w:r>
      <w:r w:rsidRPr="00E671A9">
        <w:rPr>
          <w:rFonts w:cs="Times"/>
          <w:color w:val="000000"/>
          <w:szCs w:val="24"/>
          <w:shd w:val="clear" w:color="auto" w:fill="FFFFFF"/>
          <w:vertAlign w:val="subscript"/>
        </w:rPr>
        <w:t>4</w:t>
      </w:r>
      <w:r w:rsidRPr="00E671A9">
        <w:rPr>
          <w:rFonts w:cs="Times"/>
          <w:color w:val="000000"/>
          <w:szCs w:val="24"/>
          <w:shd w:val="clear" w:color="auto" w:fill="FFFFFF"/>
        </w:rPr>
        <w:t xml:space="preserve"> mobile phase with 0 M to 1 M NaCl gradient. The temperature was kept at 4 °C. The elution time of the reacted </w:t>
      </w:r>
      <w:proofErr w:type="spellStart"/>
      <w:r w:rsidRPr="00E671A9">
        <w:rPr>
          <w:rFonts w:cs="Times"/>
          <w:color w:val="000000"/>
          <w:szCs w:val="24"/>
          <w:shd w:val="clear" w:color="auto" w:fill="FFFFFF"/>
        </w:rPr>
        <w:t>neurotrophin</w:t>
      </w:r>
      <w:proofErr w:type="spellEnd"/>
      <w:r w:rsidRPr="00E671A9">
        <w:rPr>
          <w:rFonts w:cs="Times"/>
          <w:color w:val="000000"/>
          <w:szCs w:val="24"/>
          <w:shd w:val="clear" w:color="auto" w:fill="FFFFFF"/>
        </w:rPr>
        <w:t xml:space="preserve"> was shifted due to the negative charge of the fluorophore. The fluorescent NGF (</w:t>
      </w:r>
      <w:proofErr w:type="spellStart"/>
      <w:r w:rsidRPr="00E671A9">
        <w:rPr>
          <w:rFonts w:cs="Times"/>
          <w:color w:val="000000"/>
          <w:szCs w:val="24"/>
          <w:shd w:val="clear" w:color="auto" w:fill="FFFFFF"/>
        </w:rPr>
        <w:t>fluoNGF</w:t>
      </w:r>
      <w:proofErr w:type="spellEnd"/>
      <w:r w:rsidRPr="00E671A9">
        <w:rPr>
          <w:rFonts w:cs="Times"/>
          <w:color w:val="000000"/>
          <w:szCs w:val="24"/>
          <w:shd w:val="clear" w:color="auto" w:fill="FFFFFF"/>
        </w:rPr>
        <w:t xml:space="preserve">) was separated from the non-reacted </w:t>
      </w:r>
      <w:proofErr w:type="spellStart"/>
      <w:r w:rsidRPr="00E671A9">
        <w:rPr>
          <w:rFonts w:cs="Times"/>
          <w:color w:val="000000"/>
          <w:szCs w:val="24"/>
          <w:shd w:val="clear" w:color="auto" w:fill="FFFFFF"/>
        </w:rPr>
        <w:t>neurotrophins</w:t>
      </w:r>
      <w:proofErr w:type="spellEnd"/>
      <w:r w:rsidRPr="00E671A9">
        <w:rPr>
          <w:rFonts w:cs="Times"/>
          <w:color w:val="000000"/>
          <w:szCs w:val="24"/>
          <w:shd w:val="clear" w:color="auto" w:fill="FFFFFF"/>
        </w:rPr>
        <w:t xml:space="preserve"> and from the free fluorophore by measuring the absorbance at 280 nm and 488 nm. The </w:t>
      </w:r>
      <w:proofErr w:type="spellStart"/>
      <w:r w:rsidRPr="00E671A9">
        <w:rPr>
          <w:rFonts w:cs="Times"/>
          <w:color w:val="000000"/>
          <w:szCs w:val="24"/>
          <w:shd w:val="clear" w:color="auto" w:fill="FFFFFF"/>
        </w:rPr>
        <w:t>fluoNGF</w:t>
      </w:r>
      <w:proofErr w:type="spellEnd"/>
      <w:r w:rsidRPr="00E671A9">
        <w:rPr>
          <w:rFonts w:cs="Times"/>
          <w:color w:val="000000"/>
          <w:szCs w:val="24"/>
          <w:shd w:val="clear" w:color="auto" w:fill="FFFFFF"/>
        </w:rPr>
        <w:t xml:space="preserve"> was stored at 4 °C for at most 15-20 days.</w:t>
      </w:r>
    </w:p>
    <w:p w14:paraId="2529BB69"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Transport measurements</w:t>
      </w:r>
    </w:p>
    <w:p w14:paraId="4D07746D" w14:textId="7777777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To image transport of </w:t>
      </w:r>
      <w:proofErr w:type="spellStart"/>
      <w:r w:rsidRPr="00E671A9">
        <w:rPr>
          <w:rFonts w:cs="Times"/>
          <w:color w:val="000000"/>
          <w:szCs w:val="24"/>
          <w:shd w:val="clear" w:color="auto" w:fill="FFFFFF"/>
        </w:rPr>
        <w:t>fluoNGF</w:t>
      </w:r>
      <w:proofErr w:type="spellEnd"/>
      <w:r w:rsidRPr="00E671A9">
        <w:rPr>
          <w:rFonts w:cs="Times"/>
          <w:color w:val="000000"/>
          <w:szCs w:val="24"/>
          <w:shd w:val="clear" w:color="auto" w:fill="FFFFFF"/>
        </w:rPr>
        <w:t xml:space="preserve"> in live DRG neurons, the compartmentalized culture was supplied with 2nM of </w:t>
      </w:r>
      <w:proofErr w:type="spellStart"/>
      <w:r w:rsidRPr="00E671A9">
        <w:rPr>
          <w:rFonts w:cs="Times"/>
          <w:color w:val="000000"/>
          <w:szCs w:val="24"/>
          <w:shd w:val="clear" w:color="auto" w:fill="FFFFFF"/>
        </w:rPr>
        <w:t>fluoNGF</w:t>
      </w:r>
      <w:proofErr w:type="spellEnd"/>
      <w:r w:rsidRPr="00E671A9">
        <w:rPr>
          <w:rFonts w:cs="Times"/>
          <w:color w:val="000000"/>
          <w:szCs w:val="24"/>
          <w:shd w:val="clear" w:color="auto" w:fill="FFFFFF"/>
        </w:rPr>
        <w:t xml:space="preserve"> in the axon side and incubated for 1 h. The sample was then mounted on a homemade microscope stage and kept at 37 °C and 5% CO</w:t>
      </w:r>
      <w:r w:rsidRPr="00E671A9">
        <w:rPr>
          <w:rFonts w:cs="Times"/>
          <w:color w:val="000000"/>
          <w:szCs w:val="24"/>
          <w:shd w:val="clear" w:color="auto" w:fill="FFFFFF"/>
          <w:vertAlign w:val="subscript"/>
        </w:rPr>
        <w:t>2</w:t>
      </w:r>
      <w:r w:rsidRPr="00E671A9">
        <w:rPr>
          <w:rFonts w:cs="Times"/>
          <w:color w:val="000000"/>
          <w:szCs w:val="24"/>
          <w:shd w:val="clear" w:color="auto" w:fill="FFFFFF"/>
        </w:rPr>
        <w:t xml:space="preserve"> during measurements. Time-lapse images were acquired using an inverted epifluorescence microscope (Leica AF6000) equipped </w:t>
      </w:r>
      <w:r w:rsidRPr="00E671A9">
        <w:rPr>
          <w:rFonts w:cs="Times"/>
          <w:color w:val="000000"/>
          <w:szCs w:val="24"/>
          <w:shd w:val="clear" w:color="auto" w:fill="FFFFFF"/>
        </w:rPr>
        <w:lastRenderedPageBreak/>
        <w:t>with Leica TIRF-AM module, a 100× oil immersion objective (NA 1.47), and a Hamamatsu camera (</w:t>
      </w:r>
      <w:proofErr w:type="spellStart"/>
      <w:r w:rsidRPr="00E671A9">
        <w:rPr>
          <w:rFonts w:cs="Times"/>
          <w:color w:val="000000"/>
          <w:szCs w:val="24"/>
          <w:shd w:val="clear" w:color="auto" w:fill="FFFFFF"/>
        </w:rPr>
        <w:t>ImagEM</w:t>
      </w:r>
      <w:proofErr w:type="spellEnd"/>
      <w:r w:rsidRPr="00E671A9">
        <w:rPr>
          <w:rFonts w:cs="Times"/>
          <w:color w:val="000000"/>
          <w:szCs w:val="24"/>
          <w:shd w:val="clear" w:color="auto" w:fill="FFFFFF"/>
        </w:rPr>
        <w:t xml:space="preserve"> C9100-13, Hamamatsu).</w:t>
      </w:r>
    </w:p>
    <w:p w14:paraId="320A45CD" w14:textId="7777777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NGF conjugated with Alexa 488 were excited with a 488 nm laser in epifluorescence configuration, with an exposure time of 100 </w:t>
      </w:r>
      <w:proofErr w:type="spellStart"/>
      <w:r w:rsidRPr="00E671A9">
        <w:rPr>
          <w:rFonts w:cs="Times"/>
          <w:color w:val="000000"/>
          <w:szCs w:val="24"/>
          <w:shd w:val="clear" w:color="auto" w:fill="FFFFFF"/>
        </w:rPr>
        <w:t>ms.</w:t>
      </w:r>
      <w:proofErr w:type="spellEnd"/>
      <w:r w:rsidRPr="00E671A9">
        <w:rPr>
          <w:rFonts w:cs="Times"/>
          <w:color w:val="000000"/>
          <w:szCs w:val="24"/>
          <w:shd w:val="clear" w:color="auto" w:fill="FFFFFF"/>
        </w:rPr>
        <w:t xml:space="preserve"> Up to 1000 frames for each experiment were acquired. Live cell fluorescence imaging was effectuated in the channel compartment, after 30 min from the </w:t>
      </w:r>
      <w:proofErr w:type="spellStart"/>
      <w:r w:rsidRPr="00E671A9">
        <w:rPr>
          <w:rFonts w:cs="Times"/>
          <w:color w:val="000000"/>
          <w:szCs w:val="24"/>
          <w:shd w:val="clear" w:color="auto" w:fill="FFFFFF"/>
        </w:rPr>
        <w:t>neurotrophin</w:t>
      </w:r>
      <w:proofErr w:type="spellEnd"/>
      <w:r w:rsidRPr="00E671A9">
        <w:rPr>
          <w:rFonts w:cs="Times"/>
          <w:color w:val="000000"/>
          <w:szCs w:val="24"/>
          <w:shd w:val="clear" w:color="auto" w:fill="FFFFFF"/>
        </w:rPr>
        <w:t xml:space="preserve"> administration, for about 45 min.</w:t>
      </w:r>
    </w:p>
    <w:p w14:paraId="4F2498E5"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Single particle tracking analysis</w:t>
      </w:r>
    </w:p>
    <w:p w14:paraId="4A0A77B6" w14:textId="2F9E0A8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Tracking of single vesicles containing NGF was performed using homemade scripts in </w:t>
      </w:r>
      <w:proofErr w:type="spellStart"/>
      <w:r w:rsidRPr="00E671A9">
        <w:rPr>
          <w:rFonts w:cs="Times"/>
          <w:color w:val="000000"/>
          <w:szCs w:val="24"/>
          <w:shd w:val="clear" w:color="auto" w:fill="FFFFFF"/>
        </w:rPr>
        <w:t>MatLab</w:t>
      </w:r>
      <w:proofErr w:type="spellEnd"/>
      <w:r w:rsidRPr="00E671A9">
        <w:rPr>
          <w:rFonts w:cs="Times"/>
          <w:color w:val="000000"/>
          <w:szCs w:val="24"/>
          <w:shd w:val="clear" w:color="auto" w:fill="FFFFFF"/>
        </w:rPr>
        <w:t xml:space="preserve"> (The MathWorks), starting as described in De </w:t>
      </w:r>
      <w:proofErr w:type="spellStart"/>
      <w:r w:rsidRPr="00E671A9">
        <w:rPr>
          <w:rFonts w:cs="Times"/>
          <w:color w:val="000000"/>
          <w:szCs w:val="24"/>
          <w:shd w:val="clear" w:color="auto" w:fill="FFFFFF"/>
        </w:rPr>
        <w:t>Nadai</w:t>
      </w:r>
      <w:proofErr w:type="spellEnd"/>
      <w:r w:rsidRPr="00E671A9">
        <w:rPr>
          <w:rFonts w:cs="Times"/>
          <w:color w:val="000000"/>
          <w:szCs w:val="24"/>
          <w:shd w:val="clear" w:color="auto" w:fill="FFFFFF"/>
        </w:rPr>
        <w:t xml:space="preserve"> </w:t>
      </w:r>
      <w:r w:rsidRPr="00E671A9">
        <w:rPr>
          <w:rFonts w:cs="Times"/>
          <w:i/>
          <w:color w:val="000000"/>
          <w:szCs w:val="24"/>
          <w:shd w:val="clear" w:color="auto" w:fill="FFFFFF"/>
        </w:rPr>
        <w:t>et al.</w:t>
      </w:r>
      <w:r w:rsidRPr="00E671A9">
        <w:rPr>
          <w:rFonts w:cs="Times"/>
          <w:color w:val="000000"/>
          <w:szCs w:val="24"/>
          <w:shd w:val="clear" w:color="auto" w:fill="FFFFFF"/>
        </w:rPr>
        <w:t xml:space="preserve"> </w:t>
      </w:r>
      <w:r w:rsidRPr="00E671A9">
        <w:rPr>
          <w:rFonts w:cs="Times"/>
          <w:color w:val="000000"/>
          <w:szCs w:val="24"/>
          <w:shd w:val="clear" w:color="auto" w:fill="FFFFFF"/>
          <w:vertAlign w:val="superscript"/>
        </w:rPr>
        <w:fldChar w:fldCharType="begin" w:fldLock="1"/>
      </w:r>
      <w:r w:rsidR="009F01CD" w:rsidRPr="00E671A9">
        <w:rPr>
          <w:rFonts w:cs="Times"/>
          <w:color w:val="000000"/>
          <w:szCs w:val="24"/>
          <w:shd w:val="clear" w:color="auto" w:fill="FFFFFF"/>
          <w:vertAlign w:val="superscript"/>
        </w:rPr>
        <w:instrText>ADDIN CSL_CITATION {"citationItems":[{"id":"ITEM-1","itemData":{"DOI":"10.1038/srep20272","ISSN":"20452322","PMID":"26829890","abstract":"The classical view of nerve growth factor (NGF) action in the nervous system is linked to its retrograde axonal transport. However, almost nothing is known on the trafficking properties of its unprocessed precursor proNGF, characterized by different and generally opposite biological functions with respect to its mature counterpart. Here we developed a strategy to fluorolabel both purified precursor and mature neurotrophins (NTs) with a controlled stoichiometry and insertion site. Using a single particle tracking approach, we characterized the axonal transport of proNGF versus mature NGF in living dorsal root ganglion neurons grown in compartmentalized microfluidic devices. We demonstrate that proNGF is retrogradely transported as NGF, but with a lower flux and a different distribution of numbers of neurotrophins per vesicle. Moreover, exploiting a dual-color labelling technique, we analysed the transport of both NT forms when simultaneously administered to the axon tips.","author":[{"dropping-particle":"","family":"Nadai","given":"Teresa","non-dropping-particle":"De","parse-names":false,"suffix":""},{"dropping-particle":"","family":"Marchetti","given":"Laura","non-dropping-particle":"","parse-names":false,"suffix":""},{"dropping-particle":"","family":"Rienzo","given":"Carmine","non-dropping-particle":"Di","parse-names":false,"suffix":""},{"dropping-particle":"","family":"Calvello","given":"Mariantonietta","non-dropping-particle":"","parse-names":false,"suffix":""},{"dropping-particle":"","family":"Signore","given":"Giovanni","non-dropping-particle":"","parse-names":false,"suffix":""},{"dropping-particle":"","family":"Matteo","given":"Pierluigi","non-dropping-particle":"Di","parse-names":false,"suffix":""},{"dropping-particle":"","family":"Gobbo","given":"Francesco","non-dropping-particle":"","parse-names":false,"suffix":""},{"dropping-particle":"","family":"Turturro","given":"Sabrina","non-dropping-particle":"","parse-names":false,"suffix":""},{"dropping-particle":"","family":"Meucci","given":"Sandro","non-dropping-particle":"","parse-names":false,"suffix":""},{"dropping-particle":"","family":"Viegi","given":"Alessandro","non-dropping-particle":"","parse-names":false,"suffix":""},{"dropping-particle":"","family":"Beltram","given":"Fabio","non-dropping-particle":"","parse-names":false,"suffix":""},{"dropping-particle":"","family":"Luin","given":"Stefano","non-dropping-particle":"","parse-names":false,"suffix":""},{"dropping-particle":"","family":"Cattaneo","given":"Antonino","non-dropping-particle":"","parse-names":false,"suffix":""}],"container-title":"Scientific Reports","id":"ITEM-1","issue":"February","issued":{"date-parts":[["2016"]]},"page":"1-12","publisher":"Nature Publishing Group","title":"Precursor and mature NGF live tracking: One versus many at a time in the axons","type":"article-journal","volume":"6"},"uris":["http://www.mendeley.com/documents/?uuid=c76e3954-38dc-4420-9d8a-17787ff93f13"]}],"mendeley":{"formattedCitation":"&lt;sup&gt;25&lt;/sup&gt;","plainTextFormattedCitation":"25","previouslyFormattedCitation":"&lt;sup&gt;25&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6950FA" w:rsidRPr="00E671A9">
        <w:rPr>
          <w:rFonts w:cs="Times"/>
          <w:noProof/>
          <w:color w:val="000000"/>
          <w:szCs w:val="24"/>
          <w:shd w:val="clear" w:color="auto" w:fill="FFFFFF"/>
          <w:vertAlign w:val="superscript"/>
        </w:rPr>
        <w:t>25</w:t>
      </w:r>
      <w:r w:rsidRPr="00E671A9">
        <w:rPr>
          <w:rFonts w:cs="Times"/>
          <w:color w:val="000000"/>
          <w:szCs w:val="24"/>
          <w:shd w:val="clear" w:color="auto" w:fill="FFFFFF"/>
          <w:vertAlign w:val="superscript"/>
        </w:rPr>
        <w:fldChar w:fldCharType="end"/>
      </w:r>
      <w:r w:rsidRPr="00E671A9">
        <w:rPr>
          <w:rFonts w:cs="Times"/>
          <w:color w:val="000000"/>
          <w:szCs w:val="24"/>
          <w:shd w:val="clear" w:color="auto" w:fill="FFFFFF"/>
        </w:rPr>
        <w:t xml:space="preserve">. Briefly, we selected manually the channels present in each field of view, and used functions distributed by Raghuveer Parthasarathy </w:t>
      </w:r>
      <w:r w:rsidRPr="00E671A9">
        <w:rPr>
          <w:rFonts w:cs="Times"/>
          <w:color w:val="000000"/>
          <w:szCs w:val="24"/>
          <w:shd w:val="clear" w:color="auto" w:fill="FFFFFF"/>
          <w:vertAlign w:val="superscript"/>
        </w:rPr>
        <w:fldChar w:fldCharType="begin" w:fldLock="1"/>
      </w:r>
      <w:r w:rsidR="009F01CD" w:rsidRPr="00E671A9">
        <w:rPr>
          <w:rFonts w:cs="Times"/>
          <w:color w:val="000000"/>
          <w:szCs w:val="24"/>
          <w:shd w:val="clear" w:color="auto" w:fill="FFFFFF"/>
          <w:vertAlign w:val="superscript"/>
        </w:rPr>
        <w:instrText>ADDIN CSL_CITATION {"citationItems":[{"id":"ITEM-1","itemData":{"DOI":"10.1038/nmeth.2071","ISSN":"15487091","abstract":"I introduce an algorithm for subpixel localization of imaged objects based on an analytic, non-iterative calculation of the best-fit radial symmetry center. This approach yields tracking accuracies that are near theoretical limits, similarly to Gaussian fitting, but with orders-of-magnitude faster execution time, lower sensitivity to nearby particles and applicability to any radially symmetric intensity distribution. I demonstrate the method with several types of data, including super-resolution microscopy images.","author":[{"dropping-particle":"","family":"Parthasarathy","given":"Raghuveer","non-dropping-particle":"","parse-names":false,"suffix":""}],"container-title":"Nature Methods","id":"ITEM-1","issue":"7","issued":{"date-parts":[["2012"]]},"page":"724-726","title":"Rapid, accurate particle tracking by calculation of radial symmetry centers","type":"article-journal","volume":"9"},"uris":["http://www.mendeley.com/documents/?uuid=615a4632-65b8-40bf-bf25-164f9c63ff9d"]}],"mendeley":{"formattedCitation":"&lt;sup&gt;31&lt;/sup&gt;","plainTextFormattedCitation":"31","previouslyFormattedCitation":"&lt;sup&gt;31&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3E7BFD" w:rsidRPr="00E671A9">
        <w:rPr>
          <w:rFonts w:cs="Times"/>
          <w:noProof/>
          <w:color w:val="000000"/>
          <w:szCs w:val="24"/>
          <w:shd w:val="clear" w:color="auto" w:fill="FFFFFF"/>
          <w:vertAlign w:val="superscript"/>
        </w:rPr>
        <w:t>31</w:t>
      </w:r>
      <w:r w:rsidRPr="00E671A9">
        <w:rPr>
          <w:rFonts w:cs="Times"/>
          <w:color w:val="000000"/>
          <w:szCs w:val="24"/>
          <w:shd w:val="clear" w:color="auto" w:fill="FFFFFF"/>
          <w:vertAlign w:val="superscript"/>
        </w:rPr>
        <w:fldChar w:fldCharType="end"/>
      </w:r>
      <w:r w:rsidRPr="00E671A9">
        <w:rPr>
          <w:rFonts w:cs="Times"/>
          <w:color w:val="000000"/>
          <w:szCs w:val="24"/>
          <w:shd w:val="clear" w:color="auto" w:fill="FFFFFF"/>
        </w:rPr>
        <w:t xml:space="preserve"> for sub-pixel localization and tracking (https://pages.uoregon.edu/raghu/particle_tracking.html). Trajectories longer than 5 frames were considered and divided in </w:t>
      </w:r>
      <w:proofErr w:type="spellStart"/>
      <w:r w:rsidRPr="00E671A9">
        <w:rPr>
          <w:rFonts w:cs="Times"/>
          <w:color w:val="000000"/>
          <w:szCs w:val="24"/>
          <w:shd w:val="clear" w:color="auto" w:fill="FFFFFF"/>
        </w:rPr>
        <w:t>subtrajectories</w:t>
      </w:r>
      <w:proofErr w:type="spellEnd"/>
      <w:r w:rsidRPr="00E671A9">
        <w:rPr>
          <w:rFonts w:cs="Times"/>
          <w:color w:val="000000"/>
          <w:szCs w:val="24"/>
          <w:shd w:val="clear" w:color="auto" w:fill="FFFFFF"/>
        </w:rPr>
        <w:t xml:space="preserve"> on the basis of the vesicle velocity calculated using a mobile window of 5 frames, considering retrograde (positive) and anterograde (negative) movement for velocities higher than 0.5 </w:t>
      </w:r>
      <w:proofErr w:type="spellStart"/>
      <w:r w:rsidRPr="00E671A9">
        <w:rPr>
          <w:rFonts w:cs="Times"/>
          <w:color w:val="000000"/>
          <w:szCs w:val="24"/>
          <w:shd w:val="clear" w:color="auto" w:fill="FFFFFF"/>
        </w:rPr>
        <w:t>μm</w:t>
      </w:r>
      <w:proofErr w:type="spellEnd"/>
      <w:r w:rsidRPr="00E671A9">
        <w:rPr>
          <w:rFonts w:cs="Times"/>
          <w:color w:val="000000"/>
          <w:szCs w:val="24"/>
          <w:shd w:val="clear" w:color="auto" w:fill="FFFFFF"/>
        </w:rPr>
        <w:t xml:space="preserve">/s or lower than -0.5 </w:t>
      </w:r>
      <w:proofErr w:type="spellStart"/>
      <w:r w:rsidRPr="00E671A9">
        <w:rPr>
          <w:rFonts w:cs="Times"/>
          <w:color w:val="000000"/>
          <w:szCs w:val="24"/>
          <w:shd w:val="clear" w:color="auto" w:fill="FFFFFF"/>
        </w:rPr>
        <w:t>μm</w:t>
      </w:r>
      <w:proofErr w:type="spellEnd"/>
      <w:r w:rsidRPr="00E671A9">
        <w:rPr>
          <w:rFonts w:cs="Times"/>
          <w:color w:val="000000"/>
          <w:szCs w:val="24"/>
          <w:shd w:val="clear" w:color="auto" w:fill="FFFFFF"/>
        </w:rPr>
        <w:t xml:space="preserve">/s, respectively. We calculated the velocity distribution of these mobile </w:t>
      </w:r>
      <w:proofErr w:type="spellStart"/>
      <w:r w:rsidRPr="00E671A9">
        <w:rPr>
          <w:rFonts w:cs="Times"/>
          <w:color w:val="000000"/>
          <w:szCs w:val="24"/>
          <w:shd w:val="clear" w:color="auto" w:fill="FFFFFF"/>
        </w:rPr>
        <w:t>subtrajectories</w:t>
      </w:r>
      <w:proofErr w:type="spellEnd"/>
      <w:r w:rsidRPr="00E671A9">
        <w:rPr>
          <w:rFonts w:cs="Times"/>
          <w:color w:val="000000"/>
          <w:szCs w:val="24"/>
          <w:shd w:val="clear" w:color="auto" w:fill="FFFFFF"/>
        </w:rPr>
        <w:t xml:space="preserve">, weighting the velocity of each </w:t>
      </w:r>
      <w:proofErr w:type="spellStart"/>
      <w:r w:rsidRPr="00E671A9">
        <w:rPr>
          <w:rFonts w:cs="Times"/>
          <w:color w:val="000000"/>
          <w:szCs w:val="24"/>
          <w:shd w:val="clear" w:color="auto" w:fill="FFFFFF"/>
        </w:rPr>
        <w:t>subtrajectory</w:t>
      </w:r>
      <w:proofErr w:type="spellEnd"/>
      <w:r w:rsidRPr="00E671A9">
        <w:rPr>
          <w:rFonts w:cs="Times"/>
          <w:color w:val="000000"/>
          <w:szCs w:val="24"/>
          <w:shd w:val="clear" w:color="auto" w:fill="FFFFFF"/>
        </w:rPr>
        <w:t xml:space="preserve"> with its time length and considering its </w:t>
      </w:r>
      <w:proofErr w:type="spellStart"/>
      <w:r w:rsidRPr="00E671A9">
        <w:rPr>
          <w:rFonts w:cs="Times"/>
          <w:color w:val="000000"/>
          <w:szCs w:val="24"/>
          <w:shd w:val="clear" w:color="auto" w:fill="FFFFFF"/>
        </w:rPr>
        <w:t>s.e.m.</w:t>
      </w:r>
      <w:proofErr w:type="spellEnd"/>
      <w:r w:rsidRPr="00E671A9">
        <w:rPr>
          <w:rFonts w:cs="Times"/>
          <w:color w:val="000000"/>
          <w:szCs w:val="24"/>
          <w:shd w:val="clear" w:color="auto" w:fill="FFFFFF"/>
        </w:rPr>
        <w:t xml:space="preserve"> as in </w:t>
      </w:r>
      <w:r w:rsidRPr="00E671A9">
        <w:rPr>
          <w:rFonts w:cs="Times"/>
          <w:color w:val="000000"/>
          <w:szCs w:val="24"/>
          <w:shd w:val="clear" w:color="auto" w:fill="FFFFFF"/>
          <w:vertAlign w:val="superscript"/>
        </w:rPr>
        <w:fldChar w:fldCharType="begin" w:fldLock="1"/>
      </w:r>
      <w:r w:rsidR="009F01CD" w:rsidRPr="00E671A9">
        <w:rPr>
          <w:rFonts w:cs="Times"/>
          <w:color w:val="000000"/>
          <w:szCs w:val="24"/>
          <w:shd w:val="clear" w:color="auto" w:fill="FFFFFF"/>
          <w:vertAlign w:val="superscript"/>
        </w:rPr>
        <w:instrText>ADDIN CSL_CITATION {"citationItems":[{"id":"ITEM-1","itemData":{"DOI":"10.1038/srep20272","ISSN":"20452322","PMID":"26829890","abstract":"The classical view of nerve growth factor (NGF) action in the nervous system is linked to its retrograde axonal transport. However, almost nothing is known on the trafficking properties of its unprocessed precursor proNGF, characterized by different and generally opposite biological functions with respect to its mature counterpart. Here we developed a strategy to fluorolabel both purified precursor and mature neurotrophins (NTs) with a controlled stoichiometry and insertion site. Using a single particle tracking approach, we characterized the axonal transport of proNGF versus mature NGF in living dorsal root ganglion neurons grown in compartmentalized microfluidic devices. We demonstrate that proNGF is retrogradely transported as NGF, but with a lower flux and a different distribution of numbers of neurotrophins per vesicle. Moreover, exploiting a dual-color labelling technique, we analysed the transport of both NT forms when simultaneously administered to the axon tips.","author":[{"dropping-particle":"","family":"Nadai","given":"Teresa","non-dropping-particle":"De","parse-names":false,"suffix":""},{"dropping-particle":"","family":"Marchetti","given":"Laura","non-dropping-particle":"","parse-names":false,"suffix":""},{"dropping-particle":"","family":"Rienzo","given":"Carmine","non-dropping-particle":"Di","parse-names":false,"suffix":""},{"dropping-particle":"","family":"Calvello","given":"Mariantonietta","non-dropping-particle":"","parse-names":false,"suffix":""},{"dropping-particle":"","family":"Signore","given":"Giovanni","non-dropping-particle":"","parse-names":false,"suffix":""},{"dropping-particle":"","family":"Matteo","given":"Pierluigi","non-dropping-particle":"Di","parse-names":false,"suffix":""},{"dropping-particle":"","family":"Gobbo","given":"Francesco","non-dropping-particle":"","parse-names":false,"suffix":""},{"dropping-particle":"","family":"Turturro","given":"Sabrina","non-dropping-particle":"","parse-names":false,"suffix":""},{"dropping-particle":"","family":"Meucci","given":"Sandro","non-dropping-particle":"","parse-names":false,"suffix":""},{"dropping-particle":"","family":"Viegi","given":"Alessandro","non-dropping-particle":"","parse-names":false,"suffix":""},{"dropping-particle":"","family":"Beltram","given":"Fabio","non-dropping-particle":"","parse-names":false,"suffix":""},{"dropping-particle":"","family":"Luin","given":"Stefano","non-dropping-particle":"","parse-names":false,"suffix":""},{"dropping-particle":"","family":"Cattaneo","given":"Antonino","non-dropping-particle":"","parse-names":false,"suffix":""}],"container-title":"Scientific Reports","id":"ITEM-1","issue":"February","issued":{"date-parts":[["2016"]]},"page":"1-12","publisher":"Nature Publishing Group","title":"Precursor and mature NGF live tracking: One versus many at a time in the axons","type":"article-journal","volume":"6"},"uris":["http://www.mendeley.com/documents/?uuid=c76e3954-38dc-4420-9d8a-17787ff93f13"]}],"mendeley":{"formattedCitation":"&lt;sup&gt;25&lt;/sup&gt;","plainTextFormattedCitation":"25","previouslyFormattedCitation":"&lt;sup&gt;25&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3E7BFD" w:rsidRPr="00E671A9">
        <w:rPr>
          <w:rFonts w:cs="Times"/>
          <w:noProof/>
          <w:color w:val="000000"/>
          <w:szCs w:val="24"/>
          <w:shd w:val="clear" w:color="auto" w:fill="FFFFFF"/>
          <w:vertAlign w:val="superscript"/>
        </w:rPr>
        <w:t>25</w:t>
      </w:r>
      <w:r w:rsidRPr="00E671A9">
        <w:rPr>
          <w:rFonts w:cs="Times"/>
          <w:color w:val="000000"/>
          <w:szCs w:val="24"/>
          <w:shd w:val="clear" w:color="auto" w:fill="FFFFFF"/>
          <w:vertAlign w:val="superscript"/>
        </w:rPr>
        <w:fldChar w:fldCharType="end"/>
      </w:r>
      <w:r w:rsidRPr="00E671A9">
        <w:rPr>
          <w:rFonts w:cs="Times"/>
          <w:color w:val="000000"/>
          <w:szCs w:val="24"/>
          <w:shd w:val="clear" w:color="auto" w:fill="FFFFFF"/>
        </w:rPr>
        <w:t>. Differently from</w:t>
      </w:r>
      <w:r w:rsidRPr="00E671A9">
        <w:rPr>
          <w:rFonts w:cs="Times"/>
          <w:color w:val="000000"/>
          <w:szCs w:val="24"/>
        </w:rPr>
        <w:t xml:space="preserve"> </w:t>
      </w:r>
      <w:r w:rsidRPr="00E671A9">
        <w:rPr>
          <w:rFonts w:cs="Times"/>
          <w:color w:val="000000"/>
          <w:szCs w:val="24"/>
        </w:rPr>
        <w:fldChar w:fldCharType="begin" w:fldLock="1"/>
      </w:r>
      <w:r w:rsidR="009F01CD" w:rsidRPr="00E671A9">
        <w:rPr>
          <w:rFonts w:cs="Times"/>
          <w:color w:val="000000"/>
          <w:szCs w:val="24"/>
        </w:rPr>
        <w:instrText>ADDIN CSL_CITATION {"citationItems":[{"id":"ITEM-1","itemData":{"DOI":"10.1038/srep20272","ISSN":"20452322","PMID":"26829890","abstract":"The classical view of nerve growth factor (NGF) action in the nervous system is linked to its retrograde axonal transport. However, almost nothing is known on the trafficking properties of its unprocessed precursor proNGF, characterized by different and generally opposite biological functions with respect to its mature counterpart. Here we developed a strategy to fluorolabel both purified precursor and mature neurotrophins (NTs) with a controlled stoichiometry and insertion site. Using a single particle tracking approach, we characterized the axonal transport of proNGF versus mature NGF in living dorsal root ganglion neurons grown in compartmentalized microfluidic devices. We demonstrate that proNGF is retrogradely transported as NGF, but with a lower flux and a different distribution of numbers of neurotrophins per vesicle. Moreover, exploiting a dual-color labelling technique, we analysed the transport of both NT forms when simultaneously administered to the axon tips.","author":[{"dropping-particle":"","family":"Nadai","given":"Teresa","non-dropping-particle":"De","parse-names":false,"suffix":""},{"dropping-particle":"","family":"Marchetti","given":"Laura","non-dropping-particle":"","parse-names":false,"suffix":""},{"dropping-particle":"","family":"Rienzo","given":"Carmine","non-dropping-particle":"Di","parse-names":false,"suffix":""},{"dropping-particle":"","family":"Calvello","given":"Mariantonietta","non-dropping-particle":"","parse-names":false,"suffix":""},{"dropping-particle":"","family":"Signore","given":"Giovanni","non-dropping-particle":"","parse-names":false,"suffix":""},{"dropping-particle":"","family":"Matteo","given":"Pierluigi","non-dropping-particle":"Di","parse-names":false,"suffix":""},{"dropping-particle":"","family":"Gobbo","given":"Francesco","non-dropping-particle":"","parse-names":false,"suffix":""},{"dropping-particle":"","family":"Turturro","given":"Sabrina","non-dropping-particle":"","parse-names":false,"suffix":""},{"dropping-particle":"","family":"Meucci","given":"Sandro","non-dropping-particle":"","parse-names":false,"suffix":""},{"dropping-particle":"","family":"Viegi","given":"Alessandro","non-dropping-particle":"","parse-names":false,"suffix":""},{"dropping-particle":"","family":"Beltram","given":"Fabio","non-dropping-particle":"","parse-names":false,"suffix":""},{"dropping-particle":"","family":"Luin","given":"Stefano","non-dropping-particle":"","parse-names":false,"suffix":""},{"dropping-particle":"","family":"Cattaneo","given":"Antonino","non-dropping-particle":"","parse-names":false,"suffix":""}],"container-title":"Scientific Reports","id":"ITEM-1","issue":"February","issued":{"date-parts":[["2016"]]},"page":"1-12","publisher":"Nature Publishing Group","title":"Precursor and mature NGF live tracking: One versus many at a time in the axons","type":"article-journal","volume":"6"},"uris":["http://www.mendeley.com/documents/?uuid=c76e3954-38dc-4420-9d8a-17787ff93f13"]}],"mendeley":{"formattedCitation":"&lt;sup&gt;25&lt;/sup&gt;","plainTextFormattedCitation":"25","previouslyFormattedCitation":"&lt;sup&gt;25&lt;/sup&gt;"},"properties":{"noteIndex":0},"schema":"https://github.com/citation-style-language/schema/raw/master/csl-citation.json"}</w:instrText>
      </w:r>
      <w:r w:rsidRPr="00E671A9">
        <w:rPr>
          <w:rFonts w:cs="Times"/>
          <w:color w:val="000000"/>
          <w:szCs w:val="24"/>
          <w:vertAlign w:val="superscript"/>
        </w:rPr>
        <w:fldChar w:fldCharType="separate"/>
      </w:r>
      <w:r w:rsidR="003E7BFD" w:rsidRPr="00E671A9">
        <w:rPr>
          <w:rFonts w:cs="Times"/>
          <w:noProof/>
          <w:color w:val="000000"/>
          <w:szCs w:val="24"/>
          <w:vertAlign w:val="superscript"/>
        </w:rPr>
        <w:t>25</w:t>
      </w:r>
      <w:r w:rsidRPr="00E671A9">
        <w:rPr>
          <w:rFonts w:cs="Times"/>
          <w:color w:val="000000"/>
          <w:szCs w:val="24"/>
        </w:rPr>
        <w:fldChar w:fldCharType="end"/>
      </w:r>
      <w:r w:rsidRPr="00E671A9">
        <w:rPr>
          <w:rFonts w:cs="Times"/>
          <w:color w:val="000000"/>
          <w:szCs w:val="24"/>
        </w:rPr>
        <w:t xml:space="preserve">, in order to quantify also the stalled NGF population, we did not apply any threshold in the speed or in the distance covered by the vesicles. Rather, </w:t>
      </w:r>
      <w:r w:rsidRPr="00E671A9">
        <w:rPr>
          <w:rFonts w:cs="Times"/>
          <w:color w:val="000000"/>
          <w:szCs w:val="24"/>
          <w:shd w:val="clear" w:color="auto" w:fill="FFFFFF"/>
        </w:rPr>
        <w:t xml:space="preserve">we used all the trajectories, and classified them in 4 populations based on the way they moved along the channel. For this classification, trajectories shorter than 30 frames were discarded. Vesicles were classified as “stalled” when: a1) being composed by less than 10% of moving </w:t>
      </w:r>
      <w:proofErr w:type="spellStart"/>
      <w:r w:rsidRPr="00E671A9">
        <w:rPr>
          <w:rFonts w:cs="Times"/>
          <w:color w:val="000000"/>
          <w:szCs w:val="24"/>
          <w:shd w:val="clear" w:color="auto" w:fill="FFFFFF"/>
        </w:rPr>
        <w:t>subtrajectories</w:t>
      </w:r>
      <w:proofErr w:type="spellEnd"/>
      <w:r w:rsidRPr="00E671A9">
        <w:rPr>
          <w:rFonts w:cs="Times"/>
          <w:color w:val="000000"/>
          <w:szCs w:val="24"/>
          <w:shd w:val="clear" w:color="auto" w:fill="FFFFFF"/>
        </w:rPr>
        <w:t xml:space="preserve"> and a2) displaying a total average anterograde or retrograde speed less than 0.03 µm/sec; or b) displaying a total displacement less than 1.14 µm. Vesicles showing an oscillatory transport with a succession of </w:t>
      </w:r>
      <w:r w:rsidRPr="00E671A9">
        <w:rPr>
          <w:rFonts w:cs="Times"/>
          <w:color w:val="000000"/>
          <w:szCs w:val="24"/>
          <w:shd w:val="clear" w:color="auto" w:fill="FFFFFF"/>
        </w:rPr>
        <w:lastRenderedPageBreak/>
        <w:t xml:space="preserve">anterograde and retrograde motions and average total speed less than 0.1 µm/sec, or with total shift less than 2.28 µm, were classified as “oscillating”. The other trajectories were considered “retrograde” or “anterograde” depending on the direction of the total shift, respectively from the axons to the soma or vice versa. </w:t>
      </w:r>
    </w:p>
    <w:p w14:paraId="0E9F57E3"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Patch clamp recordings on DRG cultures</w:t>
      </w:r>
    </w:p>
    <w:p w14:paraId="11FB5FFB" w14:textId="331AD6E6" w:rsidR="007D6568" w:rsidRPr="00E671A9" w:rsidRDefault="007D6568" w:rsidP="007D6568">
      <w:pPr>
        <w:shd w:val="clear" w:color="auto" w:fill="FFFFFF"/>
        <w:spacing w:after="0" w:line="480" w:lineRule="auto"/>
        <w:rPr>
          <w:rFonts w:cs="Times"/>
          <w:color w:val="000000"/>
          <w:szCs w:val="24"/>
        </w:rPr>
      </w:pPr>
      <w:r w:rsidRPr="00E671A9">
        <w:rPr>
          <w:rFonts w:cs="Times"/>
          <w:color w:val="000000"/>
          <w:szCs w:val="24"/>
          <w:shd w:val="clear" w:color="auto" w:fill="FFFFFF"/>
        </w:rPr>
        <w:t xml:space="preserve">Recordings were performed on DRG primary neuronal cultures, prepared as described above, by adapting the procedure described in </w:t>
      </w:r>
      <w:proofErr w:type="spellStart"/>
      <w:r w:rsidRPr="00E671A9">
        <w:rPr>
          <w:rFonts w:cs="Times"/>
          <w:color w:val="000000"/>
          <w:szCs w:val="24"/>
          <w:shd w:val="clear" w:color="auto" w:fill="FFFFFF"/>
        </w:rPr>
        <w:t>Siano</w:t>
      </w:r>
      <w:proofErr w:type="spellEnd"/>
      <w:r w:rsidRPr="00E671A9">
        <w:rPr>
          <w:rFonts w:cs="Times"/>
          <w:color w:val="000000"/>
          <w:szCs w:val="24"/>
          <w:shd w:val="clear" w:color="auto" w:fill="FFFFFF"/>
        </w:rPr>
        <w:t xml:space="preserve"> </w:t>
      </w:r>
      <w:r w:rsidRPr="00E671A9">
        <w:rPr>
          <w:rFonts w:cs="Times"/>
          <w:i/>
          <w:color w:val="000000"/>
          <w:szCs w:val="24"/>
          <w:shd w:val="clear" w:color="auto" w:fill="FFFFFF"/>
        </w:rPr>
        <w:t>et al</w:t>
      </w:r>
      <w:r w:rsidRPr="00E671A9">
        <w:rPr>
          <w:rFonts w:cs="Times"/>
          <w:color w:val="000000"/>
          <w:szCs w:val="24"/>
          <w:shd w:val="clear" w:color="auto" w:fill="FFFFFF"/>
        </w:rPr>
        <w:t>.</w:t>
      </w:r>
      <w:r w:rsidRPr="00E671A9">
        <w:rPr>
          <w:rFonts w:cs="Times"/>
          <w:color w:val="000000"/>
          <w:szCs w:val="24"/>
          <w:shd w:val="clear" w:color="auto" w:fill="FFFFFF"/>
        </w:rPr>
        <w:fldChar w:fldCharType="begin" w:fldLock="1"/>
      </w:r>
      <w:r w:rsidR="006950FA" w:rsidRPr="00E671A9">
        <w:rPr>
          <w:rFonts w:cs="Times"/>
          <w:color w:val="000000"/>
          <w:szCs w:val="24"/>
          <w:shd w:val="clear" w:color="auto" w:fill="FFFFFF"/>
        </w:rPr>
        <w:instrText>ADDIN CSL_CITATION {"citationItems":[{"id":"ITEM-1","itemData":{"DOI":"10.1016/j.jmb.2019.01.023","ISSN":"10898638","abstract":"Tau displacement from microtubules is the first step in the onset of tauopathies and is followed by toxic protein aggregation. However, other non-canonical functions of Tau might have a role in these pathologies. Here, we demonstrate that a small amount of Tau localizes in the nuclear compartment and accumulates in both the soluble and chromatin-bound fractions. We show that favoring Tau nuclear translocation and accumulation, by Tau overexpression or detachment from MTs, increases the expression of VGluT1, a disease-relevant gene directly involved in glutamatergic synaptic transmission. Remarkably, the P301L mutation, related to frontotemporal dementia FTDP-17, impairs this mechanism leading to a loss of function. Altogether, our results provide the demonstration of a direct physiological role of Tau on gene expression. Alterations of this mechanism may be at the basis of the onset of neurodegeneration.","author":[{"dropping-particle":"","family":"Siano","given":"Giacomo","non-dropping-particle":"","parse-names":false,"suffix":""},{"dropping-particle":"","family":"Varisco","given":"Martina","non-dropping-particle":"","parse-names":false,"suffix":""},{"dropping-particle":"","family":"Caiazza","given":"Maria Claudia","non-dropping-particle":"","parse-names":false,"suffix":""},{"dropping-particle":"","family":"Quercioli","given":"Valentina","non-dropping-particle":"","parse-names":false,"suffix":""},{"dropping-particle":"","family":"Mainardi","given":"Marco","non-dropping-particle":"","parse-names":false,"suffix":""},{"dropping-particle":"","family":"Ippolito","given":"Chiara","non-dropping-particle":"","parse-names":false,"suffix":""},{"dropping-particle":"","family":"Cattaneo","given":"Antonino","non-dropping-particle":"","parse-names":false,"suffix":""},{"dropping-particle":"","family":"Primio","given":"Cristina","non-dropping-particle":"Di","parse-names":false,"suffix":""}],"container-title":"Journal of Molecular Biology","id":"ITEM-1","issue":"4","issued":{"date-parts":[["2019"]]},"page":"873-884","publisher":"The Authors","title":"Tau Modulates VGluT1 Expression","type":"article-journal","volume":"431"},"uris":["http://www.mendeley.com/documents/?uuid=105a3687-65dd-4156-a658-c8a84a2859f0"]}],"mendeley":{"formattedCitation":"&lt;sup&gt;32&lt;/sup&gt;","plainTextFormattedCitation":"32","previouslyFormattedCitation":"&lt;sup&gt;32&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6950FA" w:rsidRPr="00E671A9">
        <w:rPr>
          <w:rFonts w:cs="Times"/>
          <w:noProof/>
          <w:color w:val="000000"/>
          <w:szCs w:val="24"/>
          <w:shd w:val="clear" w:color="auto" w:fill="FFFFFF"/>
          <w:vertAlign w:val="superscript"/>
        </w:rPr>
        <w:t>32</w:t>
      </w:r>
      <w:r w:rsidRPr="00E671A9">
        <w:rPr>
          <w:rFonts w:cs="Times"/>
          <w:color w:val="000000"/>
          <w:szCs w:val="24"/>
          <w:shd w:val="clear" w:color="auto" w:fill="FFFFFF"/>
        </w:rPr>
        <w:fldChar w:fldCharType="end"/>
      </w:r>
      <w:r w:rsidRPr="00E671A9">
        <w:rPr>
          <w:rFonts w:cs="Times"/>
          <w:color w:val="000000"/>
          <w:szCs w:val="24"/>
          <w:shd w:val="clear" w:color="auto" w:fill="FFFFFF"/>
        </w:rPr>
        <w:t xml:space="preserve">. Cells were continuously bathed using Tyrode’s solution containing (in mM): NaCl 150, </w:t>
      </w:r>
      <w:proofErr w:type="spellStart"/>
      <w:r w:rsidRPr="00E671A9">
        <w:rPr>
          <w:rFonts w:cs="Times"/>
          <w:color w:val="000000"/>
          <w:szCs w:val="24"/>
          <w:shd w:val="clear" w:color="auto" w:fill="FFFFFF"/>
        </w:rPr>
        <w:t>KCl</w:t>
      </w:r>
      <w:proofErr w:type="spellEnd"/>
      <w:r w:rsidRPr="00E671A9">
        <w:rPr>
          <w:rFonts w:cs="Times"/>
          <w:color w:val="000000"/>
          <w:szCs w:val="24"/>
          <w:shd w:val="clear" w:color="auto" w:fill="FFFFFF"/>
        </w:rPr>
        <w:t xml:space="preserve"> 4, MgCl</w:t>
      </w:r>
      <w:r w:rsidRPr="00E671A9">
        <w:rPr>
          <w:rFonts w:cs="Times"/>
          <w:color w:val="000000"/>
          <w:szCs w:val="24"/>
          <w:shd w:val="clear" w:color="auto" w:fill="FFFFFF"/>
          <w:vertAlign w:val="subscript"/>
        </w:rPr>
        <w:t>2</w:t>
      </w:r>
      <w:r w:rsidRPr="00E671A9">
        <w:rPr>
          <w:rFonts w:cs="Times"/>
          <w:color w:val="000000"/>
          <w:szCs w:val="24"/>
          <w:shd w:val="clear" w:color="auto" w:fill="FFFFFF"/>
        </w:rPr>
        <w:t xml:space="preserve"> 1, CaCl2 4, Glucose 10, HEPES 10, pH 7.4 with NaOH. Borosilicate glass pipettes were pulled with a P-97 puller (Sutter, CA) to a resistance of 5-6 M</w:t>
      </w:r>
      <w:r w:rsidRPr="00E671A9">
        <w:rPr>
          <w:rFonts w:cs="Times"/>
          <w:color w:val="000000"/>
          <w:szCs w:val="24"/>
          <w:shd w:val="clear" w:color="auto" w:fill="FFFFFF"/>
        </w:rPr>
        <w:sym w:font="Symbol" w:char="F057"/>
      </w:r>
      <w:r w:rsidRPr="00E671A9">
        <w:rPr>
          <w:rFonts w:cs="Times"/>
          <w:color w:val="000000"/>
          <w:szCs w:val="24"/>
          <w:shd w:val="clear" w:color="auto" w:fill="FFFFFF"/>
        </w:rPr>
        <w:t xml:space="preserve"> when filled with an internal solution containing (in mM): K-Gluconate 145, MgCl2 2, HEPES 10, EGTA 0.1, Mg-ATP 2.5, Na-GTP 0.25, phosphocreatine 5, pH 7.35 with KOH. After achieving a </w:t>
      </w:r>
      <w:proofErr w:type="spellStart"/>
      <w:r w:rsidRPr="00E671A9">
        <w:rPr>
          <w:rFonts w:cs="Times"/>
          <w:color w:val="000000"/>
          <w:szCs w:val="24"/>
          <w:shd w:val="clear" w:color="auto" w:fill="FFFFFF"/>
        </w:rPr>
        <w:t>gigaseal</w:t>
      </w:r>
      <w:proofErr w:type="spellEnd"/>
      <w:r w:rsidRPr="00E671A9">
        <w:rPr>
          <w:rFonts w:cs="Times"/>
          <w:color w:val="000000"/>
          <w:szCs w:val="24"/>
          <w:shd w:val="clear" w:color="auto" w:fill="FFFFFF"/>
        </w:rPr>
        <w:t xml:space="preserve"> and, then, whole-cell configuration, at least 3 min were allowed for complete equilibration between cytosol and internal solution. After switching to I=0 </w:t>
      </w:r>
      <w:proofErr w:type="spellStart"/>
      <w:r w:rsidRPr="00E671A9">
        <w:rPr>
          <w:rFonts w:cs="Times"/>
          <w:color w:val="000000"/>
          <w:szCs w:val="24"/>
          <w:shd w:val="clear" w:color="auto" w:fill="FFFFFF"/>
        </w:rPr>
        <w:t>pA</w:t>
      </w:r>
      <w:proofErr w:type="spellEnd"/>
      <w:r w:rsidRPr="00E671A9">
        <w:rPr>
          <w:rFonts w:cs="Times"/>
          <w:color w:val="000000"/>
          <w:szCs w:val="24"/>
          <w:shd w:val="clear" w:color="auto" w:fill="FFFFFF"/>
        </w:rPr>
        <w:t xml:space="preserve"> configuration, the resting membrane potential was measured for at least 2 min. Subsequently, in current clamp configuration, current injection was adjusted to obtain an initial membrane potential of -60 mV before delivering 20-pA current steps. Access resistance and membrane capacitance were monitored, and recordings were accepted only if series resistance had varied less than 20% of the initial value. Data were acquired using a </w:t>
      </w:r>
      <w:proofErr w:type="spellStart"/>
      <w:r w:rsidRPr="00E671A9">
        <w:rPr>
          <w:rFonts w:cs="Times"/>
          <w:color w:val="000000"/>
          <w:szCs w:val="24"/>
          <w:shd w:val="clear" w:color="auto" w:fill="FFFFFF"/>
        </w:rPr>
        <w:t>MultiClamp</w:t>
      </w:r>
      <w:proofErr w:type="spellEnd"/>
      <w:r w:rsidRPr="00E671A9">
        <w:rPr>
          <w:rFonts w:cs="Times"/>
          <w:color w:val="000000"/>
          <w:szCs w:val="24"/>
          <w:shd w:val="clear" w:color="auto" w:fill="FFFFFF"/>
        </w:rPr>
        <w:t xml:space="preserve"> 700A amplifier, connected to a </w:t>
      </w:r>
      <w:proofErr w:type="spellStart"/>
      <w:r w:rsidRPr="00E671A9">
        <w:rPr>
          <w:rFonts w:cs="Times"/>
          <w:color w:val="000000"/>
          <w:szCs w:val="24"/>
          <w:shd w:val="clear" w:color="auto" w:fill="FFFFFF"/>
        </w:rPr>
        <w:t>Digidata</w:t>
      </w:r>
      <w:proofErr w:type="spellEnd"/>
      <w:r w:rsidRPr="00E671A9">
        <w:rPr>
          <w:rFonts w:cs="Times"/>
          <w:color w:val="000000"/>
          <w:szCs w:val="24"/>
          <w:shd w:val="clear" w:color="auto" w:fill="FFFFFF"/>
        </w:rPr>
        <w:t xml:space="preserve"> 1322A digitizer (Molecular Devices, CA). Data were analyzed using </w:t>
      </w:r>
      <w:proofErr w:type="spellStart"/>
      <w:r w:rsidRPr="00E671A9">
        <w:rPr>
          <w:rFonts w:cs="Times"/>
          <w:color w:val="000000"/>
          <w:szCs w:val="24"/>
          <w:shd w:val="clear" w:color="auto" w:fill="FFFFFF"/>
        </w:rPr>
        <w:t>Clampfit</w:t>
      </w:r>
      <w:proofErr w:type="spellEnd"/>
      <w:r w:rsidRPr="00E671A9">
        <w:rPr>
          <w:rFonts w:cs="Times"/>
          <w:color w:val="000000"/>
          <w:szCs w:val="24"/>
          <w:shd w:val="clear" w:color="auto" w:fill="FFFFFF"/>
        </w:rPr>
        <w:t xml:space="preserve"> 10.7 (Molecular Devices).</w:t>
      </w:r>
    </w:p>
    <w:p w14:paraId="739DE2B8" w14:textId="77777777" w:rsidR="007D6568" w:rsidRPr="00E671A9" w:rsidRDefault="007D6568" w:rsidP="007D6568">
      <w:pPr>
        <w:shd w:val="clear" w:color="auto" w:fill="FFFFFF"/>
        <w:spacing w:after="0" w:line="480" w:lineRule="auto"/>
        <w:rPr>
          <w:rFonts w:cs="Times"/>
          <w:b/>
          <w:color w:val="000000"/>
          <w:szCs w:val="24"/>
        </w:rPr>
      </w:pPr>
      <w:r w:rsidRPr="00E671A9">
        <w:rPr>
          <w:rFonts w:cs="Times"/>
          <w:b/>
          <w:color w:val="000000"/>
          <w:szCs w:val="24"/>
        </w:rPr>
        <w:t>STORM sample imaging and data analysis</w:t>
      </w:r>
    </w:p>
    <w:p w14:paraId="0B0F9213" w14:textId="77777777" w:rsidR="007D6568" w:rsidRPr="00E671A9" w:rsidRDefault="007D6568" w:rsidP="007D6568">
      <w:pPr>
        <w:shd w:val="clear" w:color="auto" w:fill="FFFFFF"/>
        <w:spacing w:after="0" w:line="480" w:lineRule="auto"/>
        <w:rPr>
          <w:rFonts w:cs="Times"/>
          <w:color w:val="000000"/>
          <w:szCs w:val="24"/>
        </w:rPr>
      </w:pPr>
      <w:r w:rsidRPr="00E671A9">
        <w:rPr>
          <w:rFonts w:cs="Times"/>
          <w:color w:val="000000"/>
          <w:szCs w:val="24"/>
        </w:rPr>
        <w:t xml:space="preserve">STORM microscopy was performed using a Nikon N-STORM system configured for total internal reflection fluorescence imaging. Alexa-647-labelled samples were excited by 647 nm laser line. </w:t>
      </w:r>
      <w:r w:rsidRPr="00E671A9">
        <w:rPr>
          <w:rFonts w:cs="Times"/>
          <w:color w:val="000000"/>
          <w:szCs w:val="24"/>
        </w:rPr>
        <w:lastRenderedPageBreak/>
        <w:t xml:space="preserve">The ultraviolet (405 nm) line was used to activate the </w:t>
      </w:r>
      <w:proofErr w:type="spellStart"/>
      <w:r w:rsidRPr="00E671A9">
        <w:rPr>
          <w:rFonts w:cs="Times"/>
          <w:color w:val="000000"/>
          <w:szCs w:val="24"/>
        </w:rPr>
        <w:t>photoswitchable</w:t>
      </w:r>
      <w:proofErr w:type="spellEnd"/>
      <w:r w:rsidRPr="00E671A9">
        <w:rPr>
          <w:rFonts w:cs="Times"/>
          <w:color w:val="000000"/>
          <w:szCs w:val="24"/>
        </w:rPr>
        <w:t xml:space="preserve"> dyes during frames acquisition.</w:t>
      </w:r>
    </w:p>
    <w:p w14:paraId="6F63A5A9" w14:textId="77777777" w:rsidR="007D6568" w:rsidRPr="00E671A9" w:rsidRDefault="007D6568" w:rsidP="007D6568">
      <w:pPr>
        <w:shd w:val="clear" w:color="auto" w:fill="FFFFFF"/>
        <w:spacing w:after="0" w:line="480" w:lineRule="auto"/>
        <w:rPr>
          <w:rFonts w:cs="Times"/>
          <w:color w:val="000000"/>
          <w:szCs w:val="24"/>
        </w:rPr>
      </w:pPr>
      <w:r w:rsidRPr="00E671A9">
        <w:rPr>
          <w:rFonts w:cs="Times"/>
          <w:color w:val="000000"/>
          <w:szCs w:val="24"/>
        </w:rPr>
        <w:t xml:space="preserve">Fluorescence was collected using a Nikon 100x, 1.4NA oil immersion objective and passed through a quad-band-pass dichroic filter (97335 Nikon). Time-lapses of 30000 frames were recorded on a 256 × 256 pixel field (pixel size 160 nm) of an EMCCD camera (ixon3, </w:t>
      </w:r>
      <w:proofErr w:type="spellStart"/>
      <w:r w:rsidRPr="00E671A9">
        <w:rPr>
          <w:rFonts w:cs="Times"/>
          <w:color w:val="000000"/>
          <w:szCs w:val="24"/>
        </w:rPr>
        <w:t>Andor</w:t>
      </w:r>
      <w:proofErr w:type="spellEnd"/>
      <w:r w:rsidRPr="00E671A9">
        <w:rPr>
          <w:rFonts w:cs="Times"/>
          <w:color w:val="000000"/>
          <w:szCs w:val="24"/>
        </w:rPr>
        <w:t xml:space="preserve">). Data were analyzed with the STORM module of NIS Elements (Nikon), ImageJ and Origin. </w:t>
      </w:r>
    </w:p>
    <w:p w14:paraId="5CD73E87" w14:textId="77777777" w:rsidR="007D6568" w:rsidRPr="00E671A9" w:rsidRDefault="007D6568" w:rsidP="007D6568">
      <w:pPr>
        <w:shd w:val="clear" w:color="auto" w:fill="FFFFFF"/>
        <w:spacing w:after="0" w:line="480" w:lineRule="auto"/>
        <w:rPr>
          <w:rFonts w:cs="Times"/>
          <w:color w:val="000000"/>
          <w:szCs w:val="24"/>
        </w:rPr>
      </w:pPr>
      <w:r w:rsidRPr="00E671A9">
        <w:rPr>
          <w:rFonts w:cs="Times"/>
          <w:color w:val="000000"/>
          <w:szCs w:val="24"/>
        </w:rPr>
        <w:t xml:space="preserve">We selected a ROI in each image containing a portion of the axon with more than 5 ring-like structures and used a Fourier transform of the intensity profiles of </w:t>
      </w:r>
      <w:proofErr w:type="spellStart"/>
      <w:r w:rsidRPr="00E671A9">
        <w:rPr>
          <w:rFonts w:cs="Times"/>
          <w:color w:val="000000"/>
          <w:szCs w:val="24"/>
        </w:rPr>
        <w:t>spectrin</w:t>
      </w:r>
      <w:proofErr w:type="spellEnd"/>
      <w:r w:rsidRPr="00E671A9">
        <w:rPr>
          <w:rFonts w:cs="Times"/>
          <w:color w:val="000000"/>
          <w:szCs w:val="24"/>
        </w:rPr>
        <w:t xml:space="preserve"> along the axon to calculate the fundamental frequencies corresponding to the spatial period. The intensity profiles showed in Figure 4(</w:t>
      </w:r>
      <w:proofErr w:type="spellStart"/>
      <w:r w:rsidRPr="00E671A9">
        <w:rPr>
          <w:rFonts w:cs="Times"/>
          <w:color w:val="000000"/>
          <w:szCs w:val="24"/>
        </w:rPr>
        <w:t>b,e</w:t>
      </w:r>
      <w:proofErr w:type="spellEnd"/>
      <w:r w:rsidRPr="00E671A9">
        <w:rPr>
          <w:rFonts w:cs="Times"/>
          <w:color w:val="000000"/>
          <w:szCs w:val="24"/>
        </w:rPr>
        <w:t xml:space="preserve">) were extracted from the ROI using the “Plot Profile” tool in ImageJ. </w:t>
      </w:r>
    </w:p>
    <w:p w14:paraId="48869DE1"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 xml:space="preserve">TEM </w:t>
      </w:r>
    </w:p>
    <w:p w14:paraId="6F639C99" w14:textId="67451E7D"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DRG neurons (DIV3) were processed as described before </w:t>
      </w:r>
      <w:r w:rsidRPr="00E671A9">
        <w:rPr>
          <w:rFonts w:cs="Times"/>
          <w:color w:val="000000"/>
          <w:szCs w:val="24"/>
          <w:shd w:val="clear" w:color="auto" w:fill="FFFFFF"/>
          <w:vertAlign w:val="superscript"/>
        </w:rPr>
        <w:fldChar w:fldCharType="begin" w:fldLock="1"/>
      </w:r>
      <w:r w:rsidR="009F01CD" w:rsidRPr="00E671A9">
        <w:rPr>
          <w:rFonts w:cs="Times"/>
          <w:color w:val="000000"/>
          <w:szCs w:val="24"/>
          <w:shd w:val="clear" w:color="auto" w:fill="FFFFFF"/>
          <w:vertAlign w:val="superscript"/>
        </w:rPr>
        <w:instrText>ADDIN CSL_CITATION {"citationItems":[{"id":"ITEM-1","itemData":{"DOI":"10.1242/jcs.060681","ISSN":"00219533","abstract":"Cholesterol and sphingolipids are abundant in neuronal membranes, where they help the organisation of the membrane microdomains involved in major roles such as axonal and dendritic growth, and synapse and spine stability. The aim of this study was to analyse their roles in presynaptic physiology. We first confirmed the presence of proteins of the exocytic machinery (SNARES and Cav2.1 channels) in the lipid microdomains of cultured neurons, and then incubated the neurons with fumonisin B (an inhibitor of sphingolipid synthesis), or with mevastatin or zaragozic acid (two compounds that affect the synthesis of cholesterol by inhibiting HMG-CoA reductase or squalene synthase). The results demonstrate that fumonisin B and zaragozic acid efficiently decrease sphingolipid and cholesterol levels without greatly affecting the viability of neurons or the expression of synaptic proteins. Electron microscopy showed that the morphology and number of synaptic vesicles in the presynaptic boutons of cholesterol-depleted neurons were similar to those observed in control neurons. Zaragozic acid (but not fumonisin B) treatment impaired synaptic vesicle uptake of the lipophilic dye FM1-43 and an antibody directed against the luminal epitope of synaptotagmin-1, effects that depended on the reduction in cholesterol because they were reversed by cholesterol reloading. The time-lapse confocal imaging of neurons transfected with ecliptic SynaptopHluorin showed that cholesterol depletion affects the post-depolarisation increase in fluorescence intensity. Taken together, these findings show that reduced cholesterol levels impair synaptic vesicle exocytosis in cultured neurons. © 2010. Published by The Company of Biologists Ltd.","author":[{"dropping-particle":"","family":"Linetti","given":"Anna","non-dropping-particle":"","parse-names":false,"suffix":""},{"dropping-particle":"","family":"Fratangeli","given":"Alessandra","non-dropping-particle":"","parse-names":false,"suffix":""},{"dropping-particle":"","family":"Taverna","given":"Elena","non-dropping-particle":"","parse-names":false,"suffix":""},{"dropping-particle":"","family":"Valnegri","given":"Pamela","non-dropping-particle":"","parse-names":false,"suffix":""},{"dropping-particle":"","family":"Francolini","given":"Maura","non-dropping-particle":"","parse-names":false,"suffix":""},{"dropping-particle":"","family":"Cappello","given":"Valentina","non-dropping-particle":"","parse-names":false,"suffix":""},{"dropping-particle":"","family":"Matteoli","given":"Michela","non-dropping-particle":"","parse-names":false,"suffix":""},{"dropping-particle":"","family":"Passafaro","given":"Maria","non-dropping-particle":"","parse-names":false,"suffix":""},{"dropping-particle":"","family":"Rosa","given":"Patrizia","non-dropping-particle":"","parse-names":false,"suffix":""}],"container-title":"Journal of Cell Science","id":"ITEM-1","issue":"4","issued":{"date-parts":[["2010"]]},"page":"595-605","title":"Cholesterol reduction impairs exocytosis of synaptic vesicles","type":"article-journal","volume":"123"},"uris":["http://www.mendeley.com/documents/?uuid=c5de44c9-d6fb-4cac-b440-ff027666f978"]}],"mendeley":{"formattedCitation":"&lt;sup&gt;33&lt;/sup&gt;","plainTextFormattedCitation":"33","previouslyFormattedCitation":"&lt;sup&gt;33&lt;/sup&gt;"},"properties":{"noteIndex":0},"schema":"https://github.com/citation-style-language/schema/raw/master/csl-citation.json"}</w:instrText>
      </w:r>
      <w:r w:rsidRPr="00E671A9">
        <w:rPr>
          <w:rFonts w:cs="Times"/>
          <w:color w:val="000000"/>
          <w:szCs w:val="24"/>
          <w:shd w:val="clear" w:color="auto" w:fill="FFFFFF"/>
          <w:vertAlign w:val="superscript"/>
        </w:rPr>
        <w:fldChar w:fldCharType="separate"/>
      </w:r>
      <w:r w:rsidR="006950FA" w:rsidRPr="00E671A9">
        <w:rPr>
          <w:rFonts w:cs="Times"/>
          <w:noProof/>
          <w:color w:val="000000"/>
          <w:szCs w:val="24"/>
          <w:shd w:val="clear" w:color="auto" w:fill="FFFFFF"/>
          <w:vertAlign w:val="superscript"/>
        </w:rPr>
        <w:t>33</w:t>
      </w:r>
      <w:r w:rsidRPr="00E671A9">
        <w:rPr>
          <w:rFonts w:cs="Times"/>
          <w:color w:val="000000"/>
          <w:szCs w:val="24"/>
          <w:shd w:val="clear" w:color="auto" w:fill="FFFFFF"/>
          <w:vertAlign w:val="superscript"/>
        </w:rPr>
        <w:fldChar w:fldCharType="end"/>
      </w:r>
      <w:r w:rsidRPr="00E671A9">
        <w:rPr>
          <w:rFonts w:cs="Times"/>
          <w:color w:val="000000"/>
          <w:szCs w:val="24"/>
          <w:shd w:val="clear" w:color="auto" w:fill="FFFFFF"/>
        </w:rPr>
        <w:t>. Briefly we fixed cells on coverslips with 1.5% glutaraldehyde in 0.1 M sodium cacodylate buffer, pH 7.4, post-fixed in 1% OsO</w:t>
      </w:r>
      <w:r w:rsidRPr="00E671A9">
        <w:rPr>
          <w:rFonts w:cs="Times"/>
          <w:color w:val="000000"/>
          <w:szCs w:val="24"/>
          <w:shd w:val="clear" w:color="auto" w:fill="FFFFFF"/>
          <w:vertAlign w:val="subscript"/>
        </w:rPr>
        <w:t>4</w:t>
      </w:r>
      <w:r w:rsidRPr="00E671A9">
        <w:rPr>
          <w:rFonts w:cs="Times"/>
          <w:color w:val="000000"/>
          <w:szCs w:val="24"/>
          <w:shd w:val="clear" w:color="auto" w:fill="FFFFFF"/>
        </w:rPr>
        <w:t>, 1% K</w:t>
      </w:r>
      <w:r w:rsidRPr="00E671A9">
        <w:rPr>
          <w:rFonts w:cs="Times"/>
          <w:color w:val="000000"/>
          <w:szCs w:val="24"/>
          <w:shd w:val="clear" w:color="auto" w:fill="FFFFFF"/>
          <w:vertAlign w:val="subscript"/>
        </w:rPr>
        <w:t>3</w:t>
      </w:r>
      <w:r w:rsidRPr="00E671A9">
        <w:rPr>
          <w:rFonts w:cs="Times"/>
          <w:color w:val="000000"/>
          <w:szCs w:val="24"/>
          <w:shd w:val="clear" w:color="auto" w:fill="FFFFFF"/>
        </w:rPr>
        <w:t>Fe(CN)</w:t>
      </w:r>
      <w:r w:rsidRPr="00E671A9">
        <w:rPr>
          <w:rFonts w:cs="Times"/>
          <w:color w:val="000000"/>
          <w:szCs w:val="24"/>
          <w:shd w:val="clear" w:color="auto" w:fill="FFFFFF"/>
          <w:vertAlign w:val="subscript"/>
        </w:rPr>
        <w:t>6</w:t>
      </w:r>
      <w:r w:rsidRPr="00E671A9">
        <w:rPr>
          <w:rFonts w:cs="Times"/>
          <w:color w:val="000000"/>
          <w:szCs w:val="24"/>
          <w:shd w:val="clear" w:color="auto" w:fill="FFFFFF"/>
        </w:rPr>
        <w:t xml:space="preserve">, 0.1 M sodium cacodylate buffer, stained with our homemade staining solution </w:t>
      </w:r>
      <w:r w:rsidRPr="00E671A9">
        <w:rPr>
          <w:rFonts w:cs="Times"/>
          <w:color w:val="000000"/>
          <w:szCs w:val="24"/>
          <w:shd w:val="clear" w:color="auto" w:fill="FFFFFF"/>
        </w:rPr>
        <w:fldChar w:fldCharType="begin" w:fldLock="1"/>
      </w:r>
      <w:r w:rsidR="009F01CD" w:rsidRPr="00E671A9">
        <w:rPr>
          <w:rFonts w:cs="Times"/>
          <w:color w:val="000000"/>
          <w:szCs w:val="24"/>
          <w:shd w:val="clear" w:color="auto" w:fill="FFFFFF"/>
        </w:rPr>
        <w:instrText>ADDIN CSL_CITATION {"citationItems":[{"id":"ITEM-1","itemData":{"author":[{"dropping-particle":"","family":"Cappello","given":"Valentina","non-dropping-particle":"","parse-names":false,"suffix":""},{"dropping-particle":"","family":"Signore","given":"Giovanni","non-dropping-particle":"","parse-names":false,"suffix":""},{"dropping-particle":"","family":"Pietro","given":"Sebastiano","non-dropping-particle":"Di","parse-names":false,"suffix":""},{"dropping-particle":"","family":"Parlanti","given":"Paola","non-dropping-particle":"","parse-names":false,"suffix":""},{"dropping-particle":"","family":"Santi","given":"Melissa","non-dropping-particle":"","parse-names":false,"suffix":""},{"dropping-particle":"","family":"Gemmi","given":"Mauro","non-dropping-particle":"","parse-names":false,"suffix":""}],"id":"ITEM-1","issued":{"date-parts":[["2019"]]},"title":"Contrast solution","type":"patent"},"uris":["http://www.mendeley.com/documents/?uuid=ec88d118-d31a-4cae-8e49-b3304cd9c66b"]}],"mendeley":{"formattedCitation":"&lt;sup&gt;34&lt;/sup&gt;","plainTextFormattedCitation":"34","previouslyFormattedCitation":"&lt;sup&gt;34&lt;/sup&gt;"},"properties":{"noteIndex":0},"schema":"https://github.com/citation-style-language/schema/raw/master/csl-citation.json"}</w:instrText>
      </w:r>
      <w:r w:rsidRPr="00E671A9">
        <w:rPr>
          <w:rFonts w:cs="Times"/>
          <w:color w:val="000000"/>
          <w:szCs w:val="24"/>
          <w:shd w:val="clear" w:color="auto" w:fill="FFFFFF"/>
        </w:rPr>
        <w:fldChar w:fldCharType="separate"/>
      </w:r>
      <w:r w:rsidR="003E7BFD" w:rsidRPr="00E671A9">
        <w:rPr>
          <w:rFonts w:cs="Times"/>
          <w:noProof/>
          <w:color w:val="000000"/>
          <w:szCs w:val="24"/>
          <w:shd w:val="clear" w:color="auto" w:fill="FFFFFF"/>
          <w:vertAlign w:val="superscript"/>
        </w:rPr>
        <w:t>34</w:t>
      </w:r>
      <w:r w:rsidRPr="00E671A9">
        <w:rPr>
          <w:rFonts w:cs="Times"/>
          <w:color w:val="000000"/>
          <w:szCs w:val="24"/>
          <w:shd w:val="clear" w:color="auto" w:fill="FFFFFF"/>
        </w:rPr>
        <w:fldChar w:fldCharType="end"/>
      </w:r>
      <w:r w:rsidRPr="00E671A9">
        <w:rPr>
          <w:rFonts w:cs="Times"/>
          <w:color w:val="000000"/>
          <w:szCs w:val="24"/>
          <w:shd w:val="clear" w:color="auto" w:fill="FFFFFF"/>
        </w:rPr>
        <w:t xml:space="preserve">, dehydrated in a growing series of ethanol, and flat-embedded in Epoxy resin. Ultra-thin sections (80 nm) were cut with a LEICA UC7 and imaged with a Transmission electron microscope Zeiss LIBRA 120 Plus operating at 120 KeV equipped with an in-column omega filter; images were recorded at different magnification. We imaged more than 30 ultra-thin sections covering a thickness of around 4 µm. The images related to two independent experiments were morphologically and morphometrically analyzed using NIH ImageJ software. </w:t>
      </w:r>
    </w:p>
    <w:p w14:paraId="5B7B8DF2" w14:textId="77777777" w:rsidR="007D6568" w:rsidRPr="00E671A9" w:rsidRDefault="007D6568" w:rsidP="007D6568">
      <w:pPr>
        <w:shd w:val="clear" w:color="auto" w:fill="FFFFFF"/>
        <w:spacing w:after="0" w:line="480" w:lineRule="auto"/>
        <w:rPr>
          <w:rFonts w:cs="Times"/>
          <w:color w:val="000000"/>
          <w:szCs w:val="24"/>
          <w:shd w:val="clear" w:color="auto" w:fill="FFFFFF"/>
        </w:rPr>
      </w:pPr>
      <w:r w:rsidRPr="00E671A9">
        <w:rPr>
          <w:rFonts w:cs="Times"/>
          <w:color w:val="000000"/>
          <w:szCs w:val="24"/>
          <w:shd w:val="clear" w:color="auto" w:fill="FFFFFF"/>
        </w:rPr>
        <w:t xml:space="preserve">For microtubule quantification, more than 200 axons were examined for graphene and control group, taken from more than 25 TEM images per sample. We observed MTs running adjacent and used them to measure the intratubular distance at regular intervals. We measured the MT spacing </w:t>
      </w:r>
      <w:r w:rsidRPr="00E671A9">
        <w:rPr>
          <w:rFonts w:cs="Times"/>
          <w:color w:val="000000"/>
          <w:szCs w:val="24"/>
          <w:shd w:val="clear" w:color="auto" w:fill="FFFFFF"/>
        </w:rPr>
        <w:lastRenderedPageBreak/>
        <w:t xml:space="preserve">by taking a pair of adjacent microtubules and following them along the axon, monitoring their distance at regular points of 200 nm using a grid. </w:t>
      </w:r>
    </w:p>
    <w:p w14:paraId="2E015A34"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Statistical Analysis</w:t>
      </w:r>
    </w:p>
    <w:p w14:paraId="04EE35D7" w14:textId="77777777" w:rsidR="007D6568" w:rsidRPr="00E671A9" w:rsidRDefault="007D6568" w:rsidP="007D6568">
      <w:pPr>
        <w:shd w:val="clear" w:color="auto" w:fill="FFFFFF"/>
        <w:spacing w:after="0" w:line="480" w:lineRule="auto"/>
        <w:rPr>
          <w:rFonts w:cs="Times"/>
          <w:color w:val="000000"/>
          <w:szCs w:val="24"/>
        </w:rPr>
      </w:pPr>
      <w:r w:rsidRPr="00E671A9">
        <w:rPr>
          <w:rFonts w:cs="Times"/>
          <w:color w:val="000000"/>
          <w:szCs w:val="24"/>
        </w:rPr>
        <w:t>We pooled together all values from samples of the same experiment. Data were analyzed by using Origin Software. ANOVA with Bonferroni multiple comparison test or Holm-</w:t>
      </w:r>
      <w:proofErr w:type="spellStart"/>
      <w:r w:rsidRPr="00E671A9">
        <w:rPr>
          <w:rFonts w:cs="Times"/>
          <w:color w:val="000000"/>
          <w:szCs w:val="24"/>
        </w:rPr>
        <w:t>Sidak</w:t>
      </w:r>
      <w:proofErr w:type="spellEnd"/>
      <w:r w:rsidRPr="00E671A9">
        <w:rPr>
          <w:rFonts w:cs="Times"/>
          <w:color w:val="000000"/>
          <w:szCs w:val="24"/>
        </w:rPr>
        <w:t xml:space="preserve"> post-hoc test for parametric data and by Mann-Whitney for non-parametric data were used for statistical significance with </w:t>
      </w:r>
      <w:r w:rsidRPr="00E671A9">
        <w:rPr>
          <w:rFonts w:ascii="Cambria Math" w:hAnsi="Cambria Math" w:cs="Cambria Math"/>
          <w:color w:val="000000"/>
          <w:szCs w:val="24"/>
        </w:rPr>
        <w:t>∗</w:t>
      </w:r>
      <w:r w:rsidRPr="00E671A9">
        <w:rPr>
          <w:rFonts w:cs="Times"/>
          <w:color w:val="000000"/>
          <w:szCs w:val="24"/>
        </w:rPr>
        <w:t xml:space="preserve">p &lt; 0.05, </w:t>
      </w:r>
      <w:r w:rsidRPr="00E671A9">
        <w:rPr>
          <w:rFonts w:ascii="Cambria Math" w:hAnsi="Cambria Math" w:cs="Cambria Math"/>
          <w:color w:val="000000"/>
          <w:szCs w:val="24"/>
        </w:rPr>
        <w:t>∗∗</w:t>
      </w:r>
      <w:r w:rsidRPr="00E671A9">
        <w:rPr>
          <w:rFonts w:cs="Times"/>
          <w:color w:val="000000"/>
          <w:szCs w:val="24"/>
        </w:rPr>
        <w:t xml:space="preserve">p &lt; 0.01 and </w:t>
      </w:r>
      <w:r w:rsidRPr="00E671A9">
        <w:rPr>
          <w:rFonts w:ascii="Cambria Math" w:hAnsi="Cambria Math" w:cs="Cambria Math"/>
          <w:color w:val="000000"/>
          <w:szCs w:val="24"/>
        </w:rPr>
        <w:t>∗∗∗</w:t>
      </w:r>
      <w:r w:rsidRPr="00E671A9">
        <w:rPr>
          <w:rFonts w:cs="Times"/>
          <w:color w:val="000000"/>
          <w:szCs w:val="24"/>
        </w:rPr>
        <w:t xml:space="preserve">p &lt; 0.001. Data are presented as mean ± </w:t>
      </w:r>
      <w:proofErr w:type="spellStart"/>
      <w:r w:rsidRPr="00E671A9">
        <w:rPr>
          <w:rFonts w:cs="Times"/>
          <w:color w:val="000000"/>
          <w:szCs w:val="24"/>
        </w:rPr>
        <w:t>s.e.m.</w:t>
      </w:r>
      <w:proofErr w:type="spellEnd"/>
      <w:r w:rsidRPr="00E671A9">
        <w:rPr>
          <w:rFonts w:cs="Times"/>
          <w:color w:val="000000"/>
          <w:szCs w:val="24"/>
        </w:rPr>
        <w:t xml:space="preserve"> unless otherwise specified. </w:t>
      </w:r>
    </w:p>
    <w:p w14:paraId="7E119B06" w14:textId="77777777" w:rsidR="007D6568" w:rsidRPr="00E671A9" w:rsidRDefault="007D6568" w:rsidP="007D6568">
      <w:pPr>
        <w:autoSpaceDE w:val="0"/>
        <w:autoSpaceDN w:val="0"/>
        <w:adjustRightInd w:val="0"/>
        <w:spacing w:after="0" w:line="480" w:lineRule="auto"/>
        <w:rPr>
          <w:rFonts w:cs="Times"/>
          <w:color w:val="000000"/>
          <w:szCs w:val="24"/>
        </w:rPr>
      </w:pPr>
    </w:p>
    <w:p w14:paraId="4401BE9F" w14:textId="14309A81" w:rsidR="007D6568" w:rsidRPr="00E671A9" w:rsidRDefault="007D6568" w:rsidP="007D6568">
      <w:pPr>
        <w:autoSpaceDE w:val="0"/>
        <w:autoSpaceDN w:val="0"/>
        <w:adjustRightInd w:val="0"/>
        <w:spacing w:after="0" w:line="480" w:lineRule="auto"/>
        <w:rPr>
          <w:rFonts w:cs="Times"/>
          <w:b/>
          <w:szCs w:val="24"/>
        </w:rPr>
      </w:pPr>
      <w:r w:rsidRPr="00E671A9">
        <w:rPr>
          <w:rFonts w:cs="Times"/>
          <w:b/>
          <w:szCs w:val="24"/>
        </w:rPr>
        <w:t>RESULTS AND DISCUSSION</w:t>
      </w:r>
    </w:p>
    <w:p w14:paraId="11FAC5D0" w14:textId="77777777" w:rsidR="007D6568" w:rsidRPr="00E671A9" w:rsidRDefault="007D6568" w:rsidP="007D6568">
      <w:pPr>
        <w:pStyle w:val="Default"/>
        <w:spacing w:line="480" w:lineRule="auto"/>
        <w:jc w:val="both"/>
        <w:rPr>
          <w:rFonts w:ascii="Times" w:hAnsi="Times" w:cs="Times"/>
          <w:b/>
        </w:rPr>
      </w:pPr>
      <w:r w:rsidRPr="00E671A9">
        <w:rPr>
          <w:rFonts w:ascii="Times" w:hAnsi="Times" w:cs="Times"/>
          <w:b/>
        </w:rPr>
        <w:t>Graphene promotes axon elongation in developing DRG neurons</w:t>
      </w:r>
    </w:p>
    <w:p w14:paraId="4409B79A" w14:textId="6B3B6B5A" w:rsidR="007A5A03"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The effect of graphene on axon outgrowth in primary peripheral neurons was investigated using DRG neurons dissected from postnatal day (P) 4 mice</w:t>
      </w:r>
      <w:r w:rsidR="00C04BCE" w:rsidRPr="00E671A9">
        <w:rPr>
          <w:rFonts w:cs="Times"/>
          <w:color w:val="000000"/>
          <w:szCs w:val="24"/>
        </w:rPr>
        <w:t>, which were cultured on</w:t>
      </w:r>
      <w:r w:rsidRPr="00E671A9">
        <w:rPr>
          <w:rFonts w:cs="Times"/>
          <w:color w:val="000000"/>
          <w:szCs w:val="24"/>
        </w:rPr>
        <w:t xml:space="preserve"> </w:t>
      </w:r>
      <w:r w:rsidR="00C04BCE" w:rsidRPr="00E671A9">
        <w:rPr>
          <w:rFonts w:cs="Times"/>
          <w:color w:val="000000"/>
          <w:szCs w:val="24"/>
        </w:rPr>
        <w:t xml:space="preserve">PDL/laminin coated substrates </w:t>
      </w:r>
      <w:r w:rsidR="00C04BCE" w:rsidRPr="00E671A9">
        <w:rPr>
          <w:rFonts w:cs="Times"/>
          <w:color w:val="000000"/>
          <w:szCs w:val="24"/>
          <w:vertAlign w:val="superscript"/>
        </w:rPr>
        <w:fldChar w:fldCharType="begin" w:fldLock="1"/>
      </w:r>
      <w:r w:rsidR="00C04BCE" w:rsidRPr="00E671A9">
        <w:rPr>
          <w:rFonts w:cs="Times"/>
          <w:color w:val="000000"/>
          <w:szCs w:val="24"/>
          <w:vertAlign w:val="superscript"/>
        </w:rPr>
        <w:instrText>ADDIN CSL_CITATION {"citationItems":[{"id":"ITEM-1","itemData":{"DOI":"10.3389/fnins.2018.00001","ISSN":"1662453X","abstract":"© 2018 Convertino, Luin, Marchetti and Coletti. Graphene displays properties that make it appealing for neuroregenerative medicine, yet its interaction with peripheral neurons has been scarcely investigated. Here, we culture on graphene two established models for peripheral neurons: PC12 cells and DRG primary neurons. We perform a nano-resolved analysis of polymeric coatings on graphene and combine optical microscopy and viability assays to assess the material cytocompatibility and influence on differentiation. We find that differentiated PC12 cells display a remarkably increased neurite length on graphene (up to 27%) with respect to controls. Notably, DRG primary neurons survive both on bare and coated graphene. They present dense axonal networks on coated graphene, while they form cell islets characterized by dense axonal bundles on uncoated graphene. These findings indicate that graphene holds potential for nerve tissue regeneration and might pave the road to novel concepts of active nerve conduits.","author":[{"dropping-particle":"","family":"Convertino","given":"Domenica","non-dropping-particle":"","parse-names":false,"suffix":""},{"dropping-particle":"","family":"Luin","given":"Stefano","non-dropping-particle":"","parse-names":false,"suffix":""},{"dropping-particle":"","family":"Marchetti","given":"Laura","non-dropping-particle":"","parse-names":false,"suffix":""},{"dropping-particle":"","family":"Coletti","given":"Camilla","non-dropping-particle":"","parse-names":false,"suffix":""}],"container-title":"Frontiers in Neuroscience","id":"ITEM-1","issue":"JAN","issued":{"date-parts":[["2018"]]},"page":"1-8","title":"Peripheral neuron survival and outgrowth on graphene","type":"article-journal","volume":"12"},"uris":["http://www.mendeley.com/documents/?uuid=b923bfb2-ca64-480b-a7f5-5c679db59951"]}],"mendeley":{"formattedCitation":"&lt;sup&gt;4&lt;/sup&gt;","plainTextFormattedCitation":"4","previouslyFormattedCitation":"&lt;sup&gt;4&lt;/sup&gt;"},"properties":{"noteIndex":0},"schema":"https://github.com/citation-style-language/schema/raw/master/csl-citation.json"}</w:instrText>
      </w:r>
      <w:r w:rsidR="00C04BCE" w:rsidRPr="00E671A9">
        <w:rPr>
          <w:rFonts w:cs="Times"/>
          <w:color w:val="000000"/>
          <w:szCs w:val="24"/>
          <w:vertAlign w:val="superscript"/>
        </w:rPr>
        <w:fldChar w:fldCharType="separate"/>
      </w:r>
      <w:r w:rsidR="00C04BCE" w:rsidRPr="00E671A9">
        <w:rPr>
          <w:rFonts w:cs="Times"/>
          <w:noProof/>
          <w:color w:val="000000"/>
          <w:szCs w:val="24"/>
          <w:vertAlign w:val="superscript"/>
        </w:rPr>
        <w:t>4</w:t>
      </w:r>
      <w:r w:rsidR="00C04BCE" w:rsidRPr="00E671A9">
        <w:rPr>
          <w:rFonts w:cs="Times"/>
          <w:color w:val="000000"/>
          <w:szCs w:val="24"/>
          <w:vertAlign w:val="superscript"/>
        </w:rPr>
        <w:fldChar w:fldCharType="end"/>
      </w:r>
      <w:r w:rsidR="00C04BCE" w:rsidRPr="00E671A9">
        <w:rPr>
          <w:rFonts w:cs="Times"/>
          <w:color w:val="000000"/>
          <w:szCs w:val="24"/>
        </w:rPr>
        <w:t xml:space="preserve"> </w:t>
      </w:r>
      <w:r w:rsidRPr="00E671A9">
        <w:rPr>
          <w:rFonts w:cs="Times"/>
          <w:color w:val="000000"/>
          <w:szCs w:val="24"/>
        </w:rPr>
        <w:t xml:space="preserve">in the presence of NGF. In order to precisely determine axonal length, we used a compartmentalized microfluidic chamber placed on top of a graphene-coated glass coverslip (Figure 1a). </w:t>
      </w:r>
    </w:p>
    <w:p w14:paraId="3AF6C29B" w14:textId="77777777" w:rsidR="007A5A03" w:rsidRPr="00E671A9" w:rsidRDefault="007A5A03" w:rsidP="007A5A03">
      <w:pPr>
        <w:pStyle w:val="Default"/>
        <w:spacing w:line="480" w:lineRule="auto"/>
        <w:jc w:val="both"/>
        <w:rPr>
          <w:rFonts w:ascii="Times" w:hAnsi="Times" w:cs="Times"/>
        </w:rPr>
      </w:pPr>
    </w:p>
    <w:p w14:paraId="2794909F" w14:textId="59AC11D5" w:rsidR="007A5A03" w:rsidRPr="00E671A9" w:rsidRDefault="00AF3371" w:rsidP="007A5A03">
      <w:pPr>
        <w:pStyle w:val="Default"/>
        <w:spacing w:line="480" w:lineRule="auto"/>
        <w:jc w:val="both"/>
        <w:rPr>
          <w:rFonts w:ascii="Times" w:hAnsi="Times" w:cs="Times"/>
        </w:rPr>
      </w:pPr>
      <w:r w:rsidRPr="00E671A9">
        <w:rPr>
          <w:rFonts w:ascii="Times" w:hAnsi="Times" w:cs="Times"/>
          <w:noProof/>
        </w:rPr>
        <w:lastRenderedPageBreak/>
        <w:drawing>
          <wp:inline distT="0" distB="0" distL="0" distR="0" wp14:anchorId="74DCC080" wp14:editId="5F691A2D">
            <wp:extent cx="5943600" cy="2604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eretta assoni_191021_solo cameretta_rev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04135"/>
                    </a:xfrm>
                    <a:prstGeom prst="rect">
                      <a:avLst/>
                    </a:prstGeom>
                  </pic:spPr>
                </pic:pic>
              </a:graphicData>
            </a:graphic>
          </wp:inline>
        </w:drawing>
      </w:r>
    </w:p>
    <w:p w14:paraId="097CF536" w14:textId="74508C27" w:rsidR="007A5A03" w:rsidRPr="00E671A9" w:rsidRDefault="007A5A03" w:rsidP="007A5A03">
      <w:pPr>
        <w:pStyle w:val="Default"/>
        <w:spacing w:line="480" w:lineRule="auto"/>
        <w:jc w:val="both"/>
        <w:rPr>
          <w:rFonts w:ascii="Times" w:hAnsi="Times" w:cs="Times"/>
          <w:i/>
        </w:rPr>
      </w:pPr>
      <w:r w:rsidRPr="00E671A9">
        <w:rPr>
          <w:rFonts w:ascii="Times" w:hAnsi="Times" w:cs="Times"/>
          <w:b/>
          <w:i/>
        </w:rPr>
        <w:t xml:space="preserve">Figure 1. Increased axonal elongation in DRG neurons grown on graphene </w:t>
      </w:r>
      <w:r w:rsidRPr="00E671A9">
        <w:rPr>
          <w:rFonts w:ascii="Times" w:hAnsi="Times" w:cs="Times"/>
          <w:i/>
        </w:rPr>
        <w:t xml:space="preserve">(a) Schematic representation of DRG axonal length quantified on graphene inside a microfluidic chamber. Top left, optical image of an assembled device on graphene. Top right, cartoon showing the microfluidic chamber with the soma compartment (SC) and axon compartment (AC) connected by microchannels. </w:t>
      </w:r>
      <w:r w:rsidR="005A7BF7" w:rsidRPr="00E671A9">
        <w:rPr>
          <w:rFonts w:ascii="Times" w:hAnsi="Times" w:cs="Times"/>
          <w:i/>
          <w:color w:val="auto"/>
        </w:rPr>
        <w:t xml:space="preserve">Bottom: bright field images with axons crossing and filling the microchannels. The same area is reported below with the axons highlighted by dashed blue </w:t>
      </w:r>
      <w:del w:id="5" w:author="Laura" w:date="2020-03-11T15:57:00Z">
        <w:r w:rsidR="005A7BF7" w:rsidRPr="00E671A9" w:rsidDel="00740D72">
          <w:rPr>
            <w:rFonts w:ascii="Times" w:hAnsi="Times" w:cs="Times"/>
            <w:i/>
            <w:color w:val="auto"/>
          </w:rPr>
          <w:delText>curves</w:delText>
        </w:r>
      </w:del>
      <w:ins w:id="6" w:author="Laura" w:date="2020-03-11T15:57:00Z">
        <w:r w:rsidR="00740D72" w:rsidRPr="00E671A9">
          <w:rPr>
            <w:rFonts w:ascii="Times" w:hAnsi="Times" w:cs="Times"/>
            <w:i/>
            <w:color w:val="auto"/>
          </w:rPr>
          <w:t>lines</w:t>
        </w:r>
      </w:ins>
      <w:r w:rsidR="005A7BF7" w:rsidRPr="00E671A9">
        <w:rPr>
          <w:rFonts w:ascii="Times" w:hAnsi="Times" w:cs="Times"/>
          <w:i/>
          <w:color w:val="auto"/>
        </w:rPr>
        <w:t xml:space="preserve">. Scale bars: 50 µm. </w:t>
      </w:r>
      <w:r w:rsidRPr="00E671A9">
        <w:rPr>
          <w:rFonts w:ascii="Times" w:hAnsi="Times" w:cs="Times"/>
          <w:i/>
          <w:color w:val="auto"/>
        </w:rPr>
        <w:t>(b</w:t>
      </w:r>
      <w:r w:rsidRPr="00E671A9">
        <w:rPr>
          <w:rFonts w:ascii="Times" w:hAnsi="Times" w:cs="Times"/>
          <w:i/>
        </w:rPr>
        <w:t xml:space="preserve">) Quantification of the axonal length at different DIV on glass and graphene in a microfluidic device. A significant difference was found between graphene and control according to Two-way </w:t>
      </w:r>
      <w:proofErr w:type="spellStart"/>
      <w:r w:rsidRPr="00E671A9">
        <w:rPr>
          <w:rFonts w:ascii="Times" w:hAnsi="Times" w:cs="Times"/>
          <w:i/>
        </w:rPr>
        <w:t>Anova</w:t>
      </w:r>
      <w:proofErr w:type="spellEnd"/>
      <w:r w:rsidRPr="00E671A9">
        <w:rPr>
          <w:rFonts w:ascii="Times" w:hAnsi="Times" w:cs="Times"/>
          <w:i/>
        </w:rPr>
        <w:t xml:space="preserve"> Test. (</w:t>
      </w:r>
      <w:proofErr w:type="spellStart"/>
      <w:r w:rsidRPr="00E671A9">
        <w:rPr>
          <w:rFonts w:ascii="Times" w:hAnsi="Times" w:cs="Times"/>
          <w:i/>
        </w:rPr>
        <w:t>P_substrate</w:t>
      </w:r>
      <w:proofErr w:type="spellEnd"/>
      <w:r w:rsidRPr="00E671A9">
        <w:rPr>
          <w:rFonts w:ascii="Times" w:hAnsi="Times" w:cs="Times"/>
          <w:i/>
        </w:rPr>
        <w:t xml:space="preserve"> &lt;0.001, Two-way </w:t>
      </w:r>
      <w:proofErr w:type="spellStart"/>
      <w:r w:rsidRPr="00E671A9">
        <w:rPr>
          <w:rFonts w:ascii="Times" w:hAnsi="Times" w:cs="Times"/>
          <w:i/>
        </w:rPr>
        <w:t>Anova</w:t>
      </w:r>
      <w:proofErr w:type="spellEnd"/>
      <w:r w:rsidRPr="00E671A9">
        <w:rPr>
          <w:rFonts w:ascii="Times" w:hAnsi="Times" w:cs="Times"/>
          <w:i/>
        </w:rPr>
        <w:t>, with Holm-</w:t>
      </w:r>
      <w:proofErr w:type="spellStart"/>
      <w:r w:rsidRPr="00E671A9">
        <w:rPr>
          <w:rFonts w:ascii="Times" w:hAnsi="Times" w:cs="Times"/>
          <w:i/>
        </w:rPr>
        <w:t>Sidak</w:t>
      </w:r>
      <w:proofErr w:type="spellEnd"/>
      <w:r w:rsidRPr="00E671A9">
        <w:rPr>
          <w:rFonts w:ascii="Times" w:hAnsi="Times" w:cs="Times"/>
          <w:i/>
        </w:rPr>
        <w:t xml:space="preserve"> post-hoc test, ***p&lt;0.001</w:t>
      </w:r>
      <w:r w:rsidRPr="00E671A9" w:rsidDel="00B34D09">
        <w:rPr>
          <w:rStyle w:val="TestofumettoCarattere"/>
          <w:rFonts w:ascii="Times" w:hAnsi="Times" w:cs="Times"/>
          <w:color w:val="auto"/>
        </w:rPr>
        <w:t xml:space="preserve"> </w:t>
      </w:r>
      <w:r w:rsidRPr="00E671A9">
        <w:rPr>
          <w:rFonts w:ascii="Times" w:hAnsi="Times" w:cs="Times"/>
          <w:i/>
        </w:rPr>
        <w:t>). The number of measured axons was: DIV1, glass n=42, graphene n=50; DIV2, glass n=109, graphene n=101; DIV3, glass n=147, graphene n=119. In box plots: box between 25th and 75th percentile; horizontal line: median; whiskers: 5</w:t>
      </w:r>
      <w:r w:rsidRPr="00E671A9">
        <w:rPr>
          <w:rFonts w:ascii="Times" w:hAnsi="Times" w:cs="Times"/>
          <w:i/>
          <w:vertAlign w:val="superscript"/>
        </w:rPr>
        <w:t>th</w:t>
      </w:r>
      <w:r w:rsidRPr="00E671A9">
        <w:rPr>
          <w:rFonts w:ascii="Times" w:hAnsi="Times" w:cs="Times"/>
          <w:i/>
        </w:rPr>
        <w:t xml:space="preserve"> and 95</w:t>
      </w:r>
      <w:r w:rsidRPr="00E671A9">
        <w:rPr>
          <w:rFonts w:ascii="Times" w:hAnsi="Times" w:cs="Times"/>
          <w:i/>
          <w:vertAlign w:val="superscript"/>
        </w:rPr>
        <w:t>th</w:t>
      </w:r>
      <w:r w:rsidRPr="00E671A9">
        <w:rPr>
          <w:rFonts w:ascii="Times" w:hAnsi="Times" w:cs="Times"/>
          <w:i/>
        </w:rPr>
        <w:t xml:space="preserve"> percentiles; square: mean; circles: outliers.</w:t>
      </w:r>
    </w:p>
    <w:p w14:paraId="54D898FD" w14:textId="77777777" w:rsidR="007A5A03" w:rsidRPr="00E671A9" w:rsidRDefault="007A5A03" w:rsidP="007D6568">
      <w:pPr>
        <w:autoSpaceDE w:val="0"/>
        <w:autoSpaceDN w:val="0"/>
        <w:adjustRightInd w:val="0"/>
        <w:spacing w:after="0" w:line="480" w:lineRule="auto"/>
        <w:rPr>
          <w:rFonts w:cs="Times"/>
          <w:color w:val="000000"/>
          <w:szCs w:val="24"/>
        </w:rPr>
      </w:pPr>
    </w:p>
    <w:p w14:paraId="0416D4FE" w14:textId="706B9EE7"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lastRenderedPageBreak/>
        <w:t xml:space="preserve">This approach allows to selectively apply treatments to axons and mimics well the physiological NGF stimulation – where the trophic factor is produced by target innervated tissues and is </w:t>
      </w:r>
      <w:proofErr w:type="spellStart"/>
      <w:r w:rsidRPr="00E671A9">
        <w:rPr>
          <w:rFonts w:cs="Times"/>
          <w:color w:val="000000"/>
          <w:szCs w:val="24"/>
        </w:rPr>
        <w:t>endocyted</w:t>
      </w:r>
      <w:proofErr w:type="spellEnd"/>
      <w:r w:rsidRPr="00E671A9">
        <w:rPr>
          <w:rFonts w:cs="Times"/>
          <w:color w:val="000000"/>
          <w:szCs w:val="24"/>
        </w:rPr>
        <w:t xml:space="preserve"> at the distal axon tips, far from the cell soma </w:t>
      </w:r>
      <w:r w:rsidRPr="00E671A9">
        <w:rPr>
          <w:rFonts w:cs="Times"/>
          <w:color w:val="000000"/>
          <w:szCs w:val="24"/>
          <w:vertAlign w:val="superscript"/>
        </w:rPr>
        <w:fldChar w:fldCharType="begin" w:fldLock="1"/>
      </w:r>
      <w:r w:rsidR="009F01CD" w:rsidRPr="00E671A9">
        <w:rPr>
          <w:rFonts w:cs="Times"/>
          <w:color w:val="000000"/>
          <w:szCs w:val="24"/>
          <w:vertAlign w:val="superscript"/>
        </w:rPr>
        <w:instrText>ADDIN CSL_CITATION {"citationItems":[{"id":"ITEM-1","itemData":{"DOI":"10.1016/0896-6273(89)90040-8","ISSN":"08966273","abstract":"A recurrent observation in the development of the nervous system is the generation of neurons followed by their large scale elimination. This phenomenon, usually referred to as naturally occurring neuronal death, takes place at a particularly important time during the ...","author":[{"dropping-particle":"","family":"Barde","given":"Yves Alain","non-dropping-particle":"","parse-names":false,"suffix":""}],"container-title":"Neuron","id":"ITEM-1","issue":"6","issued":{"date-parts":[["1989"]]},"page":"1525-1534","title":"Trophic factors and neuronal survival","type":"article-journal","volume":"2"},"uris":["http://www.mendeley.com/documents/?uuid=51f430b3-eff5-45c6-aa64-466a100df07a"]},{"id":"ITEM-2","itemData":{"DOI":"10.1016/j.bpj.2015.04.036","ISBN":"5198244120","ISSN":"15420086","PMID":"26039170","abstract":"We present a detailed motion analysis of retrograde nerve growth factor (NGF) endosomes in axons to show that mechanical tugs-of-war and intracellular motor regulation are complimentary features of the near-unidirectional endosome directionality. We used quantum dots to fluorescently label NGF and acquired trajectories of retrograde quantum-dot-NGF-endosomes with &lt;20-nm accuracy at 32 Hz in microfluidic neuron cultures. Using a combination of transient motion analysis and Bayesian parsing, we partitioned the trajectories into sustained periods of retrograde (dynein-driven) motion, constrained pauses, and brief anterograde (kinesin-driven) reversals. The data shows many aspects of mechanical tugs-of-war and multiple-motor mechanics in NGF-endosome transport. However, we found that stochastic mechanical models based on in vitro parameters cannot simulate the experimental data, unless the microtubule-binding affinity of kinesins on the endosome is tuned down by 10 times. Specifically, the simulations suggest that the NGF-endosomes are driven on average by 5-6 active dyneins and 1-2 downregulated kinesins. This is also supported by the dynamics of endosomes detaching under load in axons, showcasing the cooperativity of multiple dyneins and the subdued activity of kinesins. We discuss the possible motor coordination mechanism consistent with motor regulation and tugs-of-war for future investigations.","author":[{"dropping-particle":"","family":"Chowdary","given":"Praveen D.","non-dropping-particle":"","parse-names":false,"suffix":""},{"dropping-particle":"","family":"Che","given":"Daphne L.","non-dropping-particle":"","parse-names":false,"suffix":""},{"dropping-particle":"","family":"Zhang","given":"Kai","non-dropping-particle":"","parse-names":false,"suffix":""},{"dropping-particle":"","family":"Cui","given":"Bianxiao","non-dropping-particle":"","parse-names":false,"suffix":""}],"container-title":"Biophysical Journal","id":"ITEM-2","issue":"11","issued":{"date-parts":[["2015"]]},"page":"2691-2703","publisher":"Biophysical Society","title":"Retrograde NGF axonal transport - Motor coordination in the unidirectional motility regime","type":"article-journal","volume":"108"},"uris":["http://www.mendeley.com/documents/?uuid=79d14db6-5c39-4c07-a177-e6fb79a9e481"]}],"mendeley":{"formattedCitation":"&lt;sup&gt;35,36&lt;/sup&gt;","plainTextFormattedCitation":"35,36","previouslyFormattedCitation":"&lt;sup&gt;35,36&lt;/sup&gt;"},"properties":{"noteIndex":0},"schema":"https://github.com/citation-style-language/schema/raw/master/csl-citation.json"}</w:instrText>
      </w:r>
      <w:r w:rsidRPr="00E671A9">
        <w:rPr>
          <w:rFonts w:cs="Times"/>
          <w:color w:val="000000"/>
          <w:szCs w:val="24"/>
          <w:vertAlign w:val="superscript"/>
        </w:rPr>
        <w:fldChar w:fldCharType="separate"/>
      </w:r>
      <w:r w:rsidR="006950FA" w:rsidRPr="00E671A9">
        <w:rPr>
          <w:rFonts w:cs="Times"/>
          <w:noProof/>
          <w:color w:val="000000"/>
          <w:szCs w:val="24"/>
          <w:vertAlign w:val="superscript"/>
        </w:rPr>
        <w:t>35,36</w:t>
      </w:r>
      <w:r w:rsidRPr="00E671A9">
        <w:rPr>
          <w:rFonts w:cs="Times"/>
          <w:color w:val="000000"/>
          <w:szCs w:val="24"/>
          <w:vertAlign w:val="superscript"/>
        </w:rPr>
        <w:fldChar w:fldCharType="end"/>
      </w:r>
      <w:r w:rsidRPr="00E671A9">
        <w:rPr>
          <w:rFonts w:cs="Times"/>
          <w:color w:val="000000"/>
          <w:szCs w:val="24"/>
        </w:rPr>
        <w:t xml:space="preserve">. </w:t>
      </w:r>
    </w:p>
    <w:p w14:paraId="7AF5D78E" w14:textId="2E467703"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Figure 1b reports the axon length distribution measured at three time points. We found gradually increasing neurite lengths both on graphene and glass, with significantly higher values on graphene. Remarkably, in the first two days of culture, the axons were longer on graphene by 79% and 73%, respectively (Table 1). At day 3, reduced although significant differences were found, with the axons on graphene 17% longer than on glass.</w:t>
      </w:r>
      <w:r w:rsidR="001B709A" w:rsidRPr="00E671A9">
        <w:rPr>
          <w:rFonts w:cs="Times"/>
          <w:color w:val="000000"/>
          <w:szCs w:val="24"/>
        </w:rPr>
        <w:t xml:space="preserve"> After day 3, the axons crossing the microchannels started to form complex network</w:t>
      </w:r>
      <w:r w:rsidR="000A7B9C" w:rsidRPr="00E671A9">
        <w:rPr>
          <w:rFonts w:cs="Times"/>
          <w:color w:val="000000"/>
          <w:szCs w:val="24"/>
        </w:rPr>
        <w:t>s</w:t>
      </w:r>
      <w:r w:rsidR="001B709A" w:rsidRPr="00E671A9">
        <w:rPr>
          <w:rFonts w:cs="Times"/>
          <w:color w:val="000000"/>
          <w:szCs w:val="24"/>
        </w:rPr>
        <w:t xml:space="preserve"> that impeded to </w:t>
      </w:r>
      <w:r w:rsidR="000A7B9C" w:rsidRPr="00E671A9">
        <w:rPr>
          <w:rFonts w:cs="Times"/>
          <w:color w:val="000000"/>
          <w:szCs w:val="24"/>
        </w:rPr>
        <w:t xml:space="preserve">further </w:t>
      </w:r>
      <w:r w:rsidR="001B709A" w:rsidRPr="00E671A9">
        <w:rPr>
          <w:rFonts w:cs="Times"/>
          <w:color w:val="000000"/>
          <w:szCs w:val="24"/>
        </w:rPr>
        <w:t>quantify the</w:t>
      </w:r>
      <w:r w:rsidR="000A7B9C" w:rsidRPr="00E671A9">
        <w:rPr>
          <w:rFonts w:cs="Times"/>
          <w:color w:val="000000"/>
          <w:szCs w:val="24"/>
        </w:rPr>
        <w:t>ir length with accuracy</w:t>
      </w:r>
      <w:r w:rsidR="001B709A" w:rsidRPr="00E671A9">
        <w:rPr>
          <w:rFonts w:cs="Times"/>
          <w:color w:val="000000"/>
          <w:szCs w:val="24"/>
        </w:rPr>
        <w:t>.</w:t>
      </w:r>
    </w:p>
    <w:p w14:paraId="445B6722" w14:textId="77777777" w:rsidR="007D6568" w:rsidRPr="00E671A9" w:rsidRDefault="007D6568" w:rsidP="007D6568">
      <w:pPr>
        <w:autoSpaceDE w:val="0"/>
        <w:autoSpaceDN w:val="0"/>
        <w:adjustRightInd w:val="0"/>
        <w:spacing w:after="0" w:line="480" w:lineRule="auto"/>
        <w:rPr>
          <w:rFonts w:cs="Times"/>
          <w:color w:val="000000"/>
          <w:szCs w:val="24"/>
        </w:rPr>
      </w:pPr>
    </w:p>
    <w:p w14:paraId="019069A2" w14:textId="77777777" w:rsidR="007D6568" w:rsidRPr="00E671A9" w:rsidRDefault="007D6568" w:rsidP="007D6568">
      <w:pPr>
        <w:autoSpaceDE w:val="0"/>
        <w:autoSpaceDN w:val="0"/>
        <w:adjustRightInd w:val="0"/>
        <w:spacing w:after="0" w:line="480" w:lineRule="auto"/>
        <w:jc w:val="center"/>
        <w:rPr>
          <w:rFonts w:cs="Times"/>
          <w:color w:val="000000"/>
          <w:szCs w:val="24"/>
        </w:rPr>
      </w:pPr>
      <w:r w:rsidRPr="00E671A9">
        <w:rPr>
          <w:rFonts w:cs="Times"/>
          <w:noProof/>
          <w:color w:val="000000"/>
          <w:szCs w:val="24"/>
        </w:rPr>
        <w:drawing>
          <wp:inline distT="0" distB="0" distL="0" distR="0" wp14:anchorId="4D54389C" wp14:editId="330C9702">
            <wp:extent cx="5943600" cy="1412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12875"/>
                    </a:xfrm>
                    <a:prstGeom prst="rect">
                      <a:avLst/>
                    </a:prstGeom>
                  </pic:spPr>
                </pic:pic>
              </a:graphicData>
            </a:graphic>
          </wp:inline>
        </w:drawing>
      </w:r>
    </w:p>
    <w:p w14:paraId="1C311D02" w14:textId="77777777" w:rsidR="007D6568" w:rsidRPr="00E671A9" w:rsidRDefault="007D6568" w:rsidP="007D6568">
      <w:pPr>
        <w:pStyle w:val="Default"/>
        <w:spacing w:line="480" w:lineRule="auto"/>
        <w:jc w:val="both"/>
        <w:rPr>
          <w:rFonts w:ascii="Times" w:hAnsi="Times" w:cs="Times"/>
          <w:b/>
          <w:i/>
        </w:rPr>
      </w:pPr>
      <w:r w:rsidRPr="00E671A9">
        <w:rPr>
          <w:rFonts w:ascii="Times" w:hAnsi="Times" w:cs="Times"/>
          <w:b/>
          <w:i/>
        </w:rPr>
        <w:t>Table 1. Axonal length on microfluidic chamber at different DIV.</w:t>
      </w:r>
      <w:r w:rsidRPr="00E671A9">
        <w:rPr>
          <w:rFonts w:ascii="Times" w:hAnsi="Times" w:cs="Times"/>
          <w:i/>
        </w:rPr>
        <w:t xml:space="preserve"> Average ± standard error of the mean (</w:t>
      </w:r>
      <w:proofErr w:type="spellStart"/>
      <w:r w:rsidRPr="00E671A9">
        <w:rPr>
          <w:rFonts w:ascii="Times" w:hAnsi="Times" w:cs="Times"/>
          <w:i/>
        </w:rPr>
        <w:t>s.e.m.</w:t>
      </w:r>
      <w:proofErr w:type="spellEnd"/>
      <w:r w:rsidRPr="00E671A9">
        <w:rPr>
          <w:rFonts w:ascii="Times" w:hAnsi="Times" w:cs="Times"/>
          <w:i/>
        </w:rPr>
        <w:t xml:space="preserve">) of length values plotted in Figure 1b, and percentage of length increase on graphene with respect to glass at different </w:t>
      </w:r>
      <w:proofErr w:type="spellStart"/>
      <w:r w:rsidRPr="00E671A9">
        <w:rPr>
          <w:rFonts w:ascii="Times" w:hAnsi="Times" w:cs="Times"/>
          <w:i/>
        </w:rPr>
        <w:t>DIVs.</w:t>
      </w:r>
      <w:proofErr w:type="spellEnd"/>
    </w:p>
    <w:p w14:paraId="23328F33" w14:textId="77777777" w:rsidR="007D6568" w:rsidRPr="00E671A9" w:rsidRDefault="007D6568" w:rsidP="007D6568">
      <w:pPr>
        <w:autoSpaceDE w:val="0"/>
        <w:autoSpaceDN w:val="0"/>
        <w:adjustRightInd w:val="0"/>
        <w:spacing w:after="0" w:line="480" w:lineRule="auto"/>
        <w:rPr>
          <w:rFonts w:cs="Times"/>
          <w:color w:val="000000"/>
          <w:szCs w:val="24"/>
        </w:rPr>
      </w:pPr>
    </w:p>
    <w:p w14:paraId="65AC62B7" w14:textId="6DE36813" w:rsidR="007D6568" w:rsidRPr="00E671A9" w:rsidRDefault="007D6568" w:rsidP="00525DCC">
      <w:pPr>
        <w:autoSpaceDE w:val="0"/>
        <w:autoSpaceDN w:val="0"/>
        <w:adjustRightInd w:val="0"/>
        <w:spacing w:after="0" w:line="480" w:lineRule="auto"/>
        <w:rPr>
          <w:rFonts w:cs="Times"/>
          <w:color w:val="000000"/>
          <w:szCs w:val="24"/>
        </w:rPr>
      </w:pPr>
      <w:r w:rsidRPr="00E671A9">
        <w:rPr>
          <w:rFonts w:cs="Times"/>
          <w:color w:val="000000"/>
          <w:szCs w:val="24"/>
        </w:rPr>
        <w:t xml:space="preserve">It should be noted that the same axonal length analysis at an early developmental stage was also performed on standard and graphene coated coverslips, yielding results that confirm preferential neurites outgrowth on graphene (Fig. S1a,b). Furthermore, this analysis revealed an organized pattern of DRGs grown on graphene already at DIV3, whereby somas are clumped together and </w:t>
      </w:r>
      <w:r w:rsidRPr="00E671A9">
        <w:rPr>
          <w:rFonts w:cs="Times"/>
          <w:color w:val="000000"/>
          <w:szCs w:val="24"/>
        </w:rPr>
        <w:lastRenderedPageBreak/>
        <w:t>dense axonal bundles depart radially from them</w:t>
      </w:r>
      <w:r w:rsidRPr="00E671A9">
        <w:rPr>
          <w:rFonts w:cs="Times"/>
          <w:szCs w:val="24"/>
        </w:rPr>
        <w:t xml:space="preserve"> (Fig. S1c,d). </w:t>
      </w:r>
      <w:r w:rsidR="00525DCC" w:rsidRPr="00E671A9">
        <w:rPr>
          <w:rFonts w:cs="Times"/>
          <w:szCs w:val="24"/>
        </w:rPr>
        <w:t xml:space="preserve">Knowing the influence of the </w:t>
      </w:r>
      <w:proofErr w:type="spellStart"/>
      <w:r w:rsidR="00525DCC" w:rsidRPr="00E671A9">
        <w:rPr>
          <w:rFonts w:cs="Times"/>
          <w:szCs w:val="24"/>
        </w:rPr>
        <w:t>nanotopo</w:t>
      </w:r>
      <w:r w:rsidR="005A7BF7" w:rsidRPr="00E671A9">
        <w:rPr>
          <w:rFonts w:cs="Times"/>
          <w:szCs w:val="24"/>
        </w:rPr>
        <w:t>graphy</w:t>
      </w:r>
      <w:proofErr w:type="spellEnd"/>
      <w:r w:rsidR="00525DCC" w:rsidRPr="00E671A9">
        <w:rPr>
          <w:rFonts w:cs="Times"/>
          <w:szCs w:val="24"/>
        </w:rPr>
        <w:t xml:space="preserve"> on cell spreading</w:t>
      </w:r>
      <w:r w:rsidR="00386028" w:rsidRPr="00E671A9">
        <w:rPr>
          <w:rFonts w:cs="Times"/>
          <w:szCs w:val="24"/>
        </w:rPr>
        <w:t xml:space="preserve"> </w:t>
      </w:r>
      <w:r w:rsidR="001F5E58" w:rsidRPr="00E671A9">
        <w:rPr>
          <w:rFonts w:cs="Times"/>
          <w:szCs w:val="24"/>
        </w:rPr>
        <w:fldChar w:fldCharType="begin" w:fldLock="1"/>
      </w:r>
      <w:r w:rsidR="001F5E58" w:rsidRPr="00E671A9">
        <w:rPr>
          <w:rFonts w:cs="Times"/>
          <w:szCs w:val="24"/>
        </w:rPr>
        <w:instrText>ADDIN CSL_CITATION {"citationItems":[{"id":"ITEM-1","itemData":{"DOI":"10.1007/s12274-018-2117-6","ISSN":"19980000","abstract":"Studying the wetting behaviors of multicellular spheroids is crucial in the fields of embryo implantation, cancer propagation, and tissue repair. Existing strategies for controlling the wetting of multicellular spheroids mainly focus on surface chemistry and substrate rigidity. Although topography is another important feature in the biological micro-environment, its effect on multicellular spheroid wetting has seldom been explored. In this study, the influence of topography on the surface wetting of multicellular spheroids was investigated using subcellularpatterned opal films with controllable colloidal particle diameters (from 200 to 1,500 nm). The wetting of hepatoma carcinoma cellular (Hep G2) spheroids was impaired on opal films compared with that on flat substrates, and the wetting rate decreased as colloidal particle diameter increased. The decrement reached 48.5% when the colloidal particle diameter was 1,500 nm. The subcellular-patterned topography in opal films drastically reduced the cellular mobility in precursor films, especially the frontier cells in the leading edge. The frontier cells failed to form mature focal adhesions and stress fibers on micro-patterned opal films. This was due to gaps between colloidal particles leaving adhesion vacancies, causing weak cell–substrate adhesion and consequent retarded migration of Hep G2 spheroids. Our study manifests the inhibiting effects of subcellular-patterned topography on the wetting behaviors of multicellular spheroids, providing new insight into tissue wetting-associated treatments and biomaterial design.","author":[{"dropping-particle":"","family":"Wang","given":"Luying","non-dropping-particle":"","parse-names":false,"suffix":""},{"dropping-particle":"","family":"Cai","given":"Pingqiang","non-dropping-particle":"","parse-names":false,"suffix":""},{"dropping-particle":"","family":"Luo","given":"Jing","non-dropping-particle":"","parse-names":false,"suffix":""},{"dropping-particle":"","family":"Zhang","given":"Feilong","non-dropping-particle":"","parse-names":false,"suffix":""},{"dropping-particle":"","family":"Liu","given":"Jian","non-dropping-particle":"","parse-names":false,"suffix":""},{"dropping-particle":"","family":"Chen","given":"Yupeng","non-dropping-particle":"","parse-names":false,"suffix":""},{"dropping-particle":"","family":"Zhu","given":"Zhongpeng","non-dropping-particle":"","parse-names":false,"suffix":""},{"dropping-particle":"","family":"Song","given":"Yongyang","non-dropping-particle":"","parse-names":false,"suffix":""},{"dropping-particle":"","family":"Yang","given":"Bingquan","non-dropping-particle":"","parse-names":false,"suffix":""},{"dropping-particle":"","family":"Liu","given":"Xi","non-dropping-particle":"","parse-names":false,"suffix":""},{"dropping-particle":"","family":"Chen","given":"Xiaodong","non-dropping-particle":"","parse-names":false,"suffix":""},{"dropping-particle":"","family":"Wang","given":"Shutao","non-dropping-particle":"","parse-names":false,"suffix":""}],"container-title":"Nano Research","id":"ITEM-1","issue":"10","issued":{"date-parts":[["2018"]]},"page":"5704-5715","title":"Engineering subcellular-patterned biointerfaces to regulate the surface wetting of multicellular spheroids","type":"article-journal","volume":"11"},"uris":["http://www.mendeley.com/documents/?uuid=0f2eef8e-e447-4c95-89b9-9942b994601f"]},{"id":"ITEM-2","itemData":{"DOI":"10.1021/acsnano.8b03285","ISSN":"1936086X","abstract":"Nano-bio interfaces are emerging from the convergence of engineered nanomaterials and biological entities. Despite rapid growth, clinical translation of biomedical nanomaterials is heavily compromised by the lack of comprehensive understanding of biophysicochemical interactions at nano-bio interfaces. In the past decade, a few investigations have adopted a combinatorial approach toward decoding nano-bio interfaces. Combinatorial nano-bio interfaces comprise the design of nanocombinatorial libraries and high-throughput bioevaluation. In this Perspective, we address challenges in combinatorial nano-bio interfaces and call for multiparametric nanocombinatorics (composition, morphology, mechanics, surface chemistry), multiscale bioevaluation (biomolecules, organelles, cells, tissues/organs), and the recruitment of computational modeling and artificial intelligence. Leveraging combinatorial nano-bio interfaces will shed light on precision nanomedicine and its potential applications.","author":[{"dropping-particle":"","family":"Cai","given":"Pingqiang","non-dropping-particle":"","parse-names":false,"suffix":""},{"dropping-particle":"","family":"Zhang","given":"Xiaoqian","non-dropping-particle":"","parse-names":false,"suffix":""},{"dropping-particle":"","family":"Wang","given":"Ming","non-dropping-particle":"","parse-names":false,"suffix":""},{"dropping-particle":"","family":"Wu","given":"Yun Long","non-dropping-particle":"","parse-names":false,"suffix":""},{"dropping-particle":"","family":"Chen","given":"Xiaodong","non-dropping-particle":"","parse-names":false,"suffix":""}],"container-title":"ACS Nano","genre":"review-article","id":"ITEM-2","issue":"6","issued":{"date-parts":[["2018"]]},"page":"5078-5084","publisher":"American Chemical Society","title":"Combinatorial Nano-Bio Interfaces","type":"article-journal","volume":"12"},"uris":["http://www.mendeley.com/documents/?uuid=8db25f88-7be8-4981-b7a3-d7070765720f"]}],"mendeley":{"formattedCitation":"&lt;sup&gt;37,38&lt;/sup&gt;","plainTextFormattedCitation":"37,38","previouslyFormattedCitation":"&lt;sup&gt;37,38&lt;/sup&gt;"},"properties":{"noteIndex":0},"schema":"https://github.com/citation-style-language/schema/raw/master/csl-citation.json"}</w:instrText>
      </w:r>
      <w:r w:rsidR="001F5E58" w:rsidRPr="00E671A9">
        <w:rPr>
          <w:rFonts w:cs="Times"/>
          <w:szCs w:val="24"/>
          <w:vertAlign w:val="superscript"/>
        </w:rPr>
        <w:fldChar w:fldCharType="separate"/>
      </w:r>
      <w:r w:rsidR="001F5E58" w:rsidRPr="00E671A9">
        <w:rPr>
          <w:rFonts w:cs="Times"/>
          <w:noProof/>
          <w:szCs w:val="24"/>
          <w:vertAlign w:val="superscript"/>
        </w:rPr>
        <w:t>37,38</w:t>
      </w:r>
      <w:r w:rsidR="001F5E58" w:rsidRPr="00E671A9">
        <w:rPr>
          <w:rFonts w:cs="Times"/>
          <w:szCs w:val="24"/>
        </w:rPr>
        <w:fldChar w:fldCharType="end"/>
      </w:r>
      <w:r w:rsidR="00525DCC" w:rsidRPr="00E671A9">
        <w:rPr>
          <w:rFonts w:cs="Times"/>
          <w:szCs w:val="24"/>
        </w:rPr>
        <w:t>, we checked graphene topo</w:t>
      </w:r>
      <w:r w:rsidR="005A7BF7" w:rsidRPr="00E671A9">
        <w:rPr>
          <w:rFonts w:cs="Times"/>
          <w:szCs w:val="24"/>
        </w:rPr>
        <w:t>graphy</w:t>
      </w:r>
      <w:r w:rsidR="00525DCC" w:rsidRPr="00E671A9">
        <w:rPr>
          <w:rFonts w:cs="Times"/>
          <w:szCs w:val="24"/>
        </w:rPr>
        <w:t xml:space="preserve"> via AFM</w:t>
      </w:r>
      <w:r w:rsidR="00386028" w:rsidRPr="00E671A9">
        <w:rPr>
          <w:rFonts w:cs="Times"/>
          <w:szCs w:val="24"/>
        </w:rPr>
        <w:t xml:space="preserve"> (Fig. S</w:t>
      </w:r>
      <w:r w:rsidR="00A30933" w:rsidRPr="00E671A9">
        <w:rPr>
          <w:rFonts w:cs="Times"/>
          <w:szCs w:val="24"/>
        </w:rPr>
        <w:t>2</w:t>
      </w:r>
      <w:r w:rsidR="00386028" w:rsidRPr="00E671A9">
        <w:rPr>
          <w:rFonts w:cs="Times"/>
          <w:szCs w:val="24"/>
        </w:rPr>
        <w:t>)</w:t>
      </w:r>
      <w:r w:rsidR="008213F3" w:rsidRPr="00E671A9">
        <w:rPr>
          <w:rFonts w:cs="Times"/>
          <w:szCs w:val="24"/>
        </w:rPr>
        <w:t>. The</w:t>
      </w:r>
      <w:r w:rsidR="00386028" w:rsidRPr="00E671A9">
        <w:rPr>
          <w:rFonts w:cs="Times"/>
          <w:szCs w:val="24"/>
        </w:rPr>
        <w:t xml:space="preserve"> flat</w:t>
      </w:r>
      <w:r w:rsidR="008213F3" w:rsidRPr="00E671A9">
        <w:rPr>
          <w:rFonts w:cs="Times"/>
          <w:szCs w:val="24"/>
        </w:rPr>
        <w:t>ness of the surface,</w:t>
      </w:r>
      <w:r w:rsidR="00386028" w:rsidRPr="00E671A9">
        <w:rPr>
          <w:rFonts w:cs="Times"/>
          <w:szCs w:val="24"/>
        </w:rPr>
        <w:t xml:space="preserve"> with a</w:t>
      </w:r>
      <w:r w:rsidR="008213F3" w:rsidRPr="00E671A9">
        <w:rPr>
          <w:rFonts w:cs="Times"/>
          <w:szCs w:val="24"/>
        </w:rPr>
        <w:t xml:space="preserve"> roughness</w:t>
      </w:r>
      <w:r w:rsidR="00386028" w:rsidRPr="00E671A9">
        <w:rPr>
          <w:rFonts w:cs="Times"/>
          <w:szCs w:val="24"/>
        </w:rPr>
        <w:t xml:space="preserve"> of about 1.5 nm, </w:t>
      </w:r>
      <w:r w:rsidR="008213F3" w:rsidRPr="00E671A9">
        <w:rPr>
          <w:rFonts w:cs="Times"/>
          <w:szCs w:val="24"/>
        </w:rPr>
        <w:t xml:space="preserve">made us exclude </w:t>
      </w:r>
      <w:r w:rsidR="00525DCC" w:rsidRPr="00E671A9">
        <w:rPr>
          <w:rFonts w:cs="Times"/>
          <w:szCs w:val="24"/>
        </w:rPr>
        <w:t xml:space="preserve">the presence of </w:t>
      </w:r>
      <w:r w:rsidR="00D21914" w:rsidRPr="00E671A9">
        <w:rPr>
          <w:rFonts w:cs="Times"/>
          <w:szCs w:val="24"/>
        </w:rPr>
        <w:t xml:space="preserve">features that can lead to discontinuous cell–substrate adhesion </w:t>
      </w:r>
      <w:r w:rsidR="001F5E58" w:rsidRPr="00E671A9">
        <w:rPr>
          <w:rFonts w:cs="Times"/>
          <w:szCs w:val="24"/>
        </w:rPr>
        <w:fldChar w:fldCharType="begin" w:fldLock="1"/>
      </w:r>
      <w:r w:rsidR="001F5E58" w:rsidRPr="00E671A9">
        <w:rPr>
          <w:rFonts w:cs="Times"/>
          <w:szCs w:val="24"/>
        </w:rPr>
        <w:instrText>ADDIN CSL_CITATION {"citationItems":[{"id":"ITEM-1","itemData":{"DOI":"10.1007/s12274-018-2117-6","ISSN":"19980000","abstract":"Studying the wetting behaviors of multicellular spheroids is crucial in the fields of embryo implantation, cancer propagation, and tissue repair. Existing strategies for controlling the wetting of multicellular spheroids mainly focus on surface chemistry and substrate rigidity. Although topography is another important feature in the biological micro-environment, its effect on multicellular spheroid wetting has seldom been explored. In this study, the influence of topography on the surface wetting of multicellular spheroids was investigated using subcellularpatterned opal films with controllable colloidal particle diameters (from 200 to 1,500 nm). The wetting of hepatoma carcinoma cellular (Hep G2) spheroids was impaired on opal films compared with that on flat substrates, and the wetting rate decreased as colloidal particle diameter increased. The decrement reached 48.5% when the colloidal particle diameter was 1,500 nm. The subcellular-patterned topography in opal films drastically reduced the cellular mobility in precursor films, especially the frontier cells in the leading edge. The frontier cells failed to form mature focal adhesions and stress fibers on micro-patterned opal films. This was due to gaps between colloidal particles leaving adhesion vacancies, causing weak cell–substrate adhesion and consequent retarded migration of Hep G2 spheroids. Our study manifests the inhibiting effects of subcellular-patterned topography on the wetting behaviors of multicellular spheroids, providing new insight into tissue wetting-associated treatments and biomaterial design.","author":[{"dropping-particle":"","family":"Wang","given":"Luying","non-dropping-particle":"","parse-names":false,"suffix":""},{"dropping-particle":"","family":"Cai","given":"Pingqiang","non-dropping-particle":"","parse-names":false,"suffix":""},{"dropping-particle":"","family":"Luo","given":"Jing","non-dropping-particle":"","parse-names":false,"suffix":""},{"dropping-particle":"","family":"Zhang","given":"Feilong","non-dropping-particle":"","parse-names":false,"suffix":""},{"dropping-particle":"","family":"Liu","given":"Jian","non-dropping-particle":"","parse-names":false,"suffix":""},{"dropping-particle":"","family":"Chen","given":"Yupeng","non-dropping-particle":"","parse-names":false,"suffix":""},{"dropping-particle":"","family":"Zhu","given":"Zhongpeng","non-dropping-particle":"","parse-names":false,"suffix":""},{"dropping-particle":"","family":"Song","given":"Yongyang","non-dropping-particle":"","parse-names":false,"suffix":""},{"dropping-particle":"","family":"Yang","given":"Bingquan","non-dropping-particle":"","parse-names":false,"suffix":""},{"dropping-particle":"","family":"Liu","given":"Xi","non-dropping-particle":"","parse-names":false,"suffix":""},{"dropping-particle":"","family":"Chen","given":"Xiaodong","non-dropping-particle":"","parse-names":false,"suffix":""},{"dropping-particle":"","family":"Wang","given":"Shutao","non-dropping-particle":"","parse-names":false,"suffix":""}],"container-title":"Nano Research","id":"ITEM-1","issue":"10","issued":{"date-parts":[["2018"]]},"page":"5704-5715","title":"Engineering subcellular-patterned biointerfaces to regulate the surface wetting of multicellular spheroids","type":"article-journal","volume":"11"},"uris":["http://www.mendeley.com/documents/?uuid=0f2eef8e-e447-4c95-89b9-9942b994601f"]}],"mendeley":{"formattedCitation":"&lt;sup&gt;37&lt;/sup&gt;","plainTextFormattedCitation":"37","previouslyFormattedCitation":"&lt;sup&gt;37&lt;/sup&gt;"},"properties":{"noteIndex":0},"schema":"https://github.com/citation-style-language/schema/raw/master/csl-citation.json"}</w:instrText>
      </w:r>
      <w:r w:rsidR="001F5E58" w:rsidRPr="00E671A9">
        <w:rPr>
          <w:rFonts w:cs="Times"/>
          <w:szCs w:val="24"/>
        </w:rPr>
        <w:fldChar w:fldCharType="separate"/>
      </w:r>
      <w:r w:rsidR="001F5E58" w:rsidRPr="00E671A9">
        <w:rPr>
          <w:rFonts w:cs="Times"/>
          <w:noProof/>
          <w:szCs w:val="24"/>
          <w:vertAlign w:val="superscript"/>
        </w:rPr>
        <w:t>37</w:t>
      </w:r>
      <w:r w:rsidR="001F5E58" w:rsidRPr="00E671A9">
        <w:rPr>
          <w:rFonts w:cs="Times"/>
          <w:szCs w:val="24"/>
        </w:rPr>
        <w:fldChar w:fldCharType="end"/>
      </w:r>
      <w:r w:rsidR="008213F3" w:rsidRPr="00E671A9">
        <w:rPr>
          <w:rFonts w:cs="Times"/>
          <w:szCs w:val="24"/>
        </w:rPr>
        <w:t>. Moreover</w:t>
      </w:r>
      <w:r w:rsidR="001B709A" w:rsidRPr="00E671A9">
        <w:rPr>
          <w:rFonts w:cs="Times"/>
          <w:szCs w:val="24"/>
        </w:rPr>
        <w:t>,</w:t>
      </w:r>
      <w:r w:rsidR="008213F3" w:rsidRPr="00E671A9">
        <w:rPr>
          <w:rFonts w:cs="Times"/>
          <w:szCs w:val="24"/>
        </w:rPr>
        <w:t xml:space="preserve"> probably due to the single layer nature of the graphene we did not observe graphene</w:t>
      </w:r>
      <w:r w:rsidR="00D21914" w:rsidRPr="00E671A9">
        <w:rPr>
          <w:rFonts w:cs="Times"/>
          <w:szCs w:val="24"/>
        </w:rPr>
        <w:t xml:space="preserve"> </w:t>
      </w:r>
      <w:r w:rsidR="00525DCC" w:rsidRPr="00E671A9">
        <w:rPr>
          <w:rFonts w:cs="Times"/>
          <w:szCs w:val="24"/>
        </w:rPr>
        <w:t>crumpling</w:t>
      </w:r>
      <w:r w:rsidR="008A3665" w:rsidRPr="00E671A9">
        <w:rPr>
          <w:rFonts w:cs="Times"/>
          <w:szCs w:val="24"/>
        </w:rPr>
        <w:t>,</w:t>
      </w:r>
      <w:r w:rsidR="00525DCC" w:rsidRPr="00E671A9">
        <w:t xml:space="preserve"> </w:t>
      </w:r>
      <w:r w:rsidR="001B709A" w:rsidRPr="00E671A9">
        <w:t xml:space="preserve">making us exclude its effect on </w:t>
      </w:r>
      <w:r w:rsidR="008A57A3" w:rsidRPr="00E671A9">
        <w:t>substrate wettability</w:t>
      </w:r>
      <w:r w:rsidR="008213F3" w:rsidRPr="00E671A9">
        <w:rPr>
          <w:rFonts w:cs="Times"/>
          <w:szCs w:val="24"/>
        </w:rPr>
        <w:t xml:space="preserve"> and soma clumping </w:t>
      </w:r>
      <w:r w:rsidR="001F5E58" w:rsidRPr="00E671A9">
        <w:rPr>
          <w:rFonts w:cs="Times"/>
          <w:szCs w:val="24"/>
        </w:rPr>
        <w:fldChar w:fldCharType="begin" w:fldLock="1"/>
      </w:r>
      <w:r w:rsidR="005A7BF7" w:rsidRPr="00E671A9">
        <w:rPr>
          <w:rFonts w:cs="Times"/>
          <w:szCs w:val="24"/>
        </w:rPr>
        <w:instrText>ADDIN CSL_CITATION {"citationItems":[{"id":"ITEM-1","itemData":{"DOI":"10.1038/nmat3542","ISSN":"14764660","PMID":"23334002","abstract":"Crumpled graphene films are widely used, for instance in electronics 1, energy storage2,3, composites4,5 and biomedicine6. Although it is known that the degree of crumpling affects graphene's properties and the performance of graphene-based devices and materials3,5,7, the controlled folding and unfolding of crumpled graphene films has not been demonstrated. Here we report an approach to reversibly control the crumpling and unfolding of large-area graphene sheets. We show with experiments, atomistic simulations and theory that, by harnessing the mechanical instabilities of graphene adhered on a biaxially pre-stretched polymer substrate and by controlling the relaxation of the pre-strains in a particular order, graphene films can be crumpled into tailored self-organized hierarchical structures that mimic superhydrophobic leaves. The approach enables us to fabricate large-area conductive coatings and electrodes showing superhydrophobicity, high transparency, and tunable wettability and transmittance. We also demonstrate that crumpled graphene-polymer laminates can be used as artificial-muscle actuators. © 2013 Macmillan Publishers Limited. All rights reserved.","author":[{"dropping-particle":"","family":"Zang","given":"Jianfeng","non-dropping-particle":"","parse-names":false,"suffix":""},{"dropping-particle":"","family":"Ryu","given":"Seunghwa","non-dropping-particle":"","parse-names":false,"suffix":""},{"dropping-particle":"","family":"Pugno","given":"Nicola","non-dropping-particle":"","parse-names":false,"suffix":""},{"dropping-particle":"","family":"Wang","given":"Qiming","non-dropping-particle":"","parse-names":false,"suffix":""},{"dropping-particle":"","family":"Tu","given":"Qing","non-dropping-particle":"","parse-names":false,"suffix":""},{"dropping-particle":"","family":"Buehler","given":"Markus J.","non-dropping-particle":"","parse-names":false,"suffix":""},{"dropping-particle":"","family":"Zhao","given":"Xuanhe","non-dropping-particle":"","parse-names":false,"suffix":""}],"container-title":"Nature Materials","id":"ITEM-1","issue":"4","issued":{"date-parts":[["2013"]]},"page":"321-325","publisher":"Nature Publishing Group","title":"Multifunctionality and control of the crumpling and unfolding of large-area graphene","type":"article-journal","volume":"12"},"uris":["http://www.mendeley.com/documents/?uuid=8f2e6b67-0181-47ee-b195-788b9021d3a6"]},{"id":"ITEM-2","itemData":{"DOI":"10.1007/s12274-018-2117-6","ISSN":"19980000","abstract":"Studying the wetting behaviors of multicellular spheroids is crucial in the fields of embryo implantation, cancer propagation, and tissue repair. Existing strategies for controlling the wetting of multicellular spheroids mainly focus on surface chemistry and substrate rigidity. Although topography is another important feature in the biological micro-environment, its effect on multicellular spheroid wetting has seldom been explored. In this study, the influence of topography on the surface wetting of multicellular spheroids was investigated using subcellularpatterned opal films with controllable colloidal particle diameters (from 200 to 1,500 nm). The wetting of hepatoma carcinoma cellular (Hep G2) spheroids was impaired on opal films compared with that on flat substrates, and the wetting rate decreased as colloidal particle diameter increased. The decrement reached 48.5% when the colloidal particle diameter was 1,500 nm. The subcellular-patterned topography in opal films drastically reduced the cellular mobility in precursor films, especially the frontier cells in the leading edge. The frontier cells failed to form mature focal adhesions and stress fibers on micro-patterned opal films. This was due to gaps between colloidal particles leaving adhesion vacancies, causing weak cell–substrate adhesion and consequent retarded migration of Hep G2 spheroids. Our study manifests the inhibiting effects of subcellular-patterned topography on the wetting behaviors of multicellular spheroids, providing new insight into tissue wetting-associated treatments and biomaterial design.","author":[{"dropping-particle":"","family":"Wang","given":"Luying","non-dropping-particle":"","parse-names":false,"suffix":""},{"dropping-particle":"","family":"Cai","given":"Pingqiang","non-dropping-particle":"","parse-names":false,"suffix":""},{"dropping-particle":"","family":"Luo","given":"Jing","non-dropping-particle":"","parse-names":false,"suffix":""},{"dropping-particle":"","family":"Zhang","given":"Feilong","non-dropping-particle":"","parse-names":false,"suffix":""},{"dropping-particle":"","family":"Liu","given":"Jian","non-dropping-particle":"","parse-names":false,"suffix":""},{"dropping-particle":"","family":"Chen","given":"Yupeng","non-dropping-particle":"","parse-names":false,"suffix":""},{"dropping-particle":"","family":"Zhu","given":"Zhongpeng","non-dropping-particle":"","parse-names":false,"suffix":""},{"dropping-particle":"","family":"Song","given":"Yongyang","non-dropping-particle":"","parse-names":false,"suffix":""},{"dropping-particle":"","family":"Yang","given":"Bingquan","non-dropping-particle":"","parse-names":false,"suffix":""},{"dropping-particle":"","family":"Liu","given":"Xi","non-dropping-particle":"","parse-names":false,"suffix":""},{"dropping-particle":"","family":"Chen","given":"Xiaodong","non-dropping-particle":"","parse-names":false,"suffix":""},{"dropping-particle":"","family":"Wang","given":"Shutao","non-dropping-particle":"","parse-names":false,"suffix":""}],"container-title":"Nano Research","id":"ITEM-2","issue":"10","issued":{"date-parts":[["2018"]]},"page":"5704-5715","title":"Engineering subcellular-patterned biointerfaces to regulate the surface wetting of multicellular spheroids","type":"article-journal","volume":"11"},"uris":["http://www.mendeley.com/documents/?uuid=0f2eef8e-e447-4c95-89b9-9942b994601f"]}],"mendeley":{"formattedCitation":"&lt;sup&gt;37,39&lt;/sup&gt;","plainTextFormattedCitation":"37,39","previouslyFormattedCitation":"&lt;sup&gt;37,39&lt;/sup&gt;"},"properties":{"noteIndex":0},"schema":"https://github.com/citation-style-language/schema/raw/master/csl-citation.json"}</w:instrText>
      </w:r>
      <w:r w:rsidR="001F5E58" w:rsidRPr="00E671A9">
        <w:rPr>
          <w:rFonts w:cs="Times"/>
          <w:szCs w:val="24"/>
        </w:rPr>
        <w:fldChar w:fldCharType="separate"/>
      </w:r>
      <w:r w:rsidR="001F5E58" w:rsidRPr="00E671A9">
        <w:rPr>
          <w:rFonts w:cs="Times"/>
          <w:noProof/>
          <w:szCs w:val="24"/>
          <w:vertAlign w:val="superscript"/>
        </w:rPr>
        <w:t>37,39</w:t>
      </w:r>
      <w:r w:rsidR="001F5E58" w:rsidRPr="00E671A9">
        <w:rPr>
          <w:rFonts w:cs="Times"/>
          <w:szCs w:val="24"/>
        </w:rPr>
        <w:fldChar w:fldCharType="end"/>
      </w:r>
      <w:r w:rsidR="00E271AA" w:rsidRPr="00E671A9">
        <w:rPr>
          <w:rFonts w:cs="Times"/>
          <w:szCs w:val="24"/>
        </w:rPr>
        <w:t>.</w:t>
      </w:r>
    </w:p>
    <w:p w14:paraId="2153FE1B" w14:textId="37B286A2" w:rsidR="007D6568" w:rsidRPr="00E671A9" w:rsidRDefault="00B96D32" w:rsidP="007D6568">
      <w:pPr>
        <w:autoSpaceDE w:val="0"/>
        <w:autoSpaceDN w:val="0"/>
        <w:adjustRightInd w:val="0"/>
        <w:spacing w:after="0" w:line="480" w:lineRule="auto"/>
        <w:rPr>
          <w:rFonts w:cs="Times"/>
          <w:color w:val="000000"/>
          <w:szCs w:val="24"/>
        </w:rPr>
      </w:pPr>
      <w:r w:rsidRPr="00E671A9">
        <w:rPr>
          <w:rFonts w:cs="Times"/>
          <w:color w:val="000000"/>
          <w:szCs w:val="24"/>
        </w:rPr>
        <w:t>O</w:t>
      </w:r>
      <w:r w:rsidR="007D6568" w:rsidRPr="00E671A9">
        <w:rPr>
          <w:rFonts w:cs="Times"/>
          <w:color w:val="000000"/>
          <w:szCs w:val="24"/>
        </w:rPr>
        <w:t xml:space="preserve">btained results support the trend previously reported for embryonic DRG neurons on epitaxial graphene </w:t>
      </w:r>
      <w:r w:rsidR="007D6568" w:rsidRPr="00E671A9">
        <w:rPr>
          <w:rFonts w:cs="Times"/>
          <w:color w:val="000000"/>
          <w:szCs w:val="24"/>
          <w:vertAlign w:val="superscript"/>
        </w:rPr>
        <w:fldChar w:fldCharType="begin" w:fldLock="1"/>
      </w:r>
      <w:r w:rsidR="007D6568" w:rsidRPr="00E671A9">
        <w:rPr>
          <w:rFonts w:cs="Times"/>
          <w:color w:val="000000"/>
          <w:szCs w:val="24"/>
          <w:vertAlign w:val="superscript"/>
        </w:rPr>
        <w:instrText>ADDIN CSL_CITATION {"citationItems":[{"id":"ITEM-1","itemData":{"DOI":"10.3389/fnins.2018.00001","ISSN":"1662453X","abstract":"© 2018 Convertino, Luin, Marchetti and Coletti. Graphene displays properties that make it appealing for neuroregenerative medicine, yet its interaction with peripheral neurons has been scarcely investigated. Here, we culture on graphene two established models for peripheral neurons: PC12 cells and DRG primary neurons. We perform a nano-resolved analysis of polymeric coatings on graphene and combine optical microscopy and viability assays to assess the material cytocompatibility and influence on differentiation. We find that differentiated PC12 cells display a remarkably increased neurite length on graphene (up to 27%) with respect to controls. Notably, DRG primary neurons survive both on bare and coated graphene. They present dense axonal networks on coated graphene, while they form cell islets characterized by dense axonal bundles on uncoated graphene. These findings indicate that graphene holds potential for nerve tissue regeneration and might pave the road to novel concepts of active nerve conduits.","author":[{"dropping-particle":"","family":"Convertino","given":"Domenica","non-dropping-particle":"","parse-names":false,"suffix":""},{"dropping-particle":"","family":"Luin","given":"Stefano","non-dropping-particle":"","parse-names":false,"suffix":""},{"dropping-particle":"","family":"Marchetti","given":"Laura","non-dropping-particle":"","parse-names":false,"suffix":""},{"dropping-particle":"","family":"Coletti","given":"Camilla","non-dropping-particle":"","parse-names":false,"suffix":""}],"container-title":"Frontiers in Neuroscience","id":"ITEM-1","issue":"JAN","issued":{"date-parts":[["2018"]]},"page":"1-8","title":"Peripheral neuron survival and outgrowth on graphene","type":"article-journal","volume":"12"},"uris":["http://www.mendeley.com/documents/?uuid=b923bfb2-ca64-480b-a7f5-5c679db59951"]}],"mendeley":{"formattedCitation":"&lt;sup&gt;4&lt;/sup&gt;","plainTextFormattedCitation":"4","previouslyFormattedCitation":"&lt;sup&gt;4&lt;/sup&gt;"},"properties":{"noteIndex":0},"schema":"https://github.com/citation-style-language/schema/raw/master/csl-citation.json"}</w:instrText>
      </w:r>
      <w:r w:rsidR="007D6568" w:rsidRPr="00E671A9">
        <w:rPr>
          <w:rFonts w:cs="Times"/>
          <w:color w:val="000000"/>
          <w:szCs w:val="24"/>
          <w:vertAlign w:val="superscript"/>
        </w:rPr>
        <w:fldChar w:fldCharType="separate"/>
      </w:r>
      <w:r w:rsidR="007D6568" w:rsidRPr="00E671A9">
        <w:rPr>
          <w:rFonts w:cs="Times"/>
          <w:noProof/>
          <w:color w:val="000000"/>
          <w:szCs w:val="24"/>
          <w:vertAlign w:val="superscript"/>
        </w:rPr>
        <w:t>4</w:t>
      </w:r>
      <w:r w:rsidR="007D6568" w:rsidRPr="00E671A9">
        <w:rPr>
          <w:rFonts w:cs="Times"/>
          <w:color w:val="000000"/>
          <w:szCs w:val="24"/>
          <w:vertAlign w:val="superscript"/>
        </w:rPr>
        <w:fldChar w:fldCharType="end"/>
      </w:r>
      <w:r w:rsidR="007D6568" w:rsidRPr="00E671A9">
        <w:rPr>
          <w:rFonts w:cs="Times"/>
          <w:color w:val="000000"/>
          <w:szCs w:val="24"/>
        </w:rPr>
        <w:t>. Furthermore, the time-dependent axonal increase well agrees with what reported for non-compartmentalized hippocampal neurons on CVD graphene, where an initial ~30% increased elongation was reported for DIV2, followed by a stabilization at ~13% in the following days</w:t>
      </w:r>
      <w:r w:rsidR="005A7BF7" w:rsidRPr="00E671A9">
        <w:rPr>
          <w:rFonts w:cs="Times"/>
          <w:color w:val="000000"/>
          <w:szCs w:val="24"/>
        </w:rPr>
        <w:t xml:space="preserve"> </w:t>
      </w:r>
      <w:r w:rsidR="005A7BF7" w:rsidRPr="00E671A9">
        <w:rPr>
          <w:rFonts w:cs="Times"/>
          <w:color w:val="000000"/>
          <w:szCs w:val="24"/>
        </w:rPr>
        <w:fldChar w:fldCharType="begin" w:fldLock="1"/>
      </w:r>
      <w:r w:rsidR="00823684" w:rsidRPr="00E671A9">
        <w:rPr>
          <w:rFonts w:cs="Times"/>
          <w:color w:val="000000"/>
          <w:szCs w:val="24"/>
        </w:rPr>
        <w:instrText>ADDIN CSL_CITATION {"citationItems":[{"id":"ITEM-1","itemData":{"DOI":"10.1016/j.biomaterials.2011.08.065","ISSN":"0142-9612","author":[{"dropping-particle":"","family":"Li","given":"Ning","non-dropping-particle":"","parse-names":false,"suffix":""},{"dropping-particle":"","family":"Zhang","given":"Xuemin","non-dropping-particle":"","parse-names":false,"suffix":""},{"dropping-particle":"","family":"Song","given":"Qin","non-dropping-particle":"","parse-names":false,"suffix":""},{"dropping-particle":"","family":"Su","given":"Ruigong","non-dropping-particle":"","parse-names":false,"suffix":""},{"dropping-particle":"","family":"Zhang","given":"Qi","non-dropping-particle":"","parse-names":false,"suffix":""},{"dropping-particle":"","family":"Kong","given":"Tao","non-dropping-particle":"","parse-names":false,"suffix":""},{"dropping-particle":"","family":"Liu","given":"Liwei","non-dropping-particle":"","parse-names":false,"suffix":""},{"dropping-particle":"","family":"Jin","given":"Gang","non-dropping-particle":"","parse-names":false,"suffix":""},{"dropping-particle":"","family":"Tang","given":"Mingliang","non-dropping-particle":"","parse-names":false,"suffix":""},{"dropping-particle":"","family":"Cheng","given":"Guosheng","non-dropping-particle":"","parse-names":false,"suffix":""}],"container-title":"Biomaterials","id":"ITEM-1","issue":"35","issued":{"date-parts":[["2011"]]},"page":"9374-9382","publisher":"Elsevier Ltd","title":"The promotion of neurite sprouting and outgrowth of mouse hippocampal cells in culture by graphene substrates","type":"article-journal","volume":"32"},"uris":["http://www.mendeley.com/documents/?uuid=a7d62254-b163-4ac8-a34e-495cf976727d"]}],"mendeley":{"formattedCitation":"&lt;sup&gt;1&lt;/sup&gt;","plainTextFormattedCitation":"1","previouslyFormattedCitation":"&lt;sup&gt;1&lt;/sup&gt;"},"properties":{"noteIndex":0},"schema":"https://github.com/citation-style-language/schema/raw/master/csl-citation.json"}</w:instrText>
      </w:r>
      <w:r w:rsidR="005A7BF7" w:rsidRPr="00E671A9">
        <w:rPr>
          <w:rFonts w:cs="Times"/>
          <w:color w:val="000000"/>
          <w:szCs w:val="24"/>
        </w:rPr>
        <w:fldChar w:fldCharType="separate"/>
      </w:r>
      <w:r w:rsidR="005A7BF7" w:rsidRPr="00E671A9">
        <w:rPr>
          <w:rFonts w:cs="Times"/>
          <w:noProof/>
          <w:color w:val="000000"/>
          <w:szCs w:val="24"/>
          <w:vertAlign w:val="superscript"/>
        </w:rPr>
        <w:t>1</w:t>
      </w:r>
      <w:r w:rsidR="005A7BF7" w:rsidRPr="00E671A9">
        <w:rPr>
          <w:rFonts w:cs="Times"/>
          <w:color w:val="000000"/>
          <w:szCs w:val="24"/>
        </w:rPr>
        <w:fldChar w:fldCharType="end"/>
      </w:r>
      <w:r w:rsidR="007D6568" w:rsidRPr="00E671A9">
        <w:rPr>
          <w:rFonts w:cs="Times"/>
          <w:color w:val="000000"/>
          <w:szCs w:val="24"/>
        </w:rPr>
        <w:t>. It is thus established that graphene strongly impacts the early development of axon elongation in peripheral sensory neurons. The optical transparency of graphene makes it an ideal substrate to probe possible changes in uptake and trafficking of trophic factors, which are at the basis of axon elongation and neural survival.</w:t>
      </w:r>
    </w:p>
    <w:p w14:paraId="2E481818" w14:textId="77777777" w:rsidR="007D6568" w:rsidRPr="00E671A9" w:rsidRDefault="007D6568" w:rsidP="007D6568">
      <w:pPr>
        <w:pStyle w:val="Default"/>
        <w:spacing w:line="480" w:lineRule="auto"/>
        <w:jc w:val="both"/>
        <w:rPr>
          <w:rFonts w:ascii="Times" w:hAnsi="Times" w:cs="Times"/>
        </w:rPr>
      </w:pPr>
    </w:p>
    <w:p w14:paraId="1ED112BC" w14:textId="77777777" w:rsidR="007D6568" w:rsidRPr="00E671A9" w:rsidRDefault="007D6568" w:rsidP="007D6568">
      <w:pPr>
        <w:pStyle w:val="Default"/>
        <w:spacing w:line="480" w:lineRule="auto"/>
        <w:jc w:val="both"/>
        <w:rPr>
          <w:rFonts w:ascii="Times" w:hAnsi="Times" w:cs="Times"/>
        </w:rPr>
      </w:pPr>
    </w:p>
    <w:p w14:paraId="55C86ABF" w14:textId="750D20A2" w:rsidR="007D6568" w:rsidRPr="00E671A9" w:rsidRDefault="007D6568" w:rsidP="007D6568">
      <w:pPr>
        <w:pStyle w:val="Default"/>
        <w:spacing w:line="480" w:lineRule="auto"/>
        <w:jc w:val="both"/>
        <w:rPr>
          <w:rFonts w:ascii="Times" w:hAnsi="Times" w:cs="Times"/>
          <w:b/>
        </w:rPr>
      </w:pPr>
      <w:r w:rsidRPr="00E671A9">
        <w:rPr>
          <w:rFonts w:ascii="Times" w:hAnsi="Times" w:cs="Times"/>
          <w:b/>
          <w:lang w:val="en-GB"/>
        </w:rPr>
        <w:t xml:space="preserve">Graphene alters retrograde transport of Nerve Growth Factor </w:t>
      </w:r>
      <w:proofErr w:type="spellStart"/>
      <w:r w:rsidRPr="00E671A9">
        <w:rPr>
          <w:rFonts w:ascii="Times" w:hAnsi="Times" w:cs="Times"/>
          <w:b/>
          <w:lang w:val="en-GB"/>
        </w:rPr>
        <w:t>signa</w:t>
      </w:r>
      <w:r w:rsidR="005A7BF7" w:rsidRPr="00E671A9">
        <w:rPr>
          <w:rFonts w:ascii="Times" w:hAnsi="Times" w:cs="Times"/>
          <w:b/>
          <w:lang w:val="en-GB"/>
        </w:rPr>
        <w:t>l</w:t>
      </w:r>
      <w:r w:rsidRPr="00E671A9">
        <w:rPr>
          <w:rFonts w:ascii="Times" w:hAnsi="Times" w:cs="Times"/>
          <w:b/>
          <w:lang w:val="en-GB"/>
        </w:rPr>
        <w:t>ing</w:t>
      </w:r>
      <w:proofErr w:type="spellEnd"/>
      <w:r w:rsidRPr="00E671A9">
        <w:rPr>
          <w:rFonts w:ascii="Times" w:hAnsi="Times" w:cs="Times"/>
          <w:b/>
          <w:lang w:val="en-GB"/>
        </w:rPr>
        <w:t xml:space="preserve"> endosomes</w:t>
      </w:r>
      <w:r w:rsidRPr="00E671A9">
        <w:rPr>
          <w:rFonts w:ascii="Times" w:hAnsi="Times" w:cs="Times"/>
          <w:b/>
        </w:rPr>
        <w:t xml:space="preserve"> </w:t>
      </w:r>
    </w:p>
    <w:p w14:paraId="4D58AF18" w14:textId="0ABC62BD"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Survival of sympathetic and sensory neurons is known to rely on the retrograde axonal transport of NGF signaling endosomes back to the cell body </w:t>
      </w:r>
      <w:r w:rsidRPr="00E671A9">
        <w:rPr>
          <w:rFonts w:cs="Times"/>
          <w:color w:val="000000"/>
          <w:szCs w:val="24"/>
        </w:rPr>
        <w:fldChar w:fldCharType="begin" w:fldLock="1"/>
      </w:r>
      <w:r w:rsidR="005A7BF7" w:rsidRPr="00E671A9">
        <w:rPr>
          <w:rFonts w:cs="Times"/>
          <w:color w:val="000000"/>
          <w:szCs w:val="24"/>
        </w:rPr>
        <w:instrText>ADDIN CSL_CITATION {"citationItems":[{"id":"ITEM-1","itemData":{"DOI":"10.1016/S0896-6273(03)00266-6","ISSN":"08966273","abstract":"The mechanism by which target-derived Nerve Growth Factor (NGF) signaling is propagated retrogradely, over extremely long distances, to cell bodies to support survival of neurons is unclear. Here we show that survival of sympathetic neurons supported by NGF on distal axons requires the kinase activity of the NGF receptor, TrkA, in both distal axons and cell bodies. In contrast, disruption of TrkA activity exclusively in proximal axonal segments affects neither retrograde NGF-TrkA signaling in cell bodies nor neuronal survival. Ligand-receptor internalization is necessary for survival of neurons supported by NGF on distal axons. Furthermore, antibody neutralization experiments indicate that retrogradely transported NGF, within cell bodies, is critical for neuronal survival but not for growth of distal axons. Taken together, our results indicate that retrogradely transported NGF-TrkA complexes promote sympathetic neuron survival.","author":[{"dropping-particle":"","family":"Ye","given":"Haihong","non-dropping-particle":"","parse-names":false,"suffix":""},{"dropping-particle":"","family":"Kuruvilla","given":"Rejji","non-dropping-particle":"","parse-names":false,"suffix":""},{"dropping-particle":"","family":"Zweifel","given":"Larry S.","non-dropping-particle":"","parse-names":false,"suffix":""},{"dropping-particle":"","family":"Ginty","given":"David D.","non-dropping-particle":"","parse-names":false,"suffix":""}],"container-title":"Neuron","id":"ITEM-1","issue":"1","issued":{"date-parts":[["2003"]]},"page":"57-68","title":"Evidence in support of signaling endosome-based retrograde survival of sympathetic neurons","type":"article-journal","volume":"39"},"uris":["http://www.mendeley.com/documents/?uuid=5661b8de-7b38-41dd-a1a5-0b0758cacb00"]},{"id":"ITEM-2","itemData":{"DOI":"10.1098/rstb.1996.0034","ISSN":"09628436","abstract":"Neurotrophins are the most profound known regulators of survival in the developing peripheral nervous system. Within dorsal root ganglia, the signalling receptors for the different members of the neurotrophin family are distributed in distinct patterns suggesting regulation of different functional classes of sensory neurons. Abnormalities observed in neurotrophin receptor mutant mice have confirmed this idea. Both trkA (-/-) and trkC (-/-) mice have striking neurological defecits referrable to subpopulations of DRG neurons which have distinct axon projections in the periphery. These results thus generalize concepts of dependence on target-derived factors based on extensive work with the prototypical neurotrophin, nerve growth factor. Further analysis of these animals also provides evidence for more complex developmental mechanisms including dependence on locally synthesized neurotrophins at early developmental stages and plasticity of neurotrophin receptor expression.","author":[{"dropping-particle":"","family":"Snider","given":"William D.","non-dropping-particle":"","parse-names":false,"suffix":""}],"container-title":"Philosophical Transactions of the Royal Society B: Biological Sciences","id":"ITEM-2","issue":"1338","issued":{"date-parts":[["1996"]]},"page":"395-403","title":"Dorsal root ganglion neurons require functional neurotrophin receptors for survival during development","type":"article-journal","volume":"351"},"uris":["http://www.mendeley.com/documents/?uuid=a1077350-3c43-4657-886e-a421646071f8"]},{"id":"ITEM-3","itemData":{"ISSN":"02706474","abstract":"The initial outgrowth of peripheral axons in developing embryos is thought to occur independently of neurotrophins. However, the degree to which peripheral neurons can extend axons and elaborate axonal arborizations in the absence of these molecules has not been studied directly because of exquisite survival requirements for neurotrophins at early developmental stages. We show here that embryonic sensory neurons from BAX-deficient mice survived indefinitely in the absence of neurotrophins, even in highly dissociated cultures, allowing assessment of cell autonomous axon outgrowth. At embryonic day 11 (E11)-E13, stages of rapid axon growth toward targets in vivo, Bax[-]/[-] sensory neurons cultured without neurotrophins were almost invariably unipolar and extended only a rudimentary axon. Addition of neurotrophins caused outgrowth of a second axon and a marked, dose-dependent elongation of both processes. Surprisingly, morphological responses to individual neurotrophins differed substantially. Neurotrophin-3 (NT-3) supported striking terminal arborization of subsets of Bax[-]/[-] neurons, whereas NGF produced predominantly axon elongation in a different subset. We conclude that axon growth in vitro is neurotrophin dependent from the earliest stages of sensory neuron development. Furthermore, neurotrophins support the appearance of distinct axonal morphologies that characterize different sensory neuron subpopulations.","author":[{"dropping-particle":"","family":"Lentz","given":"Stephen I.","non-dropping-particle":"","parse-names":false,"suffix":""},{"dropping-particle":"","family":"Knudson","given":"C. Michael","non-dropping-particle":"","parse-names":false,"suffix":""},{"dropping-particle":"","family":"Korsmeyer","given":"Stanley J.","non-dropping-particle":"","parse-names":false,"suffix":""},{"dropping-particle":"","family":"Snider","given":"William D.","non-dropping-particle":"","parse-names":false,"suffix":""}],"container-title":"Journal of Neuroscience","id":"ITEM-3","issue":"3","issued":{"date-parts":[["1999"]]},"page":"1038-1048","title":"Neurotrophins support the development of diverse sensory axon morphologies","type":"article-journal","volume":"19"},"uris":["http://www.mendeley.com/documents/?uuid=52ec3c7a-94eb-444c-88c1-754f8d60987c"]}],"mendeley":{"formattedCitation":"&lt;sup&gt;17,18,40&lt;/sup&gt;","plainTextFormattedCitation":"17,18,40","previouslyFormattedCitation":"&lt;sup&gt;17,18,40&lt;/sup&gt;"},"properties":{"noteIndex":0},"schema":"https://github.com/citation-style-language/schema/raw/master/csl-citation.json"}</w:instrText>
      </w:r>
      <w:r w:rsidRPr="00E671A9">
        <w:rPr>
          <w:rFonts w:cs="Times"/>
          <w:color w:val="000000"/>
          <w:szCs w:val="24"/>
          <w:vertAlign w:val="superscript"/>
        </w:rPr>
        <w:fldChar w:fldCharType="separate"/>
      </w:r>
      <w:r w:rsidR="001F5E58" w:rsidRPr="00E671A9">
        <w:rPr>
          <w:rFonts w:cs="Times"/>
          <w:noProof/>
          <w:color w:val="000000"/>
          <w:szCs w:val="24"/>
          <w:vertAlign w:val="superscript"/>
        </w:rPr>
        <w:t>17,18,40</w:t>
      </w:r>
      <w:r w:rsidRPr="00E671A9">
        <w:rPr>
          <w:rFonts w:cs="Times"/>
          <w:color w:val="000000"/>
          <w:szCs w:val="24"/>
        </w:rPr>
        <w:fldChar w:fldCharType="end"/>
      </w:r>
      <w:r w:rsidRPr="00E671A9">
        <w:rPr>
          <w:rFonts w:cs="Times"/>
          <w:color w:val="000000"/>
          <w:szCs w:val="24"/>
        </w:rPr>
        <w:t xml:space="preserve">, while numerous studies indicate that axon elongation is prompted by a local effect of NGF which does not directly involve mechanisms in the cell body </w:t>
      </w:r>
      <w:commentRangeStart w:id="7"/>
      <w:r w:rsidRPr="00E671A9">
        <w:rPr>
          <w:rFonts w:cs="Times"/>
          <w:color w:val="000000"/>
          <w:szCs w:val="24"/>
        </w:rPr>
        <w:fldChar w:fldCharType="begin" w:fldLock="1"/>
      </w:r>
      <w:r w:rsidR="005A7BF7" w:rsidRPr="00E671A9">
        <w:rPr>
          <w:rFonts w:cs="Times"/>
          <w:color w:val="000000"/>
          <w:szCs w:val="24"/>
        </w:rPr>
        <w:instrText>ADDIN CSL_CITATION {"citationItems":[{"id":"ITEM-1","itemData":{"DOI":"10.1002/neu.480250603","ISSN":"10974695","abstract":"It is generally believed that the mechanism of action of neurotrophic factors involves uptake of neurotrophic factor by nerve terminals and retrograde transport through the axon and back to the cell body where the factor exerts its neurotrophic effect. This view originated with the observation almost 20 years ago that nerve growth factor (NGF) is retrogradely transported by sympathetic axons, arriving intact at the neuronal cell bodies in sympathetic ganglia. However, experiments using compartmented cultures of rat sympathetic neurons have shown that neurite growth is a local response of neurites to NGF locally applied to them which does not directly involve mechanisms in the cell body. Recently, several NGF‐related neurotrophins have been identified, and several unrelated molecules have been shown to act as neurotrophic or differentiation factors for a variety of types of neurons in the peripheral and central nervous systems. It has become clear that knowledge of the mechanisms of action of these factors will be crucial to understanding neurodegenerative diseases and the development of treatments as well as the means to repair or minimize neuronal damage after spinal injury. The concepts derived from work with NGF suggest that the site of exposure of a neuron to a neurotrophic factor is important in determining its response. 1994 John Wiley &amp; Sons, Inc. Copyright © 1994 John Wiley &amp; Sons, Inc.","author":[{"dropping-particle":"","family":"Campenot","given":"Robert B.","non-dropping-particle":"","parse-names":false,"suffix":""}],"container-title":"Journal of Neurobiology","id":"ITEM-1","issue":"6","issued":{"date-parts":[["1994"]]},"page":"599-611","title":"NGF and the local control of nerve terminal growth","type":"article-journal","volume":"25"},"uris":["http://www.mendeley.com/documents/?uuid=5c0fa86a-8c1c-4700-a59d-885083f8468a"]},{"id":"ITEM-2","itemData":{"DOI":"10.1016/S0896-6273(00)00035-0","ISSN":"08966273","PMID":"10985347","abstract":"To determine how signals emanating from Trk transmit neurotrophin actions in primary neurons, we tested the ability of TrkB mutated at defined effector binding sites to promote sympathetic neuron survival or local axon growth. TrkB stimulated signaling proteins and induced survival and growth in a manner similar to TrkA. TrkB mutated at the Shc binding site supported survival and growth poorly relative to wild-type TrkB, whereas TrkB mutated at the PLC-γ1 binding site supported growth and survival well. TrkB-mediated neuronal survival was dependent on PI3-kinase and to a lesser extent MEK activity, while growth depended upon both MEK and PI3-kinase activities. These results indicate that the TrkB-Shc site mediates both neuronal survival and axonal outgrowth by activating the PI3-kinase and MEK signaling pathways.","author":[{"dropping-particle":"","family":"Atwal","given":"Jasvinder K.","non-dropping-particle":"","parse-names":false,"suffix":""},{"dropping-particle":"","family":"Massie","given":"Bernard","non-dropping-particle":"","parse-names":false,"suffix":""},{"dropping-particle":"","family":"Miller","given":"Freda D.","non-dropping-particle":"","parse-names":false,"suffix":""},{"dropping-particle":"","family":"Kaplan","given":"David R.","non-dropping-particle":"","parse-names":false,"suffix":""}],"container-title":"Neuron","id":"ITEM-2","issue":"2","issued":{"date-parts":[["2000"]]},"page":"265-277","title":"The TrkB-Shc site signals neuronal survival and local axon growth via MEK and PI3-Kinase","type":"article-journal","volume":"27"},"uris":["http://www.mendeley.com/documents/?uuid=0e0ac234-fc39-40c2-9916-00642d064c5e"]}],"mendeley":{"formattedCitation":"&lt;sup&gt;41,42&lt;/sup&gt;","plainTextFormattedCitation":"41,42","previouslyFormattedCitation":"&lt;sup&gt;41,42&lt;/sup&gt;"},"properties":{"noteIndex":0},"schema":"https://github.com/citation-style-language/schema/raw/master/csl-citation.json"}</w:instrText>
      </w:r>
      <w:r w:rsidRPr="00E671A9">
        <w:rPr>
          <w:rFonts w:cs="Times"/>
          <w:color w:val="000000"/>
          <w:szCs w:val="24"/>
        </w:rPr>
        <w:fldChar w:fldCharType="separate"/>
      </w:r>
      <w:r w:rsidR="001F5E58" w:rsidRPr="00E671A9">
        <w:rPr>
          <w:rFonts w:cs="Times"/>
          <w:noProof/>
          <w:color w:val="000000"/>
          <w:szCs w:val="24"/>
          <w:vertAlign w:val="superscript"/>
        </w:rPr>
        <w:t>41,42</w:t>
      </w:r>
      <w:r w:rsidRPr="00E671A9">
        <w:rPr>
          <w:rFonts w:cs="Times"/>
          <w:color w:val="000000"/>
          <w:szCs w:val="24"/>
        </w:rPr>
        <w:fldChar w:fldCharType="end"/>
      </w:r>
      <w:commentRangeEnd w:id="7"/>
      <w:r w:rsidR="008B4E4F" w:rsidRPr="00E671A9">
        <w:rPr>
          <w:rStyle w:val="Rimandocommento"/>
          <w:rFonts w:asciiTheme="minorHAnsi" w:eastAsiaTheme="minorHAnsi" w:hAnsiTheme="minorHAnsi" w:cstheme="minorBidi"/>
        </w:rPr>
        <w:commentReference w:id="7"/>
      </w:r>
      <w:r w:rsidRPr="00E671A9">
        <w:rPr>
          <w:rFonts w:cs="Times"/>
          <w:color w:val="000000"/>
          <w:szCs w:val="24"/>
        </w:rPr>
        <w:t xml:space="preserve">. Hence, we examined whether the observed graphene-induced axon outgrowth correlates with an altered NGF axonal transport. We used fluorescence microscopy to perform </w:t>
      </w:r>
      <w:r w:rsidRPr="00E671A9">
        <w:rPr>
          <w:rFonts w:cs="Times"/>
          <w:color w:val="000000"/>
          <w:szCs w:val="24"/>
        </w:rPr>
        <w:lastRenderedPageBreak/>
        <w:t xml:space="preserve">axonal transport studies in living, compartmentalized DRG neurons using a </w:t>
      </w:r>
      <w:proofErr w:type="spellStart"/>
      <w:r w:rsidRPr="00E671A9">
        <w:rPr>
          <w:rFonts w:cs="Times"/>
          <w:color w:val="000000"/>
          <w:szCs w:val="24"/>
        </w:rPr>
        <w:t>fluorolabeled</w:t>
      </w:r>
      <w:proofErr w:type="spellEnd"/>
      <w:r w:rsidRPr="00E671A9">
        <w:rPr>
          <w:rFonts w:cs="Times"/>
          <w:color w:val="000000"/>
          <w:szCs w:val="24"/>
        </w:rPr>
        <w:t xml:space="preserve"> NGF variant (</w:t>
      </w:r>
      <w:proofErr w:type="spellStart"/>
      <w:r w:rsidRPr="00E671A9">
        <w:rPr>
          <w:rFonts w:cs="Times"/>
          <w:color w:val="000000"/>
          <w:szCs w:val="24"/>
        </w:rPr>
        <w:t>fluoNGF</w:t>
      </w:r>
      <w:proofErr w:type="spellEnd"/>
      <w:r w:rsidRPr="00E671A9">
        <w:rPr>
          <w:rFonts w:cs="Times"/>
          <w:color w:val="000000"/>
          <w:szCs w:val="24"/>
        </w:rPr>
        <w:t xml:space="preserve">) covalently coupled to an Alexa488 organic dye </w:t>
      </w:r>
      <w:r w:rsidRPr="00E671A9">
        <w:rPr>
          <w:rFonts w:cs="Times"/>
          <w:color w:val="000000"/>
          <w:szCs w:val="24"/>
          <w:vertAlign w:val="superscript"/>
        </w:rPr>
        <w:fldChar w:fldCharType="begin" w:fldLock="1"/>
      </w:r>
      <w:r w:rsidR="009F01CD" w:rsidRPr="00E671A9">
        <w:rPr>
          <w:rFonts w:cs="Times"/>
          <w:color w:val="000000"/>
          <w:szCs w:val="24"/>
          <w:vertAlign w:val="superscript"/>
        </w:rPr>
        <w:instrText>ADDIN CSL_CITATION {"citationItems":[{"id":"ITEM-1","itemData":{"DOI":"10.1038/srep20272","ISSN":"20452322","PMID":"26829890","abstract":"The classical view of nerve growth factor (NGF) action in the nervous system is linked to its retrograde axonal transport. However, almost nothing is known on the trafficking properties of its unprocessed precursor proNGF, characterized by different and generally opposite biological functions with respect to its mature counterpart. Here we developed a strategy to fluorolabel both purified precursor and mature neurotrophins (NTs) with a controlled stoichiometry and insertion site. Using a single particle tracking approach, we characterized the axonal transport of proNGF versus mature NGF in living dorsal root ganglion neurons grown in compartmentalized microfluidic devices. We demonstrate that proNGF is retrogradely transported as NGF, but with a lower flux and a different distribution of numbers of neurotrophins per vesicle. Moreover, exploiting a dual-color labelling technique, we analysed the transport of both NT forms when simultaneously administered to the axon tips.","author":[{"dropping-particle":"","family":"Nadai","given":"Teresa","non-dropping-particle":"De","parse-names":false,"suffix":""},{"dropping-particle":"","family":"Marchetti","given":"Laura","non-dropping-particle":"","parse-names":false,"suffix":""},{"dropping-particle":"","family":"Rienzo","given":"Carmine","non-dropping-particle":"Di","parse-names":false,"suffix":""},{"dropping-particle":"","family":"Calvello","given":"Mariantonietta","non-dropping-particle":"","parse-names":false,"suffix":""},{"dropping-particle":"","family":"Signore","given":"Giovanni","non-dropping-particle":"","parse-names":false,"suffix":""},{"dropping-particle":"","family":"Matteo","given":"Pierluigi","non-dropping-particle":"Di","parse-names":false,"suffix":""},{"dropping-particle":"","family":"Gobbo","given":"Francesco","non-dropping-particle":"","parse-names":false,"suffix":""},{"dropping-particle":"","family":"Turturro","given":"Sabrina","non-dropping-particle":"","parse-names":false,"suffix":""},{"dropping-particle":"","family":"Meucci","given":"Sandro","non-dropping-particle":"","parse-names":false,"suffix":""},{"dropping-particle":"","family":"Viegi","given":"Alessandro","non-dropping-particle":"","parse-names":false,"suffix":""},{"dropping-particle":"","family":"Beltram","given":"Fabio","non-dropping-particle":"","parse-names":false,"suffix":""},{"dropping-particle":"","family":"Luin","given":"Stefano","non-dropping-particle":"","parse-names":false,"suffix":""},{"dropping-particle":"","family":"Cattaneo","given":"Antonino","non-dropping-particle":"","parse-names":false,"suffix":""}],"container-title":"Scientific Reports","id":"ITEM-1","issue":"February","issued":{"date-parts":[["2016"]]},"page":"1-12","publisher":"Nature Publishing Group","title":"Precursor and mature NGF live tracking: One versus many at a time in the axons","type":"article-journal","volume":"6"},"uris":["http://www.mendeley.com/documents/?uuid=c76e3954-38dc-4420-9d8a-17787ff93f13"]},{"id":"ITEM-2","itemData":{"DOI":"10.3389/fmolb.2017.00004","ISSN":"2296-889X","abstract":"Neurotrophins are growth factors of fundamental importance for the development, survival and maintenance of different neuronal and non-neuronal populations. Over the years, the use of labeled neurotrophins has helped in the study of their biological functions, leading to a better understanding of the processes that regulate their transport, traffic, and signaling. However, the diverse and heterogeneous neurotrophin labeling strategies adopted so far have often led to poorly reproducible protocols and sometimes conflicting conclusions. Here we present a robust, reliable, and fast method to obtain homogeneous preparations of fluorescent proNGF and NGF with 1:1 labeling stoichiometry. This strategy is well suited for several applications, ranging from advanced imaging techniques such as single particle tracking, to analyses that require large amounts of neurotrophins such as in vivo monitoring of protein biodistribution. As a proof of the quality of the labeled NGF and proNGF preparations, we provide a quantitative analysis of their colocalization with proteins involved in the signaling endosome function and sorting. This new analysis allowed demonstrating that proNGF localizes at a sub-population of endosomes not completely overlapped to the one hosting NGF.","author":[{"dropping-particle":"","family":"Matteo","given":"Pierluigi","non-dropping-particle":"Di","parse-names":false,"suffix":""},{"dropping-particle":"","family":"Calvello","given":"Mariantonietta","non-dropping-particle":"","parse-names":false,"suffix":""},{"dropping-particle":"","family":"Luin","given":"Stefano","non-dropping-particle":"","parse-names":false,"suffix":""},{"dropping-particle":"","family":"Marchetti","given":"Laura","non-dropping-particle":"","parse-names":false,"suffix":""},{"dropping-particle":"","family":"Cattaneo","given":"Antonino","non-dropping-particle":"","parse-names":false,"suffix":""}],"container-title":"Frontiers in Molecular Biosciences","id":"ITEM-2","issue":"February","issued":{"date-parts":[["2017"]]},"page":"1-9","title":"An Optimized Procedure for the Site-Directed Labeling of NGF and proNGF for Imaging Purposes","type":"article-journal","volume":"4"},"uris":["http://www.mendeley.com/documents/?uuid=e4ea5b66-a8b8-49b6-a7a4-22f3776abc4a"]}],"mendeley":{"formattedCitation":"&lt;sup&gt;25,30&lt;/sup&gt;","plainTextFormattedCitation":"25,30","previouslyFormattedCitation":"&lt;sup&gt;25,30&lt;/sup&gt;"},"properties":{"noteIndex":0},"schema":"https://github.com/citation-style-language/schema/raw/master/csl-citation.json"}</w:instrText>
      </w:r>
      <w:r w:rsidRPr="00E671A9">
        <w:rPr>
          <w:rFonts w:cs="Times"/>
          <w:color w:val="000000"/>
          <w:szCs w:val="24"/>
          <w:vertAlign w:val="superscript"/>
        </w:rPr>
        <w:fldChar w:fldCharType="separate"/>
      </w:r>
      <w:r w:rsidR="003E7BFD" w:rsidRPr="00E671A9">
        <w:rPr>
          <w:rFonts w:cs="Times"/>
          <w:noProof/>
          <w:color w:val="000000"/>
          <w:szCs w:val="24"/>
          <w:vertAlign w:val="superscript"/>
        </w:rPr>
        <w:t>25,30</w:t>
      </w:r>
      <w:r w:rsidRPr="00E671A9">
        <w:rPr>
          <w:rFonts w:cs="Times"/>
          <w:color w:val="000000"/>
          <w:szCs w:val="24"/>
          <w:vertAlign w:val="superscript"/>
        </w:rPr>
        <w:fldChar w:fldCharType="end"/>
      </w:r>
      <w:r w:rsidRPr="00E671A9">
        <w:rPr>
          <w:rFonts w:cs="Times"/>
          <w:color w:val="000000"/>
          <w:szCs w:val="24"/>
        </w:rPr>
        <w:t>.</w:t>
      </w:r>
    </w:p>
    <w:p w14:paraId="15349874" w14:textId="6EF25C74" w:rsidR="007A5A03"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A schematic of the experiment is shown in Figure 2a. </w:t>
      </w:r>
    </w:p>
    <w:p w14:paraId="62D1CC3E" w14:textId="77777777" w:rsidR="00823684" w:rsidRPr="00E671A9" w:rsidRDefault="00823684" w:rsidP="007D6568">
      <w:pPr>
        <w:autoSpaceDE w:val="0"/>
        <w:autoSpaceDN w:val="0"/>
        <w:adjustRightInd w:val="0"/>
        <w:spacing w:after="0" w:line="480" w:lineRule="auto"/>
        <w:rPr>
          <w:rFonts w:cs="Times"/>
          <w:color w:val="000000"/>
          <w:szCs w:val="24"/>
        </w:rPr>
      </w:pPr>
    </w:p>
    <w:p w14:paraId="1C202FC3" w14:textId="5969332C" w:rsidR="001F5E58" w:rsidRPr="00E671A9" w:rsidRDefault="001F5E58" w:rsidP="007D6568">
      <w:pPr>
        <w:autoSpaceDE w:val="0"/>
        <w:autoSpaceDN w:val="0"/>
        <w:adjustRightInd w:val="0"/>
        <w:spacing w:after="0" w:line="480" w:lineRule="auto"/>
        <w:rPr>
          <w:rFonts w:cs="Times"/>
          <w:color w:val="000000"/>
          <w:szCs w:val="24"/>
        </w:rPr>
      </w:pPr>
      <w:r w:rsidRPr="00E671A9">
        <w:rPr>
          <w:rFonts w:cs="Times"/>
          <w:noProof/>
          <w:color w:val="000000"/>
          <w:szCs w:val="24"/>
        </w:rPr>
        <w:drawing>
          <wp:inline distT="0" distB="0" distL="0" distR="0" wp14:anchorId="33DCF7DA" wp14:editId="7BE185D8">
            <wp:extent cx="5943600" cy="33648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trasporto_200227_rev.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14:paraId="7F46771C" w14:textId="77777777" w:rsidR="007A5A03" w:rsidRPr="00E671A9" w:rsidRDefault="007A5A03" w:rsidP="007A5A03">
      <w:pPr>
        <w:pStyle w:val="Default"/>
        <w:spacing w:line="480" w:lineRule="auto"/>
        <w:jc w:val="both"/>
        <w:rPr>
          <w:rFonts w:ascii="Times" w:hAnsi="Times" w:cs="Times"/>
          <w:b/>
        </w:rPr>
      </w:pPr>
    </w:p>
    <w:p w14:paraId="4D546355" w14:textId="3EB7BE6E" w:rsidR="007A5A03" w:rsidRPr="00E671A9" w:rsidRDefault="007A5A03" w:rsidP="007A5A03">
      <w:pPr>
        <w:pStyle w:val="Default"/>
        <w:spacing w:line="480" w:lineRule="auto"/>
        <w:jc w:val="both"/>
        <w:rPr>
          <w:rFonts w:ascii="Times" w:hAnsi="Times" w:cs="Times"/>
          <w:b/>
        </w:rPr>
      </w:pPr>
    </w:p>
    <w:p w14:paraId="39739EF4" w14:textId="77777777" w:rsidR="007A5A03" w:rsidRPr="00E671A9" w:rsidRDefault="007A5A03" w:rsidP="007A5A03">
      <w:pPr>
        <w:pStyle w:val="Default"/>
        <w:spacing w:line="480" w:lineRule="auto"/>
        <w:jc w:val="both"/>
        <w:rPr>
          <w:rFonts w:ascii="Times" w:hAnsi="Times" w:cs="Times"/>
          <w:i/>
        </w:rPr>
      </w:pPr>
      <w:r w:rsidRPr="00E671A9">
        <w:rPr>
          <w:rFonts w:ascii="Times" w:hAnsi="Times" w:cs="Times"/>
          <w:b/>
          <w:i/>
        </w:rPr>
        <w:t>Figure 2.</w:t>
      </w:r>
      <w:r w:rsidRPr="00E671A9">
        <w:rPr>
          <w:rFonts w:ascii="Times" w:hAnsi="Times" w:cs="Times"/>
          <w:i/>
        </w:rPr>
        <w:t xml:space="preserve"> </w:t>
      </w:r>
      <w:r w:rsidRPr="00E671A9">
        <w:rPr>
          <w:rFonts w:ascii="Times" w:hAnsi="Times" w:cs="Times"/>
          <w:b/>
          <w:i/>
        </w:rPr>
        <w:t xml:space="preserve">Altered axonal transport of </w:t>
      </w:r>
      <w:proofErr w:type="spellStart"/>
      <w:r w:rsidRPr="00E671A9">
        <w:rPr>
          <w:rFonts w:ascii="Times" w:hAnsi="Times" w:cs="Times"/>
          <w:b/>
          <w:i/>
        </w:rPr>
        <w:t>fluoNGF</w:t>
      </w:r>
      <w:proofErr w:type="spellEnd"/>
      <w:r w:rsidRPr="00E671A9">
        <w:rPr>
          <w:rFonts w:ascii="Times" w:hAnsi="Times" w:cs="Times"/>
          <w:b/>
          <w:i/>
        </w:rPr>
        <w:t xml:space="preserve"> in DRG neurons on graphene </w:t>
      </w:r>
      <w:r w:rsidRPr="00E671A9">
        <w:rPr>
          <w:rFonts w:ascii="Times" w:hAnsi="Times" w:cs="Times"/>
          <w:i/>
        </w:rPr>
        <w:t>(a)</w:t>
      </w:r>
      <w:r w:rsidRPr="00E671A9">
        <w:rPr>
          <w:rFonts w:ascii="Times" w:hAnsi="Times" w:cs="Times"/>
          <w:b/>
          <w:i/>
        </w:rPr>
        <w:t xml:space="preserve"> </w:t>
      </w:r>
      <w:r w:rsidRPr="00E671A9">
        <w:rPr>
          <w:rFonts w:ascii="Times" w:hAnsi="Times" w:cs="Times"/>
          <w:i/>
        </w:rPr>
        <w:t xml:space="preserve">Schematic representation of compartmentalized microfluidic cell culture. Neurons are seeded in the soma compartment (SC) and extend their axon in the 150 µm microchannels reaching the axonal side (AC), where </w:t>
      </w:r>
      <w:proofErr w:type="spellStart"/>
      <w:r w:rsidRPr="00E671A9">
        <w:rPr>
          <w:rFonts w:ascii="Times" w:hAnsi="Times" w:cs="Times"/>
          <w:i/>
        </w:rPr>
        <w:t>fluoNGF</w:t>
      </w:r>
      <w:proofErr w:type="spellEnd"/>
      <w:r w:rsidRPr="00E671A9">
        <w:rPr>
          <w:rFonts w:ascii="Times" w:hAnsi="Times" w:cs="Times"/>
          <w:i/>
        </w:rPr>
        <w:t xml:space="preserve"> is administered (green droplets). (b) Representative kymographs of </w:t>
      </w:r>
      <w:proofErr w:type="spellStart"/>
      <w:r w:rsidRPr="00E671A9">
        <w:rPr>
          <w:rFonts w:ascii="Times" w:hAnsi="Times" w:cs="Times"/>
          <w:i/>
        </w:rPr>
        <w:t>fluoNGF</w:t>
      </w:r>
      <w:proofErr w:type="spellEnd"/>
      <w:r w:rsidRPr="00E671A9">
        <w:rPr>
          <w:rFonts w:ascii="Times" w:hAnsi="Times" w:cs="Times"/>
          <w:i/>
        </w:rPr>
        <w:t xml:space="preserve"> vesicles along a single axon at DIV2 and DIV5. </w:t>
      </w:r>
      <w:r w:rsidRPr="00E671A9">
        <w:rPr>
          <w:rFonts w:ascii="Times" w:hAnsi="Times" w:cs="Times"/>
          <w:i/>
          <w:iCs/>
        </w:rPr>
        <w:t>x</w:t>
      </w:r>
      <w:r w:rsidRPr="00E671A9">
        <w:rPr>
          <w:rFonts w:ascii="Times" w:hAnsi="Times" w:cs="Times"/>
          <w:i/>
        </w:rPr>
        <w:t>-scale bar, 5 </w:t>
      </w:r>
      <w:proofErr w:type="spellStart"/>
      <w:r w:rsidRPr="00E671A9">
        <w:rPr>
          <w:rFonts w:ascii="Times" w:hAnsi="Times" w:cs="Times"/>
          <w:i/>
        </w:rPr>
        <w:t>μm</w:t>
      </w:r>
      <w:proofErr w:type="spellEnd"/>
      <w:r w:rsidRPr="00E671A9">
        <w:rPr>
          <w:rFonts w:ascii="Times" w:hAnsi="Times" w:cs="Times"/>
          <w:i/>
        </w:rPr>
        <w:t xml:space="preserve">; </w:t>
      </w:r>
      <w:r w:rsidRPr="00E671A9">
        <w:rPr>
          <w:rFonts w:ascii="Times" w:hAnsi="Times" w:cs="Times"/>
          <w:i/>
          <w:iCs/>
        </w:rPr>
        <w:t>y</w:t>
      </w:r>
      <w:r w:rsidRPr="00E671A9">
        <w:rPr>
          <w:rFonts w:ascii="Times" w:hAnsi="Times" w:cs="Times"/>
          <w:i/>
        </w:rPr>
        <w:t xml:space="preserve">-scale bar, 10 s. (c) Box plots for the number of vesicles per 1mm of axons after the administration of </w:t>
      </w:r>
      <w:proofErr w:type="spellStart"/>
      <w:r w:rsidRPr="00E671A9">
        <w:rPr>
          <w:rFonts w:ascii="Times" w:hAnsi="Times" w:cs="Times"/>
          <w:i/>
        </w:rPr>
        <w:t>fluoNGF</w:t>
      </w:r>
      <w:proofErr w:type="spellEnd"/>
      <w:r w:rsidRPr="00E671A9">
        <w:rPr>
          <w:rFonts w:ascii="Times" w:hAnsi="Times" w:cs="Times"/>
          <w:i/>
        </w:rPr>
        <w:t xml:space="preserve"> at the axon compartment of DRG neurons cultured on graphene and glass at DIV 2 and DIV 5. Data are not </w:t>
      </w:r>
      <w:r w:rsidRPr="00E671A9">
        <w:rPr>
          <w:rFonts w:ascii="Times" w:hAnsi="Times" w:cs="Times"/>
          <w:i/>
        </w:rPr>
        <w:lastRenderedPageBreak/>
        <w:t>significantly different according to a Mann-Whitney test. In box plots: box between 25th and 75th percentile; horizontal line: median; whiskers: 5</w:t>
      </w:r>
      <w:r w:rsidRPr="00E671A9">
        <w:rPr>
          <w:rFonts w:ascii="Times" w:hAnsi="Times" w:cs="Times"/>
          <w:i/>
          <w:vertAlign w:val="superscript"/>
        </w:rPr>
        <w:t>th</w:t>
      </w:r>
      <w:r w:rsidRPr="00E671A9">
        <w:rPr>
          <w:rFonts w:ascii="Times" w:hAnsi="Times" w:cs="Times"/>
          <w:i/>
        </w:rPr>
        <w:t xml:space="preserve"> and 95</w:t>
      </w:r>
      <w:r w:rsidRPr="00E671A9">
        <w:rPr>
          <w:rFonts w:ascii="Times" w:hAnsi="Times" w:cs="Times"/>
          <w:i/>
          <w:vertAlign w:val="superscript"/>
        </w:rPr>
        <w:t>th</w:t>
      </w:r>
      <w:r w:rsidRPr="00E671A9">
        <w:rPr>
          <w:rFonts w:ascii="Times" w:hAnsi="Times" w:cs="Times"/>
          <w:i/>
        </w:rPr>
        <w:t xml:space="preserve"> percentiles; square: mean; circles: outliers. (d) Speed distributions for moving parts of vesicle trajectories on graphene (red) and glass (blue) at DIV2 and DIV5. The mean ± standard deviation (SD) of each peak position calculated from the three independent replica is reported in the graph in the same color. Distributions with maxima normalized at 1. (e) Percentage of vesicles in different categories at DIV2 and DIV5 (mean ± </w:t>
      </w:r>
      <w:proofErr w:type="spellStart"/>
      <w:r w:rsidRPr="00E671A9">
        <w:rPr>
          <w:rFonts w:ascii="Times" w:hAnsi="Times" w:cs="Times"/>
          <w:i/>
        </w:rPr>
        <w:t>s.e.m.</w:t>
      </w:r>
      <w:proofErr w:type="spellEnd"/>
      <w:r w:rsidRPr="00E671A9">
        <w:rPr>
          <w:rFonts w:ascii="Times" w:hAnsi="Times" w:cs="Times"/>
          <w:i/>
        </w:rPr>
        <w:t xml:space="preserve"> for independent cultures). The four categories are: stalled (</w:t>
      </w:r>
      <w:proofErr w:type="spellStart"/>
      <w:r w:rsidRPr="00E671A9">
        <w:rPr>
          <w:rFonts w:ascii="Times" w:hAnsi="Times" w:cs="Times"/>
          <w:i/>
        </w:rPr>
        <w:t>stl</w:t>
      </w:r>
      <w:proofErr w:type="spellEnd"/>
      <w:r w:rsidRPr="00E671A9">
        <w:rPr>
          <w:rFonts w:ascii="Times" w:hAnsi="Times" w:cs="Times"/>
          <w:i/>
        </w:rPr>
        <w:t>), retrograde (ret), anterograde (ant) and oscillating (</w:t>
      </w:r>
      <w:proofErr w:type="spellStart"/>
      <w:r w:rsidRPr="00E671A9">
        <w:rPr>
          <w:rFonts w:ascii="Times" w:hAnsi="Times" w:cs="Times"/>
          <w:i/>
        </w:rPr>
        <w:t>osc</w:t>
      </w:r>
      <w:proofErr w:type="spellEnd"/>
      <w:r w:rsidRPr="00E671A9">
        <w:rPr>
          <w:rFonts w:ascii="Times" w:hAnsi="Times" w:cs="Times"/>
          <w:i/>
        </w:rPr>
        <w:t xml:space="preserve">). The percentage of stalled and retrograde vesicles on graphene at DIV2 were significantly different from the control (***P&lt;0.0001, One-way </w:t>
      </w:r>
      <w:proofErr w:type="spellStart"/>
      <w:r w:rsidRPr="00E671A9">
        <w:rPr>
          <w:rFonts w:ascii="Times" w:hAnsi="Times" w:cs="Times"/>
          <w:i/>
        </w:rPr>
        <w:t>Anova</w:t>
      </w:r>
      <w:proofErr w:type="spellEnd"/>
      <w:r w:rsidRPr="00E671A9">
        <w:rPr>
          <w:rFonts w:ascii="Times" w:hAnsi="Times" w:cs="Times"/>
          <w:i/>
        </w:rPr>
        <w:t xml:space="preserve">, with Bonferroni’s Multiple Comparison Test). The distribution of the populations at DIV5 did not significantly differ, according to One-way </w:t>
      </w:r>
      <w:proofErr w:type="spellStart"/>
      <w:r w:rsidRPr="00E671A9">
        <w:rPr>
          <w:rFonts w:ascii="Times" w:hAnsi="Times" w:cs="Times"/>
          <w:i/>
        </w:rPr>
        <w:t>Anova</w:t>
      </w:r>
      <w:proofErr w:type="spellEnd"/>
      <w:r w:rsidRPr="00E671A9">
        <w:rPr>
          <w:rFonts w:ascii="Times" w:hAnsi="Times" w:cs="Times"/>
          <w:i/>
        </w:rPr>
        <w:t xml:space="preserve">. The number of acquired time-lapse images used to calculate the vesicle population was 81 for glass and 56 for graphene at DIV2 and 75 for glass and 72 for graphene at DIV5. For all panels, the number of vesicles at DIV2 in three independent cultures was 3604 for graphene and 5188 for glass. The number of vesicles at DIV5 in two independent cultures was 4905 for graphene and 5399 for glass. </w:t>
      </w:r>
    </w:p>
    <w:p w14:paraId="19296C80" w14:textId="77777777" w:rsidR="007A5A03" w:rsidRPr="00E671A9" w:rsidRDefault="007A5A03" w:rsidP="007D6568">
      <w:pPr>
        <w:autoSpaceDE w:val="0"/>
        <w:autoSpaceDN w:val="0"/>
        <w:adjustRightInd w:val="0"/>
        <w:spacing w:after="0" w:line="480" w:lineRule="auto"/>
        <w:rPr>
          <w:rFonts w:cs="Times"/>
          <w:color w:val="000000"/>
          <w:szCs w:val="24"/>
        </w:rPr>
      </w:pPr>
    </w:p>
    <w:p w14:paraId="5E41FE97" w14:textId="4F292697" w:rsidR="007D6568" w:rsidRPr="00E671A9" w:rsidRDefault="007D6568" w:rsidP="007D6568">
      <w:pPr>
        <w:autoSpaceDE w:val="0"/>
        <w:autoSpaceDN w:val="0"/>
        <w:adjustRightInd w:val="0"/>
        <w:spacing w:after="0" w:line="480" w:lineRule="auto"/>
        <w:rPr>
          <w:rFonts w:cs="Times"/>
          <w:b/>
          <w:szCs w:val="24"/>
        </w:rPr>
      </w:pPr>
      <w:r w:rsidRPr="00E671A9">
        <w:rPr>
          <w:rFonts w:cs="Times"/>
          <w:color w:val="000000"/>
          <w:szCs w:val="24"/>
        </w:rPr>
        <w:t>To assess the effect of graphene on the transported vesicles, NGF vesicular trafficking was examined</w:t>
      </w:r>
      <w:r w:rsidR="00C34619" w:rsidRPr="00E671A9">
        <w:rPr>
          <w:rFonts w:cs="Times"/>
          <w:color w:val="000000"/>
          <w:szCs w:val="24"/>
        </w:rPr>
        <w:t xml:space="preserve"> within the microchannels</w:t>
      </w:r>
      <w:r w:rsidRPr="00E671A9">
        <w:rPr>
          <w:rFonts w:cs="Times"/>
          <w:color w:val="000000"/>
          <w:szCs w:val="24"/>
        </w:rPr>
        <w:t xml:space="preserve">, using </w:t>
      </w:r>
      <w:r w:rsidR="00842D30" w:rsidRPr="00E671A9">
        <w:rPr>
          <w:rFonts w:cs="Times"/>
          <w:color w:val="000000"/>
          <w:szCs w:val="24"/>
        </w:rPr>
        <w:t xml:space="preserve">compartmentalized neurons on </w:t>
      </w:r>
      <w:r w:rsidRPr="00E671A9">
        <w:rPr>
          <w:rFonts w:cs="Times"/>
          <w:color w:val="000000"/>
          <w:szCs w:val="24"/>
        </w:rPr>
        <w:t xml:space="preserve">glass as control. Visual inspection of the detected vesicles suggested that graphene induces a strong reduction of retrogradely transported NGF vesicles at DIV2 (Supplementary videos 1 and 2), while this is not the case at DIV5 (Figure 2b). To clarify if </w:t>
      </w:r>
      <w:r w:rsidR="00842D30" w:rsidRPr="00E671A9">
        <w:rPr>
          <w:rFonts w:cs="Times"/>
          <w:color w:val="000000"/>
          <w:szCs w:val="24"/>
        </w:rPr>
        <w:t>such change</w:t>
      </w:r>
      <w:r w:rsidRPr="00E671A9">
        <w:rPr>
          <w:rFonts w:cs="Times"/>
          <w:color w:val="000000"/>
          <w:szCs w:val="24"/>
        </w:rPr>
        <w:t xml:space="preserve"> is due to an altered </w:t>
      </w:r>
      <w:del w:id="8" w:author="Laura" w:date="2020-03-11T15:59:00Z">
        <w:r w:rsidRPr="00E671A9" w:rsidDel="00740D72">
          <w:rPr>
            <w:rFonts w:cs="Times"/>
            <w:color w:val="000000"/>
            <w:szCs w:val="24"/>
          </w:rPr>
          <w:delText xml:space="preserve">vesicle </w:delText>
        </w:r>
      </w:del>
      <w:ins w:id="9" w:author="Laura" w:date="2020-03-11T15:59:00Z">
        <w:r w:rsidR="00740D72" w:rsidRPr="00E671A9">
          <w:rPr>
            <w:rFonts w:cs="Times"/>
            <w:color w:val="000000"/>
            <w:szCs w:val="24"/>
          </w:rPr>
          <w:t xml:space="preserve">NGF </w:t>
        </w:r>
        <w:r w:rsidR="00740D72" w:rsidRPr="00E671A9">
          <w:rPr>
            <w:rFonts w:cstheme="minorHAnsi"/>
          </w:rPr>
          <w:t xml:space="preserve">uptake </w:t>
        </w:r>
      </w:ins>
      <w:del w:id="10" w:author="Laura" w:date="2020-03-11T15:59:00Z">
        <w:r w:rsidRPr="00E671A9" w:rsidDel="00740D72">
          <w:rPr>
            <w:rFonts w:cs="Times"/>
            <w:color w:val="000000"/>
            <w:szCs w:val="24"/>
          </w:rPr>
          <w:delText>internalization</w:delText>
        </w:r>
        <w:r w:rsidR="00842D30" w:rsidRPr="00E671A9" w:rsidDel="00740D72">
          <w:rPr>
            <w:rFonts w:cs="Times"/>
            <w:color w:val="000000"/>
            <w:szCs w:val="24"/>
          </w:rPr>
          <w:delText xml:space="preserve"> </w:delText>
        </w:r>
      </w:del>
      <w:r w:rsidR="00842D30" w:rsidRPr="00E671A9">
        <w:rPr>
          <w:rFonts w:cs="Times"/>
          <w:color w:val="000000"/>
          <w:szCs w:val="24"/>
        </w:rPr>
        <w:t>on graphene</w:t>
      </w:r>
      <w:r w:rsidRPr="00E671A9">
        <w:rPr>
          <w:rFonts w:cs="Times"/>
          <w:color w:val="000000"/>
          <w:szCs w:val="24"/>
        </w:rPr>
        <w:t>, we quantified</w:t>
      </w:r>
      <w:r w:rsidR="00823684" w:rsidRPr="00E671A9">
        <w:rPr>
          <w:rFonts w:cstheme="minorHAnsi"/>
        </w:rPr>
        <w:t xml:space="preserve"> the number of vesicles per mm of axons after NGF administration </w:t>
      </w:r>
      <w:del w:id="11" w:author="Laura" w:date="2020-03-11T15:59:00Z">
        <w:r w:rsidR="00823684" w:rsidRPr="00E671A9" w:rsidDel="00740D72">
          <w:rPr>
            <w:rFonts w:cstheme="minorHAnsi"/>
          </w:rPr>
          <w:delText>to quantify the total uptake amount</w:delText>
        </w:r>
        <w:r w:rsidRPr="00E671A9" w:rsidDel="00740D72">
          <w:rPr>
            <w:rFonts w:cs="Times"/>
            <w:color w:val="000000"/>
            <w:szCs w:val="24"/>
          </w:rPr>
          <w:delText xml:space="preserve">, </w:delText>
        </w:r>
      </w:del>
      <w:r w:rsidRPr="00E671A9">
        <w:rPr>
          <w:rFonts w:cs="Times"/>
          <w:color w:val="000000"/>
          <w:szCs w:val="24"/>
        </w:rPr>
        <w:t xml:space="preserve">(Figure 2c) in control and graphene, and found no significant difference between the two groups, both at </w:t>
      </w:r>
      <w:r w:rsidRPr="00E671A9">
        <w:rPr>
          <w:rFonts w:cs="Times"/>
          <w:color w:val="000000"/>
          <w:szCs w:val="24"/>
        </w:rPr>
        <w:lastRenderedPageBreak/>
        <w:t xml:space="preserve">DIV2 and DIV5. This is in agreement with the reported unmodified neuron survival rate on graphene compared to the control </w:t>
      </w:r>
      <w:r w:rsidRPr="00E671A9">
        <w:rPr>
          <w:rFonts w:cs="Times"/>
          <w:color w:val="000000"/>
          <w:szCs w:val="24"/>
        </w:rPr>
        <w:fldChar w:fldCharType="begin" w:fldLock="1"/>
      </w:r>
      <w:r w:rsidRPr="00E671A9">
        <w:rPr>
          <w:rFonts w:cs="Times"/>
          <w:color w:val="000000"/>
          <w:szCs w:val="24"/>
        </w:rPr>
        <w:instrText>ADDIN CSL_CITATION {"citationItems":[{"id":"ITEM-1","itemData":{"DOI":"10.3389/fnins.2018.00001","ISSN":"1662453X","abstract":"© 2018 Convertino, Luin, Marchetti and Coletti. Graphene displays properties that make it appealing for neuroregenerative medicine, yet its interaction with peripheral neurons has been scarcely investigated. Here, we culture on graphene two established models for peripheral neurons: PC12 cells and DRG primary neurons. We perform a nano-resolved analysis of polymeric coatings on graphene and combine optical microscopy and viability assays to assess the material cytocompatibility and influence on differentiation. We find that differentiated PC12 cells display a remarkably increased neurite length on graphene (up to 27%) with respect to controls. Notably, DRG primary neurons survive both on bare and coated graphene. They present dense axonal networks on coated graphene, while they form cell islets characterized by dense axonal bundles on uncoated graphene. These findings indicate that graphene holds potential for nerve tissue regeneration and might pave the road to novel concepts of active nerve conduits.","author":[{"dropping-particle":"","family":"Convertino","given":"Domenica","non-dropping-particle":"","parse-names":false,"suffix":""},{"dropping-particle":"","family":"Luin","given":"Stefano","non-dropping-particle":"","parse-names":false,"suffix":""},{"dropping-particle":"","family":"Marchetti","given":"Laura","non-dropping-particle":"","parse-names":false,"suffix":""},{"dropping-particle":"","family":"Coletti","given":"Camilla","non-dropping-particle":"","parse-names":false,"suffix":""}],"container-title":"Frontiers in Neuroscience","id":"ITEM-1","issue":"JAN","issued":{"date-parts":[["2018"]]},"page":"1-8","title":"Peripheral neuron survival and outgrowth on graphene","type":"article-journal","volume":"12"},"uris":["http://www.mendeley.com/documents/?uuid=b923bfb2-ca64-480b-a7f5-5c679db59951"]}],"mendeley":{"formattedCitation":"&lt;sup&gt;4&lt;/sup&gt;","plainTextFormattedCitation":"4","previouslyFormattedCitation":"&lt;sup&gt;4&lt;/sup&gt;"},"properties":{"noteIndex":0},"schema":"https://github.com/citation-style-language/schema/raw/master/csl-citation.json"}</w:instrText>
      </w:r>
      <w:r w:rsidRPr="00E671A9">
        <w:rPr>
          <w:rFonts w:cs="Times"/>
          <w:color w:val="000000"/>
          <w:szCs w:val="24"/>
        </w:rPr>
        <w:fldChar w:fldCharType="separate"/>
      </w:r>
      <w:r w:rsidRPr="00E671A9">
        <w:rPr>
          <w:rFonts w:cs="Times"/>
          <w:noProof/>
          <w:color w:val="000000"/>
          <w:szCs w:val="24"/>
          <w:vertAlign w:val="superscript"/>
        </w:rPr>
        <w:t>4</w:t>
      </w:r>
      <w:r w:rsidRPr="00E671A9">
        <w:rPr>
          <w:rFonts w:cs="Times"/>
          <w:color w:val="000000"/>
          <w:szCs w:val="24"/>
        </w:rPr>
        <w:fldChar w:fldCharType="end"/>
      </w:r>
      <w:r w:rsidRPr="00E671A9">
        <w:rPr>
          <w:rFonts w:cs="Times"/>
          <w:color w:val="000000"/>
          <w:szCs w:val="24"/>
        </w:rPr>
        <w:t>. We next ruled out that the observed effect was due to a slowing down of vesicles</w:t>
      </w:r>
      <w:r w:rsidR="00842D30" w:rsidRPr="00E671A9">
        <w:rPr>
          <w:rFonts w:cs="Times"/>
          <w:color w:val="000000"/>
          <w:szCs w:val="24"/>
        </w:rPr>
        <w:t>, and accordingly</w:t>
      </w:r>
      <w:r w:rsidRPr="00E671A9">
        <w:rPr>
          <w:rFonts w:cs="Times"/>
          <w:color w:val="000000"/>
          <w:szCs w:val="24"/>
        </w:rPr>
        <w:t xml:space="preserve"> quantified the velocities during retrograde and anterograde motion of the vesicles on graphene and glass (represented by positive and negative velocities respectively, Figure 2d). We found that velocities of anterograde and retrograde transport were not altered by graphene both at DIV2 and DIV5. Also, we observed, similarly to what reported in </w:t>
      </w:r>
      <w:r w:rsidRPr="00E671A9">
        <w:rPr>
          <w:rFonts w:cs="Times"/>
          <w:color w:val="000000"/>
          <w:szCs w:val="24"/>
        </w:rPr>
        <w:fldChar w:fldCharType="begin" w:fldLock="1"/>
      </w:r>
      <w:r w:rsidR="005A7BF7" w:rsidRPr="00E671A9">
        <w:rPr>
          <w:rFonts w:cs="Times"/>
          <w:color w:val="000000"/>
          <w:szCs w:val="24"/>
        </w:rPr>
        <w:instrText>ADDIN CSL_CITATION {"citationItems":[{"id":"ITEM-1","itemData":{"DOI":"10.1073/pnas.0706192104","ISSN":"0027-8424","abstract":"Retrograde axonal transport of nerve growth factor (NGF) signals is critical for the survival, differentiation, and maintenance of peripheral sympathetic and sensory neurons and basal forebrain cholinergic neurons. However, the mechanisms by which the NGF signal is propagated from the axon terminal to the cell body are yet to be fully elucidated. To gain insight into the mechanisms, we used quantum dot-labeled NGF (QD-NGF) to track the movement of NGF in real time in compartmentalized culture of rat dorsal root ganglion (DRG) neurons. Our studies showed that active transport of NGF within the axons was characterized by rapid, unidirectional movements interrupted by frequent pauses. Almost all movements were retrograde, but short-distance anterograde movements were occasionally observed. Surprisingly, quantitative analysis at the single molecule level demonstrated that the majority of NGF-containing endosomes contained only a single NGF dimer. Electron microscopic analysis of axonal vesicles carrying QD-NGF confirmed this finding. The majority of QD-NGF was found to localize in vesicles 50-150 nm in diameter with a single lumen and no visible intralumenal membranous components. Our findings point to the possibility that a single NGF dimer is sufficient to sustain signaling during retrograde axonal transport to the cell body.","author":[{"dropping-particle":"","family":"Cui","given":"B.","non-dropping-particle":"","parse-names":false,"suffix":""},{"dropping-particle":"","family":"Wu","given":"C.","non-dropping-particle":"","parse-names":false,"suffix":""},{"dropping-particle":"","family":"Chen","given":"L.","non-dropping-particle":"","parse-names":false,"suffix":""},{"dropping-particle":"","family":"Ramirez","given":"A.","non-dropping-particle":"","parse-names":false,"suffix":""},{"dropping-particle":"","family":"Bearer","given":"E. L.","non-dropping-particle":"","parse-names":false,"suffix":""},{"dropping-particle":"","family":"Li","given":"W.-P.","non-dropping-particle":"","parse-names":false,"suffix":""},{"dropping-particle":"","family":"Mobley","given":"W. C.","non-dropping-particle":"","parse-names":false,"suffix":""},{"dropping-particle":"","family":"Chu","given":"S.","non-dropping-particle":"","parse-names":false,"suffix":""}],"container-title":"Proceedings of the National Academy of Sciences","id":"ITEM-1","issue":"34","issued":{"date-parts":[["2007"]]},"page":"13666-13671","title":"One at a time, live tracking of NGF axonal transport using quantum dots","type":"article-journal","volume":"104"},"uris":["http://www.mendeley.com/documents/?uuid=8265e496-5d07-4cd2-a387-63f7052379b9"]},{"id":"ITEM-2","itemData":{"DOI":"10.1038/srep20272","ISSN":"20452322","PMID":"26829890","abstract":"The classical view of nerve growth factor (NGF) action in the nervous system is linked to its retrograde axonal transport. However, almost nothing is known on the trafficking properties of its unprocessed precursor proNGF, characterized by different and generally opposite biological functions with respect to its mature counterpart. Here we developed a strategy to fluorolabel both purified precursor and mature neurotrophins (NTs) with a controlled stoichiometry and insertion site. Using a single particle tracking approach, we characterized the axonal transport of proNGF versus mature NGF in living dorsal root ganglion neurons grown in compartmentalized microfluidic devices. We demonstrate that proNGF is retrogradely transported as NGF, but with a lower flux and a different distribution of numbers of neurotrophins per vesicle. Moreover, exploiting a dual-color labelling technique, we analysed the transport of both NT forms when simultaneously administered to the axon tips.","author":[{"dropping-particle":"","family":"Nadai","given":"Teresa","non-dropping-particle":"De","parse-names":false,"suffix":""},{"dropping-particle":"","family":"Marchetti","given":"Laura","non-dropping-particle":"","parse-names":false,"suffix":""},{"dropping-particle":"","family":"Rienzo","given":"Carmine","non-dropping-particle":"Di","parse-names":false,"suffix":""},{"dropping-particle":"","family":"Calvello","given":"Mariantonietta","non-dropping-particle":"","parse-names":false,"suffix":""},{"dropping-particle":"","family":"Signore","given":"Giovanni","non-dropping-particle":"","parse-names":false,"suffix":""},{"dropping-particle":"","family":"Matteo","given":"Pierluigi","non-dropping-particle":"Di","parse-names":false,"suffix":""},{"dropping-particle":"","family":"Gobbo","given":"Francesco","non-dropping-particle":"","parse-names":false,"suffix":""},{"dropping-particle":"","family":"Turturro","given":"Sabrina","non-dropping-particle":"","parse-names":false,"suffix":""},{"dropping-particle":"","family":"Meucci","given":"Sandro","non-dropping-particle":"","parse-names":false,"suffix":""},{"dropping-particle":"","family":"Viegi","given":"Alessandro","non-dropping-particle":"","parse-names":false,"suffix":""},{"dropping-particle":"","family":"Beltram","given":"Fabio","non-dropping-particle":"","parse-names":false,"suffix":""},{"dropping-particle":"","family":"Luin","given":"Stefano","non-dropping-particle":"","parse-names":false,"suffix":""},{"dropping-particle":"","family":"Cattaneo","given":"Antonino","non-dropping-particle":"","parse-names":false,"suffix":""}],"container-title":"Scientific Reports","id":"ITEM-2","issue":"February","issued":{"date-parts":[["2016"]]},"page":"1-12","publisher":"Nature Publishing Group","title":"Precursor and mature NGF live tracking: One versus many at a time in the axons","type":"article-journal","volume":"6"},"uris":["http://www.mendeley.com/documents/?uuid=c76e3954-38dc-4420-9d8a-17787ff93f13"]}],"mendeley":{"formattedCitation":"&lt;sup&gt;25,43&lt;/sup&gt;","plainTextFormattedCitation":"25,43","previouslyFormattedCitation":"&lt;sup&gt;25,43&lt;/sup&gt;"},"properties":{"noteIndex":0},"schema":"https://github.com/citation-style-language/schema/raw/master/csl-citation.json"}</w:instrText>
      </w:r>
      <w:r w:rsidRPr="00E671A9">
        <w:rPr>
          <w:rFonts w:cs="Times"/>
          <w:color w:val="000000"/>
          <w:szCs w:val="24"/>
          <w:vertAlign w:val="superscript"/>
        </w:rPr>
        <w:fldChar w:fldCharType="separate"/>
      </w:r>
      <w:r w:rsidR="001F5E58" w:rsidRPr="00E671A9">
        <w:rPr>
          <w:rFonts w:cs="Times"/>
          <w:noProof/>
          <w:color w:val="000000"/>
          <w:szCs w:val="24"/>
          <w:vertAlign w:val="superscript"/>
        </w:rPr>
        <w:t>25,43</w:t>
      </w:r>
      <w:r w:rsidRPr="00E671A9">
        <w:rPr>
          <w:rFonts w:cs="Times"/>
          <w:color w:val="000000"/>
          <w:szCs w:val="24"/>
        </w:rPr>
        <w:fldChar w:fldCharType="end"/>
      </w:r>
      <w:r w:rsidRPr="00E671A9">
        <w:rPr>
          <w:rFonts w:cs="Times"/>
          <w:color w:val="000000"/>
          <w:szCs w:val="24"/>
        </w:rPr>
        <w:t>, that on glass vesicles underwent preferentially a retrograde movement, resulting in an asymmetric distribution. Surprisingly, on graphene we observed a symmetric distribution at DIV2, indicating comparable retrograde and anterograde movements for NGF vesicles. On the contrary, at DIV5 vesicles on graphene and glass exhibited similar distributions of speeds with predominant retrograde transport. The obtained data prompted us to analyze the entire population of NGF vesicles and classify them based on their movement. We distinguished four different categories: (1) stalled (</w:t>
      </w:r>
      <w:proofErr w:type="spellStart"/>
      <w:r w:rsidRPr="00E671A9">
        <w:rPr>
          <w:rFonts w:cs="Times"/>
          <w:color w:val="000000"/>
          <w:szCs w:val="24"/>
        </w:rPr>
        <w:t>stl</w:t>
      </w:r>
      <w:proofErr w:type="spellEnd"/>
      <w:r w:rsidRPr="00E671A9">
        <w:rPr>
          <w:rFonts w:cs="Times"/>
          <w:color w:val="000000"/>
          <w:szCs w:val="24"/>
        </w:rPr>
        <w:t>), when the vesicles did not move; (2) retrograde (ret) when the vesicles moved from the axon tip to the cell soma; (3) anterograde (ant) when the vesicles moved from the cell soma to the axon tip; and (4) oscillating (</w:t>
      </w:r>
      <w:proofErr w:type="spellStart"/>
      <w:r w:rsidRPr="00E671A9">
        <w:rPr>
          <w:rFonts w:cs="Times"/>
          <w:color w:val="000000"/>
          <w:szCs w:val="24"/>
        </w:rPr>
        <w:t>osc</w:t>
      </w:r>
      <w:proofErr w:type="spellEnd"/>
      <w:r w:rsidRPr="00E671A9">
        <w:rPr>
          <w:rFonts w:cs="Times"/>
          <w:color w:val="000000"/>
          <w:szCs w:val="24"/>
        </w:rPr>
        <w:t xml:space="preserve">) when the movement of the vesicle switched between retrograde and anterograde within a limited space. We found that in graphene and control the majority of NGF vesicles were stalled both at DIV2 and DIV5 (Figure 2e). However, on graphene at DIV2 the number of retrogradely transported vesicles was 8.5-fold reduced with respect to the control, in favor of a 13% increase of the stalled vesicles (Table S3). When comparing the oscillating and anterograde populations we found no significant difference between graphene and control. Hence, in the first developmental stage the graphene effect on NGF transport is to reduce retrogradely moving vesicles in favor of a locally stalled population. Importantly, this effect almost disappears in more mature DRG cultures, where we found that the percentages of both stalled and </w:t>
      </w:r>
      <w:r w:rsidRPr="00E671A9">
        <w:rPr>
          <w:rFonts w:cs="Times"/>
          <w:color w:val="000000"/>
          <w:szCs w:val="24"/>
        </w:rPr>
        <w:lastRenderedPageBreak/>
        <w:t xml:space="preserve">moving vesicles were superimposable to the control (Figure 2e right). </w:t>
      </w:r>
      <w:r w:rsidR="00A670DF" w:rsidRPr="00E671A9">
        <w:rPr>
          <w:rFonts w:cs="Times"/>
          <w:color w:val="000000"/>
          <w:szCs w:val="24"/>
        </w:rPr>
        <w:t>T</w:t>
      </w:r>
      <w:r w:rsidRPr="00E671A9">
        <w:rPr>
          <w:rFonts w:cs="Times"/>
          <w:color w:val="000000"/>
          <w:szCs w:val="24"/>
        </w:rPr>
        <w:t xml:space="preserve">his time-dependent fashion matches the predominant effect of graphene in axon elongation at early developmental phases (Figures 1 and S1), suggesting a key role for this trafficking alteration in the process. In order to </w:t>
      </w:r>
      <w:r w:rsidR="00823684" w:rsidRPr="00E671A9">
        <w:rPr>
          <w:rFonts w:cs="Times"/>
          <w:color w:val="000000"/>
          <w:szCs w:val="24"/>
        </w:rPr>
        <w:t>elucidate the cause/</w:t>
      </w:r>
      <w:r w:rsidRPr="00E671A9">
        <w:rPr>
          <w:rFonts w:cs="Times"/>
          <w:color w:val="000000"/>
          <w:szCs w:val="24"/>
        </w:rPr>
        <w:t xml:space="preserve">effect links between graphene, NGF vesicle stall and axon elongation, we next investigated possible electrophysiological and structural changes prompted by the material-neuron interface. </w:t>
      </w:r>
    </w:p>
    <w:p w14:paraId="24D0BCA6" w14:textId="77777777" w:rsidR="007D6568" w:rsidRPr="00E671A9" w:rsidRDefault="007D6568" w:rsidP="007D6568">
      <w:pPr>
        <w:autoSpaceDE w:val="0"/>
        <w:autoSpaceDN w:val="0"/>
        <w:adjustRightInd w:val="0"/>
        <w:spacing w:after="0" w:line="480" w:lineRule="auto"/>
        <w:rPr>
          <w:rFonts w:cs="Times"/>
          <w:b/>
          <w:szCs w:val="24"/>
        </w:rPr>
      </w:pPr>
    </w:p>
    <w:p w14:paraId="76E20551" w14:textId="77777777" w:rsidR="007D6568" w:rsidRPr="00E671A9" w:rsidRDefault="007D6568" w:rsidP="007D6568">
      <w:pPr>
        <w:autoSpaceDE w:val="0"/>
        <w:autoSpaceDN w:val="0"/>
        <w:adjustRightInd w:val="0"/>
        <w:spacing w:after="0" w:line="480" w:lineRule="auto"/>
        <w:rPr>
          <w:rFonts w:cs="Times"/>
          <w:b/>
          <w:szCs w:val="24"/>
        </w:rPr>
      </w:pPr>
    </w:p>
    <w:p w14:paraId="57F2EC89" w14:textId="77777777" w:rsidR="007D6568" w:rsidRPr="00E671A9" w:rsidRDefault="007D6568" w:rsidP="007D6568">
      <w:pPr>
        <w:autoSpaceDE w:val="0"/>
        <w:autoSpaceDN w:val="0"/>
        <w:adjustRightInd w:val="0"/>
        <w:spacing w:after="0" w:line="480" w:lineRule="auto"/>
        <w:rPr>
          <w:rFonts w:cs="Times"/>
          <w:b/>
          <w:color w:val="000000"/>
          <w:szCs w:val="24"/>
        </w:rPr>
      </w:pPr>
      <w:r w:rsidRPr="00E671A9">
        <w:rPr>
          <w:rFonts w:cs="Times"/>
          <w:b/>
          <w:color w:val="000000"/>
          <w:szCs w:val="24"/>
        </w:rPr>
        <w:t>Altered neuron excitability and electrostatic interaction with graphene</w:t>
      </w:r>
    </w:p>
    <w:p w14:paraId="18E77E2B" w14:textId="57836845" w:rsidR="007A5A03" w:rsidRPr="00E671A9" w:rsidRDefault="007D6568" w:rsidP="007D6568">
      <w:pPr>
        <w:autoSpaceDE w:val="0"/>
        <w:autoSpaceDN w:val="0"/>
        <w:adjustRightInd w:val="0"/>
        <w:spacing w:after="0" w:line="480" w:lineRule="auto"/>
        <w:rPr>
          <w:rFonts w:cs="Times"/>
          <w:color w:val="000000"/>
          <w:szCs w:val="24"/>
        </w:rPr>
      </w:pPr>
      <w:r w:rsidRPr="00E671A9">
        <w:rPr>
          <w:rFonts w:cs="Times"/>
          <w:szCs w:val="24"/>
        </w:rPr>
        <w:t xml:space="preserve">Electric activity has been recently associated to increased retrograde flux of signaling endosomes in hippocampal neurons </w:t>
      </w:r>
      <w:r w:rsidRPr="00E671A9">
        <w:rPr>
          <w:rFonts w:cs="Times"/>
          <w:szCs w:val="24"/>
        </w:rPr>
        <w:fldChar w:fldCharType="begin" w:fldLock="1"/>
      </w:r>
      <w:r w:rsidR="005A7BF7" w:rsidRPr="00E671A9">
        <w:rPr>
          <w:rFonts w:cs="Times"/>
          <w:szCs w:val="24"/>
        </w:rPr>
        <w:instrText>ADDIN CSL_CITATION {"citationItems":[{"id":"ITEM-1","itemData":{"DOI":"10.1038/ncomms12976","ISSN":"20411723","abstract":"Axonal retrograde transport of signalling endosomes from the nerve terminal to the soma underpins survival. As each signalling endosome carries a quantal amount of activated receptors, we hypothesized that it is the frequency of endosomes reaching the soma that determines the scale of the trophic signal. Here we show that upregulating synaptic activity markedly increased the flux of plasma membrane-derived retrograde endosomes (labelled using cholera toxin subunit-B: CTB) in hippocampal neurons cultured in microfluidic devices, and live Drosophila larval motor neurons. Electron and super-resolution microscopy analyses revealed that the fast-moving sub-diffraction-limited CTB carriers contained the TrkB neurotrophin receptor, transiently activated by synaptic activity in a BDNF-independent manner. Pharmacological and genetic inhibition of TrkB activation selectively prevented the coupling between synaptic activity and the retrograde flux of signalling endosomes. TrkB activity therefore controls the encoding of synaptic activity experienced by nerve terminals, digitalized as the flux of retrogradely transported signalling endosomes.","author":[{"dropping-particle":"","family":"Wang","given":"Tong","non-dropping-particle":"","parse-names":false,"suffix":""},{"dropping-particle":"","family":"Martin","given":"Sally","non-dropping-particle":"","parse-names":false,"suffix":""},{"dropping-particle":"","family":"Nguyen","given":"Tam H.","non-dropping-particle":"","parse-names":false,"suffix":""},{"dropping-particle":"","family":"Harper","given":"Callista B.","non-dropping-particle":"","parse-names":false,"suffix":""},{"dropping-particle":"","family":"Gormal","given":"Rachel S.","non-dropping-particle":"","parse-names":false,"suffix":""},{"dropping-particle":"","family":"Martínez-Mármol","given":"Ramon","non-dropping-particle":"","parse-names":false,"suffix":""},{"dropping-particle":"","family":"Karunanithi","given":"Shanker","non-dropping-particle":"","parse-names":false,"suffix":""},{"dropping-particle":"","family":"Coulson","given":"Elizabeth J.","non-dropping-particle":"","parse-names":false,"suffix":""},{"dropping-particle":"","family":"Glass","given":"Nick R.","non-dropping-particle":"","parse-names":false,"suffix":""},{"dropping-particle":"","family":"Cooper-White","given":"Justin J.","non-dropping-particle":"","parse-names":false,"suffix":""},{"dropping-particle":"","family":"Swinderen","given":"Bruno","non-dropping-particle":"Van","parse-names":false,"suffix":""},{"dropping-particle":"","family":"Meunier","given":"Frédéric A.","non-dropping-particle":"","parse-names":false,"suffix":""}],"container-title":"Nature Communications","id":"ITEM-1","issued":{"date-parts":[["2016"]]},"title":"Flux of signalling endosomes undergoing axonal retrograde transport is encoded by presynaptic activity and TrkB","type":"article-journal","volume":"7"},"uris":["http://www.mendeley.com/documents/?uuid=21da33f1-a845-4702-bd1c-47c57255a84b"]}],"mendeley":{"formattedCitation":"&lt;sup&gt;44&lt;/sup&gt;","plainTextFormattedCitation":"44","previouslyFormattedCitation":"&lt;sup&gt;44&lt;/sup&gt;"},"properties":{"noteIndex":0},"schema":"https://github.com/citation-style-language/schema/raw/master/csl-citation.json"}</w:instrText>
      </w:r>
      <w:r w:rsidRPr="00E671A9">
        <w:rPr>
          <w:rFonts w:cs="Times"/>
          <w:szCs w:val="24"/>
          <w:vertAlign w:val="superscript"/>
        </w:rPr>
        <w:fldChar w:fldCharType="separate"/>
      </w:r>
      <w:r w:rsidR="001F5E58" w:rsidRPr="00E671A9">
        <w:rPr>
          <w:rFonts w:cs="Times"/>
          <w:noProof/>
          <w:szCs w:val="24"/>
          <w:vertAlign w:val="superscript"/>
        </w:rPr>
        <w:t>44</w:t>
      </w:r>
      <w:r w:rsidRPr="00E671A9">
        <w:rPr>
          <w:rFonts w:cs="Times"/>
          <w:szCs w:val="24"/>
        </w:rPr>
        <w:fldChar w:fldCharType="end"/>
      </w:r>
      <w:r w:rsidRPr="00E671A9">
        <w:rPr>
          <w:rFonts w:cs="Times"/>
          <w:szCs w:val="24"/>
        </w:rPr>
        <w:t xml:space="preserve"> and to inhibited axon outgrowth in adult sensory neurons </w:t>
      </w:r>
      <w:r w:rsidRPr="00E671A9">
        <w:rPr>
          <w:rFonts w:cs="Times"/>
          <w:szCs w:val="24"/>
        </w:rPr>
        <w:fldChar w:fldCharType="begin" w:fldLock="1"/>
      </w:r>
      <w:r w:rsidR="005A7BF7" w:rsidRPr="00E671A9">
        <w:rPr>
          <w:rFonts w:cs="Times"/>
          <w:szCs w:val="24"/>
        </w:rPr>
        <w:instrText>ADDIN CSL_CITATION {"citationItems":[{"id":"ITEM-1","itemData":{"DOI":"10.1016/j.cub.2010.05.055","ISSN":"09609822","abstract":"Background: Primary sensory neurons of the dorsal root ganglia (DRG) regenerate their spinal cord axon if the peripheral nerve axon has previously been cut. This conditioning lesion confers axon growth competence to the neurons. However, the signal that is sensed by the cell upon peripheral lesion to initiate the regenerative response remains elusive. Results: We show here that loss of electrical activity following peripheral deafferentiation is an important signal to trigger axon regrowth. We first verified that firing in sensory fibers, as recorded from dorsal roots in vivo, declined after peripheral lesioning but was not altered after central lesioning. We found that electrical activity strongly inhibited axon outgrowth in cultured adult sensory neurons. The inhibitory effect depended on the L-type voltage-gated Ca2+ channel current and involved transcriptional changes. After a peripheral lesion, the L-type current was consistently diminished and the L-type pore-forming subunit, Cav1.2, was downregulated. Genetic ablation of Ca v1.2 in the nervous system caused an increase in axon outgrowth from dissociated DRG neurons and enhanced peripheral nerve regeneration in vivo. Conclusions: Our data indicate that cessation of electrical activity after peripheral lesion contributes to the regenerative response observed upon conditioning and might be necessary to promote regeneration after central nervous system injury. © 2010 Elsevier Ltd.","author":[{"dropping-particle":"","family":"Enes","given":"Joana","non-dropping-particle":"","parse-names":false,"suffix":""},{"dropping-particle":"","family":"Langwieser","given":"Nicole","non-dropping-particle":"","parse-names":false,"suffix":""},{"dropping-particle":"","family":"Ruschel","given":"Jörg","non-dropping-particle":"","parse-names":false,"suffix":""},{"dropping-particle":"","family":"Carballosa-Gonzalez","given":"Melissa M.","non-dropping-particle":"","parse-names":false,"suffix":""},{"dropping-particle":"","family":"Klug","given":"Achim","non-dropping-particle":"","parse-names":false,"suffix":""},{"dropping-particle":"","family":"Traut","given":"Matthias H.","non-dropping-particle":"","parse-names":false,"suffix":""},{"dropping-particle":"","family":"Ylera","given":"Bhavna","non-dropping-particle":"","parse-names":false,"suffix":""},{"dropping-particle":"","family":"Tahirovic","given":"Sabina","non-dropping-particle":"","parse-names":false,"suffix":""},{"dropping-particle":"","family":"Hofmann","given":"Franz","non-dropping-particle":"","parse-names":false,"suffix":""},{"dropping-particle":"","family":"Stein","given":"Valentin","non-dropping-particle":"","parse-names":false,"suffix":""},{"dropping-particle":"","family":"Moosmang","given":"Sven","non-dropping-particle":"","parse-names":false,"suffix":""},{"dropping-particle":"","family":"Hentall","given":"Ian D.","non-dropping-particle":"","parse-names":false,"suffix":""},{"dropping-particle":"","family":"Bradke","given":"Frank","non-dropping-particle":"","parse-names":false,"suffix":""}],"container-title":"Current Biology","id":"ITEM-1","issue":"13","issued":{"date-parts":[["2010"]]},"page":"1154-1164","title":"Electrical activity suppresses axon growth through Cav1.2 channels in adult primary sensory neurons","type":"article-journal","volume":"20"},"uris":["http://www.mendeley.com/documents/?uuid=7105b55f-0a94-4b4d-b633-ceb9cf5ac54e"]}],"mendeley":{"formattedCitation":"&lt;sup&gt;45&lt;/sup&gt;","plainTextFormattedCitation":"45","previouslyFormattedCitation":"&lt;sup&gt;45&lt;/sup&gt;"},"properties":{"noteIndex":0},"schema":"https://github.com/citation-style-language/schema/raw/master/csl-citation.json"}</w:instrText>
      </w:r>
      <w:r w:rsidRPr="00E671A9">
        <w:rPr>
          <w:rFonts w:cs="Times"/>
          <w:szCs w:val="24"/>
        </w:rPr>
        <w:fldChar w:fldCharType="separate"/>
      </w:r>
      <w:r w:rsidR="001F5E58" w:rsidRPr="00E671A9">
        <w:rPr>
          <w:rFonts w:cs="Times"/>
          <w:noProof/>
          <w:szCs w:val="24"/>
          <w:vertAlign w:val="superscript"/>
        </w:rPr>
        <w:t>45</w:t>
      </w:r>
      <w:r w:rsidRPr="00E671A9">
        <w:rPr>
          <w:rFonts w:cs="Times"/>
          <w:szCs w:val="24"/>
        </w:rPr>
        <w:fldChar w:fldCharType="end"/>
      </w:r>
      <w:r w:rsidRPr="00E671A9">
        <w:rPr>
          <w:rFonts w:cs="Times"/>
          <w:szCs w:val="24"/>
        </w:rPr>
        <w:t>. Hence, we carried out patch-clamp electrophysiology</w:t>
      </w:r>
      <w:r w:rsidRPr="00E671A9" w:rsidDel="003356FE">
        <w:rPr>
          <w:rFonts w:cs="Times"/>
          <w:szCs w:val="24"/>
        </w:rPr>
        <w:t xml:space="preserve"> </w:t>
      </w:r>
      <w:r w:rsidRPr="00E671A9">
        <w:rPr>
          <w:rFonts w:cs="Times"/>
          <w:szCs w:val="24"/>
        </w:rPr>
        <w:t xml:space="preserve">measurements to study the effect of graphene on DRG membrane resting potential and neuron excitability. To allow a direct comparison with the </w:t>
      </w:r>
      <w:r w:rsidRPr="00E671A9">
        <w:rPr>
          <w:rFonts w:cs="Times"/>
          <w:color w:val="000000"/>
          <w:szCs w:val="24"/>
        </w:rPr>
        <w:t>axonal elongation and transport studies, experiments were performed at similar time points</w:t>
      </w:r>
      <w:r w:rsidRPr="00E671A9">
        <w:rPr>
          <w:rFonts w:cs="Times"/>
          <w:szCs w:val="24"/>
        </w:rPr>
        <w:t xml:space="preserve">. </w:t>
      </w:r>
      <w:r w:rsidRPr="00E671A9">
        <w:rPr>
          <w:rFonts w:cs="Times"/>
          <w:color w:val="000000"/>
          <w:szCs w:val="24"/>
        </w:rPr>
        <w:t xml:space="preserve">We observed a </w:t>
      </w:r>
      <w:r w:rsidRPr="00E671A9">
        <w:rPr>
          <w:rFonts w:cs="Times"/>
          <w:color w:val="000000"/>
          <w:szCs w:val="24"/>
          <w:lang w:val="en-GB"/>
        </w:rPr>
        <w:t xml:space="preserve">significantly hyperpolarized resting membrane potential for graphene-cultured DRG neurons with respect to glass-cultured controls regardless of the DIV investigated. </w:t>
      </w:r>
      <w:r w:rsidRPr="00E671A9">
        <w:rPr>
          <w:rFonts w:cs="Times"/>
          <w:color w:val="000000"/>
          <w:szCs w:val="24"/>
        </w:rPr>
        <w:t xml:space="preserve">Cellular excitability was further investigated by quantifying the number of spikes evoked by current injection steps. We observed that, at DIV2, the mean number of spikes in graphene was significantly lower than in the control (Figure 3b). However, this difference disappeared at DIV4, with control and graphene neurons firing a similar number of spikes (Figure 3c). </w:t>
      </w:r>
    </w:p>
    <w:p w14:paraId="17CDDC1B" w14:textId="77777777" w:rsidR="007A5A03" w:rsidRPr="00E671A9" w:rsidRDefault="007A5A03" w:rsidP="007A5A03">
      <w:pPr>
        <w:autoSpaceDE w:val="0"/>
        <w:autoSpaceDN w:val="0"/>
        <w:adjustRightInd w:val="0"/>
        <w:spacing w:after="0" w:line="480" w:lineRule="auto"/>
        <w:rPr>
          <w:rFonts w:cs="Times"/>
          <w:b/>
          <w:color w:val="000000"/>
          <w:szCs w:val="24"/>
        </w:rPr>
      </w:pPr>
    </w:p>
    <w:p w14:paraId="4F81B0FA" w14:textId="77777777" w:rsidR="007A5A03" w:rsidRPr="00E671A9" w:rsidRDefault="007A5A03" w:rsidP="007A5A03">
      <w:pPr>
        <w:autoSpaceDE w:val="0"/>
        <w:autoSpaceDN w:val="0"/>
        <w:adjustRightInd w:val="0"/>
        <w:spacing w:after="0" w:line="480" w:lineRule="auto"/>
        <w:rPr>
          <w:rFonts w:cs="Times"/>
          <w:b/>
          <w:color w:val="000000"/>
          <w:szCs w:val="24"/>
        </w:rPr>
      </w:pPr>
      <w:r w:rsidRPr="00E671A9">
        <w:rPr>
          <w:rFonts w:cs="Times"/>
          <w:b/>
          <w:noProof/>
          <w:color w:val="000000"/>
          <w:szCs w:val="24"/>
        </w:rPr>
        <w:lastRenderedPageBreak/>
        <w:drawing>
          <wp:inline distT="0" distB="0" distL="0" distR="0" wp14:anchorId="73775DE1" wp14:editId="45596B70">
            <wp:extent cx="5943600" cy="28155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raman_elettrofisiologia_20010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15590"/>
                    </a:xfrm>
                    <a:prstGeom prst="rect">
                      <a:avLst/>
                    </a:prstGeom>
                  </pic:spPr>
                </pic:pic>
              </a:graphicData>
            </a:graphic>
          </wp:inline>
        </w:drawing>
      </w:r>
    </w:p>
    <w:p w14:paraId="3D6F575D" w14:textId="77777777" w:rsidR="007A5A03" w:rsidRPr="00E671A9" w:rsidRDefault="007A5A03" w:rsidP="007A5A03">
      <w:pPr>
        <w:autoSpaceDE w:val="0"/>
        <w:autoSpaceDN w:val="0"/>
        <w:adjustRightInd w:val="0"/>
        <w:spacing w:after="0" w:line="480" w:lineRule="auto"/>
        <w:rPr>
          <w:rFonts w:cs="Times"/>
          <w:i/>
          <w:color w:val="000000"/>
          <w:szCs w:val="24"/>
        </w:rPr>
      </w:pPr>
      <w:r w:rsidRPr="00E671A9">
        <w:rPr>
          <w:rFonts w:cs="Times"/>
          <w:b/>
          <w:i/>
          <w:color w:val="000000"/>
          <w:szCs w:val="24"/>
        </w:rPr>
        <w:t>Figure 3. Altered neuron excitability and graphene electronic properties</w:t>
      </w:r>
      <w:r w:rsidRPr="00E671A9">
        <w:rPr>
          <w:rFonts w:cs="Times"/>
          <w:i/>
          <w:color w:val="000000"/>
          <w:szCs w:val="24"/>
        </w:rPr>
        <w:t>.</w:t>
      </w:r>
      <w:r w:rsidRPr="00E671A9" w:rsidDel="008F69CB">
        <w:rPr>
          <w:rFonts w:cs="Times"/>
          <w:i/>
          <w:color w:val="000000"/>
          <w:szCs w:val="24"/>
        </w:rPr>
        <w:t xml:space="preserve"> </w:t>
      </w:r>
      <w:r w:rsidRPr="00E671A9">
        <w:rPr>
          <w:rFonts w:cs="Times"/>
          <w:i/>
          <w:color w:val="000000"/>
          <w:szCs w:val="24"/>
        </w:rPr>
        <w:t>(a) Graphene-cultured DRGs show hyperpolarized resting membrane potential in comparison to glass-cultured controls (*</w:t>
      </w:r>
      <w:proofErr w:type="spellStart"/>
      <w:r w:rsidRPr="00E671A9">
        <w:rPr>
          <w:rFonts w:cs="Times"/>
          <w:i/>
          <w:color w:val="000000"/>
          <w:szCs w:val="24"/>
        </w:rPr>
        <w:t>P_substrate</w:t>
      </w:r>
      <w:proofErr w:type="spellEnd"/>
      <w:r w:rsidRPr="00E671A9">
        <w:rPr>
          <w:rFonts w:cs="Times"/>
          <w:i/>
          <w:color w:val="000000"/>
          <w:szCs w:val="24"/>
        </w:rPr>
        <w:t xml:space="preserve"> &lt;0.05, Two-way </w:t>
      </w:r>
      <w:proofErr w:type="spellStart"/>
      <w:r w:rsidRPr="00E671A9">
        <w:rPr>
          <w:rFonts w:cs="Times"/>
          <w:i/>
          <w:color w:val="000000"/>
          <w:szCs w:val="24"/>
        </w:rPr>
        <w:t>Anova</w:t>
      </w:r>
      <w:proofErr w:type="spellEnd"/>
      <w:r w:rsidRPr="00E671A9">
        <w:rPr>
          <w:rFonts w:cs="Times"/>
          <w:i/>
          <w:color w:val="000000"/>
          <w:szCs w:val="24"/>
        </w:rPr>
        <w:t>). The number of measured neurons, collected in three independent cultures, was: DIV2, glass n=4, graphene n=7; DIV3, glass n=9, graphene n=12;</w:t>
      </w:r>
      <w:r w:rsidRPr="00E671A9">
        <w:rPr>
          <w:rFonts w:cs="Times"/>
        </w:rPr>
        <w:t xml:space="preserve"> </w:t>
      </w:r>
      <w:r w:rsidRPr="00E671A9">
        <w:rPr>
          <w:rFonts w:cs="Times"/>
          <w:i/>
          <w:color w:val="000000"/>
          <w:szCs w:val="24"/>
        </w:rPr>
        <w:t>DIV4, glass n=3, graphene n=5. (</w:t>
      </w:r>
      <w:proofErr w:type="spellStart"/>
      <w:r w:rsidRPr="00E671A9">
        <w:rPr>
          <w:rFonts w:cs="Times"/>
          <w:i/>
          <w:color w:val="000000"/>
          <w:szCs w:val="24"/>
        </w:rPr>
        <w:t>b,c</w:t>
      </w:r>
      <w:proofErr w:type="spellEnd"/>
      <w:r w:rsidRPr="00E671A9">
        <w:rPr>
          <w:rFonts w:cs="Times"/>
          <w:i/>
          <w:color w:val="000000"/>
          <w:szCs w:val="24"/>
        </w:rPr>
        <w:t>) Number of spikes in response to current injection and representative traces on graphene and glass-cultured DRG at different DIVs; voltage traces at the different injected currents shown in the top graphs are shifted vertically. (b) On DIV2, graphene-cultured DRGs show reduced spike number in response to current injection with respect to glass-cultured controls (</w:t>
      </w:r>
      <w:proofErr w:type="spellStart"/>
      <w:r w:rsidRPr="00E671A9">
        <w:rPr>
          <w:rFonts w:cs="Times"/>
          <w:i/>
          <w:color w:val="000000"/>
          <w:szCs w:val="24"/>
        </w:rPr>
        <w:t>P_substrate</w:t>
      </w:r>
      <w:proofErr w:type="spellEnd"/>
      <w:r w:rsidRPr="00E671A9">
        <w:rPr>
          <w:rFonts w:cs="Times"/>
          <w:i/>
          <w:color w:val="000000"/>
          <w:szCs w:val="24"/>
        </w:rPr>
        <w:t xml:space="preserve"> X current &lt;0.001, Two-way </w:t>
      </w:r>
      <w:proofErr w:type="spellStart"/>
      <w:r w:rsidRPr="00E671A9">
        <w:rPr>
          <w:rFonts w:cs="Times"/>
          <w:i/>
          <w:color w:val="000000"/>
          <w:szCs w:val="24"/>
        </w:rPr>
        <w:t>Anova</w:t>
      </w:r>
      <w:proofErr w:type="spellEnd"/>
      <w:r w:rsidRPr="00E671A9">
        <w:rPr>
          <w:rFonts w:cs="Times"/>
          <w:i/>
          <w:color w:val="000000"/>
          <w:szCs w:val="24"/>
        </w:rPr>
        <w:t>, with Holm-</w:t>
      </w:r>
      <w:proofErr w:type="spellStart"/>
      <w:r w:rsidRPr="00E671A9">
        <w:rPr>
          <w:rFonts w:cs="Times"/>
          <w:i/>
          <w:color w:val="000000"/>
          <w:szCs w:val="24"/>
        </w:rPr>
        <w:t>Sidak</w:t>
      </w:r>
      <w:proofErr w:type="spellEnd"/>
      <w:r w:rsidRPr="00E671A9">
        <w:rPr>
          <w:rFonts w:cs="Times"/>
          <w:i/>
          <w:color w:val="000000"/>
          <w:szCs w:val="24"/>
        </w:rPr>
        <w:t xml:space="preserve"> post-hoc test, *p&lt;0.05, **p=0.005). (c) On DIV4, no difference in spiking was observed between graphene- and glass-cultured DRGs according to Two-way </w:t>
      </w:r>
      <w:proofErr w:type="spellStart"/>
      <w:r w:rsidRPr="00E671A9">
        <w:rPr>
          <w:rFonts w:cs="Times"/>
          <w:i/>
          <w:color w:val="000000"/>
          <w:szCs w:val="24"/>
        </w:rPr>
        <w:t>Anova</w:t>
      </w:r>
      <w:proofErr w:type="spellEnd"/>
      <w:r w:rsidRPr="00E671A9">
        <w:rPr>
          <w:rFonts w:cs="Times"/>
          <w:i/>
          <w:color w:val="000000"/>
          <w:szCs w:val="24"/>
        </w:rPr>
        <w:t xml:space="preserve"> Test at 0.05 </w:t>
      </w:r>
      <w:proofErr w:type="spellStart"/>
      <w:r w:rsidRPr="00E671A9">
        <w:rPr>
          <w:rFonts w:cs="Times"/>
          <w:i/>
          <w:color w:val="000000"/>
          <w:szCs w:val="24"/>
        </w:rPr>
        <w:t>significativity</w:t>
      </w:r>
      <w:proofErr w:type="spellEnd"/>
      <w:r w:rsidRPr="00E671A9">
        <w:rPr>
          <w:rFonts w:cs="Times"/>
          <w:i/>
          <w:color w:val="000000"/>
          <w:szCs w:val="24"/>
        </w:rPr>
        <w:t>. The number of measured neurons, collected in three independent cultures, was: DIV2, glass n=5, graphene n=6; DIV4, glass n=3, graphene n=6. (d) Representative Raman spectra obtained on bare graphene (red line) and on neuron/graphene interface at DIV2 (green line). (e) Raman map of the 2933 cm</w:t>
      </w:r>
      <w:r w:rsidRPr="00E671A9">
        <w:rPr>
          <w:rFonts w:cs="Times"/>
          <w:i/>
          <w:color w:val="000000"/>
          <w:szCs w:val="24"/>
          <w:vertAlign w:val="superscript"/>
        </w:rPr>
        <w:t>-1</w:t>
      </w:r>
      <w:r w:rsidRPr="00E671A9">
        <w:rPr>
          <w:rFonts w:cs="Times"/>
          <w:i/>
          <w:color w:val="000000"/>
          <w:szCs w:val="24"/>
        </w:rPr>
        <w:t xml:space="preserve"> mode intensity, identifying the cell position. (f) 2D/G intensity ratio map of the same area </w:t>
      </w:r>
      <w:r w:rsidRPr="00E671A9">
        <w:rPr>
          <w:rFonts w:cs="Times"/>
          <w:i/>
          <w:color w:val="000000"/>
          <w:szCs w:val="24"/>
        </w:rPr>
        <w:lastRenderedPageBreak/>
        <w:t>reported in (d), revealing a shift of the ratio in the area underneath the cell. (g) Histogram of 2D/G intensity ratio showing the bimodal distribution of the intensity outside the neuron and the intensity underneath the neuron. The histogram reported in Figure 3g shows a bimodal distribution, where the distribution of 2D/G intensity ratio of bare graphene is peaked at 2.8 while the ratio in case of the graphene underneath the neuron decreases down to 1.5.</w:t>
      </w:r>
    </w:p>
    <w:p w14:paraId="245108DD" w14:textId="77777777" w:rsidR="007A5A03" w:rsidRPr="00E671A9" w:rsidRDefault="007A5A03" w:rsidP="007D6568">
      <w:pPr>
        <w:autoSpaceDE w:val="0"/>
        <w:autoSpaceDN w:val="0"/>
        <w:adjustRightInd w:val="0"/>
        <w:spacing w:after="0" w:line="480" w:lineRule="auto"/>
        <w:rPr>
          <w:rFonts w:cs="Times"/>
          <w:color w:val="000000"/>
          <w:szCs w:val="24"/>
        </w:rPr>
      </w:pPr>
    </w:p>
    <w:p w14:paraId="56D94787" w14:textId="5B297FE7" w:rsidR="007D6568" w:rsidRPr="00E671A9" w:rsidRDefault="007D6568" w:rsidP="007D6568">
      <w:pPr>
        <w:autoSpaceDE w:val="0"/>
        <w:autoSpaceDN w:val="0"/>
        <w:adjustRightInd w:val="0"/>
        <w:spacing w:after="0" w:line="480" w:lineRule="auto"/>
        <w:rPr>
          <w:rFonts w:cs="Times"/>
          <w:szCs w:val="24"/>
        </w:rPr>
      </w:pPr>
      <w:r w:rsidRPr="00E671A9">
        <w:rPr>
          <w:rFonts w:cs="Times"/>
          <w:color w:val="000000"/>
          <w:szCs w:val="24"/>
        </w:rPr>
        <w:t xml:space="preserve">These results demonstrate that the early days of contact with graphene are characterized by a change in neuron excitability, followed by a </w:t>
      </w:r>
      <w:hyperlink r:id="rId18" w:history="1">
        <w:r w:rsidRPr="00E671A9">
          <w:rPr>
            <w:rFonts w:cs="Times"/>
            <w:color w:val="000000"/>
            <w:szCs w:val="24"/>
          </w:rPr>
          <w:t>phase of adaptation</w:t>
        </w:r>
      </w:hyperlink>
      <w:r w:rsidRPr="00E671A9">
        <w:rPr>
          <w:rFonts w:cs="Times"/>
          <w:color w:val="000000"/>
          <w:szCs w:val="24"/>
        </w:rPr>
        <w:t xml:space="preserve">. Hence, we </w:t>
      </w:r>
      <w:r w:rsidR="009A503F" w:rsidRPr="00E671A9">
        <w:rPr>
          <w:rFonts w:cs="Times"/>
          <w:color w:val="000000"/>
          <w:szCs w:val="24"/>
        </w:rPr>
        <w:t xml:space="preserve">describe </w:t>
      </w:r>
      <w:r w:rsidRPr="00E671A9">
        <w:rPr>
          <w:rFonts w:cs="Times"/>
          <w:color w:val="000000"/>
          <w:szCs w:val="24"/>
        </w:rPr>
        <w:t xml:space="preserve">a correlation between neuron excitability, axon elongation and signaling endosomes transport. The synchrony between restored excitability and recovery of normal NGF retrograde transport dynamics with prolonged culturing is a strong clue of such correlation. The recovery of normal signaling endosome transport shall, in turn, contribute to maintain neuronal survival </w:t>
      </w:r>
      <w:r w:rsidRPr="00E671A9">
        <w:rPr>
          <w:rFonts w:cs="Times"/>
          <w:color w:val="000000"/>
          <w:szCs w:val="24"/>
        </w:rPr>
        <w:fldChar w:fldCharType="begin" w:fldLock="1"/>
      </w:r>
      <w:r w:rsidR="005A7BF7" w:rsidRPr="00E671A9">
        <w:rPr>
          <w:rFonts w:cs="Times"/>
          <w:color w:val="000000"/>
          <w:szCs w:val="24"/>
        </w:rPr>
        <w:instrText>ADDIN CSL_CITATION {"citationItems":[{"id":"ITEM-1","itemData":{"author":[{"dropping-particle":"","family":"Vaillant","given":"A R","non-dropping-particle":"","parse-names":false,"suffix":""},{"dropping-particle":"","family":"Mazzoni","given":"I","non-dropping-particle":"","parse-names":false,"suffix":""},{"dropping-particle":"","family":"Tudan","given":"C","non-dropping-particle":"","parse-names":false,"suffix":""},{"dropping-particle":"","family":"Boudreau","given":"M","non-dropping-particle":"","parse-names":false,"suffix":""},{"dropping-particle":"","family":"Kaplan","given":"D R","non-dropping-particle":"","parse-names":false,"suffix":""},{"dropping-particle":"","family":"Miller","given":"F D","non-dropping-particle":"","parse-names":false,"suffix":""}],"container-title":"Cell","id":"ITEM-1","issue":"5","issued":{"date-parts":[["1999"]]},"page":"955-966","title":"3-Kinase – Akt Pathway to Synergistically Regulate Neuronal Survival","type":"article-journal","volume":"146"},"uris":["http://www.mendeley.com/documents/?uuid=33899a7b-dffd-4b6f-98cb-81bafc6a868a"]}],"mendeley":{"formattedCitation":"&lt;sup&gt;46&lt;/sup&gt;","plainTextFormattedCitation":"46","previouslyFormattedCitation":"&lt;sup&gt;46&lt;/sup&gt;"},"properties":{"noteIndex":0},"schema":"https://github.com/citation-style-language/schema/raw/master/csl-citation.json"}</w:instrText>
      </w:r>
      <w:r w:rsidRPr="00E671A9">
        <w:rPr>
          <w:rFonts w:cs="Times"/>
          <w:color w:val="000000"/>
          <w:szCs w:val="24"/>
          <w:vertAlign w:val="superscript"/>
        </w:rPr>
        <w:fldChar w:fldCharType="separate"/>
      </w:r>
      <w:r w:rsidR="001F5E58" w:rsidRPr="00E671A9">
        <w:rPr>
          <w:rFonts w:cs="Times"/>
          <w:noProof/>
          <w:color w:val="000000"/>
          <w:szCs w:val="24"/>
          <w:vertAlign w:val="superscript"/>
        </w:rPr>
        <w:t>46</w:t>
      </w:r>
      <w:r w:rsidRPr="00E671A9">
        <w:rPr>
          <w:rFonts w:cs="Times"/>
          <w:color w:val="000000"/>
          <w:szCs w:val="24"/>
        </w:rPr>
        <w:fldChar w:fldCharType="end"/>
      </w:r>
      <w:r w:rsidRPr="00E671A9">
        <w:rPr>
          <w:rFonts w:cs="Times"/>
          <w:color w:val="000000"/>
          <w:szCs w:val="24"/>
        </w:rPr>
        <w:t>.</w:t>
      </w:r>
    </w:p>
    <w:p w14:paraId="6899EE31" w14:textId="3F1B4CC8"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In order to understand the reasons behind the observed reduced cellular excitability</w:t>
      </w:r>
      <w:r w:rsidR="009A503F" w:rsidRPr="00E671A9">
        <w:rPr>
          <w:rFonts w:cs="Times"/>
          <w:color w:val="000000"/>
          <w:szCs w:val="24"/>
        </w:rPr>
        <w:t xml:space="preserve"> in the cell/electrolyte/graphene system</w:t>
      </w:r>
      <w:r w:rsidRPr="00E671A9">
        <w:rPr>
          <w:rFonts w:cs="Times"/>
          <w:color w:val="000000"/>
          <w:szCs w:val="24"/>
        </w:rPr>
        <w:t xml:space="preserve">, we carried out further electrical and spectroscopic analysis. Electrical measurements with a van der </w:t>
      </w:r>
      <w:proofErr w:type="spellStart"/>
      <w:r w:rsidRPr="00E671A9">
        <w:rPr>
          <w:rFonts w:cs="Times"/>
          <w:color w:val="000000"/>
          <w:szCs w:val="24"/>
        </w:rPr>
        <w:t>Pauw</w:t>
      </w:r>
      <w:proofErr w:type="spellEnd"/>
      <w:r w:rsidRPr="00E671A9">
        <w:rPr>
          <w:rFonts w:cs="Times"/>
          <w:color w:val="000000"/>
          <w:szCs w:val="24"/>
        </w:rPr>
        <w:t xml:space="preserve"> geometry of the graphene sample (i.e., coated and after medium immersion, with no neurons on top) indicate that holes are the majority carriers (Table S4). Peripheral neurons are known to be negatively charged, possessing more negative resting membrane potential with respect to central neurons </w:t>
      </w:r>
      <w:r w:rsidRPr="00E671A9">
        <w:rPr>
          <w:rFonts w:cs="Times"/>
          <w:color w:val="000000"/>
          <w:szCs w:val="24"/>
        </w:rPr>
        <w:fldChar w:fldCharType="begin" w:fldLock="1"/>
      </w:r>
      <w:r w:rsidR="005A7BF7" w:rsidRPr="00E671A9">
        <w:rPr>
          <w:rFonts w:cs="Times"/>
          <w:color w:val="000000"/>
          <w:szCs w:val="24"/>
        </w:rPr>
        <w:instrText>ADDIN CSL_CITATION {"citationItems":[{"id":"ITEM-1","itemData":{"DOI":"10.1016/S0896-6273(03)00056-4","ISSN":"08966273","author":[{"dropping-particle":"","family":"Stein","given":"Valentin","non-dropping-particle":"","parse-names":false,"suffix":""},{"dropping-particle":"","family":"Nicoll","given":"Roger A","non-dropping-particle":"","parse-names":false,"suffix":""}],"container-title":"Neuron","id":"ITEM-1","issue":"3","issued":{"date-parts":[["2003","2"]]},"page":"375-378","title":"GABA Generates Excitement","type":"article-journal","volume":"37"},"uris":["http://www.mendeley.com/documents/?uuid=b095939d-d600-43c5-9e0f-e8d7fd68d8f9"]}],"mendeley":{"formattedCitation":"&lt;sup&gt;47&lt;/sup&gt;","plainTextFormattedCitation":"47","previouslyFormattedCitation":"&lt;sup&gt;47&lt;/sup&gt;"},"properties":{"noteIndex":0},"schema":"https://github.com/citation-style-language/schema/raw/master/csl-citation.json"}</w:instrText>
      </w:r>
      <w:r w:rsidRPr="00E671A9">
        <w:rPr>
          <w:rFonts w:cs="Times"/>
          <w:color w:val="000000"/>
          <w:szCs w:val="24"/>
          <w:vertAlign w:val="superscript"/>
        </w:rPr>
        <w:fldChar w:fldCharType="separate"/>
      </w:r>
      <w:r w:rsidR="001F5E58" w:rsidRPr="00E671A9">
        <w:rPr>
          <w:rFonts w:cs="Times"/>
          <w:noProof/>
          <w:color w:val="000000"/>
          <w:szCs w:val="24"/>
          <w:vertAlign w:val="superscript"/>
        </w:rPr>
        <w:t>47</w:t>
      </w:r>
      <w:r w:rsidRPr="00E671A9">
        <w:rPr>
          <w:rFonts w:cs="Times"/>
          <w:color w:val="000000"/>
          <w:szCs w:val="24"/>
        </w:rPr>
        <w:fldChar w:fldCharType="end"/>
      </w:r>
      <w:r w:rsidRPr="00E671A9">
        <w:rPr>
          <w:rFonts w:cs="Times"/>
          <w:color w:val="000000"/>
          <w:szCs w:val="24"/>
        </w:rPr>
        <w:t xml:space="preserve">. We thus investigated by Raman spectroscopy whether the local charge in graphene could be affected by a significant electrical interaction with the cell. Figure 3d-g shows the results obtained by carrying out Raman mapping of graphene with cultured DRG neurons at DIV 2. The Raman spectrum measured for the neuron/graphene system (green line) presents, in addition to the well-known G and 2D Raman modes </w:t>
      </w:r>
      <w:r w:rsidRPr="00E671A9">
        <w:rPr>
          <w:rFonts w:cs="Times"/>
          <w:color w:val="000000"/>
          <w:szCs w:val="24"/>
        </w:rPr>
        <w:fldChar w:fldCharType="begin" w:fldLock="1"/>
      </w:r>
      <w:r w:rsidR="005A7BF7" w:rsidRPr="00E671A9">
        <w:rPr>
          <w:rFonts w:cs="Times"/>
          <w:color w:val="000000"/>
          <w:szCs w:val="24"/>
        </w:rPr>
        <w:instrText>ADDIN CSL_CITATION {"citationItems":[{"id":"ITEM-1","itemData":{"DOI":"10.1038/nnano.2013.46","ISSN":"1748-3387","abstract":"Raman spectroscopy is an integral part of graphene research. It is used to determine the number and orientation of layers, the quality and types of edge, and the effects of perturbations, such as electric and magnetic fields, strain, doping, disorder and functional groups. This, in turn, provides insight into all sp(2)-bonded carbon allotropes, because graphene is their fundamental building block. Here we review the state of the art, future directions and open questions in Raman spectroscopy of graphene. We describe essential physical processes whose importance has only recently been recognized, such as the various types of resonance at play, and the role of quantum interference. We update all basic concepts and notations, and propose a terminology that is able to describe any result in literature. We finally highlight the potential of Raman spectroscopy for layered materials other than graphene.","author":[{"dropping-particle":"","family":"Ferrari","given":"Andrea C.","non-dropping-particle":"","parse-names":false,"suffix":""},{"dropping-particle":"","family":"Basko","given":"Denis M.","non-dropping-particle":"","parse-names":false,"suffix":""}],"container-title":"Nature Nanotechnology","id":"ITEM-1","issue":"4","issued":{"date-parts":[["2013","4","4"]]},"page":"235-246","publisher":"Nature Publishing Group","title":"Raman spectroscopy as a versatile tool for studying the properties of graphene","type":"article-journal","volume":"8"},"uris":["http://www.mendeley.com/documents/?uuid=321e1ba0-bf32-4a1e-a9f4-9f1fe63d4e1f"]}],"mendeley":{"formattedCitation":"&lt;sup&gt;48&lt;/sup&gt;","plainTextFormattedCitation":"48","previouslyFormattedCitation":"&lt;sup&gt;48&lt;/sup&gt;"},"properties":{"noteIndex":0},"schema":"https://github.com/citation-style-language/schema/raw/master/csl-citation.json"}</w:instrText>
      </w:r>
      <w:r w:rsidRPr="00E671A9">
        <w:rPr>
          <w:rFonts w:cs="Times"/>
          <w:color w:val="000000"/>
          <w:szCs w:val="24"/>
          <w:vertAlign w:val="superscript"/>
        </w:rPr>
        <w:fldChar w:fldCharType="separate"/>
      </w:r>
      <w:r w:rsidR="001F5E58" w:rsidRPr="00E671A9">
        <w:rPr>
          <w:rFonts w:cs="Times"/>
          <w:noProof/>
          <w:color w:val="000000"/>
          <w:szCs w:val="24"/>
          <w:vertAlign w:val="superscript"/>
        </w:rPr>
        <w:t>48</w:t>
      </w:r>
      <w:r w:rsidRPr="00E671A9">
        <w:rPr>
          <w:rFonts w:cs="Times"/>
          <w:color w:val="000000"/>
          <w:szCs w:val="24"/>
        </w:rPr>
        <w:fldChar w:fldCharType="end"/>
      </w:r>
      <w:r w:rsidRPr="00E671A9">
        <w:rPr>
          <w:rFonts w:cs="Times"/>
          <w:color w:val="000000"/>
          <w:szCs w:val="24"/>
        </w:rPr>
        <w:t>, a complex band peaked at 2933 cm</w:t>
      </w:r>
      <w:r w:rsidRPr="00E671A9">
        <w:rPr>
          <w:rFonts w:cs="Times"/>
          <w:color w:val="000000"/>
          <w:szCs w:val="24"/>
          <w:vertAlign w:val="superscript"/>
        </w:rPr>
        <w:t>-1</w:t>
      </w:r>
      <w:r w:rsidRPr="00E671A9">
        <w:rPr>
          <w:rFonts w:cs="Times"/>
          <w:color w:val="000000"/>
          <w:szCs w:val="24"/>
        </w:rPr>
        <w:t>, with one shoulder at 2885 cm</w:t>
      </w:r>
      <w:r w:rsidRPr="00E671A9">
        <w:rPr>
          <w:rFonts w:cs="Times"/>
          <w:color w:val="000000"/>
          <w:szCs w:val="24"/>
          <w:vertAlign w:val="superscript"/>
        </w:rPr>
        <w:t>-1</w:t>
      </w:r>
      <w:r w:rsidRPr="00E671A9">
        <w:rPr>
          <w:rFonts w:cs="Times"/>
          <w:color w:val="000000"/>
          <w:szCs w:val="24"/>
        </w:rPr>
        <w:t xml:space="preserve"> (panel d). These </w:t>
      </w:r>
      <w:r w:rsidRPr="00E671A9">
        <w:rPr>
          <w:rFonts w:cs="Times"/>
          <w:color w:val="000000"/>
          <w:szCs w:val="24"/>
        </w:rPr>
        <w:lastRenderedPageBreak/>
        <w:t>Raman modes can be attributed to the cell and in particular to the CH</w:t>
      </w:r>
      <w:r w:rsidRPr="00E671A9">
        <w:rPr>
          <w:rFonts w:cs="Times"/>
          <w:color w:val="000000"/>
          <w:szCs w:val="24"/>
          <w:vertAlign w:val="subscript"/>
        </w:rPr>
        <w:t>3</w:t>
      </w:r>
      <w:r w:rsidRPr="00E671A9">
        <w:rPr>
          <w:rFonts w:cs="Times"/>
          <w:color w:val="000000"/>
          <w:szCs w:val="24"/>
        </w:rPr>
        <w:t xml:space="preserve"> stretching (proteins) and to the CH</w:t>
      </w:r>
      <w:r w:rsidRPr="00E671A9">
        <w:rPr>
          <w:rFonts w:cs="Times"/>
          <w:color w:val="000000"/>
          <w:szCs w:val="24"/>
          <w:vertAlign w:val="subscript"/>
        </w:rPr>
        <w:t>2</w:t>
      </w:r>
      <w:r w:rsidRPr="00E671A9">
        <w:rPr>
          <w:rFonts w:cs="Times"/>
          <w:color w:val="000000"/>
          <w:szCs w:val="24"/>
        </w:rPr>
        <w:t xml:space="preserve"> antisymmetric stretching (lipids), respectively </w:t>
      </w:r>
      <w:r w:rsidRPr="00E671A9">
        <w:rPr>
          <w:rFonts w:cs="Times"/>
          <w:color w:val="000000"/>
          <w:szCs w:val="24"/>
        </w:rPr>
        <w:fldChar w:fldCharType="begin" w:fldLock="1"/>
      </w:r>
      <w:r w:rsidR="005A7BF7" w:rsidRPr="00E671A9">
        <w:rPr>
          <w:rFonts w:cs="Times"/>
          <w:color w:val="000000"/>
          <w:szCs w:val="24"/>
        </w:rPr>
        <w:instrText>ADDIN CSL_CITATION {"citationItems":[{"id":"ITEM-1","itemData":{"DOI":"10.1016/j.bpc.2013.06.013","ISSN":"18734200","abstract":"Cellular imaging techniques have become powerful tools in cell biology. With respect to others, the techniques based on vibrational spectroscopy present a clear advantage: themolecular composition and themodification of subcellular compartments can be obtained in label-free conditions. In fact, from the evolution of positions, intensities and line widths of Raman and infrared bands in the cell spectra, characteristic information on cellular activities can be achieved, and particularly, cellular death can be investigated. In this work we present the time evolution of the Raman spectra of single live Jurkat cells (T-lymphocyte) by looking at the high frequency part of their Raman spectra, that is the CH stretching region, around 3000 cm-1. In particular, investigation into the composition or rearrangement of CH bounds, markers of cellular membrane fatty acids, can represent an important method to study and to recognize cell death. The experimental procedure we used, together with the analysis of these high frequency vibrational bands, may represent a new, improved and advantageous approach to this kind of study. © 2013 Elsevier B.V. All rights reserved.","author":[{"dropping-particle":"","family":"Caponi","given":"Silvia","non-dropping-particle":"","parse-names":false,"suffix":""},{"dropping-particle":"","family":"Liguori","given":"Lavinia","non-dropping-particle":"","parse-names":false,"suffix":""},{"dropping-particle":"","family":"Giugliarelli","given":"Alessandra","non-dropping-particle":"","parse-names":false,"suffix":""},{"dropping-particle":"","family":"Mattarelli","given":"Maurizio","non-dropping-particle":"","parse-names":false,"suffix":""},{"dropping-particle":"","family":"Morresi","given":"Assunta","non-dropping-particle":"","parse-names":false,"suffix":""},{"dropping-particle":"","family":"Sassi","given":"Paola","non-dropping-particle":"","parse-names":false,"suffix":""},{"dropping-particle":"","family":"Urbanelli","given":"Lorena","non-dropping-particle":"","parse-names":false,"suffix":""},{"dropping-particle":"","family":"Musio","given":"Carlo","non-dropping-particle":"","parse-names":false,"suffix":""}],"container-title":"Biophysical Chemistry","id":"ITEM-1","issued":{"date-parts":[["2013"]]},"page":"58-63","publisher":"Elsevier B.V.","title":"Raman micro-spectroscopy: A powerful tool for the monitoring of dynamic supramolecular changes in living cells","type":"article-journal","volume":"182"},"uris":["http://www.mendeley.com/documents/?uuid=d5c38bbf-9ed8-45f8-a549-aacd30835357"]}],"mendeley":{"formattedCitation":"&lt;sup&gt;49&lt;/sup&gt;","plainTextFormattedCitation":"49","previouslyFormattedCitation":"&lt;sup&gt;49&lt;/sup&gt;"},"properties":{"noteIndex":0},"schema":"https://github.com/citation-style-language/schema/raw/master/csl-citation.json"}</w:instrText>
      </w:r>
      <w:r w:rsidRPr="00E671A9">
        <w:rPr>
          <w:rFonts w:cs="Times"/>
          <w:color w:val="000000"/>
          <w:szCs w:val="24"/>
        </w:rPr>
        <w:fldChar w:fldCharType="separate"/>
      </w:r>
      <w:r w:rsidR="001F5E58" w:rsidRPr="00E671A9">
        <w:rPr>
          <w:rFonts w:cs="Times"/>
          <w:noProof/>
          <w:color w:val="000000"/>
          <w:szCs w:val="24"/>
          <w:vertAlign w:val="superscript"/>
        </w:rPr>
        <w:t>49</w:t>
      </w:r>
      <w:r w:rsidRPr="00E671A9">
        <w:rPr>
          <w:rFonts w:cs="Times"/>
          <w:color w:val="000000"/>
          <w:szCs w:val="24"/>
        </w:rPr>
        <w:fldChar w:fldCharType="end"/>
      </w:r>
      <w:r w:rsidRPr="00E671A9">
        <w:rPr>
          <w:rFonts w:cs="Times"/>
          <w:color w:val="000000"/>
          <w:szCs w:val="24"/>
        </w:rPr>
        <w:t>. Indeed, Figure 3e shows the Raman map of the 2933 cm</w:t>
      </w:r>
      <w:r w:rsidRPr="00E671A9">
        <w:rPr>
          <w:rFonts w:cs="Times"/>
          <w:color w:val="000000"/>
          <w:szCs w:val="24"/>
          <w:vertAlign w:val="superscript"/>
        </w:rPr>
        <w:t>-1</w:t>
      </w:r>
      <w:r w:rsidRPr="00E671A9">
        <w:rPr>
          <w:rFonts w:cs="Times"/>
          <w:color w:val="000000"/>
          <w:szCs w:val="24"/>
        </w:rPr>
        <w:t xml:space="preserve"> mode intensity, identifying the cell position. The same areas were mapped to extract the 2D/G intensity ratio map (Figure 3f). The intensity ratio was found to be decreased precisely underneath the neuron (Figure 3g), demonstrating an increase of the local hole doping of graphene (from 2x10</w:t>
      </w:r>
      <w:r w:rsidRPr="00E671A9">
        <w:rPr>
          <w:rFonts w:cs="Times"/>
          <w:color w:val="000000"/>
          <w:szCs w:val="24"/>
          <w:vertAlign w:val="superscript"/>
        </w:rPr>
        <w:t>12</w:t>
      </w:r>
      <w:r w:rsidRPr="00E671A9">
        <w:rPr>
          <w:rFonts w:cs="Times"/>
          <w:color w:val="000000"/>
          <w:szCs w:val="24"/>
        </w:rPr>
        <w:t xml:space="preserve"> cm</w:t>
      </w:r>
      <w:r w:rsidRPr="00E671A9">
        <w:rPr>
          <w:rFonts w:cs="Times"/>
          <w:color w:val="000000"/>
          <w:szCs w:val="24"/>
          <w:vertAlign w:val="superscript"/>
        </w:rPr>
        <w:t>-2</w:t>
      </w:r>
      <w:r w:rsidRPr="00E671A9">
        <w:rPr>
          <w:rFonts w:cs="Times"/>
          <w:color w:val="000000"/>
          <w:szCs w:val="24"/>
        </w:rPr>
        <w:t xml:space="preserve"> to 6x10</w:t>
      </w:r>
      <w:r w:rsidRPr="00E671A9">
        <w:rPr>
          <w:rFonts w:cs="Times"/>
          <w:color w:val="000000"/>
          <w:szCs w:val="24"/>
          <w:vertAlign w:val="superscript"/>
        </w:rPr>
        <w:t>12</w:t>
      </w:r>
      <w:r w:rsidRPr="00E671A9">
        <w:rPr>
          <w:rFonts w:cs="Times"/>
          <w:color w:val="000000"/>
          <w:szCs w:val="24"/>
        </w:rPr>
        <w:t xml:space="preserve"> cm</w:t>
      </w:r>
      <w:r w:rsidRPr="00E671A9">
        <w:rPr>
          <w:rFonts w:cs="Times"/>
          <w:color w:val="000000"/>
          <w:szCs w:val="24"/>
          <w:vertAlign w:val="superscript"/>
        </w:rPr>
        <w:t>-2</w:t>
      </w:r>
      <w:r w:rsidRPr="00E671A9">
        <w:rPr>
          <w:rFonts w:cs="Times"/>
          <w:color w:val="000000"/>
          <w:szCs w:val="24"/>
        </w:rPr>
        <w:t xml:space="preserve">), clearly </w:t>
      </w:r>
      <w:r w:rsidR="001F4A17" w:rsidRPr="00E671A9">
        <w:rPr>
          <w:rFonts w:cs="Times"/>
          <w:color w:val="000000"/>
          <w:szCs w:val="24"/>
        </w:rPr>
        <w:t>ascribable to</w:t>
      </w:r>
      <w:r w:rsidRPr="00E671A9">
        <w:rPr>
          <w:rFonts w:cs="Times"/>
          <w:color w:val="000000"/>
          <w:szCs w:val="24"/>
        </w:rPr>
        <w:t xml:space="preserve"> the cell negative membrane potential. This value is in agreement with the one reported for a graphene-astrocyte system </w:t>
      </w:r>
      <w:r w:rsidRPr="00E671A9">
        <w:rPr>
          <w:rFonts w:cs="Times"/>
          <w:color w:val="000000"/>
          <w:szCs w:val="24"/>
        </w:rPr>
        <w:fldChar w:fldCharType="begin" w:fldLock="1"/>
      </w:r>
      <w:r w:rsidR="005A7BF7" w:rsidRPr="00E671A9">
        <w:rPr>
          <w:rFonts w:cs="Times"/>
          <w:color w:val="000000"/>
          <w:szCs w:val="24"/>
        </w:rPr>
        <w:instrText>ADDIN CSL_CITATION {"citationItems":[{"id":"ITEM-1","itemData":{"DOI":"10.1021/acsami.6b12307","ISBN":"1944-8252 (Electronic)\r1944-8244 (Linking)","ISSN":"19448252","PMID":"27934135","abstract":"Ultra-sensitive detection, mapping and monitoring of the activity of cancer cells is critical for treatment evaluation and patient care. Here, we demonstrate that a cancer cell’s glycolysis-induced hyperactivity and enhanced electronegative membrane (from sialic acid) can sensitively modify the second-order overtone of in-plane phonon vibration energies (2D) of interfaced graphene via a hole-doping mechanism. By leveraging ultrathin graphene’s high quantum capacitance and responsive phononics, we sensitively differentiated the activity of interfaced Glioblastoma Multiforme (GBM) cells, a malignant brain tumor, from that of human astrocytes at a single-cell resolution. GBM cell’s high surface electronegativity (potential ~310 mV) and hyperacidic-release induces hole-doping in graphene with a 3-fold higher 2D vibration energy shift of approximately 6±0.5 cm-1 than astrocytes. From molecular dipole induced quantum coupling, we estimate that the sialic acid density on the cell membrane increases from one mole...","author":[{"dropping-particle":"","family":"Keisham","given":"Bijentimala","non-dropping-particle":"","parse-names":false,"suffix":""},{"dropping-particle":"","family":"Cole","given":"Arron","non-dropping-particle":"","parse-names":false,"suffix":""},{"dropping-particle":"","family":"Nguyen","given":"Phong","non-dropping-particle":"","parse-names":false,"suffix":""},{"dropping-particle":"","family":"Mehta","given":"Ankit","non-dropping-particle":"","parse-names":false,"suffix":""},{"dropping-particle":"","family":"Berry","given":"Vikas","non-dropping-particle":"","parse-names":false,"suffix":""}],"container-title":"ACS Applied Materials and Interfaces","id":"ITEM-1","issue":"48","issued":{"date-parts":[["2016"]]},"page":"32717-32722","title":"Cancer Cell Hyperactivity and Membrane Dipolarity Monitoring via Raman Mapping of Interfaced Graphene: Toward Non-Invasive Cancer Diagnostics","type":"article-journal","volume":"8"},"uris":["http://www.mendeley.com/documents/?uuid=bba35cf5-8283-430f-bd98-8156be39be33"]}],"mendeley":{"formattedCitation":"&lt;sup&gt;50&lt;/sup&gt;","plainTextFormattedCitation":"50","previouslyFormattedCitation":"&lt;sup&gt;50&lt;/sup&gt;"},"properties":{"noteIndex":0},"schema":"https://github.com/citation-style-language/schema/raw/master/csl-citation.json"}</w:instrText>
      </w:r>
      <w:r w:rsidRPr="00E671A9">
        <w:rPr>
          <w:rFonts w:cs="Times"/>
          <w:color w:val="000000"/>
          <w:szCs w:val="24"/>
        </w:rPr>
        <w:fldChar w:fldCharType="separate"/>
      </w:r>
      <w:r w:rsidR="001F5E58" w:rsidRPr="00E671A9">
        <w:rPr>
          <w:rFonts w:cs="Times"/>
          <w:noProof/>
          <w:color w:val="000000"/>
          <w:szCs w:val="24"/>
          <w:vertAlign w:val="superscript"/>
        </w:rPr>
        <w:t>50</w:t>
      </w:r>
      <w:r w:rsidRPr="00E671A9">
        <w:rPr>
          <w:rFonts w:cs="Times"/>
          <w:color w:val="000000"/>
          <w:szCs w:val="24"/>
        </w:rPr>
        <w:fldChar w:fldCharType="end"/>
      </w:r>
      <w:r w:rsidRPr="00E671A9">
        <w:rPr>
          <w:rFonts w:cs="Times"/>
          <w:color w:val="000000"/>
          <w:szCs w:val="24"/>
        </w:rPr>
        <w:t xml:space="preserve">. </w:t>
      </w:r>
    </w:p>
    <w:p w14:paraId="7453BA12" w14:textId="444787C0"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It is known that carbon-based π-electron-rich surfaces are ideal adsorption sites for </w:t>
      </w:r>
      <w:r w:rsidRPr="00E671A9">
        <w:rPr>
          <w:rFonts w:cs="Times"/>
          <w:szCs w:val="24"/>
        </w:rPr>
        <w:t>potassium (K</w:t>
      </w:r>
      <w:r w:rsidRPr="00E671A9">
        <w:rPr>
          <w:rFonts w:cs="Times"/>
          <w:szCs w:val="24"/>
          <w:vertAlign w:val="superscript"/>
        </w:rPr>
        <w:t>+</w:t>
      </w:r>
      <w:r w:rsidRPr="00E671A9">
        <w:rPr>
          <w:rFonts w:cs="Times"/>
          <w:szCs w:val="24"/>
        </w:rPr>
        <w:t>)</w:t>
      </w:r>
      <w:r w:rsidRPr="00E671A9">
        <w:rPr>
          <w:rFonts w:cs="Times"/>
          <w:color w:val="000000"/>
          <w:szCs w:val="24"/>
        </w:rPr>
        <w:t xml:space="preserve"> ions </w:t>
      </w:r>
      <w:r w:rsidRPr="00E671A9">
        <w:rPr>
          <w:rFonts w:cs="Times"/>
          <w:color w:val="000000"/>
          <w:szCs w:val="24"/>
        </w:rPr>
        <w:fldChar w:fldCharType="begin" w:fldLock="1"/>
      </w:r>
      <w:r w:rsidR="005A7BF7" w:rsidRPr="00E671A9">
        <w:rPr>
          <w:rFonts w:cs="Times"/>
          <w:color w:val="000000"/>
          <w:szCs w:val="24"/>
        </w:rPr>
        <w:instrText>ADDIN CSL_CITATION {"citationItems":[{"id":"ITEM-1","itemData":{"DOI":"10.1021/acs.jpclett.6b02783","ISSN":"19487185","abstract":"At the graphene-electrolyte interface, the polarizability of both the surface and the solution plays a major role in defining the interfacial structure and dynamics of the ions. Current molecular models predict different ion adsorption behavior at the interface depending on whether surface or solution polarization is included in the model. Here, we propose a simple method to parametrize the ion-carbon interaction from density functional theory, implicitly modeling the solution using the conductor-like polarizable continuum model. The new model simultaneously takes into account the polarizability of both the graphene sheet and the solution without the need to use time-consuming polarizable potentials and can predict the ion adsorption trend so far only achievable using first-principles simulations. Simulations performed with 1 M electrolyte solutions of different ions show that cations are strongly adsorbed onto the graphene surface with a trend (Li+ &lt; Na+ &lt; K+) opposite to that predicted by the gas-phase calculations and different from that obtained from the single-ion simulations.","author":[{"dropping-particle":"","family":"Williams","given":"Christopher D.","non-dropping-particle":"","parse-names":false,"suffix":""},{"dropping-particle":"","family":"Dix","given":"James","non-dropping-particle":"","parse-names":false,"suffix":""},{"dropping-particle":"","family":"Troisi","given":"Alessandro","non-dropping-particle":"","parse-names":false,"suffix":""},{"dropping-particle":"","family":"Carbone","given":"Paola","non-dropping-particle":"","parse-names":false,"suffix":""}],"container-title":"Journal of Physical Chemistry Letters","id":"ITEM-1","issue":"3","issued":{"date-parts":[["2017"]]},"page":"703-708","title":"Effective Polarization in Pairwise Potentials at the Graphene-Electrolyte Interface","type":"article-journal","volume":"8"},"uris":["http://www.mendeley.com/documents/?uuid=82407220-c8f6-40a1-b5cf-55fbdd290c76"]},{"id":"ITEM-2","itemData":{"DOI":"10.1021/acs.jpcc.5b12245","ISSN":"19327455","abstract":"Understanding the structure of aqueous electrolytes at interfaces is essential for predicting and optimizing device performance for a wide variety of emerging energy and environmental technologies. In this work, we investigate the structure of two common salt solutions, NaCl and KCl, at a hydrophobic interface within narrow carbon nanotubes (CNTs). Using a combination of first-principles and classical molecular dynamics simulations in conjunction with molecular orbital analysis, we find that the solvation structure of the cations in the CNTs can deviate substantially from the conventional weakly interacting hydrophobic picture. Instead, interactions between solvated ions and π orbitals of the CNTs are found to play a critically important role. Specifically, the ion solvation structure is ultimately determined by a complex interplay between cation-π interactions and the intrinsic flexibility of the solvation shell. In the case of K+, these effects result in an unusually strong propensity to partially desolvate and reside closer to the carbon wall than both Na+ and Cl-, in sharp contrast with the known ion ordering at the water-vapor interface. (Graph Presented).","author":[{"dropping-particle":"","family":"Pham","given":"Tuan Anh","non-dropping-particle":"","parse-names":false,"suffix":""},{"dropping-particle":"","family":"Mortuza","given":"S. M.Golam","non-dropping-particle":"","parse-names":false,"suffix":""},{"dropping-particle":"","family":"Wood","given":"Brandon C.","non-dropping-particle":"","parse-names":false,"suffix":""},{"dropping-particle":"","family":"Lau","given":"Edmond Y.","non-dropping-particle":"","parse-names":false,"suffix":""},{"dropping-particle":"","family":"Ogitsu","given":"Tadashi","non-dropping-particle":"","parse-names":false,"suffix":""},{"dropping-particle":"","family":"Buchsbaum","given":"Steven F.","non-dropping-particle":"","parse-names":false,"suffix":""},{"dropping-particle":"","family":"Siwy","given":"Zuzanna S.","non-dropping-particle":"","parse-names":false,"suffix":""},{"dropping-particle":"","family":"Fornasiero","given":"Francesco","non-dropping-particle":"","parse-names":false,"suffix":""},{"dropping-particle":"","family":"Schwegler","given":"Eric","non-dropping-particle":"","parse-names":false,"suffix":""}],"container-title":"Journal of Physical Chemistry C","id":"ITEM-2","issue":"13","issued":{"date-parts":[["2016"]]},"page":"7332-7338","title":"Salt Solutions in Carbon Nanotubes: The Role of Cation-π Interactions","type":"article-journal","volume":"120"},"uris":["http://www.mendeley.com/documents/?uuid=98a402a1-ce54-44fb-91f2-2d3c23b18e24"]}],"mendeley":{"formattedCitation":"&lt;sup&gt;51,52&lt;/sup&gt;","plainTextFormattedCitation":"51,52","previouslyFormattedCitation":"&lt;sup&gt;51,52&lt;/sup&gt;"},"properties":{"noteIndex":0},"schema":"https://github.com/citation-style-language/schema/raw/master/csl-citation.json"}</w:instrText>
      </w:r>
      <w:r w:rsidRPr="00E671A9">
        <w:rPr>
          <w:rFonts w:cs="Times"/>
          <w:color w:val="000000"/>
          <w:szCs w:val="24"/>
          <w:vertAlign w:val="superscript"/>
        </w:rPr>
        <w:fldChar w:fldCharType="separate"/>
      </w:r>
      <w:r w:rsidR="001F5E58" w:rsidRPr="00E671A9">
        <w:rPr>
          <w:rFonts w:cs="Times"/>
          <w:noProof/>
          <w:color w:val="000000"/>
          <w:szCs w:val="24"/>
          <w:vertAlign w:val="superscript"/>
        </w:rPr>
        <w:t>51,52</w:t>
      </w:r>
      <w:r w:rsidRPr="00E671A9">
        <w:rPr>
          <w:rFonts w:cs="Times"/>
          <w:color w:val="000000"/>
          <w:szCs w:val="24"/>
        </w:rPr>
        <w:fldChar w:fldCharType="end"/>
      </w:r>
      <w:r w:rsidRPr="00E671A9">
        <w:rPr>
          <w:rFonts w:cs="Times"/>
          <w:color w:val="000000"/>
          <w:szCs w:val="24"/>
        </w:rPr>
        <w:t xml:space="preserve">. In particular, it </w:t>
      </w:r>
      <w:r w:rsidR="005B095A" w:rsidRPr="00E671A9">
        <w:rPr>
          <w:rFonts w:cs="Times"/>
          <w:color w:val="000000"/>
          <w:szCs w:val="24"/>
        </w:rPr>
        <w:t>was</w:t>
      </w:r>
      <w:r w:rsidRPr="00E671A9">
        <w:rPr>
          <w:rFonts w:cs="Times"/>
          <w:color w:val="000000"/>
          <w:szCs w:val="24"/>
        </w:rPr>
        <w:t xml:space="preserve"> shown that the electronic properties of graphene can tune the efficiency of graphene in trapping K</w:t>
      </w:r>
      <w:r w:rsidRPr="00E671A9">
        <w:rPr>
          <w:rFonts w:cs="Times"/>
          <w:color w:val="000000"/>
          <w:szCs w:val="24"/>
          <w:vertAlign w:val="superscript"/>
        </w:rPr>
        <w:t>+</w:t>
      </w:r>
      <w:r w:rsidRPr="00E671A9">
        <w:rPr>
          <w:rFonts w:cs="Times"/>
          <w:color w:val="000000"/>
          <w:szCs w:val="24"/>
        </w:rPr>
        <w:t xml:space="preserve"> ions, and that such trapping ability is likely to be significant in p-doped graphene (i.e., our case) </w:t>
      </w:r>
      <w:r w:rsidRPr="00E671A9">
        <w:rPr>
          <w:rFonts w:cs="Times"/>
          <w:color w:val="000000"/>
          <w:szCs w:val="24"/>
        </w:rPr>
        <w:fldChar w:fldCharType="begin" w:fldLock="1"/>
      </w:r>
      <w:r w:rsidR="003E7BFD" w:rsidRPr="00E671A9">
        <w:rPr>
          <w:rFonts w:cs="Times"/>
          <w:color w:val="000000"/>
          <w:szCs w:val="24"/>
        </w:rPr>
        <w:instrText>ADDIN CSL_CITATION {"citationItems":[{"id":"ITEM-1","itemData":{"DOI":"10.1038/s41565-018-0163-6","ISSN":"17483395","abstract":"© 2018, The Author(s). The use of graphene-based materials to engineer sophisticated biosensing interfaces that can adapt to the central nervous system requires a detailed understanding of how such materials behave in a biological context. Graphene’s peculiar properties can cause various cellular changes, but the underlying mechanisms remain unclear. Here, we show that single-layer graphene increases neuronal firing by altering membrane-associated functions in cultured cells. Graphene tunes the distribution of extracellular ions at the interface with neurons, a key regulator of neuronal excitability. The resulting biophysical changes in the membrane include stronger potassium ion currents, with a shift in the fraction of neuronal firing phenotypes from adapting to tonically firing. By using experimental and theoretical approaches, we hypothesize that the graphene–ion interactions that are maximized when single-layer graphene is deposited on electrically insulating substrates are crucial to these effects.","author":[{"dropping-particle":"","family":"Pampaloni","given":"Niccolò Paolo","non-dropping-particle":"","parse-names":false,"suffix":""},{"dropping-particle":"","family":"Lottner","given":"Martin","non-dropping-particle":"","parse-names":false,"suffix":""},{"dropping-particle":"","family":"Giugliano","given":"Michele","non-dropping-particle":"","parse-names":false,"suffix":""},{"dropping-particle":"","family":"Matruglio","given":"Alessia","non-dropping-particle":"","parse-names":false,"suffix":""},{"dropping-particle":"","family":"D’Amico","given":"Francesco","non-dropping-particle":"","parse-names":false,"suffix":""},{"dropping-particle":"","family":"Prato","given":"Maurizio","non-dropping-particle":"","parse-names":false,"suffix":""},{"dropping-particle":"","family":"Garrido","given":"Josè Antonio","non-dropping-particle":"","parse-names":false,"suffix":""},{"dropping-particle":"","family":"Ballerini","given":"Laura","non-dropping-particle":"","parse-names":false,"suffix":""},{"dropping-particle":"","family":"Scaini","given":"Denis","non-dropping-particle":"","parse-names":false,"suffix":""}],"container-title":"Nature Nanotechnology","id":"ITEM-1","issue":"8","issued":{"date-parts":[["2018"]]},"page":"755-764","publisher":"Springer US","title":"Single-layer graphene modulates neuronal communication and augments membrane ion currents","type":"article-journal","volume":"13"},"uris":["http://www.mendeley.com/documents/?uuid=8c9ec213-754f-4e17-8c3a-a35c9a0ce321"]}],"mendeley":{"formattedCitation":"&lt;sup&gt;11&lt;/sup&gt;","plainTextFormattedCitation":"11","previouslyFormattedCitation":"&lt;sup&gt;11&lt;/sup&gt;"},"properties":{"noteIndex":0},"schema":"https://github.com/citation-style-language/schema/raw/master/csl-citation.json"}</w:instrText>
      </w:r>
      <w:r w:rsidRPr="00E671A9">
        <w:rPr>
          <w:rFonts w:cs="Times"/>
          <w:color w:val="000000"/>
          <w:szCs w:val="24"/>
        </w:rPr>
        <w:fldChar w:fldCharType="separate"/>
      </w:r>
      <w:r w:rsidRPr="00E671A9">
        <w:rPr>
          <w:rFonts w:cs="Times"/>
          <w:noProof/>
          <w:color w:val="000000"/>
          <w:szCs w:val="24"/>
          <w:vertAlign w:val="superscript"/>
        </w:rPr>
        <w:t>11</w:t>
      </w:r>
      <w:r w:rsidRPr="00E671A9">
        <w:rPr>
          <w:rFonts w:cs="Times"/>
          <w:color w:val="000000"/>
          <w:szCs w:val="24"/>
        </w:rPr>
        <w:fldChar w:fldCharType="end"/>
      </w:r>
      <w:r w:rsidRPr="00E671A9">
        <w:rPr>
          <w:rFonts w:cs="Times"/>
          <w:color w:val="000000"/>
          <w:szCs w:val="24"/>
        </w:rPr>
        <w:t xml:space="preserve">. </w:t>
      </w:r>
      <w:r w:rsidRPr="00E671A9">
        <w:rPr>
          <w:rFonts w:cs="Times"/>
          <w:szCs w:val="24"/>
        </w:rPr>
        <w:t>This will reduce the extracellular concentration of potassium (K</w:t>
      </w:r>
      <w:r w:rsidRPr="00E671A9">
        <w:rPr>
          <w:rFonts w:cs="Times"/>
          <w:szCs w:val="24"/>
          <w:vertAlign w:val="superscript"/>
        </w:rPr>
        <w:t>+</w:t>
      </w:r>
      <w:r w:rsidRPr="00E671A9">
        <w:rPr>
          <w:rFonts w:cs="Times"/>
          <w:szCs w:val="24"/>
        </w:rPr>
        <w:t xml:space="preserve">) ions, thus affecting transmembrane ionic currents. </w:t>
      </w:r>
      <w:r w:rsidRPr="00E671A9">
        <w:rPr>
          <w:rFonts w:cs="Times"/>
          <w:color w:val="000000"/>
          <w:szCs w:val="24"/>
        </w:rPr>
        <w:t xml:space="preserve">Thus, </w:t>
      </w:r>
      <w:r w:rsidR="005B095A" w:rsidRPr="00E671A9">
        <w:rPr>
          <w:rFonts w:cs="Times"/>
          <w:color w:val="000000"/>
          <w:szCs w:val="24"/>
        </w:rPr>
        <w:t>we</w:t>
      </w:r>
      <w:r w:rsidRPr="00E671A9">
        <w:rPr>
          <w:rFonts w:cs="Times"/>
          <w:color w:val="000000"/>
          <w:szCs w:val="24"/>
        </w:rPr>
        <w:t xml:space="preserve"> speculate that a modified (i.e., reduced) extracellular K</w:t>
      </w:r>
      <w:r w:rsidRPr="00E671A9">
        <w:rPr>
          <w:rFonts w:cs="Times"/>
          <w:color w:val="000000"/>
          <w:szCs w:val="24"/>
          <w:vertAlign w:val="superscript"/>
        </w:rPr>
        <w:t>+</w:t>
      </w:r>
      <w:r w:rsidRPr="00E671A9">
        <w:rPr>
          <w:rFonts w:cs="Times"/>
          <w:color w:val="000000"/>
          <w:szCs w:val="24"/>
        </w:rPr>
        <w:t xml:space="preserve"> concentration due to preferential adsorption of K</w:t>
      </w:r>
      <w:r w:rsidRPr="00E671A9">
        <w:rPr>
          <w:rFonts w:cs="Times"/>
          <w:color w:val="000000"/>
          <w:szCs w:val="24"/>
          <w:vertAlign w:val="superscript"/>
        </w:rPr>
        <w:t>+</w:t>
      </w:r>
      <w:r w:rsidRPr="00E671A9">
        <w:rPr>
          <w:rFonts w:cs="Times"/>
          <w:color w:val="000000"/>
          <w:szCs w:val="24"/>
        </w:rPr>
        <w:t xml:space="preserve"> ions may increase K</w:t>
      </w:r>
      <w:r w:rsidRPr="00E671A9">
        <w:rPr>
          <w:rFonts w:cs="Times"/>
          <w:color w:val="000000"/>
          <w:szCs w:val="24"/>
          <w:vertAlign w:val="superscript"/>
        </w:rPr>
        <w:t>+</w:t>
      </w:r>
      <w:r w:rsidRPr="00E671A9">
        <w:rPr>
          <w:rFonts w:cs="Times"/>
          <w:color w:val="000000"/>
          <w:szCs w:val="24"/>
        </w:rPr>
        <w:t xml:space="preserve"> currents and dampen neuronal excitability of graphene-cultured DRGs. </w:t>
      </w:r>
      <w:r w:rsidRPr="00E671A9">
        <w:rPr>
          <w:rFonts w:cs="Times"/>
          <w:szCs w:val="24"/>
        </w:rPr>
        <w:t xml:space="preserve">At this time, the cause/effect link between altered excitability and modified NGF transport remains elusive, and further studies shall be performed to elucidate </w:t>
      </w:r>
      <w:r w:rsidR="000D4C86" w:rsidRPr="00E671A9">
        <w:rPr>
          <w:rFonts w:cs="Times"/>
          <w:szCs w:val="24"/>
        </w:rPr>
        <w:t>it</w:t>
      </w:r>
      <w:r w:rsidRPr="00E671A9">
        <w:rPr>
          <w:rFonts w:cs="Times"/>
          <w:szCs w:val="24"/>
        </w:rPr>
        <w:t xml:space="preserve">. Since NGF transport could be also influenced by the </w:t>
      </w:r>
      <w:r w:rsidRPr="00E671A9">
        <w:rPr>
          <w:rFonts w:cs="Times"/>
          <w:color w:val="000000"/>
          <w:szCs w:val="24"/>
        </w:rPr>
        <w:t xml:space="preserve">axonal structure on graphene, in the next section we examine </w:t>
      </w:r>
      <w:r w:rsidR="005B095A" w:rsidRPr="00E671A9">
        <w:rPr>
          <w:rFonts w:cs="Times"/>
          <w:color w:val="000000"/>
          <w:szCs w:val="24"/>
        </w:rPr>
        <w:t>in the ultrastructure of</w:t>
      </w:r>
      <w:r w:rsidRPr="00E671A9">
        <w:rPr>
          <w:rFonts w:cs="Times"/>
          <w:color w:val="000000"/>
          <w:szCs w:val="24"/>
        </w:rPr>
        <w:t xml:space="preserve"> axons grown on graphene at early developmental stage. </w:t>
      </w:r>
    </w:p>
    <w:p w14:paraId="4B16306F" w14:textId="77777777" w:rsidR="007D6568" w:rsidRPr="00E671A9" w:rsidRDefault="007D6568" w:rsidP="007D6568">
      <w:pPr>
        <w:autoSpaceDE w:val="0"/>
        <w:autoSpaceDN w:val="0"/>
        <w:adjustRightInd w:val="0"/>
        <w:spacing w:after="0" w:line="480" w:lineRule="auto"/>
        <w:rPr>
          <w:rFonts w:cs="Times"/>
          <w:color w:val="000000"/>
          <w:szCs w:val="24"/>
        </w:rPr>
      </w:pPr>
    </w:p>
    <w:p w14:paraId="0E5B2D22" w14:textId="33BB880E" w:rsidR="007D6568" w:rsidRPr="00E671A9" w:rsidRDefault="007D6568" w:rsidP="007D6568">
      <w:pPr>
        <w:autoSpaceDE w:val="0"/>
        <w:autoSpaceDN w:val="0"/>
        <w:adjustRightInd w:val="0"/>
        <w:spacing w:after="0" w:line="480" w:lineRule="auto"/>
        <w:rPr>
          <w:rFonts w:cs="Times"/>
          <w:b/>
          <w:color w:val="000000"/>
          <w:szCs w:val="24"/>
        </w:rPr>
      </w:pPr>
      <w:r w:rsidRPr="00E671A9">
        <w:rPr>
          <w:rFonts w:cs="Times"/>
          <w:b/>
          <w:color w:val="000000"/>
          <w:szCs w:val="24"/>
        </w:rPr>
        <w:t xml:space="preserve">Reduced microtubule distance and elongated axonal topology on graphene </w:t>
      </w:r>
    </w:p>
    <w:p w14:paraId="5ADF1ED5" w14:textId="77DBE166" w:rsidR="007D6568" w:rsidRPr="00E671A9" w:rsidRDefault="000B0ADF"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NGF retrograde axonal transport is mediated by the dynein-microtubule </w:t>
      </w:r>
      <w:r w:rsidR="005B095A" w:rsidRPr="00E671A9">
        <w:rPr>
          <w:rFonts w:cs="Times"/>
          <w:color w:val="000000"/>
          <w:szCs w:val="24"/>
        </w:rPr>
        <w:t xml:space="preserve">(MT) </w:t>
      </w:r>
      <w:r w:rsidRPr="00E671A9">
        <w:rPr>
          <w:rFonts w:cs="Times"/>
          <w:color w:val="000000"/>
          <w:szCs w:val="24"/>
        </w:rPr>
        <w:t>transport system</w:t>
      </w:r>
      <w:r w:rsidR="00823684" w:rsidRPr="00E671A9">
        <w:rPr>
          <w:rFonts w:cs="Times"/>
          <w:color w:val="000000"/>
          <w:szCs w:val="24"/>
        </w:rPr>
        <w:t xml:space="preserve"> </w:t>
      </w:r>
      <w:r w:rsidR="00823684" w:rsidRPr="00E671A9">
        <w:rPr>
          <w:rFonts w:cs="Times"/>
          <w:color w:val="000000"/>
          <w:szCs w:val="24"/>
        </w:rPr>
        <w:fldChar w:fldCharType="begin" w:fldLock="1"/>
      </w:r>
      <w:r w:rsidR="00472F29" w:rsidRPr="00E671A9">
        <w:rPr>
          <w:rFonts w:cs="Times"/>
          <w:color w:val="000000"/>
          <w:szCs w:val="24"/>
        </w:rPr>
        <w:instrText>ADDIN CSL_CITATION {"citationItems":[{"id":"ITEM-1","itemData":{"DOI":"10.1146/annurev-physchem-032511-143704","ISBN":"1545-1593 (Electronic)\\r0066-426X (Linking)","ISSN":"0066-426X","PMID":"22404590","abstract":"Neurotrophins are a family of target-derived growth factors that support survival, development, and maintenance of innervating neurons. Owing to the unique architecture of neurons, neurotrophins that act locally on the axonal terminals must convey their signals across the entire axon for subsequent regulation of gene transcription in the cell nucleus. This long-distance retrograde signaling, a motor-driven process that can take hours or days, has been a subject of intense interest. In the last decade, live-cell imaging with high sensitivity has significantly increased our capability to track the transport of neurotrophins, their receptors, and subsequent signals in real time. This review summarizes recent research progress in understanding neurotrophin-receptor interactions at the axonal terminal and their transport dynamics along the axon. We emphasize high-resolution studies at the single-molecule level and also discuss recent technical advances in the field.","author":[{"dropping-particle":"","family":"Chowdary","given":"Praveen D.","non-dropping-particle":"","parse-names":false,"suffix":""},{"dropping-particle":"","family":"Che","given":"Dung L.","non-dropping-particle":"","parse-names":false,"suffix":""},{"dropping-particle":"","family":"Cui","given":"Bianxiao","non-dropping-particle":"","parse-names":false,"suffix":""}],"container-title":"Annual Review of Physical Chemistry","id":"ITEM-1","issue":"1","issued":{"date-parts":[["2012"]]},"page":"571-594","title":"Neurotrophin Signaling via Long-Distance Axonal Transport","type":"article-journal","volume":"63"},"uris":["http://www.mendeley.com/documents/?uuid=1d1cc979-fb00-44b1-a592-156a50930773"]}],"mendeley":{"formattedCitation":"&lt;sup&gt;53&lt;/sup&gt;","plainTextFormattedCitation":"53","previouslyFormattedCitation":"&lt;sup&gt;53&lt;/sup&gt;"},"properties":{"noteIndex":0},"schema":"https://github.com/citation-style-language/schema/raw/master/csl-citation.json"}</w:instrText>
      </w:r>
      <w:r w:rsidR="00823684" w:rsidRPr="00E671A9">
        <w:rPr>
          <w:rFonts w:cs="Times"/>
          <w:color w:val="000000"/>
          <w:szCs w:val="24"/>
        </w:rPr>
        <w:fldChar w:fldCharType="separate"/>
      </w:r>
      <w:r w:rsidR="00823684" w:rsidRPr="00E671A9">
        <w:rPr>
          <w:rFonts w:cs="Times"/>
          <w:noProof/>
          <w:color w:val="000000"/>
          <w:szCs w:val="24"/>
          <w:vertAlign w:val="superscript"/>
        </w:rPr>
        <w:t>53</w:t>
      </w:r>
      <w:r w:rsidR="00823684" w:rsidRPr="00E671A9">
        <w:rPr>
          <w:rFonts w:cs="Times"/>
          <w:color w:val="000000"/>
          <w:szCs w:val="24"/>
        </w:rPr>
        <w:fldChar w:fldCharType="end"/>
      </w:r>
      <w:r w:rsidRPr="00E671A9">
        <w:rPr>
          <w:rFonts w:cs="Times"/>
          <w:color w:val="000000"/>
          <w:szCs w:val="24"/>
        </w:rPr>
        <w:t xml:space="preserve"> and can </w:t>
      </w:r>
      <w:r w:rsidR="005B095A" w:rsidRPr="00E671A9">
        <w:rPr>
          <w:rFonts w:cs="Times"/>
          <w:color w:val="000000"/>
          <w:szCs w:val="24"/>
        </w:rPr>
        <w:t xml:space="preserve">thus </w:t>
      </w:r>
      <w:r w:rsidRPr="00E671A9">
        <w:rPr>
          <w:rFonts w:cs="Times"/>
          <w:color w:val="000000"/>
          <w:szCs w:val="24"/>
        </w:rPr>
        <w:t>be influenced by structural changes in the axon. This is maintained by</w:t>
      </w:r>
      <w:r w:rsidR="007D6568" w:rsidRPr="00E671A9">
        <w:rPr>
          <w:rFonts w:cs="Times"/>
          <w:color w:val="000000"/>
          <w:szCs w:val="24"/>
        </w:rPr>
        <w:t xml:space="preserve"> a complex </w:t>
      </w:r>
      <w:r w:rsidR="007D6568" w:rsidRPr="00E671A9">
        <w:rPr>
          <w:rFonts w:cs="Times"/>
          <w:color w:val="000000"/>
          <w:szCs w:val="24"/>
        </w:rPr>
        <w:lastRenderedPageBreak/>
        <w:t xml:space="preserve">system of proteins including MTs and actin filaments that ensures shape, capacity to direct movements and extension of the growth cone </w:t>
      </w:r>
      <w:r w:rsidR="007D6568" w:rsidRPr="00E671A9">
        <w:rPr>
          <w:rFonts w:cs="Times"/>
          <w:color w:val="000000"/>
          <w:szCs w:val="24"/>
        </w:rPr>
        <w:fldChar w:fldCharType="begin" w:fldLock="1"/>
      </w:r>
      <w:r w:rsidR="00823684" w:rsidRPr="00E671A9">
        <w:rPr>
          <w:rFonts w:cs="Times"/>
          <w:color w:val="000000"/>
          <w:szCs w:val="24"/>
        </w:rPr>
        <w:instrText>ADDIN CSL_CITATION {"citationItems":[{"id":"ITEM-1","itemData":{"DOI":"10.3389/fnmol.2015.00044","abstract":"The axon is the single long fiber that extends from the neuron and transmits electrical signals away from the cell body. The neuronal cytoskeleton, composed of microtubules (MTs), actin filaments and neurofilaments, is not only required for axon formation and axonal transport but also provides the structural basis for several specialized axonal structures, such as the axon initial segment (AIS) and presynaptic boutons. Emerging evidence suggest that the unique cytoskeleton organization in the axon is essential for its structure and integrity. In addition, the increasing number of neurodevelopmental and neurodegenerative diseases linked to defect in actin- and microtubule-dependent processes emphasizes the importance of a properly regulated cytoskeleton for normal axonal functioning. Here, we provide an overview of the current understanding of actin and microtubule organization within the axon and discuss models for the functional role of the cytoskeleton at specialized axonal structures.","author":[{"dropping-particle":"","family":"Kevenaar","given":"Josta T.","non-dropping-particle":"","parse-names":false,"suffix":""},{"dropping-particle":"","family":"Hoogenraad","given":"Casper C.","non-dropping-particle":"","parse-names":false,"suffix":""}],"container-title":"Frontiers in Molecular Neuroscience","id":"ITEM-1","issue":"August","issued":{"date-parts":[["2015"]]},"page":"1-12","title":"The axonal cytoskeleton: from organization to function","type":"article-journal","volume":"8"},"uris":["http://www.mendeley.com/documents/?uuid=fd33d34b-310a-4239-9aae-b205752d2353"]}],"mendeley":{"formattedCitation":"&lt;sup&gt;54&lt;/sup&gt;","plainTextFormattedCitation":"54","previouslyFormattedCitation":"&lt;sup&gt;54&lt;/sup&gt;"},"properties":{"noteIndex":0},"schema":"https://github.com/citation-style-language/schema/raw/master/csl-citation.json"}</w:instrText>
      </w:r>
      <w:r w:rsidR="007D6568" w:rsidRPr="00E671A9">
        <w:rPr>
          <w:rFonts w:cs="Times"/>
          <w:color w:val="000000"/>
          <w:szCs w:val="24"/>
          <w:vertAlign w:val="superscript"/>
        </w:rPr>
        <w:fldChar w:fldCharType="separate"/>
      </w:r>
      <w:r w:rsidR="005A7BF7" w:rsidRPr="00E671A9">
        <w:rPr>
          <w:rFonts w:cs="Times"/>
          <w:noProof/>
          <w:color w:val="000000"/>
          <w:szCs w:val="24"/>
          <w:vertAlign w:val="superscript"/>
        </w:rPr>
        <w:t>54</w:t>
      </w:r>
      <w:r w:rsidR="007D6568" w:rsidRPr="00E671A9">
        <w:rPr>
          <w:rFonts w:cs="Times"/>
          <w:color w:val="000000"/>
          <w:szCs w:val="24"/>
        </w:rPr>
        <w:fldChar w:fldCharType="end"/>
      </w:r>
      <w:r w:rsidR="007D6568" w:rsidRPr="00E671A9">
        <w:rPr>
          <w:rFonts w:cs="Times"/>
          <w:color w:val="000000"/>
          <w:szCs w:val="24"/>
        </w:rPr>
        <w:t>.</w:t>
      </w:r>
    </w:p>
    <w:p w14:paraId="7097B5E8" w14:textId="50281913" w:rsidR="007A5A03" w:rsidRPr="00E671A9" w:rsidRDefault="000B0ADF" w:rsidP="007D6568">
      <w:pPr>
        <w:autoSpaceDE w:val="0"/>
        <w:autoSpaceDN w:val="0"/>
        <w:adjustRightInd w:val="0"/>
        <w:spacing w:after="0" w:line="480" w:lineRule="auto"/>
        <w:rPr>
          <w:rFonts w:cs="Times"/>
          <w:color w:val="000000"/>
          <w:szCs w:val="24"/>
        </w:rPr>
      </w:pPr>
      <w:r w:rsidRPr="00E671A9">
        <w:rPr>
          <w:rFonts w:cs="Times"/>
          <w:color w:val="000000"/>
          <w:szCs w:val="24"/>
        </w:rPr>
        <w:t>Here</w:t>
      </w:r>
      <w:r w:rsidR="007D6568" w:rsidRPr="00E671A9">
        <w:rPr>
          <w:rFonts w:cs="Times"/>
          <w:color w:val="000000"/>
          <w:szCs w:val="24"/>
        </w:rPr>
        <w:t xml:space="preserve">, we first </w:t>
      </w:r>
      <w:r w:rsidRPr="00E671A9">
        <w:rPr>
          <w:rFonts w:cs="Times"/>
          <w:color w:val="000000"/>
          <w:szCs w:val="24"/>
        </w:rPr>
        <w:t xml:space="preserve">took </w:t>
      </w:r>
      <w:r w:rsidR="007D6568" w:rsidRPr="00E671A9">
        <w:rPr>
          <w:rFonts w:cs="Times"/>
          <w:color w:val="000000"/>
          <w:szCs w:val="24"/>
        </w:rPr>
        <w:t>the membrane-associated periodic skeleton (MPS)</w:t>
      </w:r>
      <w:r w:rsidRPr="00E671A9">
        <w:rPr>
          <w:rFonts w:cs="Times"/>
          <w:color w:val="000000"/>
          <w:szCs w:val="24"/>
        </w:rPr>
        <w:t xml:space="preserve"> in consideration</w:t>
      </w:r>
      <w:r w:rsidR="007D6568" w:rsidRPr="00E671A9">
        <w:rPr>
          <w:rFonts w:cs="Times"/>
          <w:color w:val="000000"/>
          <w:szCs w:val="24"/>
        </w:rPr>
        <w:t xml:space="preserve">. </w:t>
      </w:r>
      <w:r w:rsidRPr="00E671A9">
        <w:rPr>
          <w:rFonts w:cs="Times"/>
          <w:color w:val="000000"/>
          <w:szCs w:val="24"/>
        </w:rPr>
        <w:t xml:space="preserve">This is a periodic ring-like structure around the axon circumference formed by </w:t>
      </w:r>
      <w:r w:rsidR="007D6568" w:rsidRPr="00E671A9">
        <w:rPr>
          <w:rFonts w:cs="Times"/>
          <w:color w:val="000000"/>
          <w:szCs w:val="24"/>
        </w:rPr>
        <w:t xml:space="preserve">actin, </w:t>
      </w:r>
      <w:proofErr w:type="spellStart"/>
      <w:r w:rsidR="007D6568" w:rsidRPr="00E671A9">
        <w:rPr>
          <w:rFonts w:cs="Times"/>
          <w:color w:val="000000"/>
          <w:szCs w:val="24"/>
        </w:rPr>
        <w:t>spectrin</w:t>
      </w:r>
      <w:proofErr w:type="spellEnd"/>
      <w:r w:rsidR="007D6568" w:rsidRPr="00E671A9">
        <w:rPr>
          <w:rFonts w:cs="Times"/>
          <w:color w:val="000000"/>
          <w:szCs w:val="24"/>
        </w:rPr>
        <w:t xml:space="preserve"> and associated proteins</w:t>
      </w:r>
      <w:r w:rsidRPr="00E671A9">
        <w:rPr>
          <w:rFonts w:cs="Times"/>
          <w:color w:val="000000"/>
          <w:szCs w:val="24"/>
        </w:rPr>
        <w:t>, found</w:t>
      </w:r>
      <w:r w:rsidR="007D6568" w:rsidRPr="00E671A9">
        <w:rPr>
          <w:rFonts w:cs="Times"/>
          <w:color w:val="000000"/>
          <w:szCs w:val="24"/>
        </w:rPr>
        <w:t xml:space="preserve"> in a broad range of neuronal cell types including DRG neurons </w:t>
      </w:r>
      <w:r w:rsidR="007D6568" w:rsidRPr="00E671A9">
        <w:rPr>
          <w:rFonts w:cs="Times"/>
          <w:color w:val="000000"/>
          <w:szCs w:val="24"/>
        </w:rPr>
        <w:fldChar w:fldCharType="begin" w:fldLock="1"/>
      </w:r>
      <w:r w:rsidR="005A7BF7" w:rsidRPr="00E671A9">
        <w:rPr>
          <w:rFonts w:cs="Times"/>
          <w:color w:val="000000"/>
          <w:szCs w:val="24"/>
        </w:rPr>
        <w:instrText>ADDIN CSL_CITATION {"citationItems":[{"id":"ITEM-1","itemData":{"DOI":"10.1126/science.1232251","ISBN":"6176321972","ISSN":"0036-8075","PMID":"1000000221","author":[{"dropping-particle":"","family":"Xu","given":"K.","non-dropping-particle":"","parse-names":false,"suffix":""},{"dropping-particle":"","family":"Zhong","given":"G.","non-dropping-particle":"","parse-names":false,"suffix":""},{"dropping-particle":"","family":"Zhuang","given":"X.","non-dropping-particle":"","parse-names":false,"suffix":""}],"container-title":"Science","id":"ITEM-1","issue":"6118","issued":{"date-parts":[["2013","1","25"]]},"page":"452-456","title":"Actin, Spectrin, and Associated Proteins Form a Periodic Cytoskeletal Structure in Axons","type":"article-journal","volume":"339"},"uris":["http://www.mendeley.com/documents/?uuid=1596da3e-90be-4d48-9b30-e2c15b820e47"]},{"id":"ITEM-2","itemData":{"DOI":"10.1073/pnas.1605707113","ISSN":"0027-8424","abstract":" Actin, spectrin, and associated molecules form a periodic, submembrane cytoskeleton in the axons of neurons. For a better understanding of this membrane-associated periodic skeleton (MPS), it is important to address how prevalent this structure is in different neuronal types, different subcellular compartments, and across different animal species. Here, we investigated the organization of spectrin in a variety of neuronal- and glial-cell types. We observed the presence of MPS in all of the tested neuronal types cultured from mouse central and peripheral nervous systems, including excitatory and inhibitory neurons from several brain regions, as well as sensory and motor neurons. Quantitative analyses show that MPS is preferentially formed in axons in all neuronal types tested here: Spectrin shows a long-range, periodic distribution throughout all axons but appears periodic only in a small fraction of dendrites, typically in the form of isolated patches in subregions of these dendrites. As in dendrites, we also observed patches of periodic spectrin structures in a small fraction of glial-cell processes in four types of glial cells cultured from rodent tissues. Interestingly, despite its strong presence in the axonal shaft, MPS is disrupted in most presynaptic boutons but is present in an appreciable fraction of dendritic spine necks, including some projecting from dendrites where such a periodic structure is not observed in the shaft. Finally, we found that spectrin is capable of adopting a similar periodic organization in neurons of a variety of animal species, including Caenorhabditis elegans , Drosophila , Gallus gallus , Mus musculus , and Homo sapiens . ","author":[{"dropping-particle":"","family":"He","given":"Jiang","non-dropping-particle":"","parse-names":false,"suffix":""},{"dropping-particle":"","family":"Zhou","given":"Ruobo","non-dropping-particle":"","parse-names":false,"suffix":""},{"dropping-particle":"","family":"Wu","given":"Zhuhao","non-dropping-particle":"","parse-names":false,"suffix":""},{"dropping-particle":"","family":"Carrasco","given":"Monica A.","non-dropping-particle":"","parse-names":false,"suffix":""},{"dropping-particle":"","family":"Kurshan","given":"Peri T.","non-dropping-particle":"","parse-names":false,"suffix":""},{"dropping-particle":"","family":"Farley","given":"Jonathan E.","non-dropping-particle":"","parse-names":false,"suffix":""},{"dropping-particle":"","family":"Simon","given":"David J.","non-dropping-particle":"","parse-names":false,"suffix":""},{"dropping-particle":"","family":"Wang","given":"Guiping","non-dropping-particle":"","parse-names":false,"suffix":""},{"dropping-particle":"","family":"Han","given":"Boran","non-dropping-particle":"","parse-names":false,"suffix":""},{"dropping-particle":"","family":"Hao","given":"Junjie","non-dropping-particle":"","parse-names":false,"suffix":""},{"dropping-particle":"","family":"Heller","given":"Evan","non-dropping-particle":"","parse-names":false,"suffix":""},{"dropping-particle":"","family":"Freeman","given":"Marc R.","non-dropping-particle":"","parse-names":false,"suffix":""},{"dropping-particle":"","family":"Shen","given":"Kang","non-dropping-particle":"","parse-names":false,"suffix":""},{"dropping-particle":"","family":"Maniatis","given":"Tom","non-dropping-particle":"","parse-names":false,"suffix":""},{"dropping-particle":"","family":"Tessier-Lavigne","given":"Marc","non-dropping-particle":"","parse-names":false,"suffix":""},{"dropping-particle":"","family":"Zhuang","given":"Xiaowei","non-dropping-particle":"","parse-names":false,"suffix":""}],"container-title":"Proceedings of the National Academy of Sciences","id":"ITEM-2","issue":"21","issued":{"date-parts":[["2016"]]},"page":"6029-6034","title":"Prevalent presence of periodic actin–spectrin-based membrane skeleton in a broad range of neuronal cell types and animal species","type":"article-journal","volume":"113"},"uris":["http://www.mendeley.com/documents/?uuid=799b4e4e-f47a-43de-95ae-3e1f424b1858"]}],"mendeley":{"formattedCitation":"&lt;sup&gt;27,55&lt;/sup&gt;","plainTextFormattedCitation":"27,55","previouslyFormattedCitation":"&lt;sup&gt;27,55&lt;/sup&gt;"},"properties":{"noteIndex":0},"schema":"https://github.com/citation-style-language/schema/raw/master/csl-citation.json"}</w:instrText>
      </w:r>
      <w:r w:rsidR="007D6568" w:rsidRPr="00E671A9">
        <w:rPr>
          <w:rFonts w:cs="Times"/>
          <w:color w:val="000000"/>
          <w:szCs w:val="24"/>
          <w:vertAlign w:val="superscript"/>
        </w:rPr>
        <w:fldChar w:fldCharType="separate"/>
      </w:r>
      <w:r w:rsidR="001F5E58" w:rsidRPr="00E671A9">
        <w:rPr>
          <w:rFonts w:cs="Times"/>
          <w:noProof/>
          <w:color w:val="000000"/>
          <w:szCs w:val="24"/>
          <w:vertAlign w:val="superscript"/>
        </w:rPr>
        <w:t>27,55</w:t>
      </w:r>
      <w:r w:rsidR="007D6568" w:rsidRPr="00E671A9">
        <w:rPr>
          <w:rFonts w:cs="Times"/>
          <w:color w:val="000000"/>
          <w:szCs w:val="24"/>
        </w:rPr>
        <w:fldChar w:fldCharType="end"/>
      </w:r>
      <w:r w:rsidR="007D6568" w:rsidRPr="00E671A9">
        <w:rPr>
          <w:rFonts w:cs="Times"/>
          <w:color w:val="000000"/>
          <w:szCs w:val="24"/>
        </w:rPr>
        <w:t xml:space="preserve">. We examined the MPS with stochastic optical reconstruction microscopy (STORM), for studying possible variations induced by graphene. DRG neurons were fixed at DIV2 and </w:t>
      </w:r>
      <w:proofErr w:type="spellStart"/>
      <w:r w:rsidR="007D6568" w:rsidRPr="00E671A9">
        <w:rPr>
          <w:rFonts w:cs="Times"/>
          <w:color w:val="000000"/>
          <w:szCs w:val="24"/>
        </w:rPr>
        <w:t>immunostained</w:t>
      </w:r>
      <w:proofErr w:type="spellEnd"/>
      <w:r w:rsidR="007D6568" w:rsidRPr="00E671A9">
        <w:rPr>
          <w:rFonts w:cs="Times"/>
          <w:color w:val="000000"/>
          <w:szCs w:val="24"/>
        </w:rPr>
        <w:t xml:space="preserve"> for βII </w:t>
      </w:r>
      <w:proofErr w:type="spellStart"/>
      <w:r w:rsidR="007D6568" w:rsidRPr="00E671A9">
        <w:rPr>
          <w:rFonts w:cs="Times"/>
          <w:color w:val="000000"/>
          <w:szCs w:val="24"/>
        </w:rPr>
        <w:t>spectrin</w:t>
      </w:r>
      <w:proofErr w:type="spellEnd"/>
      <w:r w:rsidR="007D6568" w:rsidRPr="00E671A9">
        <w:rPr>
          <w:rFonts w:cs="Times"/>
          <w:color w:val="000000"/>
          <w:szCs w:val="24"/>
        </w:rPr>
        <w:t xml:space="preserve"> for STORM imaging (Figure 4). </w:t>
      </w:r>
    </w:p>
    <w:p w14:paraId="7C5D72A0" w14:textId="77777777" w:rsidR="007A5A03" w:rsidRPr="00E671A9" w:rsidRDefault="007A5A03" w:rsidP="007A5A03">
      <w:pPr>
        <w:autoSpaceDE w:val="0"/>
        <w:autoSpaceDN w:val="0"/>
        <w:adjustRightInd w:val="0"/>
        <w:spacing w:after="0" w:line="480" w:lineRule="auto"/>
        <w:rPr>
          <w:rFonts w:cs="Times"/>
          <w:b/>
          <w:color w:val="000000"/>
          <w:szCs w:val="24"/>
        </w:rPr>
      </w:pPr>
    </w:p>
    <w:p w14:paraId="2803574B" w14:textId="77777777" w:rsidR="007A5A03" w:rsidRPr="00E671A9" w:rsidRDefault="007A5A03" w:rsidP="007A5A03">
      <w:pPr>
        <w:autoSpaceDE w:val="0"/>
        <w:autoSpaceDN w:val="0"/>
        <w:adjustRightInd w:val="0"/>
        <w:spacing w:after="0" w:line="480" w:lineRule="auto"/>
        <w:rPr>
          <w:rFonts w:cs="Times"/>
          <w:b/>
          <w:color w:val="000000"/>
          <w:szCs w:val="24"/>
        </w:rPr>
      </w:pPr>
      <w:r w:rsidRPr="00E671A9">
        <w:rPr>
          <w:rFonts w:cs="Times"/>
          <w:b/>
          <w:noProof/>
          <w:color w:val="000000"/>
          <w:szCs w:val="24"/>
        </w:rPr>
        <w:lastRenderedPageBreak/>
        <w:drawing>
          <wp:inline distT="0" distB="0" distL="0" distR="0" wp14:anchorId="4C633DB9" wp14:editId="1643B7DA">
            <wp:extent cx="5867401" cy="700735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TEMeSTORM_200119.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7401" cy="7007353"/>
                    </a:xfrm>
                    <a:prstGeom prst="rect">
                      <a:avLst/>
                    </a:prstGeom>
                  </pic:spPr>
                </pic:pic>
              </a:graphicData>
            </a:graphic>
          </wp:inline>
        </w:drawing>
      </w:r>
    </w:p>
    <w:p w14:paraId="233892C4" w14:textId="77777777" w:rsidR="007A5A03" w:rsidRPr="00E671A9" w:rsidRDefault="007A5A03" w:rsidP="007A5A03">
      <w:pPr>
        <w:pStyle w:val="Default"/>
        <w:spacing w:line="480" w:lineRule="auto"/>
        <w:jc w:val="both"/>
        <w:rPr>
          <w:rFonts w:ascii="Times" w:hAnsi="Times" w:cs="Times"/>
          <w:i/>
        </w:rPr>
      </w:pPr>
      <w:r w:rsidRPr="00E671A9">
        <w:rPr>
          <w:rFonts w:ascii="Times" w:hAnsi="Times" w:cs="Times"/>
          <w:b/>
          <w:i/>
        </w:rPr>
        <w:t>Figure 4.</w:t>
      </w:r>
      <w:r w:rsidRPr="00E671A9">
        <w:rPr>
          <w:rFonts w:ascii="Times" w:hAnsi="Times" w:cs="Times"/>
          <w:i/>
        </w:rPr>
        <w:t xml:space="preserve"> </w:t>
      </w:r>
      <w:r w:rsidRPr="00E671A9">
        <w:rPr>
          <w:rFonts w:ascii="Times" w:hAnsi="Times" w:cs="Times"/>
          <w:b/>
          <w:i/>
        </w:rPr>
        <w:t>Modifications of axonal topology and cytoskeleton of DRGs on graphene</w:t>
      </w:r>
      <w:r w:rsidRPr="00E671A9" w:rsidDel="008F69CB">
        <w:rPr>
          <w:rFonts w:ascii="Times" w:hAnsi="Times" w:cs="Times"/>
          <w:b/>
          <w:i/>
        </w:rPr>
        <w:t xml:space="preserve"> </w:t>
      </w:r>
      <w:r w:rsidRPr="00E671A9">
        <w:rPr>
          <w:rFonts w:ascii="Times" w:hAnsi="Times" w:cs="Times"/>
          <w:i/>
        </w:rPr>
        <w:t>(</w:t>
      </w:r>
      <w:proofErr w:type="spellStart"/>
      <w:r w:rsidRPr="00E671A9">
        <w:rPr>
          <w:rFonts w:ascii="Times" w:hAnsi="Times" w:cs="Times"/>
          <w:i/>
        </w:rPr>
        <w:t>a,d</w:t>
      </w:r>
      <w:proofErr w:type="spellEnd"/>
      <w:r w:rsidRPr="00E671A9">
        <w:rPr>
          <w:rFonts w:ascii="Times" w:hAnsi="Times" w:cs="Times"/>
          <w:i/>
        </w:rPr>
        <w:t xml:space="preserve">) Representative STORM images of βII </w:t>
      </w:r>
      <w:proofErr w:type="spellStart"/>
      <w:r w:rsidRPr="00E671A9">
        <w:rPr>
          <w:rFonts w:ascii="Times" w:hAnsi="Times" w:cs="Times"/>
          <w:i/>
        </w:rPr>
        <w:t>spectrin</w:t>
      </w:r>
      <w:proofErr w:type="spellEnd"/>
      <w:r w:rsidRPr="00E671A9">
        <w:rPr>
          <w:rFonts w:ascii="Times" w:hAnsi="Times" w:cs="Times"/>
          <w:i/>
        </w:rPr>
        <w:t xml:space="preserve"> (red) in DRG neuron cultured on glass and on graphene and fixed at DIV2, superimposed to conventional fluorescence images (grey). Scale bar: </w:t>
      </w:r>
      <w:r w:rsidRPr="00E671A9">
        <w:rPr>
          <w:rFonts w:ascii="Times" w:hAnsi="Times" w:cs="Times"/>
          <w:i/>
        </w:rPr>
        <w:lastRenderedPageBreak/>
        <w:t>20 µm. (</w:t>
      </w:r>
      <w:proofErr w:type="spellStart"/>
      <w:r w:rsidRPr="00E671A9">
        <w:rPr>
          <w:rFonts w:ascii="Times" w:hAnsi="Times" w:cs="Times"/>
          <w:i/>
        </w:rPr>
        <w:t>b,e</w:t>
      </w:r>
      <w:proofErr w:type="spellEnd"/>
      <w:r w:rsidRPr="00E671A9">
        <w:rPr>
          <w:rFonts w:ascii="Times" w:hAnsi="Times" w:cs="Times"/>
          <w:i/>
        </w:rPr>
        <w:t xml:space="preserve">) Magnification of the STORM images with intensity profiles across the periodic </w:t>
      </w:r>
      <w:proofErr w:type="spellStart"/>
      <w:r w:rsidRPr="00E671A9">
        <w:rPr>
          <w:rFonts w:ascii="Times" w:hAnsi="Times" w:cs="Times"/>
          <w:i/>
        </w:rPr>
        <w:t>spectrin</w:t>
      </w:r>
      <w:proofErr w:type="spellEnd"/>
      <w:r w:rsidRPr="00E671A9">
        <w:rPr>
          <w:rFonts w:ascii="Times" w:hAnsi="Times" w:cs="Times"/>
          <w:i/>
        </w:rPr>
        <w:t xml:space="preserve"> structure reported with a red line. Scale bar: 200 nm. (</w:t>
      </w:r>
      <w:proofErr w:type="spellStart"/>
      <w:r w:rsidRPr="00E671A9">
        <w:rPr>
          <w:rFonts w:ascii="Times" w:hAnsi="Times" w:cs="Times"/>
          <w:i/>
        </w:rPr>
        <w:t>c,f</w:t>
      </w:r>
      <w:proofErr w:type="spellEnd"/>
      <w:r w:rsidRPr="00E671A9">
        <w:rPr>
          <w:rFonts w:ascii="Times" w:hAnsi="Times" w:cs="Times"/>
          <w:i/>
        </w:rPr>
        <w:t xml:space="preserve">) Magnification of the STORM images with white arrows indicating MPS radial expansions (Scale bar: 500 nm) (g) Box plots showing the periodicity of </w:t>
      </w:r>
      <w:proofErr w:type="spellStart"/>
      <w:r w:rsidRPr="00E671A9">
        <w:rPr>
          <w:rFonts w:ascii="Times" w:hAnsi="Times" w:cs="Times"/>
          <w:i/>
        </w:rPr>
        <w:t>spectrin</w:t>
      </w:r>
      <w:proofErr w:type="spellEnd"/>
      <w:r w:rsidRPr="00E671A9">
        <w:rPr>
          <w:rFonts w:ascii="Times" w:hAnsi="Times" w:cs="Times"/>
          <w:i/>
        </w:rPr>
        <w:t xml:space="preserve"> ring-like structure, which did not significantly differ according to Mann Whitney Test. The number of analyzed regions is 21 for graphene and 48 for glass, each from two independent cultures. (h) Box plots of the number of radial expansions per 10µm of axon, showing a significantly higher number of radial expansions on glass than on graphene (***P&lt;0.0001, Mann Whitney Test). The number of analyzed axons is 64 for graphene and 123 for glass, each from two independent cultures. For the box plots in g) and h): box between 25th and 75th percentile; horizontal line: median; whiskers: 5</w:t>
      </w:r>
      <w:r w:rsidRPr="00E671A9">
        <w:rPr>
          <w:rFonts w:ascii="Times" w:hAnsi="Times" w:cs="Times"/>
          <w:i/>
          <w:vertAlign w:val="superscript"/>
        </w:rPr>
        <w:t>th</w:t>
      </w:r>
      <w:r w:rsidRPr="00E671A9">
        <w:rPr>
          <w:rFonts w:ascii="Times" w:hAnsi="Times" w:cs="Times"/>
          <w:i/>
        </w:rPr>
        <w:t xml:space="preserve"> and 95</w:t>
      </w:r>
      <w:r w:rsidRPr="00E671A9">
        <w:rPr>
          <w:rFonts w:ascii="Times" w:hAnsi="Times" w:cs="Times"/>
          <w:i/>
          <w:vertAlign w:val="superscript"/>
        </w:rPr>
        <w:t>th</w:t>
      </w:r>
      <w:r w:rsidRPr="00E671A9">
        <w:rPr>
          <w:rFonts w:ascii="Times" w:hAnsi="Times" w:cs="Times"/>
          <w:i/>
        </w:rPr>
        <w:t xml:space="preserve"> percentiles; square: mean; circles: measured values. (</w:t>
      </w:r>
      <w:proofErr w:type="spellStart"/>
      <w:r w:rsidRPr="00E671A9">
        <w:rPr>
          <w:rFonts w:ascii="Times" w:hAnsi="Times" w:cs="Times"/>
          <w:i/>
        </w:rPr>
        <w:t>i</w:t>
      </w:r>
      <w:proofErr w:type="spellEnd"/>
      <w:r w:rsidRPr="00E671A9">
        <w:rPr>
          <w:rFonts w:ascii="Times" w:hAnsi="Times" w:cs="Times"/>
          <w:i/>
        </w:rPr>
        <w:t>) Representative TEM images for quantifying axon diameter and number, geometry, and spacing of MTs of DRG cultured on graphene and glass. Scale bar: 200 nm. A couple of adjacent MTs is highlighted with dotted red lines (graphene) or with dotted blue lines (glass). Grid-pattern lines are superimposed in black and the intersection points of the grid lines with the MT, used to quantify the MT distance, are highlighted in yellow. The length of parallel MTs and the MT distance are also reported. (j) Box plots showing the average distance between a couple of microtubules within axons on glass and graphene (***P&lt;0.0001, Mann Whitney Test). (k) Box plots showing the lengths of parallel sections of microtubule couples inside the axon on glass and graphene. For the box plots in j) and k): box between 25th and 75th percentile; horizontal line: median; whiskers: 5</w:t>
      </w:r>
      <w:r w:rsidRPr="00E671A9">
        <w:rPr>
          <w:rFonts w:ascii="Times" w:hAnsi="Times" w:cs="Times"/>
          <w:i/>
          <w:vertAlign w:val="superscript"/>
        </w:rPr>
        <w:t>th</w:t>
      </w:r>
      <w:r w:rsidRPr="00E671A9">
        <w:rPr>
          <w:rFonts w:ascii="Times" w:hAnsi="Times" w:cs="Times"/>
          <w:i/>
        </w:rPr>
        <w:t xml:space="preserve"> and 95</w:t>
      </w:r>
      <w:r w:rsidRPr="00E671A9">
        <w:rPr>
          <w:rFonts w:ascii="Times" w:hAnsi="Times" w:cs="Times"/>
          <w:i/>
          <w:vertAlign w:val="superscript"/>
        </w:rPr>
        <w:t>th</w:t>
      </w:r>
      <w:r w:rsidRPr="00E671A9">
        <w:rPr>
          <w:rFonts w:ascii="Times" w:hAnsi="Times" w:cs="Times"/>
          <w:i/>
        </w:rPr>
        <w:t xml:space="preserve"> percentiles; square: mean; circles: outliers; number of analyzed couples: 79 for graphene and 97 for glass, each from two independent cultures. </w:t>
      </w:r>
    </w:p>
    <w:p w14:paraId="63E95475" w14:textId="77777777" w:rsidR="007A5A03" w:rsidRPr="00E671A9" w:rsidRDefault="007A5A03" w:rsidP="007D6568">
      <w:pPr>
        <w:autoSpaceDE w:val="0"/>
        <w:autoSpaceDN w:val="0"/>
        <w:adjustRightInd w:val="0"/>
        <w:spacing w:after="0" w:line="480" w:lineRule="auto"/>
        <w:rPr>
          <w:rFonts w:cs="Times"/>
          <w:color w:val="000000"/>
          <w:szCs w:val="24"/>
        </w:rPr>
      </w:pPr>
    </w:p>
    <w:p w14:paraId="3CAEB509" w14:textId="698A22BD" w:rsidR="007D6568" w:rsidRPr="00E671A9" w:rsidRDefault="007D6568" w:rsidP="007D6568">
      <w:pPr>
        <w:autoSpaceDE w:val="0"/>
        <w:autoSpaceDN w:val="0"/>
        <w:adjustRightInd w:val="0"/>
        <w:spacing w:after="0" w:line="480" w:lineRule="auto"/>
        <w:rPr>
          <w:rFonts w:cs="Times"/>
          <w:color w:val="2E2E2E"/>
          <w:sz w:val="27"/>
          <w:szCs w:val="27"/>
        </w:rPr>
      </w:pPr>
      <w:r w:rsidRPr="00E671A9">
        <w:rPr>
          <w:rFonts w:cs="Times"/>
          <w:color w:val="000000"/>
          <w:szCs w:val="24"/>
        </w:rPr>
        <w:lastRenderedPageBreak/>
        <w:t xml:space="preserve">We found that graphene-cultured neurons maintain the characteristic periodicity of ~190 nm of the MPS (graphene, 195.6 ± 20.8 nm vs. glass, 196.7 ± 14.9 nm, Figure 4g). However, the super-resolution approach also allowed us to distinguish the presence of regions in which the MPS expands radially (white arrows in Figure 4c,f). These are compatible either with zones of minor compaction within axonal bundles </w:t>
      </w:r>
      <w:r w:rsidRPr="00E671A9">
        <w:rPr>
          <w:rFonts w:cs="Times"/>
          <w:color w:val="000000"/>
          <w:szCs w:val="24"/>
        </w:rPr>
        <w:fldChar w:fldCharType="begin" w:fldLock="1"/>
      </w:r>
      <w:r w:rsidR="005A7BF7" w:rsidRPr="00E671A9">
        <w:rPr>
          <w:rFonts w:cs="Times"/>
          <w:color w:val="000000"/>
          <w:szCs w:val="24"/>
        </w:rPr>
        <w:instrText xml:space="preserve">ADDIN CSL_CITATION {"citationItems":[{"id":"ITEM-1","itemData":{"DOI":"10.1016/j.celrep.2018.07.005","ISSN":"22111247","abstract":"Through three-dimensional STORM super-resolution microscopy, we resolve the spectrin-actin-based membrane cytoskeleton of neural stem cells (NSCs) and NSC-derived neurons, astrocytes, and oligodendrocytes. We show that undifferentiated NSCs are capable of forming patches of locally periodic, one-dimensional (1D) membrane cytoskeleton with </w:instrText>
      </w:r>
      <w:r w:rsidR="005A7BF7" w:rsidRPr="00E671A9">
        <w:rPr>
          <w:rFonts w:ascii="Cambria Math" w:hAnsi="Cambria Math" w:cs="Cambria Math"/>
          <w:color w:val="000000"/>
          <w:szCs w:val="24"/>
        </w:rPr>
        <w:instrText>∼</w:instrText>
      </w:r>
      <w:r w:rsidR="005A7BF7" w:rsidRPr="00E671A9">
        <w:rPr>
          <w:rFonts w:cs="Times"/>
          <w:color w:val="000000"/>
          <w:szCs w:val="24"/>
        </w:rPr>
        <w:instrText>180 nm periodicity. Such periodic structures become increasingly ordered and long-ranging as the NSCs mature into terminally differentiated neuronal and glial cell types, and, during this process, distinct 1D periodic “strips” dominate the flat 2D membranes. Moreover, we report remarkable alignment of the periodic cytoskeletons between abutting cells at axon-axon and axon-oligodendrocyte contacts and identify two adhesion molecules, neurofascin and L1CAM, as candidates to drive this nanoscale alignment. We thus show that a conserved 1D periodic membrane cytoskeletal motif serves as a nanoscale scaffold and ruler to mediate the physical interactions between cell types of the NSC lineage. Hauser et al. employ three-dimensional STORM super-resolution microscopy to resolve the actin-spectrin-based membrane cytoskeleton in neural stem cells (NSCs) and NSC-derived neurons, astrocytes, and oligodendrocytes, revealing a highly conserved one-dimensional periodic cytoskeletal motif that serves as a nanoscale scaffold and ruler for intercellular interactions.","author":[{"dropping-particle":"","family":"Hauser","given":"Meghan","non-dropping-particle":"","parse-names":false,"suffix":""},{"dropping-particle":"","family":"Yan","given":"Rui","non-dropping-particle":"","parse-names":false,"suffix":""},{"dropping-particle":"","family":"Li","given":"Wan","non-dropping-particle":"","parse-names":false,"suffix":""},{"dropping-particle":"","family":"Repina","given":"Nicole A.","non-dropping-particle":"","parse-names":false,"suffix":""},{"dropping-particle":"V.","family":"Schaffer","given":"David","non-dropping-particle":"","parse-names":false,"suffix":""},{"dropping-particle":"","family":"Xu","given":"Ke","non-dropping-particle":"","parse-names":false,"suffix":""}],"container-title":"Cell Reports","id":"ITEM-1","issue":"6","issued":{"date-parts":[["2018"]]},"page":"1512-1522","title":"The Spectrin-Actin-Based Periodic Cytoskeleton as a Conserved Nanoscale Scaffold and Ruler of the Neural Stem Cell Lineage","type":"article-journal","volume":"24"},"uris":["http://www.mendeley.com/documents/?uuid=fd15d392-e08b-4f68-9166-65bb3410462c"]}],"mendeley":{"formattedCitation":"&lt;sup&gt;56&lt;/sup&gt;","plainTextFormattedCitation":"56","previouslyFormattedCitation":"&lt;sup&gt;56&lt;/sup&gt;"},"properties":{"noteIndex":0},"schema":"https://github.com/citation-style-language/schema/raw/master/csl-citation.json"}</w:instrText>
      </w:r>
      <w:r w:rsidRPr="00E671A9">
        <w:rPr>
          <w:rFonts w:cs="Times"/>
          <w:color w:val="000000"/>
          <w:szCs w:val="24"/>
          <w:vertAlign w:val="superscript"/>
        </w:rPr>
        <w:fldChar w:fldCharType="separate"/>
      </w:r>
      <w:r w:rsidR="001F5E58" w:rsidRPr="00E671A9">
        <w:rPr>
          <w:rFonts w:cs="Times"/>
          <w:noProof/>
          <w:color w:val="000000"/>
          <w:szCs w:val="24"/>
          <w:vertAlign w:val="superscript"/>
        </w:rPr>
        <w:t>56</w:t>
      </w:r>
      <w:r w:rsidRPr="00E671A9">
        <w:rPr>
          <w:rFonts w:cs="Times"/>
          <w:color w:val="000000"/>
          <w:szCs w:val="24"/>
        </w:rPr>
        <w:fldChar w:fldCharType="end"/>
      </w:r>
      <w:r w:rsidRPr="00E671A9">
        <w:rPr>
          <w:rFonts w:cs="Times"/>
          <w:color w:val="000000"/>
          <w:szCs w:val="24"/>
        </w:rPr>
        <w:t>, or with increased diameter of single axons. The number of MPS radial expansions was quantified over an axonal length of 10 µm and we found that on graphene they were more than halved with respect to the control (Figure 4h). These data confirm the observation that on graphene axonal bundles are tightly organized already at the early developmental stage (Fig</w:t>
      </w:r>
      <w:r w:rsidR="007A5A03" w:rsidRPr="00E671A9">
        <w:rPr>
          <w:rFonts w:cs="Times"/>
          <w:color w:val="000000"/>
          <w:szCs w:val="24"/>
        </w:rPr>
        <w:t>ure</w:t>
      </w:r>
      <w:r w:rsidRPr="00E671A9">
        <w:rPr>
          <w:rFonts w:cs="Times"/>
          <w:color w:val="000000"/>
          <w:szCs w:val="24"/>
        </w:rPr>
        <w:t xml:space="preserve"> S1c,d), but also suggest that axons therein may have a stretched structure, which would well correlate with their increased length (Fig</w:t>
      </w:r>
      <w:r w:rsidR="007A5A03" w:rsidRPr="00E671A9">
        <w:rPr>
          <w:rFonts w:cs="Times"/>
          <w:color w:val="000000"/>
          <w:szCs w:val="24"/>
        </w:rPr>
        <w:t>ure</w:t>
      </w:r>
      <w:r w:rsidRPr="00E671A9">
        <w:rPr>
          <w:rFonts w:cs="Times"/>
          <w:color w:val="000000"/>
          <w:szCs w:val="24"/>
        </w:rPr>
        <w:t xml:space="preserve"> 1).</w:t>
      </w:r>
    </w:p>
    <w:p w14:paraId="1563E414" w14:textId="44CBC345" w:rsidR="007D6568" w:rsidRPr="00E671A9" w:rsidRDefault="007A5A03" w:rsidP="007D6568">
      <w:pPr>
        <w:autoSpaceDE w:val="0"/>
        <w:autoSpaceDN w:val="0"/>
        <w:adjustRightInd w:val="0"/>
        <w:spacing w:after="0" w:line="480" w:lineRule="auto"/>
        <w:rPr>
          <w:rFonts w:cs="Times"/>
          <w:szCs w:val="24"/>
        </w:rPr>
      </w:pPr>
      <w:r w:rsidRPr="00E671A9">
        <w:rPr>
          <w:color w:val="000000"/>
        </w:rPr>
        <w:t>W</w:t>
      </w:r>
      <w:r w:rsidR="007D6568" w:rsidRPr="00E671A9">
        <w:rPr>
          <w:rFonts w:cs="Times"/>
          <w:color w:val="000000"/>
          <w:szCs w:val="24"/>
        </w:rPr>
        <w:t xml:space="preserve">e next exploited transmission electron microscopy (TEM) to analyze whether and how the MT organization is affected by this topological rearrangement. In detail, we quantified the spacing between adjacent couples of MTs in longitudinal sections of the DRG culture on graphene in comparison with the control (Figure 4i). We found that on graphene the intratubular distance was significantly reduced by 19%, when compared to the control (Figure 4j). In order to exclude an effect of the axon caliber on this measure </w:t>
      </w:r>
      <w:r w:rsidR="007D6568" w:rsidRPr="00E671A9">
        <w:rPr>
          <w:rFonts w:cs="Times"/>
          <w:color w:val="000000"/>
          <w:szCs w:val="24"/>
        </w:rPr>
        <w:fldChar w:fldCharType="begin" w:fldLock="1"/>
      </w:r>
      <w:r w:rsidR="005A7BF7" w:rsidRPr="00E671A9">
        <w:rPr>
          <w:rFonts w:cs="Times"/>
          <w:color w:val="000000"/>
          <w:szCs w:val="24"/>
        </w:rPr>
        <w:instrText>ADDIN CSL_CITATION {"citationItems":[{"id":"ITEM-1","itemData":{"DOI":"10.1371/journal.pone.0131617","ISSN":"19326203","abstract":"© 2015, Public Library of Science. All rights reserved.This is an open access article, free of all copyright, and may be freely reproduced, distributed, transmitted, modified, built upon, or otherwise used by anyone for any lawful purpose. The work is made available under the Creative Commons CC0 public domain dedication.Although a number of cytoskeletal derangements have been described in the setting of traumatic axonal injury (TAI), little is known of early structural changes that may serve to initiate a cascade of further axonal degeneration. Recent work by the authors has examined conformational changes in cytoskeletal constituents of neuronal axons undergoing traumatic axonal injury (TAI) following focal compression through confocal imaging data taken in vitro and in situ. The present study uses electron microscopy to understand and quantify in vitro alterations in the ultrastructural composition of microtubules and neurofilaments within neuronal axons of rats following focal compression. Standard transmission electron microscopy processing methods are used to identify microtubules, while neurofilament identification is performed using antibody labeling through gold nanoparticles. The number, density, and spacing of microtubules and neurofilaments are quantified for specimens in sham Control and Crushed groups with fixation at &lt;1min following load. Our results indicate that the axon caliber dependency known to exist for microtubule and neurofilament metrics extends to axons undergoing TAI, with the exception of neurofilament spacing, which appears to remain constant across all Crushed axon diameters. Confidence interval comparisons between Control and Crushed cytoskeletal measures suggests early changes in the neurofilament spatial distributions within axons undergoing TAI may precede microtubule changes in response to applied loads. This may serve as a trigger for further secondary damage to the axon, representing a key insight into the temporal aspects of cytoskeletal degeneration at the component level, and suggests the rapid removal of neurofilament sidearms as one possible mechanism.","author":[{"dropping-particle":"","family":"Fournier","given":"Adam J.","non-dropping-particle":"","parse-names":false,"suffix":""},{"dropping-particle":"","family":"Hogan","given":"James D.","non-dropping-particle":"","parse-names":false,"suffix":""},{"dropping-particle":"","family":"Rajbhandari","given":"Labchan","non-dropping-particle":"","parse-names":false,"suffix":""},{"dropping-particle":"","family":"Shrestha","given":"Shiva","non-dropping-particle":"","parse-names":false,"suffix":""},{"dropping-particle":"","family":"Venkatesan","given":"Arun","non-dropping-particle":"","parse-names":false,"suffix":""},{"dropping-particle":"","family":"Ramesh","given":"K. T.","non-dropping-particle":"","parse-names":false,"suffix":""}],"container-title":"PLoS ONE","id":"ITEM-1","issue":"6","issued":{"date-parts":[["2015"]]},"page":"1-21","title":"Changes in neurofilament and microtubule distribution following focal axon compression","type":"article-journal","volume":"10"},"uris":["http://www.mendeley.com/documents/?uuid=06511d19-36e8-4448-8fe9-ef274b822dd9"]}],"mendeley":{"formattedCitation":"&lt;sup&gt;57&lt;/sup&gt;","plainTextFormattedCitation":"57","previouslyFormattedCitation":"&lt;sup&gt;57&lt;/sup&gt;"},"properties":{"noteIndex":0},"schema":"https://github.com/citation-style-language/schema/raw/master/csl-citation.json"}</w:instrText>
      </w:r>
      <w:r w:rsidR="007D6568" w:rsidRPr="00E671A9">
        <w:rPr>
          <w:rFonts w:cs="Times"/>
          <w:color w:val="000000"/>
          <w:szCs w:val="24"/>
          <w:vertAlign w:val="superscript"/>
        </w:rPr>
        <w:fldChar w:fldCharType="separate"/>
      </w:r>
      <w:r w:rsidR="001F5E58" w:rsidRPr="00E671A9">
        <w:rPr>
          <w:rFonts w:cs="Times"/>
          <w:noProof/>
          <w:color w:val="000000"/>
          <w:szCs w:val="24"/>
          <w:vertAlign w:val="superscript"/>
        </w:rPr>
        <w:t>57</w:t>
      </w:r>
      <w:r w:rsidR="007D6568" w:rsidRPr="00E671A9">
        <w:rPr>
          <w:rFonts w:cs="Times"/>
          <w:color w:val="000000"/>
          <w:szCs w:val="24"/>
        </w:rPr>
        <w:fldChar w:fldCharType="end"/>
      </w:r>
      <w:r w:rsidR="007D6568" w:rsidRPr="00E671A9">
        <w:rPr>
          <w:rFonts w:cs="Times"/>
          <w:color w:val="000000"/>
          <w:szCs w:val="24"/>
        </w:rPr>
        <w:t xml:space="preserve">, we quantified the mean axon diameter and the number of MTs per axon, which were found to be comparable in the two cases (Figure </w:t>
      </w:r>
      <w:r w:rsidR="00614EDA" w:rsidRPr="00E671A9">
        <w:rPr>
          <w:rFonts w:cs="Times"/>
          <w:color w:val="000000"/>
          <w:szCs w:val="24"/>
        </w:rPr>
        <w:t>S5</w:t>
      </w:r>
      <w:r w:rsidR="007D6568" w:rsidRPr="00E671A9">
        <w:rPr>
          <w:rFonts w:cs="Times"/>
          <w:color w:val="000000"/>
          <w:szCs w:val="24"/>
        </w:rPr>
        <w:t xml:space="preserve">). Accordingly, a parallel immunofluorescence quantification of tubulin showed that the mean fluorescence intensity of Alexa488-labelled βIII-tubulin is similar for DRG cultures grown on graphene and control (Figure </w:t>
      </w:r>
      <w:r w:rsidR="00614EDA" w:rsidRPr="00E671A9">
        <w:rPr>
          <w:rFonts w:cs="Times"/>
          <w:color w:val="000000"/>
          <w:szCs w:val="24"/>
        </w:rPr>
        <w:t>S6</w:t>
      </w:r>
      <w:r w:rsidR="007D6568" w:rsidRPr="00E671A9">
        <w:rPr>
          <w:rFonts w:cs="Times"/>
          <w:color w:val="000000"/>
          <w:szCs w:val="24"/>
        </w:rPr>
        <w:t>). Moreover</w:t>
      </w:r>
      <w:ins w:id="12" w:author="Laura" w:date="2020-03-11T16:01:00Z">
        <w:r w:rsidR="002F2B2D" w:rsidRPr="00E671A9">
          <w:rPr>
            <w:rFonts w:cs="Times"/>
            <w:color w:val="000000"/>
            <w:szCs w:val="24"/>
          </w:rPr>
          <w:t>,</w:t>
        </w:r>
      </w:ins>
      <w:ins w:id="13" w:author="Laura" w:date="2020-03-11T16:00:00Z">
        <w:r w:rsidR="002F2B2D" w:rsidRPr="00E671A9">
          <w:rPr>
            <w:rFonts w:cs="Times"/>
            <w:color w:val="000000"/>
            <w:szCs w:val="24"/>
          </w:rPr>
          <w:t xml:space="preserve"> </w:t>
        </w:r>
      </w:ins>
      <w:r w:rsidR="007D6568" w:rsidRPr="00E671A9">
        <w:rPr>
          <w:rFonts w:cs="Times"/>
          <w:color w:val="000000"/>
          <w:szCs w:val="24"/>
        </w:rPr>
        <w:t>we measured the length for which the pairs of MTs arranged into adjacent arrays remains parallel along the same axon, finding that this parameter exhibits a remarkable 42% increase in graphene with respect to the control</w:t>
      </w:r>
      <w:r w:rsidR="002A4613" w:rsidRPr="00E671A9">
        <w:rPr>
          <w:rFonts w:cs="Times"/>
          <w:color w:val="000000"/>
          <w:szCs w:val="24"/>
        </w:rPr>
        <w:t xml:space="preserve"> (Figure 4k</w:t>
      </w:r>
      <w:del w:id="14" w:author="Laura" w:date="2020-03-11T16:01:00Z">
        <w:r w:rsidR="002A4613" w:rsidRPr="00E671A9" w:rsidDel="002F2B2D">
          <w:rPr>
            <w:rFonts w:cs="Times"/>
            <w:color w:val="000000"/>
            <w:szCs w:val="24"/>
          </w:rPr>
          <w:delText>)</w:delText>
        </w:r>
        <w:r w:rsidR="007D6568" w:rsidRPr="00E671A9" w:rsidDel="002F2B2D">
          <w:rPr>
            <w:rFonts w:cs="Times"/>
            <w:color w:val="000000"/>
            <w:szCs w:val="24"/>
          </w:rPr>
          <w:delText xml:space="preserve">. </w:delText>
        </w:r>
      </w:del>
      <w:ins w:id="15" w:author="Laura" w:date="2020-03-11T16:01:00Z">
        <w:r w:rsidR="002F2B2D" w:rsidRPr="00E671A9">
          <w:rPr>
            <w:rFonts w:cs="Times"/>
            <w:color w:val="000000"/>
            <w:szCs w:val="24"/>
          </w:rPr>
          <w:t xml:space="preserve">), </w:t>
        </w:r>
      </w:ins>
      <w:del w:id="16" w:author="Laura" w:date="2020-03-11T16:01:00Z">
        <w:r w:rsidR="007D6568" w:rsidRPr="00E671A9" w:rsidDel="002F2B2D">
          <w:rPr>
            <w:rFonts w:cs="Times"/>
            <w:color w:val="000000"/>
            <w:szCs w:val="24"/>
          </w:rPr>
          <w:delText xml:space="preserve">Thus, our data </w:delText>
        </w:r>
      </w:del>
      <w:r w:rsidR="007D6568" w:rsidRPr="00E671A9">
        <w:rPr>
          <w:rFonts w:cs="Times"/>
          <w:color w:val="000000"/>
          <w:szCs w:val="24"/>
        </w:rPr>
        <w:t>indicat</w:t>
      </w:r>
      <w:ins w:id="17" w:author="Laura" w:date="2020-03-11T16:01:00Z">
        <w:r w:rsidR="002F2B2D" w:rsidRPr="00E671A9">
          <w:rPr>
            <w:rFonts w:cs="Times"/>
            <w:color w:val="000000"/>
            <w:szCs w:val="24"/>
          </w:rPr>
          <w:t>ing</w:t>
        </w:r>
      </w:ins>
      <w:del w:id="18" w:author="Laura" w:date="2020-03-11T16:01:00Z">
        <w:r w:rsidR="007D6568" w:rsidRPr="00E671A9" w:rsidDel="002F2B2D">
          <w:rPr>
            <w:rFonts w:cs="Times"/>
            <w:color w:val="000000"/>
            <w:szCs w:val="24"/>
          </w:rPr>
          <w:delText>e</w:delText>
        </w:r>
      </w:del>
      <w:r w:rsidR="007D6568" w:rsidRPr="00E671A9">
        <w:rPr>
          <w:rFonts w:cs="Times"/>
          <w:color w:val="000000"/>
          <w:szCs w:val="24"/>
        </w:rPr>
        <w:t xml:space="preserve"> that MTs are closer and straighter in axons on graphene than on the control substrate. This can be easily </w:t>
      </w:r>
      <w:r w:rsidR="007D6568" w:rsidRPr="00E671A9">
        <w:rPr>
          <w:rFonts w:cs="Times"/>
          <w:color w:val="000000"/>
          <w:szCs w:val="24"/>
        </w:rPr>
        <w:lastRenderedPageBreak/>
        <w:t xml:space="preserve">explained by the electrostatic interaction experienced by axons on graphene </w:t>
      </w:r>
      <w:r w:rsidR="002A4613" w:rsidRPr="00E671A9">
        <w:rPr>
          <w:rFonts w:cs="Times"/>
          <w:color w:val="000000"/>
          <w:szCs w:val="24"/>
        </w:rPr>
        <w:t>(Fig. 3)</w:t>
      </w:r>
      <w:r w:rsidR="007D6568" w:rsidRPr="00E671A9">
        <w:rPr>
          <w:rFonts w:cs="Times"/>
          <w:color w:val="000000"/>
          <w:szCs w:val="24"/>
        </w:rPr>
        <w:t>, which may increase their adhesion to the substrate, finally changing their three-dimensional architecture and forcing them to remain straighter than on the control substrate. Overall, our results suggest that the interaction between graphene and neurons does not dramatically alter the axonal ultrastructural organization, maintaining a similar total number and integrity of MTs and MPS, but rather confers to axons an</w:t>
      </w:r>
      <w:del w:id="19" w:author="Laura" w:date="2020-03-11T16:02:00Z">
        <w:r w:rsidR="007D6568" w:rsidRPr="00E671A9" w:rsidDel="00E85FF6">
          <w:rPr>
            <w:rFonts w:cs="Times"/>
            <w:color w:val="000000"/>
            <w:szCs w:val="24"/>
          </w:rPr>
          <w:delText>d</w:delText>
        </w:r>
      </w:del>
      <w:r w:rsidR="007D6568" w:rsidRPr="00E671A9">
        <w:rPr>
          <w:rFonts w:cs="Times"/>
          <w:color w:val="000000"/>
          <w:szCs w:val="24"/>
        </w:rPr>
        <w:t xml:space="preserve"> elongated morphology. This effect may also provide another cause for the observed stall of NGF signaling endosomes (Figure 2). Indeed, transient radial expansions of axonal diameter were recently described to facilitate the </w:t>
      </w:r>
      <w:r w:rsidR="007D6568" w:rsidRPr="00E671A9">
        <w:rPr>
          <w:rFonts w:cs="Times"/>
          <w:szCs w:val="24"/>
        </w:rPr>
        <w:t xml:space="preserve">processivity of the fast-moving retrograde carriers </w:t>
      </w:r>
      <w:r w:rsidR="007D6568" w:rsidRPr="00E671A9">
        <w:rPr>
          <w:rFonts w:cs="Times"/>
          <w:color w:val="000000"/>
          <w:szCs w:val="24"/>
        </w:rPr>
        <w:fldChar w:fldCharType="begin" w:fldLock="1"/>
      </w:r>
      <w:r w:rsidR="005A7BF7" w:rsidRPr="00E671A9">
        <w:rPr>
          <w:rFonts w:cs="Times"/>
          <w:color w:val="000000"/>
          <w:szCs w:val="24"/>
        </w:rPr>
        <w:instrText>ADDIN CSL_CITATION {"citationItems":[{"id":"ITEM-1","itemData":{"DOI":"https://doi.org/10.1101/492959","author":[{"dropping-particle":"","family":"Wang","given":"Tong","non-dropping-particle":"","parse-names":false,"suffix":""},{"dropping-particle":"","family":"Li","given":"Wei","non-dropping-particle":"","parse-names":false,"suffix":""},{"dropping-particle":"","family":"Martin","given":"Sally","non-dropping-particle":"","parse-names":false,"suffix":""},{"dropping-particle":"","family":"Papadopulos","given":"Andreas","non-dropping-particle":"","parse-names":false,"suffix":""},{"dropping-particle":"","family":"Jiang","given":"Anmin","non-dropping-particle":"","parse-names":false,"suffix":""},{"dropping-particle":"","family":"Shamsollahi","given":"Golnoosh","non-dropping-particle":"","parse-names":false,"suffix":""},{"dropping-particle":"","family":"Amor","given":"Rumelo","non-dropping-particle":"","parse-names":false,"suffix":""},{"dropping-particle":"","family":"Lanoue","given":"Vanessa","non-dropping-particle":"","parse-names":false,"suffix":""},{"dropping-particle":"","family":"Padmanabhan","given":"Pranesh","non-dropping-particle":"","parse-names":false,"suffix":""},{"dropping-particle":"","family":"Meunier","given":"Frederic A.","non-dropping-particle":"","parse-names":false,"suffix":""}],"container-title":"bioRxiv","id":"ITEM-1","issued":{"date-parts":[["2019"]]},"title":"Radial contractility of Actomyosin-II rings facilitates cargo trafficking and maintains axonal structural stability following cargo-induced transient axonal expansion","type":"article-journal"},"uris":["http://www.mendeley.com/documents/?uuid=fef496de-0506-4120-98fd-14ddd938ca12"]}],"mendeley":{"formattedCitation":"&lt;sup&gt;58&lt;/sup&gt;","plainTextFormattedCitation":"58","previouslyFormattedCitation":"&lt;sup&gt;58&lt;/sup&gt;"},"properties":{"noteIndex":0},"schema":"https://github.com/citation-style-language/schema/raw/master/csl-citation.json"}</w:instrText>
      </w:r>
      <w:r w:rsidR="007D6568" w:rsidRPr="00E671A9">
        <w:rPr>
          <w:rFonts w:cs="Times"/>
          <w:color w:val="000000"/>
          <w:szCs w:val="24"/>
        </w:rPr>
        <w:fldChar w:fldCharType="separate"/>
      </w:r>
      <w:r w:rsidR="001F5E58" w:rsidRPr="00E671A9">
        <w:rPr>
          <w:rFonts w:cs="Times"/>
          <w:noProof/>
          <w:color w:val="000000"/>
          <w:szCs w:val="24"/>
          <w:vertAlign w:val="superscript"/>
        </w:rPr>
        <w:t>58</w:t>
      </w:r>
      <w:r w:rsidR="007D6568" w:rsidRPr="00E671A9">
        <w:rPr>
          <w:rFonts w:cs="Times"/>
          <w:color w:val="000000"/>
          <w:szCs w:val="24"/>
        </w:rPr>
        <w:fldChar w:fldCharType="end"/>
      </w:r>
      <w:r w:rsidR="007D6568" w:rsidRPr="00E671A9">
        <w:rPr>
          <w:rFonts w:cs="Times"/>
          <w:color w:val="000000"/>
          <w:szCs w:val="24"/>
        </w:rPr>
        <w:t>. Accordingly, the inhibition of these expansions prompted by graphene (Fig</w:t>
      </w:r>
      <w:r w:rsidRPr="00E671A9">
        <w:rPr>
          <w:rFonts w:cs="Times"/>
          <w:color w:val="000000"/>
          <w:szCs w:val="24"/>
        </w:rPr>
        <w:t>ure</w:t>
      </w:r>
      <w:r w:rsidR="007D6568" w:rsidRPr="00E671A9">
        <w:rPr>
          <w:rFonts w:cs="Times"/>
          <w:color w:val="000000"/>
          <w:szCs w:val="24"/>
        </w:rPr>
        <w:t xml:space="preserve"> 4h), along with the reduced MT </w:t>
      </w:r>
      <w:proofErr w:type="spellStart"/>
      <w:r w:rsidR="007D6568" w:rsidRPr="00E671A9">
        <w:rPr>
          <w:rFonts w:cs="Times"/>
          <w:color w:val="000000"/>
          <w:szCs w:val="24"/>
        </w:rPr>
        <w:t>interdistance</w:t>
      </w:r>
      <w:proofErr w:type="spellEnd"/>
      <w:r w:rsidR="007D6568" w:rsidRPr="00E671A9">
        <w:rPr>
          <w:rFonts w:cs="Times"/>
          <w:color w:val="000000"/>
          <w:szCs w:val="24"/>
        </w:rPr>
        <w:t xml:space="preserve"> (Fig</w:t>
      </w:r>
      <w:r w:rsidRPr="00E671A9">
        <w:rPr>
          <w:rFonts w:cs="Times"/>
          <w:color w:val="000000"/>
          <w:szCs w:val="24"/>
        </w:rPr>
        <w:t>ure</w:t>
      </w:r>
      <w:r w:rsidR="007D6568" w:rsidRPr="00E671A9">
        <w:rPr>
          <w:rFonts w:cs="Times"/>
          <w:color w:val="000000"/>
          <w:szCs w:val="24"/>
        </w:rPr>
        <w:t xml:space="preserve"> 4j), might create a more crowded space that inhibits cargo mobility and reduces the retrograde transport of NGF-loaded endosomes, ultimately favoring their local action on axon outgrowth. </w:t>
      </w:r>
    </w:p>
    <w:p w14:paraId="34318385" w14:textId="77777777" w:rsidR="007D6568" w:rsidRPr="00E671A9" w:rsidRDefault="007D6568" w:rsidP="007D6568">
      <w:pPr>
        <w:autoSpaceDE w:val="0"/>
        <w:autoSpaceDN w:val="0"/>
        <w:adjustRightInd w:val="0"/>
        <w:spacing w:after="0" w:line="480" w:lineRule="auto"/>
        <w:rPr>
          <w:rFonts w:cs="Times"/>
          <w:b/>
          <w:szCs w:val="24"/>
        </w:rPr>
      </w:pPr>
    </w:p>
    <w:p w14:paraId="6A8F5E41" w14:textId="77777777" w:rsidR="007D6568" w:rsidRPr="00E671A9" w:rsidRDefault="007D6568" w:rsidP="007D6568">
      <w:pPr>
        <w:autoSpaceDE w:val="0"/>
        <w:autoSpaceDN w:val="0"/>
        <w:adjustRightInd w:val="0"/>
        <w:spacing w:after="0" w:line="480" w:lineRule="auto"/>
        <w:rPr>
          <w:rFonts w:cs="Times"/>
          <w:b/>
          <w:szCs w:val="24"/>
        </w:rPr>
      </w:pPr>
    </w:p>
    <w:p w14:paraId="191FD4C2" w14:textId="28DFC34B" w:rsidR="007D6568" w:rsidRPr="00E671A9" w:rsidRDefault="007D6568" w:rsidP="007D6568">
      <w:pPr>
        <w:autoSpaceDE w:val="0"/>
        <w:autoSpaceDN w:val="0"/>
        <w:adjustRightInd w:val="0"/>
        <w:spacing w:after="0" w:line="480" w:lineRule="auto"/>
        <w:rPr>
          <w:rFonts w:cs="Times"/>
          <w:b/>
          <w:color w:val="000000"/>
          <w:szCs w:val="24"/>
        </w:rPr>
      </w:pPr>
      <w:r w:rsidRPr="00E671A9">
        <w:rPr>
          <w:rFonts w:cs="Times"/>
          <w:b/>
          <w:color w:val="000000"/>
          <w:szCs w:val="24"/>
        </w:rPr>
        <w:t>Conclusion</w:t>
      </w:r>
      <w:r w:rsidR="007A5A03" w:rsidRPr="00E671A9">
        <w:rPr>
          <w:rFonts w:cs="Times"/>
          <w:b/>
          <w:color w:val="000000"/>
          <w:szCs w:val="24"/>
        </w:rPr>
        <w:t>s</w:t>
      </w:r>
    </w:p>
    <w:p w14:paraId="20841A4F" w14:textId="288233F4" w:rsidR="008765BE"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Graphene has attracted the interest of the neuroscience community worldwide for its biocompatibility, electrical properties and regenerative potential </w:t>
      </w:r>
      <w:r w:rsidRPr="00E671A9">
        <w:rPr>
          <w:rFonts w:cs="Times"/>
          <w:color w:val="000000"/>
          <w:szCs w:val="24"/>
        </w:rPr>
        <w:fldChar w:fldCharType="begin" w:fldLock="1"/>
      </w:r>
      <w:r w:rsidR="005A7BF7" w:rsidRPr="00E671A9">
        <w:rPr>
          <w:rFonts w:cs="Times"/>
          <w:color w:val="000000"/>
          <w:szCs w:val="24"/>
        </w:rPr>
        <w:instrText>ADDIN CSL_CITATION {"citationItems":[{"id":"ITEM-1","itemData":{"DOI":"10.1016/j.msec.2013.09.038","ISBN":"0928-4931","ISSN":"09284931","PMID":"24268231","abstract":"Nanotechnology offers new perspectives in the field of innovative medicine, especially for reparation and regeneration of irreversibly damaged or diseased nerve tissues due to lack of effective self-repair mechanisms in the peripheral and central nervous systems (PNS and CNS, respectively) of the human body. Carbon nanomaterials, due to their unique physical, chemical and biological properties, are currently considered as promising candidates for applications in regenerative medicine. This chapter discusses the potential applications of various carbon nanomaterials including carbon nanotubes, nanofibers and graphene for regeneration and stimulation of nerve tissue, as well as in drug delivery systems for nerve disease therapy. © 2013 Elsevier B.V.","author":[{"dropping-particle":"","family":"Fraczek-Szczypta","given":"Aneta","non-dropping-particle":"","parse-names":false,"suffix":""}],"container-title":"Materials Science and Engineering C","id":"ITEM-1","issue":"1","issued":{"date-parts":[["2014"]]},"page":"35-49","publisher":"Elsevier B.V.","title":"Carbon nanomaterials for nerve tissue stimulation and regeneration","type":"article-journal","volume":"34"},"uris":["http://www.mendeley.com/documents/?uuid=1c9f5160-691b-41f3-97fe-350819b7f786"]},{"id":"ITEM-2","itemData":{"DOI":"10.1021/acsnano.5b01179","ISSN":"1936086X","abstract":"© 2015 American Chemical Society. The exceptional properties of graphene enable applications in electronics, optoelectronics, energy storage, and structural composites. Here we demonstrate a 3D printable graphene (3DG) composite consisting of majority graphene and minority polylactide-co-glycolide, a biocompatible elastomer, 3D-printed from a liquid ink. This ink can be utilized under ambient conditions via extrusion-based 3D printing to create graphene structures with features as small as 100 μm composed of as few as two layers (&lt;300 μm thick object) or many hundreds of layers (&gt;10 cm thick object). The resulting 3DG material is mechanically robust and flexible while retaining electrical conductivities greater than 800 S/m, an order of magnitude increase over previously reported 3D-printed carbon materials. In vitro experiments in simple growth medium, in the absence of neurogenic stimuli, reveal that 3DG supports human mesenchymal stem cell (hMSC) adhesion, viability, proliferation, and neurogenic differentiation with significant upregulation of glial and neuronal genes. This coincides with hMSCs adopting highly elongated morphologies with features similar to axons and presynaptic terminals. In vivo experiments indicate that 3DG has promising biocompatibility over the course of at least 30 days. Surgical tests using a human cadaver nerve model also illustrate that 3DG has exceptional handling characteristics and can be intraoperatively manipulated and applied to fine surgical procedures. With this unique set of properties, combined with ease of fabrication, 3DG could be applied toward the design and fabrication of a wide range of functional electronic, biological, and bioelectronic medical and nonmedical devices.","author":[{"dropping-particle":"","family":"Jakus","given":"Adam E.","non-dropping-particle":"","parse-names":false,"suffix":""},{"dropping-particle":"","family":"Secor","given":"Ethan B.","non-dropping-particle":"","parse-names":false,"suffix":""},{"dropping-particle":"","family":"Rutz","given":"Alexandra L.","non-dropping-particle":"","parse-names":false,"suffix":""},{"dropping-particle":"","family":"Jordan","given":"Sumanas W.","non-dropping-particle":"","parse-names":false,"suffix":""},{"dropping-particle":"","family":"Hersam","given":"Mark C.","non-dropping-particle":"","parse-names":false,"suffix":""},{"dropping-particle":"","family":"Shah","given":"Ramille N.","non-dropping-particle":"","parse-names":false,"suffix":""}],"container-title":"ACS Nano","id":"ITEM-2","issue":"4","issued":{"date-parts":[["2015"]]},"page":"4636-4648","title":"Three-dimensional printing of high-content graphene scaffolds for electronic and biomedical applications","type":"article-journal","volume":"9"},"uris":["http://www.mendeley.com/documents/?uuid=18f807ae-83b1-493d-b6c6-6f10c44b5b9d"]},{"id":"ITEM-3","itemData":{"DOI":"10.1021/acsami.7b02072","ISBN":"1944-8252 (Electronic)\\r1944-8244 (Linking)","ISSN":"19448252","PMID":"28406608","abstract":"Nerve regeneration after injury is a critical medical issue. In previous work, we have developed an oligo(poly(ethylene glycol) fumarate) (OPF) hydrogel incorporated with positive charges as a promising nerve conduit. In this study, we introduced cross-linkable bonds to graphene oxide and carbon nanotube to obtain the functionalized graphene oxide acrylate (GOa) and carbon nanotube poly(ethylene glycol) acrylate (CNTpega). An electrically conductive hydrogel was then fabricated by covalently embedding GOa and CNTpega within OPF hydrogel through chemical cross-linking followed by in situ reduction of GOa in l-ascorbic acid solution. Positive charges were incorporated by 2-(methacryloyloxy)ethyltrimethylammonium chloride (MTAC) to obtain rGOaCNTpega-OPF-MTAC composite hydrogel with both surface charge and electrical conductivity. The distribution of CNTpega and GOa in the hydrogels was substantiated by transmission electron microscopy (TEM), and strengthened electrical conductivities were determined. Excell...","author":[{"dropping-particle":"","family":"Liu","given":"Xifeng","non-dropping-particle":"","parse-names":false,"suffix":""},{"dropping-particle":"","family":"Miller","given":"A. Lee","non-dropping-particle":"","parse-names":false,"suffix":""},{"dropping-particle":"","family":"Park","given":"Sungjo","non-dropping-particle":"","parse-names":false,"suffix":""},{"dropping-particle":"","family":"Waletzki","given":"Brian E.","non-dropping-particle":"","parse-names":false,"suffix":""},{"dropping-particle":"","family":"Zhou","given":"Zifei","non-dropping-particle":"","parse-names":false,"suffix":""},{"dropping-particle":"","family":"Terzic","given":"Andre","non-dropping-particle":"","parse-names":false,"suffix":""},{"dropping-particle":"","family":"Lu","given":"Lichun","non-dropping-particle":"","parse-names":false,"suffix":""}],"container-title":"ACS Applied Materials and Interfaces","id":"ITEM-3","issue":"17","issued":{"date-parts":[["2017"]]},"page":"14677-14690","title":"Functionalized Carbon Nanotube and Graphene Oxide Embedded Electrically Conductive Hydrogel Synergistically Stimulates Nerve Cell Differentiation","type":"article-journal","volume":"9"},"uris":["http://www.mendeley.com/documents/?uuid=08ea86d9-2724-442f-a6a6-0407b4cc7a0e"]},{"id":"ITEM-4","itemData":{"DOI":"10.1038/s41467-017-02598-7","ISSN":"20411723","abstract":"© 2018 The Author(s). As a conductive nanomaterial, graphene has huge potentials in nerve function restoration by promoting electrical signal transduction and metabolic activities with unique topological properties. Polydopamine (PDA) and arginylglycylaspartic acid (RGD) can improve cell adhesion in tissue engineering. Here we report an integrated 3D printing and layer-by-layer casting (LBLC) method in multi-layered porous scaffold fabrication. The scaffold is composed of single-layered graphene (SG) or multi-layered graphene (MG) and polycaprolactone (PCL). The electrically conductive 3D graphene scaffold can significantly improve neural expression both in vitro and in vivo. It promotes successful axonal regrowth and remyelination after peripheral nerve injury. These findings implicate that graphene-based nanotechnology have great potentials in peripheral nerve restoration in preclinical and clinical application.","author":[{"dropping-particle":"","family":"Qian","given":"Yun","non-dropping-particle":"","parse-names":false,"suffix":""},{"dropping-particle":"","family":"Zhao","given":"Xiaotian","non-dropping-particle":"","parse-names":false,"suffix":""},{"dropping-particle":"","family":"Han","given":"Qixin","non-dropping-particle":"","parse-names":false,"suffix":""},{"dropping-particle":"","family":"Chen","given":"Wei","non-dropping-particle":"","parse-names":false,"suffix":""},{"dropping-particle":"","family":"Li","given":"Hui","non-dropping-particle":"","parse-names":false,"suffix":""},{"dropping-particle":"","family":"Yuan","given":"Weien","non-dropping-particle":"","parse-names":false,"suffix":""}],"container-title":"Nature Communications","id":"ITEM-4","issue":"1","issued":{"date-parts":[["2018"]]},"publisher":"Springer US","title":"An integrated multi-layer 3D-fabrication of PDA/RGD coated graphene loaded PCL nanoscaffold for peripheral nerve restoration","type":"article-journal","volume":"9"},"uris":["http://www.mendeley.com/documents/?uuid=817585ba-ae7f-45c7-af57-1656ee0499c8"]}],"mendeley":{"formattedCitation":"&lt;sup&gt;59–62&lt;/sup&gt;","plainTextFormattedCitation":"59–62","previouslyFormattedCitation":"&lt;sup&gt;59–62&lt;/sup&gt;"},"properties":{"noteIndex":0},"schema":"https://github.com/citation-style-language/schema/raw/master/csl-citation.json"}</w:instrText>
      </w:r>
      <w:r w:rsidRPr="00E671A9">
        <w:rPr>
          <w:rFonts w:cs="Times"/>
          <w:color w:val="000000"/>
          <w:szCs w:val="24"/>
          <w:vertAlign w:val="superscript"/>
        </w:rPr>
        <w:fldChar w:fldCharType="separate"/>
      </w:r>
      <w:r w:rsidR="001F5E58" w:rsidRPr="00E671A9">
        <w:rPr>
          <w:rFonts w:cs="Times"/>
          <w:noProof/>
          <w:color w:val="000000"/>
          <w:szCs w:val="24"/>
          <w:vertAlign w:val="superscript"/>
        </w:rPr>
        <w:t>59–62</w:t>
      </w:r>
      <w:r w:rsidRPr="00E671A9">
        <w:rPr>
          <w:rFonts w:cs="Times"/>
          <w:color w:val="000000"/>
          <w:szCs w:val="24"/>
        </w:rPr>
        <w:fldChar w:fldCharType="end"/>
      </w:r>
      <w:r w:rsidRPr="00E671A9">
        <w:rPr>
          <w:rFonts w:cs="Times"/>
          <w:color w:val="000000"/>
          <w:szCs w:val="24"/>
        </w:rPr>
        <w:t xml:space="preserve">. However, the real possibility of using this material for </w:t>
      </w:r>
      <w:proofErr w:type="spellStart"/>
      <w:r w:rsidRPr="00E671A9">
        <w:rPr>
          <w:rFonts w:cs="Times"/>
          <w:color w:val="000000"/>
          <w:szCs w:val="24"/>
        </w:rPr>
        <w:t>neuroregeneration</w:t>
      </w:r>
      <w:proofErr w:type="spellEnd"/>
      <w:r w:rsidRPr="00E671A9">
        <w:rPr>
          <w:rFonts w:cs="Times"/>
          <w:color w:val="000000"/>
          <w:szCs w:val="24"/>
        </w:rPr>
        <w:t xml:space="preserve"> applications will depend on our understanding of how graphene influences the processes of neurite outgrowth, elongation and regeneration following injury. This can be achieved by exploiting graphene optical transparency to </w:t>
      </w:r>
      <w:r w:rsidR="00F00882" w:rsidRPr="00E671A9">
        <w:rPr>
          <w:rFonts w:cs="Times"/>
          <w:color w:val="000000"/>
          <w:szCs w:val="24"/>
        </w:rPr>
        <w:t xml:space="preserve">observe </w:t>
      </w:r>
      <w:r w:rsidRPr="00E671A9">
        <w:rPr>
          <w:rFonts w:cs="Times"/>
          <w:color w:val="000000"/>
          <w:szCs w:val="24"/>
        </w:rPr>
        <w:t>the processes of interest, as we propose in this work. Optical microscopy of DRG neurons shows an axonal length greater on graphene than in the control. S</w:t>
      </w:r>
      <w:r w:rsidRPr="00E671A9">
        <w:rPr>
          <w:rFonts w:cs="Times"/>
          <w:szCs w:val="24"/>
        </w:rPr>
        <w:t xml:space="preserve">ingle-molecule fluorescence microscopy </w:t>
      </w:r>
      <w:r w:rsidRPr="00E671A9">
        <w:rPr>
          <w:rFonts w:cs="Times"/>
          <w:color w:val="000000"/>
          <w:szCs w:val="24"/>
        </w:rPr>
        <w:t xml:space="preserve">in living DRG neurons reveals that, although on graphene neurons are </w:t>
      </w:r>
      <w:r w:rsidRPr="00E671A9">
        <w:rPr>
          <w:rFonts w:cs="Times"/>
          <w:color w:val="000000"/>
          <w:szCs w:val="24"/>
        </w:rPr>
        <w:lastRenderedPageBreak/>
        <w:t xml:space="preserve">completely viable for weeks </w:t>
      </w:r>
      <w:r w:rsidRPr="00E671A9">
        <w:rPr>
          <w:rFonts w:cs="Times"/>
          <w:color w:val="000000"/>
          <w:szCs w:val="24"/>
        </w:rPr>
        <w:fldChar w:fldCharType="begin" w:fldLock="1"/>
      </w:r>
      <w:r w:rsidRPr="00E671A9">
        <w:rPr>
          <w:rFonts w:cs="Times"/>
          <w:color w:val="000000"/>
          <w:szCs w:val="24"/>
        </w:rPr>
        <w:instrText>ADDIN CSL_CITATION {"citationItems":[{"id":"ITEM-1","itemData":{"DOI":"10.3389/fnins.2018.00001","ISSN":"1662453X","abstract":"© 2018 Convertino, Luin, Marchetti and Coletti. Graphene displays properties that make it appealing for neuroregenerative medicine, yet its interaction with peripheral neurons has been scarcely investigated. Here, we culture on graphene two established models for peripheral neurons: PC12 cells and DRG primary neurons. We perform a nano-resolved analysis of polymeric coatings on graphene and combine optical microscopy and viability assays to assess the material cytocompatibility and influence on differentiation. We find that differentiated PC12 cells display a remarkably increased neurite length on graphene (up to 27%) with respect to controls. Notably, DRG primary neurons survive both on bare and coated graphene. They present dense axonal networks on coated graphene, while they form cell islets characterized by dense axonal bundles on uncoated graphene. These findings indicate that graphene holds potential for nerve tissue regeneration and might pave the road to novel concepts of active nerve conduits.","author":[{"dropping-particle":"","family":"Convertino","given":"Domenica","non-dropping-particle":"","parse-names":false,"suffix":""},{"dropping-particle":"","family":"Luin","given":"Stefano","non-dropping-particle":"","parse-names":false,"suffix":""},{"dropping-particle":"","family":"Marchetti","given":"Laura","non-dropping-particle":"","parse-names":false,"suffix":""},{"dropping-particle":"","family":"Coletti","given":"Camilla","non-dropping-particle":"","parse-names":false,"suffix":""}],"container-title":"Frontiers in Neuroscience","id":"ITEM-1","issue":"JAN","issued":{"date-parts":[["2018"]]},"page":"1-8","title":"Peripheral neuron survival and outgrowth on graphene","type":"article-journal","volume":"12"},"uris":["http://www.mendeley.com/documents/?uuid=b923bfb2-ca64-480b-a7f5-5c679db59951"]},{"id":"ITEM-2","itemData":{"DOI":"10.1038/s41565-018-0163-6","ISSN":"17483395","abstract":"© 2018, The Author(s). The use of graphene-based materials to engineer sophisticated biosensing interfaces that can adapt to the central nervous system requires a detailed understanding of how such materials behave in a biological context. Graphene’s peculiar properties can cause various cellular changes, but the underlying mechanisms remain unclear. Here, we show that single-layer graphene increases neuronal firing by altering membrane-associated functions in cultured cells. Graphene tunes the distribution of extracellular ions at the interface with neurons, a key regulator of neuronal excitability. The resulting biophysical changes in the membrane include stronger potassium ion currents, with a shift in the fraction of neuronal firing phenotypes from adapting to tonically firing. By using experimental and theoretical approaches, we hypothesize that the graphene–ion interactions that are maximized when single-layer graphene is deposited on electrically insulating substrates are crucial to these effects.","author":[{"dropping-particle":"","family":"Pampaloni","given":"Niccolò Paolo","non-dropping-particle":"","parse-names":false,"suffix":""},{"dropping-particle":"","family":"Lottner","given":"Martin","non-dropping-particle":"","parse-names":false,"suffix":""},{"dropping-particle":"","family":"Giugliano","given":"Michele","non-dropping-particle":"","parse-names":false,"suffix":""},{"dropping-particle":"","family":"Matruglio","given":"Alessia","non-dropping-particle":"","parse-names":false,"suffix":""},{"dropping-particle":"","family":"D’Amico","given":"Francesco","non-dropping-particle":"","parse-names":false,"suffix":""},{"dropping-particle":"","family":"Prato","given":"Maurizio","non-dropping-particle":"","parse-names":false,"suffix":""},{"dropping-particle":"","family":"Garrido","given":"Josè Antonio","non-dropping-particle":"","parse-names":false,"suffix":""},{"dropping-particle":"","family":"Ballerini","given":"Laura","non-dropping-particle":"","parse-names":false,"suffix":""},{"dropping-particle":"","family":"Scaini","given":"Denis","non-dropping-particle":"","parse-names":false,"suffix":""}],"container-title":"Nature Nanotechnology","id":"ITEM-2","issue":"8","issued":{"date-parts":[["2018"]]},"page":"755-764","publisher":"Springer US","title":"Single-layer graphene modulates neuronal communication and augments membrane ion currents","type":"article-journal","volume":"13"},"uris":["http://www.mendeley.com/documents/?uuid=8c9ec213-754f-4e17-8c3a-a35c9a0ce321"]}],"mendeley":{"formattedCitation":"&lt;sup&gt;4,11&lt;/sup&gt;","plainTextFormattedCitation":"4,11","previouslyFormattedCitation":"&lt;sup&gt;4,11&lt;/sup&gt;"},"properties":{"noteIndex":0},"schema":"https://github.com/citation-style-language/schema/raw/master/csl-citation.json"}</w:instrText>
      </w:r>
      <w:r w:rsidRPr="00E671A9">
        <w:rPr>
          <w:rFonts w:cs="Times"/>
          <w:color w:val="000000"/>
          <w:szCs w:val="24"/>
        </w:rPr>
        <w:fldChar w:fldCharType="separate"/>
      </w:r>
      <w:r w:rsidRPr="00E671A9">
        <w:rPr>
          <w:rFonts w:cs="Times"/>
          <w:noProof/>
          <w:color w:val="000000"/>
          <w:szCs w:val="24"/>
          <w:vertAlign w:val="superscript"/>
        </w:rPr>
        <w:t>4,11</w:t>
      </w:r>
      <w:r w:rsidRPr="00E671A9">
        <w:rPr>
          <w:rFonts w:cs="Times"/>
          <w:color w:val="000000"/>
          <w:szCs w:val="24"/>
        </w:rPr>
        <w:fldChar w:fldCharType="end"/>
      </w:r>
      <w:r w:rsidRPr="00E671A9">
        <w:rPr>
          <w:rFonts w:cs="Times"/>
          <w:color w:val="000000"/>
          <w:szCs w:val="24"/>
        </w:rPr>
        <w:t>, deep nanoscale changes characterize the early cell-material interaction. In</w:t>
      </w:r>
      <w:r w:rsidR="00F00882" w:rsidRPr="00E671A9">
        <w:rPr>
          <w:rFonts w:cs="Times"/>
          <w:color w:val="000000"/>
          <w:szCs w:val="24"/>
        </w:rPr>
        <w:t xml:space="preserve"> detail</w:t>
      </w:r>
      <w:r w:rsidRPr="00E671A9">
        <w:rPr>
          <w:rFonts w:cs="Times"/>
          <w:color w:val="000000"/>
          <w:szCs w:val="24"/>
        </w:rPr>
        <w:t xml:space="preserve">, we observe an 8.5-fold reduction of retrogradely transported vesicles of NGF, the signaling molecule known to mediate sensory axon development (Figure 2e). </w:t>
      </w:r>
      <w:r w:rsidR="00AB2CCF" w:rsidRPr="00E671A9">
        <w:rPr>
          <w:rFonts w:cs="Times"/>
          <w:color w:val="000000"/>
          <w:szCs w:val="24"/>
        </w:rPr>
        <w:t>T</w:t>
      </w:r>
      <w:r w:rsidRPr="00E671A9">
        <w:rPr>
          <w:rFonts w:cs="Times"/>
          <w:color w:val="000000"/>
          <w:szCs w:val="24"/>
        </w:rPr>
        <w:t xml:space="preserve">his </w:t>
      </w:r>
      <w:r w:rsidR="00AB2CCF" w:rsidRPr="00E671A9">
        <w:rPr>
          <w:rFonts w:cs="Times"/>
          <w:color w:val="000000"/>
          <w:szCs w:val="24"/>
        </w:rPr>
        <w:t xml:space="preserve">data </w:t>
      </w:r>
      <w:r w:rsidRPr="00E671A9">
        <w:rPr>
          <w:rFonts w:cs="Times"/>
          <w:color w:val="000000"/>
          <w:szCs w:val="24"/>
        </w:rPr>
        <w:t xml:space="preserve">is in line with previous observations that local NGF actions account for axon elongation </w:t>
      </w:r>
      <w:r w:rsidRPr="00E671A9">
        <w:rPr>
          <w:rFonts w:cs="Times"/>
          <w:color w:val="000000"/>
          <w:szCs w:val="24"/>
        </w:rPr>
        <w:fldChar w:fldCharType="begin" w:fldLock="1"/>
      </w:r>
      <w:r w:rsidR="00472F29" w:rsidRPr="00E671A9">
        <w:rPr>
          <w:rFonts w:cs="Times"/>
          <w:color w:val="000000"/>
          <w:szCs w:val="24"/>
        </w:rPr>
        <w:instrText>ADDIN CSL_CITATION {"citationItems":[{"id":"ITEM-1","itemData":{"DOI":"10.1002/neu.480250603","ISSN":"10974695","abstract":"It is generally believed that the mechanism of action of neurotrophic factors involves uptake of neurotrophic factor by nerve terminals and retrograde transport through the axon and back to the cell body where the factor exerts its neurotrophic effect. This view originated with the observation almost 20 years ago that nerve growth factor (NGF) is retrogradely transported by sympathetic axons, arriving intact at the neuronal cell bodies in sympathetic ganglia. However, experiments using compartmented cultures of rat sympathetic neurons have shown that neurite growth is a local response of neurites to NGF locally applied to them which does not directly involve mechanisms in the cell body. Recently, several NGF‐related neurotrophins have been identified, and several unrelated molecules have been shown to act as neurotrophic or differentiation factors for a variety of types of neurons in the peripheral and central nervous systems. It has become clear that knowledge of the mechanisms of action of these factors will be crucial to understanding neurodegenerative diseases and the development of treatments as well as the means to repair or minimize neuronal damage after spinal injury. The concepts derived from work with NGF suggest that the site of exposure of a neuron to a neurotrophic factor is important in determining its response. 1994 John Wiley &amp; Sons, Inc. Copyright © 1994 John Wiley &amp; Sons, Inc.","author":[{"dropping-particle":"","family":"Campenot","given":"Robert B.","non-dropping-particle":"","parse-names":false,"suffix":""}],"container-title":"Journal of Neurobiology","id":"ITEM-1","issue":"6","issued":{"date-parts":[["1994"]]},"page":"599-611","title":"NGF and the local control of nerve terminal growth","type":"article-journal","volume":"25"},"uris":["http://www.mendeley.com/documents/?uuid=5c0fa86a-8c1c-4700-a59d-885083f8468a"]}],"mendeley":{"formattedCitation":"&lt;sup&gt;41&lt;/sup&gt;","plainTextFormattedCitation":"41","previouslyFormattedCitation":"&lt;sup&gt;41&lt;/sup&gt;"},"properties":{"noteIndex":0},"schema":"https://github.com/citation-style-language/schema/raw/master/csl-citation.json"}</w:instrText>
      </w:r>
      <w:r w:rsidRPr="00E671A9">
        <w:rPr>
          <w:rFonts w:cs="Times"/>
          <w:color w:val="000000"/>
          <w:szCs w:val="24"/>
          <w:vertAlign w:val="superscript"/>
        </w:rPr>
        <w:fldChar w:fldCharType="separate"/>
      </w:r>
      <w:r w:rsidR="00472F29" w:rsidRPr="00E671A9">
        <w:rPr>
          <w:rFonts w:cs="Times"/>
          <w:noProof/>
          <w:color w:val="000000"/>
          <w:szCs w:val="24"/>
          <w:vertAlign w:val="superscript"/>
        </w:rPr>
        <w:t>41</w:t>
      </w:r>
      <w:r w:rsidRPr="00E671A9">
        <w:rPr>
          <w:rFonts w:cs="Times"/>
          <w:color w:val="000000"/>
          <w:szCs w:val="24"/>
        </w:rPr>
        <w:fldChar w:fldCharType="end"/>
      </w:r>
      <w:r w:rsidR="00711A3E" w:rsidRPr="00E671A9">
        <w:rPr>
          <w:rFonts w:cs="Times"/>
          <w:color w:val="000000"/>
          <w:szCs w:val="24"/>
        </w:rPr>
        <w:t xml:space="preserve">. Indeed, </w:t>
      </w:r>
      <w:r w:rsidR="00711A3E" w:rsidRPr="00E671A9">
        <w:t>NGF-induced axonal sprouting in sensory neurons has been widely investigated</w:t>
      </w:r>
      <w:r w:rsidR="00A7163C" w:rsidRPr="00E671A9">
        <w:t xml:space="preserve">, </w:t>
      </w:r>
      <w:r w:rsidR="000B75C2" w:rsidRPr="00E671A9">
        <w:t>and</w:t>
      </w:r>
      <w:r w:rsidR="00A7163C" w:rsidRPr="00E671A9">
        <w:t xml:space="preserve"> </w:t>
      </w:r>
      <w:r w:rsidR="00E86A8A" w:rsidRPr="00E671A9">
        <w:t xml:space="preserve">NGF </w:t>
      </w:r>
      <w:r w:rsidR="00A7163C" w:rsidRPr="00E671A9">
        <w:t xml:space="preserve">treatment </w:t>
      </w:r>
      <w:r w:rsidR="000B75C2" w:rsidRPr="00E671A9">
        <w:t xml:space="preserve">probed in models </w:t>
      </w:r>
      <w:r w:rsidR="00A7163C" w:rsidRPr="00E671A9">
        <w:t>of spinal cord injur</w:t>
      </w:r>
      <w:r w:rsidR="000B75C2" w:rsidRPr="00E671A9">
        <w:t>y</w:t>
      </w:r>
      <w:r w:rsidR="00A7163C" w:rsidRPr="00E671A9">
        <w:t xml:space="preserve"> </w:t>
      </w:r>
      <w:r w:rsidR="00472F29" w:rsidRPr="00E671A9">
        <w:fldChar w:fldCharType="begin" w:fldLock="1"/>
      </w:r>
      <w:r w:rsidR="00472F29" w:rsidRPr="00E671A9">
        <w:instrText>ADDIN CSL_CITATION {"citationItems":[{"id":"ITEM-1","itemData":{"DOI":"10.3390/ijms18030548","ISSN":"14220067","abstract":"Neurotrophins are a family of proteins that regulate neuronal survival, synaptic function, and neurotransmitter release, and elicit the plasticity and growth of axons within the adult central and peripheral nervous system. Since the 1950s, these factors have been extensively studied in traumatic injury models. Here we review several members of the classical family of neurotrophins, the receptors they bind to, and their contribution to axonal regeneration and sprouting of sensory and motor pathways after spinal cord injury (SCI). We focus on nerve growth factor (NGF), brain derived neurotrophic factor (BDNF), and neurotrophin-3 (NT-3), and their effects on populations of neurons within diverse spinal tracts. Understanding the cellular targets of neurotrophins and the responsiveness of specific neuronal populations will allow for the most efficient treatment strategies in the injured spinal cord.","author":[{"dropping-particle":"","family":"Keefe","given":"Kathleen M.","non-dropping-particle":"","parse-names":false,"suffix":""},{"dropping-particle":"","family":"Sheikh","given":"Imran S.","non-dropping-particle":"","parse-names":false,"suffix":""},{"dropping-particle":"","family":"Smith","given":"George M.","non-dropping-particle":"","parse-names":false,"suffix":""}],"container-title":"International Journal of Molecular Sciences","id":"ITEM-1","issue":"3","issued":{"date-parts":[["2017"]]},"page":"1-17","title":"Targeting neurotrophins to specific populations of neurons: NGF, BDNF, and NT-3 and their relevance for treatment of spinal cord injury","type":"article-journal","volume":"18"},"uris":["http://www.mendeley.com/documents/?uuid=6d2cd35d-7e3b-4def-9255-449509371ce3"]}],"mendeley":{"formattedCitation":"&lt;sup&gt;63&lt;/sup&gt;","plainTextFormattedCitation":"63","previouslyFormattedCitation":"&lt;sup&gt;63&lt;/sup&gt;"},"properties":{"noteIndex":0},"schema":"https://github.com/citation-style-language/schema/raw/master/csl-citation.json"}</w:instrText>
      </w:r>
      <w:r w:rsidR="00472F29" w:rsidRPr="00E671A9">
        <w:fldChar w:fldCharType="separate"/>
      </w:r>
      <w:r w:rsidR="00472F29" w:rsidRPr="00E671A9">
        <w:rPr>
          <w:noProof/>
          <w:vertAlign w:val="superscript"/>
        </w:rPr>
        <w:t>63</w:t>
      </w:r>
      <w:r w:rsidR="00472F29" w:rsidRPr="00E671A9">
        <w:fldChar w:fldCharType="end"/>
      </w:r>
      <w:r w:rsidR="00472F29" w:rsidRPr="00E671A9">
        <w:t xml:space="preserve">. </w:t>
      </w:r>
      <w:r w:rsidR="00C37B02" w:rsidRPr="00E671A9">
        <w:t xml:space="preserve">Several aspects still need to be addressed, e.g. whether </w:t>
      </w:r>
      <w:r w:rsidR="00E86A8A" w:rsidRPr="00E671A9">
        <w:rPr>
          <w:rFonts w:cs="Times"/>
          <w:color w:val="000000"/>
          <w:szCs w:val="24"/>
        </w:rPr>
        <w:t>graphene</w:t>
      </w:r>
      <w:r w:rsidR="00E86A8A" w:rsidRPr="00E671A9">
        <w:t xml:space="preserve"> </w:t>
      </w:r>
      <w:r w:rsidR="00C37B02" w:rsidRPr="00E671A9">
        <w:rPr>
          <w:rFonts w:cs="Times"/>
          <w:color w:val="000000"/>
          <w:szCs w:val="24"/>
        </w:rPr>
        <w:t>local</w:t>
      </w:r>
      <w:r w:rsidR="00E86A8A" w:rsidRPr="00E671A9">
        <w:rPr>
          <w:rFonts w:cs="Times"/>
          <w:color w:val="000000"/>
          <w:szCs w:val="24"/>
        </w:rPr>
        <w:t>ly</w:t>
      </w:r>
      <w:r w:rsidR="00C37B02" w:rsidRPr="00E671A9">
        <w:rPr>
          <w:rFonts w:cs="Times"/>
          <w:color w:val="000000"/>
          <w:szCs w:val="24"/>
        </w:rPr>
        <w:t xml:space="preserve"> stall</w:t>
      </w:r>
      <w:r w:rsidR="00E86A8A" w:rsidRPr="00E671A9">
        <w:rPr>
          <w:rFonts w:cs="Times"/>
          <w:color w:val="000000"/>
          <w:szCs w:val="24"/>
        </w:rPr>
        <w:t>s</w:t>
      </w:r>
      <w:r w:rsidR="00C37B02" w:rsidRPr="00E671A9">
        <w:rPr>
          <w:rFonts w:cs="Times"/>
          <w:color w:val="000000"/>
          <w:szCs w:val="24"/>
        </w:rPr>
        <w:t xml:space="preserve"> on</w:t>
      </w:r>
      <w:r w:rsidR="00E86A8A" w:rsidRPr="00E671A9">
        <w:rPr>
          <w:rFonts w:cs="Times"/>
          <w:color w:val="000000"/>
          <w:szCs w:val="24"/>
        </w:rPr>
        <w:t>ly</w:t>
      </w:r>
      <w:r w:rsidR="00C37B02" w:rsidRPr="00E671A9">
        <w:rPr>
          <w:rFonts w:cs="Times"/>
          <w:color w:val="000000"/>
          <w:szCs w:val="24"/>
        </w:rPr>
        <w:t xml:space="preserve"> NGF vesicle</w:t>
      </w:r>
      <w:r w:rsidR="00FD24B7" w:rsidRPr="00E671A9">
        <w:rPr>
          <w:rFonts w:cs="Times"/>
          <w:color w:val="000000"/>
          <w:szCs w:val="24"/>
        </w:rPr>
        <w:t>s</w:t>
      </w:r>
      <w:r w:rsidR="00EC2570" w:rsidRPr="00E671A9">
        <w:rPr>
          <w:rFonts w:cs="Times"/>
          <w:color w:val="000000"/>
          <w:szCs w:val="24"/>
        </w:rPr>
        <w:t>,</w:t>
      </w:r>
      <w:r w:rsidR="00FD24B7" w:rsidRPr="00E671A9">
        <w:rPr>
          <w:rFonts w:cs="Times"/>
          <w:color w:val="000000"/>
          <w:szCs w:val="24"/>
        </w:rPr>
        <w:t xml:space="preserve"> or </w:t>
      </w:r>
      <w:r w:rsidR="00E86A8A" w:rsidRPr="00E671A9">
        <w:rPr>
          <w:rFonts w:cs="Times"/>
          <w:color w:val="000000"/>
          <w:szCs w:val="24"/>
        </w:rPr>
        <w:t>also other</w:t>
      </w:r>
      <w:r w:rsidR="00FD24B7" w:rsidRPr="00E671A9">
        <w:rPr>
          <w:rFonts w:cs="Times"/>
          <w:color w:val="000000"/>
          <w:szCs w:val="24"/>
        </w:rPr>
        <w:t xml:space="preserve"> fast-retrograde carriers</w:t>
      </w:r>
      <w:r w:rsidR="00EC2570" w:rsidRPr="00E671A9">
        <w:rPr>
          <w:rFonts w:cs="Times"/>
          <w:color w:val="000000"/>
          <w:szCs w:val="24"/>
        </w:rPr>
        <w:t>, if NGF internalized at the soma is also influenced by graphene,</w:t>
      </w:r>
      <w:r w:rsidRPr="00E671A9">
        <w:rPr>
          <w:rFonts w:cs="Times"/>
          <w:color w:val="000000"/>
          <w:szCs w:val="24"/>
        </w:rPr>
        <w:t xml:space="preserve"> </w:t>
      </w:r>
      <w:r w:rsidR="00FD24B7" w:rsidRPr="00E671A9">
        <w:rPr>
          <w:rFonts w:cs="Times"/>
          <w:color w:val="000000"/>
          <w:szCs w:val="24"/>
        </w:rPr>
        <w:t xml:space="preserve">and how </w:t>
      </w:r>
      <w:r w:rsidR="00CF4033" w:rsidRPr="00E671A9">
        <w:rPr>
          <w:rFonts w:cs="Times"/>
          <w:color w:val="000000"/>
          <w:szCs w:val="24"/>
        </w:rPr>
        <w:t xml:space="preserve">the </w:t>
      </w:r>
      <w:r w:rsidR="007B7858" w:rsidRPr="00E671A9">
        <w:rPr>
          <w:rFonts w:cs="Times"/>
          <w:color w:val="000000"/>
          <w:szCs w:val="24"/>
        </w:rPr>
        <w:t>spatiotemporal signaling events</w:t>
      </w:r>
      <w:r w:rsidR="00CF4033" w:rsidRPr="00E671A9">
        <w:rPr>
          <w:rFonts w:cs="Times"/>
          <w:color w:val="000000"/>
          <w:szCs w:val="24"/>
        </w:rPr>
        <w:t xml:space="preserve"> triggered by NGF receptors </w:t>
      </w:r>
      <w:r w:rsidR="00472F29" w:rsidRPr="00E671A9">
        <w:rPr>
          <w:rFonts w:cs="Times"/>
          <w:color w:val="000000"/>
          <w:szCs w:val="24"/>
        </w:rPr>
        <w:fldChar w:fldCharType="begin" w:fldLock="1"/>
      </w:r>
      <w:r w:rsidR="00472F29" w:rsidRPr="00E671A9">
        <w:rPr>
          <w:rFonts w:cs="Times"/>
          <w:color w:val="000000"/>
          <w:szCs w:val="24"/>
        </w:rPr>
        <w:instrText>ADDIN CSL_CITATION {"citationItems":[{"id":"ITEM-1","itemData":{"DOI":"10.3390/ijms16011949","ISSN":"14220067","abstract":"Neurotrophins are secreted proteins that regulate neuronal development and survival, as well as maintenance and plasticity of the adult nervous system. The biological activity of neurotrophins stems from their binding to two membrane receptor types, the tropomyosin receptor kinase and the p75 neurotrophin receptors (NRs). The intracellular signalling cascades thereby activated have been extensively investigated. Nevertheless, a comprehensive description of the ligand-induced nanoscale details of NRs dynamics and interactions spanning from the initial lateral movements triggered at the plasma membrane to the internalization and transport processes is still missing. Recent advances in high spatio-temporal resolution imaging techniques have yielded new insight on the dynamics of NRs upon ligand binding. Here we discuss requirements, potential and practical implementation of these novel approaches for the study of neurotrophin trafficking and signalling, in the framework of current knowledge available also for other ligand-receptor systems. We shall especially highlight the correlation between the receptor dynamics activated by different neurotrophins and the respective signalling outcome, as recently revealed by single-molecule tracking of NRs in living neuronal cells.","author":[{"dropping-particle":"","family":"Marchetti","given":"Laura","non-dropping-particle":"","parse-names":false,"suffix":""},{"dropping-particle":"","family":"Luin","given":"Stefano","non-dropping-particle":"","parse-names":false,"suffix":""},{"dropping-particle":"","family":"Bonsignore","given":"Fulvio","non-dropping-particle":"","parse-names":false,"suffix":""},{"dropping-particle":"","family":"Nadai","given":"Teresa","non-dropping-particle":"de","parse-names":false,"suffix":""},{"dropping-particle":"","family":"Beltram","given":"Fabio","non-dropping-particle":"","parse-names":false,"suffix":""},{"dropping-particle":"","family":"Cattaneo","given":"Antonino","non-dropping-particle":"","parse-names":false,"suffix":""}],"container-title":"International Journal of Molecular Sciences","id":"ITEM-1","issue":"1","issued":{"date-parts":[["2015"]]},"page":"1949-1979","title":"Ligand-induced dynamics of neurotrophin receptors investigated by single-molecule imaging approaches","type":"article-journal","volume":"16"},"uris":["http://www.mendeley.com/documents/?uuid=3dc784e2-83af-4e9a-91a4-57d283352092"]}],"mendeley":{"formattedCitation":"&lt;sup&gt;64&lt;/sup&gt;","plainTextFormattedCitation":"64"},"properties":{"noteIndex":0},"schema":"https://github.com/citation-style-language/schema/raw/master/csl-citation.json"}</w:instrText>
      </w:r>
      <w:r w:rsidR="00472F29" w:rsidRPr="00E671A9">
        <w:rPr>
          <w:rFonts w:cs="Times"/>
          <w:color w:val="000000"/>
          <w:szCs w:val="24"/>
        </w:rPr>
        <w:fldChar w:fldCharType="separate"/>
      </w:r>
      <w:r w:rsidR="00472F29" w:rsidRPr="00E671A9">
        <w:rPr>
          <w:rFonts w:cs="Times"/>
          <w:noProof/>
          <w:color w:val="000000"/>
          <w:szCs w:val="24"/>
          <w:vertAlign w:val="superscript"/>
        </w:rPr>
        <w:t>64</w:t>
      </w:r>
      <w:r w:rsidR="00472F29" w:rsidRPr="00E671A9">
        <w:rPr>
          <w:rFonts w:cs="Times"/>
          <w:color w:val="000000"/>
          <w:szCs w:val="24"/>
        </w:rPr>
        <w:fldChar w:fldCharType="end"/>
      </w:r>
      <w:r w:rsidR="00472F29" w:rsidRPr="00E671A9">
        <w:rPr>
          <w:rFonts w:cs="Times"/>
          <w:color w:val="000000"/>
          <w:szCs w:val="24"/>
        </w:rPr>
        <w:t xml:space="preserve"> </w:t>
      </w:r>
      <w:r w:rsidR="00CF4033" w:rsidRPr="00E671A9">
        <w:rPr>
          <w:rFonts w:cs="Times"/>
          <w:color w:val="000000"/>
          <w:szCs w:val="24"/>
        </w:rPr>
        <w:t>change</w:t>
      </w:r>
      <w:r w:rsidR="007B7858" w:rsidRPr="00E671A9">
        <w:rPr>
          <w:rFonts w:cs="Times"/>
          <w:color w:val="000000"/>
          <w:szCs w:val="24"/>
        </w:rPr>
        <w:t xml:space="preserve"> </w:t>
      </w:r>
      <w:r w:rsidR="00CF4033" w:rsidRPr="00E671A9">
        <w:rPr>
          <w:rFonts w:cs="Times"/>
          <w:color w:val="000000"/>
          <w:szCs w:val="24"/>
        </w:rPr>
        <w:t>on</w:t>
      </w:r>
      <w:r w:rsidR="007B7858" w:rsidRPr="00E671A9">
        <w:rPr>
          <w:rFonts w:cs="Times"/>
          <w:color w:val="000000"/>
          <w:szCs w:val="24"/>
        </w:rPr>
        <w:t xml:space="preserve"> graphene</w:t>
      </w:r>
      <w:r w:rsidR="00CF4033" w:rsidRPr="00E671A9">
        <w:rPr>
          <w:rFonts w:cs="Times"/>
          <w:color w:val="000000"/>
          <w:szCs w:val="24"/>
        </w:rPr>
        <w:t xml:space="preserve">. </w:t>
      </w:r>
      <w:r w:rsidR="00E86A8A" w:rsidRPr="00E671A9">
        <w:rPr>
          <w:rFonts w:cs="Times"/>
          <w:color w:val="000000"/>
          <w:szCs w:val="24"/>
        </w:rPr>
        <w:t xml:space="preserve">Nevertheless, </w:t>
      </w:r>
      <w:r w:rsidRPr="00E671A9">
        <w:rPr>
          <w:rFonts w:cs="Times"/>
          <w:color w:val="000000"/>
          <w:szCs w:val="24"/>
        </w:rPr>
        <w:t>our experiments provide a clear</w:t>
      </w:r>
      <w:r w:rsidR="00E86A8A" w:rsidRPr="00E671A9">
        <w:rPr>
          <w:rFonts w:cs="Times"/>
          <w:color w:val="000000"/>
          <w:szCs w:val="24"/>
        </w:rPr>
        <w:t xml:space="preserve"> </w:t>
      </w:r>
      <w:r w:rsidR="00EC2570" w:rsidRPr="00E671A9">
        <w:rPr>
          <w:rFonts w:cs="Times"/>
          <w:color w:val="000000"/>
          <w:szCs w:val="24"/>
        </w:rPr>
        <w:t>clue</w:t>
      </w:r>
      <w:r w:rsidRPr="00E671A9">
        <w:rPr>
          <w:rFonts w:cs="Times"/>
          <w:color w:val="000000"/>
          <w:szCs w:val="24"/>
        </w:rPr>
        <w:t xml:space="preserve"> that </w:t>
      </w:r>
      <w:r w:rsidR="00E86A8A" w:rsidRPr="00E671A9">
        <w:rPr>
          <w:rFonts w:cs="Times"/>
          <w:color w:val="000000"/>
          <w:szCs w:val="24"/>
        </w:rPr>
        <w:t xml:space="preserve">the physical control of the </w:t>
      </w:r>
      <w:r w:rsidR="00EC2570" w:rsidRPr="00E671A9">
        <w:rPr>
          <w:rFonts w:cs="Times"/>
          <w:color w:val="000000"/>
          <w:szCs w:val="24"/>
        </w:rPr>
        <w:t>intracellular</w:t>
      </w:r>
      <w:r w:rsidR="00E86A8A" w:rsidRPr="00E671A9">
        <w:rPr>
          <w:rFonts w:cs="Times"/>
          <w:color w:val="000000"/>
          <w:szCs w:val="24"/>
        </w:rPr>
        <w:t xml:space="preserve"> NGF pool </w:t>
      </w:r>
      <w:r w:rsidRPr="00E671A9">
        <w:rPr>
          <w:rFonts w:cs="Times"/>
          <w:color w:val="000000"/>
          <w:szCs w:val="24"/>
        </w:rPr>
        <w:t xml:space="preserve">may be </w:t>
      </w:r>
      <w:r w:rsidR="00E86A8A" w:rsidRPr="00E671A9">
        <w:rPr>
          <w:rFonts w:cs="Times"/>
          <w:color w:val="000000"/>
          <w:szCs w:val="24"/>
        </w:rPr>
        <w:t>useful for regeneration approach</w:t>
      </w:r>
      <w:r w:rsidR="00EC2570" w:rsidRPr="00E671A9">
        <w:rPr>
          <w:rFonts w:cs="Times"/>
          <w:color w:val="000000"/>
          <w:szCs w:val="24"/>
        </w:rPr>
        <w:t>es</w:t>
      </w:r>
      <w:r w:rsidRPr="00E671A9">
        <w:rPr>
          <w:rFonts w:cs="Times"/>
          <w:color w:val="000000"/>
          <w:szCs w:val="24"/>
        </w:rPr>
        <w:t xml:space="preserve">. </w:t>
      </w:r>
    </w:p>
    <w:p w14:paraId="54C0FEEF" w14:textId="5BB24365" w:rsidR="00AB2CCF" w:rsidRPr="00E671A9" w:rsidDel="00F7417E" w:rsidRDefault="00CE3B14" w:rsidP="007D6568">
      <w:pPr>
        <w:autoSpaceDE w:val="0"/>
        <w:autoSpaceDN w:val="0"/>
        <w:adjustRightInd w:val="0"/>
        <w:spacing w:after="0" w:line="480" w:lineRule="auto"/>
        <w:rPr>
          <w:del w:id="20" w:author="Laura" w:date="2020-03-11T16:16:00Z"/>
          <w:rFonts w:cs="Times"/>
          <w:szCs w:val="24"/>
        </w:rPr>
      </w:pPr>
      <w:del w:id="21" w:author="Laura" w:date="2020-03-11T16:16:00Z">
        <w:r w:rsidRPr="00E671A9" w:rsidDel="00F7417E">
          <w:rPr>
            <w:rFonts w:cs="Times"/>
          </w:rPr>
          <w:delText>In order to better validate our hypothesis that the increased axon elongation could be the result of local accumulation of NGF, it would be interesting to assess if inducing this local effect in the control would result in increased axonal length comparable to the one on graphene. Anyway, since on graphene the altered transport</w:delText>
        </w:r>
      </w:del>
      <w:del w:id="22" w:author="Laura" w:date="2020-03-11T16:15:00Z">
        <w:r w:rsidRPr="00E671A9" w:rsidDel="00561C7A">
          <w:rPr>
            <w:rFonts w:cs="Times"/>
          </w:rPr>
          <w:delText xml:space="preserve"> did not preclude vesicle internalization, we need to guarantee a correct </w:delText>
        </w:r>
        <w:r w:rsidRPr="00E671A9" w:rsidDel="00561C7A">
          <w:rPr>
            <w:rFonts w:cs="Times"/>
            <w:szCs w:val="24"/>
          </w:rPr>
          <w:delText>uptake amount of NGF</w:delText>
        </w:r>
        <w:r w:rsidRPr="00E671A9" w:rsidDel="00561C7A">
          <w:rPr>
            <w:rFonts w:cs="Times"/>
          </w:rPr>
          <w:delText xml:space="preserve"> to preserve </w:delText>
        </w:r>
        <w:r w:rsidRPr="00E671A9" w:rsidDel="00561C7A">
          <w:rPr>
            <w:rFonts w:cs="Times"/>
            <w:szCs w:val="24"/>
          </w:rPr>
          <w:delText>neuron survival</w:delText>
        </w:r>
      </w:del>
      <w:del w:id="23" w:author="Laura" w:date="2020-03-11T16:16:00Z">
        <w:r w:rsidRPr="00E671A9" w:rsidDel="00F7417E">
          <w:rPr>
            <w:rFonts w:cs="Times"/>
            <w:szCs w:val="24"/>
          </w:rPr>
          <w:delText xml:space="preserve">. </w:delText>
        </w:r>
      </w:del>
    </w:p>
    <w:p w14:paraId="7531D497" w14:textId="3977F2D9"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To investigate possible causes for the observed NGF trafficking alteration, we studied graphene influence on both electrical and structural properties of axons. In the former case, we observe mutual effects: on one side neurons change graphene charge concentration, inducing a doping clearly measurable via Raman spectroscopy (Figure 3f); on the other side graphene hyperpolarizes the resting membrane potential, and reduces cell excitability (Figure 3a-c). It is noteworthy that this condition correlates with a maximal effect of graphene on axonal length (up to &gt;70% increase with respect to a control substrate, Tables 1 and S1), and was previously linked to increased axon regeneration in sensory neurons </w:t>
      </w:r>
      <w:r w:rsidRPr="00E671A9">
        <w:rPr>
          <w:rFonts w:cs="Times"/>
          <w:color w:val="000000"/>
          <w:szCs w:val="24"/>
        </w:rPr>
        <w:fldChar w:fldCharType="begin" w:fldLock="1"/>
      </w:r>
      <w:r w:rsidR="00472F29" w:rsidRPr="00E671A9">
        <w:rPr>
          <w:rFonts w:cs="Times"/>
          <w:color w:val="000000"/>
          <w:szCs w:val="24"/>
        </w:rPr>
        <w:instrText>ADDIN CSL_CITATION {"citationItems":[{"id":"ITEM-1","itemData":{"DOI":"10.1016/j.cub.2010.07.006","ISSN":"09609822","abstract":"A recent study in primary sensory neurons shows that electrical activity - mediated through L-type voltage-gated calcium channels - could suppress axon growth after injury. © 2010 Elsevier Ltd. All rights reserved.","author":[{"dropping-particle":"","family":"Tedeschi","given":"Andrea","non-dropping-particle":"","parse-names":false,"suffix":""},{"dropping-particle":"","family":"He","given":"Zhigang","non-dropping-particle":"","parse-names":false,"suffix":""}],"container-title":"Current Biology","id":"ITEM-1","issue":"17","issued":{"date-parts":[["2010"]]},"page":"R713-R714","publisher":"Elsevier Ltd","title":"Axon regeneration: Electrical silencing is a condition for regrowth","type":"article-journal","volume":"20"},"uris":["http://www.mendeley.com/documents/?uuid=68755461-6641-4dc3-a7d0-e1bc271fc44d"]}],"mendeley":{"formattedCitation":"&lt;sup&gt;65&lt;/sup&gt;","plainTextFormattedCitation":"65","previouslyFormattedCitation":"&lt;sup&gt;64&lt;/sup&gt;"},"properties":{"noteIndex":0},"schema":"https://github.com/citation-style-language/schema/raw/master/csl-citation.json"}</w:instrText>
      </w:r>
      <w:r w:rsidRPr="00E671A9">
        <w:rPr>
          <w:rFonts w:cs="Times"/>
          <w:color w:val="000000"/>
          <w:szCs w:val="24"/>
          <w:vertAlign w:val="superscript"/>
        </w:rPr>
        <w:fldChar w:fldCharType="separate"/>
      </w:r>
      <w:r w:rsidR="00472F29" w:rsidRPr="00E671A9">
        <w:rPr>
          <w:rFonts w:cs="Times"/>
          <w:noProof/>
          <w:color w:val="000000"/>
          <w:szCs w:val="24"/>
          <w:vertAlign w:val="superscript"/>
        </w:rPr>
        <w:t>65</w:t>
      </w:r>
      <w:r w:rsidRPr="00E671A9">
        <w:rPr>
          <w:rFonts w:cs="Times"/>
          <w:color w:val="000000"/>
          <w:szCs w:val="24"/>
        </w:rPr>
        <w:fldChar w:fldCharType="end"/>
      </w:r>
      <w:r w:rsidRPr="00E671A9">
        <w:rPr>
          <w:rFonts w:cs="Times"/>
          <w:color w:val="000000"/>
          <w:szCs w:val="24"/>
        </w:rPr>
        <w:t xml:space="preserve">. On the other hand, graphene also alters axon morphology, inducing longer and straighter axonal bundles (Figures 1, S1, 4h) and closer and straighter MTs within each axon (Figure 4j). </w:t>
      </w:r>
    </w:p>
    <w:p w14:paraId="13B594F4" w14:textId="24B7E9AE" w:rsidR="007D6568" w:rsidRPr="00E671A9" w:rsidRDefault="007D6568" w:rsidP="007D6568">
      <w:pPr>
        <w:autoSpaceDE w:val="0"/>
        <w:autoSpaceDN w:val="0"/>
        <w:adjustRightInd w:val="0"/>
        <w:spacing w:after="0" w:line="480" w:lineRule="auto"/>
        <w:rPr>
          <w:rFonts w:cs="Times"/>
          <w:color w:val="000000"/>
          <w:szCs w:val="24"/>
        </w:rPr>
      </w:pPr>
      <w:r w:rsidRPr="00E671A9">
        <w:rPr>
          <w:rFonts w:cs="Times"/>
          <w:color w:val="000000"/>
          <w:szCs w:val="24"/>
        </w:rPr>
        <w:t xml:space="preserve">The sum of these effects is progressively diminished with time, allowing to reach already after 4-5 DIV an excitability and axonal transport comparable to the control (Figures 2e, 3b), and </w:t>
      </w:r>
      <w:r w:rsidRPr="00E671A9">
        <w:rPr>
          <w:rFonts w:cs="Times"/>
          <w:color w:val="000000"/>
          <w:szCs w:val="24"/>
        </w:rPr>
        <w:lastRenderedPageBreak/>
        <w:t xml:space="preserve">stabilizing to a 17%-increased axonal outgrowth (Figure 1b and Table 1). Thus, the molecular players stalling NGF signaling endosomes are selectively switched on upon the early contact with the material. </w:t>
      </w:r>
      <w:r w:rsidR="00C309C1" w:rsidRPr="00E671A9">
        <w:rPr>
          <w:rFonts w:cs="Times"/>
          <w:color w:val="000000"/>
          <w:szCs w:val="24"/>
        </w:rPr>
        <w:t>M</w:t>
      </w:r>
      <w:r w:rsidRPr="00E671A9">
        <w:rPr>
          <w:rFonts w:cs="Times"/>
          <w:color w:val="000000"/>
          <w:szCs w:val="24"/>
        </w:rPr>
        <w:t xml:space="preserve">ore studies are needed to understand if the electrophysiological and structural graphene effects can impact independently the transport of NGF vesicles, or if they are rather synergistic. </w:t>
      </w:r>
      <w:r w:rsidRPr="00E671A9">
        <w:rPr>
          <w:rFonts w:cs="Times"/>
          <w:color w:val="000000"/>
          <w:szCs w:val="24"/>
          <w:rPrChange w:id="24" w:author="Laura" w:date="2020-03-11T16:15:00Z">
            <w:rPr>
              <w:rFonts w:cs="Times"/>
              <w:color w:val="000000"/>
              <w:szCs w:val="24"/>
            </w:rPr>
          </w:rPrChange>
        </w:rPr>
        <w:t xml:space="preserve">This </w:t>
      </w:r>
      <w:ins w:id="25" w:author="Laura" w:date="2020-03-11T16:08:00Z">
        <w:r w:rsidR="00561C7A" w:rsidRPr="00E671A9">
          <w:rPr>
            <w:rFonts w:cs="Times"/>
            <w:color w:val="000000"/>
            <w:szCs w:val="24"/>
            <w:rPrChange w:id="26" w:author="Laura" w:date="2020-03-11T16:15:00Z">
              <w:rPr>
                <w:rFonts w:cs="Times"/>
                <w:color w:val="000000"/>
                <w:szCs w:val="24"/>
              </w:rPr>
            </w:rPrChange>
          </w:rPr>
          <w:t>will depend o</w:t>
        </w:r>
      </w:ins>
      <w:ins w:id="27" w:author="Laura" w:date="2020-03-11T16:09:00Z">
        <w:r w:rsidR="00561C7A" w:rsidRPr="00E671A9">
          <w:rPr>
            <w:rFonts w:cs="Times"/>
            <w:color w:val="000000"/>
            <w:szCs w:val="24"/>
            <w:rPrChange w:id="28" w:author="Laura" w:date="2020-03-11T16:15:00Z">
              <w:rPr>
                <w:rFonts w:cs="Times"/>
                <w:color w:val="000000"/>
                <w:szCs w:val="24"/>
              </w:rPr>
            </w:rPrChange>
          </w:rPr>
          <w:t xml:space="preserve">n the ability to experimentally dissect </w:t>
        </w:r>
      </w:ins>
      <w:ins w:id="29" w:author="Laura" w:date="2020-03-11T16:14:00Z">
        <w:r w:rsidR="00561C7A" w:rsidRPr="00E671A9">
          <w:rPr>
            <w:rFonts w:cs="Times"/>
            <w:color w:val="000000"/>
            <w:szCs w:val="24"/>
            <w:rPrChange w:id="30" w:author="Laura" w:date="2020-03-11T16:15:00Z">
              <w:rPr>
                <w:rFonts w:cs="Times"/>
                <w:color w:val="000000"/>
                <w:szCs w:val="24"/>
              </w:rPr>
            </w:rPrChange>
          </w:rPr>
          <w:t xml:space="preserve">membrane hyperpolarization, axonal stretching, and </w:t>
        </w:r>
      </w:ins>
      <w:ins w:id="31" w:author="Laura" w:date="2020-03-11T16:16:00Z">
        <w:r w:rsidR="00F7417E" w:rsidRPr="00E671A9">
          <w:rPr>
            <w:rFonts w:cs="Times"/>
            <w:color w:val="000000"/>
            <w:szCs w:val="24"/>
          </w:rPr>
          <w:t>retrograde</w:t>
        </w:r>
      </w:ins>
      <w:ins w:id="32" w:author="Laura" w:date="2020-03-11T16:14:00Z">
        <w:r w:rsidR="00561C7A" w:rsidRPr="00E671A9">
          <w:rPr>
            <w:rFonts w:cs="Times"/>
            <w:color w:val="000000"/>
            <w:szCs w:val="24"/>
            <w:rPrChange w:id="33" w:author="Laura" w:date="2020-03-11T16:15:00Z">
              <w:rPr>
                <w:rFonts w:cs="Times"/>
                <w:color w:val="000000"/>
                <w:szCs w:val="24"/>
              </w:rPr>
            </w:rPrChange>
          </w:rPr>
          <w:t xml:space="preserve"> transport inhibition</w:t>
        </w:r>
      </w:ins>
      <w:ins w:id="34" w:author="Laura" w:date="2020-03-11T16:15:00Z">
        <w:r w:rsidR="00561C7A" w:rsidRPr="00E671A9">
          <w:rPr>
            <w:rFonts w:cs="Times"/>
            <w:color w:val="000000"/>
            <w:szCs w:val="24"/>
            <w:rPrChange w:id="35" w:author="Laura" w:date="2020-03-11T16:15:00Z">
              <w:rPr>
                <w:rFonts w:cs="Times"/>
                <w:color w:val="000000"/>
                <w:szCs w:val="24"/>
              </w:rPr>
            </w:rPrChange>
          </w:rPr>
          <w:t xml:space="preserve">, </w:t>
        </w:r>
        <w:r w:rsidR="00561C7A" w:rsidRPr="00E671A9">
          <w:rPr>
            <w:rFonts w:cs="Times"/>
          </w:rPr>
          <w:t xml:space="preserve">while not precluding </w:t>
        </w:r>
        <w:r w:rsidR="00F7417E" w:rsidRPr="00E671A9">
          <w:rPr>
            <w:rFonts w:cs="Times"/>
          </w:rPr>
          <w:t xml:space="preserve">the </w:t>
        </w:r>
        <w:r w:rsidR="00561C7A" w:rsidRPr="00E671A9">
          <w:rPr>
            <w:rFonts w:cs="Times"/>
          </w:rPr>
          <w:t xml:space="preserve">correct </w:t>
        </w:r>
        <w:r w:rsidR="00F7417E" w:rsidRPr="00E671A9">
          <w:rPr>
            <w:rFonts w:cs="Times"/>
          </w:rPr>
          <w:t xml:space="preserve">NGF </w:t>
        </w:r>
        <w:r w:rsidR="00561C7A" w:rsidRPr="00E671A9">
          <w:rPr>
            <w:rFonts w:cs="Times"/>
            <w:szCs w:val="24"/>
          </w:rPr>
          <w:t xml:space="preserve">uptake </w:t>
        </w:r>
        <w:r w:rsidR="00561C7A" w:rsidRPr="00E671A9">
          <w:rPr>
            <w:rFonts w:cs="Times"/>
          </w:rPr>
          <w:t xml:space="preserve">to preserve </w:t>
        </w:r>
        <w:r w:rsidR="00561C7A" w:rsidRPr="00E671A9">
          <w:rPr>
            <w:rFonts w:cs="Times"/>
            <w:szCs w:val="24"/>
          </w:rPr>
          <w:t>neuron survival</w:t>
        </w:r>
      </w:ins>
      <w:ins w:id="36" w:author="Laura" w:date="2020-03-11T16:14:00Z">
        <w:r w:rsidR="00561C7A" w:rsidRPr="00E671A9">
          <w:rPr>
            <w:rFonts w:cs="Times"/>
            <w:color w:val="000000"/>
            <w:szCs w:val="24"/>
            <w:rPrChange w:id="37" w:author="Laura" w:date="2020-03-11T16:16:00Z">
              <w:rPr>
                <w:rFonts w:cs="Times"/>
                <w:color w:val="000000"/>
                <w:szCs w:val="24"/>
              </w:rPr>
            </w:rPrChange>
          </w:rPr>
          <w:t>.</w:t>
        </w:r>
      </w:ins>
      <w:ins w:id="38" w:author="Laura" w:date="2020-03-11T16:09:00Z">
        <w:r w:rsidR="00561C7A" w:rsidRPr="00E671A9">
          <w:rPr>
            <w:rFonts w:cs="Times"/>
            <w:color w:val="000000"/>
            <w:szCs w:val="24"/>
            <w:rPrChange w:id="39" w:author="Laura" w:date="2020-03-11T16:16:00Z">
              <w:rPr>
                <w:rFonts w:cs="Times"/>
                <w:color w:val="000000"/>
                <w:szCs w:val="24"/>
              </w:rPr>
            </w:rPrChange>
          </w:rPr>
          <w:t xml:space="preserve"> </w:t>
        </w:r>
      </w:ins>
      <w:ins w:id="40" w:author="Laura" w:date="2020-03-11T16:16:00Z">
        <w:r w:rsidR="00F7417E" w:rsidRPr="00E671A9">
          <w:rPr>
            <w:rFonts w:cs="Times"/>
            <w:color w:val="000000"/>
            <w:szCs w:val="24"/>
            <w:rPrChange w:id="41" w:author="Laura" w:date="2020-03-11T16:16:00Z">
              <w:rPr>
                <w:rFonts w:cs="Times"/>
                <w:color w:val="000000"/>
                <w:szCs w:val="24"/>
              </w:rPr>
            </w:rPrChange>
          </w:rPr>
          <w:t xml:space="preserve">Obtained results </w:t>
        </w:r>
      </w:ins>
      <w:r w:rsidRPr="00E671A9">
        <w:rPr>
          <w:rFonts w:cs="Times"/>
          <w:color w:val="000000"/>
          <w:szCs w:val="24"/>
          <w:rPrChange w:id="42" w:author="Laura" w:date="2020-03-11T16:16:00Z">
            <w:rPr>
              <w:rFonts w:cs="Times"/>
              <w:color w:val="000000"/>
              <w:szCs w:val="24"/>
            </w:rPr>
          </w:rPrChange>
        </w:rPr>
        <w:t xml:space="preserve">may </w:t>
      </w:r>
      <w:ins w:id="43" w:author="Laura" w:date="2020-03-11T16:16:00Z">
        <w:r w:rsidR="00F7417E" w:rsidRPr="00E671A9">
          <w:rPr>
            <w:rFonts w:cs="Times"/>
            <w:color w:val="000000"/>
            <w:szCs w:val="24"/>
            <w:rPrChange w:id="44" w:author="Laura" w:date="2020-03-11T16:16:00Z">
              <w:rPr>
                <w:rFonts w:cs="Times"/>
                <w:color w:val="000000"/>
                <w:szCs w:val="24"/>
              </w:rPr>
            </w:rPrChange>
          </w:rPr>
          <w:t>surely</w:t>
        </w:r>
        <w:r w:rsidR="00F7417E" w:rsidRPr="00E671A9">
          <w:rPr>
            <w:rFonts w:cs="Times"/>
            <w:color w:val="000000"/>
            <w:szCs w:val="24"/>
          </w:rPr>
          <w:t xml:space="preserve"> </w:t>
        </w:r>
      </w:ins>
      <w:r w:rsidRPr="00E671A9">
        <w:rPr>
          <w:rFonts w:cs="Times"/>
          <w:color w:val="000000"/>
          <w:szCs w:val="24"/>
        </w:rPr>
        <w:t>increase our mechanistic detail of axonal growth processes and help to design optimal biocompatible guides to enhance them.</w:t>
      </w:r>
    </w:p>
    <w:p w14:paraId="098F001C" w14:textId="62D396DD" w:rsidR="00351732" w:rsidRPr="00E671A9" w:rsidRDefault="00351732" w:rsidP="000B5610">
      <w:pPr>
        <w:pStyle w:val="TESupportingInformation"/>
        <w:spacing w:after="240"/>
        <w:ind w:firstLine="0"/>
        <w:jc w:val="left"/>
      </w:pPr>
    </w:p>
    <w:p w14:paraId="4992253B" w14:textId="77777777" w:rsidR="00351732" w:rsidRPr="00E671A9" w:rsidRDefault="00C10EE0" w:rsidP="000B5610">
      <w:pPr>
        <w:pStyle w:val="TESupportingInformation"/>
        <w:spacing w:after="240"/>
        <w:ind w:firstLine="0"/>
        <w:jc w:val="left"/>
      </w:pPr>
      <w:r w:rsidRPr="00E671A9">
        <w:rPr>
          <w:b/>
        </w:rPr>
        <w:t>Supporting Information</w:t>
      </w:r>
      <w:r w:rsidRPr="00E671A9">
        <w:t xml:space="preserve">. </w:t>
      </w:r>
    </w:p>
    <w:p w14:paraId="12B687CE" w14:textId="77777777" w:rsidR="00BD01F3" w:rsidRPr="00E671A9" w:rsidRDefault="0031373B" w:rsidP="00BD01F3">
      <w:pPr>
        <w:pStyle w:val="TESupportingInformation"/>
        <w:spacing w:after="240"/>
        <w:ind w:firstLine="0"/>
        <w:jc w:val="left"/>
      </w:pPr>
      <w:r w:rsidRPr="00E671A9">
        <w:t>The following files are available free of charge.</w:t>
      </w:r>
      <w:r w:rsidRPr="00E671A9">
        <w:br/>
      </w:r>
      <w:r w:rsidR="00BD01F3" w:rsidRPr="00E671A9">
        <w:t>Visual inspection of the experimental acquisitions of fluorescent NGF on glass and graphene: Video1_glassDIV2.avi and Video2_grapheneDIV2.avi</w:t>
      </w:r>
    </w:p>
    <w:p w14:paraId="3EB9890B" w14:textId="3EDD1565" w:rsidR="00BD01F3" w:rsidRPr="00E671A9" w:rsidRDefault="00BD01F3" w:rsidP="00BD01F3">
      <w:pPr>
        <w:pStyle w:val="TESupportingInformation"/>
        <w:spacing w:after="240"/>
        <w:ind w:firstLine="0"/>
        <w:jc w:val="left"/>
      </w:pPr>
      <w:r w:rsidRPr="00E671A9">
        <w:t>Supplementary Information (Morphology and axonal elongation in DRG neurons grown on graphene. Supplementary results on retrograde transport of vesicles containing Nerve Growth Factor. Measurements of carrier concentration in graphene. Raman characterization of graphene. TEM analysis of microtubule organization. DRG tubulin quantification</w:t>
      </w:r>
      <w:r w:rsidR="00181932" w:rsidRPr="00E671A9">
        <w:t>.)</w:t>
      </w:r>
    </w:p>
    <w:p w14:paraId="0E97CBB4" w14:textId="77777777" w:rsidR="00BD01F3" w:rsidRPr="00E671A9" w:rsidRDefault="00BD01F3" w:rsidP="00BD01F3">
      <w:pPr>
        <w:pStyle w:val="TESupportingInformation"/>
        <w:spacing w:after="240"/>
        <w:ind w:firstLine="0"/>
        <w:jc w:val="left"/>
      </w:pPr>
    </w:p>
    <w:p w14:paraId="654DE5D8" w14:textId="31D334A7" w:rsidR="00DD6DBB" w:rsidRPr="00E671A9" w:rsidRDefault="00DD6DBB" w:rsidP="00BD01F3">
      <w:pPr>
        <w:pStyle w:val="TESupportingInformation"/>
        <w:spacing w:after="240"/>
        <w:ind w:firstLine="0"/>
        <w:jc w:val="left"/>
        <w:rPr>
          <w:b/>
        </w:rPr>
      </w:pPr>
      <w:r w:rsidRPr="00E671A9">
        <w:rPr>
          <w:b/>
        </w:rPr>
        <w:t>AUTHOR INFORMATION</w:t>
      </w:r>
    </w:p>
    <w:p w14:paraId="78777EA9" w14:textId="77777777" w:rsidR="00DD6DBB" w:rsidRPr="00E671A9" w:rsidRDefault="00DD6DBB" w:rsidP="004E7185">
      <w:pPr>
        <w:pStyle w:val="FAAuthorInfoSubtitle"/>
      </w:pPr>
      <w:r w:rsidRPr="00E671A9">
        <w:t>Corresponding Author</w:t>
      </w:r>
    </w:p>
    <w:p w14:paraId="6116D873" w14:textId="77777777" w:rsidR="00181932" w:rsidRPr="00E671A9" w:rsidRDefault="00181932" w:rsidP="00181932">
      <w:pPr>
        <w:pStyle w:val="FACorrespondingAuthorFootnote"/>
        <w:spacing w:after="240"/>
        <w:jc w:val="left"/>
      </w:pPr>
      <w:r w:rsidRPr="00E671A9">
        <w:rPr>
          <w:vertAlign w:val="superscript"/>
        </w:rPr>
        <w:t>*</w:t>
      </w:r>
      <w:r w:rsidRPr="00E671A9">
        <w:t xml:space="preserve"> domenica.convertino@iit.it; laura.marchetti@unipi.it; camilla.coletti@iit.it; </w:t>
      </w:r>
    </w:p>
    <w:p w14:paraId="447AAA9D" w14:textId="77777777" w:rsidR="00181932" w:rsidRPr="00E671A9" w:rsidRDefault="00181932" w:rsidP="00181932">
      <w:pPr>
        <w:pStyle w:val="FACorrespondingAuthorFootnote"/>
        <w:spacing w:after="240"/>
        <w:jc w:val="left"/>
      </w:pPr>
      <w:r w:rsidRPr="00E671A9">
        <w:rPr>
          <w:vertAlign w:val="superscript"/>
        </w:rPr>
        <w:lastRenderedPageBreak/>
        <w:t>#</w:t>
      </w:r>
      <w:r w:rsidRPr="00E671A9">
        <w:t xml:space="preserve"> joint last co-authors</w:t>
      </w:r>
    </w:p>
    <w:p w14:paraId="75AA71D0" w14:textId="77777777" w:rsidR="00C10EE0" w:rsidRPr="00E671A9" w:rsidRDefault="00C10EE0" w:rsidP="00DD6DBB">
      <w:pPr>
        <w:pStyle w:val="FAAuthorInfoSubtitle"/>
      </w:pPr>
      <w:r w:rsidRPr="00E671A9">
        <w:t>Present Addresses</w:t>
      </w:r>
    </w:p>
    <w:p w14:paraId="25714D07" w14:textId="6D20D651" w:rsidR="003E7BFD" w:rsidRPr="00E671A9" w:rsidRDefault="00C10EE0" w:rsidP="003E7BFD">
      <w:pPr>
        <w:pStyle w:val="StyleFACorrespondingAuthorFootnote7pt"/>
        <w:spacing w:after="240" w:line="480" w:lineRule="auto"/>
        <w:rPr>
          <w:rFonts w:ascii="Times" w:hAnsi="Times"/>
          <w:sz w:val="24"/>
          <w:lang w:val="it-IT"/>
        </w:rPr>
      </w:pPr>
      <w:r w:rsidRPr="00E671A9">
        <w:rPr>
          <w:rFonts w:ascii="Times" w:hAnsi="Times"/>
          <w:kern w:val="0"/>
          <w:sz w:val="24"/>
          <w:lang w:val="it-IT"/>
        </w:rPr>
        <w:t>†</w:t>
      </w:r>
      <w:r w:rsidR="003E7BFD" w:rsidRPr="00E671A9">
        <w:rPr>
          <w:rFonts w:ascii="Times" w:hAnsi="Times"/>
          <w:sz w:val="24"/>
          <w:lang w:val="it-IT"/>
        </w:rPr>
        <w:t xml:space="preserve"> NEST Istituto Nanoscienze—CNR and Scuola Normale Superiore, Pisa, </w:t>
      </w:r>
      <w:proofErr w:type="spellStart"/>
      <w:r w:rsidR="003E7BFD" w:rsidRPr="00E671A9">
        <w:rPr>
          <w:rFonts w:ascii="Times" w:hAnsi="Times"/>
          <w:sz w:val="24"/>
          <w:lang w:val="it-IT"/>
        </w:rPr>
        <w:t>Italy</w:t>
      </w:r>
      <w:proofErr w:type="spellEnd"/>
    </w:p>
    <w:p w14:paraId="7946158D" w14:textId="77777777" w:rsidR="003E7BFD" w:rsidRPr="00E671A9" w:rsidRDefault="003E7BFD" w:rsidP="003E7BFD">
      <w:pPr>
        <w:rPr>
          <w:rFonts w:ascii="Times New Roman" w:hAnsi="Times New Roman"/>
          <w:szCs w:val="24"/>
          <w:lang w:val="it-IT"/>
        </w:rPr>
      </w:pPr>
      <w:r w:rsidRPr="00E671A9">
        <w:rPr>
          <w:rFonts w:ascii="Arial" w:hAnsi="Arial" w:cs="Arial"/>
          <w:color w:val="222222"/>
          <w:shd w:val="clear" w:color="auto" w:fill="FFFFFF"/>
          <w:vertAlign w:val="superscript"/>
          <w:lang w:val="it-IT"/>
        </w:rPr>
        <w:t>‡</w:t>
      </w:r>
      <w:r w:rsidRPr="00E671A9">
        <w:rPr>
          <w:lang w:val="it-IT"/>
        </w:rPr>
        <w:t xml:space="preserve"> </w:t>
      </w:r>
      <w:r w:rsidRPr="00E671A9">
        <w:rPr>
          <w:rFonts w:ascii="Times New Roman" w:hAnsi="Times New Roman"/>
          <w:szCs w:val="24"/>
          <w:lang w:val="it-IT"/>
        </w:rPr>
        <w:t xml:space="preserve">IN-CNR Institute of </w:t>
      </w:r>
      <w:proofErr w:type="spellStart"/>
      <w:r w:rsidRPr="00E671A9">
        <w:rPr>
          <w:rFonts w:ascii="Times New Roman" w:hAnsi="Times New Roman"/>
          <w:szCs w:val="24"/>
          <w:lang w:val="it-IT"/>
        </w:rPr>
        <w:t>Neuroscience</w:t>
      </w:r>
      <w:proofErr w:type="spellEnd"/>
      <w:r w:rsidRPr="00E671A9">
        <w:rPr>
          <w:rFonts w:ascii="Times New Roman" w:hAnsi="Times New Roman"/>
          <w:szCs w:val="24"/>
          <w:lang w:val="it-IT"/>
        </w:rPr>
        <w:t xml:space="preserve">, Consiglio Nazionale delle Ricerche, Pisa </w:t>
      </w:r>
      <w:proofErr w:type="spellStart"/>
      <w:r w:rsidRPr="00E671A9">
        <w:rPr>
          <w:rFonts w:ascii="Times New Roman" w:hAnsi="Times New Roman"/>
          <w:szCs w:val="24"/>
          <w:lang w:val="it-IT"/>
        </w:rPr>
        <w:t>Italy</w:t>
      </w:r>
      <w:proofErr w:type="spellEnd"/>
    </w:p>
    <w:p w14:paraId="05776B01" w14:textId="77777777" w:rsidR="00733BF6" w:rsidRPr="00E671A9" w:rsidRDefault="00733BF6" w:rsidP="00DD6DBB">
      <w:pPr>
        <w:pStyle w:val="FAAuthorInfoSubtitle"/>
        <w:rPr>
          <w:lang w:val="it-IT"/>
          <w:rPrChange w:id="45" w:author="Laura Marchetti" w:date="2020-07-09T07:42:00Z">
            <w:rPr/>
          </w:rPrChange>
        </w:rPr>
      </w:pPr>
    </w:p>
    <w:p w14:paraId="0DE63F67" w14:textId="301A8BF1" w:rsidR="00C10EE0" w:rsidRPr="00E671A9" w:rsidRDefault="00C10EE0" w:rsidP="00DD6DBB">
      <w:pPr>
        <w:pStyle w:val="FAAuthorInfoSubtitle"/>
      </w:pPr>
      <w:r w:rsidRPr="00E671A9">
        <w:t>Author Contributions</w:t>
      </w:r>
    </w:p>
    <w:p w14:paraId="2BBCF94D" w14:textId="38EDE98C" w:rsidR="003E7BFD" w:rsidRPr="00E671A9" w:rsidRDefault="003E7BFD" w:rsidP="003E7BFD">
      <w:pPr>
        <w:pStyle w:val="StyleFACorrespondingAuthorFootnote7pt"/>
        <w:spacing w:after="240" w:line="480" w:lineRule="auto"/>
        <w:rPr>
          <w:rFonts w:ascii="Times" w:hAnsi="Times"/>
          <w:kern w:val="0"/>
          <w:sz w:val="24"/>
        </w:rPr>
      </w:pPr>
      <w:r w:rsidRPr="00E671A9">
        <w:rPr>
          <w:rFonts w:ascii="Times" w:hAnsi="Times"/>
          <w:kern w:val="0"/>
          <w:sz w:val="24"/>
        </w:rPr>
        <w:t>Coordinated the project: CC and LM. Designed the study: LM, CC and DC. Synthesized and characterized graphene substrates: NM, DC, CC. Established DRG cultures on graphene: DC, LM, GT, SC. Performed axonal transport measures and data analysis: DC, SL, LM. Performed Raman studies and data analysis: FF, DC,</w:t>
      </w:r>
      <w:r w:rsidR="00E139E1" w:rsidRPr="00E671A9">
        <w:rPr>
          <w:rFonts w:ascii="Times" w:hAnsi="Times"/>
          <w:kern w:val="0"/>
          <w:sz w:val="24"/>
        </w:rPr>
        <w:t xml:space="preserve"> </w:t>
      </w:r>
      <w:r w:rsidRPr="00E671A9">
        <w:rPr>
          <w:rFonts w:ascii="Times" w:hAnsi="Times"/>
          <w:kern w:val="0"/>
          <w:sz w:val="24"/>
        </w:rPr>
        <w:t>CC. Performed electrophysiology studies and data analysis: MM, DC, LM. Performed TEM experiments and data analysis: VC, DC. Performed STORM experiments and data analysis: DC, LA, LM, SL. Wrote the manuscript: DC, LM, CC, with contributions from all authors.</w:t>
      </w:r>
    </w:p>
    <w:p w14:paraId="512BF618" w14:textId="77777777" w:rsidR="00DD6DBB" w:rsidRPr="00E671A9" w:rsidRDefault="00DD6DBB" w:rsidP="000B5610">
      <w:pPr>
        <w:pStyle w:val="TDAcknowledgments"/>
        <w:spacing w:before="0" w:after="0"/>
        <w:ind w:firstLine="0"/>
        <w:jc w:val="left"/>
        <w:rPr>
          <w:b/>
        </w:rPr>
      </w:pPr>
      <w:r w:rsidRPr="00E671A9">
        <w:rPr>
          <w:b/>
        </w:rPr>
        <w:t>ACKNOWLEDGMENT</w:t>
      </w:r>
    </w:p>
    <w:p w14:paraId="1E8CE684" w14:textId="5632EDD5" w:rsidR="009246AD" w:rsidRPr="00E671A9" w:rsidRDefault="003E7BFD" w:rsidP="000B5610">
      <w:pPr>
        <w:pStyle w:val="TDAcknowledgments"/>
        <w:spacing w:before="0" w:after="240"/>
        <w:ind w:firstLine="0"/>
        <w:jc w:val="left"/>
      </w:pPr>
      <w:r w:rsidRPr="00E671A9">
        <w:t xml:space="preserve">We thank G. Signore and A. </w:t>
      </w:r>
      <w:proofErr w:type="spellStart"/>
      <w:r w:rsidRPr="00E671A9">
        <w:t>Moscardini</w:t>
      </w:r>
      <w:proofErr w:type="spellEnd"/>
      <w:r w:rsidRPr="00E671A9">
        <w:t xml:space="preserve"> </w:t>
      </w:r>
      <w:r w:rsidR="00E139E1" w:rsidRPr="00E671A9">
        <w:t xml:space="preserve">for </w:t>
      </w:r>
      <w:r w:rsidRPr="00E671A9">
        <w:t xml:space="preserve">assistance in the NFG purification, R. Amodeo and L. </w:t>
      </w:r>
      <w:proofErr w:type="spellStart"/>
      <w:r w:rsidRPr="00E671A9">
        <w:t>Ceccarelli</w:t>
      </w:r>
      <w:proofErr w:type="spellEnd"/>
      <w:r w:rsidRPr="00E671A9">
        <w:t xml:space="preserve"> for </w:t>
      </w:r>
      <w:proofErr w:type="spellStart"/>
      <w:r w:rsidRPr="00E671A9">
        <w:t>Sfp</w:t>
      </w:r>
      <w:proofErr w:type="spellEnd"/>
      <w:r w:rsidRPr="00E671A9">
        <w:t xml:space="preserve"> synthase enzyme production and MT. </w:t>
      </w:r>
      <w:proofErr w:type="spellStart"/>
      <w:r w:rsidRPr="00E671A9">
        <w:t>Ciotti</w:t>
      </w:r>
      <w:proofErr w:type="spellEnd"/>
      <w:r w:rsidRPr="00E671A9">
        <w:t xml:space="preserve"> for the DRG harvesting and dissociation protocol. We thank A. </w:t>
      </w:r>
      <w:proofErr w:type="spellStart"/>
      <w:r w:rsidRPr="00E671A9">
        <w:t>Cattaneo</w:t>
      </w:r>
      <w:proofErr w:type="spellEnd"/>
      <w:r w:rsidRPr="00E671A9">
        <w:t xml:space="preserve">, F. </w:t>
      </w:r>
      <w:proofErr w:type="spellStart"/>
      <w:r w:rsidRPr="00E671A9">
        <w:t>Beltram</w:t>
      </w:r>
      <w:proofErr w:type="spellEnd"/>
      <w:r w:rsidRPr="00E671A9">
        <w:t xml:space="preserve">, V. Raffa and C. Leterrier for useful discussions. </w:t>
      </w:r>
    </w:p>
    <w:p w14:paraId="5211D1CE" w14:textId="77777777" w:rsidR="00DD6DBB" w:rsidRPr="00E671A9" w:rsidRDefault="00DD6DBB" w:rsidP="000B5610">
      <w:pPr>
        <w:pStyle w:val="TFReferencesSection"/>
        <w:spacing w:after="0"/>
        <w:ind w:firstLine="0"/>
        <w:rPr>
          <w:b/>
          <w:lang w:val="it-IT"/>
        </w:rPr>
      </w:pPr>
      <w:r w:rsidRPr="00E671A9">
        <w:rPr>
          <w:b/>
          <w:lang w:val="it-IT"/>
        </w:rPr>
        <w:t>REFERENCES</w:t>
      </w:r>
    </w:p>
    <w:p w14:paraId="2B732BB8" w14:textId="02F8255C" w:rsidR="00472F29" w:rsidRPr="00E671A9" w:rsidRDefault="003E7BFD" w:rsidP="00472F29">
      <w:pPr>
        <w:widowControl w:val="0"/>
        <w:autoSpaceDE w:val="0"/>
        <w:autoSpaceDN w:val="0"/>
        <w:adjustRightInd w:val="0"/>
        <w:spacing w:after="240" w:line="480" w:lineRule="auto"/>
        <w:ind w:left="640" w:hanging="640"/>
        <w:rPr>
          <w:rFonts w:cs="Times"/>
          <w:noProof/>
          <w:szCs w:val="24"/>
        </w:rPr>
      </w:pPr>
      <w:r w:rsidRPr="00E671A9">
        <w:fldChar w:fldCharType="begin" w:fldLock="1"/>
      </w:r>
      <w:r w:rsidRPr="00E671A9">
        <w:rPr>
          <w:lang w:val="it-IT"/>
        </w:rPr>
        <w:instrText xml:space="preserve">ADDIN Mendeley Bibliography CSL_BIBLIOGRAPHY </w:instrText>
      </w:r>
      <w:r w:rsidRPr="00E671A9">
        <w:fldChar w:fldCharType="separate"/>
      </w:r>
      <w:r w:rsidR="00472F29" w:rsidRPr="00E671A9">
        <w:rPr>
          <w:rFonts w:cs="Times"/>
          <w:noProof/>
          <w:szCs w:val="24"/>
          <w:lang w:val="it-IT"/>
          <w:rPrChange w:id="46" w:author="Laura Marchetti" w:date="2020-07-09T07:42:00Z">
            <w:rPr>
              <w:rFonts w:cs="Times"/>
              <w:noProof/>
              <w:szCs w:val="24"/>
            </w:rPr>
          </w:rPrChange>
        </w:rPr>
        <w:t>1.</w:t>
      </w:r>
      <w:r w:rsidR="00472F29" w:rsidRPr="00E671A9">
        <w:rPr>
          <w:rFonts w:cs="Times"/>
          <w:noProof/>
          <w:szCs w:val="24"/>
          <w:lang w:val="it-IT"/>
          <w:rPrChange w:id="47" w:author="Laura Marchetti" w:date="2020-07-09T07:42:00Z">
            <w:rPr>
              <w:rFonts w:cs="Times"/>
              <w:noProof/>
              <w:szCs w:val="24"/>
            </w:rPr>
          </w:rPrChange>
        </w:rPr>
        <w:tab/>
        <w:t xml:space="preserve">Li, N. </w:t>
      </w:r>
      <w:r w:rsidR="00472F29" w:rsidRPr="00E671A9">
        <w:rPr>
          <w:rFonts w:cs="Times"/>
          <w:i/>
          <w:iCs/>
          <w:noProof/>
          <w:szCs w:val="24"/>
          <w:lang w:val="it-IT"/>
          <w:rPrChange w:id="48" w:author="Laura Marchetti" w:date="2020-07-09T07:42:00Z">
            <w:rPr>
              <w:rFonts w:cs="Times"/>
              <w:i/>
              <w:iCs/>
              <w:noProof/>
              <w:szCs w:val="24"/>
            </w:rPr>
          </w:rPrChange>
        </w:rPr>
        <w:t>et al.</w:t>
      </w:r>
      <w:r w:rsidR="00472F29" w:rsidRPr="00E671A9">
        <w:rPr>
          <w:rFonts w:cs="Times"/>
          <w:noProof/>
          <w:szCs w:val="24"/>
          <w:lang w:val="it-IT"/>
          <w:rPrChange w:id="49" w:author="Laura Marchetti" w:date="2020-07-09T07:42:00Z">
            <w:rPr>
              <w:rFonts w:cs="Times"/>
              <w:noProof/>
              <w:szCs w:val="24"/>
            </w:rPr>
          </w:rPrChange>
        </w:rPr>
        <w:t xml:space="preserve"> </w:t>
      </w:r>
      <w:r w:rsidR="00472F29" w:rsidRPr="00E671A9">
        <w:rPr>
          <w:rFonts w:cs="Times"/>
          <w:noProof/>
          <w:szCs w:val="24"/>
        </w:rPr>
        <w:t xml:space="preserve">The promotion of neurite sprouting and outgrowth of mouse hippocampal cells in culture by graphene substrates. </w:t>
      </w:r>
      <w:r w:rsidR="00472F29" w:rsidRPr="00E671A9">
        <w:rPr>
          <w:rFonts w:cs="Times"/>
          <w:i/>
          <w:iCs/>
          <w:noProof/>
          <w:szCs w:val="24"/>
        </w:rPr>
        <w:t>Biomaterials</w:t>
      </w:r>
      <w:r w:rsidR="00472F29" w:rsidRPr="00E671A9">
        <w:rPr>
          <w:rFonts w:cs="Times"/>
          <w:noProof/>
          <w:szCs w:val="24"/>
        </w:rPr>
        <w:t xml:space="preserve"> </w:t>
      </w:r>
      <w:r w:rsidR="00472F29" w:rsidRPr="00E671A9">
        <w:rPr>
          <w:rFonts w:cs="Times"/>
          <w:b/>
          <w:bCs/>
          <w:noProof/>
          <w:szCs w:val="24"/>
        </w:rPr>
        <w:t>32</w:t>
      </w:r>
      <w:r w:rsidR="00472F29" w:rsidRPr="00E671A9">
        <w:rPr>
          <w:rFonts w:cs="Times"/>
          <w:noProof/>
          <w:szCs w:val="24"/>
        </w:rPr>
        <w:t>, 9374–9382 (2011).</w:t>
      </w:r>
    </w:p>
    <w:p w14:paraId="7C610995"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lastRenderedPageBreak/>
        <w:t>2.</w:t>
      </w:r>
      <w:r w:rsidRPr="00E671A9">
        <w:rPr>
          <w:rFonts w:cs="Times"/>
          <w:noProof/>
          <w:szCs w:val="24"/>
        </w:rPr>
        <w:tab/>
        <w:t xml:space="preserve">Hong, S. W. </w:t>
      </w:r>
      <w:r w:rsidRPr="00E671A9">
        <w:rPr>
          <w:rFonts w:cs="Times"/>
          <w:i/>
          <w:iCs/>
          <w:noProof/>
          <w:szCs w:val="24"/>
        </w:rPr>
        <w:t>et al.</w:t>
      </w:r>
      <w:r w:rsidRPr="00E671A9">
        <w:rPr>
          <w:rFonts w:cs="Times"/>
          <w:noProof/>
          <w:szCs w:val="24"/>
        </w:rPr>
        <w:t xml:space="preserve"> Enhanced neural cell adhesion and neurite outgrowth on graphene-based biomimetic substrates. </w:t>
      </w:r>
      <w:r w:rsidRPr="00E671A9">
        <w:rPr>
          <w:rFonts w:cs="Times"/>
          <w:i/>
          <w:iCs/>
          <w:noProof/>
          <w:szCs w:val="24"/>
        </w:rPr>
        <w:t>Biomed Res. Int.</w:t>
      </w:r>
      <w:r w:rsidRPr="00E671A9">
        <w:rPr>
          <w:rFonts w:cs="Times"/>
          <w:noProof/>
          <w:szCs w:val="24"/>
        </w:rPr>
        <w:t xml:space="preserve"> </w:t>
      </w:r>
      <w:r w:rsidRPr="00E671A9">
        <w:rPr>
          <w:rFonts w:cs="Times"/>
          <w:b/>
          <w:bCs/>
          <w:noProof/>
          <w:szCs w:val="24"/>
        </w:rPr>
        <w:t>2014</w:t>
      </w:r>
      <w:r w:rsidRPr="00E671A9">
        <w:rPr>
          <w:rFonts w:cs="Times"/>
          <w:noProof/>
          <w:szCs w:val="24"/>
        </w:rPr>
        <w:t>, (2014).</w:t>
      </w:r>
    </w:p>
    <w:p w14:paraId="31B98DDE"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3.</w:t>
      </w:r>
      <w:r w:rsidRPr="00E671A9">
        <w:rPr>
          <w:rFonts w:cs="Times"/>
          <w:noProof/>
          <w:szCs w:val="24"/>
        </w:rPr>
        <w:tab/>
        <w:t xml:space="preserve">Meng, S. Nerve cell differentiation using constant and programmed electrical stimulation through conductive non-functional graphene nanosheets film. </w:t>
      </w:r>
      <w:r w:rsidRPr="00E671A9">
        <w:rPr>
          <w:rFonts w:cs="Times"/>
          <w:i/>
          <w:iCs/>
          <w:noProof/>
          <w:szCs w:val="24"/>
        </w:rPr>
        <w:t>Tissue Eng. Regen. Med.</w:t>
      </w:r>
      <w:r w:rsidRPr="00E671A9">
        <w:rPr>
          <w:rFonts w:cs="Times"/>
          <w:noProof/>
          <w:szCs w:val="24"/>
        </w:rPr>
        <w:t xml:space="preserve"> </w:t>
      </w:r>
      <w:r w:rsidRPr="00E671A9">
        <w:rPr>
          <w:rFonts w:cs="Times"/>
          <w:b/>
          <w:bCs/>
          <w:noProof/>
          <w:szCs w:val="24"/>
        </w:rPr>
        <w:t>11</w:t>
      </w:r>
      <w:r w:rsidRPr="00E671A9">
        <w:rPr>
          <w:rFonts w:cs="Times"/>
          <w:noProof/>
          <w:szCs w:val="24"/>
        </w:rPr>
        <w:t>, 274–283 (2014).</w:t>
      </w:r>
    </w:p>
    <w:p w14:paraId="3684577D"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w:t>
      </w:r>
      <w:r w:rsidRPr="00E671A9">
        <w:rPr>
          <w:rFonts w:cs="Times"/>
          <w:noProof/>
          <w:szCs w:val="24"/>
        </w:rPr>
        <w:tab/>
        <w:t xml:space="preserve">Convertino, D., Luin, S., Marchetti, L. &amp; Coletti, C. Peripheral neuron survival and outgrowth on graphene. </w:t>
      </w:r>
      <w:r w:rsidRPr="00E671A9">
        <w:rPr>
          <w:rFonts w:cs="Times"/>
          <w:i/>
          <w:iCs/>
          <w:noProof/>
          <w:szCs w:val="24"/>
        </w:rPr>
        <w:t>Front. Neurosci.</w:t>
      </w:r>
      <w:r w:rsidRPr="00E671A9">
        <w:rPr>
          <w:rFonts w:cs="Times"/>
          <w:noProof/>
          <w:szCs w:val="24"/>
        </w:rPr>
        <w:t xml:space="preserve"> </w:t>
      </w:r>
      <w:r w:rsidRPr="00E671A9">
        <w:rPr>
          <w:rFonts w:cs="Times"/>
          <w:b/>
          <w:bCs/>
          <w:noProof/>
          <w:szCs w:val="24"/>
        </w:rPr>
        <w:t>12</w:t>
      </w:r>
      <w:r w:rsidRPr="00E671A9">
        <w:rPr>
          <w:rFonts w:cs="Times"/>
          <w:noProof/>
          <w:szCs w:val="24"/>
        </w:rPr>
        <w:t>, 1–8 (2018).</w:t>
      </w:r>
    </w:p>
    <w:p w14:paraId="0E1D2816"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w:t>
      </w:r>
      <w:r w:rsidRPr="00E671A9">
        <w:rPr>
          <w:rFonts w:cs="Times"/>
          <w:noProof/>
          <w:szCs w:val="24"/>
        </w:rPr>
        <w:tab/>
        <w:t xml:space="preserve">Lee, J. S. </w:t>
      </w:r>
      <w:r w:rsidRPr="00E671A9">
        <w:rPr>
          <w:rFonts w:cs="Times"/>
          <w:i/>
          <w:iCs/>
          <w:noProof/>
          <w:szCs w:val="24"/>
        </w:rPr>
        <w:t>et al.</w:t>
      </w:r>
      <w:r w:rsidRPr="00E671A9">
        <w:rPr>
          <w:rFonts w:cs="Times"/>
          <w:noProof/>
          <w:szCs w:val="24"/>
        </w:rPr>
        <w:t xml:space="preserve"> Graphene substrate for inducing neurite outgrowth. </w:t>
      </w:r>
      <w:r w:rsidRPr="00E671A9">
        <w:rPr>
          <w:rFonts w:cs="Times"/>
          <w:i/>
          <w:iCs/>
          <w:noProof/>
          <w:szCs w:val="24"/>
        </w:rPr>
        <w:t>Biochem. Biophys. Res. Commun.</w:t>
      </w:r>
      <w:r w:rsidRPr="00E671A9">
        <w:rPr>
          <w:rFonts w:cs="Times"/>
          <w:noProof/>
          <w:szCs w:val="24"/>
        </w:rPr>
        <w:t xml:space="preserve"> </w:t>
      </w:r>
      <w:r w:rsidRPr="00E671A9">
        <w:rPr>
          <w:rFonts w:cs="Times"/>
          <w:b/>
          <w:bCs/>
          <w:noProof/>
          <w:szCs w:val="24"/>
        </w:rPr>
        <w:t>460</w:t>
      </w:r>
      <w:r w:rsidRPr="00E671A9">
        <w:rPr>
          <w:rFonts w:cs="Times"/>
          <w:noProof/>
          <w:szCs w:val="24"/>
        </w:rPr>
        <w:t>, 267–273 (2015).</w:t>
      </w:r>
    </w:p>
    <w:p w14:paraId="0F978706"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6.</w:t>
      </w:r>
      <w:r w:rsidRPr="00E671A9">
        <w:rPr>
          <w:rFonts w:cs="Times"/>
          <w:noProof/>
          <w:szCs w:val="24"/>
        </w:rPr>
        <w:tab/>
        <w:t xml:space="preserve">Wang, L. </w:t>
      </w:r>
      <w:r w:rsidRPr="00E671A9">
        <w:rPr>
          <w:rFonts w:cs="Times"/>
          <w:i/>
          <w:iCs/>
          <w:noProof/>
          <w:szCs w:val="24"/>
        </w:rPr>
        <w:t>et al.</w:t>
      </w:r>
      <w:r w:rsidRPr="00E671A9">
        <w:rPr>
          <w:rFonts w:cs="Times"/>
          <w:noProof/>
          <w:szCs w:val="24"/>
        </w:rPr>
        <w:t xml:space="preserve"> Silk-Graphene Hybrid Hydrogels with Multiple Cues to Induce Nerve Cell Behavior. </w:t>
      </w:r>
      <w:r w:rsidRPr="00E671A9">
        <w:rPr>
          <w:rFonts w:cs="Times"/>
          <w:i/>
          <w:iCs/>
          <w:noProof/>
          <w:szCs w:val="24"/>
        </w:rPr>
        <w:t>ACS Biomater. Sci. Eng.</w:t>
      </w:r>
      <w:r w:rsidRPr="00E671A9">
        <w:rPr>
          <w:rFonts w:cs="Times"/>
          <w:noProof/>
          <w:szCs w:val="24"/>
        </w:rPr>
        <w:t xml:space="preserve"> </w:t>
      </w:r>
      <w:r w:rsidRPr="00E671A9">
        <w:rPr>
          <w:rFonts w:cs="Times"/>
          <w:b/>
          <w:bCs/>
          <w:noProof/>
          <w:szCs w:val="24"/>
        </w:rPr>
        <w:t>5</w:t>
      </w:r>
      <w:r w:rsidRPr="00E671A9">
        <w:rPr>
          <w:rFonts w:cs="Times"/>
          <w:noProof/>
          <w:szCs w:val="24"/>
        </w:rPr>
        <w:t>, 613–622 (2019).</w:t>
      </w:r>
    </w:p>
    <w:p w14:paraId="4323990B"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7.</w:t>
      </w:r>
      <w:r w:rsidRPr="00E671A9">
        <w:rPr>
          <w:rFonts w:cs="Times"/>
          <w:noProof/>
          <w:szCs w:val="24"/>
        </w:rPr>
        <w:tab/>
        <w:t xml:space="preserve">Zhang, C. </w:t>
      </w:r>
      <w:r w:rsidRPr="00E671A9">
        <w:rPr>
          <w:rFonts w:cs="Times"/>
          <w:i/>
          <w:iCs/>
          <w:noProof/>
          <w:szCs w:val="24"/>
        </w:rPr>
        <w:t>et al.</w:t>
      </w:r>
      <w:r w:rsidRPr="00E671A9">
        <w:rPr>
          <w:rFonts w:cs="Times"/>
          <w:noProof/>
          <w:szCs w:val="24"/>
        </w:rPr>
        <w:t xml:space="preserve"> Graphene trapped silk scaffolds integrate high conductivity and stability. </w:t>
      </w:r>
      <w:r w:rsidRPr="00E671A9">
        <w:rPr>
          <w:rFonts w:cs="Times"/>
          <w:i/>
          <w:iCs/>
          <w:noProof/>
          <w:szCs w:val="24"/>
        </w:rPr>
        <w:t>Carbon N. Y.</w:t>
      </w:r>
      <w:r w:rsidRPr="00E671A9">
        <w:rPr>
          <w:rFonts w:cs="Times"/>
          <w:noProof/>
          <w:szCs w:val="24"/>
        </w:rPr>
        <w:t xml:space="preserve"> </w:t>
      </w:r>
      <w:r w:rsidRPr="00E671A9">
        <w:rPr>
          <w:rFonts w:cs="Times"/>
          <w:b/>
          <w:bCs/>
          <w:noProof/>
          <w:szCs w:val="24"/>
        </w:rPr>
        <w:t>148</w:t>
      </w:r>
      <w:r w:rsidRPr="00E671A9">
        <w:rPr>
          <w:rFonts w:cs="Times"/>
          <w:noProof/>
          <w:szCs w:val="24"/>
        </w:rPr>
        <w:t>, 16–27 (2019).</w:t>
      </w:r>
    </w:p>
    <w:p w14:paraId="47B306C0"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8.</w:t>
      </w:r>
      <w:r w:rsidRPr="00E671A9">
        <w:rPr>
          <w:rFonts w:cs="Times"/>
          <w:noProof/>
          <w:szCs w:val="24"/>
        </w:rPr>
        <w:tab/>
        <w:t xml:space="preserve">Fu, C. </w:t>
      </w:r>
      <w:r w:rsidRPr="00E671A9">
        <w:rPr>
          <w:rFonts w:cs="Times"/>
          <w:i/>
          <w:iCs/>
          <w:noProof/>
          <w:szCs w:val="24"/>
        </w:rPr>
        <w:t>et al.</w:t>
      </w:r>
      <w:r w:rsidRPr="00E671A9">
        <w:rPr>
          <w:rFonts w:cs="Times"/>
          <w:noProof/>
          <w:szCs w:val="24"/>
        </w:rPr>
        <w:t xml:space="preserve"> Effect of electrical stimulation combined with graphene-oxide-based membranes on neural stem cell proliferation and differentiation. </w:t>
      </w:r>
      <w:r w:rsidRPr="00E671A9">
        <w:rPr>
          <w:rFonts w:cs="Times"/>
          <w:i/>
          <w:iCs/>
          <w:noProof/>
          <w:szCs w:val="24"/>
        </w:rPr>
        <w:t>Artif. Cells, Nanomedicine, Biotechnol.</w:t>
      </w:r>
      <w:r w:rsidRPr="00E671A9">
        <w:rPr>
          <w:rFonts w:cs="Times"/>
          <w:noProof/>
          <w:szCs w:val="24"/>
        </w:rPr>
        <w:t xml:space="preserve"> </w:t>
      </w:r>
      <w:r w:rsidRPr="00E671A9">
        <w:rPr>
          <w:rFonts w:cs="Times"/>
          <w:b/>
          <w:bCs/>
          <w:noProof/>
          <w:szCs w:val="24"/>
        </w:rPr>
        <w:t>47</w:t>
      </w:r>
      <w:r w:rsidRPr="00E671A9">
        <w:rPr>
          <w:rFonts w:cs="Times"/>
          <w:noProof/>
          <w:szCs w:val="24"/>
        </w:rPr>
        <w:t>, 1867–1876 (2019).</w:t>
      </w:r>
    </w:p>
    <w:p w14:paraId="3A16BFBA"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9.</w:t>
      </w:r>
      <w:r w:rsidRPr="00E671A9">
        <w:rPr>
          <w:rFonts w:cs="Times"/>
          <w:noProof/>
          <w:szCs w:val="24"/>
        </w:rPr>
        <w:tab/>
        <w:t xml:space="preserve">Faroni, A., Mobasseri, S. A., Kingham, P. J. &amp; Reid, A. J. Peripheral nerve regeneration: Experimental strategies and future perspectives. </w:t>
      </w:r>
      <w:r w:rsidRPr="00E671A9">
        <w:rPr>
          <w:rFonts w:cs="Times"/>
          <w:i/>
          <w:iCs/>
          <w:noProof/>
          <w:szCs w:val="24"/>
        </w:rPr>
        <w:t>Adv. Drug Deliv. Rev.</w:t>
      </w:r>
      <w:r w:rsidRPr="00E671A9">
        <w:rPr>
          <w:rFonts w:cs="Times"/>
          <w:noProof/>
          <w:szCs w:val="24"/>
        </w:rPr>
        <w:t xml:space="preserve"> </w:t>
      </w:r>
      <w:r w:rsidRPr="00E671A9">
        <w:rPr>
          <w:rFonts w:cs="Times"/>
          <w:b/>
          <w:bCs/>
          <w:noProof/>
          <w:szCs w:val="24"/>
        </w:rPr>
        <w:t>82</w:t>
      </w:r>
      <w:r w:rsidRPr="00E671A9">
        <w:rPr>
          <w:rFonts w:cs="Times"/>
          <w:noProof/>
          <w:szCs w:val="24"/>
        </w:rPr>
        <w:t>, 160–167 (2015).</w:t>
      </w:r>
    </w:p>
    <w:p w14:paraId="15C62375"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10.</w:t>
      </w:r>
      <w:r w:rsidRPr="00E671A9">
        <w:rPr>
          <w:rFonts w:cs="Times"/>
          <w:noProof/>
          <w:szCs w:val="24"/>
        </w:rPr>
        <w:tab/>
        <w:t xml:space="preserve">Bramini, M. </w:t>
      </w:r>
      <w:r w:rsidRPr="00E671A9">
        <w:rPr>
          <w:rFonts w:cs="Times"/>
          <w:i/>
          <w:iCs/>
          <w:noProof/>
          <w:szCs w:val="24"/>
        </w:rPr>
        <w:t>et al.</w:t>
      </w:r>
      <w:r w:rsidRPr="00E671A9">
        <w:rPr>
          <w:rFonts w:cs="Times"/>
          <w:noProof/>
          <w:szCs w:val="24"/>
        </w:rPr>
        <w:t xml:space="preserve"> Interfacing Graphene-Based Materials With Neural Cells. </w:t>
      </w:r>
      <w:r w:rsidRPr="00E671A9">
        <w:rPr>
          <w:rFonts w:cs="Times"/>
          <w:i/>
          <w:iCs/>
          <w:noProof/>
          <w:szCs w:val="24"/>
        </w:rPr>
        <w:t>Front. Syst. Neurosci.</w:t>
      </w:r>
      <w:r w:rsidRPr="00E671A9">
        <w:rPr>
          <w:rFonts w:cs="Times"/>
          <w:noProof/>
          <w:szCs w:val="24"/>
        </w:rPr>
        <w:t xml:space="preserve"> </w:t>
      </w:r>
      <w:r w:rsidRPr="00E671A9">
        <w:rPr>
          <w:rFonts w:cs="Times"/>
          <w:b/>
          <w:bCs/>
          <w:noProof/>
          <w:szCs w:val="24"/>
        </w:rPr>
        <w:t>12</w:t>
      </w:r>
      <w:r w:rsidRPr="00E671A9">
        <w:rPr>
          <w:rFonts w:cs="Times"/>
          <w:noProof/>
          <w:szCs w:val="24"/>
        </w:rPr>
        <w:t>, 1–22 (2018).</w:t>
      </w:r>
    </w:p>
    <w:p w14:paraId="6D4AEDA8"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lastRenderedPageBreak/>
        <w:t>11.</w:t>
      </w:r>
      <w:r w:rsidRPr="00E671A9">
        <w:rPr>
          <w:rFonts w:cs="Times"/>
          <w:noProof/>
          <w:szCs w:val="24"/>
        </w:rPr>
        <w:tab/>
        <w:t xml:space="preserve">Pampaloni, N. P. </w:t>
      </w:r>
      <w:r w:rsidRPr="00E671A9">
        <w:rPr>
          <w:rFonts w:cs="Times"/>
          <w:i/>
          <w:iCs/>
          <w:noProof/>
          <w:szCs w:val="24"/>
        </w:rPr>
        <w:t>et al.</w:t>
      </w:r>
      <w:r w:rsidRPr="00E671A9">
        <w:rPr>
          <w:rFonts w:cs="Times"/>
          <w:noProof/>
          <w:szCs w:val="24"/>
        </w:rPr>
        <w:t xml:space="preserve"> Single-layer graphene modulates neuronal communication and augments membrane ion currents. </w:t>
      </w:r>
      <w:r w:rsidRPr="00E671A9">
        <w:rPr>
          <w:rFonts w:cs="Times"/>
          <w:i/>
          <w:iCs/>
          <w:noProof/>
          <w:szCs w:val="24"/>
        </w:rPr>
        <w:t>Nat. Nanotechnol.</w:t>
      </w:r>
      <w:r w:rsidRPr="00E671A9">
        <w:rPr>
          <w:rFonts w:cs="Times"/>
          <w:noProof/>
          <w:szCs w:val="24"/>
        </w:rPr>
        <w:t xml:space="preserve"> </w:t>
      </w:r>
      <w:r w:rsidRPr="00E671A9">
        <w:rPr>
          <w:rFonts w:cs="Times"/>
          <w:b/>
          <w:bCs/>
          <w:noProof/>
          <w:szCs w:val="24"/>
        </w:rPr>
        <w:t>13</w:t>
      </w:r>
      <w:r w:rsidRPr="00E671A9">
        <w:rPr>
          <w:rFonts w:cs="Times"/>
          <w:noProof/>
          <w:szCs w:val="24"/>
        </w:rPr>
        <w:t>, 755–764 (2018).</w:t>
      </w:r>
    </w:p>
    <w:p w14:paraId="6E8C4209"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12.</w:t>
      </w:r>
      <w:r w:rsidRPr="00E671A9">
        <w:rPr>
          <w:rFonts w:cs="Times"/>
          <w:noProof/>
          <w:szCs w:val="24"/>
        </w:rPr>
        <w:tab/>
        <w:t xml:space="preserve">Uesaka, N., Hirai, S., Maruyama, T., Ruthazer, E. &amp; Nobuhiko, Y. Activity Dependence of Cortical Axon Branch Formation: A Morphological and Electrophysiological Study Using Organotypic Slice Cultures. </w:t>
      </w:r>
      <w:r w:rsidRPr="00E671A9">
        <w:rPr>
          <w:rFonts w:cs="Times"/>
          <w:i/>
          <w:iCs/>
          <w:noProof/>
          <w:szCs w:val="24"/>
        </w:rPr>
        <w:t>J. Neurosci.</w:t>
      </w:r>
      <w:r w:rsidRPr="00E671A9">
        <w:rPr>
          <w:rFonts w:cs="Times"/>
          <w:noProof/>
          <w:szCs w:val="24"/>
        </w:rPr>
        <w:t xml:space="preserve"> </w:t>
      </w:r>
      <w:r w:rsidRPr="00E671A9">
        <w:rPr>
          <w:rFonts w:cs="Times"/>
          <w:b/>
          <w:bCs/>
          <w:noProof/>
          <w:szCs w:val="24"/>
        </w:rPr>
        <w:t>25</w:t>
      </w:r>
      <w:r w:rsidRPr="00E671A9">
        <w:rPr>
          <w:rFonts w:cs="Times"/>
          <w:noProof/>
          <w:szCs w:val="24"/>
        </w:rPr>
        <w:t>, 1–9 (2005).</w:t>
      </w:r>
    </w:p>
    <w:p w14:paraId="15CE44CA"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13.</w:t>
      </w:r>
      <w:r w:rsidRPr="00E671A9">
        <w:rPr>
          <w:rFonts w:cs="Times"/>
          <w:noProof/>
          <w:szCs w:val="24"/>
        </w:rPr>
        <w:tab/>
        <w:t xml:space="preserve">Singh, B. </w:t>
      </w:r>
      <w:r w:rsidRPr="00E671A9">
        <w:rPr>
          <w:rFonts w:cs="Times"/>
          <w:i/>
          <w:iCs/>
          <w:noProof/>
          <w:szCs w:val="24"/>
        </w:rPr>
        <w:t>et al.</w:t>
      </w:r>
      <w:r w:rsidRPr="00E671A9">
        <w:rPr>
          <w:rFonts w:cs="Times"/>
          <w:noProof/>
          <w:szCs w:val="24"/>
        </w:rPr>
        <w:t xml:space="preserve"> Accelerated axon outgrowth, guidance, and target reinnervation across nerve transection gaps following a brief electrical stimulation paradigm: Laboratory investigation. </w:t>
      </w:r>
      <w:r w:rsidRPr="00E671A9">
        <w:rPr>
          <w:rFonts w:cs="Times"/>
          <w:i/>
          <w:iCs/>
          <w:noProof/>
          <w:szCs w:val="24"/>
        </w:rPr>
        <w:t>J. Neurosurg.</w:t>
      </w:r>
      <w:r w:rsidRPr="00E671A9">
        <w:rPr>
          <w:rFonts w:cs="Times"/>
          <w:noProof/>
          <w:szCs w:val="24"/>
        </w:rPr>
        <w:t xml:space="preserve"> </w:t>
      </w:r>
      <w:r w:rsidRPr="00E671A9">
        <w:rPr>
          <w:rFonts w:cs="Times"/>
          <w:b/>
          <w:bCs/>
          <w:noProof/>
          <w:szCs w:val="24"/>
        </w:rPr>
        <w:t>116</w:t>
      </w:r>
      <w:r w:rsidRPr="00E671A9">
        <w:rPr>
          <w:rFonts w:cs="Times"/>
          <w:noProof/>
          <w:szCs w:val="24"/>
        </w:rPr>
        <w:t>, 498–512 (2012).</w:t>
      </w:r>
    </w:p>
    <w:p w14:paraId="2531B40E"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14.</w:t>
      </w:r>
      <w:r w:rsidRPr="00E671A9">
        <w:rPr>
          <w:rFonts w:cs="Times"/>
          <w:noProof/>
          <w:szCs w:val="24"/>
        </w:rPr>
        <w:tab/>
        <w:t xml:space="preserve">Kalil, K. &amp; Dent, E. W. Branch management: Mechanisms of axon branching in the developing vertebrate CNS. </w:t>
      </w:r>
      <w:r w:rsidRPr="00E671A9">
        <w:rPr>
          <w:rFonts w:cs="Times"/>
          <w:i/>
          <w:iCs/>
          <w:noProof/>
          <w:szCs w:val="24"/>
        </w:rPr>
        <w:t>Nat. Rev. Neurosci.</w:t>
      </w:r>
      <w:r w:rsidRPr="00E671A9">
        <w:rPr>
          <w:rFonts w:cs="Times"/>
          <w:noProof/>
          <w:szCs w:val="24"/>
        </w:rPr>
        <w:t xml:space="preserve"> </w:t>
      </w:r>
      <w:r w:rsidRPr="00E671A9">
        <w:rPr>
          <w:rFonts w:cs="Times"/>
          <w:b/>
          <w:bCs/>
          <w:noProof/>
          <w:szCs w:val="24"/>
        </w:rPr>
        <w:t>15</w:t>
      </w:r>
      <w:r w:rsidRPr="00E671A9">
        <w:rPr>
          <w:rFonts w:cs="Times"/>
          <w:noProof/>
          <w:szCs w:val="24"/>
        </w:rPr>
        <w:t>, 7–18 (2014).</w:t>
      </w:r>
    </w:p>
    <w:p w14:paraId="7ED5392D"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15.</w:t>
      </w:r>
      <w:r w:rsidRPr="00E671A9">
        <w:rPr>
          <w:rFonts w:cs="Times"/>
          <w:noProof/>
          <w:szCs w:val="24"/>
        </w:rPr>
        <w:tab/>
        <w:t xml:space="preserve">Bourke, J. L., Coleman, H. A., Pham, V., Forsythe, J. S. &amp; Parkington, H. C. Neuronal Electrophysiological Function and Control of Neurite Outgrowth on Electrospun Polymer Nanofibers Are Cell Type Dependent. </w:t>
      </w:r>
      <w:r w:rsidRPr="00E671A9">
        <w:rPr>
          <w:rFonts w:cs="Times"/>
          <w:i/>
          <w:iCs/>
          <w:noProof/>
          <w:szCs w:val="24"/>
        </w:rPr>
        <w:t>Tissue Eng. Part A</w:t>
      </w:r>
      <w:r w:rsidRPr="00E671A9">
        <w:rPr>
          <w:rFonts w:cs="Times"/>
          <w:noProof/>
          <w:szCs w:val="24"/>
        </w:rPr>
        <w:t xml:space="preserve"> </w:t>
      </w:r>
      <w:r w:rsidRPr="00E671A9">
        <w:rPr>
          <w:rFonts w:cs="Times"/>
          <w:b/>
          <w:bCs/>
          <w:noProof/>
          <w:szCs w:val="24"/>
        </w:rPr>
        <w:t>20</w:t>
      </w:r>
      <w:r w:rsidRPr="00E671A9">
        <w:rPr>
          <w:rFonts w:cs="Times"/>
          <w:noProof/>
          <w:szCs w:val="24"/>
        </w:rPr>
        <w:t>, 1089–1095 (2013).</w:t>
      </w:r>
    </w:p>
    <w:p w14:paraId="54FF671C"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16.</w:t>
      </w:r>
      <w:r w:rsidRPr="00E671A9">
        <w:rPr>
          <w:rFonts w:cs="Times"/>
          <w:noProof/>
          <w:szCs w:val="24"/>
        </w:rPr>
        <w:tab/>
        <w:t xml:space="preserve">Lee, J. Y., Bashur, C. A., Gomez, N., Goldstein, A. S. &amp; Schmidt, C. E. Enhanced polarization of embryonic hippocampal neurons on micron scale electrospun fibers. </w:t>
      </w:r>
      <w:r w:rsidRPr="00E671A9">
        <w:rPr>
          <w:rFonts w:cs="Times"/>
          <w:i/>
          <w:iCs/>
          <w:noProof/>
          <w:szCs w:val="24"/>
        </w:rPr>
        <w:t>J. Biomed. Mater. Res. - Part A</w:t>
      </w:r>
      <w:r w:rsidRPr="00E671A9">
        <w:rPr>
          <w:rFonts w:cs="Times"/>
          <w:noProof/>
          <w:szCs w:val="24"/>
        </w:rPr>
        <w:t xml:space="preserve"> </w:t>
      </w:r>
      <w:r w:rsidRPr="00E671A9">
        <w:rPr>
          <w:rFonts w:cs="Times"/>
          <w:b/>
          <w:bCs/>
          <w:noProof/>
          <w:szCs w:val="24"/>
        </w:rPr>
        <w:t>92</w:t>
      </w:r>
      <w:r w:rsidRPr="00E671A9">
        <w:rPr>
          <w:rFonts w:cs="Times"/>
          <w:noProof/>
          <w:szCs w:val="24"/>
        </w:rPr>
        <w:t>, 1398–1406 (2010).</w:t>
      </w:r>
    </w:p>
    <w:p w14:paraId="65238F70"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17.</w:t>
      </w:r>
      <w:r w:rsidRPr="00E671A9">
        <w:rPr>
          <w:rFonts w:cs="Times"/>
          <w:noProof/>
          <w:szCs w:val="24"/>
        </w:rPr>
        <w:tab/>
        <w:t xml:space="preserve">Snider, W. D. Dorsal root ganglion neurons require functional neurotrophin receptors for survival during development. </w:t>
      </w:r>
      <w:r w:rsidRPr="00E671A9">
        <w:rPr>
          <w:rFonts w:cs="Times"/>
          <w:i/>
          <w:iCs/>
          <w:noProof/>
          <w:szCs w:val="24"/>
        </w:rPr>
        <w:t>Philos. Trans. R. Soc. B Biol. Sci.</w:t>
      </w:r>
      <w:r w:rsidRPr="00E671A9">
        <w:rPr>
          <w:rFonts w:cs="Times"/>
          <w:noProof/>
          <w:szCs w:val="24"/>
        </w:rPr>
        <w:t xml:space="preserve"> </w:t>
      </w:r>
      <w:r w:rsidRPr="00E671A9">
        <w:rPr>
          <w:rFonts w:cs="Times"/>
          <w:b/>
          <w:bCs/>
          <w:noProof/>
          <w:szCs w:val="24"/>
        </w:rPr>
        <w:t>351</w:t>
      </w:r>
      <w:r w:rsidRPr="00E671A9">
        <w:rPr>
          <w:rFonts w:cs="Times"/>
          <w:noProof/>
          <w:szCs w:val="24"/>
        </w:rPr>
        <w:t>, 395–403 (1996).</w:t>
      </w:r>
    </w:p>
    <w:p w14:paraId="2042959B"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18.</w:t>
      </w:r>
      <w:r w:rsidRPr="00E671A9">
        <w:rPr>
          <w:rFonts w:cs="Times"/>
          <w:noProof/>
          <w:szCs w:val="24"/>
        </w:rPr>
        <w:tab/>
        <w:t xml:space="preserve">Lentz, S. I., Knudson, C. M., Korsmeyer, S. J. &amp; Snider, W. D. Neurotrophins support the development of diverse sensory axon morphologies. </w:t>
      </w:r>
      <w:r w:rsidRPr="00E671A9">
        <w:rPr>
          <w:rFonts w:cs="Times"/>
          <w:i/>
          <w:iCs/>
          <w:noProof/>
          <w:szCs w:val="24"/>
        </w:rPr>
        <w:t>J. Neurosci.</w:t>
      </w:r>
      <w:r w:rsidRPr="00E671A9">
        <w:rPr>
          <w:rFonts w:cs="Times"/>
          <w:noProof/>
          <w:szCs w:val="24"/>
        </w:rPr>
        <w:t xml:space="preserve"> </w:t>
      </w:r>
      <w:r w:rsidRPr="00E671A9">
        <w:rPr>
          <w:rFonts w:cs="Times"/>
          <w:b/>
          <w:bCs/>
          <w:noProof/>
          <w:szCs w:val="24"/>
        </w:rPr>
        <w:t>19</w:t>
      </w:r>
      <w:r w:rsidRPr="00E671A9">
        <w:rPr>
          <w:rFonts w:cs="Times"/>
          <w:noProof/>
          <w:szCs w:val="24"/>
        </w:rPr>
        <w:t>, 1038–1048 (1999).</w:t>
      </w:r>
    </w:p>
    <w:p w14:paraId="35720D96"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lastRenderedPageBreak/>
        <w:t>19.</w:t>
      </w:r>
      <w:r w:rsidRPr="00E671A9">
        <w:rPr>
          <w:rFonts w:cs="Times"/>
          <w:noProof/>
          <w:szCs w:val="24"/>
        </w:rPr>
        <w:tab/>
        <w:t xml:space="preserve">Miseikis, V. </w:t>
      </w:r>
      <w:r w:rsidRPr="00E671A9">
        <w:rPr>
          <w:rFonts w:cs="Times"/>
          <w:i/>
          <w:iCs/>
          <w:noProof/>
          <w:szCs w:val="24"/>
        </w:rPr>
        <w:t>et al.</w:t>
      </w:r>
      <w:r w:rsidRPr="00E671A9">
        <w:rPr>
          <w:rFonts w:cs="Times"/>
          <w:noProof/>
          <w:szCs w:val="24"/>
        </w:rPr>
        <w:t xml:space="preserve"> Rapid CVD growth of millimetre-sized single crystal graphene using a cold-wall reactor. </w:t>
      </w:r>
      <w:r w:rsidRPr="00E671A9">
        <w:rPr>
          <w:rFonts w:cs="Times"/>
          <w:i/>
          <w:iCs/>
          <w:noProof/>
          <w:szCs w:val="24"/>
        </w:rPr>
        <w:t>2D Mater.</w:t>
      </w:r>
      <w:r w:rsidRPr="00E671A9">
        <w:rPr>
          <w:rFonts w:cs="Times"/>
          <w:noProof/>
          <w:szCs w:val="24"/>
        </w:rPr>
        <w:t xml:space="preserve"> </w:t>
      </w:r>
      <w:r w:rsidRPr="00E671A9">
        <w:rPr>
          <w:rFonts w:cs="Times"/>
          <w:b/>
          <w:bCs/>
          <w:noProof/>
          <w:szCs w:val="24"/>
        </w:rPr>
        <w:t>2</w:t>
      </w:r>
      <w:r w:rsidRPr="00E671A9">
        <w:rPr>
          <w:rFonts w:cs="Times"/>
          <w:noProof/>
          <w:szCs w:val="24"/>
        </w:rPr>
        <w:t>, 014006 (2015).</w:t>
      </w:r>
    </w:p>
    <w:p w14:paraId="738008C2"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20.</w:t>
      </w:r>
      <w:r w:rsidRPr="00E671A9">
        <w:rPr>
          <w:rFonts w:cs="Times"/>
          <w:noProof/>
          <w:szCs w:val="24"/>
        </w:rPr>
        <w:tab/>
        <w:t xml:space="preserve">El Merhie, A. </w:t>
      </w:r>
      <w:r w:rsidRPr="00E671A9">
        <w:rPr>
          <w:rFonts w:cs="Times"/>
          <w:i/>
          <w:iCs/>
          <w:noProof/>
          <w:szCs w:val="24"/>
        </w:rPr>
        <w:t>et al.</w:t>
      </w:r>
      <w:r w:rsidRPr="00E671A9">
        <w:rPr>
          <w:rFonts w:cs="Times"/>
          <w:noProof/>
          <w:szCs w:val="24"/>
        </w:rPr>
        <w:t xml:space="preserve"> Single layer graphene functionalized MEA for enhanced detection of neuronal network development. </w:t>
      </w:r>
      <w:r w:rsidRPr="00E671A9">
        <w:rPr>
          <w:rFonts w:cs="Times"/>
          <w:i/>
          <w:iCs/>
          <w:noProof/>
          <w:szCs w:val="24"/>
        </w:rPr>
        <w:t>Sensors Actuators, B Chem.</w:t>
      </w:r>
      <w:r w:rsidRPr="00E671A9">
        <w:rPr>
          <w:rFonts w:cs="Times"/>
          <w:noProof/>
          <w:szCs w:val="24"/>
        </w:rPr>
        <w:t xml:space="preserve"> </w:t>
      </w:r>
      <w:r w:rsidRPr="00E671A9">
        <w:rPr>
          <w:rFonts w:cs="Times"/>
          <w:b/>
          <w:bCs/>
          <w:noProof/>
          <w:szCs w:val="24"/>
        </w:rPr>
        <w:t>277</w:t>
      </w:r>
      <w:r w:rsidRPr="00E671A9">
        <w:rPr>
          <w:rFonts w:cs="Times"/>
          <w:noProof/>
          <w:szCs w:val="24"/>
        </w:rPr>
        <w:t>, 224–233 (2018).</w:t>
      </w:r>
    </w:p>
    <w:p w14:paraId="11DCEF71"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21.</w:t>
      </w:r>
      <w:r w:rsidRPr="00E671A9">
        <w:rPr>
          <w:rFonts w:cs="Times"/>
          <w:noProof/>
          <w:szCs w:val="24"/>
        </w:rPr>
        <w:tab/>
        <w:t xml:space="preserve">Li, X. </w:t>
      </w:r>
      <w:r w:rsidRPr="00E671A9">
        <w:rPr>
          <w:rFonts w:cs="Times"/>
          <w:i/>
          <w:iCs/>
          <w:noProof/>
          <w:szCs w:val="24"/>
        </w:rPr>
        <w:t>et al.</w:t>
      </w:r>
      <w:r w:rsidRPr="00E671A9">
        <w:rPr>
          <w:rFonts w:cs="Times"/>
          <w:noProof/>
          <w:szCs w:val="24"/>
        </w:rPr>
        <w:t xml:space="preserve"> Large area synthesis of high quality and uniform graphene films on copper foils. </w:t>
      </w:r>
      <w:r w:rsidRPr="00E671A9">
        <w:rPr>
          <w:rFonts w:cs="Times"/>
          <w:i/>
          <w:iCs/>
          <w:noProof/>
          <w:szCs w:val="24"/>
        </w:rPr>
        <w:t>Science (80-. ).</w:t>
      </w:r>
      <w:r w:rsidRPr="00E671A9">
        <w:rPr>
          <w:rFonts w:cs="Times"/>
          <w:noProof/>
          <w:szCs w:val="24"/>
        </w:rPr>
        <w:t xml:space="preserve"> </w:t>
      </w:r>
      <w:r w:rsidRPr="00E671A9">
        <w:rPr>
          <w:rFonts w:cs="Times"/>
          <w:b/>
          <w:bCs/>
          <w:noProof/>
          <w:szCs w:val="24"/>
        </w:rPr>
        <w:t>324</w:t>
      </w:r>
      <w:r w:rsidRPr="00E671A9">
        <w:rPr>
          <w:rFonts w:cs="Times"/>
          <w:noProof/>
          <w:szCs w:val="24"/>
        </w:rPr>
        <w:t>, 1312–1314 (2009).</w:t>
      </w:r>
    </w:p>
    <w:p w14:paraId="63DA8A5B"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22.</w:t>
      </w:r>
      <w:r w:rsidRPr="00E671A9">
        <w:rPr>
          <w:rFonts w:cs="Times"/>
          <w:noProof/>
          <w:szCs w:val="24"/>
        </w:rPr>
        <w:tab/>
        <w:t xml:space="preserve">Ferrari, A. C. </w:t>
      </w:r>
      <w:r w:rsidRPr="00E671A9">
        <w:rPr>
          <w:rFonts w:cs="Times"/>
          <w:i/>
          <w:iCs/>
          <w:noProof/>
          <w:szCs w:val="24"/>
        </w:rPr>
        <w:t>et al.</w:t>
      </w:r>
      <w:r w:rsidRPr="00E671A9">
        <w:rPr>
          <w:rFonts w:cs="Times"/>
          <w:noProof/>
          <w:szCs w:val="24"/>
        </w:rPr>
        <w:t xml:space="preserve"> Raman spectrum of graphene and graphene layers. </w:t>
      </w:r>
      <w:r w:rsidRPr="00E671A9">
        <w:rPr>
          <w:rFonts w:cs="Times"/>
          <w:i/>
          <w:iCs/>
          <w:noProof/>
          <w:szCs w:val="24"/>
        </w:rPr>
        <w:t>Phys. Rev. Lett.</w:t>
      </w:r>
      <w:r w:rsidRPr="00E671A9">
        <w:rPr>
          <w:rFonts w:cs="Times"/>
          <w:noProof/>
          <w:szCs w:val="24"/>
        </w:rPr>
        <w:t xml:space="preserve"> </w:t>
      </w:r>
      <w:r w:rsidRPr="00E671A9">
        <w:rPr>
          <w:rFonts w:cs="Times"/>
          <w:b/>
          <w:bCs/>
          <w:noProof/>
          <w:szCs w:val="24"/>
        </w:rPr>
        <w:t>97</w:t>
      </w:r>
      <w:r w:rsidRPr="00E671A9">
        <w:rPr>
          <w:rFonts w:cs="Times"/>
          <w:noProof/>
          <w:szCs w:val="24"/>
        </w:rPr>
        <w:t>, 1–4 (2006).</w:t>
      </w:r>
    </w:p>
    <w:p w14:paraId="51FAA9C3"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23.</w:t>
      </w:r>
      <w:r w:rsidRPr="00E671A9">
        <w:rPr>
          <w:rFonts w:cs="Times"/>
          <w:noProof/>
          <w:szCs w:val="24"/>
        </w:rPr>
        <w:tab/>
        <w:t xml:space="preserve">Cançado, L. G. </w:t>
      </w:r>
      <w:r w:rsidRPr="00E671A9">
        <w:rPr>
          <w:rFonts w:cs="Times"/>
          <w:i/>
          <w:iCs/>
          <w:noProof/>
          <w:szCs w:val="24"/>
        </w:rPr>
        <w:t>et al.</w:t>
      </w:r>
      <w:r w:rsidRPr="00E671A9">
        <w:rPr>
          <w:rFonts w:cs="Times"/>
          <w:noProof/>
          <w:szCs w:val="24"/>
        </w:rPr>
        <w:t xml:space="preserve"> Quantifying defects in graphene via Raman spectroscopy at different excitation energies. </w:t>
      </w:r>
      <w:r w:rsidRPr="00E671A9">
        <w:rPr>
          <w:rFonts w:cs="Times"/>
          <w:i/>
          <w:iCs/>
          <w:noProof/>
          <w:szCs w:val="24"/>
        </w:rPr>
        <w:t>Nano Lett.</w:t>
      </w:r>
      <w:r w:rsidRPr="00E671A9">
        <w:rPr>
          <w:rFonts w:cs="Times"/>
          <w:noProof/>
          <w:szCs w:val="24"/>
        </w:rPr>
        <w:t xml:space="preserve"> </w:t>
      </w:r>
      <w:r w:rsidRPr="00E671A9">
        <w:rPr>
          <w:rFonts w:cs="Times"/>
          <w:b/>
          <w:bCs/>
          <w:noProof/>
          <w:szCs w:val="24"/>
        </w:rPr>
        <w:t>11</w:t>
      </w:r>
      <w:r w:rsidRPr="00E671A9">
        <w:rPr>
          <w:rFonts w:cs="Times"/>
          <w:noProof/>
          <w:szCs w:val="24"/>
        </w:rPr>
        <w:t>, 3190–3196 (2011).</w:t>
      </w:r>
    </w:p>
    <w:p w14:paraId="184F7C7A"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24.</w:t>
      </w:r>
      <w:r w:rsidRPr="00E671A9">
        <w:rPr>
          <w:rFonts w:cs="Times"/>
          <w:noProof/>
          <w:szCs w:val="24"/>
        </w:rPr>
        <w:tab/>
        <w:t xml:space="preserve">Testa, G. </w:t>
      </w:r>
      <w:r w:rsidRPr="00E671A9">
        <w:rPr>
          <w:rFonts w:cs="Times"/>
          <w:i/>
          <w:iCs/>
          <w:noProof/>
          <w:szCs w:val="24"/>
        </w:rPr>
        <w:t>et al.</w:t>
      </w:r>
      <w:r w:rsidRPr="00E671A9">
        <w:rPr>
          <w:rFonts w:cs="Times"/>
          <w:noProof/>
          <w:szCs w:val="24"/>
        </w:rPr>
        <w:t xml:space="preserve"> The NGF(R100W) mutation specifically impairs nociception without affecting cognitive performance in a mouse model of Hereditary Sensory and Autonomic Neuropathy type V. </w:t>
      </w:r>
      <w:r w:rsidRPr="00E671A9">
        <w:rPr>
          <w:rFonts w:cs="Times"/>
          <w:i/>
          <w:iCs/>
          <w:noProof/>
          <w:szCs w:val="24"/>
        </w:rPr>
        <w:t>J. Neurosci.</w:t>
      </w:r>
      <w:r w:rsidRPr="00E671A9">
        <w:rPr>
          <w:rFonts w:cs="Times"/>
          <w:noProof/>
          <w:szCs w:val="24"/>
        </w:rPr>
        <w:t xml:space="preserve"> </w:t>
      </w:r>
      <w:r w:rsidRPr="00E671A9">
        <w:rPr>
          <w:rFonts w:cs="Times"/>
          <w:b/>
          <w:bCs/>
          <w:noProof/>
          <w:szCs w:val="24"/>
        </w:rPr>
        <w:t>39</w:t>
      </w:r>
      <w:r w:rsidRPr="00E671A9">
        <w:rPr>
          <w:rFonts w:cs="Times"/>
          <w:noProof/>
          <w:szCs w:val="24"/>
        </w:rPr>
        <w:t>, 9702–9715 (2019).</w:t>
      </w:r>
    </w:p>
    <w:p w14:paraId="3C67179B"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25.</w:t>
      </w:r>
      <w:r w:rsidRPr="00E671A9">
        <w:rPr>
          <w:rFonts w:cs="Times"/>
          <w:noProof/>
          <w:szCs w:val="24"/>
        </w:rPr>
        <w:tab/>
        <w:t xml:space="preserve">De Nadai, T. </w:t>
      </w:r>
      <w:r w:rsidRPr="00E671A9">
        <w:rPr>
          <w:rFonts w:cs="Times"/>
          <w:i/>
          <w:iCs/>
          <w:noProof/>
          <w:szCs w:val="24"/>
        </w:rPr>
        <w:t>et al.</w:t>
      </w:r>
      <w:r w:rsidRPr="00E671A9">
        <w:rPr>
          <w:rFonts w:cs="Times"/>
          <w:noProof/>
          <w:szCs w:val="24"/>
        </w:rPr>
        <w:t xml:space="preserve"> Precursor and mature NGF live tracking: One versus many at a time in the axons. </w:t>
      </w:r>
      <w:r w:rsidRPr="00E671A9">
        <w:rPr>
          <w:rFonts w:cs="Times"/>
          <w:i/>
          <w:iCs/>
          <w:noProof/>
          <w:szCs w:val="24"/>
        </w:rPr>
        <w:t>Sci. Rep.</w:t>
      </w:r>
      <w:r w:rsidRPr="00E671A9">
        <w:rPr>
          <w:rFonts w:cs="Times"/>
          <w:noProof/>
          <w:szCs w:val="24"/>
        </w:rPr>
        <w:t xml:space="preserve"> </w:t>
      </w:r>
      <w:r w:rsidRPr="00E671A9">
        <w:rPr>
          <w:rFonts w:cs="Times"/>
          <w:b/>
          <w:bCs/>
          <w:noProof/>
          <w:szCs w:val="24"/>
        </w:rPr>
        <w:t>6</w:t>
      </w:r>
      <w:r w:rsidRPr="00E671A9">
        <w:rPr>
          <w:rFonts w:cs="Times"/>
          <w:noProof/>
          <w:szCs w:val="24"/>
        </w:rPr>
        <w:t>, 1–12 (2016).</w:t>
      </w:r>
    </w:p>
    <w:p w14:paraId="5A01737E"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26.</w:t>
      </w:r>
      <w:r w:rsidRPr="00E671A9">
        <w:rPr>
          <w:rFonts w:cs="Times"/>
          <w:noProof/>
          <w:szCs w:val="24"/>
        </w:rPr>
        <w:tab/>
        <w:t xml:space="preserve">Taylor, A. M. </w:t>
      </w:r>
      <w:r w:rsidRPr="00E671A9">
        <w:rPr>
          <w:rFonts w:cs="Times"/>
          <w:i/>
          <w:iCs/>
          <w:noProof/>
          <w:szCs w:val="24"/>
        </w:rPr>
        <w:t>et al.</w:t>
      </w:r>
      <w:r w:rsidRPr="00E671A9">
        <w:rPr>
          <w:rFonts w:cs="Times"/>
          <w:noProof/>
          <w:szCs w:val="24"/>
        </w:rPr>
        <w:t xml:space="preserve"> A microfluidic culture platform for CNS axonal injury, regeneration and transport. </w:t>
      </w:r>
      <w:r w:rsidRPr="00E671A9">
        <w:rPr>
          <w:rFonts w:cs="Times"/>
          <w:i/>
          <w:iCs/>
          <w:noProof/>
          <w:szCs w:val="24"/>
        </w:rPr>
        <w:t>Nat. Methods</w:t>
      </w:r>
      <w:r w:rsidRPr="00E671A9">
        <w:rPr>
          <w:rFonts w:cs="Times"/>
          <w:noProof/>
          <w:szCs w:val="24"/>
        </w:rPr>
        <w:t xml:space="preserve"> </w:t>
      </w:r>
      <w:r w:rsidRPr="00E671A9">
        <w:rPr>
          <w:rFonts w:cs="Times"/>
          <w:b/>
          <w:bCs/>
          <w:noProof/>
          <w:szCs w:val="24"/>
        </w:rPr>
        <w:t>2</w:t>
      </w:r>
      <w:r w:rsidRPr="00E671A9">
        <w:rPr>
          <w:rFonts w:cs="Times"/>
          <w:noProof/>
          <w:szCs w:val="24"/>
        </w:rPr>
        <w:t>, 599–605 (2005).</w:t>
      </w:r>
    </w:p>
    <w:p w14:paraId="04B88EFB"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27.</w:t>
      </w:r>
      <w:r w:rsidRPr="00E671A9">
        <w:rPr>
          <w:rFonts w:cs="Times"/>
          <w:noProof/>
          <w:szCs w:val="24"/>
        </w:rPr>
        <w:tab/>
        <w:t xml:space="preserve">He, J. </w:t>
      </w:r>
      <w:r w:rsidRPr="00E671A9">
        <w:rPr>
          <w:rFonts w:cs="Times"/>
          <w:i/>
          <w:iCs/>
          <w:noProof/>
          <w:szCs w:val="24"/>
        </w:rPr>
        <w:t>et al.</w:t>
      </w:r>
      <w:r w:rsidRPr="00E671A9">
        <w:rPr>
          <w:rFonts w:cs="Times"/>
          <w:noProof/>
          <w:szCs w:val="24"/>
        </w:rPr>
        <w:t xml:space="preserve"> Prevalent presence of periodic actin–spectrin-based membrane skeleton in a broad range of neuronal cell types and animal species. </w:t>
      </w:r>
      <w:r w:rsidRPr="00E671A9">
        <w:rPr>
          <w:rFonts w:cs="Times"/>
          <w:i/>
          <w:iCs/>
          <w:noProof/>
          <w:szCs w:val="24"/>
        </w:rPr>
        <w:t>Proc. Natl. Acad. Sci.</w:t>
      </w:r>
      <w:r w:rsidRPr="00E671A9">
        <w:rPr>
          <w:rFonts w:cs="Times"/>
          <w:noProof/>
          <w:szCs w:val="24"/>
        </w:rPr>
        <w:t xml:space="preserve"> </w:t>
      </w:r>
      <w:r w:rsidRPr="00E671A9">
        <w:rPr>
          <w:rFonts w:cs="Times"/>
          <w:b/>
          <w:bCs/>
          <w:noProof/>
          <w:szCs w:val="24"/>
        </w:rPr>
        <w:t>113</w:t>
      </w:r>
      <w:r w:rsidRPr="00E671A9">
        <w:rPr>
          <w:rFonts w:cs="Times"/>
          <w:noProof/>
          <w:szCs w:val="24"/>
        </w:rPr>
        <w:t>, 6029–6034 (2016).</w:t>
      </w:r>
    </w:p>
    <w:p w14:paraId="3751DD5E"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lang w:val="it-IT"/>
          <w:rPrChange w:id="50" w:author="Laura Marchetti" w:date="2020-07-09T07:42:00Z">
            <w:rPr>
              <w:rFonts w:cs="Times"/>
              <w:noProof/>
              <w:szCs w:val="24"/>
            </w:rPr>
          </w:rPrChange>
        </w:rPr>
      </w:pPr>
      <w:r w:rsidRPr="00E671A9">
        <w:rPr>
          <w:rFonts w:cs="Times"/>
          <w:noProof/>
          <w:szCs w:val="24"/>
        </w:rPr>
        <w:lastRenderedPageBreak/>
        <w:t>28.</w:t>
      </w:r>
      <w:r w:rsidRPr="00E671A9">
        <w:rPr>
          <w:rFonts w:cs="Times"/>
          <w:noProof/>
          <w:szCs w:val="24"/>
        </w:rPr>
        <w:tab/>
        <w:t xml:space="preserve">Han, B., Zhou, R., Xia, C. &amp; Zhuang, X. Structural organization of the actin-spectrin–based membrane skeleton in dendrites and soma of neurons. </w:t>
      </w:r>
      <w:r w:rsidRPr="00E671A9">
        <w:rPr>
          <w:rFonts w:cs="Times"/>
          <w:i/>
          <w:iCs/>
          <w:noProof/>
          <w:szCs w:val="24"/>
          <w:lang w:val="it-IT"/>
          <w:rPrChange w:id="51" w:author="Laura Marchetti" w:date="2020-07-09T07:42:00Z">
            <w:rPr>
              <w:rFonts w:cs="Times"/>
              <w:i/>
              <w:iCs/>
              <w:noProof/>
              <w:szCs w:val="24"/>
            </w:rPr>
          </w:rPrChange>
        </w:rPr>
        <w:t>Proc. Natl. Acad. Sci.</w:t>
      </w:r>
      <w:r w:rsidRPr="00E671A9">
        <w:rPr>
          <w:rFonts w:cs="Times"/>
          <w:noProof/>
          <w:szCs w:val="24"/>
          <w:lang w:val="it-IT"/>
          <w:rPrChange w:id="52" w:author="Laura Marchetti" w:date="2020-07-09T07:42:00Z">
            <w:rPr>
              <w:rFonts w:cs="Times"/>
              <w:noProof/>
              <w:szCs w:val="24"/>
            </w:rPr>
          </w:rPrChange>
        </w:rPr>
        <w:t xml:space="preserve"> </w:t>
      </w:r>
      <w:r w:rsidRPr="00E671A9">
        <w:rPr>
          <w:rFonts w:cs="Times"/>
          <w:b/>
          <w:bCs/>
          <w:noProof/>
          <w:szCs w:val="24"/>
          <w:lang w:val="it-IT"/>
          <w:rPrChange w:id="53" w:author="Laura Marchetti" w:date="2020-07-09T07:42:00Z">
            <w:rPr>
              <w:rFonts w:cs="Times"/>
              <w:b/>
              <w:bCs/>
              <w:noProof/>
              <w:szCs w:val="24"/>
            </w:rPr>
          </w:rPrChange>
        </w:rPr>
        <w:t>114</w:t>
      </w:r>
      <w:r w:rsidRPr="00E671A9">
        <w:rPr>
          <w:rFonts w:cs="Times"/>
          <w:noProof/>
          <w:szCs w:val="24"/>
          <w:lang w:val="it-IT"/>
          <w:rPrChange w:id="54" w:author="Laura Marchetti" w:date="2020-07-09T07:42:00Z">
            <w:rPr>
              <w:rFonts w:cs="Times"/>
              <w:noProof/>
              <w:szCs w:val="24"/>
            </w:rPr>
          </w:rPrChange>
        </w:rPr>
        <w:t>, E6678–E6685 (2017).</w:t>
      </w:r>
    </w:p>
    <w:p w14:paraId="5AA6431A"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lang w:val="it-IT"/>
          <w:rPrChange w:id="55" w:author="Laura Marchetti" w:date="2020-07-09T07:42:00Z">
            <w:rPr>
              <w:rFonts w:cs="Times"/>
              <w:noProof/>
              <w:szCs w:val="24"/>
            </w:rPr>
          </w:rPrChange>
        </w:rPr>
        <w:t>29.</w:t>
      </w:r>
      <w:r w:rsidRPr="00E671A9">
        <w:rPr>
          <w:rFonts w:cs="Times"/>
          <w:noProof/>
          <w:szCs w:val="24"/>
          <w:lang w:val="it-IT"/>
          <w:rPrChange w:id="56" w:author="Laura Marchetti" w:date="2020-07-09T07:42:00Z">
            <w:rPr>
              <w:rFonts w:cs="Times"/>
              <w:noProof/>
              <w:szCs w:val="24"/>
            </w:rPr>
          </w:rPrChange>
        </w:rPr>
        <w:tab/>
        <w:t xml:space="preserve">Yin, J. </w:t>
      </w:r>
      <w:r w:rsidRPr="00E671A9">
        <w:rPr>
          <w:rFonts w:cs="Times"/>
          <w:i/>
          <w:iCs/>
          <w:noProof/>
          <w:szCs w:val="24"/>
          <w:lang w:val="it-IT"/>
          <w:rPrChange w:id="57" w:author="Laura Marchetti" w:date="2020-07-09T07:42:00Z">
            <w:rPr>
              <w:rFonts w:cs="Times"/>
              <w:i/>
              <w:iCs/>
              <w:noProof/>
              <w:szCs w:val="24"/>
            </w:rPr>
          </w:rPrChange>
        </w:rPr>
        <w:t>et al.</w:t>
      </w:r>
      <w:r w:rsidRPr="00E671A9">
        <w:rPr>
          <w:rFonts w:cs="Times"/>
          <w:noProof/>
          <w:szCs w:val="24"/>
          <w:lang w:val="it-IT"/>
          <w:rPrChange w:id="58" w:author="Laura Marchetti" w:date="2020-07-09T07:42:00Z">
            <w:rPr>
              <w:rFonts w:cs="Times"/>
              <w:noProof/>
              <w:szCs w:val="24"/>
            </w:rPr>
          </w:rPrChange>
        </w:rPr>
        <w:t xml:space="preserve"> </w:t>
      </w:r>
      <w:r w:rsidRPr="00E671A9">
        <w:rPr>
          <w:rFonts w:cs="Times"/>
          <w:noProof/>
          <w:szCs w:val="24"/>
        </w:rPr>
        <w:t xml:space="preserve">Genetically encoded short peptide tag for versatile protein labeling by Sfp phosphopantetheinyl transferase. </w:t>
      </w:r>
      <w:r w:rsidRPr="00E671A9">
        <w:rPr>
          <w:rFonts w:cs="Times"/>
          <w:i/>
          <w:iCs/>
          <w:noProof/>
          <w:szCs w:val="24"/>
        </w:rPr>
        <w:t>Proc. Natl. Acad. Sci.</w:t>
      </w:r>
      <w:r w:rsidRPr="00E671A9">
        <w:rPr>
          <w:rFonts w:cs="Times"/>
          <w:noProof/>
          <w:szCs w:val="24"/>
        </w:rPr>
        <w:t xml:space="preserve"> </w:t>
      </w:r>
      <w:r w:rsidRPr="00E671A9">
        <w:rPr>
          <w:rFonts w:cs="Times"/>
          <w:b/>
          <w:bCs/>
          <w:noProof/>
          <w:szCs w:val="24"/>
        </w:rPr>
        <w:t>102</w:t>
      </w:r>
      <w:r w:rsidRPr="00E671A9">
        <w:rPr>
          <w:rFonts w:cs="Times"/>
          <w:noProof/>
          <w:szCs w:val="24"/>
        </w:rPr>
        <w:t>, 15815–15820 (2005).</w:t>
      </w:r>
    </w:p>
    <w:p w14:paraId="37692220"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30.</w:t>
      </w:r>
      <w:r w:rsidRPr="00E671A9">
        <w:rPr>
          <w:rFonts w:cs="Times"/>
          <w:noProof/>
          <w:szCs w:val="24"/>
        </w:rPr>
        <w:tab/>
        <w:t xml:space="preserve">Di Matteo, P., Calvello, M., Luin, S., Marchetti, L. &amp; Cattaneo, A. An Optimized Procedure for the Site-Directed Labeling of NGF and proNGF for Imaging Purposes. </w:t>
      </w:r>
      <w:r w:rsidRPr="00E671A9">
        <w:rPr>
          <w:rFonts w:cs="Times"/>
          <w:i/>
          <w:iCs/>
          <w:noProof/>
          <w:szCs w:val="24"/>
        </w:rPr>
        <w:t>Front. Mol. Biosci.</w:t>
      </w:r>
      <w:r w:rsidRPr="00E671A9">
        <w:rPr>
          <w:rFonts w:cs="Times"/>
          <w:noProof/>
          <w:szCs w:val="24"/>
        </w:rPr>
        <w:t xml:space="preserve"> </w:t>
      </w:r>
      <w:r w:rsidRPr="00E671A9">
        <w:rPr>
          <w:rFonts w:cs="Times"/>
          <w:b/>
          <w:bCs/>
          <w:noProof/>
          <w:szCs w:val="24"/>
        </w:rPr>
        <w:t>4</w:t>
      </w:r>
      <w:r w:rsidRPr="00E671A9">
        <w:rPr>
          <w:rFonts w:cs="Times"/>
          <w:noProof/>
          <w:szCs w:val="24"/>
        </w:rPr>
        <w:t>, 1–9 (2017).</w:t>
      </w:r>
    </w:p>
    <w:p w14:paraId="574EEBC2"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31.</w:t>
      </w:r>
      <w:r w:rsidRPr="00E671A9">
        <w:rPr>
          <w:rFonts w:cs="Times"/>
          <w:noProof/>
          <w:szCs w:val="24"/>
        </w:rPr>
        <w:tab/>
        <w:t xml:space="preserve">Parthasarathy, R. Rapid, accurate particle tracking by calculation of radial symmetry centers. </w:t>
      </w:r>
      <w:r w:rsidRPr="00E671A9">
        <w:rPr>
          <w:rFonts w:cs="Times"/>
          <w:i/>
          <w:iCs/>
          <w:noProof/>
          <w:szCs w:val="24"/>
        </w:rPr>
        <w:t>Nat. Methods</w:t>
      </w:r>
      <w:r w:rsidRPr="00E671A9">
        <w:rPr>
          <w:rFonts w:cs="Times"/>
          <w:noProof/>
          <w:szCs w:val="24"/>
        </w:rPr>
        <w:t xml:space="preserve"> </w:t>
      </w:r>
      <w:r w:rsidRPr="00E671A9">
        <w:rPr>
          <w:rFonts w:cs="Times"/>
          <w:b/>
          <w:bCs/>
          <w:noProof/>
          <w:szCs w:val="24"/>
        </w:rPr>
        <w:t>9</w:t>
      </w:r>
      <w:r w:rsidRPr="00E671A9">
        <w:rPr>
          <w:rFonts w:cs="Times"/>
          <w:noProof/>
          <w:szCs w:val="24"/>
        </w:rPr>
        <w:t>, 724–726 (2012).</w:t>
      </w:r>
    </w:p>
    <w:p w14:paraId="09B74BEB"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lang w:val="it-IT"/>
          <w:rPrChange w:id="59" w:author="Laura Marchetti" w:date="2020-07-09T07:42:00Z">
            <w:rPr>
              <w:rFonts w:cs="Times"/>
              <w:noProof/>
              <w:szCs w:val="24"/>
            </w:rPr>
          </w:rPrChange>
        </w:rPr>
      </w:pPr>
      <w:r w:rsidRPr="00E671A9">
        <w:rPr>
          <w:rFonts w:cs="Times"/>
          <w:noProof/>
          <w:szCs w:val="24"/>
        </w:rPr>
        <w:t>32.</w:t>
      </w:r>
      <w:r w:rsidRPr="00E671A9">
        <w:rPr>
          <w:rFonts w:cs="Times"/>
          <w:noProof/>
          <w:szCs w:val="24"/>
        </w:rPr>
        <w:tab/>
        <w:t xml:space="preserve">Siano, G. </w:t>
      </w:r>
      <w:r w:rsidRPr="00E671A9">
        <w:rPr>
          <w:rFonts w:cs="Times"/>
          <w:i/>
          <w:iCs/>
          <w:noProof/>
          <w:szCs w:val="24"/>
        </w:rPr>
        <w:t>et al.</w:t>
      </w:r>
      <w:r w:rsidRPr="00E671A9">
        <w:rPr>
          <w:rFonts w:cs="Times"/>
          <w:noProof/>
          <w:szCs w:val="24"/>
        </w:rPr>
        <w:t xml:space="preserve"> Tau Modulates VGluT1 Expression. </w:t>
      </w:r>
      <w:r w:rsidRPr="00E671A9">
        <w:rPr>
          <w:rFonts w:cs="Times"/>
          <w:i/>
          <w:iCs/>
          <w:noProof/>
          <w:szCs w:val="24"/>
          <w:lang w:val="it-IT"/>
          <w:rPrChange w:id="60" w:author="Laura Marchetti" w:date="2020-07-09T07:42:00Z">
            <w:rPr>
              <w:rFonts w:cs="Times"/>
              <w:i/>
              <w:iCs/>
              <w:noProof/>
              <w:szCs w:val="24"/>
            </w:rPr>
          </w:rPrChange>
        </w:rPr>
        <w:t>J. Mol. Biol.</w:t>
      </w:r>
      <w:r w:rsidRPr="00E671A9">
        <w:rPr>
          <w:rFonts w:cs="Times"/>
          <w:noProof/>
          <w:szCs w:val="24"/>
          <w:lang w:val="it-IT"/>
          <w:rPrChange w:id="61" w:author="Laura Marchetti" w:date="2020-07-09T07:42:00Z">
            <w:rPr>
              <w:rFonts w:cs="Times"/>
              <w:noProof/>
              <w:szCs w:val="24"/>
            </w:rPr>
          </w:rPrChange>
        </w:rPr>
        <w:t xml:space="preserve"> </w:t>
      </w:r>
      <w:r w:rsidRPr="00E671A9">
        <w:rPr>
          <w:rFonts w:cs="Times"/>
          <w:b/>
          <w:bCs/>
          <w:noProof/>
          <w:szCs w:val="24"/>
          <w:lang w:val="it-IT"/>
          <w:rPrChange w:id="62" w:author="Laura Marchetti" w:date="2020-07-09T07:42:00Z">
            <w:rPr>
              <w:rFonts w:cs="Times"/>
              <w:b/>
              <w:bCs/>
              <w:noProof/>
              <w:szCs w:val="24"/>
            </w:rPr>
          </w:rPrChange>
        </w:rPr>
        <w:t>431</w:t>
      </w:r>
      <w:r w:rsidRPr="00E671A9">
        <w:rPr>
          <w:rFonts w:cs="Times"/>
          <w:noProof/>
          <w:szCs w:val="24"/>
          <w:lang w:val="it-IT"/>
          <w:rPrChange w:id="63" w:author="Laura Marchetti" w:date="2020-07-09T07:42:00Z">
            <w:rPr>
              <w:rFonts w:cs="Times"/>
              <w:noProof/>
              <w:szCs w:val="24"/>
            </w:rPr>
          </w:rPrChange>
        </w:rPr>
        <w:t>, 873–884 (2019).</w:t>
      </w:r>
    </w:p>
    <w:p w14:paraId="57E83310"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lang w:val="it-IT"/>
          <w:rPrChange w:id="64" w:author="Laura Marchetti" w:date="2020-07-09T07:42:00Z">
            <w:rPr>
              <w:rFonts w:cs="Times"/>
              <w:noProof/>
              <w:szCs w:val="24"/>
            </w:rPr>
          </w:rPrChange>
        </w:rPr>
        <w:t>33.</w:t>
      </w:r>
      <w:r w:rsidRPr="00E671A9">
        <w:rPr>
          <w:rFonts w:cs="Times"/>
          <w:noProof/>
          <w:szCs w:val="24"/>
          <w:lang w:val="it-IT"/>
          <w:rPrChange w:id="65" w:author="Laura Marchetti" w:date="2020-07-09T07:42:00Z">
            <w:rPr>
              <w:rFonts w:cs="Times"/>
              <w:noProof/>
              <w:szCs w:val="24"/>
            </w:rPr>
          </w:rPrChange>
        </w:rPr>
        <w:tab/>
        <w:t xml:space="preserve">Linetti, A. </w:t>
      </w:r>
      <w:r w:rsidRPr="00E671A9">
        <w:rPr>
          <w:rFonts w:cs="Times"/>
          <w:i/>
          <w:iCs/>
          <w:noProof/>
          <w:szCs w:val="24"/>
          <w:lang w:val="it-IT"/>
          <w:rPrChange w:id="66" w:author="Laura Marchetti" w:date="2020-07-09T07:42:00Z">
            <w:rPr>
              <w:rFonts w:cs="Times"/>
              <w:i/>
              <w:iCs/>
              <w:noProof/>
              <w:szCs w:val="24"/>
            </w:rPr>
          </w:rPrChange>
        </w:rPr>
        <w:t>et al.</w:t>
      </w:r>
      <w:r w:rsidRPr="00E671A9">
        <w:rPr>
          <w:rFonts w:cs="Times"/>
          <w:noProof/>
          <w:szCs w:val="24"/>
          <w:lang w:val="it-IT"/>
          <w:rPrChange w:id="67" w:author="Laura Marchetti" w:date="2020-07-09T07:42:00Z">
            <w:rPr>
              <w:rFonts w:cs="Times"/>
              <w:noProof/>
              <w:szCs w:val="24"/>
            </w:rPr>
          </w:rPrChange>
        </w:rPr>
        <w:t xml:space="preserve"> </w:t>
      </w:r>
      <w:r w:rsidRPr="00E671A9">
        <w:rPr>
          <w:rFonts w:cs="Times"/>
          <w:noProof/>
          <w:szCs w:val="24"/>
        </w:rPr>
        <w:t xml:space="preserve">Cholesterol reduction impairs exocytosis of synaptic vesicles. </w:t>
      </w:r>
      <w:r w:rsidRPr="00E671A9">
        <w:rPr>
          <w:rFonts w:cs="Times"/>
          <w:i/>
          <w:iCs/>
          <w:noProof/>
          <w:szCs w:val="24"/>
        </w:rPr>
        <w:t>J. Cell Sci.</w:t>
      </w:r>
      <w:r w:rsidRPr="00E671A9">
        <w:rPr>
          <w:rFonts w:cs="Times"/>
          <w:noProof/>
          <w:szCs w:val="24"/>
        </w:rPr>
        <w:t xml:space="preserve"> </w:t>
      </w:r>
      <w:r w:rsidRPr="00E671A9">
        <w:rPr>
          <w:rFonts w:cs="Times"/>
          <w:b/>
          <w:bCs/>
          <w:noProof/>
          <w:szCs w:val="24"/>
        </w:rPr>
        <w:t>123</w:t>
      </w:r>
      <w:r w:rsidRPr="00E671A9">
        <w:rPr>
          <w:rFonts w:cs="Times"/>
          <w:noProof/>
          <w:szCs w:val="24"/>
        </w:rPr>
        <w:t>, 595–605 (2010).</w:t>
      </w:r>
    </w:p>
    <w:p w14:paraId="01FBCB9A"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34.</w:t>
      </w:r>
      <w:r w:rsidRPr="00E671A9">
        <w:rPr>
          <w:rFonts w:cs="Times"/>
          <w:noProof/>
          <w:szCs w:val="24"/>
        </w:rPr>
        <w:tab/>
        <w:t xml:space="preserve">Cappello, V. </w:t>
      </w:r>
      <w:r w:rsidRPr="00E671A9">
        <w:rPr>
          <w:rFonts w:cs="Times"/>
          <w:i/>
          <w:iCs/>
          <w:noProof/>
          <w:szCs w:val="24"/>
        </w:rPr>
        <w:t>et al.</w:t>
      </w:r>
      <w:r w:rsidRPr="00E671A9">
        <w:rPr>
          <w:rFonts w:cs="Times"/>
          <w:noProof/>
          <w:szCs w:val="24"/>
        </w:rPr>
        <w:t xml:space="preserve"> Contrast solution. (2019).</w:t>
      </w:r>
    </w:p>
    <w:p w14:paraId="33BE7DCE"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35.</w:t>
      </w:r>
      <w:r w:rsidRPr="00E671A9">
        <w:rPr>
          <w:rFonts w:cs="Times"/>
          <w:noProof/>
          <w:szCs w:val="24"/>
        </w:rPr>
        <w:tab/>
        <w:t xml:space="preserve">Barde, Y. A. Trophic factors and neuronal survival. </w:t>
      </w:r>
      <w:r w:rsidRPr="00E671A9">
        <w:rPr>
          <w:rFonts w:cs="Times"/>
          <w:i/>
          <w:iCs/>
          <w:noProof/>
          <w:szCs w:val="24"/>
        </w:rPr>
        <w:t>Neuron</w:t>
      </w:r>
      <w:r w:rsidRPr="00E671A9">
        <w:rPr>
          <w:rFonts w:cs="Times"/>
          <w:noProof/>
          <w:szCs w:val="24"/>
        </w:rPr>
        <w:t xml:space="preserve"> </w:t>
      </w:r>
      <w:r w:rsidRPr="00E671A9">
        <w:rPr>
          <w:rFonts w:cs="Times"/>
          <w:b/>
          <w:bCs/>
          <w:noProof/>
          <w:szCs w:val="24"/>
        </w:rPr>
        <w:t>2</w:t>
      </w:r>
      <w:r w:rsidRPr="00E671A9">
        <w:rPr>
          <w:rFonts w:cs="Times"/>
          <w:noProof/>
          <w:szCs w:val="24"/>
        </w:rPr>
        <w:t>, 1525–1534 (1989).</w:t>
      </w:r>
    </w:p>
    <w:p w14:paraId="2DED1DC8"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36.</w:t>
      </w:r>
      <w:r w:rsidRPr="00E671A9">
        <w:rPr>
          <w:rFonts w:cs="Times"/>
          <w:noProof/>
          <w:szCs w:val="24"/>
        </w:rPr>
        <w:tab/>
        <w:t xml:space="preserve">Chowdary, P. D., Che, D. L., Zhang, K. &amp; Cui, B. Retrograde NGF axonal transport - Motor coordination in the unidirectional motility regime. </w:t>
      </w:r>
      <w:r w:rsidRPr="00E671A9">
        <w:rPr>
          <w:rFonts w:cs="Times"/>
          <w:i/>
          <w:iCs/>
          <w:noProof/>
          <w:szCs w:val="24"/>
        </w:rPr>
        <w:t>Biophys. J.</w:t>
      </w:r>
      <w:r w:rsidRPr="00E671A9">
        <w:rPr>
          <w:rFonts w:cs="Times"/>
          <w:noProof/>
          <w:szCs w:val="24"/>
        </w:rPr>
        <w:t xml:space="preserve"> </w:t>
      </w:r>
      <w:r w:rsidRPr="00E671A9">
        <w:rPr>
          <w:rFonts w:cs="Times"/>
          <w:b/>
          <w:bCs/>
          <w:noProof/>
          <w:szCs w:val="24"/>
        </w:rPr>
        <w:t>108</w:t>
      </w:r>
      <w:r w:rsidRPr="00E671A9">
        <w:rPr>
          <w:rFonts w:cs="Times"/>
          <w:noProof/>
          <w:szCs w:val="24"/>
        </w:rPr>
        <w:t>, 2691–2703 (2015).</w:t>
      </w:r>
    </w:p>
    <w:p w14:paraId="7C9C593E"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37.</w:t>
      </w:r>
      <w:r w:rsidRPr="00E671A9">
        <w:rPr>
          <w:rFonts w:cs="Times"/>
          <w:noProof/>
          <w:szCs w:val="24"/>
        </w:rPr>
        <w:tab/>
        <w:t xml:space="preserve">Wang, L. </w:t>
      </w:r>
      <w:r w:rsidRPr="00E671A9">
        <w:rPr>
          <w:rFonts w:cs="Times"/>
          <w:i/>
          <w:iCs/>
          <w:noProof/>
          <w:szCs w:val="24"/>
        </w:rPr>
        <w:t>et al.</w:t>
      </w:r>
      <w:r w:rsidRPr="00E671A9">
        <w:rPr>
          <w:rFonts w:cs="Times"/>
          <w:noProof/>
          <w:szCs w:val="24"/>
        </w:rPr>
        <w:t xml:space="preserve"> Engineering subcellular-patterned biointerfaces to regulate the surface wetting of multicellular spheroids. </w:t>
      </w:r>
      <w:r w:rsidRPr="00E671A9">
        <w:rPr>
          <w:rFonts w:cs="Times"/>
          <w:i/>
          <w:iCs/>
          <w:noProof/>
          <w:szCs w:val="24"/>
        </w:rPr>
        <w:t>Nano Res.</w:t>
      </w:r>
      <w:r w:rsidRPr="00E671A9">
        <w:rPr>
          <w:rFonts w:cs="Times"/>
          <w:noProof/>
          <w:szCs w:val="24"/>
        </w:rPr>
        <w:t xml:space="preserve"> </w:t>
      </w:r>
      <w:r w:rsidRPr="00E671A9">
        <w:rPr>
          <w:rFonts w:cs="Times"/>
          <w:b/>
          <w:bCs/>
          <w:noProof/>
          <w:szCs w:val="24"/>
        </w:rPr>
        <w:t>11</w:t>
      </w:r>
      <w:r w:rsidRPr="00E671A9">
        <w:rPr>
          <w:rFonts w:cs="Times"/>
          <w:noProof/>
          <w:szCs w:val="24"/>
        </w:rPr>
        <w:t>, 5704–5715 (2018).</w:t>
      </w:r>
    </w:p>
    <w:p w14:paraId="1518ACB1"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lastRenderedPageBreak/>
        <w:t>38.</w:t>
      </w:r>
      <w:r w:rsidRPr="00E671A9">
        <w:rPr>
          <w:rFonts w:cs="Times"/>
          <w:noProof/>
          <w:szCs w:val="24"/>
        </w:rPr>
        <w:tab/>
        <w:t xml:space="preserve">Cai, P., Zhang, X., Wang, M., Wu, Y. L. &amp; Chen, X. Combinatorial Nano-Bio Interfaces. </w:t>
      </w:r>
      <w:r w:rsidRPr="00E671A9">
        <w:rPr>
          <w:rFonts w:cs="Times"/>
          <w:i/>
          <w:iCs/>
          <w:noProof/>
          <w:szCs w:val="24"/>
        </w:rPr>
        <w:t>ACS Nano</w:t>
      </w:r>
      <w:r w:rsidRPr="00E671A9">
        <w:rPr>
          <w:rFonts w:cs="Times"/>
          <w:noProof/>
          <w:szCs w:val="24"/>
        </w:rPr>
        <w:t xml:space="preserve"> </w:t>
      </w:r>
      <w:r w:rsidRPr="00E671A9">
        <w:rPr>
          <w:rFonts w:cs="Times"/>
          <w:b/>
          <w:bCs/>
          <w:noProof/>
          <w:szCs w:val="24"/>
        </w:rPr>
        <w:t>12</w:t>
      </w:r>
      <w:r w:rsidRPr="00E671A9">
        <w:rPr>
          <w:rFonts w:cs="Times"/>
          <w:noProof/>
          <w:szCs w:val="24"/>
        </w:rPr>
        <w:t>, 5078–5084 (2018).</w:t>
      </w:r>
    </w:p>
    <w:p w14:paraId="6EA5BDDE"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39.</w:t>
      </w:r>
      <w:r w:rsidRPr="00E671A9">
        <w:rPr>
          <w:rFonts w:cs="Times"/>
          <w:noProof/>
          <w:szCs w:val="24"/>
        </w:rPr>
        <w:tab/>
        <w:t xml:space="preserve">Zang, J. </w:t>
      </w:r>
      <w:r w:rsidRPr="00E671A9">
        <w:rPr>
          <w:rFonts w:cs="Times"/>
          <w:i/>
          <w:iCs/>
          <w:noProof/>
          <w:szCs w:val="24"/>
        </w:rPr>
        <w:t>et al.</w:t>
      </w:r>
      <w:r w:rsidRPr="00E671A9">
        <w:rPr>
          <w:rFonts w:cs="Times"/>
          <w:noProof/>
          <w:szCs w:val="24"/>
        </w:rPr>
        <w:t xml:space="preserve"> Multifunctionality and control of the crumpling and unfolding of large-area graphene. </w:t>
      </w:r>
      <w:r w:rsidRPr="00E671A9">
        <w:rPr>
          <w:rFonts w:cs="Times"/>
          <w:i/>
          <w:iCs/>
          <w:noProof/>
          <w:szCs w:val="24"/>
        </w:rPr>
        <w:t>Nat. Mater.</w:t>
      </w:r>
      <w:r w:rsidRPr="00E671A9">
        <w:rPr>
          <w:rFonts w:cs="Times"/>
          <w:noProof/>
          <w:szCs w:val="24"/>
        </w:rPr>
        <w:t xml:space="preserve"> </w:t>
      </w:r>
      <w:r w:rsidRPr="00E671A9">
        <w:rPr>
          <w:rFonts w:cs="Times"/>
          <w:b/>
          <w:bCs/>
          <w:noProof/>
          <w:szCs w:val="24"/>
        </w:rPr>
        <w:t>12</w:t>
      </w:r>
      <w:r w:rsidRPr="00E671A9">
        <w:rPr>
          <w:rFonts w:cs="Times"/>
          <w:noProof/>
          <w:szCs w:val="24"/>
        </w:rPr>
        <w:t>, 321–325 (2013).</w:t>
      </w:r>
    </w:p>
    <w:p w14:paraId="6771D6FF"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40.</w:t>
      </w:r>
      <w:r w:rsidRPr="00E671A9">
        <w:rPr>
          <w:rFonts w:cs="Times"/>
          <w:noProof/>
          <w:szCs w:val="24"/>
        </w:rPr>
        <w:tab/>
        <w:t xml:space="preserve">Ye, H., Kuruvilla, R., Zweifel, L. S. &amp; Ginty, D. D. Evidence in support of signaling endosome-based retrograde survival of sympathetic neurons. </w:t>
      </w:r>
      <w:r w:rsidRPr="00E671A9">
        <w:rPr>
          <w:rFonts w:cs="Times"/>
          <w:i/>
          <w:iCs/>
          <w:noProof/>
          <w:szCs w:val="24"/>
        </w:rPr>
        <w:t>Neuron</w:t>
      </w:r>
      <w:r w:rsidRPr="00E671A9">
        <w:rPr>
          <w:rFonts w:cs="Times"/>
          <w:noProof/>
          <w:szCs w:val="24"/>
        </w:rPr>
        <w:t xml:space="preserve"> </w:t>
      </w:r>
      <w:r w:rsidRPr="00E671A9">
        <w:rPr>
          <w:rFonts w:cs="Times"/>
          <w:b/>
          <w:bCs/>
          <w:noProof/>
          <w:szCs w:val="24"/>
        </w:rPr>
        <w:t>39</w:t>
      </w:r>
      <w:r w:rsidRPr="00E671A9">
        <w:rPr>
          <w:rFonts w:cs="Times"/>
          <w:noProof/>
          <w:szCs w:val="24"/>
        </w:rPr>
        <w:t>, 57–68 (2003).</w:t>
      </w:r>
    </w:p>
    <w:p w14:paraId="1551DD77"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41.</w:t>
      </w:r>
      <w:r w:rsidRPr="00E671A9">
        <w:rPr>
          <w:rFonts w:cs="Times"/>
          <w:noProof/>
          <w:szCs w:val="24"/>
        </w:rPr>
        <w:tab/>
        <w:t xml:space="preserve">Campenot, R. B. NGF and the local control of nerve terminal growth. </w:t>
      </w:r>
      <w:r w:rsidRPr="00E671A9">
        <w:rPr>
          <w:rFonts w:cs="Times"/>
          <w:i/>
          <w:iCs/>
          <w:noProof/>
          <w:szCs w:val="24"/>
        </w:rPr>
        <w:t>J. Neurobiol.</w:t>
      </w:r>
      <w:r w:rsidRPr="00E671A9">
        <w:rPr>
          <w:rFonts w:cs="Times"/>
          <w:noProof/>
          <w:szCs w:val="24"/>
        </w:rPr>
        <w:t xml:space="preserve"> </w:t>
      </w:r>
      <w:r w:rsidRPr="00E671A9">
        <w:rPr>
          <w:rFonts w:cs="Times"/>
          <w:b/>
          <w:bCs/>
          <w:noProof/>
          <w:szCs w:val="24"/>
        </w:rPr>
        <w:t>25</w:t>
      </w:r>
      <w:r w:rsidRPr="00E671A9">
        <w:rPr>
          <w:rFonts w:cs="Times"/>
          <w:noProof/>
          <w:szCs w:val="24"/>
        </w:rPr>
        <w:t>, 599–611 (1994).</w:t>
      </w:r>
    </w:p>
    <w:p w14:paraId="00A9D622"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42.</w:t>
      </w:r>
      <w:r w:rsidRPr="00E671A9">
        <w:rPr>
          <w:rFonts w:cs="Times"/>
          <w:noProof/>
          <w:szCs w:val="24"/>
        </w:rPr>
        <w:tab/>
        <w:t xml:space="preserve">Atwal, J. K., Massie, B., Miller, F. D. &amp; Kaplan, D. R. The TrkB-Shc site signals neuronal survival and local axon growth via MEK and PI3-Kinase. </w:t>
      </w:r>
      <w:r w:rsidRPr="00E671A9">
        <w:rPr>
          <w:rFonts w:cs="Times"/>
          <w:i/>
          <w:iCs/>
          <w:noProof/>
          <w:szCs w:val="24"/>
        </w:rPr>
        <w:t>Neuron</w:t>
      </w:r>
      <w:r w:rsidRPr="00E671A9">
        <w:rPr>
          <w:rFonts w:cs="Times"/>
          <w:noProof/>
          <w:szCs w:val="24"/>
        </w:rPr>
        <w:t xml:space="preserve"> </w:t>
      </w:r>
      <w:r w:rsidRPr="00E671A9">
        <w:rPr>
          <w:rFonts w:cs="Times"/>
          <w:b/>
          <w:bCs/>
          <w:noProof/>
          <w:szCs w:val="24"/>
        </w:rPr>
        <w:t>27</w:t>
      </w:r>
      <w:r w:rsidRPr="00E671A9">
        <w:rPr>
          <w:rFonts w:cs="Times"/>
          <w:noProof/>
          <w:szCs w:val="24"/>
        </w:rPr>
        <w:t>, 265–277 (2000).</w:t>
      </w:r>
    </w:p>
    <w:p w14:paraId="0E8876CD"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43.</w:t>
      </w:r>
      <w:r w:rsidRPr="00E671A9">
        <w:rPr>
          <w:rFonts w:cs="Times"/>
          <w:noProof/>
          <w:szCs w:val="24"/>
        </w:rPr>
        <w:tab/>
        <w:t xml:space="preserve">Cui, B. </w:t>
      </w:r>
      <w:r w:rsidRPr="00E671A9">
        <w:rPr>
          <w:rFonts w:cs="Times"/>
          <w:i/>
          <w:iCs/>
          <w:noProof/>
          <w:szCs w:val="24"/>
        </w:rPr>
        <w:t>et al.</w:t>
      </w:r>
      <w:r w:rsidRPr="00E671A9">
        <w:rPr>
          <w:rFonts w:cs="Times"/>
          <w:noProof/>
          <w:szCs w:val="24"/>
        </w:rPr>
        <w:t xml:space="preserve"> One at a time, live tracking of NGF axonal transport using quantum dots. </w:t>
      </w:r>
      <w:r w:rsidRPr="00E671A9">
        <w:rPr>
          <w:rFonts w:cs="Times"/>
          <w:i/>
          <w:iCs/>
          <w:noProof/>
          <w:szCs w:val="24"/>
        </w:rPr>
        <w:t>Proc. Natl. Acad. Sci.</w:t>
      </w:r>
      <w:r w:rsidRPr="00E671A9">
        <w:rPr>
          <w:rFonts w:cs="Times"/>
          <w:noProof/>
          <w:szCs w:val="24"/>
        </w:rPr>
        <w:t xml:space="preserve"> </w:t>
      </w:r>
      <w:r w:rsidRPr="00E671A9">
        <w:rPr>
          <w:rFonts w:cs="Times"/>
          <w:b/>
          <w:bCs/>
          <w:noProof/>
          <w:szCs w:val="24"/>
        </w:rPr>
        <w:t>104</w:t>
      </w:r>
      <w:r w:rsidRPr="00E671A9">
        <w:rPr>
          <w:rFonts w:cs="Times"/>
          <w:noProof/>
          <w:szCs w:val="24"/>
        </w:rPr>
        <w:t>, 13666–13671 (2007).</w:t>
      </w:r>
    </w:p>
    <w:p w14:paraId="24423C8A"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44.</w:t>
      </w:r>
      <w:r w:rsidRPr="00E671A9">
        <w:rPr>
          <w:rFonts w:cs="Times"/>
          <w:noProof/>
          <w:szCs w:val="24"/>
        </w:rPr>
        <w:tab/>
        <w:t xml:space="preserve">Wang, T. </w:t>
      </w:r>
      <w:r w:rsidRPr="00E671A9">
        <w:rPr>
          <w:rFonts w:cs="Times"/>
          <w:i/>
          <w:iCs/>
          <w:noProof/>
          <w:szCs w:val="24"/>
        </w:rPr>
        <w:t>et al.</w:t>
      </w:r>
      <w:r w:rsidRPr="00E671A9">
        <w:rPr>
          <w:rFonts w:cs="Times"/>
          <w:noProof/>
          <w:szCs w:val="24"/>
        </w:rPr>
        <w:t xml:space="preserve"> Flux of signalling endosomes undergoing axonal retrograde transport is encoded by presynaptic activity and TrkB. </w:t>
      </w:r>
      <w:r w:rsidRPr="00E671A9">
        <w:rPr>
          <w:rFonts w:cs="Times"/>
          <w:i/>
          <w:iCs/>
          <w:noProof/>
          <w:szCs w:val="24"/>
        </w:rPr>
        <w:t>Nat. Commun.</w:t>
      </w:r>
      <w:r w:rsidRPr="00E671A9">
        <w:rPr>
          <w:rFonts w:cs="Times"/>
          <w:noProof/>
          <w:szCs w:val="24"/>
        </w:rPr>
        <w:t xml:space="preserve"> </w:t>
      </w:r>
      <w:r w:rsidRPr="00E671A9">
        <w:rPr>
          <w:rFonts w:cs="Times"/>
          <w:b/>
          <w:bCs/>
          <w:noProof/>
          <w:szCs w:val="24"/>
        </w:rPr>
        <w:t>7</w:t>
      </w:r>
      <w:r w:rsidRPr="00E671A9">
        <w:rPr>
          <w:rFonts w:cs="Times"/>
          <w:noProof/>
          <w:szCs w:val="24"/>
        </w:rPr>
        <w:t>, (2016).</w:t>
      </w:r>
    </w:p>
    <w:p w14:paraId="1C19439A"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45.</w:t>
      </w:r>
      <w:r w:rsidRPr="00E671A9">
        <w:rPr>
          <w:rFonts w:cs="Times"/>
          <w:noProof/>
          <w:szCs w:val="24"/>
        </w:rPr>
        <w:tab/>
        <w:t xml:space="preserve">Enes, J. </w:t>
      </w:r>
      <w:r w:rsidRPr="00E671A9">
        <w:rPr>
          <w:rFonts w:cs="Times"/>
          <w:i/>
          <w:iCs/>
          <w:noProof/>
          <w:szCs w:val="24"/>
        </w:rPr>
        <w:t>et al.</w:t>
      </w:r>
      <w:r w:rsidRPr="00E671A9">
        <w:rPr>
          <w:rFonts w:cs="Times"/>
          <w:noProof/>
          <w:szCs w:val="24"/>
        </w:rPr>
        <w:t xml:space="preserve"> Electrical activity suppresses axon growth through Cav1.2 channels in adult primary sensory neurons. </w:t>
      </w:r>
      <w:r w:rsidRPr="00E671A9">
        <w:rPr>
          <w:rFonts w:cs="Times"/>
          <w:i/>
          <w:iCs/>
          <w:noProof/>
          <w:szCs w:val="24"/>
        </w:rPr>
        <w:t>Curr. Biol.</w:t>
      </w:r>
      <w:r w:rsidRPr="00E671A9">
        <w:rPr>
          <w:rFonts w:cs="Times"/>
          <w:noProof/>
          <w:szCs w:val="24"/>
        </w:rPr>
        <w:t xml:space="preserve"> </w:t>
      </w:r>
      <w:r w:rsidRPr="00E671A9">
        <w:rPr>
          <w:rFonts w:cs="Times"/>
          <w:b/>
          <w:bCs/>
          <w:noProof/>
          <w:szCs w:val="24"/>
        </w:rPr>
        <w:t>20</w:t>
      </w:r>
      <w:r w:rsidRPr="00E671A9">
        <w:rPr>
          <w:rFonts w:cs="Times"/>
          <w:noProof/>
          <w:szCs w:val="24"/>
        </w:rPr>
        <w:t>, 1154–1164 (2010).</w:t>
      </w:r>
    </w:p>
    <w:p w14:paraId="10433564"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46.</w:t>
      </w:r>
      <w:r w:rsidRPr="00E671A9">
        <w:rPr>
          <w:rFonts w:cs="Times"/>
          <w:noProof/>
          <w:szCs w:val="24"/>
        </w:rPr>
        <w:tab/>
        <w:t xml:space="preserve">Vaillant, A. R. </w:t>
      </w:r>
      <w:r w:rsidRPr="00E671A9">
        <w:rPr>
          <w:rFonts w:cs="Times"/>
          <w:i/>
          <w:iCs/>
          <w:noProof/>
          <w:szCs w:val="24"/>
        </w:rPr>
        <w:t>et al.</w:t>
      </w:r>
      <w:r w:rsidRPr="00E671A9">
        <w:rPr>
          <w:rFonts w:cs="Times"/>
          <w:noProof/>
          <w:szCs w:val="24"/>
        </w:rPr>
        <w:t xml:space="preserve"> 3-Kinase – Akt Pathway to Synergistically Regulate Neuronal Survival. </w:t>
      </w:r>
      <w:r w:rsidRPr="00E671A9">
        <w:rPr>
          <w:rFonts w:cs="Times"/>
          <w:i/>
          <w:iCs/>
          <w:noProof/>
          <w:szCs w:val="24"/>
        </w:rPr>
        <w:t>Cell</w:t>
      </w:r>
      <w:r w:rsidRPr="00E671A9">
        <w:rPr>
          <w:rFonts w:cs="Times"/>
          <w:noProof/>
          <w:szCs w:val="24"/>
        </w:rPr>
        <w:t xml:space="preserve"> </w:t>
      </w:r>
      <w:r w:rsidRPr="00E671A9">
        <w:rPr>
          <w:rFonts w:cs="Times"/>
          <w:b/>
          <w:bCs/>
          <w:noProof/>
          <w:szCs w:val="24"/>
        </w:rPr>
        <w:t>146</w:t>
      </w:r>
      <w:r w:rsidRPr="00E671A9">
        <w:rPr>
          <w:rFonts w:cs="Times"/>
          <w:noProof/>
          <w:szCs w:val="24"/>
        </w:rPr>
        <w:t>, 955–966 (1999).</w:t>
      </w:r>
    </w:p>
    <w:p w14:paraId="7D63EF44"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47.</w:t>
      </w:r>
      <w:r w:rsidRPr="00E671A9">
        <w:rPr>
          <w:rFonts w:cs="Times"/>
          <w:noProof/>
          <w:szCs w:val="24"/>
        </w:rPr>
        <w:tab/>
        <w:t xml:space="preserve">Stein, V. &amp; Nicoll, R. A. GABA Generates Excitement. </w:t>
      </w:r>
      <w:r w:rsidRPr="00E671A9">
        <w:rPr>
          <w:rFonts w:cs="Times"/>
          <w:i/>
          <w:iCs/>
          <w:noProof/>
          <w:szCs w:val="24"/>
        </w:rPr>
        <w:t>Neuron</w:t>
      </w:r>
      <w:r w:rsidRPr="00E671A9">
        <w:rPr>
          <w:rFonts w:cs="Times"/>
          <w:noProof/>
          <w:szCs w:val="24"/>
        </w:rPr>
        <w:t xml:space="preserve"> </w:t>
      </w:r>
      <w:r w:rsidRPr="00E671A9">
        <w:rPr>
          <w:rFonts w:cs="Times"/>
          <w:b/>
          <w:bCs/>
          <w:noProof/>
          <w:szCs w:val="24"/>
        </w:rPr>
        <w:t>37</w:t>
      </w:r>
      <w:r w:rsidRPr="00E671A9">
        <w:rPr>
          <w:rFonts w:cs="Times"/>
          <w:noProof/>
          <w:szCs w:val="24"/>
        </w:rPr>
        <w:t>, 375–378 (2003).</w:t>
      </w:r>
    </w:p>
    <w:p w14:paraId="7DDEF328"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lastRenderedPageBreak/>
        <w:t>48.</w:t>
      </w:r>
      <w:r w:rsidRPr="00E671A9">
        <w:rPr>
          <w:rFonts w:cs="Times"/>
          <w:noProof/>
          <w:szCs w:val="24"/>
        </w:rPr>
        <w:tab/>
        <w:t xml:space="preserve">Ferrari, A. C. &amp; Basko, D. M. Raman spectroscopy as a versatile tool for studying the properties of graphene. </w:t>
      </w:r>
      <w:r w:rsidRPr="00E671A9">
        <w:rPr>
          <w:rFonts w:cs="Times"/>
          <w:i/>
          <w:iCs/>
          <w:noProof/>
          <w:szCs w:val="24"/>
        </w:rPr>
        <w:t>Nat. Nanotechnol.</w:t>
      </w:r>
      <w:r w:rsidRPr="00E671A9">
        <w:rPr>
          <w:rFonts w:cs="Times"/>
          <w:noProof/>
          <w:szCs w:val="24"/>
        </w:rPr>
        <w:t xml:space="preserve"> </w:t>
      </w:r>
      <w:r w:rsidRPr="00E671A9">
        <w:rPr>
          <w:rFonts w:cs="Times"/>
          <w:b/>
          <w:bCs/>
          <w:noProof/>
          <w:szCs w:val="24"/>
        </w:rPr>
        <w:t>8</w:t>
      </w:r>
      <w:r w:rsidRPr="00E671A9">
        <w:rPr>
          <w:rFonts w:cs="Times"/>
          <w:noProof/>
          <w:szCs w:val="24"/>
        </w:rPr>
        <w:t>, 235–246 (2013).</w:t>
      </w:r>
    </w:p>
    <w:p w14:paraId="6D2339E4"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49.</w:t>
      </w:r>
      <w:r w:rsidRPr="00E671A9">
        <w:rPr>
          <w:rFonts w:cs="Times"/>
          <w:noProof/>
          <w:szCs w:val="24"/>
        </w:rPr>
        <w:tab/>
        <w:t xml:space="preserve">Caponi, S. </w:t>
      </w:r>
      <w:r w:rsidRPr="00E671A9">
        <w:rPr>
          <w:rFonts w:cs="Times"/>
          <w:i/>
          <w:iCs/>
          <w:noProof/>
          <w:szCs w:val="24"/>
        </w:rPr>
        <w:t>et al.</w:t>
      </w:r>
      <w:r w:rsidRPr="00E671A9">
        <w:rPr>
          <w:rFonts w:cs="Times"/>
          <w:noProof/>
          <w:szCs w:val="24"/>
        </w:rPr>
        <w:t xml:space="preserve"> Raman micro-spectroscopy: A powerful tool for the monitoring of dynamic supramolecular changes in living cells. </w:t>
      </w:r>
      <w:r w:rsidRPr="00E671A9">
        <w:rPr>
          <w:rFonts w:cs="Times"/>
          <w:i/>
          <w:iCs/>
          <w:noProof/>
          <w:szCs w:val="24"/>
        </w:rPr>
        <w:t>Biophys. Chem.</w:t>
      </w:r>
      <w:r w:rsidRPr="00E671A9">
        <w:rPr>
          <w:rFonts w:cs="Times"/>
          <w:noProof/>
          <w:szCs w:val="24"/>
        </w:rPr>
        <w:t xml:space="preserve"> </w:t>
      </w:r>
      <w:r w:rsidRPr="00E671A9">
        <w:rPr>
          <w:rFonts w:cs="Times"/>
          <w:b/>
          <w:bCs/>
          <w:noProof/>
          <w:szCs w:val="24"/>
        </w:rPr>
        <w:t>182</w:t>
      </w:r>
      <w:r w:rsidRPr="00E671A9">
        <w:rPr>
          <w:rFonts w:cs="Times"/>
          <w:noProof/>
          <w:szCs w:val="24"/>
        </w:rPr>
        <w:t>, 58–63 (2013).</w:t>
      </w:r>
    </w:p>
    <w:p w14:paraId="7B70E379"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50.</w:t>
      </w:r>
      <w:r w:rsidRPr="00E671A9">
        <w:rPr>
          <w:rFonts w:cs="Times"/>
          <w:noProof/>
          <w:szCs w:val="24"/>
        </w:rPr>
        <w:tab/>
        <w:t xml:space="preserve">Keisham, B., Cole, A., Nguyen, P., Mehta, A. &amp; Berry, V. Cancer Cell Hyperactivity and Membrane Dipolarity Monitoring via Raman Mapping of Interfaced Graphene: Toward Non-Invasive Cancer Diagnostics. </w:t>
      </w:r>
      <w:r w:rsidRPr="00E671A9">
        <w:rPr>
          <w:rFonts w:cs="Times"/>
          <w:i/>
          <w:iCs/>
          <w:noProof/>
          <w:szCs w:val="24"/>
        </w:rPr>
        <w:t>ACS Appl. Mater. Interfaces</w:t>
      </w:r>
      <w:r w:rsidRPr="00E671A9">
        <w:rPr>
          <w:rFonts w:cs="Times"/>
          <w:noProof/>
          <w:szCs w:val="24"/>
        </w:rPr>
        <w:t xml:space="preserve"> </w:t>
      </w:r>
      <w:r w:rsidRPr="00E671A9">
        <w:rPr>
          <w:rFonts w:cs="Times"/>
          <w:b/>
          <w:bCs/>
          <w:noProof/>
          <w:szCs w:val="24"/>
        </w:rPr>
        <w:t>8</w:t>
      </w:r>
      <w:r w:rsidRPr="00E671A9">
        <w:rPr>
          <w:rFonts w:cs="Times"/>
          <w:noProof/>
          <w:szCs w:val="24"/>
        </w:rPr>
        <w:t>, 32717–32722 (2016).</w:t>
      </w:r>
    </w:p>
    <w:p w14:paraId="34D39EB4"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51.</w:t>
      </w:r>
      <w:r w:rsidRPr="00E671A9">
        <w:rPr>
          <w:rFonts w:cs="Times"/>
          <w:noProof/>
          <w:szCs w:val="24"/>
        </w:rPr>
        <w:tab/>
        <w:t xml:space="preserve">Williams, C. D., Dix, J., Troisi, A. &amp; Carbone, P. Effective Polarization in Pairwise Potentials at the Graphene-Electrolyte Interface. </w:t>
      </w:r>
      <w:r w:rsidRPr="00E671A9">
        <w:rPr>
          <w:rFonts w:cs="Times"/>
          <w:i/>
          <w:iCs/>
          <w:noProof/>
          <w:szCs w:val="24"/>
        </w:rPr>
        <w:t>J. Phys. Chem. Lett.</w:t>
      </w:r>
      <w:r w:rsidRPr="00E671A9">
        <w:rPr>
          <w:rFonts w:cs="Times"/>
          <w:noProof/>
          <w:szCs w:val="24"/>
        </w:rPr>
        <w:t xml:space="preserve"> </w:t>
      </w:r>
      <w:r w:rsidRPr="00E671A9">
        <w:rPr>
          <w:rFonts w:cs="Times"/>
          <w:b/>
          <w:bCs/>
          <w:noProof/>
          <w:szCs w:val="24"/>
        </w:rPr>
        <w:t>8</w:t>
      </w:r>
      <w:r w:rsidRPr="00E671A9">
        <w:rPr>
          <w:rFonts w:cs="Times"/>
          <w:noProof/>
          <w:szCs w:val="24"/>
        </w:rPr>
        <w:t>, 703–708 (2017).</w:t>
      </w:r>
    </w:p>
    <w:p w14:paraId="357C4212"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52.</w:t>
      </w:r>
      <w:r w:rsidRPr="00E671A9">
        <w:rPr>
          <w:rFonts w:cs="Times"/>
          <w:noProof/>
          <w:szCs w:val="24"/>
        </w:rPr>
        <w:tab/>
        <w:t xml:space="preserve">Pham, T. A. </w:t>
      </w:r>
      <w:r w:rsidRPr="00E671A9">
        <w:rPr>
          <w:rFonts w:cs="Times"/>
          <w:i/>
          <w:iCs/>
          <w:noProof/>
          <w:szCs w:val="24"/>
        </w:rPr>
        <w:t>et al.</w:t>
      </w:r>
      <w:r w:rsidRPr="00E671A9">
        <w:rPr>
          <w:rFonts w:cs="Times"/>
          <w:noProof/>
          <w:szCs w:val="24"/>
        </w:rPr>
        <w:t xml:space="preserve"> Salt Solutions in Carbon Nanotubes: The Role of Cation-π Interactions. </w:t>
      </w:r>
      <w:r w:rsidRPr="00E671A9">
        <w:rPr>
          <w:rFonts w:cs="Times"/>
          <w:i/>
          <w:iCs/>
          <w:noProof/>
          <w:szCs w:val="24"/>
        </w:rPr>
        <w:t>J. Phys. Chem. C</w:t>
      </w:r>
      <w:r w:rsidRPr="00E671A9">
        <w:rPr>
          <w:rFonts w:cs="Times"/>
          <w:noProof/>
          <w:szCs w:val="24"/>
        </w:rPr>
        <w:t xml:space="preserve"> </w:t>
      </w:r>
      <w:r w:rsidRPr="00E671A9">
        <w:rPr>
          <w:rFonts w:cs="Times"/>
          <w:b/>
          <w:bCs/>
          <w:noProof/>
          <w:szCs w:val="24"/>
        </w:rPr>
        <w:t>120</w:t>
      </w:r>
      <w:r w:rsidRPr="00E671A9">
        <w:rPr>
          <w:rFonts w:cs="Times"/>
          <w:noProof/>
          <w:szCs w:val="24"/>
        </w:rPr>
        <w:t>, 7332–7338 (2016).</w:t>
      </w:r>
    </w:p>
    <w:p w14:paraId="7AFF8ED7"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53.</w:t>
      </w:r>
      <w:r w:rsidRPr="00E671A9">
        <w:rPr>
          <w:rFonts w:cs="Times"/>
          <w:noProof/>
          <w:szCs w:val="24"/>
        </w:rPr>
        <w:tab/>
        <w:t xml:space="preserve">Chowdary, P. D., Che, D. L. &amp; Cui, B. Neurotrophin Signaling via Long-Distance Axonal Transport. </w:t>
      </w:r>
      <w:r w:rsidRPr="00E671A9">
        <w:rPr>
          <w:rFonts w:cs="Times"/>
          <w:i/>
          <w:iCs/>
          <w:noProof/>
          <w:szCs w:val="24"/>
        </w:rPr>
        <w:t>Annu. Rev. Phys. Chem.</w:t>
      </w:r>
      <w:r w:rsidRPr="00E671A9">
        <w:rPr>
          <w:rFonts w:cs="Times"/>
          <w:noProof/>
          <w:szCs w:val="24"/>
        </w:rPr>
        <w:t xml:space="preserve"> </w:t>
      </w:r>
      <w:r w:rsidRPr="00E671A9">
        <w:rPr>
          <w:rFonts w:cs="Times"/>
          <w:b/>
          <w:bCs/>
          <w:noProof/>
          <w:szCs w:val="24"/>
        </w:rPr>
        <w:t>63</w:t>
      </w:r>
      <w:r w:rsidRPr="00E671A9">
        <w:rPr>
          <w:rFonts w:cs="Times"/>
          <w:noProof/>
          <w:szCs w:val="24"/>
        </w:rPr>
        <w:t>, 571–594 (2012).</w:t>
      </w:r>
    </w:p>
    <w:p w14:paraId="3917DA4C"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54.</w:t>
      </w:r>
      <w:r w:rsidRPr="00E671A9">
        <w:rPr>
          <w:rFonts w:cs="Times"/>
          <w:noProof/>
          <w:szCs w:val="24"/>
        </w:rPr>
        <w:tab/>
        <w:t xml:space="preserve">Kevenaar, J. T. &amp; Hoogenraad, C. C. The axonal cytoskeleton: from organization to function. </w:t>
      </w:r>
      <w:r w:rsidRPr="00E671A9">
        <w:rPr>
          <w:rFonts w:cs="Times"/>
          <w:i/>
          <w:iCs/>
          <w:noProof/>
          <w:szCs w:val="24"/>
        </w:rPr>
        <w:t>Front. Mol. Neurosci.</w:t>
      </w:r>
      <w:r w:rsidRPr="00E671A9">
        <w:rPr>
          <w:rFonts w:cs="Times"/>
          <w:noProof/>
          <w:szCs w:val="24"/>
        </w:rPr>
        <w:t xml:space="preserve"> </w:t>
      </w:r>
      <w:r w:rsidRPr="00E671A9">
        <w:rPr>
          <w:rFonts w:cs="Times"/>
          <w:b/>
          <w:bCs/>
          <w:noProof/>
          <w:szCs w:val="24"/>
        </w:rPr>
        <w:t>8</w:t>
      </w:r>
      <w:r w:rsidRPr="00E671A9">
        <w:rPr>
          <w:rFonts w:cs="Times"/>
          <w:noProof/>
          <w:szCs w:val="24"/>
        </w:rPr>
        <w:t>, 1–12 (2015).</w:t>
      </w:r>
    </w:p>
    <w:p w14:paraId="631E69C1"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55.</w:t>
      </w:r>
      <w:r w:rsidRPr="00E671A9">
        <w:rPr>
          <w:rFonts w:cs="Times"/>
          <w:noProof/>
          <w:szCs w:val="24"/>
        </w:rPr>
        <w:tab/>
        <w:t xml:space="preserve">Xu, K., Zhong, G. &amp; Zhuang, X. Actin, Spectrin, and Associated Proteins Form a Periodic Cytoskeletal Structure in Axons. </w:t>
      </w:r>
      <w:r w:rsidRPr="00E671A9">
        <w:rPr>
          <w:rFonts w:cs="Times"/>
          <w:i/>
          <w:iCs/>
          <w:noProof/>
          <w:szCs w:val="24"/>
        </w:rPr>
        <w:t>Science (80-. ).</w:t>
      </w:r>
      <w:r w:rsidRPr="00E671A9">
        <w:rPr>
          <w:rFonts w:cs="Times"/>
          <w:noProof/>
          <w:szCs w:val="24"/>
        </w:rPr>
        <w:t xml:space="preserve"> </w:t>
      </w:r>
      <w:r w:rsidRPr="00E671A9">
        <w:rPr>
          <w:rFonts w:cs="Times"/>
          <w:b/>
          <w:bCs/>
          <w:noProof/>
          <w:szCs w:val="24"/>
        </w:rPr>
        <w:t>339</w:t>
      </w:r>
      <w:r w:rsidRPr="00E671A9">
        <w:rPr>
          <w:rFonts w:cs="Times"/>
          <w:noProof/>
          <w:szCs w:val="24"/>
        </w:rPr>
        <w:t>, 452–456 (2013).</w:t>
      </w:r>
    </w:p>
    <w:p w14:paraId="20CBEA48"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56.</w:t>
      </w:r>
      <w:r w:rsidRPr="00E671A9">
        <w:rPr>
          <w:rFonts w:cs="Times"/>
          <w:noProof/>
          <w:szCs w:val="24"/>
        </w:rPr>
        <w:tab/>
        <w:t xml:space="preserve">Hauser, M. </w:t>
      </w:r>
      <w:r w:rsidRPr="00E671A9">
        <w:rPr>
          <w:rFonts w:cs="Times"/>
          <w:i/>
          <w:iCs/>
          <w:noProof/>
          <w:szCs w:val="24"/>
        </w:rPr>
        <w:t>et al.</w:t>
      </w:r>
      <w:r w:rsidRPr="00E671A9">
        <w:rPr>
          <w:rFonts w:cs="Times"/>
          <w:noProof/>
          <w:szCs w:val="24"/>
        </w:rPr>
        <w:t xml:space="preserve"> The Spectrin-Actin-Based Periodic Cytoskeleton as a Conserved Nanoscale Scaffold and Ruler of the Neural Stem Cell Lineage. </w:t>
      </w:r>
      <w:r w:rsidRPr="00E671A9">
        <w:rPr>
          <w:rFonts w:cs="Times"/>
          <w:i/>
          <w:iCs/>
          <w:noProof/>
          <w:szCs w:val="24"/>
        </w:rPr>
        <w:t>Cell Rep.</w:t>
      </w:r>
      <w:r w:rsidRPr="00E671A9">
        <w:rPr>
          <w:rFonts w:cs="Times"/>
          <w:noProof/>
          <w:szCs w:val="24"/>
        </w:rPr>
        <w:t xml:space="preserve"> </w:t>
      </w:r>
      <w:r w:rsidRPr="00E671A9">
        <w:rPr>
          <w:rFonts w:cs="Times"/>
          <w:b/>
          <w:bCs/>
          <w:noProof/>
          <w:szCs w:val="24"/>
        </w:rPr>
        <w:t>24</w:t>
      </w:r>
      <w:r w:rsidRPr="00E671A9">
        <w:rPr>
          <w:rFonts w:cs="Times"/>
          <w:noProof/>
          <w:szCs w:val="24"/>
        </w:rPr>
        <w:t>, 1512–1522 (2018).</w:t>
      </w:r>
    </w:p>
    <w:p w14:paraId="49E7857A"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lastRenderedPageBreak/>
        <w:t>57.</w:t>
      </w:r>
      <w:r w:rsidRPr="00E671A9">
        <w:rPr>
          <w:rFonts w:cs="Times"/>
          <w:noProof/>
          <w:szCs w:val="24"/>
        </w:rPr>
        <w:tab/>
        <w:t xml:space="preserve">Fournier, A. J. </w:t>
      </w:r>
      <w:r w:rsidRPr="00E671A9">
        <w:rPr>
          <w:rFonts w:cs="Times"/>
          <w:i/>
          <w:iCs/>
          <w:noProof/>
          <w:szCs w:val="24"/>
        </w:rPr>
        <w:t>et al.</w:t>
      </w:r>
      <w:r w:rsidRPr="00E671A9">
        <w:rPr>
          <w:rFonts w:cs="Times"/>
          <w:noProof/>
          <w:szCs w:val="24"/>
        </w:rPr>
        <w:t xml:space="preserve"> Changes in neurofilament and microtubule distribution following focal axon compression. </w:t>
      </w:r>
      <w:r w:rsidRPr="00E671A9">
        <w:rPr>
          <w:rFonts w:cs="Times"/>
          <w:i/>
          <w:iCs/>
          <w:noProof/>
          <w:szCs w:val="24"/>
        </w:rPr>
        <w:t>PLoS One</w:t>
      </w:r>
      <w:r w:rsidRPr="00E671A9">
        <w:rPr>
          <w:rFonts w:cs="Times"/>
          <w:noProof/>
          <w:szCs w:val="24"/>
        </w:rPr>
        <w:t xml:space="preserve"> </w:t>
      </w:r>
      <w:r w:rsidRPr="00E671A9">
        <w:rPr>
          <w:rFonts w:cs="Times"/>
          <w:b/>
          <w:bCs/>
          <w:noProof/>
          <w:szCs w:val="24"/>
        </w:rPr>
        <w:t>10</w:t>
      </w:r>
      <w:r w:rsidRPr="00E671A9">
        <w:rPr>
          <w:rFonts w:cs="Times"/>
          <w:noProof/>
          <w:szCs w:val="24"/>
        </w:rPr>
        <w:t>, 1–21 (2015).</w:t>
      </w:r>
    </w:p>
    <w:p w14:paraId="51F8716F"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58.</w:t>
      </w:r>
      <w:r w:rsidRPr="00E671A9">
        <w:rPr>
          <w:rFonts w:cs="Times"/>
          <w:noProof/>
          <w:szCs w:val="24"/>
        </w:rPr>
        <w:tab/>
        <w:t xml:space="preserve">Wang, T. </w:t>
      </w:r>
      <w:r w:rsidRPr="00E671A9">
        <w:rPr>
          <w:rFonts w:cs="Times"/>
          <w:i/>
          <w:iCs/>
          <w:noProof/>
          <w:szCs w:val="24"/>
        </w:rPr>
        <w:t>et al.</w:t>
      </w:r>
      <w:r w:rsidRPr="00E671A9">
        <w:rPr>
          <w:rFonts w:cs="Times"/>
          <w:noProof/>
          <w:szCs w:val="24"/>
        </w:rPr>
        <w:t xml:space="preserve"> Radial contractility of Actomyosin-II rings facilitates cargo trafficking and maintains axonal structural stability following cargo-induced transient axonal expansion. </w:t>
      </w:r>
      <w:r w:rsidRPr="00E671A9">
        <w:rPr>
          <w:rFonts w:cs="Times"/>
          <w:i/>
          <w:iCs/>
          <w:noProof/>
          <w:szCs w:val="24"/>
        </w:rPr>
        <w:t>bioRxiv</w:t>
      </w:r>
      <w:r w:rsidRPr="00E671A9">
        <w:rPr>
          <w:rFonts w:cs="Times"/>
          <w:noProof/>
          <w:szCs w:val="24"/>
        </w:rPr>
        <w:t xml:space="preserve"> (2019). doi:https://doi.org/10.1101/492959</w:t>
      </w:r>
    </w:p>
    <w:p w14:paraId="4324A08A"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59.</w:t>
      </w:r>
      <w:r w:rsidRPr="00E671A9">
        <w:rPr>
          <w:rFonts w:cs="Times"/>
          <w:noProof/>
          <w:szCs w:val="24"/>
        </w:rPr>
        <w:tab/>
        <w:t xml:space="preserve">Fraczek-Szczypta, A. Carbon nanomaterials for nerve tissue stimulation and regeneration. </w:t>
      </w:r>
      <w:r w:rsidRPr="00E671A9">
        <w:rPr>
          <w:rFonts w:cs="Times"/>
          <w:i/>
          <w:iCs/>
          <w:noProof/>
          <w:szCs w:val="24"/>
        </w:rPr>
        <w:t>Mater. Sci. Eng. C</w:t>
      </w:r>
      <w:r w:rsidRPr="00E671A9">
        <w:rPr>
          <w:rFonts w:cs="Times"/>
          <w:noProof/>
          <w:szCs w:val="24"/>
        </w:rPr>
        <w:t xml:space="preserve"> </w:t>
      </w:r>
      <w:r w:rsidRPr="00E671A9">
        <w:rPr>
          <w:rFonts w:cs="Times"/>
          <w:b/>
          <w:bCs/>
          <w:noProof/>
          <w:szCs w:val="24"/>
        </w:rPr>
        <w:t>34</w:t>
      </w:r>
      <w:r w:rsidRPr="00E671A9">
        <w:rPr>
          <w:rFonts w:cs="Times"/>
          <w:noProof/>
          <w:szCs w:val="24"/>
        </w:rPr>
        <w:t>, 35–49 (2014).</w:t>
      </w:r>
    </w:p>
    <w:p w14:paraId="6F2FB994"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60.</w:t>
      </w:r>
      <w:r w:rsidRPr="00E671A9">
        <w:rPr>
          <w:rFonts w:cs="Times"/>
          <w:noProof/>
          <w:szCs w:val="24"/>
        </w:rPr>
        <w:tab/>
        <w:t xml:space="preserve">Jakus, A. E. </w:t>
      </w:r>
      <w:r w:rsidRPr="00E671A9">
        <w:rPr>
          <w:rFonts w:cs="Times"/>
          <w:i/>
          <w:iCs/>
          <w:noProof/>
          <w:szCs w:val="24"/>
        </w:rPr>
        <w:t>et al.</w:t>
      </w:r>
      <w:r w:rsidRPr="00E671A9">
        <w:rPr>
          <w:rFonts w:cs="Times"/>
          <w:noProof/>
          <w:szCs w:val="24"/>
        </w:rPr>
        <w:t xml:space="preserve"> Three-dimensional printing of high-content graphene scaffolds for electronic and biomedical applications. </w:t>
      </w:r>
      <w:r w:rsidRPr="00E671A9">
        <w:rPr>
          <w:rFonts w:cs="Times"/>
          <w:i/>
          <w:iCs/>
          <w:noProof/>
          <w:szCs w:val="24"/>
        </w:rPr>
        <w:t>ACS Nano</w:t>
      </w:r>
      <w:r w:rsidRPr="00E671A9">
        <w:rPr>
          <w:rFonts w:cs="Times"/>
          <w:noProof/>
          <w:szCs w:val="24"/>
        </w:rPr>
        <w:t xml:space="preserve"> </w:t>
      </w:r>
      <w:r w:rsidRPr="00E671A9">
        <w:rPr>
          <w:rFonts w:cs="Times"/>
          <w:b/>
          <w:bCs/>
          <w:noProof/>
          <w:szCs w:val="24"/>
        </w:rPr>
        <w:t>9</w:t>
      </w:r>
      <w:r w:rsidRPr="00E671A9">
        <w:rPr>
          <w:rFonts w:cs="Times"/>
          <w:noProof/>
          <w:szCs w:val="24"/>
        </w:rPr>
        <w:t>, 4636–4648 (2015).</w:t>
      </w:r>
    </w:p>
    <w:p w14:paraId="14EF4EBE"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61.</w:t>
      </w:r>
      <w:r w:rsidRPr="00E671A9">
        <w:rPr>
          <w:rFonts w:cs="Times"/>
          <w:noProof/>
          <w:szCs w:val="24"/>
        </w:rPr>
        <w:tab/>
        <w:t xml:space="preserve">Liu, X. </w:t>
      </w:r>
      <w:r w:rsidRPr="00E671A9">
        <w:rPr>
          <w:rFonts w:cs="Times"/>
          <w:i/>
          <w:iCs/>
          <w:noProof/>
          <w:szCs w:val="24"/>
        </w:rPr>
        <w:t>et al.</w:t>
      </w:r>
      <w:r w:rsidRPr="00E671A9">
        <w:rPr>
          <w:rFonts w:cs="Times"/>
          <w:noProof/>
          <w:szCs w:val="24"/>
        </w:rPr>
        <w:t xml:space="preserve"> Functionalized Carbon Nanotube and Graphene Oxide Embedded Electrically Conductive Hydrogel Synergistically Stimulates Nerve Cell Differentiation. </w:t>
      </w:r>
      <w:r w:rsidRPr="00E671A9">
        <w:rPr>
          <w:rFonts w:cs="Times"/>
          <w:i/>
          <w:iCs/>
          <w:noProof/>
          <w:szCs w:val="24"/>
        </w:rPr>
        <w:t>ACS Appl. Mater. Interfaces</w:t>
      </w:r>
      <w:r w:rsidRPr="00E671A9">
        <w:rPr>
          <w:rFonts w:cs="Times"/>
          <w:noProof/>
          <w:szCs w:val="24"/>
        </w:rPr>
        <w:t xml:space="preserve"> </w:t>
      </w:r>
      <w:r w:rsidRPr="00E671A9">
        <w:rPr>
          <w:rFonts w:cs="Times"/>
          <w:b/>
          <w:bCs/>
          <w:noProof/>
          <w:szCs w:val="24"/>
        </w:rPr>
        <w:t>9</w:t>
      </w:r>
      <w:r w:rsidRPr="00E671A9">
        <w:rPr>
          <w:rFonts w:cs="Times"/>
          <w:noProof/>
          <w:szCs w:val="24"/>
        </w:rPr>
        <w:t>, 14677–14690 (2017).</w:t>
      </w:r>
    </w:p>
    <w:p w14:paraId="3BAC78C2"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62.</w:t>
      </w:r>
      <w:r w:rsidRPr="00E671A9">
        <w:rPr>
          <w:rFonts w:cs="Times"/>
          <w:noProof/>
          <w:szCs w:val="24"/>
        </w:rPr>
        <w:tab/>
        <w:t xml:space="preserve">Qian, Y. </w:t>
      </w:r>
      <w:r w:rsidRPr="00E671A9">
        <w:rPr>
          <w:rFonts w:cs="Times"/>
          <w:i/>
          <w:iCs/>
          <w:noProof/>
          <w:szCs w:val="24"/>
        </w:rPr>
        <w:t>et al.</w:t>
      </w:r>
      <w:r w:rsidRPr="00E671A9">
        <w:rPr>
          <w:rFonts w:cs="Times"/>
          <w:noProof/>
          <w:szCs w:val="24"/>
        </w:rPr>
        <w:t xml:space="preserve"> An integrated multi-layer 3D-fabrication of PDA/RGD coated graphene loaded PCL nanoscaffold for peripheral nerve restoration. </w:t>
      </w:r>
      <w:r w:rsidRPr="00E671A9">
        <w:rPr>
          <w:rFonts w:cs="Times"/>
          <w:i/>
          <w:iCs/>
          <w:noProof/>
          <w:szCs w:val="24"/>
        </w:rPr>
        <w:t>Nat. Commun.</w:t>
      </w:r>
      <w:r w:rsidRPr="00E671A9">
        <w:rPr>
          <w:rFonts w:cs="Times"/>
          <w:noProof/>
          <w:szCs w:val="24"/>
        </w:rPr>
        <w:t xml:space="preserve"> </w:t>
      </w:r>
      <w:r w:rsidRPr="00E671A9">
        <w:rPr>
          <w:rFonts w:cs="Times"/>
          <w:b/>
          <w:bCs/>
          <w:noProof/>
          <w:szCs w:val="24"/>
        </w:rPr>
        <w:t>9</w:t>
      </w:r>
      <w:r w:rsidRPr="00E671A9">
        <w:rPr>
          <w:rFonts w:cs="Times"/>
          <w:noProof/>
          <w:szCs w:val="24"/>
        </w:rPr>
        <w:t>, (2018).</w:t>
      </w:r>
    </w:p>
    <w:p w14:paraId="62A18AFB"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63.</w:t>
      </w:r>
      <w:r w:rsidRPr="00E671A9">
        <w:rPr>
          <w:rFonts w:cs="Times"/>
          <w:noProof/>
          <w:szCs w:val="24"/>
        </w:rPr>
        <w:tab/>
        <w:t xml:space="preserve">Keefe, K. M., Sheikh, I. S. &amp; Smith, G. M. Targeting neurotrophins to specific populations of neurons: NGF, BDNF, and NT-3 and their relevance for treatment of spinal cord injury. </w:t>
      </w:r>
      <w:r w:rsidRPr="00E671A9">
        <w:rPr>
          <w:rFonts w:cs="Times"/>
          <w:i/>
          <w:iCs/>
          <w:noProof/>
          <w:szCs w:val="24"/>
        </w:rPr>
        <w:t>Int. J. Mol. Sci.</w:t>
      </w:r>
      <w:r w:rsidRPr="00E671A9">
        <w:rPr>
          <w:rFonts w:cs="Times"/>
          <w:noProof/>
          <w:szCs w:val="24"/>
        </w:rPr>
        <w:t xml:space="preserve"> </w:t>
      </w:r>
      <w:r w:rsidRPr="00E671A9">
        <w:rPr>
          <w:rFonts w:cs="Times"/>
          <w:b/>
          <w:bCs/>
          <w:noProof/>
          <w:szCs w:val="24"/>
        </w:rPr>
        <w:t>18</w:t>
      </w:r>
      <w:r w:rsidRPr="00E671A9">
        <w:rPr>
          <w:rFonts w:cs="Times"/>
          <w:noProof/>
          <w:szCs w:val="24"/>
        </w:rPr>
        <w:t>, 1–17 (2017).</w:t>
      </w:r>
    </w:p>
    <w:p w14:paraId="6A5DBD96" w14:textId="77777777" w:rsidR="00472F29" w:rsidRPr="00E671A9" w:rsidRDefault="00472F29" w:rsidP="00472F29">
      <w:pPr>
        <w:widowControl w:val="0"/>
        <w:autoSpaceDE w:val="0"/>
        <w:autoSpaceDN w:val="0"/>
        <w:adjustRightInd w:val="0"/>
        <w:spacing w:after="240" w:line="480" w:lineRule="auto"/>
        <w:ind w:left="640" w:hanging="640"/>
        <w:rPr>
          <w:rFonts w:cs="Times"/>
          <w:noProof/>
          <w:szCs w:val="24"/>
        </w:rPr>
      </w:pPr>
      <w:r w:rsidRPr="00E671A9">
        <w:rPr>
          <w:rFonts w:cs="Times"/>
          <w:noProof/>
          <w:szCs w:val="24"/>
        </w:rPr>
        <w:t>64.</w:t>
      </w:r>
      <w:r w:rsidRPr="00E671A9">
        <w:rPr>
          <w:rFonts w:cs="Times"/>
          <w:noProof/>
          <w:szCs w:val="24"/>
        </w:rPr>
        <w:tab/>
        <w:t xml:space="preserve">Marchetti, L. </w:t>
      </w:r>
      <w:r w:rsidRPr="00E671A9">
        <w:rPr>
          <w:rFonts w:cs="Times"/>
          <w:i/>
          <w:iCs/>
          <w:noProof/>
          <w:szCs w:val="24"/>
        </w:rPr>
        <w:t>et al.</w:t>
      </w:r>
      <w:r w:rsidRPr="00E671A9">
        <w:rPr>
          <w:rFonts w:cs="Times"/>
          <w:noProof/>
          <w:szCs w:val="24"/>
        </w:rPr>
        <w:t xml:space="preserve"> Ligand-induced dynamics of neurotrophin receptors investigated by single-molecule imaging approaches. </w:t>
      </w:r>
      <w:r w:rsidRPr="00E671A9">
        <w:rPr>
          <w:rFonts w:cs="Times"/>
          <w:i/>
          <w:iCs/>
          <w:noProof/>
          <w:szCs w:val="24"/>
        </w:rPr>
        <w:t>Int. J. Mol. Sci.</w:t>
      </w:r>
      <w:r w:rsidRPr="00E671A9">
        <w:rPr>
          <w:rFonts w:cs="Times"/>
          <w:noProof/>
          <w:szCs w:val="24"/>
        </w:rPr>
        <w:t xml:space="preserve"> </w:t>
      </w:r>
      <w:r w:rsidRPr="00E671A9">
        <w:rPr>
          <w:rFonts w:cs="Times"/>
          <w:b/>
          <w:bCs/>
          <w:noProof/>
          <w:szCs w:val="24"/>
        </w:rPr>
        <w:t>16</w:t>
      </w:r>
      <w:r w:rsidRPr="00E671A9">
        <w:rPr>
          <w:rFonts w:cs="Times"/>
          <w:noProof/>
          <w:szCs w:val="24"/>
        </w:rPr>
        <w:t>, 1949–1979 (2015).</w:t>
      </w:r>
    </w:p>
    <w:p w14:paraId="293F0DBE" w14:textId="77777777" w:rsidR="00472F29" w:rsidRPr="00E671A9" w:rsidRDefault="00472F29" w:rsidP="00472F29">
      <w:pPr>
        <w:widowControl w:val="0"/>
        <w:autoSpaceDE w:val="0"/>
        <w:autoSpaceDN w:val="0"/>
        <w:adjustRightInd w:val="0"/>
        <w:spacing w:after="240" w:line="480" w:lineRule="auto"/>
        <w:ind w:left="640" w:hanging="640"/>
        <w:rPr>
          <w:rFonts w:cs="Times"/>
          <w:noProof/>
        </w:rPr>
      </w:pPr>
      <w:r w:rsidRPr="00E671A9">
        <w:rPr>
          <w:rFonts w:cs="Times"/>
          <w:noProof/>
          <w:szCs w:val="24"/>
        </w:rPr>
        <w:t>65.</w:t>
      </w:r>
      <w:r w:rsidRPr="00E671A9">
        <w:rPr>
          <w:rFonts w:cs="Times"/>
          <w:noProof/>
          <w:szCs w:val="24"/>
        </w:rPr>
        <w:tab/>
        <w:t xml:space="preserve">Tedeschi, A. &amp; He, Z. Axon regeneration: Electrical silencing is a condition for regrowth. </w:t>
      </w:r>
      <w:r w:rsidRPr="00E671A9">
        <w:rPr>
          <w:rFonts w:cs="Times"/>
          <w:i/>
          <w:iCs/>
          <w:noProof/>
          <w:szCs w:val="24"/>
        </w:rPr>
        <w:lastRenderedPageBreak/>
        <w:t>Curr. Biol.</w:t>
      </w:r>
      <w:r w:rsidRPr="00E671A9">
        <w:rPr>
          <w:rFonts w:cs="Times"/>
          <w:noProof/>
          <w:szCs w:val="24"/>
        </w:rPr>
        <w:t xml:space="preserve"> </w:t>
      </w:r>
      <w:r w:rsidRPr="00E671A9">
        <w:rPr>
          <w:rFonts w:cs="Times"/>
          <w:b/>
          <w:bCs/>
          <w:noProof/>
          <w:szCs w:val="24"/>
        </w:rPr>
        <w:t>20</w:t>
      </w:r>
      <w:r w:rsidRPr="00E671A9">
        <w:rPr>
          <w:rFonts w:cs="Times"/>
          <w:noProof/>
          <w:szCs w:val="24"/>
        </w:rPr>
        <w:t>, R713–R714 (2010).</w:t>
      </w:r>
    </w:p>
    <w:p w14:paraId="10AA9B90" w14:textId="4608523D" w:rsidR="00683131" w:rsidRDefault="003E7BFD" w:rsidP="00683131">
      <w:pPr>
        <w:pStyle w:val="TFReferencesSection"/>
        <w:spacing w:after="240"/>
        <w:ind w:firstLine="0"/>
        <w:jc w:val="left"/>
      </w:pPr>
      <w:r w:rsidRPr="00E671A9">
        <w:fldChar w:fldCharType="end"/>
      </w:r>
      <w:bookmarkStart w:id="68" w:name="_GoBack"/>
      <w:bookmarkEnd w:id="68"/>
    </w:p>
    <w:sectPr w:rsidR="00683131" w:rsidSect="000B5610">
      <w:footerReference w:type="even" r:id="rId20"/>
      <w:footerReference w:type="default" r:id="rId21"/>
      <w:type w:val="continuous"/>
      <w:pgSz w:w="12240" w:h="15840"/>
      <w:pgMar w:top="1440" w:right="1440" w:bottom="1440" w:left="1440" w:header="0" w:footer="0" w:gutter="0"/>
      <w:cols w:space="475"/>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Laura" w:date="2020-03-11T16:17:00Z" w:initials="L">
    <w:p w14:paraId="44721E29" w14:textId="74EDC40E" w:rsidR="008B4E4F" w:rsidRPr="00E671A9" w:rsidRDefault="008B4E4F">
      <w:pPr>
        <w:pStyle w:val="Testocommento"/>
        <w:rPr>
          <w:lang w:val="it-IT"/>
        </w:rPr>
      </w:pPr>
      <w:r>
        <w:rPr>
          <w:rStyle w:val="Rimandocommento"/>
        </w:rPr>
        <w:annotationRef/>
      </w:r>
      <w:r w:rsidRPr="00E671A9">
        <w:rPr>
          <w:lang w:val="it-IT"/>
        </w:rPr>
        <w:t>Come scritto altrove puoi levare la ref 42 NCHE DA QUI L’HO CONTROLLATA E NON MI E’ SEMBRATA MOLTO PERTINENTE…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721E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721E29" w16cid:durableId="22138D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577DD" w14:textId="77777777" w:rsidR="00307BBF" w:rsidRDefault="00307BBF">
      <w:r>
        <w:separator/>
      </w:r>
    </w:p>
  </w:endnote>
  <w:endnote w:type="continuationSeparator" w:id="0">
    <w:p w14:paraId="23902A82" w14:textId="77777777" w:rsidR="00307BBF" w:rsidRDefault="00307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DFAE2" w14:textId="77777777" w:rsidR="00823684" w:rsidRDefault="0082368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0F4E68D3" w14:textId="77777777" w:rsidR="00823684" w:rsidRDefault="0082368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F46D" w14:textId="6B27770A" w:rsidR="00823684" w:rsidRDefault="0082368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73C7C">
      <w:rPr>
        <w:rStyle w:val="Numeropagina"/>
        <w:noProof/>
      </w:rPr>
      <w:t>35</w:t>
    </w:r>
    <w:r>
      <w:rPr>
        <w:rStyle w:val="Numeropagina"/>
      </w:rPr>
      <w:fldChar w:fldCharType="end"/>
    </w:r>
  </w:p>
  <w:p w14:paraId="4A5ABBAF" w14:textId="77777777" w:rsidR="00823684" w:rsidRDefault="0082368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28E44" w14:textId="77777777" w:rsidR="00307BBF" w:rsidRDefault="00307BBF">
      <w:r>
        <w:separator/>
      </w:r>
    </w:p>
  </w:footnote>
  <w:footnote w:type="continuationSeparator" w:id="0">
    <w:p w14:paraId="366E6E00" w14:textId="77777777" w:rsidR="00307BBF" w:rsidRDefault="00307B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56276145"/>
    <w:multiLevelType w:val="hybridMultilevel"/>
    <w:tmpl w:val="FE0A93DA"/>
    <w:lvl w:ilvl="0" w:tplc="12E6415E">
      <w:start w:val="5"/>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194008F"/>
    <w:multiLevelType w:val="hybridMultilevel"/>
    <w:tmpl w:val="0DD4EDC6"/>
    <w:lvl w:ilvl="0" w:tplc="C7F6A2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a">
    <w15:presenceInfo w15:providerId="None" w15:userId="Laura"/>
  </w15:person>
  <w15:person w15:author="Laura Marchetti">
    <w15:presenceInfo w15:providerId="None" w15:userId="Laura Marchet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17A"/>
    <w:rsid w:val="000002F2"/>
    <w:rsid w:val="0005660F"/>
    <w:rsid w:val="000702AD"/>
    <w:rsid w:val="000A7B9C"/>
    <w:rsid w:val="000B0ADF"/>
    <w:rsid w:val="000B2EEB"/>
    <w:rsid w:val="000B5610"/>
    <w:rsid w:val="000B75C2"/>
    <w:rsid w:val="000C05CC"/>
    <w:rsid w:val="000C263C"/>
    <w:rsid w:val="000C709A"/>
    <w:rsid w:val="000D4C86"/>
    <w:rsid w:val="00173C7C"/>
    <w:rsid w:val="0018085F"/>
    <w:rsid w:val="00181932"/>
    <w:rsid w:val="00195ACA"/>
    <w:rsid w:val="001A7A90"/>
    <w:rsid w:val="001B709A"/>
    <w:rsid w:val="001F4A17"/>
    <w:rsid w:val="001F5E58"/>
    <w:rsid w:val="00212B1D"/>
    <w:rsid w:val="00271A02"/>
    <w:rsid w:val="002A4613"/>
    <w:rsid w:val="002A7493"/>
    <w:rsid w:val="002C3431"/>
    <w:rsid w:val="002C6517"/>
    <w:rsid w:val="002C6C3D"/>
    <w:rsid w:val="002F2B2D"/>
    <w:rsid w:val="002F4713"/>
    <w:rsid w:val="00305008"/>
    <w:rsid w:val="00307BBF"/>
    <w:rsid w:val="0031373B"/>
    <w:rsid w:val="00324128"/>
    <w:rsid w:val="00351732"/>
    <w:rsid w:val="00361E35"/>
    <w:rsid w:val="003664E9"/>
    <w:rsid w:val="003679A1"/>
    <w:rsid w:val="00370DE9"/>
    <w:rsid w:val="00386028"/>
    <w:rsid w:val="003A3426"/>
    <w:rsid w:val="003A42F0"/>
    <w:rsid w:val="003B4AF3"/>
    <w:rsid w:val="003D62FE"/>
    <w:rsid w:val="003E1F76"/>
    <w:rsid w:val="003E7BFD"/>
    <w:rsid w:val="00425075"/>
    <w:rsid w:val="00452B71"/>
    <w:rsid w:val="00472F29"/>
    <w:rsid w:val="00475FD2"/>
    <w:rsid w:val="004E283C"/>
    <w:rsid w:val="004E7185"/>
    <w:rsid w:val="00525DCC"/>
    <w:rsid w:val="0052605C"/>
    <w:rsid w:val="005553EF"/>
    <w:rsid w:val="00556BB2"/>
    <w:rsid w:val="00561C7A"/>
    <w:rsid w:val="00567E81"/>
    <w:rsid w:val="00591A57"/>
    <w:rsid w:val="005A7BF7"/>
    <w:rsid w:val="005B095A"/>
    <w:rsid w:val="005D0C10"/>
    <w:rsid w:val="005F6830"/>
    <w:rsid w:val="00614EDA"/>
    <w:rsid w:val="006455A5"/>
    <w:rsid w:val="00683131"/>
    <w:rsid w:val="006950FA"/>
    <w:rsid w:val="006A3E34"/>
    <w:rsid w:val="006B2581"/>
    <w:rsid w:val="007000D9"/>
    <w:rsid w:val="00711A3E"/>
    <w:rsid w:val="00712081"/>
    <w:rsid w:val="00733BF6"/>
    <w:rsid w:val="00740D72"/>
    <w:rsid w:val="00747701"/>
    <w:rsid w:val="007629D3"/>
    <w:rsid w:val="00794616"/>
    <w:rsid w:val="00795A30"/>
    <w:rsid w:val="007A11AD"/>
    <w:rsid w:val="007A5A03"/>
    <w:rsid w:val="007A7846"/>
    <w:rsid w:val="007A7D68"/>
    <w:rsid w:val="007B7858"/>
    <w:rsid w:val="007D6568"/>
    <w:rsid w:val="008047DE"/>
    <w:rsid w:val="008213F3"/>
    <w:rsid w:val="00823684"/>
    <w:rsid w:val="00825AD4"/>
    <w:rsid w:val="00842D30"/>
    <w:rsid w:val="008633FA"/>
    <w:rsid w:val="008655C0"/>
    <w:rsid w:val="008765BE"/>
    <w:rsid w:val="00877A5A"/>
    <w:rsid w:val="008A3665"/>
    <w:rsid w:val="008A57A3"/>
    <w:rsid w:val="008B2973"/>
    <w:rsid w:val="008B4E4F"/>
    <w:rsid w:val="008D30F9"/>
    <w:rsid w:val="008D53B2"/>
    <w:rsid w:val="008F1E1E"/>
    <w:rsid w:val="008F6358"/>
    <w:rsid w:val="00912169"/>
    <w:rsid w:val="0092037A"/>
    <w:rsid w:val="009246AD"/>
    <w:rsid w:val="0097108A"/>
    <w:rsid w:val="009A503F"/>
    <w:rsid w:val="009B6B08"/>
    <w:rsid w:val="009F01CD"/>
    <w:rsid w:val="009F2E7E"/>
    <w:rsid w:val="00A02D62"/>
    <w:rsid w:val="00A20EB5"/>
    <w:rsid w:val="00A30933"/>
    <w:rsid w:val="00A33ADC"/>
    <w:rsid w:val="00A670DF"/>
    <w:rsid w:val="00A7163C"/>
    <w:rsid w:val="00A764EF"/>
    <w:rsid w:val="00AB2CCF"/>
    <w:rsid w:val="00AB34C5"/>
    <w:rsid w:val="00AF3371"/>
    <w:rsid w:val="00AF4F6D"/>
    <w:rsid w:val="00AF7F6A"/>
    <w:rsid w:val="00B05A88"/>
    <w:rsid w:val="00B44641"/>
    <w:rsid w:val="00B7618D"/>
    <w:rsid w:val="00B96D32"/>
    <w:rsid w:val="00BA5C85"/>
    <w:rsid w:val="00BD01F3"/>
    <w:rsid w:val="00BD2C44"/>
    <w:rsid w:val="00C04BCE"/>
    <w:rsid w:val="00C10EE0"/>
    <w:rsid w:val="00C12556"/>
    <w:rsid w:val="00C309C1"/>
    <w:rsid w:val="00C34619"/>
    <w:rsid w:val="00C37B02"/>
    <w:rsid w:val="00C6170A"/>
    <w:rsid w:val="00C67162"/>
    <w:rsid w:val="00CB62A1"/>
    <w:rsid w:val="00CE3B14"/>
    <w:rsid w:val="00CF4033"/>
    <w:rsid w:val="00D21914"/>
    <w:rsid w:val="00D318E5"/>
    <w:rsid w:val="00D32E24"/>
    <w:rsid w:val="00DA1C84"/>
    <w:rsid w:val="00DA7093"/>
    <w:rsid w:val="00DD2371"/>
    <w:rsid w:val="00DD6DBB"/>
    <w:rsid w:val="00E074F2"/>
    <w:rsid w:val="00E139E1"/>
    <w:rsid w:val="00E17645"/>
    <w:rsid w:val="00E271AA"/>
    <w:rsid w:val="00E273C7"/>
    <w:rsid w:val="00E464D5"/>
    <w:rsid w:val="00E671A9"/>
    <w:rsid w:val="00E745F9"/>
    <w:rsid w:val="00E85FF6"/>
    <w:rsid w:val="00E86A8A"/>
    <w:rsid w:val="00E91482"/>
    <w:rsid w:val="00E96302"/>
    <w:rsid w:val="00EB3E4F"/>
    <w:rsid w:val="00EC2570"/>
    <w:rsid w:val="00EC54A3"/>
    <w:rsid w:val="00EE5BB8"/>
    <w:rsid w:val="00F00882"/>
    <w:rsid w:val="00F0317A"/>
    <w:rsid w:val="00F134F5"/>
    <w:rsid w:val="00F206EB"/>
    <w:rsid w:val="00F239D4"/>
    <w:rsid w:val="00F47B85"/>
    <w:rsid w:val="00F54BDD"/>
    <w:rsid w:val="00F5645C"/>
    <w:rsid w:val="00F7417E"/>
    <w:rsid w:val="00FD24B7"/>
    <w:rsid w:val="00FD773E"/>
    <w:rsid w:val="00FE52D5"/>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624D2A"/>
  <w15:docId w15:val="{E6681682-9742-467F-B898-FCBFA6D0C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pPr>
      <w:spacing w:after="200"/>
      <w:jc w:val="both"/>
    </w:pPr>
    <w:rPr>
      <w:rFonts w:ascii="Times" w:hAnsi="Times"/>
      <w:sz w:val="24"/>
    </w:rPr>
  </w:style>
  <w:style w:type="paragraph" w:styleId="Titolo1">
    <w:name w:val="heading 1"/>
    <w:basedOn w:val="Normale"/>
    <w:next w:val="Normale"/>
    <w:link w:val="Titolo1Carattere"/>
    <w:uiPriority w:val="9"/>
    <w:qFormat/>
    <w:rsid w:val="007D6568"/>
    <w:pPr>
      <w:keepNext/>
      <w:keepLines/>
      <w:spacing w:before="240" w:after="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link w:val="Titolo3Carattere"/>
    <w:uiPriority w:val="9"/>
    <w:qFormat/>
    <w:rsid w:val="007D6568"/>
    <w:pPr>
      <w:spacing w:before="100" w:beforeAutospacing="1" w:after="100" w:afterAutospacing="1"/>
      <w:jc w:val="left"/>
      <w:outlineLvl w:val="2"/>
    </w:pPr>
    <w:rPr>
      <w:rFonts w:ascii="Times New Roman" w:hAnsi="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visitato">
    <w:name w:val="FollowedHyperlink"/>
    <w:rPr>
      <w:color w:val="800080"/>
      <w:u w:val="single"/>
    </w:rPr>
  </w:style>
  <w:style w:type="paragraph" w:styleId="Corpotesto">
    <w:name w:val="Body Text"/>
    <w:basedOn w:val="Normale"/>
    <w:pPr>
      <w:jc w:val="center"/>
    </w:pPr>
    <w:rPr>
      <w:b/>
      <w:sz w:val="40"/>
    </w:rPr>
  </w:style>
  <w:style w:type="paragraph" w:styleId="Testonotaapidipagina">
    <w:name w:val="footnote text"/>
    <w:basedOn w:val="Normale"/>
    <w:next w:val="TFReferencesSection"/>
    <w:semiHidden/>
  </w:style>
  <w:style w:type="paragraph" w:customStyle="1" w:styleId="TFReferencesSection">
    <w:name w:val="TF_References_Section"/>
    <w:basedOn w:val="Normale"/>
    <w:pPr>
      <w:spacing w:line="480" w:lineRule="auto"/>
      <w:ind w:firstLine="187"/>
    </w:pPr>
  </w:style>
  <w:style w:type="paragraph" w:customStyle="1" w:styleId="TAMainText">
    <w:name w:val="TA_Main_Text"/>
    <w:basedOn w:val="Normale"/>
    <w:pPr>
      <w:spacing w:after="0" w:line="480" w:lineRule="auto"/>
      <w:ind w:firstLine="202"/>
    </w:pPr>
  </w:style>
  <w:style w:type="paragraph" w:customStyle="1" w:styleId="BATitle">
    <w:name w:val="BA_Title"/>
    <w:basedOn w:val="Normale"/>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pPr>
      <w:spacing w:after="240" w:line="480" w:lineRule="auto"/>
      <w:jc w:val="center"/>
    </w:pPr>
    <w:rPr>
      <w:i/>
    </w:rPr>
  </w:style>
  <w:style w:type="paragraph" w:customStyle="1" w:styleId="BCAuthorAddress">
    <w:name w:val="BC_Author_Address"/>
    <w:basedOn w:val="Normale"/>
    <w:next w:val="BIEmailAddress"/>
    <w:pPr>
      <w:spacing w:after="240" w:line="480" w:lineRule="auto"/>
      <w:jc w:val="center"/>
    </w:pPr>
  </w:style>
  <w:style w:type="paragraph" w:customStyle="1" w:styleId="BIEmailAddress">
    <w:name w:val="BI_Email_Address"/>
    <w:basedOn w:val="Normale"/>
    <w:next w:val="AIReceivedDate"/>
    <w:pPr>
      <w:spacing w:line="480" w:lineRule="auto"/>
    </w:pPr>
  </w:style>
  <w:style w:type="paragraph" w:customStyle="1" w:styleId="AIReceivedDate">
    <w:name w:val="AI_Received_Date"/>
    <w:basedOn w:val="Normale"/>
    <w:next w:val="BDAbstract"/>
    <w:pPr>
      <w:spacing w:after="240" w:line="480" w:lineRule="auto"/>
    </w:pPr>
    <w:rPr>
      <w:b/>
    </w:rPr>
  </w:style>
  <w:style w:type="paragraph" w:customStyle="1" w:styleId="BDAbstract">
    <w:name w:val="BD_Abstract"/>
    <w:basedOn w:val="Normale"/>
    <w:next w:val="TAMainText"/>
    <w:pPr>
      <w:spacing w:before="360" w:after="360" w:line="480" w:lineRule="auto"/>
    </w:pPr>
  </w:style>
  <w:style w:type="paragraph" w:customStyle="1" w:styleId="TDAcknowledgments">
    <w:name w:val="TD_Acknowledgments"/>
    <w:basedOn w:val="Normale"/>
    <w:next w:val="Normale"/>
    <w:pPr>
      <w:spacing w:before="200" w:line="480" w:lineRule="auto"/>
      <w:ind w:firstLine="202"/>
    </w:pPr>
  </w:style>
  <w:style w:type="paragraph" w:customStyle="1" w:styleId="TESupportingInformation">
    <w:name w:val="TE_Supporting_Information"/>
    <w:basedOn w:val="Normale"/>
    <w:next w:val="Normale"/>
    <w:pPr>
      <w:spacing w:line="480" w:lineRule="auto"/>
      <w:ind w:firstLine="187"/>
    </w:pPr>
  </w:style>
  <w:style w:type="paragraph" w:customStyle="1" w:styleId="VCSchemeTitle">
    <w:name w:val="VC_Scheme_Title"/>
    <w:basedOn w:val="Normale"/>
    <w:next w:val="Normale"/>
    <w:pPr>
      <w:spacing w:line="480" w:lineRule="auto"/>
    </w:pPr>
  </w:style>
  <w:style w:type="paragraph" w:customStyle="1" w:styleId="VDTableTitle">
    <w:name w:val="VD_Table_Title"/>
    <w:basedOn w:val="Normale"/>
    <w:next w:val="Normale"/>
    <w:pPr>
      <w:spacing w:line="480" w:lineRule="auto"/>
    </w:pPr>
  </w:style>
  <w:style w:type="paragraph" w:customStyle="1" w:styleId="VAFigureCaption">
    <w:name w:val="VA_Figure_Caption"/>
    <w:basedOn w:val="Normale"/>
    <w:next w:val="Normale"/>
    <w:pPr>
      <w:spacing w:line="480" w:lineRule="auto"/>
    </w:pPr>
  </w:style>
  <w:style w:type="paragraph" w:customStyle="1" w:styleId="VBChartTitle">
    <w:name w:val="VB_Chart_Title"/>
    <w:basedOn w:val="Normale"/>
    <w:next w:val="Normale"/>
    <w:pPr>
      <w:spacing w:line="480" w:lineRule="auto"/>
    </w:pPr>
  </w:style>
  <w:style w:type="paragraph" w:customStyle="1" w:styleId="FETableFootnote">
    <w:name w:val="FE_Table_Footnote"/>
    <w:basedOn w:val="Normale"/>
    <w:next w:val="Normale"/>
    <w:pPr>
      <w:ind w:firstLine="187"/>
    </w:pPr>
  </w:style>
  <w:style w:type="paragraph" w:customStyle="1" w:styleId="FCChartFootnote">
    <w:name w:val="FC_Chart_Footnote"/>
    <w:basedOn w:val="Normale"/>
    <w:next w:val="Normale"/>
    <w:pPr>
      <w:ind w:firstLine="187"/>
    </w:pPr>
  </w:style>
  <w:style w:type="paragraph" w:customStyle="1" w:styleId="FDSchemeFootnote">
    <w:name w:val="FD_Scheme_Footnote"/>
    <w:basedOn w:val="Normale"/>
    <w:next w:val="Normale"/>
    <w:pPr>
      <w:ind w:firstLine="187"/>
    </w:pPr>
  </w:style>
  <w:style w:type="paragraph" w:customStyle="1" w:styleId="TCTableBody">
    <w:name w:val="TC_Table_Body"/>
    <w:basedOn w:val="Normale"/>
  </w:style>
  <w:style w:type="paragraph" w:customStyle="1" w:styleId="AFTitleRunningHead">
    <w:name w:val="AF_Title_Running_Head"/>
    <w:basedOn w:val="Normale"/>
    <w:next w:val="TAMainText"/>
    <w:pPr>
      <w:spacing w:line="480" w:lineRule="auto"/>
    </w:pPr>
  </w:style>
  <w:style w:type="paragraph" w:customStyle="1" w:styleId="BEAuthorBiography">
    <w:name w:val="BE_Author_Biography"/>
    <w:basedOn w:val="Normale"/>
    <w:pPr>
      <w:spacing w:line="480" w:lineRule="auto"/>
    </w:pPr>
  </w:style>
  <w:style w:type="paragraph" w:customStyle="1" w:styleId="FACorrespondingAuthorFootnote">
    <w:name w:val="FA_Corresponding_Author_Footnote"/>
    <w:basedOn w:val="Normale"/>
    <w:next w:val="TAMainText"/>
    <w:pPr>
      <w:spacing w:line="480" w:lineRule="auto"/>
    </w:pPr>
  </w:style>
  <w:style w:type="paragraph" w:customStyle="1" w:styleId="SNSynopsisTOC">
    <w:name w:val="SN_Synopsis_TOC"/>
    <w:basedOn w:val="Normale"/>
    <w:pPr>
      <w:spacing w:line="480" w:lineRule="auto"/>
    </w:pPr>
  </w:style>
  <w:style w:type="character" w:styleId="Collegamentoipertestuale">
    <w:name w:val="Hyperlink"/>
    <w:uiPriority w:val="99"/>
    <w:rPr>
      <w:color w:val="0000FF"/>
      <w:u w:val="single"/>
    </w:rPr>
  </w:style>
  <w:style w:type="paragraph" w:styleId="Pidipagina">
    <w:name w:val="footer"/>
    <w:basedOn w:val="Normale"/>
    <w:link w:val="PidipaginaCarattere"/>
    <w:uiPriority w:val="99"/>
    <w:pPr>
      <w:tabs>
        <w:tab w:val="center" w:pos="4320"/>
        <w:tab w:val="right" w:pos="8640"/>
      </w:tabs>
    </w:pPr>
  </w:style>
  <w:style w:type="paragraph" w:customStyle="1" w:styleId="BGKeywords">
    <w:name w:val="BG_Keywords"/>
    <w:basedOn w:val="Normale"/>
    <w:pPr>
      <w:spacing w:line="480" w:lineRule="auto"/>
    </w:pPr>
  </w:style>
  <w:style w:type="paragraph" w:customStyle="1" w:styleId="BHBriefs">
    <w:name w:val="BH_Briefs"/>
    <w:basedOn w:val="Normale"/>
    <w:pPr>
      <w:spacing w:line="480" w:lineRule="auto"/>
    </w:pPr>
  </w:style>
  <w:style w:type="character" w:styleId="Numeropagina">
    <w:name w:val="page number"/>
    <w:basedOn w:val="Carpredefinitoparagrafo"/>
  </w:style>
  <w:style w:type="paragraph" w:styleId="Testofumetto">
    <w:name w:val="Balloon Text"/>
    <w:basedOn w:val="Normale"/>
    <w:link w:val="TestofumettoCarattere"/>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e"/>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e"/>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Titolo1Carattere">
    <w:name w:val="Titolo 1 Carattere"/>
    <w:basedOn w:val="Carpredefinitoparagrafo"/>
    <w:link w:val="Titolo1"/>
    <w:uiPriority w:val="9"/>
    <w:rsid w:val="007D656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7D6568"/>
    <w:rPr>
      <w:rFonts w:ascii="Times New Roman" w:hAnsi="Times New Roman"/>
      <w:b/>
      <w:bCs/>
      <w:sz w:val="27"/>
      <w:szCs w:val="27"/>
    </w:rPr>
  </w:style>
  <w:style w:type="paragraph" w:styleId="NormaleWeb">
    <w:name w:val="Normal (Web)"/>
    <w:basedOn w:val="Normale"/>
    <w:uiPriority w:val="99"/>
    <w:semiHidden/>
    <w:unhideWhenUsed/>
    <w:rsid w:val="007D6568"/>
    <w:pPr>
      <w:spacing w:before="100" w:beforeAutospacing="1" w:after="100" w:afterAutospacing="1"/>
      <w:jc w:val="left"/>
    </w:pPr>
    <w:rPr>
      <w:rFonts w:ascii="Times New Roman" w:hAnsi="Times New Roman"/>
      <w:szCs w:val="24"/>
    </w:rPr>
  </w:style>
  <w:style w:type="character" w:customStyle="1" w:styleId="text">
    <w:name w:val="text"/>
    <w:basedOn w:val="Carpredefinitoparagrafo"/>
    <w:rsid w:val="007D6568"/>
  </w:style>
  <w:style w:type="paragraph" w:customStyle="1" w:styleId="text14">
    <w:name w:val="text14"/>
    <w:basedOn w:val="Normale"/>
    <w:rsid w:val="007D6568"/>
    <w:pPr>
      <w:spacing w:before="100" w:beforeAutospacing="1" w:after="100" w:afterAutospacing="1"/>
      <w:jc w:val="left"/>
    </w:pPr>
    <w:rPr>
      <w:rFonts w:ascii="Times New Roman" w:hAnsi="Times New Roman"/>
      <w:szCs w:val="24"/>
    </w:rPr>
  </w:style>
  <w:style w:type="character" w:styleId="Rimandocommento">
    <w:name w:val="annotation reference"/>
    <w:basedOn w:val="Carpredefinitoparagrafo"/>
    <w:uiPriority w:val="99"/>
    <w:semiHidden/>
    <w:unhideWhenUsed/>
    <w:rsid w:val="007D6568"/>
    <w:rPr>
      <w:sz w:val="16"/>
      <w:szCs w:val="16"/>
    </w:rPr>
  </w:style>
  <w:style w:type="paragraph" w:styleId="Testocommento">
    <w:name w:val="annotation text"/>
    <w:basedOn w:val="Normale"/>
    <w:link w:val="TestocommentoCarattere"/>
    <w:uiPriority w:val="99"/>
    <w:unhideWhenUsed/>
    <w:rsid w:val="007D6568"/>
    <w:pPr>
      <w:spacing w:after="160"/>
      <w:jc w:val="left"/>
    </w:pPr>
    <w:rPr>
      <w:rFonts w:asciiTheme="minorHAnsi" w:eastAsiaTheme="minorHAnsi" w:hAnsiTheme="minorHAnsi" w:cstheme="minorBidi"/>
      <w:sz w:val="20"/>
    </w:rPr>
  </w:style>
  <w:style w:type="character" w:customStyle="1" w:styleId="TestocommentoCarattere">
    <w:name w:val="Testo commento Carattere"/>
    <w:basedOn w:val="Carpredefinitoparagrafo"/>
    <w:link w:val="Testocommento"/>
    <w:uiPriority w:val="99"/>
    <w:rsid w:val="007D6568"/>
    <w:rPr>
      <w:rFonts w:asciiTheme="minorHAnsi" w:eastAsiaTheme="minorHAnsi" w:hAnsiTheme="minorHAnsi" w:cstheme="minorBidi"/>
    </w:rPr>
  </w:style>
  <w:style w:type="character" w:customStyle="1" w:styleId="TestofumettoCarattere">
    <w:name w:val="Testo fumetto Carattere"/>
    <w:basedOn w:val="Carpredefinitoparagrafo"/>
    <w:link w:val="Testofumetto"/>
    <w:uiPriority w:val="99"/>
    <w:semiHidden/>
    <w:rsid w:val="007D6568"/>
    <w:rPr>
      <w:rFonts w:ascii="Tahoma" w:hAnsi="Tahoma" w:cs="Tahoma"/>
      <w:sz w:val="16"/>
      <w:szCs w:val="16"/>
    </w:rPr>
  </w:style>
  <w:style w:type="paragraph" w:styleId="Soggettocommento">
    <w:name w:val="annotation subject"/>
    <w:basedOn w:val="Testocommento"/>
    <w:next w:val="Testocommento"/>
    <w:link w:val="SoggettocommentoCarattere"/>
    <w:uiPriority w:val="99"/>
    <w:semiHidden/>
    <w:unhideWhenUsed/>
    <w:rsid w:val="007D6568"/>
    <w:rPr>
      <w:b/>
      <w:bCs/>
    </w:rPr>
  </w:style>
  <w:style w:type="character" w:customStyle="1" w:styleId="SoggettocommentoCarattere">
    <w:name w:val="Soggetto commento Carattere"/>
    <w:basedOn w:val="TestocommentoCarattere"/>
    <w:link w:val="Soggettocommento"/>
    <w:uiPriority w:val="99"/>
    <w:semiHidden/>
    <w:rsid w:val="007D6568"/>
    <w:rPr>
      <w:rFonts w:asciiTheme="minorHAnsi" w:eastAsiaTheme="minorHAnsi" w:hAnsiTheme="minorHAnsi" w:cstheme="minorBidi"/>
      <w:b/>
      <w:bCs/>
    </w:rPr>
  </w:style>
  <w:style w:type="paragraph" w:styleId="Revisione">
    <w:name w:val="Revision"/>
    <w:hidden/>
    <w:uiPriority w:val="99"/>
    <w:semiHidden/>
    <w:rsid w:val="007D6568"/>
    <w:rPr>
      <w:rFonts w:asciiTheme="minorHAnsi" w:eastAsiaTheme="minorHAnsi" w:hAnsiTheme="minorHAnsi" w:cstheme="minorBidi"/>
      <w:sz w:val="22"/>
      <w:szCs w:val="22"/>
    </w:rPr>
  </w:style>
  <w:style w:type="character" w:styleId="Enfasicorsivo">
    <w:name w:val="Emphasis"/>
    <w:basedOn w:val="Carpredefinitoparagrafo"/>
    <w:uiPriority w:val="20"/>
    <w:qFormat/>
    <w:rsid w:val="007D6568"/>
    <w:rPr>
      <w:i/>
      <w:iCs/>
    </w:rPr>
  </w:style>
  <w:style w:type="character" w:styleId="Testosegnaposto">
    <w:name w:val="Placeholder Text"/>
    <w:basedOn w:val="Carpredefinitoparagrafo"/>
    <w:uiPriority w:val="99"/>
    <w:semiHidden/>
    <w:rsid w:val="007D6568"/>
    <w:rPr>
      <w:color w:val="808080"/>
    </w:rPr>
  </w:style>
  <w:style w:type="paragraph" w:styleId="Paragrafoelenco">
    <w:name w:val="List Paragraph"/>
    <w:basedOn w:val="Normale"/>
    <w:uiPriority w:val="34"/>
    <w:qFormat/>
    <w:rsid w:val="007D6568"/>
    <w:pPr>
      <w:spacing w:after="160" w:line="259" w:lineRule="auto"/>
      <w:ind w:left="720"/>
      <w:contextualSpacing/>
      <w:jc w:val="left"/>
    </w:pPr>
    <w:rPr>
      <w:rFonts w:asciiTheme="minorHAnsi" w:eastAsiaTheme="minorHAnsi" w:hAnsiTheme="minorHAnsi" w:cstheme="minorBidi"/>
      <w:sz w:val="22"/>
      <w:szCs w:val="22"/>
    </w:rPr>
  </w:style>
  <w:style w:type="character" w:customStyle="1" w:styleId="Menzionenonrisolta1">
    <w:name w:val="Menzione non risolta1"/>
    <w:basedOn w:val="Carpredefinitoparagrafo"/>
    <w:uiPriority w:val="99"/>
    <w:semiHidden/>
    <w:unhideWhenUsed/>
    <w:rsid w:val="007D6568"/>
    <w:rPr>
      <w:color w:val="605E5C"/>
      <w:shd w:val="clear" w:color="auto" w:fill="E1DFDD"/>
    </w:rPr>
  </w:style>
  <w:style w:type="paragraph" w:styleId="Intestazione">
    <w:name w:val="header"/>
    <w:basedOn w:val="Normale"/>
    <w:link w:val="IntestazioneCarattere"/>
    <w:uiPriority w:val="99"/>
    <w:unhideWhenUsed/>
    <w:rsid w:val="007D6568"/>
    <w:pPr>
      <w:tabs>
        <w:tab w:val="center" w:pos="4819"/>
        <w:tab w:val="right" w:pos="9638"/>
      </w:tabs>
      <w:spacing w:after="0"/>
      <w:jc w:val="left"/>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7D6568"/>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7D6568"/>
    <w:rPr>
      <w:rFonts w:ascii="Times" w:hAnsi="Times"/>
      <w:sz w:val="24"/>
    </w:rPr>
  </w:style>
  <w:style w:type="table" w:customStyle="1" w:styleId="Grigliatabellachiara1">
    <w:name w:val="Griglia tabella chiara1"/>
    <w:basedOn w:val="Tabellanormale"/>
    <w:uiPriority w:val="40"/>
    <w:rsid w:val="007D656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13983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context.reverso.net/traduzione/inglese-italiano/phase+of+adaptation"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BDA3CB03B8E8948BB23B862363DE1C2" ma:contentTypeVersion="10" ma:contentTypeDescription="Creare un nuovo documento." ma:contentTypeScope="" ma:versionID="8439074e6b2fe1402eb57adaffa4ae71">
  <xsd:schema xmlns:xsd="http://www.w3.org/2001/XMLSchema" xmlns:xs="http://www.w3.org/2001/XMLSchema" xmlns:p="http://schemas.microsoft.com/office/2006/metadata/properties" xmlns:ns3="46fb446a-93a6-4f53-9aad-e50a179985b9" targetNamespace="http://schemas.microsoft.com/office/2006/metadata/properties" ma:root="true" ma:fieldsID="3aefb22f0c70224e5e0dff3280ae58f4" ns3:_="">
    <xsd:import namespace="46fb446a-93a6-4f53-9aad-e50a179985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b446a-93a6-4f53-9aad-e50a179985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F595D-BD69-400E-92C8-7BED60100C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699931-6DAD-4F4A-86B0-5E3E37B27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b446a-93a6-4f53-9aad-e50a17998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6EE2B4-82C5-4CAF-BAB8-FA3BC841D9E7}">
  <ds:schemaRefs>
    <ds:schemaRef ds:uri="http://schemas.microsoft.com/sharepoint/v3/contenttype/forms"/>
  </ds:schemaRefs>
</ds:datastoreItem>
</file>

<file path=customXml/itemProps4.xml><?xml version="1.0" encoding="utf-8"?>
<ds:datastoreItem xmlns:ds="http://schemas.openxmlformats.org/officeDocument/2006/customXml" ds:itemID="{846D4681-A948-4E17-8923-2758DB26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45185</Words>
  <Characters>251686</Characters>
  <Application>Microsoft Office Word</Application>
  <DocSecurity>0</DocSecurity>
  <Lines>5720</Lines>
  <Paragraphs>1843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295028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Domenica Convertino</dc:creator>
  <cp:keywords/>
  <cp:lastModifiedBy>Laura Marchetti</cp:lastModifiedBy>
  <cp:revision>2</cp:revision>
  <cp:lastPrinted>2008-06-11T21:33:00Z</cp:lastPrinted>
  <dcterms:created xsi:type="dcterms:W3CDTF">2020-07-09T05:43:00Z</dcterms:created>
  <dcterms:modified xsi:type="dcterms:W3CDTF">2020-07-09T05:43:00Z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0x0101006BDA3CB03B8E8948BB23B862363DE1C2</vt:lpwstr>
  </property>
  <property fmtid="{D5CDD505-2E9C-101B-9397-08002B2CF9AE}" pid="3" name="Mendeley Document_1">
    <vt:lpwstr>True</vt:lpwstr>
  </property>
  <property fmtid="{D5CDD505-2E9C-101B-9397-08002B2CF9AE}" pid="4" name="Mendeley Unique User Id_1">
    <vt:lpwstr>d5548f41-80fe-3644-9929-85cd9bd6e239</vt:lpwstr>
  </property>
  <property fmtid="{D5CDD505-2E9C-101B-9397-08002B2CF9AE}" pid="5" name="Mendeley Citation Style_1">
    <vt:lpwstr>http://www.zotero.org/styles/nature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http://www.zotero.org/styles/business-ethics-a-european-review</vt:lpwstr>
  </property>
  <property fmtid="{D5CDD505-2E9C-101B-9397-08002B2CF9AE}" pid="15" name="Mendeley Recent Style Name 4_1">
    <vt:lpwstr>Business Ethics: A European Review</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