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515C6E7" w14:textId="77DEAAE7" w:rsidR="00556BB2" w:rsidRPr="00E671A9" w:rsidRDefault="00556BB2" w:rsidP="00556BB2">
      <w:pPr>
        <w:pStyle w:val="BATitle"/>
        <w:jc w:val="left"/>
      </w:pPr>
      <w:r w:rsidRPr="00E671A9">
        <w:t xml:space="preserve">Graphene promotes axon elongation through local stall of Nerve Growth Factor signaling endosomes </w:t>
      </w:r>
    </w:p>
    <w:p w14:paraId="3CC8A26E" w14:textId="214BCB61" w:rsidR="00556BB2" w:rsidRPr="00E671A9" w:rsidRDefault="00556BB2" w:rsidP="00556BB2">
      <w:pPr>
        <w:pStyle w:val="BBAuthorName"/>
        <w:jc w:val="left"/>
        <w:rPr>
          <w:lang w:val="it-IT"/>
        </w:rPr>
      </w:pPr>
      <w:r w:rsidRPr="00E671A9">
        <w:rPr>
          <w:lang w:val="it-IT"/>
        </w:rPr>
        <w:t>D. Convertino</w:t>
      </w:r>
      <w:r w:rsidRPr="00E671A9">
        <w:rPr>
          <w:vertAlign w:val="superscript"/>
          <w:lang w:val="it-IT"/>
        </w:rPr>
        <w:t>1,2</w:t>
      </w:r>
      <w:r w:rsidR="00181932" w:rsidRPr="00E671A9">
        <w:rPr>
          <w:vertAlign w:val="superscript"/>
          <w:lang w:val="it-IT"/>
        </w:rPr>
        <w:t>*</w:t>
      </w:r>
      <w:r w:rsidRPr="00E671A9">
        <w:rPr>
          <w:lang w:val="it-IT"/>
        </w:rPr>
        <w:t>, F. Fabbri</w:t>
      </w:r>
      <w:r w:rsidR="00181932" w:rsidRPr="00E671A9">
        <w:rPr>
          <w:lang w:val="it-IT"/>
        </w:rPr>
        <w:t>.</w:t>
      </w:r>
      <w:r w:rsidRPr="00E671A9">
        <w:rPr>
          <w:vertAlign w:val="superscript"/>
          <w:lang w:val="it-IT"/>
        </w:rPr>
        <w:t>2</w:t>
      </w:r>
      <w:r w:rsidR="00181932" w:rsidRPr="00E671A9">
        <w:rPr>
          <w:vertAlign w:val="superscript"/>
          <w:lang w:val="it-IT"/>
        </w:rPr>
        <w:t>,†</w:t>
      </w:r>
      <w:r w:rsidRPr="00E671A9">
        <w:rPr>
          <w:lang w:val="it-IT"/>
        </w:rPr>
        <w:t>, N. Mishra</w:t>
      </w:r>
      <w:r w:rsidRPr="00E671A9">
        <w:rPr>
          <w:vertAlign w:val="superscript"/>
          <w:lang w:val="it-IT"/>
        </w:rPr>
        <w:t>2</w:t>
      </w:r>
      <w:r w:rsidRPr="00E671A9">
        <w:rPr>
          <w:lang w:val="it-IT"/>
        </w:rPr>
        <w:t>, M. Mainardi</w:t>
      </w:r>
      <w:r w:rsidR="00181932" w:rsidRPr="00E671A9">
        <w:rPr>
          <w:vertAlign w:val="superscript"/>
          <w:lang w:val="it-IT"/>
        </w:rPr>
        <w:t>4,</w:t>
      </w:r>
      <w:r w:rsidR="00181932" w:rsidRPr="00E671A9">
        <w:rPr>
          <w:rFonts w:ascii="Arial" w:hAnsi="Arial" w:cs="Arial"/>
          <w:color w:val="222222"/>
          <w:shd w:val="clear" w:color="auto" w:fill="FFFFFF"/>
          <w:vertAlign w:val="superscript"/>
          <w:lang w:val="it-IT"/>
        </w:rPr>
        <w:t>‡</w:t>
      </w:r>
      <w:r w:rsidR="00181932" w:rsidRPr="00E671A9">
        <w:rPr>
          <w:rFonts w:ascii="Arial" w:hAnsi="Arial" w:cs="Arial"/>
          <w:color w:val="222222"/>
          <w:shd w:val="clear" w:color="auto" w:fill="FFFFFF"/>
          <w:lang w:val="it-IT"/>
        </w:rPr>
        <w:t>,</w:t>
      </w:r>
      <w:r w:rsidRPr="00E671A9">
        <w:rPr>
          <w:lang w:val="it-IT"/>
        </w:rPr>
        <w:t xml:space="preserve"> V. Cappello</w:t>
      </w:r>
      <w:r w:rsidRPr="00E671A9">
        <w:rPr>
          <w:vertAlign w:val="superscript"/>
          <w:lang w:val="it-IT"/>
        </w:rPr>
        <w:t>2</w:t>
      </w:r>
      <w:r w:rsidRPr="00E671A9">
        <w:rPr>
          <w:lang w:val="it-IT"/>
        </w:rPr>
        <w:t>, G. Testa</w:t>
      </w:r>
      <w:r w:rsidRPr="00E671A9">
        <w:rPr>
          <w:vertAlign w:val="superscript"/>
          <w:lang w:val="it-IT"/>
        </w:rPr>
        <w:t>4</w:t>
      </w:r>
      <w:r w:rsidRPr="00E671A9">
        <w:rPr>
          <w:lang w:val="it-IT"/>
        </w:rPr>
        <w:t>, S. Capsoni</w:t>
      </w:r>
      <w:r w:rsidRPr="00E671A9">
        <w:rPr>
          <w:vertAlign w:val="superscript"/>
          <w:lang w:val="it-IT"/>
        </w:rPr>
        <w:t>4</w:t>
      </w:r>
      <w:r w:rsidRPr="00E671A9">
        <w:rPr>
          <w:lang w:val="it-IT"/>
        </w:rPr>
        <w:t>, L. Albertazzi</w:t>
      </w:r>
      <w:r w:rsidR="00181932" w:rsidRPr="00E671A9">
        <w:rPr>
          <w:vertAlign w:val="superscript"/>
          <w:lang w:val="it-IT"/>
        </w:rPr>
        <w:t>5,6</w:t>
      </w:r>
      <w:r w:rsidRPr="00E671A9">
        <w:rPr>
          <w:lang w:val="it-IT"/>
        </w:rPr>
        <w:t>, S. Luin</w:t>
      </w:r>
      <w:r w:rsidRPr="00E671A9">
        <w:rPr>
          <w:vertAlign w:val="superscript"/>
          <w:lang w:val="it-IT"/>
        </w:rPr>
        <w:t>1,3</w:t>
      </w:r>
      <w:r w:rsidRPr="00E671A9">
        <w:rPr>
          <w:lang w:val="it-IT"/>
        </w:rPr>
        <w:t>, L. Marchetti</w:t>
      </w:r>
      <w:r w:rsidRPr="00E671A9">
        <w:rPr>
          <w:vertAlign w:val="superscript"/>
          <w:lang w:val="it-IT"/>
        </w:rPr>
        <w:t>2</w:t>
      </w:r>
      <w:r w:rsidR="00E464D5" w:rsidRPr="00E671A9">
        <w:rPr>
          <w:vertAlign w:val="superscript"/>
          <w:lang w:val="it-IT"/>
        </w:rPr>
        <w:t>,</w:t>
      </w:r>
      <w:r w:rsidR="00E464D5" w:rsidRPr="00E671A9">
        <w:rPr>
          <w:rFonts w:ascii="Arial" w:hAnsi="Arial" w:cs="Arial"/>
          <w:color w:val="222222"/>
          <w:shd w:val="clear" w:color="auto" w:fill="FFFFFF"/>
          <w:vertAlign w:val="superscript"/>
          <w:lang w:val="it-IT"/>
        </w:rPr>
        <w:t>7</w:t>
      </w:r>
      <w:r w:rsidR="00E464D5" w:rsidRPr="00E671A9">
        <w:rPr>
          <w:vertAlign w:val="superscript"/>
          <w:lang w:val="it-IT"/>
        </w:rPr>
        <w:t>,*,#</w:t>
      </w:r>
      <w:r w:rsidR="00E464D5" w:rsidRPr="00E671A9">
        <w:rPr>
          <w:lang w:val="it-IT"/>
        </w:rPr>
        <w:t xml:space="preserve">, </w:t>
      </w:r>
      <w:r w:rsidRPr="00E671A9">
        <w:rPr>
          <w:lang w:val="it-IT"/>
        </w:rPr>
        <w:t>C. Coletti</w:t>
      </w:r>
      <w:r w:rsidRPr="00E671A9">
        <w:rPr>
          <w:vertAlign w:val="superscript"/>
          <w:lang w:val="it-IT"/>
        </w:rPr>
        <w:t>2,*,#</w:t>
      </w:r>
    </w:p>
    <w:p w14:paraId="25E7E740" w14:textId="77777777" w:rsidR="00556BB2" w:rsidRPr="00E671A9" w:rsidRDefault="00556BB2" w:rsidP="00556BB2">
      <w:pPr>
        <w:pStyle w:val="BCAuthorAddress"/>
        <w:jc w:val="left"/>
        <w:rPr>
          <w:lang w:val="it-IT"/>
        </w:rPr>
      </w:pPr>
      <w:r w:rsidRPr="00E671A9">
        <w:rPr>
          <w:vertAlign w:val="superscript"/>
          <w:lang w:val="it-IT"/>
        </w:rPr>
        <w:t>1</w:t>
      </w:r>
      <w:r w:rsidRPr="00E671A9">
        <w:rPr>
          <w:lang w:val="it-IT"/>
        </w:rPr>
        <w:t xml:space="preserve"> NEST, Scuola Normale Superiore, Pisa, </w:t>
      </w:r>
      <w:proofErr w:type="spellStart"/>
      <w:r w:rsidRPr="00E671A9">
        <w:rPr>
          <w:lang w:val="it-IT"/>
        </w:rPr>
        <w:t>Italy</w:t>
      </w:r>
      <w:proofErr w:type="spellEnd"/>
    </w:p>
    <w:p w14:paraId="4C9F55DF" w14:textId="77777777" w:rsidR="00556BB2" w:rsidRPr="00E671A9" w:rsidRDefault="00556BB2" w:rsidP="00556BB2">
      <w:pPr>
        <w:pStyle w:val="BCAuthorAddress"/>
        <w:jc w:val="left"/>
        <w:rPr>
          <w:lang w:val="it-IT"/>
        </w:rPr>
      </w:pPr>
      <w:r w:rsidRPr="00E671A9">
        <w:rPr>
          <w:vertAlign w:val="superscript"/>
          <w:lang w:val="it-IT"/>
        </w:rPr>
        <w:t>2</w:t>
      </w:r>
      <w:r w:rsidRPr="00E671A9">
        <w:rPr>
          <w:lang w:val="it-IT"/>
        </w:rPr>
        <w:t xml:space="preserve"> Center for </w:t>
      </w:r>
      <w:proofErr w:type="spellStart"/>
      <w:r w:rsidRPr="00E671A9">
        <w:rPr>
          <w:lang w:val="it-IT"/>
        </w:rPr>
        <w:t>Nanotechnology</w:t>
      </w:r>
      <w:proofErr w:type="spellEnd"/>
      <w:r w:rsidRPr="00E671A9">
        <w:rPr>
          <w:lang w:val="it-IT"/>
        </w:rPr>
        <w:t xml:space="preserve"> Innovation @NEST, Istituto Italiano di Tecnologia, Pisa, </w:t>
      </w:r>
      <w:proofErr w:type="spellStart"/>
      <w:r w:rsidRPr="00E671A9">
        <w:rPr>
          <w:lang w:val="it-IT"/>
        </w:rPr>
        <w:t>Italy</w:t>
      </w:r>
      <w:proofErr w:type="spellEnd"/>
    </w:p>
    <w:p w14:paraId="17AE1AC4" w14:textId="77777777" w:rsidR="00556BB2" w:rsidRPr="00E671A9" w:rsidRDefault="00556BB2" w:rsidP="00556BB2">
      <w:pPr>
        <w:pStyle w:val="BCAuthorAddress"/>
        <w:jc w:val="left"/>
        <w:rPr>
          <w:lang w:val="it-IT"/>
        </w:rPr>
      </w:pPr>
      <w:r w:rsidRPr="00E671A9">
        <w:rPr>
          <w:vertAlign w:val="superscript"/>
          <w:lang w:val="it-IT"/>
        </w:rPr>
        <w:t>3</w:t>
      </w:r>
      <w:r w:rsidRPr="00E671A9">
        <w:rPr>
          <w:lang w:val="it-IT"/>
        </w:rPr>
        <w:t xml:space="preserve"> NEST Istituto Nanoscienze—CNR and Scuola Normale Superiore, Pisa, </w:t>
      </w:r>
      <w:proofErr w:type="spellStart"/>
      <w:r w:rsidRPr="00E671A9">
        <w:rPr>
          <w:lang w:val="it-IT"/>
        </w:rPr>
        <w:t>Italy</w:t>
      </w:r>
      <w:proofErr w:type="spellEnd"/>
    </w:p>
    <w:p w14:paraId="0D458103" w14:textId="77777777" w:rsidR="00556BB2" w:rsidRPr="00E671A9" w:rsidRDefault="00556BB2" w:rsidP="00556BB2">
      <w:pPr>
        <w:pStyle w:val="BCAuthorAddress"/>
        <w:jc w:val="left"/>
        <w:rPr>
          <w:lang w:val="it-IT"/>
        </w:rPr>
      </w:pPr>
      <w:r w:rsidRPr="00E671A9">
        <w:rPr>
          <w:vertAlign w:val="superscript"/>
          <w:lang w:val="it-IT"/>
        </w:rPr>
        <w:t>4</w:t>
      </w:r>
      <w:r w:rsidRPr="00E671A9">
        <w:rPr>
          <w:lang w:val="it-IT"/>
        </w:rPr>
        <w:t xml:space="preserve"> BIO@SNS </w:t>
      </w:r>
      <w:proofErr w:type="spellStart"/>
      <w:r w:rsidRPr="00E671A9">
        <w:rPr>
          <w:lang w:val="it-IT"/>
        </w:rPr>
        <w:t>Laboratory</w:t>
      </w:r>
      <w:proofErr w:type="spellEnd"/>
      <w:r w:rsidRPr="00E671A9">
        <w:rPr>
          <w:lang w:val="it-IT"/>
        </w:rPr>
        <w:t xml:space="preserve">, Scuola Normale Superiore, Pisa, </w:t>
      </w:r>
      <w:proofErr w:type="spellStart"/>
      <w:r w:rsidRPr="00E671A9">
        <w:rPr>
          <w:lang w:val="it-IT"/>
        </w:rPr>
        <w:t>Italy</w:t>
      </w:r>
      <w:proofErr w:type="spellEnd"/>
    </w:p>
    <w:p w14:paraId="5CB5EAD9" w14:textId="5B37C6D7" w:rsidR="00556BB2" w:rsidRPr="00E671A9" w:rsidRDefault="00181932" w:rsidP="00556BB2">
      <w:pPr>
        <w:pStyle w:val="BCAuthorAddress"/>
        <w:jc w:val="left"/>
      </w:pPr>
      <w:r w:rsidRPr="00E671A9">
        <w:rPr>
          <w:vertAlign w:val="superscript"/>
        </w:rPr>
        <w:t>5</w:t>
      </w:r>
      <w:r w:rsidR="00556BB2" w:rsidRPr="00E671A9">
        <w:t xml:space="preserve"> </w:t>
      </w:r>
      <w:proofErr w:type="spellStart"/>
      <w:r w:rsidR="00556BB2" w:rsidRPr="00E671A9">
        <w:t>Nanoscopy</w:t>
      </w:r>
      <w:proofErr w:type="spellEnd"/>
      <w:r w:rsidR="00556BB2" w:rsidRPr="00E671A9">
        <w:t xml:space="preserve"> for Nanomedicine Group, Institute for Bioengineering of Catalonia (IBEC), The Barcelona Institute of Science and Technology (BIST), </w:t>
      </w:r>
      <w:proofErr w:type="spellStart"/>
      <w:r w:rsidR="00556BB2" w:rsidRPr="00E671A9">
        <w:t>Carrer</w:t>
      </w:r>
      <w:proofErr w:type="spellEnd"/>
      <w:r w:rsidR="00556BB2" w:rsidRPr="00E671A9">
        <w:t xml:space="preserve"> </w:t>
      </w:r>
      <w:proofErr w:type="spellStart"/>
      <w:r w:rsidR="00556BB2" w:rsidRPr="00E671A9">
        <w:t>Baldiri</w:t>
      </w:r>
      <w:proofErr w:type="spellEnd"/>
      <w:r w:rsidR="00556BB2" w:rsidRPr="00E671A9">
        <w:t xml:space="preserve"> </w:t>
      </w:r>
      <w:proofErr w:type="spellStart"/>
      <w:r w:rsidR="00556BB2" w:rsidRPr="00E671A9">
        <w:t>Reixac</w:t>
      </w:r>
      <w:proofErr w:type="spellEnd"/>
      <w:r w:rsidR="00556BB2" w:rsidRPr="00E671A9">
        <w:t xml:space="preserve"> 15-21, 08024 Barcelona, Spain</w:t>
      </w:r>
    </w:p>
    <w:p w14:paraId="49FF6910" w14:textId="0FED346F" w:rsidR="00556BB2" w:rsidRPr="00E671A9" w:rsidRDefault="00181932" w:rsidP="00556BB2">
      <w:pPr>
        <w:pStyle w:val="BCAuthorAddress"/>
        <w:jc w:val="left"/>
      </w:pPr>
      <w:r w:rsidRPr="00E671A9">
        <w:rPr>
          <w:vertAlign w:val="superscript"/>
        </w:rPr>
        <w:t>6</w:t>
      </w:r>
      <w:r w:rsidR="00556BB2" w:rsidRPr="00E671A9">
        <w:t xml:space="preserve"> Department of Biomedical Engineering, Institute for Complex Molecular Systems (ICMS), Eindhoven University of Technology, 5612AZ Eindhoven, The Netherlands</w:t>
      </w:r>
    </w:p>
    <w:p w14:paraId="1A014724" w14:textId="50C9A4D5" w:rsidR="00E464D5" w:rsidRPr="00E671A9" w:rsidRDefault="00E464D5" w:rsidP="00AF3371">
      <w:pPr>
        <w:pStyle w:val="BIEmailAddress"/>
      </w:pPr>
      <w:r w:rsidRPr="00E671A9">
        <w:rPr>
          <w:vertAlign w:val="superscript"/>
        </w:rPr>
        <w:t>7</w:t>
      </w:r>
      <w:r w:rsidRPr="00E671A9">
        <w:t xml:space="preserve"> Department of Pharmacy, University of Pisa, Pisa, Italy</w:t>
      </w:r>
    </w:p>
    <w:p w14:paraId="62C55D90" w14:textId="77777777" w:rsidR="00AF3371" w:rsidRPr="00E671A9" w:rsidRDefault="00AF3371" w:rsidP="00AF3371">
      <w:pPr>
        <w:pStyle w:val="AIReceivedDate"/>
      </w:pPr>
    </w:p>
    <w:p w14:paraId="39B71C2A" w14:textId="4CB452AE" w:rsidR="00556BB2" w:rsidRPr="00E671A9" w:rsidRDefault="00556BB2" w:rsidP="00556BB2">
      <w:pPr>
        <w:pStyle w:val="BIEmailAddress"/>
      </w:pPr>
    </w:p>
    <w:p w14:paraId="15E19C22" w14:textId="4F42771F" w:rsidR="00683131" w:rsidRPr="00E671A9" w:rsidRDefault="00EB3E4F" w:rsidP="00683131">
      <w:pPr>
        <w:pStyle w:val="FACorrespondingAuthorFootnote"/>
        <w:spacing w:after="0"/>
        <w:jc w:val="left"/>
      </w:pPr>
      <w:r w:rsidRPr="00E671A9">
        <w:rPr>
          <w:b/>
        </w:rPr>
        <w:lastRenderedPageBreak/>
        <w:t>KEYWORDS.</w:t>
      </w:r>
      <w:r w:rsidRPr="00E671A9">
        <w:t xml:space="preserve"> graphene, peripheral DRG neuron, axon elongation, material-neuron interface, NGF retrograde transport, membrane-associated periodic skeleton</w:t>
      </w:r>
      <w:r w:rsidRPr="00E671A9">
        <w:rPr>
          <w:rFonts w:ascii="Times New Roman" w:hAnsi="Times New Roman"/>
          <w:color w:val="000000"/>
          <w:szCs w:val="24"/>
        </w:rPr>
        <w:t>.</w:t>
      </w:r>
    </w:p>
    <w:p w14:paraId="0B2F82EC" w14:textId="77777777" w:rsidR="000C05CC" w:rsidRPr="00E671A9" w:rsidRDefault="000C05CC" w:rsidP="00324128">
      <w:pPr>
        <w:pStyle w:val="FACorrespondingAuthorFootnote"/>
        <w:spacing w:after="240"/>
        <w:jc w:val="left"/>
      </w:pPr>
    </w:p>
    <w:p w14:paraId="6D3F9ED2" w14:textId="25EB13D8" w:rsidR="009F01CD" w:rsidRPr="00E671A9" w:rsidRDefault="009F01CD" w:rsidP="009F01CD">
      <w:pPr>
        <w:autoSpaceDE w:val="0"/>
        <w:autoSpaceDN w:val="0"/>
        <w:adjustRightInd w:val="0"/>
        <w:spacing w:after="0" w:line="480" w:lineRule="auto"/>
        <w:rPr>
          <w:rFonts w:cs="Times"/>
          <w:b/>
          <w:szCs w:val="24"/>
        </w:rPr>
      </w:pPr>
      <w:r w:rsidRPr="00E671A9">
        <w:rPr>
          <w:rFonts w:cs="Times"/>
          <w:b/>
          <w:szCs w:val="24"/>
        </w:rPr>
        <w:t>ABSTRACT</w:t>
      </w:r>
      <w:r w:rsidR="00EB3E4F" w:rsidRPr="00E671A9">
        <w:rPr>
          <w:rFonts w:cs="Times"/>
          <w:b/>
          <w:szCs w:val="24"/>
        </w:rPr>
        <w:t xml:space="preserve"> </w:t>
      </w:r>
    </w:p>
    <w:p w14:paraId="38BE3E8C" w14:textId="58498B70" w:rsidR="00683131" w:rsidRPr="00E671A9" w:rsidRDefault="00EB3E4F" w:rsidP="00683131">
      <w:pPr>
        <w:pStyle w:val="BDAbstract"/>
      </w:pPr>
      <w:r w:rsidRPr="00E671A9">
        <w:t xml:space="preserve">Several works reported increased differentiation of neuronal cells grown on graphene; however, the molecular mechanism driving axon elongation on this material has remained elusive. Here, we study the axonal transport of nerve growth factor (NGF), the </w:t>
      </w:r>
      <w:proofErr w:type="spellStart"/>
      <w:r w:rsidRPr="00E671A9">
        <w:t>neurotrophin</w:t>
      </w:r>
      <w:proofErr w:type="spellEnd"/>
      <w:r w:rsidRPr="00E671A9">
        <w:t xml:space="preserve"> supporting development of peripheral neurons, as a key player in the time course of axonal elongation of dorsal root ganglion neurons on graphene. We find that graphene drastically reduces the number of retrogradely transported NGF vesicles in favor of a stalled population in the first two days of culture, in which the boost of axon elongation is observed. This correlates with a mutual charge redistribution, observed via Raman spectroscopy and electrophysiological recordings. Furthermore, ultrastructural analysis indicates a reduced microtubule distance and an elongated axonal topology. Thus, both electrophysiological and structural effects can account for graphene action on neuron development. Unraveling the molecular players underneath this interplay may open new avenues for axon regeneration applications. </w:t>
      </w:r>
    </w:p>
    <w:p w14:paraId="75725E24" w14:textId="77777777" w:rsidR="00AB34C5" w:rsidRPr="00E671A9" w:rsidRDefault="00AB34C5" w:rsidP="000702AD">
      <w:pPr>
        <w:pStyle w:val="BGKeywords"/>
      </w:pPr>
    </w:p>
    <w:p w14:paraId="391BF7DA" w14:textId="3EC6ED72" w:rsidR="007D6568" w:rsidRPr="00E671A9" w:rsidRDefault="007D6568" w:rsidP="007D6568">
      <w:pPr>
        <w:autoSpaceDE w:val="0"/>
        <w:autoSpaceDN w:val="0"/>
        <w:adjustRightInd w:val="0"/>
        <w:spacing w:after="0" w:line="480" w:lineRule="auto"/>
        <w:rPr>
          <w:rFonts w:cs="Times"/>
          <w:b/>
          <w:szCs w:val="24"/>
        </w:rPr>
      </w:pPr>
      <w:r w:rsidRPr="00E671A9">
        <w:rPr>
          <w:rFonts w:cs="Times"/>
          <w:b/>
          <w:szCs w:val="24"/>
        </w:rPr>
        <w:t>INTRODUCTION</w:t>
      </w:r>
    </w:p>
    <w:p w14:paraId="0100292F" w14:textId="77777777" w:rsidR="007D6568" w:rsidRPr="00E671A9" w:rsidRDefault="007D6568" w:rsidP="007D6568">
      <w:pPr>
        <w:autoSpaceDE w:val="0"/>
        <w:autoSpaceDN w:val="0"/>
        <w:adjustRightInd w:val="0"/>
        <w:spacing w:after="0" w:line="480" w:lineRule="auto"/>
        <w:rPr>
          <w:rFonts w:cs="Times"/>
          <w:color w:val="000000"/>
          <w:szCs w:val="24"/>
        </w:rPr>
      </w:pPr>
      <w:r w:rsidRPr="00E671A9">
        <w:rPr>
          <w:rFonts w:cs="Times"/>
          <w:color w:val="000000"/>
          <w:szCs w:val="24"/>
        </w:rPr>
        <w:t xml:space="preserve">In the past years, a number of studies have investigated graphene potential as a conductive neural interface, able to enhance adhesion, proliferation and differentiation of various cell types, including neural cells </w:t>
      </w:r>
      <w:r w:rsidRPr="00E671A9">
        <w:rPr>
          <w:rFonts w:cs="Times"/>
          <w:color w:val="000000"/>
          <w:szCs w:val="24"/>
          <w:vertAlign w:val="superscript"/>
        </w:rPr>
        <w:fldChar w:fldCharType="begin" w:fldLock="1"/>
      </w:r>
      <w:r w:rsidRPr="00E671A9">
        <w:rPr>
          <w:rFonts w:cs="Times"/>
          <w:color w:val="000000"/>
          <w:szCs w:val="24"/>
          <w:vertAlign w:val="superscript"/>
        </w:rPr>
        <w:instrText>ADDIN CSL_CITATION {"citationItems":[{"id":"ITEM-1","itemData":{"DOI":"10.1016/j.biomaterials.2011.08.065","ISSN":"0142-9612","author":[{"dropping-particle":"","family":"Li","given":"Ning","non-dropping-particle":"","parse-names":false,"suffix":""},{"dropping-particle":"","family":"Zhang","given":"Xuemin","non-dropping-particle":"","parse-names":false,"suffix":""},{"dropping-particle":"","family":"Song","given":"Qin","non-dropping-particle":"","parse-names":false,"suffix":""},{"dropping-particle":"","family":"Su","given":"Ruigong","non-dropping-particle":"","parse-names":false,"suffix":""},{"dropping-particle":"","family":"Zhang","given":"Qi","non-dropping-particle":"","parse-names":false,"suffix":""},{"dropping-particle":"","family":"Kong","given":"Tao","non-dropping-particle":"","parse-names":false,"suffix":""},{"dropping-particle":"","family":"Liu","given":"Liwei","non-dropping-particle":"","parse-names":false,"suffix":""},{"dropping-particle":"","family":"Jin","given":"Gang","non-dropping-particle":"","parse-names":false,"suffix":""},{"dropping-particle":"","family":"Tang","given":"Mingliang","non-dropping-particle":"","parse-names":false,"suffix":""},{"dropping-particle":"","family":"Cheng","given":"Guosheng","non-dropping-particle":"","parse-names":false,"suffix":""}],"container-title":"Biomaterials","id":"ITEM-1","issue":"35","issued":{"date-parts":[["2011"]]},"page":"9374-9382","publisher":"Elsevier Ltd","title":"The promotion of neurite sprouting and outgrowth of mouse hippocampal cells in culture by graphene substrates","type":"article-journal","volume":"32"},"uris":["http://www.mendeley.com/documents/?uuid=a7d62254-b163-4ac8-a34e-495cf976727d"]},{"id":"ITEM-2","itemData":{"DOI":"10.1155/2014/212149","ISBN":"2314-6141 (Electronic)","ISSN":"23146133","PMID":"24592382","abstract":"Neural cell adhesion and neurite outgrowth were examined on graphene-based biomimetic substrates. The biocompatibility of carbon nanomaterials such as graphene and carbon nanotubes (CNTs), that is, single-walled and multiwalled CNTs, against pheochromocytoma-derived PC-12 neural cells was also evaluated by quantifying metabolic activity (with WST-8 assay), intracellular oxidative stress (with ROS assay), and membrane integrity (with LDH assay). Graphene films were grown by using chemical vapor deposition and were then coated onto glass coverslips by using the scooping method. Graphene sheets were patterned on SiO2/Si substrates by using photolithography and were then covered with serum for a neural cell culture. Both types of CNTs induced significant dose-dependent decreases in the viability of PC-12 cells, whereas graphene exerted adverse effects on the neural cells just at over 62.5 ppm. This result implies that graphene and CNTs, even though they were the same carbon-based nanomaterials, show differential influences on neural cells. Furthermore, graphene-coated or graphene-patterned substrates were shown to substantially enhance the adhesion and neurite outgrowth of PC-12 cells. These results suggest that graphene-based substrates as biomimetic cues have good biocompatibility as well as a unique surface property that can enhance the neural cells, which would open up enormous opportunities in neural regeneration and nanomedicine.","author":[{"dropping-particle":"","family":"Hong","given":"Suck Won","non-dropping-particle":"","parse-names":false,"suffix":""},{"dropping-particle":"","family":"Lee","given":"Jong Ho","non-dropping-particle":"","parse-names":false,"suffix":""},{"dropping-particle":"","family":"Kang","given":"Seok Hee","non-dropping-particle":"","parse-names":false,"suffix":""},{"dropping-particle":"","family":"Hwang","given":"Eun Young","non-dropping-particle":"","parse-names":false,"suffix":""},{"dropping-particle":"","family":"Hwang","given":"Yu Shik","non-dropping-particle":"","parse-names":false,"suffix":""},{"dropping-particle":"","family":"Lee","given":"Mi Hee","non-dropping-particle":"","parse-names":false,"suffix":""},{"dropping-particle":"","family":"Han","given":"Dong-Wook","non-dropping-particle":"","parse-names":false,"suffix":""},{"dropping-particle":"","family":"Park","given":"Jong-Chul","non-dropping-particle":"","parse-names":false,"suffix":""}],"container-title":"BioMed Research International","id":"ITEM-2","issued":{"date-parts":[["2014"]]},"title":"Enhanced neural cell adhesion and neurite outgrowth on graphene-based biomimetic substrates","type":"article-journal","volume":"2014"},"uris":["http://www.mendeley.com/documents/?uuid=d4383685-1f44-4136-af07-de61c8b4e4d0"]},{"id":"ITEM-3","itemData":{"DOI":"10.1007/s13770-014-0011-1","ISBN":"1738-2696","ISSN":"22125469","abstract":"Electrical signal is one of the most important elctrophysiological phenomena and is widely used in electrogensis and electrodiagnosis. The use of appropriate external electrical stimulation (ES) to in situ modify cellular behavior can desirably promote tissue regeneration. Considering its high electron mobility and surface area, graphene could become a promising conductive scaffold in biomedical applications. In this study, a programmed ES, comprehensively concerning the ES factors, such as ES period, intensity, frequency, electrical pulse and interval change, was used to modify Rat pheochromocytoma PC-12 cells behaviours through a large size non-functional graphene nano-film (NGNF) which was prepared by spray coating the high conducting graphene sheets onto polyurethane film. The constant ES was used to select the optimized ES intensity and as well as control. The optimized ES condition with intensity of 100 mV/mm was shown to significantly enhance PC-12 cell differentiation, neurite extension and growth. Comparing the results by different ES, i.e. the constant 100 mV/mm and the programmed ES 100 mV/mm at 1 Hz and 10 Hz, the programmed ES increased longer neuritis length. The positive enhancement to nerve behaviour by programmed ES was still significant maintained at long periods of ES (48 h).","author":[{"dropping-particle":"","family":"Meng","given":"Shiyun","non-dropping-particle":"","parse-names":false,"suffix":""}],"container-title":"Tissue Engineering and Regenerative Medicine","id":"ITEM-3","issue":"4","issued":{"date-parts":[["2014"]]},"page":"274-283","title":"Nerve cell differentiation using constant and programmed electrical stimulation through conductive non-functional graphene nanosheets film","type":"article-journal","volume":"11"},"uris":["http://www.mendeley.com/documents/?uuid=ce4c9f1c-15af-40d6-af22-93aa2072c782"]},{"id":"ITEM-4","itemData":{"DOI":"10.3389/fnins.2018.00001","ISSN":"1662453X","abstract":"© 2018 Convertino, Luin, Marchetti and Coletti. Graphene displays properties that make it appealing for neuroregenerative medicine, yet its interaction with peripheral neurons has been scarcely investigated. Here, we culture on graphene two established models for peripheral neurons: PC12 cells and DRG primary neurons. We perform a nano-resolved analysis of polymeric coatings on graphene and combine optical microscopy and viability assays to assess the material cytocompatibility and influence on differentiation. We find that differentiated PC12 cells display a remarkably increased neurite length on graphene (up to 27%) with respect to controls. Notably, DRG primary neurons survive both on bare and coated graphene. They present dense axonal networks on coated graphene, while they form cell islets characterized by dense axonal bundles on uncoated graphene. These findings indicate that graphene holds potential for nerve tissue regeneration and might pave the road to novel concepts of active nerve conduits.","author":[{"dropping-particle":"","family":"Convertino","given":"Domenica","non-dropping-particle":"","parse-names":false,"suffix":""},{"dropping-particle":"","family":"Luin","given":"Stefano","non-dropping-particle":"","parse-names":false,"suffix":""},{"dropping-particle":"","family":"Marchetti","given":"Laura","non-dropping-particle":"","parse-names":false,"suffix":""},{"dropping-particle":"","family":"Coletti","given":"Camilla","non-dropping-particle":"","parse-names":false,"suffix":""}],"container-title":"Frontiers in Neuroscience","id":"ITEM-4","issue":"JAN","issued":{"date-parts":[["2018"]]},"page":"1-8","title":"Peripheral neuron survival and outgrowth on graphene","type":"article-journal","volume":"12"},"uris":["http://www.mendeley.com/documents/?uuid=b923bfb2-ca64-480b-a7f5-5c679db59951"]}],"mendeley":{"formattedCitation":"&lt;sup&gt;1–4&lt;/sup&gt;","plainTextFormattedCitation":"1–4","previouslyFormattedCitation":"&lt;sup&gt;1–4&lt;/sup&gt;"},"properties":{"noteIndex":0},"schema":"https://github.com/citation-style-language/schema/raw/master/csl-citation.json"}</w:instrText>
      </w:r>
      <w:r w:rsidRPr="00E671A9">
        <w:rPr>
          <w:rFonts w:cs="Times"/>
          <w:color w:val="000000"/>
          <w:szCs w:val="24"/>
          <w:vertAlign w:val="superscript"/>
        </w:rPr>
        <w:fldChar w:fldCharType="separate"/>
      </w:r>
      <w:r w:rsidRPr="00E671A9">
        <w:rPr>
          <w:rFonts w:cs="Times"/>
          <w:noProof/>
          <w:color w:val="000000"/>
          <w:szCs w:val="24"/>
          <w:vertAlign w:val="superscript"/>
        </w:rPr>
        <w:t>1–4</w:t>
      </w:r>
      <w:r w:rsidRPr="00E671A9">
        <w:rPr>
          <w:rFonts w:cs="Times"/>
          <w:color w:val="000000"/>
          <w:szCs w:val="24"/>
          <w:vertAlign w:val="superscript"/>
        </w:rPr>
        <w:fldChar w:fldCharType="end"/>
      </w:r>
      <w:r w:rsidRPr="00E671A9">
        <w:rPr>
          <w:rFonts w:cs="Times"/>
          <w:color w:val="000000"/>
          <w:szCs w:val="24"/>
        </w:rPr>
        <w:t xml:space="preserve">. In the last case, an interesting increased neurite sprouting and outgrowth </w:t>
      </w:r>
      <w:r w:rsidRPr="00E671A9">
        <w:rPr>
          <w:rFonts w:cs="Times"/>
          <w:color w:val="000000"/>
          <w:szCs w:val="24"/>
        </w:rPr>
        <w:lastRenderedPageBreak/>
        <w:t xml:space="preserve">induced by graphene were reported for hippocampal neurons </w:t>
      </w:r>
      <w:r w:rsidRPr="00E671A9">
        <w:rPr>
          <w:rFonts w:cs="Times"/>
          <w:color w:val="000000"/>
          <w:szCs w:val="24"/>
          <w:vertAlign w:val="superscript"/>
        </w:rPr>
        <w:fldChar w:fldCharType="begin" w:fldLock="1"/>
      </w:r>
      <w:r w:rsidRPr="00E671A9">
        <w:rPr>
          <w:rFonts w:cs="Times"/>
          <w:color w:val="000000"/>
          <w:szCs w:val="24"/>
          <w:vertAlign w:val="superscript"/>
        </w:rPr>
        <w:instrText>ADDIN CSL_CITATION {"citationItems":[{"id":"ITEM-1","itemData":{"DOI":"10.1016/j.biomaterials.2011.08.065","ISSN":"0142-9612","author":[{"dropping-particle":"","family":"Li","given":"Ning","non-dropping-particle":"","parse-names":false,"suffix":""},{"dropping-particle":"","family":"Zhang","given":"Xuemin","non-dropping-particle":"","parse-names":false,"suffix":""},{"dropping-particle":"","family":"Song","given":"Qin","non-dropping-particle":"","parse-names":false,"suffix":""},{"dropping-particle":"","family":"Su","given":"Ruigong","non-dropping-particle":"","parse-names":false,"suffix":""},{"dropping-particle":"","family":"Zhang","given":"Qi","non-dropping-particle":"","parse-names":false,"suffix":""},{"dropping-particle":"","family":"Kong","given":"Tao","non-dropping-particle":"","parse-names":false,"suffix":""},{"dropping-particle":"","family":"Liu","given":"Liwei","non-dropping-particle":"","parse-names":false,"suffix":""},{"dropping-particle":"","family":"Jin","given":"Gang","non-dropping-particle":"","parse-names":false,"suffix":""},{"dropping-particle":"","family":"Tang","given":"Mingliang","non-dropping-particle":"","parse-names":false,"suffix":""},{"dropping-particle":"","family":"Cheng","given":"Guosheng","non-dropping-particle":"","parse-names":false,"suffix":""}],"container-title":"Biomaterials","id":"ITEM-1","issue":"35","issued":{"date-parts":[["2011"]]},"page":"9374-9382","publisher":"Elsevier Ltd","title":"The promotion of neurite sprouting and outgrowth of mouse hippocampal cells in culture by graphene substrates","type":"article-journal","volume":"32"},"uris":["http://www.mendeley.com/documents/?uuid=a7d62254-b163-4ac8-a34e-495cf976727d"]}],"mendeley":{"formattedCitation":"&lt;sup&gt;1&lt;/sup&gt;","plainTextFormattedCitation":"1","previouslyFormattedCitation":"&lt;sup&gt;1&lt;/sup&gt;"},"properties":{"noteIndex":0},"schema":"https://github.com/citation-style-language/schema/raw/master/csl-citation.json"}</w:instrText>
      </w:r>
      <w:r w:rsidRPr="00E671A9">
        <w:rPr>
          <w:rFonts w:cs="Times"/>
          <w:color w:val="000000"/>
          <w:szCs w:val="24"/>
          <w:vertAlign w:val="superscript"/>
        </w:rPr>
        <w:fldChar w:fldCharType="separate"/>
      </w:r>
      <w:r w:rsidRPr="00E671A9">
        <w:rPr>
          <w:rFonts w:cs="Times"/>
          <w:noProof/>
          <w:color w:val="000000"/>
          <w:szCs w:val="24"/>
          <w:vertAlign w:val="superscript"/>
        </w:rPr>
        <w:t>1</w:t>
      </w:r>
      <w:r w:rsidRPr="00E671A9">
        <w:rPr>
          <w:rFonts w:cs="Times"/>
          <w:color w:val="000000"/>
          <w:szCs w:val="24"/>
          <w:vertAlign w:val="superscript"/>
        </w:rPr>
        <w:fldChar w:fldCharType="end"/>
      </w:r>
      <w:r w:rsidRPr="00E671A9">
        <w:rPr>
          <w:rFonts w:cs="Times"/>
          <w:color w:val="000000"/>
          <w:szCs w:val="24"/>
        </w:rPr>
        <w:t xml:space="preserve">, differentiated SH-SY5Y neuroblastoma cell line </w:t>
      </w:r>
      <w:r w:rsidRPr="00E671A9">
        <w:rPr>
          <w:rFonts w:cs="Times"/>
          <w:color w:val="000000"/>
          <w:szCs w:val="24"/>
          <w:vertAlign w:val="superscript"/>
        </w:rPr>
        <w:fldChar w:fldCharType="begin" w:fldLock="1"/>
      </w:r>
      <w:r w:rsidRPr="00E671A9">
        <w:rPr>
          <w:rFonts w:cs="Times"/>
          <w:color w:val="000000"/>
          <w:szCs w:val="24"/>
          <w:vertAlign w:val="superscript"/>
        </w:rPr>
        <w:instrText>ADDIN CSL_CITATION {"citationItems":[{"id":"ITEM-1","itemData":{"DOI":"10.1016/j.bbrc.2015.03.023","ISSN":"0006291X","author":[{"dropping-particle":"","family":"Lee","given":"Jeong Soon","non-dropping-particle":"","parse-names":false,"suffix":""},{"dropping-particle":"","family":"Lipatov","given":"Alexey","non-dropping-particle":"","parse-names":false,"suffix":""},{"dropping-particle":"","family":"Ha","given":"Ligyeom","non-dropping-particle":"","parse-names":false,"suffix":""},{"dropping-particle":"","family":"Shekhirev","given":"Mikhail","non-dropping-particle":"","parse-names":false,"suffix":""},{"dropping-particle":"","family":"Andalib","given":"Mohammad Nahid","non-dropping-particle":"","parse-names":false,"suffix":""},{"dropping-particle":"","family":"Sinitskii","given":"Alexanderb","non-dropping-particle":"","parse-names":false,"suffix":""},{"dropping-particle":"","family":"Lim","given":"Jung Yul","non-dropping-particle":"","parse-names":false,"suffix":""}],"container-title":"Biochemical and Biophysical Research Communications","id":"ITEM-1","issue":"2","issued":{"date-parts":[["2015","5"]]},"page":"267-273","publisher":"Elsevier Ltd","title":"Graphene substrate for inducing neurite outgrowth","type":"article-journal","volume":"460"},"uris":["http://www.mendeley.com/documents/?uuid=1c1858db-05f5-4982-bc88-e421f720f4bf"]}],"mendeley":{"formattedCitation":"&lt;sup&gt;5&lt;/sup&gt;","plainTextFormattedCitation":"5","previouslyFormattedCitation":"&lt;sup&gt;5&lt;/sup&gt;"},"properties":{"noteIndex":0},"schema":"https://github.com/citation-style-language/schema/raw/master/csl-citation.json"}</w:instrText>
      </w:r>
      <w:r w:rsidRPr="00E671A9">
        <w:rPr>
          <w:rFonts w:cs="Times"/>
          <w:color w:val="000000"/>
          <w:szCs w:val="24"/>
          <w:vertAlign w:val="superscript"/>
        </w:rPr>
        <w:fldChar w:fldCharType="separate"/>
      </w:r>
      <w:r w:rsidRPr="00E671A9">
        <w:rPr>
          <w:rFonts w:cs="Times"/>
          <w:noProof/>
          <w:color w:val="000000"/>
          <w:szCs w:val="24"/>
          <w:vertAlign w:val="superscript"/>
        </w:rPr>
        <w:t>5</w:t>
      </w:r>
      <w:r w:rsidRPr="00E671A9">
        <w:rPr>
          <w:rFonts w:cs="Times"/>
          <w:color w:val="000000"/>
          <w:szCs w:val="24"/>
          <w:vertAlign w:val="superscript"/>
        </w:rPr>
        <w:fldChar w:fldCharType="end"/>
      </w:r>
      <w:r w:rsidRPr="00E671A9">
        <w:rPr>
          <w:rFonts w:cs="Times"/>
          <w:color w:val="000000"/>
          <w:szCs w:val="24"/>
        </w:rPr>
        <w:t xml:space="preserve">, adrenal </w:t>
      </w:r>
      <w:proofErr w:type="spellStart"/>
      <w:r w:rsidRPr="00E671A9">
        <w:rPr>
          <w:rFonts w:cs="Times"/>
          <w:color w:val="000000"/>
          <w:szCs w:val="24"/>
        </w:rPr>
        <w:t>phaeochromocytoma</w:t>
      </w:r>
      <w:proofErr w:type="spellEnd"/>
      <w:r w:rsidRPr="00E671A9">
        <w:rPr>
          <w:rFonts w:cs="Times"/>
          <w:color w:val="000000"/>
          <w:szCs w:val="24"/>
        </w:rPr>
        <w:t xml:space="preserve"> (PC12) cell line </w:t>
      </w:r>
      <w:r w:rsidRPr="00E671A9">
        <w:rPr>
          <w:rFonts w:cs="Times"/>
          <w:color w:val="000000"/>
          <w:szCs w:val="24"/>
          <w:vertAlign w:val="superscript"/>
        </w:rPr>
        <w:fldChar w:fldCharType="begin" w:fldLock="1"/>
      </w:r>
      <w:r w:rsidRPr="00E671A9">
        <w:rPr>
          <w:rFonts w:cs="Times"/>
          <w:color w:val="000000"/>
          <w:szCs w:val="24"/>
          <w:vertAlign w:val="superscript"/>
        </w:rPr>
        <w:instrText>ADDIN CSL_CITATION {"citationItems":[{"id":"ITEM-1","itemData":{"DOI":"10.3389/fnins.2018.00001","ISSN":"1662453X","abstract":"© 2018 Convertino, Luin, Marchetti and Coletti. Graphene displays properties that make it appealing for neuroregenerative medicine, yet its interaction with peripheral neurons has been scarcely investigated. Here, we culture on graphene two established models for peripheral neurons: PC12 cells and DRG primary neurons. We perform a nano-resolved analysis of polymeric coatings on graphene and combine optical microscopy and viability assays to assess the material cytocompatibility and influence on differentiation. We find that differentiated PC12 cells display a remarkably increased neurite length on graphene (up to 27%) with respect to controls. Notably, DRG primary neurons survive both on bare and coated graphene. They present dense axonal networks on coated graphene, while they form cell islets characterized by dense axonal bundles on uncoated graphene. These findings indicate that graphene holds potential for nerve tissue regeneration and might pave the road to novel concepts of active nerve conduits.","author":[{"dropping-particle":"","family":"Convertino","given":"Domenica","non-dropping-particle":"","parse-names":false,"suffix":""},{"dropping-particle":"","family":"Luin","given":"Stefano","non-dropping-particle":"","parse-names":false,"suffix":""},{"dropping-particle":"","family":"Marchetti","given":"Laura","non-dropping-particle":"","parse-names":false,"suffix":""},{"dropping-particle":"","family":"Coletti","given":"Camilla","non-dropping-particle":"","parse-names":false,"suffix":""}],"container-title":"Frontiers in Neuroscience","id":"ITEM-1","issue":"JAN","issued":{"date-parts":[["2018"]]},"page":"1-8","title":"Peripheral neuron survival and outgrowth on graphene","type":"article-journal","volume":"12"},"uris":["http://www.mendeley.com/documents/?uuid=b923bfb2-ca64-480b-a7f5-5c679db59951"]},{"id":"ITEM-2","itemData":{"DOI":"10.1021/acsbiomaterials.8b01481","ISSN":"23739878","author":[{"dropping-particle":"","family":"Wang","given":"Lili","non-dropping-particle":"","parse-names":false,"suffix":""},{"dropping-particle":"","family":"Song","given":"Dawei","non-dropping-particle":"","parse-names":false,"suffix":""},{"dropping-particle":"","family":"Zhang","given":"Xiaoyi","non-dropping-particle":"","parse-names":false,"suffix":""},{"dropping-particle":"","family":"Ding","given":"Zhaozhao","non-dropping-particle":"","parse-names":false,"suffix":""},{"dropping-particle":"","family":"Kong","given":"Xiangdong","non-dropping-particle":"","parse-names":false,"suffix":""},{"dropping-particle":"","family":"Lu","given":"Qiang","non-dropping-particle":"","parse-names":false,"suffix":""},{"dropping-particle":"","family":"Kaplan","given":"David L.","non-dropping-particle":"","parse-names":false,"suffix":""}],"container-title":"ACS Biomaterials Science and Engineering","id":"ITEM-2","issue":"2","issued":{"date-parts":[["2019"]]},"page":"613-622","title":"Silk-Graphene Hybrid Hydrogels with Multiple Cues to Induce Nerve Cell Behavior","type":"article-journal","volume":"5"},"uris":["http://www.mendeley.com/documents/?uuid=293a4441-53d1-49e0-a58d-11ee0ba0dbaa"]},{"id":"ITEM-3","itemData":{"DOI":"10.1016/j.carbon.2019.03.042","ISSN":"00086223","abstract":"Incorporation of highly conducting graphene into electrospun biodegradable polymer mats is very promising for the fabrication of electroactive flexible scaffolds toward neural tissue engineering. However, the direct assembly of graphene onto electrospun polymer fibers for preparing stable conducting scaffolds remains a critical challenge due to the inertness of graphene. To overcome this issue, a one-pot assembly approach was developed to trap graphene inside electrospun mats of regenerated silk fibroin (RSF) by applying its ethanol-treatment driven supercontract. This approach is simple, direct, and controllable, loads only a small amount of graphene, and achieves high conductivity for scaffolds (a minimum resistance of (54.9 ± 20.3) Ω/sq). This ensures weak interference on the softness and biodegradability of graphene trapped RSF scaffolds. Thus, the prepared graphene functionalized RSF scaffold remains highly conductive and stable even with ultrasonic washing. It promotes cell spreading and differentiation, and significantly stimulates the neurite outgrowth by 74.5%, while applying an optimized constant electrical potential, thus indicating it as an ideal candidate as electroactive scaffold for tissue engineering. The application of graphene trapped electrospun polymer mats can be extended to electro-tuned tissue engineering, skin electronics, wearable sensors, and e-textiles due to its combination of flexibility, portability, and electrical conductivity.","author":[{"dropping-particle":"","family":"Zhang","given":"Chao","non-dropping-particle":"","parse-names":false,"suffix":""},{"dropping-particle":"","family":"Fan","given":"Suna","non-dropping-particle":"","parse-names":false,"suffix":""},{"dropping-particle":"","family":"Shao","given":"Huili","non-dropping-particle":"","parse-names":false,"suffix":""},{"dropping-particle":"","family":"Hu","given":"Xuechao","non-dropping-particle":"","parse-names":false,"suffix":""},{"dropping-particle":"","family":"Zhu","given":"Bo","non-dropping-particle":"","parse-names":false,"suffix":""},{"dropping-particle":"","family":"Zhang","given":"Yaopeng","non-dropping-particle":"","parse-names":false,"suffix":""}],"container-title":"Carbon","id":"ITEM-3","issued":{"date-parts":[["2019"]]},"page":"16-27","publisher":"Elsevier Ltd","title":"Graphene trapped silk scaffolds integrate high conductivity and stability","type":"article-journal","volume":"148"},"uris":["http://www.mendeley.com/documents/?uuid=91934150-f8c0-4491-b373-f9780b3619e4"]}],"mendeley":{"formattedCitation":"&lt;sup&gt;4,6,7&lt;/sup&gt;","plainTextFormattedCitation":"4,6,7","previouslyFormattedCitation":"&lt;sup&gt;4,6,7&lt;/sup&gt;"},"properties":{"noteIndex":0},"schema":"https://github.com/citation-style-language/schema/raw/master/csl-citation.json"}</w:instrText>
      </w:r>
      <w:r w:rsidRPr="00E671A9">
        <w:rPr>
          <w:rFonts w:cs="Times"/>
          <w:color w:val="000000"/>
          <w:szCs w:val="24"/>
          <w:vertAlign w:val="superscript"/>
        </w:rPr>
        <w:fldChar w:fldCharType="separate"/>
      </w:r>
      <w:r w:rsidRPr="00E671A9">
        <w:rPr>
          <w:rFonts w:cs="Times"/>
          <w:noProof/>
          <w:color w:val="000000"/>
          <w:szCs w:val="24"/>
          <w:vertAlign w:val="superscript"/>
        </w:rPr>
        <w:t>4,6,7</w:t>
      </w:r>
      <w:r w:rsidRPr="00E671A9">
        <w:rPr>
          <w:rFonts w:cs="Times"/>
          <w:color w:val="000000"/>
          <w:szCs w:val="24"/>
          <w:vertAlign w:val="superscript"/>
        </w:rPr>
        <w:fldChar w:fldCharType="end"/>
      </w:r>
      <w:r w:rsidRPr="00E671A9">
        <w:rPr>
          <w:rFonts w:cs="Times"/>
          <w:color w:val="000000"/>
          <w:szCs w:val="24"/>
        </w:rPr>
        <w:t xml:space="preserve">, dorsal root ganglion (DRG) neurons </w:t>
      </w:r>
      <w:r w:rsidRPr="00E671A9">
        <w:rPr>
          <w:rFonts w:cs="Times"/>
          <w:color w:val="000000"/>
          <w:szCs w:val="24"/>
          <w:vertAlign w:val="superscript"/>
        </w:rPr>
        <w:fldChar w:fldCharType="begin" w:fldLock="1"/>
      </w:r>
      <w:r w:rsidRPr="00E671A9">
        <w:rPr>
          <w:rFonts w:cs="Times"/>
          <w:color w:val="000000"/>
          <w:szCs w:val="24"/>
          <w:vertAlign w:val="superscript"/>
        </w:rPr>
        <w:instrText>ADDIN CSL_CITATION {"citationItems":[{"id":"ITEM-1","itemData":{"DOI":"10.3389/fnins.2018.00001","ISSN":"1662453X","abstract":"© 2018 Convertino, Luin, Marchetti and Coletti. Graphene displays properties that make it appealing for neuroregenerative medicine, yet its interaction with peripheral neurons has been scarcely investigated. Here, we culture on graphene two established models for peripheral neurons: PC12 cells and DRG primary neurons. We perform a nano-resolved analysis of polymeric coatings on graphene and combine optical microscopy and viability assays to assess the material cytocompatibility and influence on differentiation. We find that differentiated PC12 cells display a remarkably increased neurite length on graphene (up to 27%) with respect to controls. Notably, DRG primary neurons survive both on bare and coated graphene. They present dense axonal networks on coated graphene, while they form cell islets characterized by dense axonal bundles on uncoated graphene. These findings indicate that graphene holds potential for nerve tissue regeneration and might pave the road to novel concepts of active nerve conduits.","author":[{"dropping-particle":"","family":"Convertino","given":"Domenica","non-dropping-particle":"","parse-names":false,"suffix":""},{"dropping-particle":"","family":"Luin","given":"Stefano","non-dropping-particle":"","parse-names":false,"suffix":""},{"dropping-particle":"","family":"Marchetti","given":"Laura","non-dropping-particle":"","parse-names":false,"suffix":""},{"dropping-particle":"","family":"Coletti","given":"Camilla","non-dropping-particle":"","parse-names":false,"suffix":""}],"container-title":"Frontiers in Neuroscience","id":"ITEM-1","issue":"JAN","issued":{"date-parts":[["2018"]]},"page":"1-8","title":"Peripheral neuron survival and outgrowth on graphene","type":"article-journal","volume":"12"},"uris":["http://www.mendeley.com/documents/?uuid=b923bfb2-ca64-480b-a7f5-5c679db59951"]}],"mendeley":{"formattedCitation":"&lt;sup&gt;4&lt;/sup&gt;","plainTextFormattedCitation":"4","previouslyFormattedCitation":"&lt;sup&gt;4&lt;/sup&gt;"},"properties":{"noteIndex":0},"schema":"https://github.com/citation-style-language/schema/raw/master/csl-citation.json"}</w:instrText>
      </w:r>
      <w:r w:rsidRPr="00E671A9">
        <w:rPr>
          <w:rFonts w:cs="Times"/>
          <w:color w:val="000000"/>
          <w:szCs w:val="24"/>
          <w:vertAlign w:val="superscript"/>
        </w:rPr>
        <w:fldChar w:fldCharType="separate"/>
      </w:r>
      <w:r w:rsidRPr="00E671A9">
        <w:rPr>
          <w:rFonts w:cs="Times"/>
          <w:noProof/>
          <w:color w:val="000000"/>
          <w:szCs w:val="24"/>
          <w:vertAlign w:val="superscript"/>
        </w:rPr>
        <w:t>4</w:t>
      </w:r>
      <w:r w:rsidRPr="00E671A9">
        <w:rPr>
          <w:rFonts w:cs="Times"/>
          <w:color w:val="000000"/>
          <w:szCs w:val="24"/>
          <w:vertAlign w:val="superscript"/>
        </w:rPr>
        <w:fldChar w:fldCharType="end"/>
      </w:r>
      <w:r w:rsidRPr="00E671A9">
        <w:rPr>
          <w:rFonts w:cs="Times"/>
          <w:color w:val="000000"/>
          <w:szCs w:val="24"/>
        </w:rPr>
        <w:t xml:space="preserve"> and neural stem cells </w:t>
      </w:r>
      <w:r w:rsidRPr="00E671A9">
        <w:rPr>
          <w:rFonts w:cs="Times"/>
          <w:color w:val="000000"/>
          <w:szCs w:val="24"/>
          <w:vertAlign w:val="superscript"/>
        </w:rPr>
        <w:fldChar w:fldCharType="begin" w:fldLock="1"/>
      </w:r>
      <w:r w:rsidRPr="00E671A9">
        <w:rPr>
          <w:rFonts w:cs="Times"/>
          <w:color w:val="000000"/>
          <w:szCs w:val="24"/>
          <w:vertAlign w:val="superscript"/>
        </w:rPr>
        <w:instrText>ADDIN CSL_CITATION {"citationItems":[{"id":"ITEM-1","itemData":{"DOI":"10.1080/21691401.2019.1613422","ISSN":"2169-1401","author":[{"dropping-particle":"","family":"Fu","given":"Chuan","non-dropping-particle":"","parse-names":false,"suffix":""},{"dropping-particle":"","family":"Pan","given":"Su","non-dropping-particle":"","parse-names":false,"suffix":""},{"dropping-particle":"","family":"Ma","given":"Yue","non-dropping-particle":"","parse-names":false,"suffix":""},{"dropping-particle":"","family":"Kong","given":"Weijian","non-dropping-particle":"","parse-names":false,"suffix":""},{"dropping-particle":"","family":"Qi","given":"Zhiping","non-dropping-particle":"","parse-names":false,"suffix":""},{"dropping-particle":"","family":"Yang","given":"Xiaoyu","non-dropping-particle":"","parse-names":false,"suffix":""}],"container-title":"Artificial Cells, Nanomedicine, and Biotechnology","id":"ITEM-1","issue":"1","issued":{"date-parts":[["2019","12","4"]]},"page":"1867-1876","publisher":"Taylor &amp; Francis","title":"Effect of electrical stimulation combined with graphene-oxide-based membranes on neural stem cell proliferation and differentiation","type":"article-journal","volume":"47"},"uris":["http://www.mendeley.com/documents/?uuid=aca3c07f-87af-40dc-be32-7efd74620dde"]}],"mendeley":{"formattedCitation":"&lt;sup&gt;8&lt;/sup&gt;","plainTextFormattedCitation":"8","previouslyFormattedCitation":"&lt;sup&gt;8&lt;/sup&gt;"},"properties":{"noteIndex":0},"schema":"https://github.com/citation-style-language/schema/raw/master/csl-citation.json"}</w:instrText>
      </w:r>
      <w:r w:rsidRPr="00E671A9">
        <w:rPr>
          <w:rFonts w:cs="Times"/>
          <w:color w:val="000000"/>
          <w:szCs w:val="24"/>
          <w:vertAlign w:val="superscript"/>
        </w:rPr>
        <w:fldChar w:fldCharType="separate"/>
      </w:r>
      <w:r w:rsidRPr="00E671A9">
        <w:rPr>
          <w:rFonts w:cs="Times"/>
          <w:noProof/>
          <w:color w:val="000000"/>
          <w:szCs w:val="24"/>
          <w:vertAlign w:val="superscript"/>
        </w:rPr>
        <w:t>8</w:t>
      </w:r>
      <w:r w:rsidRPr="00E671A9">
        <w:rPr>
          <w:rFonts w:cs="Times"/>
          <w:color w:val="000000"/>
          <w:szCs w:val="24"/>
          <w:vertAlign w:val="superscript"/>
        </w:rPr>
        <w:fldChar w:fldCharType="end"/>
      </w:r>
      <w:r w:rsidRPr="00E671A9">
        <w:rPr>
          <w:rFonts w:cs="Times"/>
          <w:color w:val="000000"/>
          <w:szCs w:val="24"/>
        </w:rPr>
        <w:t xml:space="preserve">. Such feature makes graphene appealing for application in peripheral nerve regeneration, where an appropriate scaffold may accelerate neurite outgrowth </w:t>
      </w:r>
      <w:r w:rsidRPr="00E671A9">
        <w:rPr>
          <w:rFonts w:cs="Times"/>
          <w:color w:val="000000"/>
          <w:szCs w:val="24"/>
          <w:vertAlign w:val="superscript"/>
        </w:rPr>
        <w:fldChar w:fldCharType="begin" w:fldLock="1"/>
      </w:r>
      <w:r w:rsidRPr="00E671A9">
        <w:rPr>
          <w:rFonts w:cs="Times"/>
          <w:color w:val="000000"/>
          <w:szCs w:val="24"/>
          <w:vertAlign w:val="superscript"/>
        </w:rPr>
        <w:instrText>ADDIN CSL_CITATION {"citationItems":[{"id":"ITEM-1","itemData":{"DOI":"10.1016/j.addr.2014.11.010","ISBN":"0169-409X","ISSN":"18728294","PMID":"25446133","abstract":"Peripheral nerve injuries represent a substantial clinical problem with insufficient or unsatisfactory treatment options. This review summarises all the events occurring after nerve damage at the level of the cell body, the site of injury and the target organ. Various experimental strategies to improve neuronal survival, axonal regeneration and target reinnervation are described including pharmacological approaches and cell-based therapies. Given the complexity of nerve regeneration, further studies are needed to address the biology of nerve injury, to improve the interaction with implantable scaffolds, and to implement cell-based therapies in nerve tissue engineering.","author":[{"dropping-particle":"","family":"Faroni","given":"Alessandro","non-dropping-particle":"","parse-names":false,"suffix":""},{"dropping-particle":"","family":"Mobasseri","given":"S. Atefeh","non-dropping-particle":"","parse-names":false,"suffix":""},{"dropping-particle":"","family":"Kingham","given":"Paul J.","non-dropping-particle":"","parse-names":false,"suffix":""},{"dropping-particle":"","family":"Reid","given":"Adam J.","non-dropping-particle":"","parse-names":false,"suffix":""}],"container-title":"Advanced Drug Delivery Reviews","id":"ITEM-1","issued":{"date-parts":[["2015"]]},"page":"160-167","publisher":"Elsevier B.V.","title":"Peripheral nerve regeneration: Experimental strategies and future perspectives","type":"article-journal","volume":"82"},"uris":["http://www.mendeley.com/documents/?uuid=4fd7bcdc-0451-416d-8616-e69212e9e3b6"]},{"id":"ITEM-2","itemData":{"DOI":"10.3389/fnsys.2018.00012","abstract":"The scientific community has witnessed an exponential increase in the applications of graphene and graphene-based materials in a wide range of fields, from engineering to electronics to biotechnologies and biomedical applications. For what concerns neuroscience, the interest raised by these materials is two-fold. On one side, nanosheets made of graphene or graphene derivatives (graphene oxide, or its reduced form) can be used as carriers for drug delivery. Here, an important aspect is to evaluate their toxicity, which strongly depends on flake composition, chemical functionalization and dimensions. On the other side, graphene can be exploited as a substrate for tissue engineering. In this case, conductivity is probably the most relevant amongst the various properties of the different graphene materials, as it may allow to instruct and interrogate neural networks, as well as to drive neural growth and differentiation, which holds a great potential in regenerative medicine. In this review, we try to give a comprehensive view of the accomplishments and new challenges of the field, as well as which in our view are the most exciting directions to take in the immediate future. These include the need to engineer multifunctional nanoparticles able to cross the blood-brain-barrier to reach neural cells, and to achieve on-demand delivery of specific drugs. We describe the state-of-the-art in the use of graphene materials to engineer three-dimensional scaffolds to drive neuronal growth and regeneration in vivo, and the possibility of using graphene as a component of hybrid composites/multi-layer organic electronics devices. Last but not least, we address the need of an accurate theoretical modeling of the interface between graphene and biological material, by modeling the interaction of graphene with proteins and cell membranes at the nanoscale, and describing the physical mechanism(s) of charge transfer by which the various graphene materials can influence the excitability and physiology of neural cells.","author":[{"dropping-particle":"","family":"Bramini","given":"Mattia","non-dropping-particle":"","parse-names":false,"suffix":""},{"dropping-particle":"","family":"Alberini","given":"Giulio","non-dropping-particle":"","parse-names":false,"suffix":""},{"dropping-particle":"","family":"Colombo","given":"Elisabetta","non-dropping-particle":"","parse-names":false,"suffix":""},{"dropping-particle":"","family":"Chiacchiaretta","given":"Martina","non-dropping-particle":"","parse-names":false,"suffix":""},{"dropping-particle":"","family":"DiFrancesco","given":"Mattia L.","non-dropping-particle":"","parse-names":false,"suffix":""},{"dropping-particle":"","family":"Maya-Vetencourt","given":"José F.","non-dropping-particle":"","parse-names":false,"suffix":""},{"dropping-particle":"","family":"Maragliano","given":"Luca","non-dropping-particle":"","parse-names":false,"suffix":""},{"dropping-particle":"","family":"Benfenati","given":"Fabio","non-dropping-particle":"","parse-names":false,"suffix":""},{"dropping-particle":"","family":"Cesca","given":"Fabrizia","non-dropping-particle":"","parse-names":false,"suffix":""}],"container-title":"Frontiers in Systems Neuroscience","id":"ITEM-2","issue":"April","issued":{"date-parts":[["2018"]]},"page":"1-22","title":"Interfacing Graphene-Based Materials With Neural Cells","type":"article-journal","volume":"12"},"uris":["http://www.mendeley.com/documents/?uuid=111efe17-b9c3-459a-a57b-1be7960b8a5d"]}],"mendeley":{"formattedCitation":"&lt;sup&gt;9,10&lt;/sup&gt;","plainTextFormattedCitation":"9,10","previouslyFormattedCitation":"&lt;sup&gt;9,10&lt;/sup&gt;"},"properties":{"noteIndex":0},"schema":"https://github.com/citation-style-language/schema/raw/master/csl-citation.json"}</w:instrText>
      </w:r>
      <w:r w:rsidRPr="00E671A9">
        <w:rPr>
          <w:rFonts w:cs="Times"/>
          <w:color w:val="000000"/>
          <w:szCs w:val="24"/>
          <w:vertAlign w:val="superscript"/>
        </w:rPr>
        <w:fldChar w:fldCharType="separate"/>
      </w:r>
      <w:r w:rsidRPr="00E671A9">
        <w:rPr>
          <w:rFonts w:cs="Times"/>
          <w:noProof/>
          <w:color w:val="000000"/>
          <w:szCs w:val="24"/>
          <w:vertAlign w:val="superscript"/>
        </w:rPr>
        <w:t>9,10</w:t>
      </w:r>
      <w:r w:rsidRPr="00E671A9">
        <w:rPr>
          <w:rFonts w:cs="Times"/>
          <w:color w:val="000000"/>
          <w:szCs w:val="24"/>
          <w:vertAlign w:val="superscript"/>
        </w:rPr>
        <w:fldChar w:fldCharType="end"/>
      </w:r>
      <w:r w:rsidRPr="00E671A9">
        <w:rPr>
          <w:rFonts w:cs="Times"/>
          <w:color w:val="000000"/>
          <w:szCs w:val="24"/>
        </w:rPr>
        <w:t>. However, to date, few studies have examined the interaction of graphene with peripheral neurons. Thus, the nanoscale mechanisms by which graphene</w:t>
      </w:r>
      <w:r w:rsidRPr="00E671A9" w:rsidDel="00385003">
        <w:rPr>
          <w:rFonts w:cs="Times"/>
          <w:color w:val="000000"/>
          <w:szCs w:val="24"/>
        </w:rPr>
        <w:t xml:space="preserve"> </w:t>
      </w:r>
      <w:r w:rsidRPr="00E671A9">
        <w:rPr>
          <w:rFonts w:cs="Times"/>
          <w:color w:val="000000"/>
          <w:szCs w:val="24"/>
        </w:rPr>
        <w:t xml:space="preserve">would promote axon regeneration remain unclear. </w:t>
      </w:r>
    </w:p>
    <w:p w14:paraId="7E38B262" w14:textId="2EAC6B9E" w:rsidR="007D6568" w:rsidRPr="00E671A9" w:rsidRDefault="007D6568" w:rsidP="007D6568">
      <w:pPr>
        <w:autoSpaceDE w:val="0"/>
        <w:autoSpaceDN w:val="0"/>
        <w:adjustRightInd w:val="0"/>
        <w:spacing w:after="0" w:line="480" w:lineRule="auto"/>
        <w:rPr>
          <w:rFonts w:cs="Times"/>
          <w:color w:val="000000"/>
          <w:szCs w:val="24"/>
        </w:rPr>
      </w:pPr>
      <w:r w:rsidRPr="00E671A9">
        <w:rPr>
          <w:rFonts w:cs="Times"/>
          <w:color w:val="000000"/>
          <w:szCs w:val="24"/>
        </w:rPr>
        <w:t xml:space="preserve">To understand the molecular mechanism of axon outgrowth on graphene, some groups investigated GAP-43, a recognized marker of developing and regenerating axons. Increased GAP-43 </w:t>
      </w:r>
      <w:del w:id="0" w:author="Laura" w:date="2020-03-11T16:52:00Z">
        <w:r w:rsidRPr="00E671A9" w:rsidDel="003D62FE">
          <w:rPr>
            <w:rFonts w:cs="Times"/>
            <w:color w:val="000000"/>
            <w:szCs w:val="24"/>
          </w:rPr>
          <w:delText xml:space="preserve">protein </w:delText>
        </w:r>
      </w:del>
      <w:r w:rsidRPr="00E671A9">
        <w:rPr>
          <w:rFonts w:cs="Times"/>
          <w:color w:val="000000"/>
          <w:szCs w:val="24"/>
        </w:rPr>
        <w:t xml:space="preserve">levels were reported in hippocampal neurons grown on graphene </w:t>
      </w:r>
      <w:r w:rsidRPr="00E671A9">
        <w:rPr>
          <w:rFonts w:cs="Times"/>
          <w:color w:val="000000"/>
          <w:szCs w:val="24"/>
          <w:vertAlign w:val="superscript"/>
        </w:rPr>
        <w:fldChar w:fldCharType="begin" w:fldLock="1"/>
      </w:r>
      <w:r w:rsidRPr="00E671A9">
        <w:rPr>
          <w:rFonts w:cs="Times"/>
          <w:color w:val="000000"/>
          <w:szCs w:val="24"/>
          <w:vertAlign w:val="superscript"/>
        </w:rPr>
        <w:instrText>ADDIN CSL_CITATION {"citationItems":[{"id":"ITEM-1","itemData":{"DOI":"10.1016/j.biomaterials.2011.08.065","ISSN":"0142-9612","author":[{"dropping-particle":"","family":"Li","given":"Ning","non-dropping-particle":"","parse-names":false,"suffix":""},{"dropping-particle":"","family":"Zhang","given":"Xuemin","non-dropping-particle":"","parse-names":false,"suffix":""},{"dropping-particle":"","family":"Song","given":"Qin","non-dropping-particle":"","parse-names":false,"suffix":""},{"dropping-particle":"","family":"Su","given":"Ruigong","non-dropping-particle":"","parse-names":false,"suffix":""},{"dropping-particle":"","family":"Zhang","given":"Qi","non-dropping-particle":"","parse-names":false,"suffix":""},{"dropping-particle":"","family":"Kong","given":"Tao","non-dropping-particle":"","parse-names":false,"suffix":""},{"dropping-particle":"","family":"Liu","given":"Liwei","non-dropping-particle":"","parse-names":false,"suffix":""},{"dropping-particle":"","family":"Jin","given":"Gang","non-dropping-particle":"","parse-names":false,"suffix":""},{"dropping-particle":"","family":"Tang","given":"Mingliang","non-dropping-particle":"","parse-names":false,"suffix":""},{"dropping-particle":"","family":"Cheng","given":"Guosheng","non-dropping-particle":"","parse-names":false,"suffix":""}],"container-title":"Biomaterials","id":"ITEM-1","issue":"35","issued":{"date-parts":[["2011"]]},"page":"9374-9382","publisher":"Elsevier Ltd","title":"The promotion of neurite sprouting and outgrowth of mouse hippocampal cells in culture by graphene substrates","type":"article-journal","volume":"32"},"uris":["http://www.mendeley.com/documents/?uuid=a7d62254-b163-4ac8-a34e-495cf976727d"]}],"mendeley":{"formattedCitation":"&lt;sup&gt;1&lt;/sup&gt;","plainTextFormattedCitation":"1","previouslyFormattedCitation":"&lt;sup&gt;1&lt;/sup&gt;"},"properties":{"noteIndex":0},"schema":"https://github.com/citation-style-language/schema/raw/master/csl-citation.json"}</w:instrText>
      </w:r>
      <w:r w:rsidRPr="00E671A9">
        <w:rPr>
          <w:rFonts w:cs="Times"/>
          <w:color w:val="000000"/>
          <w:szCs w:val="24"/>
          <w:vertAlign w:val="superscript"/>
        </w:rPr>
        <w:fldChar w:fldCharType="separate"/>
      </w:r>
      <w:r w:rsidRPr="00E671A9">
        <w:rPr>
          <w:rFonts w:cs="Times"/>
          <w:noProof/>
          <w:color w:val="000000"/>
          <w:szCs w:val="24"/>
          <w:vertAlign w:val="superscript"/>
        </w:rPr>
        <w:t>1</w:t>
      </w:r>
      <w:r w:rsidRPr="00E671A9">
        <w:rPr>
          <w:rFonts w:cs="Times"/>
          <w:color w:val="000000"/>
          <w:szCs w:val="24"/>
          <w:vertAlign w:val="superscript"/>
        </w:rPr>
        <w:fldChar w:fldCharType="end"/>
      </w:r>
      <w:r w:rsidRPr="00E671A9">
        <w:rPr>
          <w:rFonts w:cs="Times"/>
          <w:color w:val="000000"/>
          <w:szCs w:val="24"/>
        </w:rPr>
        <w:t xml:space="preserve">. Similarly, increased GAP-43 together with synaptophysin levels were also reported in PC12 cells grown on aligned silk-graphene hybrid hydrogels </w:t>
      </w:r>
      <w:r w:rsidRPr="00E671A9">
        <w:rPr>
          <w:rFonts w:cs="Times"/>
          <w:color w:val="000000"/>
          <w:szCs w:val="24"/>
          <w:vertAlign w:val="superscript"/>
        </w:rPr>
        <w:fldChar w:fldCharType="begin" w:fldLock="1"/>
      </w:r>
      <w:r w:rsidRPr="00E671A9">
        <w:rPr>
          <w:rFonts w:cs="Times"/>
          <w:color w:val="000000"/>
          <w:szCs w:val="24"/>
          <w:vertAlign w:val="superscript"/>
        </w:rPr>
        <w:instrText>ADDIN CSL_CITATION {"citationItems":[{"id":"ITEM-1","itemData":{"DOI":"10.1021/acsbiomaterials.8b01481","ISSN":"23739878","author":[{"dropping-particle":"","family":"Wang","given":"Lili","non-dropping-particle":"","parse-names":false,"suffix":""},{"dropping-particle":"","family":"Song","given":"Dawei","non-dropping-particle":"","parse-names":false,"suffix":""},{"dropping-particle":"","family":"Zhang","given":"Xiaoyi","non-dropping-particle":"","parse-names":false,"suffix":""},{"dropping-particle":"","family":"Ding","given":"Zhaozhao","non-dropping-particle":"","parse-names":false,"suffix":""},{"dropping-particle":"","family":"Kong","given":"Xiangdong","non-dropping-particle":"","parse-names":false,"suffix":""},{"dropping-particle":"","family":"Lu","given":"Qiang","non-dropping-particle":"","parse-names":false,"suffix":""},{"dropping-particle":"","family":"Kaplan","given":"David L.","non-dropping-particle":"","parse-names":false,"suffix":""}],"container-title":"ACS Biomaterials Science and Engineering","id":"ITEM-1","issue":"2","issued":{"date-parts":[["2019"]]},"page":"613-622","title":"Silk-Graphene Hybrid Hydrogels with Multiple Cues to Induce Nerve Cell Behavior","type":"article-journal","volume":"5"},"uris":["http://www.mendeley.com/documents/?uuid=293a4441-53d1-49e0-a58d-11ee0ba0dbaa"]}],"mendeley":{"formattedCitation":"&lt;sup&gt;6&lt;/sup&gt;","plainTextFormattedCitation":"6","previouslyFormattedCitation":"&lt;sup&gt;6&lt;/sup&gt;"},"properties":{"noteIndex":0},"schema":"https://github.com/citation-style-language/schema/raw/master/csl-citation.json"}</w:instrText>
      </w:r>
      <w:r w:rsidRPr="00E671A9">
        <w:rPr>
          <w:rFonts w:cs="Times"/>
          <w:color w:val="000000"/>
          <w:szCs w:val="24"/>
          <w:vertAlign w:val="superscript"/>
        </w:rPr>
        <w:fldChar w:fldCharType="separate"/>
      </w:r>
      <w:r w:rsidRPr="00E671A9">
        <w:rPr>
          <w:rFonts w:cs="Times"/>
          <w:noProof/>
          <w:color w:val="000000"/>
          <w:szCs w:val="24"/>
          <w:vertAlign w:val="superscript"/>
        </w:rPr>
        <w:t>6</w:t>
      </w:r>
      <w:r w:rsidRPr="00E671A9">
        <w:rPr>
          <w:rFonts w:cs="Times"/>
          <w:color w:val="000000"/>
          <w:szCs w:val="24"/>
          <w:vertAlign w:val="superscript"/>
        </w:rPr>
        <w:fldChar w:fldCharType="end"/>
      </w:r>
      <w:r w:rsidRPr="00E671A9">
        <w:rPr>
          <w:rFonts w:cs="Times"/>
          <w:color w:val="000000"/>
          <w:szCs w:val="24"/>
        </w:rPr>
        <w:t xml:space="preserve">, suggesting that the mechanisms driving </w:t>
      </w:r>
      <w:proofErr w:type="spellStart"/>
      <w:r w:rsidRPr="00E671A9">
        <w:rPr>
          <w:rFonts w:cs="Times"/>
          <w:color w:val="000000"/>
          <w:szCs w:val="24"/>
        </w:rPr>
        <w:t>neuritogenesis</w:t>
      </w:r>
      <w:proofErr w:type="spellEnd"/>
      <w:r w:rsidRPr="00E671A9">
        <w:rPr>
          <w:rFonts w:cs="Times"/>
          <w:color w:val="000000"/>
          <w:szCs w:val="24"/>
        </w:rPr>
        <w:t xml:space="preserve"> may be shared for central and peripheral neurons grown on graphene. However, the underlying mechanisms </w:t>
      </w:r>
      <w:r w:rsidR="00F239D4" w:rsidRPr="00E671A9">
        <w:rPr>
          <w:rFonts w:cs="Times"/>
          <w:color w:val="000000"/>
          <w:szCs w:val="24"/>
        </w:rPr>
        <w:t xml:space="preserve">for </w:t>
      </w:r>
      <w:r w:rsidRPr="00E671A9">
        <w:rPr>
          <w:rFonts w:cs="Times"/>
          <w:color w:val="000000"/>
          <w:szCs w:val="24"/>
        </w:rPr>
        <w:t xml:space="preserve">the increased GAP-43 expression on graphene, together with structure and dynamics of neuron development have not yet been investigated. </w:t>
      </w:r>
      <w:del w:id="1" w:author="Laura" w:date="2020-03-11T16:53:00Z">
        <w:r w:rsidRPr="00E671A9" w:rsidDel="00795A30">
          <w:rPr>
            <w:rFonts w:cs="Times"/>
            <w:color w:val="000000"/>
            <w:szCs w:val="24"/>
          </w:rPr>
          <w:delText>Furthermore, a</w:delText>
        </w:r>
      </w:del>
      <w:ins w:id="2" w:author="Laura" w:date="2020-03-11T16:53:00Z">
        <w:r w:rsidR="00795A30" w:rsidRPr="00E671A9">
          <w:rPr>
            <w:rFonts w:cs="Times"/>
            <w:color w:val="000000"/>
            <w:szCs w:val="24"/>
          </w:rPr>
          <w:t>A</w:t>
        </w:r>
      </w:ins>
      <w:r w:rsidRPr="00E671A9">
        <w:rPr>
          <w:rFonts w:cs="Times"/>
          <w:color w:val="000000"/>
          <w:szCs w:val="24"/>
        </w:rPr>
        <w:t xml:space="preserve"> recent study has reported an increased cell firing for hippocampal neurons grown on graphene, probably due to altered membrane ion currents at the material interface </w:t>
      </w:r>
      <w:r w:rsidRPr="00E671A9">
        <w:rPr>
          <w:rFonts w:cs="Times"/>
          <w:color w:val="000000"/>
          <w:szCs w:val="24"/>
          <w:vertAlign w:val="superscript"/>
        </w:rPr>
        <w:fldChar w:fldCharType="begin" w:fldLock="1"/>
      </w:r>
      <w:r w:rsidRPr="00E671A9">
        <w:rPr>
          <w:rFonts w:cs="Times"/>
          <w:color w:val="000000"/>
          <w:szCs w:val="24"/>
          <w:vertAlign w:val="superscript"/>
        </w:rPr>
        <w:instrText>ADDIN CSL_CITATION {"citationItems":[{"id":"ITEM-1","itemData":{"DOI":"10.1038/s41565-018-0163-6","ISSN":"17483395","abstract":"© 2018, The Author(s). The use of graphene-based materials to engineer sophisticated biosensing interfaces that can adapt to the central nervous system requires a detailed understanding of how such materials behave in a biological context. Graphene’s peculiar properties can cause various cellular changes, but the underlying mechanisms remain unclear. Here, we show that single-layer graphene increases neuronal firing by altering membrane-associated functions in cultured cells. Graphene tunes the distribution of extracellular ions at the interface with neurons, a key regulator of neuronal excitability. The resulting biophysical changes in the membrane include stronger potassium ion currents, with a shift in the fraction of neuronal firing phenotypes from adapting to tonically firing. By using experimental and theoretical approaches, we hypothesize that the graphene–ion interactions that are maximized when single-layer graphene is deposited on electrically insulating substrates are crucial to these effects.","author":[{"dropping-particle":"","family":"Pampaloni","given":"Niccolò Paolo","non-dropping-particle":"","parse-names":false,"suffix":""},{"dropping-particle":"","family":"Lottner","given":"Martin","non-dropping-particle":"","parse-names":false,"suffix":""},{"dropping-particle":"","family":"Giugliano","given":"Michele","non-dropping-particle":"","parse-names":false,"suffix":""},{"dropping-particle":"","family":"Matruglio","given":"Alessia","non-dropping-particle":"","parse-names":false,"suffix":""},{"dropping-particle":"","family":"D’Amico","given":"Francesco","non-dropping-particle":"","parse-names":false,"suffix":""},{"dropping-particle":"","family":"Prato","given":"Maurizio","non-dropping-particle":"","parse-names":false,"suffix":""},{"dropping-particle":"","family":"Garrido","given":"Josè Antonio","non-dropping-particle":"","parse-names":false,"suffix":""},{"dropping-particle":"","family":"Ballerini","given":"Laura","non-dropping-particle":"","parse-names":false,"suffix":""},{"dropping-particle":"","family":"Scaini","given":"Denis","non-dropping-particle":"","parse-names":false,"suffix":""}],"container-title":"Nature Nanotechnology","id":"ITEM-1","issue":"8","issued":{"date-parts":[["2018"]]},"page":"755-764","publisher":"Springer US","title":"Single-layer graphene modulates neuronal communication and augments membrane ion currents","type":"article-journal","volume":"13"},"uris":["http://www.mendeley.com/documents/?uuid=8c9ec213-754f-4e17-8c3a-a35c9a0ce321"]}],"mendeley":{"formattedCitation":"&lt;sup&gt;11&lt;/sup&gt;","plainTextFormattedCitation":"11","previouslyFormattedCitation":"&lt;sup&gt;11&lt;/sup&gt;"},"properties":{"noteIndex":0},"schema":"https://github.com/citation-style-language/schema/raw/master/csl-citation.json"}</w:instrText>
      </w:r>
      <w:r w:rsidRPr="00E671A9">
        <w:rPr>
          <w:rFonts w:cs="Times"/>
          <w:color w:val="000000"/>
          <w:szCs w:val="24"/>
          <w:vertAlign w:val="superscript"/>
        </w:rPr>
        <w:fldChar w:fldCharType="separate"/>
      </w:r>
      <w:r w:rsidRPr="00E671A9">
        <w:rPr>
          <w:rFonts w:cs="Times"/>
          <w:noProof/>
          <w:color w:val="000000"/>
          <w:szCs w:val="24"/>
          <w:vertAlign w:val="superscript"/>
        </w:rPr>
        <w:t>11</w:t>
      </w:r>
      <w:r w:rsidRPr="00E671A9">
        <w:rPr>
          <w:rFonts w:cs="Times"/>
          <w:color w:val="000000"/>
          <w:szCs w:val="24"/>
          <w:vertAlign w:val="superscript"/>
        </w:rPr>
        <w:fldChar w:fldCharType="end"/>
      </w:r>
      <w:r w:rsidRPr="00E671A9">
        <w:rPr>
          <w:rFonts w:cs="Times"/>
          <w:color w:val="000000"/>
          <w:szCs w:val="24"/>
        </w:rPr>
        <w:t xml:space="preserve">. Indeed, several reports described a positive effect of electrical stimulation on axonal outgrowth and branching </w:t>
      </w:r>
      <w:r w:rsidRPr="00E671A9">
        <w:rPr>
          <w:rFonts w:cs="Times"/>
          <w:color w:val="000000"/>
          <w:szCs w:val="24"/>
          <w:vertAlign w:val="superscript"/>
        </w:rPr>
        <w:fldChar w:fldCharType="begin" w:fldLock="1"/>
      </w:r>
      <w:r w:rsidRPr="00E671A9">
        <w:rPr>
          <w:rFonts w:cs="Times"/>
          <w:color w:val="000000"/>
          <w:szCs w:val="24"/>
          <w:vertAlign w:val="superscript"/>
        </w:rPr>
        <w:instrText xml:space="preserve">ADDIN CSL_CITATION {"citationItems":[{"id":"ITEM-1","itemData":{"DOI":"10.1523/JNEUROSCI.3855-04.2005","ISSN":"0270-6474","abstract":"The influence of neuronal activity on cortical axon branching was studied by imaging axons of layer 2/3 neurons in organotypic slice cultures of rat visual cortex. Upper layer neurons labeled by electroporation of plasmid encoding yellow fluorescent protein were observed by confocal microscopy. Time-lapse observation of single-labeled axons showed that axons started to branch after 8-10 d in vitro. Over the succeeding 7-10 d, branch complexity gradually increased by both growth and retraction of branches, resulting in axon arbors that morphologically resembled those observed in 2- to 3-week-old animals. Electrophysiological recordings of neuronal activity in the upper layers, made using multielectrode dishes, showed that the frequency of spontaneous firing increased dramatically </w:instrText>
      </w:r>
      <w:r w:rsidRPr="00E671A9">
        <w:rPr>
          <w:rFonts w:ascii="Cambria Math" w:hAnsi="Cambria Math" w:cs="Cambria Math"/>
          <w:color w:val="000000"/>
          <w:szCs w:val="24"/>
          <w:vertAlign w:val="superscript"/>
        </w:rPr>
        <w:instrText>∼</w:instrText>
      </w:r>
      <w:r w:rsidRPr="00E671A9">
        <w:rPr>
          <w:rFonts w:cs="Times"/>
          <w:color w:val="000000"/>
          <w:szCs w:val="24"/>
          <w:vertAlign w:val="superscript"/>
        </w:rPr>
        <w:instrText>10 d in vitro and remained elevated at later stages. To examine the involvement of spontaneous firing and synaptic activity in branch formation, various blockers were applied to the culture medium. Cultures were silenced by TTX or by a combination of APV and DNQX but exhibited a homeostatic recovery of spontaneous activity over several days in the presence of blockers of either NMDA-type or non-NMDA-type glutamate receptors alone. Axonal branching was suppressed by TTX and AMPA receptor blockade but not by NMDA receptor blockade. We conclude that cortical axon branching is highly dynamic and that neural activity regulates the early developmental branching of upper layer cortical neurons through the activation of AMPA-type glutamate receptors.","author":[{"dropping-particle":"","family":"Uesaka","given":"N.","non-dropping-particle":"","parse-names":false,"suffix":""},{"dropping-particle":"","family":"Hirai","given":"S.","non-dropping-particle":"","parse-names":false,"suffix":""},{"dropping-particle":"","family":"Maruyama","given":"T.","non-dropping-particle":"","parse-names":false,"suffix":""},{"dropping-particle":"","family":"Ruthazer","given":"E.","non-dropping-particle":"","parse-names":false,"suffix":""},{"dropping-particle":"","family":"Nobuhiko","given":"Y.","non-dropping-particle":"","parse-names":false,"suffix":""}],"container-title":"Journal of Neuroscience","id":"ITEM-1","issue":"1","issued":{"date-parts":[["2005","1","5"]]},"page":"1-9","title":"Activity Dependence of Cortical Axon Branch Formation: A Morphological and Electrophysiological Study Using Organotypic Slice Cultures","type":"article-journal","volume":"25"},"uris":["http://www.mendeley.com/documents/?uuid=840f3cb9-25f4-4db3-9868-6af0964ea55c"]},{"id":"ITEM-2","itemData":{"DOI":"10.3171/2011.10.JNS11612","ISSN":"1933-0693","author":[{"dropping-particle":"","family":"Singh","given":"Bhagat","non-dropping-particle":"","parse-names":false,"suffix":""},{"dropping-particle":"","family":"Xu","given":"Qing-Gui","non-dropping-particle":"","parse-names":false,"suffix":""},{"dropping-particle":"","family":"Franz","given":"Colin K.","non-dropping-particle":"","parse-names":false,"suffix":""},{"dropping-particle":"","family":"Midha","given":"Rajiv","non-dropping-particle":"","parse-names":false,"suffix":""},{"dropping-particle":"","family":"Zochodne","given":"Douglas W.","non-dropping-particle":"","parse-names":false,"suffix":""},{"dropping-particle":"","family":"Zhang","given":"Rumi","non-dropping-particle":"","parse-names":false,"suffix":""},{"dropping-particle":"","family":"Dalton","given":"Colin","non-dropping-particle":"","parse-names":false,"suffix":""},{"dropping-particle":"","family":"Gordon","given":"Tess A.","non-dropping-particle":"","parse-names":false,"suffix":""},{"dropping-particle":"","family":"Verge","given":"Valerie M. K.","non-dropping-particle":"","parse-names":false,"suffix":""}],"container-title":"Journal of Neurosurgery","id":"ITEM-2","issue":"3","issued":{"date-parts":[["2012"]]},"page":"498-512","title":"Accelerated axon outgrowth, guidance, and target reinnervation across nerve transection gaps following a brief electrical stimulation paradigm: Laboratory investigation","type":"article-journal","volume":"116"},"uris":["http://www.mendeley.com/documents/?uuid=8f325217-400a-413a-895b-262ba255e414"]},{"id":"ITEM-3","itemData":{"DOI":"10.1007/s13770-014-0011-1","ISBN":"1738-2696","ISSN":"22125469","abstract":"Electrical signal is one of the most important elctrophysiological phenomena and is widely used in electrogensis and electrodiagnosis. The use of appropriate external electrical stimulation (ES) to in situ modify cellular behavior can desirably promote tissue regeneration. Considering its high electron mobility and surface area, graphene could become a promising conductive scaffold in biomedical applications. In this study, a programmed ES, comprehensively concerning the ES factors, such as ES period, intensity, frequency, electrical pulse and interval change, was used to modify Rat pheochromocytoma PC-12 cells behaviours through a large size non-functional graphene nano-film (NGNF) which was prepared by spray coating the high conducting graphene sheets onto polyurethane film. The constant ES was used to select the optimized ES intensity and as well as control. The optimized ES condition with intensity of 100 mV/mm was shown to significantly enhance PC-12 cell differentiation, neurite extension and growth. Comparing the results by different ES, i.e. the constant 100 mV/mm and the programmed ES 100 mV/mm at 1 Hz and 10 Hz, the programmed ES increased longer neuritis length. The positive enhancement to nerve behaviour by programmed ES was still significant maintained at long periods of ES (48 h).","author":[{"dropping-particle":"","family":"Meng","given":"Shiyun","non-dropping-particle":"","parse-names":false,"suffix":""}],"container-title":"Tissue Engineering and Regenerative Medicine","id":"ITEM-3","issue":"4","issued":{"date-parts":[["2014"]]},"page":"274-283","title":"Nerve cell differentiation using constant and programmed electrical stimulation through conductive non-functional graphene nanosheets film","type":"article-journal","volume":"11"},"uris":["http://www.mendeley.com/documents/?uuid=ce4c9f1c-15af-40d6-af22-93aa2072c782"]},{"id":"ITEM-4","itemData":{"DOI":"10.1038/nrn3650","ISSN":"1471003X","abstract":"The remarkable ability of a single axon to extend multiple branches and form terminal arbors enables vertebrate neurons to integrate information from divergent regions of the nervous system. Axons select appropriate pathways during development, but it is the branches that extend interstitially from the axon shaft and arborize at specific targets that are responsible for virtually all of the synaptic connectivity in the vertebrate CNS. How do axons form branches at specific target regions? Recent studies have identified molecular cues that activate intracellular signalling pathways in axons and mediate dynamic reorganization of the cytoskeleton to promote the formation of axon branches. © 2014 Macmillan Publishers Limited. All rights reserved.","author":[{"dropping-particle":"","family":"Kalil","given":"Katherine","non-dropping-particle":"","parse-names":false,"suffix":""},{"dropping-particle":"","family":"Dent","given":"Erik W.","non-dropping-particle":"","parse-names":false,"suffix":""}],"container-title":"Nature Reviews Neuroscience","id":"ITEM-4","issue":"1","issued":{"date-parts":[["2014"]]},"page":"7-18","publisher":"Nature Publishing Group","title":"Branch management: Mechanisms of axon branching in the developing vertebrate CNS","type":"article-journal","volume":"15"},"uris":["http://www.mendeley.com/documents/?uuid=52961b30-fb44-480f-8bce-383b1bee8b03"]}],"mendeley":{"formattedCitation":"&lt;sup&gt;3,12–14&lt;/sup&gt;","plainTextFormattedCitation":"3,12–14","previouslyFormattedCitation":"&lt;sup&gt;3,12–14&lt;/sup&gt;"},"properties":{"noteIndex":0},"schema":"https://github.com/citation-style-language/schema/raw/master/csl-citation.json"}</w:instrText>
      </w:r>
      <w:r w:rsidRPr="00E671A9">
        <w:rPr>
          <w:rFonts w:cs="Times"/>
          <w:color w:val="000000"/>
          <w:szCs w:val="24"/>
          <w:vertAlign w:val="superscript"/>
        </w:rPr>
        <w:fldChar w:fldCharType="separate"/>
      </w:r>
      <w:r w:rsidRPr="00E671A9">
        <w:rPr>
          <w:rFonts w:cs="Times"/>
          <w:noProof/>
          <w:color w:val="000000"/>
          <w:szCs w:val="24"/>
          <w:vertAlign w:val="superscript"/>
        </w:rPr>
        <w:t>3,12–14</w:t>
      </w:r>
      <w:r w:rsidRPr="00E671A9">
        <w:rPr>
          <w:rFonts w:cs="Times"/>
          <w:color w:val="000000"/>
          <w:szCs w:val="24"/>
          <w:vertAlign w:val="superscript"/>
        </w:rPr>
        <w:fldChar w:fldCharType="end"/>
      </w:r>
      <w:r w:rsidRPr="00E671A9">
        <w:rPr>
          <w:rFonts w:cs="Times"/>
          <w:color w:val="000000"/>
          <w:szCs w:val="24"/>
        </w:rPr>
        <w:t xml:space="preserve">. However, such effect may not necessarily apply to peripheral neurons on graphene, as it was already reported that DRG neurons respond differently from hippocampal neurons on nanofabricated biomaterial scaffolds </w:t>
      </w:r>
      <w:r w:rsidRPr="00E671A9">
        <w:rPr>
          <w:rFonts w:cs="Times"/>
          <w:color w:val="000000"/>
          <w:szCs w:val="24"/>
          <w:vertAlign w:val="superscript"/>
        </w:rPr>
        <w:fldChar w:fldCharType="begin" w:fldLock="1"/>
      </w:r>
      <w:r w:rsidRPr="00E671A9">
        <w:rPr>
          <w:rFonts w:cs="Times"/>
          <w:color w:val="000000"/>
          <w:szCs w:val="24"/>
          <w:vertAlign w:val="superscript"/>
        </w:rPr>
        <w:instrText>ADDIN CSL_CITATION {"citationItems":[{"id":"ITEM-1","itemData":{"DOI":"10.1089/ten.tea.2013.0295","ISSN":"1937-3341","abstract":"Modeling of cellular environments with nanofabricated biomaterial scaffolds has the potential to improve the growth and functional development of cultured cellular models, as well as assist in tissue engineering efforts. An understanding of how such substrates may alter cellular function is critical. Highly plastic central nervous system hippocampal cells and non-network forming peripheral nervous system dorsal root ganglion (DRG) cells from embryonic rats were cultured upon laminin-coated degradable polycaprolactone (PCL) and nondegradable polystyrene (PS) electrospun nanofibrous scaffolds with fiber diameters similar to those of neuronal processes. The two cell types displayed intrinsically different growth patterns on the nanofibrous scaffolds. Hippocampal neurites grew both parallel and perpendicular to the nanofibers, a property that would increase neurite-to-neurite contacts and maximize potential synapse development, essential for extensive network formation in a highly plastic cell type. In contrast, non-network-forming DRG neurons grew neurites exclusively along fibers, recapitulating the simple direct unbranching pathway between sensory ending and synapse in the spinal cord that occurs in vivo. In addition, the two primary neuronal types showed different functional capacities under patch clamp testing. The substrate composition did not alter the neuronal functional development, supporting electrospun PCL and PS as candidate materials for controlled cellular environments in culture and electrospun PCL for directed neurite outgrowth in tissue engineering applications. © Copyright 2014, Mary Ann Liebert, Inc. 2014.","author":[{"dropping-particle":"","family":"Bourke","given":"Justin L.","non-dropping-particle":"","parse-names":false,"suffix":""},{"dropping-particle":"","family":"Coleman","given":"Harold A.","non-dropping-particle":"","parse-names":false,"suffix":""},{"dropping-particle":"","family":"Pham","given":"Vi","non-dropping-particle":"","parse-names":false,"suffix":""},{"dropping-particle":"","family":"Forsythe","given":"John S.","non-dropping-particle":"","parse-names":false,"suffix":""},{"dropping-particle":"","family":"Parkington","given":"Helena C.","non-dropping-particle":"","parse-names":false,"suffix":""}],"container-title":"Tissue Engineering Part A","id":"ITEM-1","issue":"5-6","issued":{"date-parts":[["2013"]]},"page":"1089-1095","title":"Neuronal Electrophysiological Function and Control of Neurite Outgrowth on Electrospun Polymer Nanofibers Are Cell Type Dependent","type":"article-journal","volume":"20"},"uris":["http://www.mendeley.com/documents/?uuid=e3af61ce-c08c-482d-9d65-970dbca7da1a"]},{"id":"ITEM-2","itemData":{"DOI":"10.1002/jbm.a.32471","ISSN":"15493296","abstract":"Electrospun fibers have been fabricated for wide use as artificial tissue engineering scaffolds. In particular, fibers smaller than a cell body have been extensively employed to mimic natural extracellular matrix (ECM) and to explore specific responses by various cell types. We investigated the effects of various poly(lactic acid-co-glycolic acid) (PLGA) fiber features on embryonic hippocampal neurons in the early developmental stages in terms of initial axon formation (i.e., polarization) and axon orientation. We produced PLGA fibers that have average diameters ranging from 0.44 μm to 2.2 μm and different degrees of fiber alignment (16-58° in angular standard deviation). After 22 h in culture, embryonic hippocampal neurons grown on PLGA fibers exhibited more axon formation with a 30-50% increase over those on spin-coated smooth PLGA films. This improvement was independent of fiber diameter and alignment; however, slightly more polarization was observed on the smaller fibers and the more aligned fibers. In addition, average axon length of the polarized embryonic hippocampal neurons was not significantly different among the PLGA fibers when compared with cells grown on spin-coated PLGA films. These findings suggest that fibers of subcellular diameters stimulate initial axon establishment and guide the direction of axonal extension; however, these fibers do not appear to affect the overall axon length. This information will be valuable in understanding the roles of subcellular features on neuron development and for the design of biomaterials for neural tissue interfacing. © 2009 Wiley Periodicals, Inc.","author":[{"dropping-particle":"","family":"Lee","given":"Jae Young","non-dropping-particle":"","parse-names":false,"suffix":""},{"dropping-particle":"","family":"Bashur","given":"Chris A.","non-dropping-particle":"","parse-names":false,"suffix":""},{"dropping-particle":"","family":"Gomez","given":"Natalia","non-dropping-particle":"","parse-names":false,"suffix":""},{"dropping-particle":"","family":"Goldstein","given":"Aaron S.","non-dropping-particle":"","parse-names":false,"suffix":""},{"dropping-particle":"","family":"Schmidt","given":"Christine E.","non-dropping-particle":"","parse-names":false,"suffix":""}],"container-title":"Journal of Biomedical Materials Research - Part A","id":"ITEM-2","issue":"4","issued":{"date-parts":[["2010"]]},"page":"1398-1406","title":"Enhanced polarization of embryonic hippocampal neurons on micron scale electrospun fibers","type":"article-journal","volume":"92"},"uris":["http://www.mendeley.com/documents/?uuid=4860506e-469c-4f8c-8ef7-75a8243b7cd6"]}],"mendeley":{"formattedCitation":"&lt;sup&gt;15,16&lt;/sup&gt;","plainTextFormattedCitation":"15,16","previouslyFormattedCitation":"&lt;sup&gt;15,16&lt;/sup&gt;"},"properties":{"noteIndex":0},"schema":"https://github.com/citation-style-language/schema/raw/master/csl-citation.json"}</w:instrText>
      </w:r>
      <w:r w:rsidRPr="00E671A9">
        <w:rPr>
          <w:rFonts w:cs="Times"/>
          <w:color w:val="000000"/>
          <w:szCs w:val="24"/>
          <w:vertAlign w:val="superscript"/>
        </w:rPr>
        <w:fldChar w:fldCharType="separate"/>
      </w:r>
      <w:r w:rsidRPr="00E671A9">
        <w:rPr>
          <w:rFonts w:cs="Times"/>
          <w:noProof/>
          <w:color w:val="000000"/>
          <w:szCs w:val="24"/>
          <w:vertAlign w:val="superscript"/>
        </w:rPr>
        <w:t>15,16</w:t>
      </w:r>
      <w:r w:rsidRPr="00E671A9">
        <w:rPr>
          <w:rFonts w:cs="Times"/>
          <w:color w:val="000000"/>
          <w:szCs w:val="24"/>
          <w:vertAlign w:val="superscript"/>
        </w:rPr>
        <w:fldChar w:fldCharType="end"/>
      </w:r>
      <w:r w:rsidRPr="00E671A9">
        <w:rPr>
          <w:rFonts w:cs="Times"/>
          <w:color w:val="000000"/>
          <w:szCs w:val="24"/>
        </w:rPr>
        <w:t xml:space="preserve">. Importantly, all the above-cited studies were carried out on cultures grown from one to three weeks onto the substrate. While this strategy is useful to understand the long-term effects of the material on neuron physiology, it fails to investigate how the early developmental stage is influenced by the neuron-material interface. </w:t>
      </w:r>
      <w:del w:id="3" w:author="Laura" w:date="2020-03-11T16:54:00Z">
        <w:r w:rsidRPr="00E671A9" w:rsidDel="00795A30">
          <w:rPr>
            <w:rFonts w:cs="Times"/>
            <w:color w:val="000000"/>
            <w:szCs w:val="24"/>
          </w:rPr>
          <w:lastRenderedPageBreak/>
          <w:delText>Indeed, t</w:delText>
        </w:r>
      </w:del>
      <w:ins w:id="4" w:author="Laura" w:date="2020-03-11T16:54:00Z">
        <w:r w:rsidR="00795A30" w:rsidRPr="00E671A9">
          <w:rPr>
            <w:rFonts w:cs="Times"/>
            <w:color w:val="000000"/>
            <w:szCs w:val="24"/>
          </w:rPr>
          <w:t>T</w:t>
        </w:r>
      </w:ins>
      <w:r w:rsidRPr="00E671A9">
        <w:rPr>
          <w:rFonts w:cs="Times"/>
          <w:color w:val="000000"/>
          <w:szCs w:val="24"/>
        </w:rPr>
        <w:t xml:space="preserve">his appears to be an important issue to address, because the positive effect of graphene on axonal sprouting and outgrowth was found to be maximal during the first two days of culture, and then to decrease up to a steady-state level in which axons are slightly longer with respect to control cultures </w:t>
      </w:r>
      <w:r w:rsidRPr="00E671A9">
        <w:rPr>
          <w:rFonts w:cs="Times"/>
          <w:color w:val="000000"/>
          <w:szCs w:val="24"/>
          <w:vertAlign w:val="superscript"/>
        </w:rPr>
        <w:fldChar w:fldCharType="begin" w:fldLock="1"/>
      </w:r>
      <w:r w:rsidRPr="00E671A9">
        <w:rPr>
          <w:rFonts w:cs="Times"/>
          <w:color w:val="000000"/>
          <w:szCs w:val="24"/>
          <w:vertAlign w:val="superscript"/>
        </w:rPr>
        <w:instrText>ADDIN CSL_CITATION {"citationItems":[{"id":"ITEM-1","itemData":{"DOI":"10.1016/j.biomaterials.2011.08.065","ISSN":"0142-9612","author":[{"dropping-particle":"","family":"Li","given":"Ning","non-dropping-particle":"","parse-names":false,"suffix":""},{"dropping-particle":"","family":"Zhang","given":"Xuemin","non-dropping-particle":"","parse-names":false,"suffix":""},{"dropping-particle":"","family":"Song","given":"Qin","non-dropping-particle":"","parse-names":false,"suffix":""},{"dropping-particle":"","family":"Su","given":"Ruigong","non-dropping-particle":"","parse-names":false,"suffix":""},{"dropping-particle":"","family":"Zhang","given":"Qi","non-dropping-particle":"","parse-names":false,"suffix":""},{"dropping-particle":"","family":"Kong","given":"Tao","non-dropping-particle":"","parse-names":false,"suffix":""},{"dropping-particle":"","family":"Liu","given":"Liwei","non-dropping-particle":"","parse-names":false,"suffix":""},{"dropping-particle":"","family":"Jin","given":"Gang","non-dropping-particle":"","parse-names":false,"suffix":""},{"dropping-particle":"","family":"Tang","given":"Mingliang","non-dropping-particle":"","parse-names":false,"suffix":""},{"dropping-particle":"","family":"Cheng","given":"Guosheng","non-dropping-particle":"","parse-names":false,"suffix":""}],"container-title":"Biomaterials","id":"ITEM-1","issue":"35","issued":{"date-parts":[["2011"]]},"page":"9374-9382","publisher":"Elsevier Ltd","title":"The promotion of neurite sprouting and outgrowth of mouse hippocampal cells in culture by graphene substrates","type":"article-journal","volume":"32"},"uris":["http://www.mendeley.com/documents/?uuid=a7d62254-b163-4ac8-a34e-495cf976727d"]}],"mendeley":{"formattedCitation":"&lt;sup&gt;1&lt;/sup&gt;","plainTextFormattedCitation":"1","previouslyFormattedCitation":"&lt;sup&gt;1&lt;/sup&gt;"},"properties":{"noteIndex":0},"schema":"https://github.com/citation-style-language/schema/raw/master/csl-citation.json"}</w:instrText>
      </w:r>
      <w:r w:rsidRPr="00E671A9">
        <w:rPr>
          <w:rFonts w:cs="Times"/>
          <w:color w:val="000000"/>
          <w:szCs w:val="24"/>
          <w:vertAlign w:val="superscript"/>
        </w:rPr>
        <w:fldChar w:fldCharType="separate"/>
      </w:r>
      <w:r w:rsidRPr="00E671A9">
        <w:rPr>
          <w:rFonts w:cs="Times"/>
          <w:noProof/>
          <w:color w:val="000000"/>
          <w:szCs w:val="24"/>
          <w:vertAlign w:val="superscript"/>
        </w:rPr>
        <w:t>1</w:t>
      </w:r>
      <w:r w:rsidRPr="00E671A9">
        <w:rPr>
          <w:rFonts w:cs="Times"/>
          <w:color w:val="000000"/>
          <w:szCs w:val="24"/>
          <w:vertAlign w:val="superscript"/>
        </w:rPr>
        <w:fldChar w:fldCharType="end"/>
      </w:r>
      <w:r w:rsidRPr="00E671A9">
        <w:rPr>
          <w:rFonts w:cs="Times"/>
          <w:color w:val="000000"/>
          <w:szCs w:val="24"/>
        </w:rPr>
        <w:t xml:space="preserve">. </w:t>
      </w:r>
    </w:p>
    <w:p w14:paraId="6020504A" w14:textId="053D96D9" w:rsidR="007D6568" w:rsidRPr="00E671A9" w:rsidRDefault="007D6568" w:rsidP="007D6568">
      <w:pPr>
        <w:autoSpaceDE w:val="0"/>
        <w:autoSpaceDN w:val="0"/>
        <w:adjustRightInd w:val="0"/>
        <w:spacing w:after="0" w:line="480" w:lineRule="auto"/>
        <w:rPr>
          <w:rFonts w:cs="Times"/>
          <w:color w:val="000000"/>
          <w:szCs w:val="24"/>
        </w:rPr>
      </w:pPr>
      <w:r w:rsidRPr="00E671A9">
        <w:rPr>
          <w:rFonts w:cs="Times"/>
          <w:color w:val="000000"/>
          <w:szCs w:val="24"/>
        </w:rPr>
        <w:t xml:space="preserve">In this work we demonstrate that graphene significantly stimulates axonal outgrowth during the first 3 days in culture of DRG primary neurons. Hence, we investigate the effect of graphene on </w:t>
      </w:r>
      <w:r w:rsidR="00DA7093" w:rsidRPr="00E671A9">
        <w:rPr>
          <w:rFonts w:cs="Times"/>
          <w:color w:val="000000"/>
          <w:szCs w:val="24"/>
        </w:rPr>
        <w:t>the</w:t>
      </w:r>
      <w:r w:rsidRPr="00E671A9">
        <w:rPr>
          <w:rFonts w:cs="Times"/>
          <w:color w:val="000000"/>
          <w:szCs w:val="24"/>
        </w:rPr>
        <w:t xml:space="preserve"> fast </w:t>
      </w:r>
      <w:r w:rsidR="00DA7093" w:rsidRPr="00E671A9">
        <w:rPr>
          <w:rFonts w:cs="Times"/>
          <w:color w:val="000000"/>
          <w:szCs w:val="24"/>
        </w:rPr>
        <w:t xml:space="preserve">axonal </w:t>
      </w:r>
      <w:r w:rsidRPr="00E671A9">
        <w:rPr>
          <w:rFonts w:cs="Times"/>
          <w:color w:val="000000"/>
          <w:szCs w:val="24"/>
        </w:rPr>
        <w:t xml:space="preserve">transport properties during the early developmental phase. In detail, the role of nerve growth factor (NGF), a key </w:t>
      </w:r>
      <w:proofErr w:type="spellStart"/>
      <w:r w:rsidRPr="00E671A9">
        <w:rPr>
          <w:rFonts w:cs="Times"/>
          <w:color w:val="000000"/>
          <w:szCs w:val="24"/>
        </w:rPr>
        <w:t>neurotrophin</w:t>
      </w:r>
      <w:proofErr w:type="spellEnd"/>
      <w:r w:rsidRPr="00E671A9">
        <w:rPr>
          <w:rFonts w:cs="Times"/>
          <w:color w:val="000000"/>
          <w:szCs w:val="24"/>
        </w:rPr>
        <w:t xml:space="preserve"> involved in neurite elongation and survival during DRG development </w:t>
      </w:r>
      <w:r w:rsidRPr="00E671A9">
        <w:rPr>
          <w:rFonts w:cs="Times"/>
          <w:color w:val="000000"/>
          <w:szCs w:val="24"/>
          <w:vertAlign w:val="superscript"/>
        </w:rPr>
        <w:fldChar w:fldCharType="begin" w:fldLock="1"/>
      </w:r>
      <w:r w:rsidRPr="00E671A9">
        <w:rPr>
          <w:rFonts w:cs="Times"/>
          <w:color w:val="000000"/>
          <w:szCs w:val="24"/>
          <w:vertAlign w:val="superscript"/>
        </w:rPr>
        <w:instrText>ADDIN CSL_CITATION {"citationItems":[{"id":"ITEM-1","itemData":{"DOI":"10.1098/rstb.1996.0034","ISSN":"09628436","abstract":"Neurotrophins are the most profound known regulators of survival in the developing peripheral nervous system. Within dorsal root ganglia, the signalling receptors for the different members of the neurotrophin family are distributed in distinct patterns suggesting regulation of different functional classes of sensory neurons. Abnormalities observed in neurotrophin receptor mutant mice have confirmed this idea. Both trkA (-/-) and trkC (-/-) mice have striking neurological defecits referrable to subpopulations of DRG neurons which have distinct axon projections in the periphery. These results thus generalize concepts of dependence on target-derived factors based on extensive work with the prototypical neurotrophin, nerve growth factor. Further analysis of these animals also provides evidence for more complex developmental mechanisms including dependence on locally synthesized neurotrophins at early developmental stages and plasticity of neurotrophin receptor expression.","author":[{"dropping-particle":"","family":"Snider","given":"William D.","non-dropping-particle":"","parse-names":false,"suffix":""}],"container-title":"Philosophical Transactions of the Royal Society B: Biological Sciences","id":"ITEM-1","issue":"1338","issued":{"date-parts":[["1996"]]},"page":"395-403","title":"Dorsal root ganglion neurons require functional neurotrophin receptors for survival during development","type":"article-journal","volume":"351"},"uris":["http://www.mendeley.com/documents/?uuid=b56aa8a7-ed16-4177-90fd-88aaaea8f854"]},{"id":"ITEM-2","itemData":{"ISSN":"02706474","abstract":"The initial outgrowth of peripheral axons in developing embryos is thought to occur independently of neurotrophins. However, the degree to which peripheral neurons can extend axons and elaborate axonal arborizations in the absence of these molecules has not been studied directly because of exquisite survival requirements for neurotrophins at early developmental stages. We show here that embryonic sensory neurons from BAX-deficient mice survived indefinitely in the absence of neurotrophins, even in highly dissociated cultures, allowing assessment of cell autonomous axon outgrowth. At embryonic day 11 (E11)-E13, stages of rapid axon growth toward targets in vivo, Bax[-]/[-] sensory neurons cultured without neurotrophins were almost invariably unipolar and extended only a rudimentary axon. Addition of neurotrophins caused outgrowth of a second axon and a marked, dose-dependent elongation of both processes. Surprisingly, morphological responses to individual neurotrophins differed substantially. Neurotrophin-3 (NT-3) supported striking terminal arborization of subsets of Bax[-]/[-] neurons, whereas NGF produced predominantly axon elongation in a different subset. We conclude that axon growth in vitro is neurotrophin dependent from the earliest stages of sensory neuron development. Furthermore, neurotrophins support the appearance of distinct axonal morphologies that characterize different sensory neuron subpopulations.","author":[{"dropping-particle":"","family":"Lentz","given":"Stephen I.","non-dropping-particle":"","parse-names":false,"suffix":""},{"dropping-particle":"","family":"Knudson","given":"C. Michael","non-dropping-particle":"","parse-names":false,"suffix":""},{"dropping-particle":"","family":"Korsmeyer","given":"Stanley J.","non-dropping-particle":"","parse-names":false,"suffix":""},{"dropping-particle":"","family":"Snider","given":"William D.","non-dropping-particle":"","parse-names":false,"suffix":""}],"container-title":"Journal of Neuroscience","id":"ITEM-2","issue":"3","issued":{"date-parts":[["1999"]]},"page":"1038-1048","title":"Neurotrophins support the development of diverse sensory axon morphologies","type":"article-journal","volume":"19"},"uris":["http://www.mendeley.com/documents/?uuid=52ec3c7a-94eb-444c-88c1-754f8d60987c"]}],"mendeley":{"formattedCitation":"&lt;sup&gt;17,18&lt;/sup&gt;","plainTextFormattedCitation":"17,18","previouslyFormattedCitation":"&lt;sup&gt;17,18&lt;/sup&gt;"},"properties":{"noteIndex":0},"schema":"https://github.com/citation-style-language/schema/raw/master/csl-citation.json"}</w:instrText>
      </w:r>
      <w:r w:rsidRPr="00E671A9">
        <w:rPr>
          <w:rFonts w:cs="Times"/>
          <w:color w:val="000000"/>
          <w:szCs w:val="24"/>
          <w:vertAlign w:val="superscript"/>
        </w:rPr>
        <w:fldChar w:fldCharType="separate"/>
      </w:r>
      <w:r w:rsidRPr="00E671A9">
        <w:rPr>
          <w:rFonts w:cs="Times"/>
          <w:noProof/>
          <w:color w:val="000000"/>
          <w:szCs w:val="24"/>
          <w:vertAlign w:val="superscript"/>
        </w:rPr>
        <w:t>17,18</w:t>
      </w:r>
      <w:r w:rsidRPr="00E671A9">
        <w:rPr>
          <w:rFonts w:cs="Times"/>
          <w:color w:val="000000"/>
          <w:szCs w:val="24"/>
          <w:vertAlign w:val="superscript"/>
        </w:rPr>
        <w:fldChar w:fldCharType="end"/>
      </w:r>
      <w:r w:rsidRPr="00E671A9">
        <w:rPr>
          <w:rFonts w:cs="Times"/>
          <w:color w:val="000000"/>
          <w:szCs w:val="24"/>
          <w:vertAlign w:val="superscript"/>
        </w:rPr>
        <w:t xml:space="preserve"> </w:t>
      </w:r>
      <w:r w:rsidRPr="00E671A9">
        <w:rPr>
          <w:rFonts w:cs="Times"/>
          <w:color w:val="000000"/>
          <w:szCs w:val="24"/>
        </w:rPr>
        <w:t>is investigated by single-molecule fluorescence microscopy. Remarkably, we find that axonal elongation on graphene correlates with a significant reduction of NGF vesicles retrogradely transported to the soma, in favor of a stalled pool retained locally in developing axons. Patch-clamp recordings and ultrastructural analyses concur to show that profound rearrangements occur in axons developing on graphene, which may account for the local accumulation of NGF resulting in the increased axon elongation. Our results provide a broad structural and functional understanding of the impact of graphene on DRG neurons, key information towards the development of graphene-based devices for neural regeneration applications.</w:t>
      </w:r>
    </w:p>
    <w:p w14:paraId="7A1F96DB" w14:textId="0754AE71" w:rsidR="007D6568" w:rsidRPr="00E671A9" w:rsidRDefault="007D6568" w:rsidP="007D6568">
      <w:pPr>
        <w:autoSpaceDE w:val="0"/>
        <w:autoSpaceDN w:val="0"/>
        <w:adjustRightInd w:val="0"/>
        <w:spacing w:after="0" w:line="480" w:lineRule="auto"/>
        <w:rPr>
          <w:rFonts w:cs="Times"/>
          <w:color w:val="000000"/>
          <w:szCs w:val="24"/>
        </w:rPr>
      </w:pPr>
    </w:p>
    <w:p w14:paraId="56B4E4D0" w14:textId="27297F9E" w:rsidR="007D6568" w:rsidRPr="00E671A9" w:rsidRDefault="007D6568" w:rsidP="007D6568">
      <w:pPr>
        <w:autoSpaceDE w:val="0"/>
        <w:autoSpaceDN w:val="0"/>
        <w:adjustRightInd w:val="0"/>
        <w:spacing w:after="0" w:line="480" w:lineRule="auto"/>
        <w:rPr>
          <w:rFonts w:cs="Times"/>
          <w:b/>
          <w:color w:val="000000"/>
          <w:szCs w:val="24"/>
        </w:rPr>
      </w:pPr>
      <w:r w:rsidRPr="00E671A9">
        <w:rPr>
          <w:rFonts w:cs="Times"/>
          <w:b/>
          <w:color w:val="000000"/>
          <w:szCs w:val="24"/>
        </w:rPr>
        <w:t>EXPERIMENTAL METHODS</w:t>
      </w:r>
    </w:p>
    <w:p w14:paraId="5126AE89" w14:textId="77777777" w:rsidR="007D6568" w:rsidRPr="00E671A9" w:rsidRDefault="007D6568" w:rsidP="007D6568">
      <w:pPr>
        <w:autoSpaceDE w:val="0"/>
        <w:autoSpaceDN w:val="0"/>
        <w:adjustRightInd w:val="0"/>
        <w:spacing w:after="0" w:line="480" w:lineRule="auto"/>
        <w:rPr>
          <w:rFonts w:cs="Times"/>
          <w:b/>
          <w:szCs w:val="24"/>
        </w:rPr>
      </w:pPr>
      <w:r w:rsidRPr="00E671A9">
        <w:rPr>
          <w:rFonts w:cs="Times"/>
          <w:b/>
          <w:szCs w:val="24"/>
        </w:rPr>
        <w:t>CVD graphene synthesis and transfer</w:t>
      </w:r>
    </w:p>
    <w:p w14:paraId="5402AA31" w14:textId="7FF4328D" w:rsidR="007D6568" w:rsidRPr="00E671A9" w:rsidRDefault="007D6568" w:rsidP="007D6568">
      <w:pPr>
        <w:autoSpaceDE w:val="0"/>
        <w:autoSpaceDN w:val="0"/>
        <w:adjustRightInd w:val="0"/>
        <w:spacing w:after="0" w:line="480" w:lineRule="auto"/>
        <w:rPr>
          <w:rFonts w:cs="Times"/>
          <w:color w:val="000000"/>
          <w:szCs w:val="24"/>
        </w:rPr>
      </w:pPr>
      <w:r w:rsidRPr="00E671A9">
        <w:rPr>
          <w:rFonts w:cs="Times"/>
          <w:color w:val="000000"/>
          <w:szCs w:val="24"/>
        </w:rPr>
        <w:t xml:space="preserve">The graphene was synthesized using an </w:t>
      </w:r>
      <w:proofErr w:type="spellStart"/>
      <w:r w:rsidRPr="00E671A9">
        <w:rPr>
          <w:rFonts w:cs="Times"/>
          <w:color w:val="000000"/>
          <w:szCs w:val="24"/>
        </w:rPr>
        <w:t>Aixtron</w:t>
      </w:r>
      <w:proofErr w:type="spellEnd"/>
      <w:r w:rsidRPr="00E671A9">
        <w:rPr>
          <w:rFonts w:cs="Times"/>
          <w:color w:val="000000"/>
          <w:szCs w:val="24"/>
        </w:rPr>
        <w:t xml:space="preserve"> BM Pro cold-wall reactor on electropolished Cu foil (purity 99.99%, Alfa-</w:t>
      </w:r>
      <w:proofErr w:type="spellStart"/>
      <w:r w:rsidRPr="00E671A9">
        <w:rPr>
          <w:rFonts w:cs="Times"/>
          <w:color w:val="000000"/>
          <w:szCs w:val="24"/>
        </w:rPr>
        <w:t>Aesar</w:t>
      </w:r>
      <w:proofErr w:type="spellEnd"/>
      <w:r w:rsidRPr="00E671A9">
        <w:rPr>
          <w:rFonts w:cs="Times"/>
          <w:color w:val="000000"/>
          <w:szCs w:val="24"/>
        </w:rPr>
        <w:t xml:space="preserve">) as previously describe in ref </w:t>
      </w:r>
      <w:r w:rsidRPr="00E671A9">
        <w:rPr>
          <w:rFonts w:cs="Times"/>
          <w:color w:val="000000"/>
          <w:szCs w:val="24"/>
          <w:vertAlign w:val="superscript"/>
        </w:rPr>
        <w:fldChar w:fldCharType="begin" w:fldLock="1"/>
      </w:r>
      <w:r w:rsidR="003E7BFD" w:rsidRPr="00E671A9">
        <w:rPr>
          <w:rFonts w:cs="Times"/>
          <w:color w:val="000000"/>
          <w:szCs w:val="24"/>
          <w:vertAlign w:val="superscript"/>
        </w:rPr>
        <w:instrText>ADDIN CSL_CITATION {"citationItems":[{"id":"ITEM-1","itemData":{"DOI":"10.1088/2053-1583/2/1/014006","ISBN":"2053-1583","ISSN":"2053-1583","abstract":"In this work we present a simple pathway to obtain large single-crystal graphene on copper (Cu) foils with high growth rates using a commercially available cold-wall chemical vapour deposition (CVD) reactor. We show that graphene nucleation density is drastically reduced and crystal growth is accelerated when: (i) using ex situ oxidized foils; (ii) performing annealing in an inert atmosphere prior to growth; (iii) enclosing the foils to lower the precursor impingement flux during growth. Growth rates as high as 14.7 and 17.5 μm min−1 are obtained on flat and folded foils, respectively. Thus, single-crystal grains with lateral size of about 1 mm can be obtained in just 1 h. The samples are characterized by optical microscopy, scanning electron microscopy, x-ray photoelectron spectroscopy, Raman spectroscopy as well as selected area electron diffraction and low-energy electron diffraction, which confirm the high quality and homogeneity of the films. The development of a process for the quick production of large grain graphene in a commonly used commercial CVD reactor is a significant step towards an increased accessibility to millimetre-sized graphene crystals.","author":[{"dropping-particle":"","family":"Miseikis","given":"V","non-dropping-particle":"","parse-names":false,"suffix":""},{"dropping-particle":"","family":"Convertino","given":"D","non-dropping-particle":"","parse-names":false,"suffix":""},{"dropping-particle":"","family":"Mishra","given":"N","non-dropping-particle":"","parse-names":false,"suffix":""},{"dropping-particle":"","family":"Gemmi","given":"M","non-dropping-particle":"","parse-names":false,"suffix":""},{"dropping-particle":"","family":"Mashoff","given":"T","non-dropping-particle":"","parse-names":false,"suffix":""},{"dropping-particle":"","family":"Heun","given":"S","non-dropping-particle":"","parse-names":false,"suffix":""},{"dropping-particle":"","family":"Haghighian","given":"N","non-dropping-particle":"","parse-names":false,"suffix":""},{"dropping-particle":"","family":"Bisio","given":"F","non-dropping-particle":"","parse-names":false,"suffix":""},{"dropping-particle":"","family":"Canepa","given":"M","non-dropping-particle":"","parse-names":false,"suffix":""},{"dropping-particle":"","family":"Piazza","given":"V","non-dropping-particle":"","parse-names":false,"suffix":""},{"dropping-particle":"","family":"Coletti","given":"C","non-dropping-particle":"","parse-names":false,"suffix":""}],"container-title":"2D Materials","id":"ITEM-1","issue":"1","issued":{"date-parts":[["2015"]]},"page":"014006","publisher":"IOP Publishing","title":"Rapid CVD growth of millimetre-sized single crystal graphene using a cold-wall reactor","type":"article-journal","volume":"2"},"uris":["http://www.mendeley.com/documents/?uuid=e094335b-3350-4bde-9725-b0d1a255ba61"]},{"id":"ITEM-2","itemData":{"DOI":"10.1016/j.snb.2018.08.142","ISSN":"09254005","abstract":"The exploitation of graphene for neuro-interfacing applications requires a complete, yet missing, understanding of neuron-graphene interaction. Here, we have explored the interplay between the carbon based interface and neuronal networks during the complete developmental phase at whole network scale. To this purpose, we have, first, successfully transferred large grains single layer graphene (LG-SLG) via wet etching onto commercial planar 60 electrode devices; then, we have compared to control the neuronal growth on the functionalized devices, recording the spontaneous activity up to completion of network maturation, i.e., from 7 to 25 days-in-vitro. The immunohistochemistry investigation demonstrated a comparable morphology of the neuronal network on SLG and control substrates but with a higher number of neurons on SLG. The most striking results of the electrophysiological investigation were the observation of spikes and bursts activity at an earlier developmental phase and of strongly synchronized neuronal networks on SLG-MEA versus control, suggesting an improved neuron/electrode coupling. These observations agree with our previous study of single neuron synaptogenesis by patch clamp, where earlier synaptogenesis on SLG compared to the control was detected. The results have been corroborated by the firing and bursting analysis showing higher and statistically significant values on SLG-MEA.","author":[{"dropping-particle":"","family":"Merhie","given":"Amira","non-dropping-particle":"El","parse-names":false,"suffix":""},{"dropping-particle":"","family":"Ito","given":"Daisuke","non-dropping-particle":"","parse-names":false,"suffix":""},{"dropping-particle":"","family":"Colombi","given":"Ilaria","non-dropping-particle":"","parse-names":false,"suffix":""},{"dropping-particle":"","family":"Keshavan","given":"Sandeep","non-dropping-particle":"","parse-names":false,"suffix":""},{"dropping-particle":"","family":"Mishra","given":"Neeraj","non-dropping-particle":"","parse-names":false,"suffix":""},{"dropping-particle":"","family":"Miseikis","given":"Vaidotas","non-dropping-particle":"","parse-names":false,"suffix":""},{"dropping-particle":"","family":"Diaspro","given":"Alberto","non-dropping-particle":"","parse-names":false,"suffix":""},{"dropping-particle":"","family":"Coletti","given":"Camilla","non-dropping-particle":"","parse-names":false,"suffix":""},{"dropping-particle":"","family":"Chiappalone","given":"Michela","non-dropping-particle":"","parse-names":false,"suffix":""},{"dropping-particle":"","family":"Dante","given":"Silvia","non-dropping-particle":"","parse-names":false,"suffix":""}],"container-title":"Sensors and Actuators, B: Chemical","id":"ITEM-2","issue":"April","issued":{"date-parts":[["2018"]]},"page":"224-233","publisher":"Elsevier","title":"Single layer graphene functionalized MEA for enhanced detection of neuronal network development","type":"article-journal","volume":"277"},"uris":["http://www.mendeley.com/documents/?uuid=5489511a-2479-4fa2-98ec-3645d5ffdf94"]}],"mendeley":{"formattedCitation":"&lt;sup&gt;19,20&lt;/sup&gt;","plainTextFormattedCitation":"19,20","previouslyFormattedCitation":"&lt;sup&gt;19,20&lt;/sup&gt;"},"properties":{"noteIndex":0},"schema":"https://github.com/citation-style-language/schema/raw/master/csl-citation.json"}</w:instrText>
      </w:r>
      <w:r w:rsidRPr="00E671A9">
        <w:rPr>
          <w:rFonts w:cs="Times"/>
          <w:color w:val="000000"/>
          <w:szCs w:val="24"/>
          <w:vertAlign w:val="superscript"/>
        </w:rPr>
        <w:fldChar w:fldCharType="separate"/>
      </w:r>
      <w:r w:rsidR="003E7BFD" w:rsidRPr="00E671A9">
        <w:rPr>
          <w:rFonts w:cs="Times"/>
          <w:noProof/>
          <w:color w:val="000000"/>
          <w:szCs w:val="24"/>
          <w:vertAlign w:val="superscript"/>
        </w:rPr>
        <w:t>19,20</w:t>
      </w:r>
      <w:r w:rsidRPr="00E671A9">
        <w:rPr>
          <w:rFonts w:cs="Times"/>
          <w:color w:val="000000"/>
          <w:szCs w:val="24"/>
          <w:vertAlign w:val="superscript"/>
        </w:rPr>
        <w:fldChar w:fldCharType="end"/>
      </w:r>
      <w:r w:rsidRPr="00E671A9">
        <w:rPr>
          <w:rFonts w:cs="Times"/>
          <w:color w:val="000000"/>
          <w:szCs w:val="24"/>
        </w:rPr>
        <w:t>. The copper foil was annealed in argon for 10 min to reduce the terraces to uniform the growth of polycrystalline graphene. The growth was performed introducing methane and hydrogen for 30 min at a temperature of 1020-</w:t>
      </w:r>
      <w:r w:rsidRPr="00E671A9">
        <w:rPr>
          <w:rFonts w:cs="Times"/>
          <w:color w:val="000000"/>
          <w:szCs w:val="24"/>
        </w:rPr>
        <w:lastRenderedPageBreak/>
        <w:t xml:space="preserve">1040 °C and a pressure of 25 mbar. The gas flow rates were typically 2 </w:t>
      </w:r>
      <w:proofErr w:type="spellStart"/>
      <w:r w:rsidRPr="00E671A9">
        <w:rPr>
          <w:rFonts w:cs="Times"/>
          <w:color w:val="000000"/>
          <w:szCs w:val="24"/>
        </w:rPr>
        <w:t>sccm</w:t>
      </w:r>
      <w:proofErr w:type="spellEnd"/>
      <w:r w:rsidRPr="00E671A9">
        <w:rPr>
          <w:rFonts w:cs="Times"/>
          <w:color w:val="000000"/>
          <w:szCs w:val="24"/>
        </w:rPr>
        <w:t xml:space="preserve"> of methane, 20 </w:t>
      </w:r>
      <w:proofErr w:type="spellStart"/>
      <w:r w:rsidRPr="00E671A9">
        <w:rPr>
          <w:rFonts w:cs="Times"/>
          <w:color w:val="000000"/>
          <w:szCs w:val="24"/>
        </w:rPr>
        <w:t>sccm</w:t>
      </w:r>
      <w:proofErr w:type="spellEnd"/>
      <w:r w:rsidRPr="00E671A9">
        <w:rPr>
          <w:rFonts w:cs="Times"/>
          <w:color w:val="000000"/>
          <w:szCs w:val="24"/>
        </w:rPr>
        <w:t xml:space="preserve"> of hydrogen and 980 </w:t>
      </w:r>
      <w:proofErr w:type="spellStart"/>
      <w:r w:rsidRPr="00E671A9">
        <w:rPr>
          <w:rFonts w:cs="Times"/>
          <w:color w:val="000000"/>
          <w:szCs w:val="24"/>
        </w:rPr>
        <w:t>sccm</w:t>
      </w:r>
      <w:proofErr w:type="spellEnd"/>
      <w:r w:rsidRPr="00E671A9">
        <w:rPr>
          <w:rFonts w:cs="Times"/>
          <w:color w:val="000000"/>
          <w:szCs w:val="24"/>
        </w:rPr>
        <w:t xml:space="preserve"> of argon. Average domain size of graphene was 20-30 µm.</w:t>
      </w:r>
    </w:p>
    <w:p w14:paraId="0547ED46" w14:textId="70EBF7C4" w:rsidR="007D6568" w:rsidRPr="00E671A9" w:rsidRDefault="007D6568" w:rsidP="007D6568">
      <w:pPr>
        <w:autoSpaceDE w:val="0"/>
        <w:autoSpaceDN w:val="0"/>
        <w:adjustRightInd w:val="0"/>
        <w:spacing w:after="0" w:line="480" w:lineRule="auto"/>
        <w:rPr>
          <w:rFonts w:cs="Times"/>
          <w:color w:val="000000"/>
          <w:szCs w:val="24"/>
        </w:rPr>
      </w:pPr>
      <w:r w:rsidRPr="00E671A9">
        <w:rPr>
          <w:rFonts w:cs="Times"/>
          <w:color w:val="000000"/>
          <w:szCs w:val="24"/>
        </w:rPr>
        <w:t xml:space="preserve">The transfer of single layer graphene (SLG) on glass coverslips was performed using the standard wet etching technique </w:t>
      </w:r>
      <w:r w:rsidRPr="00E671A9">
        <w:rPr>
          <w:rFonts w:cs="Times"/>
          <w:color w:val="000000"/>
          <w:szCs w:val="24"/>
          <w:vertAlign w:val="superscript"/>
        </w:rPr>
        <w:fldChar w:fldCharType="begin" w:fldLock="1"/>
      </w:r>
      <w:r w:rsidR="003E7BFD" w:rsidRPr="00E671A9">
        <w:rPr>
          <w:rFonts w:cs="Times"/>
          <w:color w:val="000000"/>
          <w:szCs w:val="24"/>
          <w:vertAlign w:val="superscript"/>
        </w:rPr>
        <w:instrText>ADDIN CSL_CITATION {"citationItems":[{"id":"ITEM-1","itemData":{"DOI":"10.1126/science.1171245","ISBN":"0036-8075","ISSN":"0036-8075","PMID":"19423775","abstract":"Graphene has been attracting great interest because of its distinctive band structure and physical properties. Today, graphene is limited to small sizes because it is produced mostly by exfoliating graphite. We grew large-area graphene films of the order of centimeters on copper substrates by chemical vapor deposition using methane. The films are predominantly single-layer graphene, with a small percentage (less than 5%) of the area having few layers, and are continuous across copper surface steps and grain boundaries. The low solubility of carbon in copper appears to help make this growth process self-limiting. We also developed graphene film transfer processes to arbitrary substrates, and dual-gated field-effect transistors fabricated on silicon/silicon dioxide substrates showed electron mobilities as high as 4050 square centimeters per volt per second at room temperature.","author":[{"dropping-particle":"","family":"Li","given":"X.","non-dropping-particle":"","parse-names":false,"suffix":""},{"dropping-particle":"","family":"Cai","given":"W.","non-dropping-particle":"","parse-names":false,"suffix":""},{"dropping-particle":"","family":"An","given":"J.","non-dropping-particle":"","parse-names":false,"suffix":""},{"dropping-particle":"","family":"Kim","given":"S.","non-dropping-particle":"","parse-names":false,"suffix":""},{"dropping-particle":"","family":"Nah","given":"J.","non-dropping-particle":"","parse-names":false,"suffix":""},{"dropping-particle":"","family":"Yang","given":"D.","non-dropping-particle":"","parse-names":false,"suffix":""},{"dropping-particle":"","family":"Piner","given":"R.","non-dropping-particle":"","parse-names":false,"suffix":""},{"dropping-particle":"","family":"Velamakanni","given":"A.","non-dropping-particle":"","parse-names":false,"suffix":""},{"dropping-particle":"","family":"Jung","given":"I.","non-dropping-particle":"","parse-names":false,"suffix":""},{"dropping-particle":"","family":"Tutuc","given":"E.","non-dropping-particle":"","parse-names":false,"suffix":""},{"dropping-particle":"","family":"Banerjee","given":"S.K.","non-dropping-particle":"","parse-names":false,"suffix":""},{"dropping-particle":"","family":"Colombo","given":"L.","non-dropping-particle":"","parse-names":false,"suffix":""},{"dropping-particle":"","family":"Ruoff","given":"R.S.","non-dropping-particle":"","parse-names":false,"suffix":""}],"container-title":"Science","id":"ITEM-1","issue":"5932","issued":{"date-parts":[["2009"]]},"page":"1312-1314","title":"Large area synthesis of high quality and uniform graphene films on copper foils","type":"article-journal","volume":"324"},"uris":["http://www.mendeley.com/documents/?uuid=732b16ac-7d08-452d-b73d-92fab25d4dbd"]},{"id":"ITEM-2","itemData":{"DOI":"10.1088/2053-1583/2/1/014006","ISBN":"2053-1583","ISSN":"2053-1583","abstract":"In this work we present a simple pathway to obtain large single-crystal graphene on copper (Cu) foils with high growth rates using a commercially available cold-wall chemical vapour deposition (CVD) reactor. We show that graphene nucleation density is drastically reduced and crystal growth is accelerated when: (i) using ex situ oxidized foils; (ii) performing annealing in an inert atmosphere prior to growth; (iii) enclosing the foils to lower the precursor impingement flux during growth. Growth rates as high as 14.7 and 17.5 μm min−1 are obtained on flat and folded foils, respectively. Thus, single-crystal grains with lateral size of about 1 mm can be obtained in just 1 h. The samples are characterized by optical microscopy, scanning electron microscopy, x-ray photoelectron spectroscopy, Raman spectroscopy as well as selected area electron diffraction and low-energy electron diffraction, which confirm the high quality and homogeneity of the films. The development of a process for the quick production of large grain graphene in a commonly used commercial CVD reactor is a significant step towards an increased accessibility to millimetre-sized graphene crystals.","author":[{"dropping-particle":"","family":"Miseikis","given":"V","non-dropping-particle":"","parse-names":false,"suffix":""},{"dropping-particle":"","family":"Convertino","given":"D","non-dropping-particle":"","parse-names":false,"suffix":""},{"dropping-particle":"","family":"Mishra","given":"N","non-dropping-particle":"","parse-names":false,"suffix":""},{"dropping-particle":"","family":"Gemmi","given":"M","non-dropping-particle":"","parse-names":false,"suffix":""},{"dropping-particle":"","family":"Mashoff","given":"T","non-dropping-particle":"","parse-names":false,"suffix":""},{"dropping-particle":"","family":"Heun","given":"S","non-dropping-particle":"","parse-names":false,"suffix":""},{"dropping-particle":"","family":"Haghighian","given":"N","non-dropping-particle":"","parse-names":false,"suffix":""},{"dropping-particle":"","family":"Bisio","given":"F","non-dropping-particle":"","parse-names":false,"suffix":""},{"dropping-particle":"","family":"Canepa","given":"M","non-dropping-particle":"","parse-names":false,"suffix":""},{"dropping-particle":"","family":"Piazza","given":"V","non-dropping-particle":"","parse-names":false,"suffix":""},{"dropping-particle":"","family":"Coletti","given":"C","non-dropping-particle":"","parse-names":false,"suffix":""}],"container-title":"2D Materials","id":"ITEM-2","issue":"1","issued":{"date-parts":[["2015"]]},"page":"014006","publisher":"IOP Publishing","title":"Rapid CVD growth of millimetre-sized single crystal graphene using a cold-wall reactor","type":"article-journal","volume":"2"},"uris":["http://www.mendeley.com/documents/?uuid=e094335b-3350-4bde-9725-b0d1a255ba61"]}],"mendeley":{"formattedCitation":"&lt;sup&gt;19,21&lt;/sup&gt;","plainTextFormattedCitation":"19,21","previouslyFormattedCitation":"&lt;sup&gt;19,21&lt;/sup&gt;"},"properties":{"noteIndex":0},"schema":"https://github.com/citation-style-language/schema/raw/master/csl-citation.json"}</w:instrText>
      </w:r>
      <w:r w:rsidRPr="00E671A9">
        <w:rPr>
          <w:rFonts w:cs="Times"/>
          <w:color w:val="000000"/>
          <w:szCs w:val="24"/>
          <w:vertAlign w:val="superscript"/>
        </w:rPr>
        <w:fldChar w:fldCharType="separate"/>
      </w:r>
      <w:r w:rsidR="003E7BFD" w:rsidRPr="00E671A9">
        <w:rPr>
          <w:rFonts w:cs="Times"/>
          <w:noProof/>
          <w:color w:val="000000"/>
          <w:szCs w:val="24"/>
          <w:vertAlign w:val="superscript"/>
        </w:rPr>
        <w:t>19,21</w:t>
      </w:r>
      <w:r w:rsidRPr="00E671A9">
        <w:rPr>
          <w:rFonts w:cs="Times"/>
          <w:color w:val="000000"/>
          <w:szCs w:val="24"/>
          <w:vertAlign w:val="superscript"/>
        </w:rPr>
        <w:fldChar w:fldCharType="end"/>
      </w:r>
      <w:r w:rsidRPr="00E671A9">
        <w:rPr>
          <w:rFonts w:cs="Times"/>
          <w:color w:val="000000"/>
          <w:szCs w:val="24"/>
        </w:rPr>
        <w:t xml:space="preserve">. A layer of poly-methyl-methacrylate (PMMA, 679.04) was spin coated on the SLG/Cu foil at 4000 rpm for 1 min and heated for 1 min at 90 °C. The graphene grown on the back-side of the Cu foil was removed by reactive ion etching (RIE), using 80 </w:t>
      </w:r>
      <w:proofErr w:type="spellStart"/>
      <w:r w:rsidRPr="00E671A9">
        <w:rPr>
          <w:rFonts w:cs="Times"/>
          <w:color w:val="000000"/>
          <w:szCs w:val="24"/>
        </w:rPr>
        <w:t>sccm</w:t>
      </w:r>
      <w:proofErr w:type="spellEnd"/>
      <w:r w:rsidRPr="00E671A9">
        <w:rPr>
          <w:rFonts w:cs="Times"/>
          <w:color w:val="000000"/>
          <w:szCs w:val="24"/>
        </w:rPr>
        <w:t xml:space="preserve"> O</w:t>
      </w:r>
      <w:r w:rsidRPr="00E671A9">
        <w:rPr>
          <w:rFonts w:cs="Times"/>
          <w:color w:val="000000"/>
          <w:szCs w:val="24"/>
          <w:vertAlign w:val="subscript"/>
        </w:rPr>
        <w:t>2</w:t>
      </w:r>
      <w:r w:rsidRPr="00E671A9">
        <w:rPr>
          <w:rFonts w:cs="Times"/>
          <w:color w:val="000000"/>
          <w:szCs w:val="24"/>
        </w:rPr>
        <w:t xml:space="preserve">, 20sccm </w:t>
      </w:r>
      <w:proofErr w:type="spellStart"/>
      <w:r w:rsidRPr="00E671A9">
        <w:rPr>
          <w:rFonts w:cs="Times"/>
          <w:color w:val="000000"/>
          <w:szCs w:val="24"/>
        </w:rPr>
        <w:t>Ar</w:t>
      </w:r>
      <w:proofErr w:type="spellEnd"/>
      <w:r w:rsidRPr="00E671A9">
        <w:rPr>
          <w:rFonts w:cs="Times"/>
          <w:color w:val="000000"/>
          <w:szCs w:val="24"/>
        </w:rPr>
        <w:t>, 1 min. The Cu was etched overnight using a 0.1 M solution of ammonium persulfate (APS). The membrane was repetitively rinsed in deionized (DI) water to remove any residuals of the Cu etchant. PMMA/SLG membrane was transferred on a glass coverslip, previously cleaned with acetone and isopropanol and treated with oxygen plasma for 5 min at 100 W. When completely dried, the sample was kept in acetone for at least 2 h to remove the PMMA, rinsed with isopropanol and annealed at 170 °C for 3 h on a hotplate.</w:t>
      </w:r>
    </w:p>
    <w:p w14:paraId="3366573E" w14:textId="77777777" w:rsidR="007D6568" w:rsidRPr="00E671A9" w:rsidRDefault="007D6568" w:rsidP="007D6568">
      <w:pPr>
        <w:pStyle w:val="Default"/>
        <w:spacing w:line="480" w:lineRule="auto"/>
        <w:jc w:val="both"/>
        <w:rPr>
          <w:rFonts w:ascii="Times" w:hAnsi="Times" w:cs="Times"/>
          <w:b/>
        </w:rPr>
      </w:pPr>
      <w:r w:rsidRPr="00E671A9">
        <w:rPr>
          <w:rFonts w:ascii="Times" w:hAnsi="Times" w:cs="Times"/>
          <w:b/>
        </w:rPr>
        <w:t>Surface functionalization</w:t>
      </w:r>
    </w:p>
    <w:p w14:paraId="782DC3EE" w14:textId="77777777" w:rsidR="007D6568" w:rsidRPr="00E671A9" w:rsidRDefault="007D6568" w:rsidP="007D6568">
      <w:pPr>
        <w:autoSpaceDE w:val="0"/>
        <w:autoSpaceDN w:val="0"/>
        <w:adjustRightInd w:val="0"/>
        <w:spacing w:after="0" w:line="480" w:lineRule="auto"/>
        <w:rPr>
          <w:rFonts w:cs="Times"/>
          <w:color w:val="000000"/>
          <w:szCs w:val="24"/>
        </w:rPr>
      </w:pPr>
      <w:r w:rsidRPr="00E671A9">
        <w:rPr>
          <w:rFonts w:cs="Times"/>
          <w:color w:val="000000"/>
          <w:szCs w:val="24"/>
        </w:rPr>
        <w:t xml:space="preserve">PDL with laminin coating (30μg/ml PDL (P1149 Sigma) and 5μg/ml laminin (Life Technologies)) was selected to carry on the DRG culture experiments. An incubation time of 4 h was used for coating the 10 mm round glass coverslip </w:t>
      </w:r>
      <w:r w:rsidRPr="00E671A9">
        <w:rPr>
          <w:rFonts w:cs="Times"/>
          <w:color w:val="000000"/>
          <w:szCs w:val="24"/>
          <w:vertAlign w:val="superscript"/>
        </w:rPr>
        <w:fldChar w:fldCharType="begin" w:fldLock="1"/>
      </w:r>
      <w:r w:rsidRPr="00E671A9">
        <w:rPr>
          <w:rFonts w:cs="Times"/>
          <w:color w:val="000000"/>
          <w:szCs w:val="24"/>
          <w:vertAlign w:val="superscript"/>
        </w:rPr>
        <w:instrText>ADDIN CSL_CITATION {"citationItems":[{"id":"ITEM-1","itemData":{"DOI":"10.3389/fnins.2018.00001","ISSN":"1662453X","abstract":"© 2018 Convertino, Luin, Marchetti and Coletti. Graphene displays properties that make it appealing for neuroregenerative medicine, yet its interaction with peripheral neurons has been scarcely investigated. Here, we culture on graphene two established models for peripheral neurons: PC12 cells and DRG primary neurons. We perform a nano-resolved analysis of polymeric coatings on graphene and combine optical microscopy and viability assays to assess the material cytocompatibility and influence on differentiation. We find that differentiated PC12 cells display a remarkably increased neurite length on graphene (up to 27%) with respect to controls. Notably, DRG primary neurons survive both on bare and coated graphene. They present dense axonal networks on coated graphene, while they form cell islets characterized by dense axonal bundles on uncoated graphene. These findings indicate that graphene holds potential for nerve tissue regeneration and might pave the road to novel concepts of active nerve conduits.","author":[{"dropping-particle":"","family":"Convertino","given":"Domenica","non-dropping-particle":"","parse-names":false,"suffix":""},{"dropping-particle":"","family":"Luin","given":"Stefano","non-dropping-particle":"","parse-names":false,"suffix":""},{"dropping-particle":"","family":"Marchetti","given":"Laura","non-dropping-particle":"","parse-names":false,"suffix":""},{"dropping-particle":"","family":"Coletti","given":"Camilla","non-dropping-particle":"","parse-names":false,"suffix":""}],"container-title":"Frontiers in Neuroscience","id":"ITEM-1","issue":"JAN","issued":{"date-parts":[["2018"]]},"page":"1-8","title":"Peripheral neuron survival and outgrowth on graphene","type":"article-journal","volume":"12"},"uris":["http://www.mendeley.com/documents/?uuid=b923bfb2-ca64-480b-a7f5-5c679db59951"]}],"mendeley":{"formattedCitation":"&lt;sup&gt;4&lt;/sup&gt;","plainTextFormattedCitation":"4","previouslyFormattedCitation":"&lt;sup&gt;4&lt;/sup&gt;"},"properties":{"noteIndex":0},"schema":"https://github.com/citation-style-language/schema/raw/master/csl-citation.json"}</w:instrText>
      </w:r>
      <w:r w:rsidRPr="00E671A9">
        <w:rPr>
          <w:rFonts w:cs="Times"/>
          <w:color w:val="000000"/>
          <w:szCs w:val="24"/>
          <w:vertAlign w:val="superscript"/>
        </w:rPr>
        <w:fldChar w:fldCharType="separate"/>
      </w:r>
      <w:r w:rsidRPr="00E671A9">
        <w:rPr>
          <w:rFonts w:cs="Times"/>
          <w:noProof/>
          <w:color w:val="000000"/>
          <w:szCs w:val="24"/>
          <w:vertAlign w:val="superscript"/>
        </w:rPr>
        <w:t>4</w:t>
      </w:r>
      <w:r w:rsidRPr="00E671A9">
        <w:rPr>
          <w:rFonts w:cs="Times"/>
          <w:color w:val="000000"/>
          <w:szCs w:val="24"/>
          <w:vertAlign w:val="superscript"/>
        </w:rPr>
        <w:fldChar w:fldCharType="end"/>
      </w:r>
      <w:r w:rsidRPr="00E671A9">
        <w:rPr>
          <w:rFonts w:cs="Times"/>
          <w:color w:val="000000"/>
          <w:szCs w:val="24"/>
        </w:rPr>
        <w:t>. When microfluidic chambers were used, an overnight incubation was chosen as suggested by the company.</w:t>
      </w:r>
    </w:p>
    <w:p w14:paraId="0EC27C92" w14:textId="77777777" w:rsidR="007D6568" w:rsidRPr="00E671A9" w:rsidRDefault="007D6568" w:rsidP="007D6568">
      <w:pPr>
        <w:pStyle w:val="Default"/>
        <w:spacing w:line="480" w:lineRule="auto"/>
        <w:jc w:val="both"/>
        <w:rPr>
          <w:rFonts w:ascii="Times" w:hAnsi="Times" w:cs="Times"/>
          <w:b/>
        </w:rPr>
      </w:pPr>
      <w:r w:rsidRPr="00E671A9">
        <w:rPr>
          <w:rFonts w:ascii="Times" w:hAnsi="Times" w:cs="Times"/>
          <w:b/>
        </w:rPr>
        <w:t>Raman measurements</w:t>
      </w:r>
    </w:p>
    <w:p w14:paraId="5631B14C" w14:textId="4261E897" w:rsidR="007D6568" w:rsidRPr="00E671A9" w:rsidRDefault="007D6568" w:rsidP="007D6568">
      <w:pPr>
        <w:autoSpaceDE w:val="0"/>
        <w:autoSpaceDN w:val="0"/>
        <w:adjustRightInd w:val="0"/>
        <w:spacing w:after="0" w:line="480" w:lineRule="auto"/>
        <w:rPr>
          <w:rFonts w:cs="Times"/>
          <w:color w:val="000000"/>
          <w:szCs w:val="24"/>
        </w:rPr>
      </w:pPr>
      <w:r w:rsidRPr="00E671A9">
        <w:rPr>
          <w:rFonts w:cs="Times"/>
          <w:color w:val="000000"/>
          <w:szCs w:val="24"/>
        </w:rPr>
        <w:t>The quality of graphene after its transfer on glass was assessed by Raman spectroscopy. A micro-Raman spectroscope (</w:t>
      </w:r>
      <w:proofErr w:type="spellStart"/>
      <w:r w:rsidRPr="00E671A9">
        <w:rPr>
          <w:rFonts w:cs="Times"/>
          <w:color w:val="000000"/>
          <w:szCs w:val="24"/>
        </w:rPr>
        <w:t>inVia</w:t>
      </w:r>
      <w:proofErr w:type="spellEnd"/>
      <w:r w:rsidRPr="00E671A9">
        <w:rPr>
          <w:rFonts w:cs="Times"/>
          <w:color w:val="000000"/>
          <w:szCs w:val="24"/>
        </w:rPr>
        <w:t xml:space="preserve"> Raman, Renishaw), equipped with a motorized sample stage and a 532 nm laser with a spot size of around 1 </w:t>
      </w:r>
      <w:proofErr w:type="spellStart"/>
      <w:r w:rsidRPr="00E671A9">
        <w:rPr>
          <w:rFonts w:cs="Times"/>
          <w:color w:val="000000"/>
          <w:szCs w:val="24"/>
        </w:rPr>
        <w:t>μm</w:t>
      </w:r>
      <w:proofErr w:type="spellEnd"/>
      <w:r w:rsidRPr="00E671A9">
        <w:rPr>
          <w:rFonts w:cs="Times"/>
          <w:color w:val="000000"/>
          <w:szCs w:val="24"/>
        </w:rPr>
        <w:t xml:space="preserve"> in diameter, was used to map the characteristic graphene Raman peaks. The laser power was kept at 1 </w:t>
      </w:r>
      <w:proofErr w:type="spellStart"/>
      <w:r w:rsidRPr="00E671A9">
        <w:rPr>
          <w:rFonts w:cs="Times"/>
          <w:color w:val="000000"/>
          <w:szCs w:val="24"/>
        </w:rPr>
        <w:t>mW</w:t>
      </w:r>
      <w:proofErr w:type="spellEnd"/>
      <w:r w:rsidRPr="00E671A9">
        <w:rPr>
          <w:rFonts w:cs="Times"/>
          <w:color w:val="000000"/>
          <w:szCs w:val="24"/>
        </w:rPr>
        <w:t xml:space="preserve"> with an acquisition time of 2 s. The </w:t>
      </w:r>
      <w:r w:rsidRPr="00E671A9">
        <w:rPr>
          <w:rFonts w:cs="Times"/>
          <w:color w:val="000000"/>
          <w:szCs w:val="24"/>
        </w:rPr>
        <w:lastRenderedPageBreak/>
        <w:t>Raman spectra confirmed the single layer nature of the graphene samples, with prominent G and 2D peaks, narrow 2D peak (FWHM = 29-34 cm</w:t>
      </w:r>
      <w:r w:rsidRPr="00E671A9">
        <w:rPr>
          <w:rFonts w:cs="Times"/>
          <w:color w:val="000000"/>
          <w:szCs w:val="24"/>
          <w:vertAlign w:val="superscript"/>
        </w:rPr>
        <w:t>-1</w:t>
      </w:r>
      <w:r w:rsidRPr="00E671A9">
        <w:rPr>
          <w:rFonts w:cs="Times"/>
          <w:color w:val="000000"/>
          <w:szCs w:val="24"/>
        </w:rPr>
        <w:t xml:space="preserve">) and absence of the D-peak </w:t>
      </w:r>
      <w:r w:rsidRPr="00E671A9">
        <w:rPr>
          <w:rFonts w:cs="Times"/>
          <w:color w:val="000000"/>
          <w:szCs w:val="24"/>
          <w:vertAlign w:val="superscript"/>
        </w:rPr>
        <w:fldChar w:fldCharType="begin" w:fldLock="1"/>
      </w:r>
      <w:r w:rsidR="003E7BFD" w:rsidRPr="00E671A9">
        <w:rPr>
          <w:rFonts w:cs="Times"/>
          <w:color w:val="000000"/>
          <w:szCs w:val="24"/>
          <w:vertAlign w:val="superscript"/>
        </w:rPr>
        <w:instrText>ADDIN CSL_CITATION {"citationItems":[{"id":"ITEM-1","itemData":{"DOI":"10.1103/PhysRevLett.97.187401","ISSN":"00319007","abstract":"Graphene is the two-dimensional building block for carbon allotropes of every other dimensionality. We show that its electronic structure is captured in its Raman spectrum that clearly evolves with the number of layers. The D peak second order changes in shape, width, and position for an increasing number of layers, reflecting the change in the electron bands via a double resonant Raman process. The G peak slightly down-shifts. This allows unambiguous, high-throughput, nondestructive identification of graphene layers, which is critically lacking in this emerging research area.","author":[{"dropping-particle":"","family":"Ferrari","given":"A. C.","non-dropping-particle":"","parse-names":false,"suffix":""},{"dropping-particle":"","family":"Meyer","given":"J. C.","non-dropping-particle":"","parse-names":false,"suffix":""},{"dropping-particle":"","family":"Scardaci","given":"V.","non-dropping-particle":"","parse-names":false,"suffix":""},{"dropping-particle":"","family":"Casiraghi","given":"C.","non-dropping-particle":"","parse-names":false,"suffix":""},{"dropping-particle":"","family":"Lazzeri","given":"M.","non-dropping-particle":"","parse-names":false,"suffix":""},{"dropping-particle":"","family":"Mauri","given":"F.","non-dropping-particle":"","parse-names":false,"suffix":""},{"dropping-particle":"","family":"Piscanec","given":"S.","non-dropping-particle":"","parse-names":false,"suffix":""},{"dropping-particle":"","family":"Jiang","given":"D.","non-dropping-particle":"","parse-names":false,"suffix":""},{"dropping-particle":"","family":"Novoselov","given":"K. S.","non-dropping-particle":"","parse-names":false,"suffix":""},{"dropping-particle":"","family":"Roth","given":"S.","non-dropping-particle":"","parse-names":false,"suffix":""},{"dropping-particle":"","family":"Geim","given":"A. K.","non-dropping-particle":"","parse-names":false,"suffix":""}],"container-title":"Physical Review Letters","id":"ITEM-1","issue":"18","issued":{"date-parts":[["2006"]]},"page":"1-4","title":"Raman spectrum of graphene and graphene layers","type":"article-journal","volume":"97"},"uris":["http://www.mendeley.com/documents/?uuid=f27928b4-4d9e-4b43-ad7e-5ef576a072cf"]},{"id":"ITEM-2","itemData":{"DOI":"10.1021/nl201432g","ISSN":"15306984","abstract":"We present a Raman study of Ar(+)-bombarded graphene samples with increasing ion doses. This allows us to have a controlled, increasing, amount of defects. We find that the ratio between the D and G peak intensities for a given defect density strongly depends on the laser excitation energy. We quantify this effect and present a simple equation for the determination of the point defect density in graphene via Raman spectroscopy for any visible excitation energy. We note that, for all excitations, the D to G intensity ratio reaches a maximum for an inter-defect distance ~3nm. Thus, a given ratio could correspond to two different defect densities, above or below the maximum. The analysis of the G peak width and its dispersion with excitation energy solves this ambiguity.","author":[{"dropping-particle":"","family":"Cançado","given":"L. G.","non-dropping-particle":"","parse-names":false,"suffix":""},{"dropping-particle":"","family":"Jorio","given":"A.","non-dropping-particle":"","parse-names":false,"suffix":""},{"dropping-particle":"","family":"Ferreira","given":"E. H.Martins","non-dropping-particle":"","parse-names":false,"suffix":""},{"dropping-particle":"","family":"Stavale","given":"F.","non-dropping-particle":"","parse-names":false,"suffix":""},{"dropping-particle":"","family":"Achete","given":"C. A.","non-dropping-particle":"","parse-names":false,"suffix":""},{"dropping-particle":"","family":"Capaz","given":"R. B.","non-dropping-particle":"","parse-names":false,"suffix":""},{"dropping-particle":"","family":"Moutinho","given":"M. V.O.","non-dropping-particle":"","parse-names":false,"suffix":""},{"dropping-particle":"","family":"Lombardo","given":"A.","non-dropping-particle":"","parse-names":false,"suffix":""},{"dropping-particle":"","family":"Kulmala","given":"T. S.","non-dropping-particle":"","parse-names":false,"suffix":""},{"dropping-particle":"","family":"Ferrari","given":"A. C.","non-dropping-particle":"","parse-names":false,"suffix":""}],"container-title":"Nano Letters","id":"ITEM-2","issue":"8","issued":{"date-parts":[["2011"]]},"page":"3190-3196","title":"Quantifying defects in graphene via Raman spectroscopy at different excitation energies","type":"article-journal","volume":"11"},"uris":["http://www.mendeley.com/documents/?uuid=8728b4cc-47f6-4c57-805e-0d945030878a"]}],"mendeley":{"formattedCitation":"&lt;sup&gt;22,23&lt;/sup&gt;","plainTextFormattedCitation":"22,23","previouslyFormattedCitation":"&lt;sup&gt;22,23&lt;/sup&gt;"},"properties":{"noteIndex":0},"schema":"https://github.com/citation-style-language/schema/raw/master/csl-citation.json"}</w:instrText>
      </w:r>
      <w:r w:rsidRPr="00E671A9">
        <w:rPr>
          <w:rFonts w:cs="Times"/>
          <w:color w:val="000000"/>
          <w:szCs w:val="24"/>
          <w:vertAlign w:val="superscript"/>
        </w:rPr>
        <w:fldChar w:fldCharType="separate"/>
      </w:r>
      <w:r w:rsidR="003E7BFD" w:rsidRPr="00E671A9">
        <w:rPr>
          <w:rFonts w:cs="Times"/>
          <w:noProof/>
          <w:color w:val="000000"/>
          <w:szCs w:val="24"/>
          <w:vertAlign w:val="superscript"/>
        </w:rPr>
        <w:t>22,23</w:t>
      </w:r>
      <w:r w:rsidRPr="00E671A9">
        <w:rPr>
          <w:rFonts w:cs="Times"/>
          <w:color w:val="000000"/>
          <w:szCs w:val="24"/>
          <w:vertAlign w:val="superscript"/>
        </w:rPr>
        <w:fldChar w:fldCharType="end"/>
      </w:r>
      <w:r w:rsidRPr="00E671A9">
        <w:rPr>
          <w:rFonts w:cs="Times"/>
          <w:color w:val="000000"/>
          <w:szCs w:val="24"/>
        </w:rPr>
        <w:t>.</w:t>
      </w:r>
    </w:p>
    <w:p w14:paraId="4B6B9CA8" w14:textId="77777777" w:rsidR="007D6568" w:rsidRPr="00E671A9" w:rsidRDefault="007D6568" w:rsidP="007D6568">
      <w:pPr>
        <w:pStyle w:val="Default"/>
        <w:spacing w:line="480" w:lineRule="auto"/>
        <w:jc w:val="both"/>
        <w:rPr>
          <w:rFonts w:ascii="Times" w:hAnsi="Times" w:cs="Times"/>
          <w:b/>
        </w:rPr>
      </w:pPr>
      <w:r w:rsidRPr="00E671A9">
        <w:rPr>
          <w:rFonts w:ascii="Times" w:hAnsi="Times" w:cs="Times"/>
          <w:b/>
        </w:rPr>
        <w:t>Harvesting and dissociation of dorsal root ganglia</w:t>
      </w:r>
    </w:p>
    <w:p w14:paraId="7A65B005" w14:textId="77777777" w:rsidR="007D6568" w:rsidRPr="00E671A9" w:rsidRDefault="007D6568" w:rsidP="007D6568">
      <w:pPr>
        <w:autoSpaceDE w:val="0"/>
        <w:autoSpaceDN w:val="0"/>
        <w:adjustRightInd w:val="0"/>
        <w:spacing w:after="0" w:line="480" w:lineRule="auto"/>
        <w:rPr>
          <w:rFonts w:cs="Times"/>
          <w:color w:val="000000"/>
          <w:szCs w:val="24"/>
        </w:rPr>
      </w:pPr>
      <w:r w:rsidRPr="00E671A9">
        <w:rPr>
          <w:rFonts w:cs="Times"/>
          <w:color w:val="000000"/>
          <w:szCs w:val="24"/>
        </w:rPr>
        <w:t>All animal procedures were approved by the Italian Ministry of Health (notification n° 917) and were fully compliant with Italian (Ministry of Health guidelines, Legislative Decree n° 26/2014) and European Union (Directive n° 2010/63/UE) laws on animal research. The experiments were carried out in strict accordance with the approved guidelines. In addition, the principles of the Basel Declaration, including the “3R” concept, have been considered throughout the whole project.</w:t>
      </w:r>
    </w:p>
    <w:p w14:paraId="2A1EAB99" w14:textId="36BAA28E" w:rsidR="007D6568" w:rsidRPr="00E671A9" w:rsidRDefault="007D6568" w:rsidP="007D6568">
      <w:pPr>
        <w:autoSpaceDE w:val="0"/>
        <w:autoSpaceDN w:val="0"/>
        <w:adjustRightInd w:val="0"/>
        <w:spacing w:after="0" w:line="480" w:lineRule="auto"/>
        <w:rPr>
          <w:rFonts w:cs="Times"/>
          <w:color w:val="000000"/>
          <w:szCs w:val="24"/>
        </w:rPr>
      </w:pPr>
      <w:r w:rsidRPr="00E671A9">
        <w:rPr>
          <w:rFonts w:cs="Times"/>
          <w:color w:val="000000"/>
          <w:szCs w:val="24"/>
        </w:rPr>
        <w:t xml:space="preserve">The primary sensory neurons used in this study were obtained from the dorsal root ganglia of wild-type B6129 P3-P4 neonatal mice, by adopting the protocol described in Testa </w:t>
      </w:r>
      <w:r w:rsidRPr="00E671A9">
        <w:rPr>
          <w:rFonts w:cs="Times"/>
          <w:i/>
          <w:color w:val="000000"/>
          <w:szCs w:val="24"/>
        </w:rPr>
        <w:t>et al.</w:t>
      </w:r>
      <w:r w:rsidRPr="00E671A9">
        <w:rPr>
          <w:rFonts w:cs="Times"/>
          <w:color w:val="000000"/>
          <w:szCs w:val="24"/>
        </w:rPr>
        <w:t xml:space="preserve"> </w:t>
      </w:r>
      <w:r w:rsidRPr="00E671A9">
        <w:rPr>
          <w:rFonts w:cs="Times"/>
          <w:color w:val="000000"/>
          <w:szCs w:val="24"/>
        </w:rPr>
        <w:fldChar w:fldCharType="begin" w:fldLock="1"/>
      </w:r>
      <w:r w:rsidR="003E7BFD" w:rsidRPr="00E671A9">
        <w:rPr>
          <w:rFonts w:cs="Times"/>
          <w:color w:val="000000"/>
          <w:szCs w:val="24"/>
        </w:rPr>
        <w:instrText>ADDIN CSL_CITATION {"citationItems":[{"id":"ITEM-1","itemData":{"DOI":"10.1523/JNEUROSCI.0688-19.2019","ISSN":"1529-2401 (Electronic)","PMID":"31685654","abstract":"Nerve Growth Factor (NGF) is a key mediator of nociception, acting during development and differentiation of dorsal root ganglia (DRGs) neurons, and on adult DRG neuron sensitization to painful stimuli. NGF has also central actions in the brain, where it regulates the phenotypic maintenance of cholinergic neurons. The physiological function of NGF as a pain mediator is altered in patients with Hereditary Sensory and Autonomic Neuropathy V (HSAN V), caused by the 661C&gt;T transition in the ngf gene, resulting in the R100W missense mutation in mature NGF. Homozygous HSAN V patients present with congenital pain insensitivity, but are cognitively normal. This led us to hypothesize that the R100W mutation may differentially affect the central and peripheral actions of NGF. To test this hypothesis and provide a mechanistic basis to the HSAN V phenotype, we generated transgenic mice harbouring the human 661C&gt;T mutation in the ngf gene, and studied both males and females. We demonstrate that heterozygous NGF(R100W/wt) mice display impaired nociception. DRG neurons of NGF(R100W/wt) mice are morphologically normal, with no alteration in the different DRG subpopulations, whereas skin innervation is reduced. The NGF(R100W) protein has reduced capability to activate pain-specific signalling, paralleling its reduced ability to induce mechanical allodynia. Surprisingly, however, NGF(R100W/wt) mice, unlike heterozygous mNGF(+/-) mice, show no learning nor memory deficits, despite a reduction in secretion and brain levels of NGF. The results exclude haploinsufficiency of NGF as a mechanistic cause for heterozygous HSAN V mice, and demonstrate a specific effect of the R100W mutation on nociception.SIGNIFICANCE STATEMENTThe R100W mutation in Nerve Growth Factor (NGF) causes Hereditary Sensory and Autonomic Neuropathy type V (HSAN V), a rare disease characterized by impaired nociception, even in apparently clinically silent heterozygotes. For the first time, we generated and characterized heterozygous knock-in mice carrying the human, R100W-mutated allele (NGF(R100W/wt)). Mutant mice have normal nociceptor populations which, however, display decreased activation of pain transduction pathways. NGF(R100W) interferes with peripheral and central NGF bioavailability, but this does not impact on central nervous system function, as demonstrated by normal learning and memory, in contrast with heterozygous NGF knock-out mice. Thus, a point mutation allows to split neurotrophic and pr…","author":[{"dropping-particle":"","family":"Testa","given":"Giovanna","non-dropping-particle":"","parse-names":false,"suffix":""},{"dropping-particle":"","family":"Mainardi","given":"Marco","non-dropping-particle":"","parse-names":false,"suffix":""},{"dropping-particle":"","family":"Morelli","given":"Chiara","non-dropping-particle":"","parse-names":false,"suffix":""},{"dropping-particle":"","family":"Olimpico","given":"Francesco","non-dropping-particle":"","parse-names":false,"suffix":""},{"dropping-particle":"","family":"Pancrazi","given":"Laura","non-dropping-particle":"","parse-names":false,"suffix":""},{"dropping-particle":"","family":"Petrella","given":"Carla","non-dropping-particle":"","parse-names":false,"suffix":""},{"dropping-particle":"","family":"Severini","given":"Cinzia","non-dropping-particle":"","parse-names":false,"suffix":""},{"dropping-particle":"","family":"Florio","given":"Rita","non-dropping-particle":"","parse-names":false,"suffix":""},{"dropping-particle":"","family":"Malerba","given":"Francesca","non-dropping-particle":"","parse-names":false,"suffix":""},{"dropping-particle":"","family":"Stefanov","given":"Antonia","non-dropping-particle":"","parse-names":false,"suffix":""},{"dropping-particle":"","family":"Strettoi","given":"Enrica","non-dropping-particle":"","parse-names":false,"suffix":""},{"dropping-particle":"","family":"Brandi","given":"Rossella","non-dropping-particle":"","parse-names":false,"suffix":""},{"dropping-particle":"","family":"Arisi","given":"Ivan","non-dropping-particle":"","parse-names":false,"suffix":""},{"dropping-particle":"","family":"Heppenstall","given":"Paul","non-dropping-particle":"","parse-names":false,"suffix":""},{"dropping-particle":"","family":"Costa","given":"Mario","non-dropping-particle":"","parse-names":false,"suffix":""},{"dropping-particle":"","family":"Capsoni","given":"Simona","non-dropping-particle":"","parse-names":false,"suffix":""},{"dropping-particle":"","family":"Cattaneo","given":"Antonino","non-dropping-particle":"","parse-names":false,"suffix":""}],"container-title":"The Journal of neuroscience : the official journal of the Society for Neuroscience","id":"ITEM-1","issue":"49","issued":{"date-parts":[["2019"]]},"page":"9702-9715","title":"The NGF(R100W) mutation specifically impairs nociception without affecting cognitive performance in a mouse model of Hereditary Sensory and Autonomic Neuropathy type V.","type":"article-journal","volume":"39"},"uris":["http://www.mendeley.com/documents/?uuid=7f2c92fa-13cd-4f83-9989-9b69d827c823"]}],"mendeley":{"formattedCitation":"&lt;sup&gt;24&lt;/sup&gt;","plainTextFormattedCitation":"24","previouslyFormattedCitation":"&lt;sup&gt;24&lt;/sup&gt;"},"properties":{"noteIndex":0},"schema":"https://github.com/citation-style-language/schema/raw/master/csl-citation.json"}</w:instrText>
      </w:r>
      <w:r w:rsidRPr="00E671A9">
        <w:rPr>
          <w:rFonts w:cs="Times"/>
          <w:color w:val="000000"/>
          <w:szCs w:val="24"/>
          <w:vertAlign w:val="superscript"/>
        </w:rPr>
        <w:fldChar w:fldCharType="separate"/>
      </w:r>
      <w:r w:rsidR="003E7BFD" w:rsidRPr="00E671A9">
        <w:rPr>
          <w:rFonts w:cs="Times"/>
          <w:noProof/>
          <w:color w:val="000000"/>
          <w:szCs w:val="24"/>
          <w:vertAlign w:val="superscript"/>
        </w:rPr>
        <w:t>24</w:t>
      </w:r>
      <w:r w:rsidRPr="00E671A9">
        <w:rPr>
          <w:rFonts w:cs="Times"/>
          <w:color w:val="000000"/>
          <w:szCs w:val="24"/>
        </w:rPr>
        <w:fldChar w:fldCharType="end"/>
      </w:r>
      <w:r w:rsidRPr="00E671A9">
        <w:rPr>
          <w:rFonts w:cs="Times"/>
          <w:color w:val="000000"/>
          <w:szCs w:val="24"/>
        </w:rPr>
        <w:t>. The dissection was performed under a dissection hood. Briefly, the mice were killed via cervical dislocation and the dorsal side of the spinal cord was incised and lifted until reaching the caudal part. The spinal marrow was removed to locate the DRGs. The DRGs were carefully removed using a stereo microscope and collected in a petri filled with a solution of PBS and 50 units/ml of Pen-Strep on ice. 20-30 DRGs were collected per animal from all spinal levels.</w:t>
      </w:r>
    </w:p>
    <w:p w14:paraId="75A9E91E" w14:textId="77777777" w:rsidR="007D6568" w:rsidRPr="00E671A9" w:rsidRDefault="007D6568" w:rsidP="007D6568">
      <w:pPr>
        <w:autoSpaceDE w:val="0"/>
        <w:autoSpaceDN w:val="0"/>
        <w:adjustRightInd w:val="0"/>
        <w:spacing w:after="0" w:line="480" w:lineRule="auto"/>
        <w:rPr>
          <w:rFonts w:cs="Times"/>
          <w:color w:val="000000"/>
          <w:szCs w:val="24"/>
        </w:rPr>
      </w:pPr>
      <w:r w:rsidRPr="00E671A9">
        <w:rPr>
          <w:rFonts w:cs="Times"/>
          <w:color w:val="000000"/>
          <w:szCs w:val="24"/>
        </w:rPr>
        <w:t xml:space="preserve">The DRGs were enzymatically digested by incubating them for 40 min at 37 °C in a PBS solution containing 0.03 % Collagenase from Clostridium histolyticum (C7657 Sigma), 0.3% </w:t>
      </w:r>
      <w:proofErr w:type="spellStart"/>
      <w:r w:rsidRPr="00E671A9">
        <w:rPr>
          <w:rFonts w:cs="Times"/>
          <w:color w:val="000000"/>
          <w:szCs w:val="24"/>
        </w:rPr>
        <w:t>Dispase</w:t>
      </w:r>
      <w:proofErr w:type="spellEnd"/>
      <w:r w:rsidRPr="00E671A9">
        <w:rPr>
          <w:rFonts w:cs="Times"/>
          <w:color w:val="000000"/>
          <w:szCs w:val="24"/>
        </w:rPr>
        <w:t xml:space="preserve"> II protease (D4693 Sigma) and 0.18% glucose. After digestion, ganglia were transferred to a 50 mL conical centrifuge tube with 5 mL of PBS containing 0.01% Deoxyribonuclease I from bovine pancreas (D5025 Sigma) and 0.05% Trypsin inhibitor from Glycine max (T9003 Sigma). Ganglia were dissociated by mechanical agitation through a fire-polished glass Pasteur pipette until the suspension was homogeneous. The solution was then centrifuged for 10 min at 1000 rpm and </w:t>
      </w:r>
      <w:r w:rsidRPr="00E671A9">
        <w:rPr>
          <w:rFonts w:cs="Times"/>
          <w:color w:val="000000"/>
          <w:szCs w:val="24"/>
        </w:rPr>
        <w:lastRenderedPageBreak/>
        <w:t xml:space="preserve">resuspended in Primary Neuron Basal medium (PNBM, Lonza) supplemented with 1% L-glutamine (Lonza), 0.1% Gentamicin Sulfate/Amphotericin-B (Lonza), 2% NSF-1 (Lonza). </w:t>
      </w:r>
    </w:p>
    <w:p w14:paraId="12610A41" w14:textId="70F76FB5" w:rsidR="007D6568" w:rsidRPr="00E671A9" w:rsidRDefault="007D6568" w:rsidP="007D6568">
      <w:pPr>
        <w:autoSpaceDE w:val="0"/>
        <w:autoSpaceDN w:val="0"/>
        <w:adjustRightInd w:val="0"/>
        <w:spacing w:after="0" w:line="480" w:lineRule="auto"/>
        <w:rPr>
          <w:rFonts w:cs="Times"/>
          <w:color w:val="000000"/>
          <w:szCs w:val="24"/>
        </w:rPr>
      </w:pPr>
      <w:r w:rsidRPr="00E671A9">
        <w:rPr>
          <w:rFonts w:cs="Times"/>
          <w:color w:val="000000"/>
          <w:szCs w:val="24"/>
        </w:rPr>
        <w:t>For the survival of DRG neurons, 100 ng/ml of NGF (</w:t>
      </w:r>
      <w:proofErr w:type="spellStart"/>
      <w:r w:rsidRPr="00E671A9">
        <w:rPr>
          <w:rFonts w:cs="Times"/>
          <w:color w:val="000000"/>
          <w:szCs w:val="24"/>
        </w:rPr>
        <w:t>Alomone</w:t>
      </w:r>
      <w:proofErr w:type="spellEnd"/>
      <w:r w:rsidRPr="00E671A9">
        <w:rPr>
          <w:rFonts w:cs="Times"/>
          <w:color w:val="000000"/>
          <w:szCs w:val="24"/>
        </w:rPr>
        <w:t xml:space="preserve"> Labs) were added to the media. Since 24 h after seeding, 2.5</w:t>
      </w:r>
      <w:r w:rsidR="002F4713" w:rsidRPr="00E671A9">
        <w:rPr>
          <w:rFonts w:cs="Times"/>
          <w:color w:val="000000"/>
          <w:szCs w:val="24"/>
        </w:rPr>
        <w:t xml:space="preserve"> </w:t>
      </w:r>
      <w:proofErr w:type="spellStart"/>
      <w:r w:rsidRPr="00E671A9">
        <w:rPr>
          <w:rFonts w:cs="Times"/>
          <w:color w:val="000000"/>
          <w:szCs w:val="24"/>
        </w:rPr>
        <w:t>μM</w:t>
      </w:r>
      <w:proofErr w:type="spellEnd"/>
      <w:r w:rsidRPr="00E671A9">
        <w:rPr>
          <w:rFonts w:cs="Times"/>
          <w:color w:val="000000"/>
          <w:szCs w:val="24"/>
        </w:rPr>
        <w:t xml:space="preserve"> </w:t>
      </w:r>
      <w:proofErr w:type="spellStart"/>
      <w:r w:rsidRPr="00E671A9">
        <w:rPr>
          <w:rFonts w:cs="Times"/>
          <w:color w:val="000000"/>
          <w:szCs w:val="24"/>
        </w:rPr>
        <w:t>AraC</w:t>
      </w:r>
      <w:proofErr w:type="spellEnd"/>
      <w:r w:rsidRPr="00E671A9">
        <w:rPr>
          <w:rFonts w:cs="Times"/>
          <w:color w:val="000000"/>
          <w:szCs w:val="24"/>
        </w:rPr>
        <w:t xml:space="preserve"> (Sigma) was added for inhibition of glia proliferation. Half of the medium was replaced every 3–4 days. Axonal length, transport and electrophysiology studies were performed on live neurons; immunofluorescence and Raman studies were performed on neurons fixed in 4% v/v paraformaldehyde (PFA) in PBS. </w:t>
      </w:r>
    </w:p>
    <w:p w14:paraId="2FD317E3" w14:textId="77777777" w:rsidR="007D6568" w:rsidRPr="00E671A9" w:rsidRDefault="007D6568" w:rsidP="007D6568">
      <w:pPr>
        <w:pStyle w:val="Default"/>
        <w:spacing w:line="480" w:lineRule="auto"/>
        <w:jc w:val="both"/>
        <w:rPr>
          <w:rFonts w:ascii="Times" w:hAnsi="Times" w:cs="Times"/>
          <w:b/>
        </w:rPr>
      </w:pPr>
      <w:r w:rsidRPr="00E671A9">
        <w:rPr>
          <w:rFonts w:ascii="Times" w:hAnsi="Times" w:cs="Times"/>
          <w:b/>
        </w:rPr>
        <w:t>Microfluidic cell culture platform</w:t>
      </w:r>
    </w:p>
    <w:p w14:paraId="504822C0" w14:textId="77777777" w:rsidR="007D6568" w:rsidRPr="00E671A9" w:rsidRDefault="007D6568" w:rsidP="007D6568">
      <w:pPr>
        <w:autoSpaceDE w:val="0"/>
        <w:autoSpaceDN w:val="0"/>
        <w:adjustRightInd w:val="0"/>
        <w:spacing w:after="0" w:line="480" w:lineRule="auto"/>
        <w:rPr>
          <w:rFonts w:cs="Times"/>
          <w:color w:val="000000"/>
          <w:szCs w:val="24"/>
        </w:rPr>
      </w:pPr>
      <w:r w:rsidRPr="00E671A9">
        <w:rPr>
          <w:rFonts w:cs="Times"/>
          <w:color w:val="000000"/>
          <w:szCs w:val="24"/>
        </w:rPr>
        <w:t xml:space="preserve">For compartmented cultures, PDMS microfluidic chambers (RD450 and RD150, </w:t>
      </w:r>
      <w:proofErr w:type="spellStart"/>
      <w:r w:rsidRPr="00E671A9">
        <w:rPr>
          <w:rFonts w:cs="Times"/>
          <w:color w:val="000000"/>
          <w:szCs w:val="24"/>
        </w:rPr>
        <w:t>Xona</w:t>
      </w:r>
      <w:proofErr w:type="spellEnd"/>
      <w:r w:rsidRPr="00E671A9">
        <w:rPr>
          <w:rFonts w:cs="Times"/>
          <w:color w:val="000000"/>
          <w:szCs w:val="24"/>
        </w:rPr>
        <w:t xml:space="preserve"> Microfluidics) were used. Bare glass coverslips were treated overnight with 65% nitric acid (Sigma), washed several time with DI water and left in 96% ethanol. Prior to assembly the glass substrates with the chamber, both the coverslips and the devices were immersed in 96% ethanol for 30 min, rinsed several times with DI water and dried under a tissue culture hood to guarantee sterility. When graphene was used, a CVD-grown graphene sheet was transferred on the glass before the device assembling. The device was then assembled by simply placing it on top of the coverslip and pressing down with the back of a pair of tweezers to create a seal between the PDMS and the substrate. It was washed with ethanol and DI water. Due to the high hydrophobicity of the device and glass a micropipette was used to push the water into the main channel and remove any possible bubbles. Next, the coating solution (150-200 µl, 30 µg/ml PLD and 2 µg/ml laminin in DI water) was added to each compartment and incubated overnight at 37 °C. The sample was cleaned repeatedly with DI water and incubated with DI water for 1 hour. It was then washed for the last time with the cell culture medium before cell seeding.</w:t>
      </w:r>
    </w:p>
    <w:p w14:paraId="7A69FDEE" w14:textId="77777777" w:rsidR="007D6568" w:rsidRPr="00E671A9" w:rsidRDefault="007D6568" w:rsidP="007D6568">
      <w:pPr>
        <w:pStyle w:val="Default"/>
        <w:spacing w:line="480" w:lineRule="auto"/>
        <w:jc w:val="both"/>
        <w:rPr>
          <w:rFonts w:ascii="Times" w:hAnsi="Times" w:cs="Times"/>
          <w:b/>
        </w:rPr>
      </w:pPr>
      <w:r w:rsidRPr="00E671A9">
        <w:rPr>
          <w:rFonts w:ascii="Times" w:hAnsi="Times" w:cs="Times"/>
          <w:b/>
        </w:rPr>
        <w:t>Neuron seeding</w:t>
      </w:r>
    </w:p>
    <w:p w14:paraId="4F3FA007" w14:textId="77777777" w:rsidR="007D6568" w:rsidRPr="00E671A9" w:rsidRDefault="007D6568" w:rsidP="007D6568">
      <w:pPr>
        <w:shd w:val="clear" w:color="auto" w:fill="FFFFFF"/>
        <w:spacing w:after="0" w:line="480" w:lineRule="auto"/>
        <w:rPr>
          <w:rFonts w:cs="Times"/>
          <w:color w:val="000000"/>
          <w:szCs w:val="24"/>
          <w:shd w:val="clear" w:color="auto" w:fill="FFFFFF"/>
        </w:rPr>
      </w:pPr>
      <w:r w:rsidRPr="00E671A9">
        <w:rPr>
          <w:rFonts w:cs="Times"/>
          <w:color w:val="000000"/>
          <w:szCs w:val="24"/>
          <w:shd w:val="clear" w:color="auto" w:fill="FFFFFF"/>
        </w:rPr>
        <w:lastRenderedPageBreak/>
        <w:t>Neurons seeded on the coverslips were plated as a drop of 80 µl on each coverslip and left to attach for 1 h, before 500 µl of culture medium were added.</w:t>
      </w:r>
    </w:p>
    <w:p w14:paraId="56EAFD17" w14:textId="77777777" w:rsidR="007D6568" w:rsidRPr="00E671A9" w:rsidRDefault="007D6568" w:rsidP="007D6568">
      <w:pPr>
        <w:shd w:val="clear" w:color="auto" w:fill="FFFFFF"/>
        <w:spacing w:after="0" w:line="480" w:lineRule="auto"/>
        <w:rPr>
          <w:rFonts w:cs="Times"/>
          <w:color w:val="000000"/>
          <w:szCs w:val="24"/>
          <w:shd w:val="clear" w:color="auto" w:fill="FFFFFF"/>
        </w:rPr>
      </w:pPr>
      <w:r w:rsidRPr="00E671A9">
        <w:rPr>
          <w:rFonts w:cs="Times"/>
          <w:color w:val="000000"/>
          <w:szCs w:val="24"/>
          <w:shd w:val="clear" w:color="auto" w:fill="FFFFFF"/>
        </w:rPr>
        <w:t>When a more homogeneous cell distribution was preferred (e.g. low cell density for axonal elongation measurements), neurons were suspended in a larger volume of culture medium and 500 µl of culture medium were added to each well.</w:t>
      </w:r>
    </w:p>
    <w:p w14:paraId="0FFC3F50" w14:textId="2808DBB9" w:rsidR="007D6568" w:rsidRPr="00E671A9" w:rsidRDefault="007D6568" w:rsidP="007D6568">
      <w:pPr>
        <w:shd w:val="clear" w:color="auto" w:fill="FFFFFF"/>
        <w:spacing w:after="0" w:line="480" w:lineRule="auto"/>
        <w:rPr>
          <w:rFonts w:cs="Times"/>
          <w:color w:val="000000"/>
          <w:szCs w:val="24"/>
          <w:shd w:val="clear" w:color="auto" w:fill="FFFFFF"/>
        </w:rPr>
      </w:pPr>
      <w:r w:rsidRPr="00E671A9">
        <w:rPr>
          <w:rFonts w:cs="Times"/>
          <w:color w:val="000000"/>
          <w:szCs w:val="24"/>
          <w:shd w:val="clear" w:color="auto" w:fill="FFFFFF"/>
        </w:rPr>
        <w:t xml:space="preserve">When neurons were plated in microfluidic devices, 10 µl of neurons were loaded in the soma compartment at a concentration of 2.5 to 4.5 million cells per ml. The device was incubated for 1 h to allow the cell to attach and then each well was filled with the media. The medium was changed every 1-2 days to prevent salt concentrations increasing due to medium evaporation. Moreover, after 24 hours from the seeding, 50 ng/ml of NGF were added to the soma compartment and 100 ng/ml to the axon compartment to generate a gradient of NGF and induce DRG axons to reach the axonal side by crossing the microgrooves </w:t>
      </w:r>
      <w:r w:rsidRPr="00E671A9">
        <w:rPr>
          <w:rFonts w:cs="Times"/>
          <w:color w:val="000000"/>
          <w:szCs w:val="24"/>
          <w:shd w:val="clear" w:color="auto" w:fill="FFFFFF"/>
          <w:vertAlign w:val="superscript"/>
        </w:rPr>
        <w:fldChar w:fldCharType="begin" w:fldLock="1"/>
      </w:r>
      <w:r w:rsidR="003E7BFD" w:rsidRPr="00E671A9">
        <w:rPr>
          <w:rFonts w:cs="Times"/>
          <w:color w:val="000000"/>
          <w:szCs w:val="24"/>
          <w:shd w:val="clear" w:color="auto" w:fill="FFFFFF"/>
          <w:vertAlign w:val="superscript"/>
        </w:rPr>
        <w:instrText>ADDIN CSL_CITATION {"citationItems":[{"id":"ITEM-1","itemData":{"DOI":"10.1038/srep20272","ISSN":"20452322","PMID":"26829890","abstract":"The classical view of nerve growth factor (NGF) action in the nervous system is linked to its retrograde axonal transport. However, almost nothing is known on the trafficking properties of its unprocessed precursor proNGF, characterized by different and generally opposite biological functions with respect to its mature counterpart. Here we developed a strategy to fluorolabel both purified precursor and mature neurotrophins (NTs) with a controlled stoichiometry and insertion site. Using a single particle tracking approach, we characterized the axonal transport of proNGF versus mature NGF in living dorsal root ganglion neurons grown in compartmentalized microfluidic devices. We demonstrate that proNGF is retrogradely transported as NGF, but with a lower flux and a different distribution of numbers of neurotrophins per vesicle. Moreover, exploiting a dual-color labelling technique, we analysed the transport of both NT forms when simultaneously administered to the axon tips.","author":[{"dropping-particle":"","family":"Nadai","given":"Teresa","non-dropping-particle":"De","parse-names":false,"suffix":""},{"dropping-particle":"","family":"Marchetti","given":"Laura","non-dropping-particle":"","parse-names":false,"suffix":""},{"dropping-particle":"","family":"Rienzo","given":"Carmine","non-dropping-particle":"Di","parse-names":false,"suffix":""},{"dropping-particle":"","family":"Calvello","given":"Mariantonietta","non-dropping-particle":"","parse-names":false,"suffix":""},{"dropping-particle":"","family":"Signore","given":"Giovanni","non-dropping-particle":"","parse-names":false,"suffix":""},{"dropping-particle":"","family":"Matteo","given":"Pierluigi","non-dropping-particle":"Di","parse-names":false,"suffix":""},{"dropping-particle":"","family":"Gobbo","given":"Francesco","non-dropping-particle":"","parse-names":false,"suffix":""},{"dropping-particle":"","family":"Turturro","given":"Sabrina","non-dropping-particle":"","parse-names":false,"suffix":""},{"dropping-particle":"","family":"Meucci","given":"Sandro","non-dropping-particle":"","parse-names":false,"suffix":""},{"dropping-particle":"","family":"Viegi","given":"Alessandro","non-dropping-particle":"","parse-names":false,"suffix":""},{"dropping-particle":"","family":"Beltram","given":"Fabio","non-dropping-particle":"","parse-names":false,"suffix":""},{"dropping-particle":"","family":"Luin","given":"Stefano","non-dropping-particle":"","parse-names":false,"suffix":""},{"dropping-particle":"","family":"Cattaneo","given":"Antonino","non-dropping-particle":"","parse-names":false,"suffix":""}],"container-title":"Scientific Reports","id":"ITEM-1","issue":"February","issued":{"date-parts":[["2016"]]},"page":"1-12","publisher":"Nature Publishing Group","title":"Precursor and mature NGF live tracking: One versus many at a time in the axons","type":"article-journal","volume":"6"},"uris":["http://www.mendeley.com/documents/?uuid=c76e3954-38dc-4420-9d8a-17787ff93f13"]}],"mendeley":{"formattedCitation":"&lt;sup&gt;25&lt;/sup&gt;","plainTextFormattedCitation":"25","previouslyFormattedCitation":"&lt;sup&gt;25&lt;/sup&gt;"},"properties":{"noteIndex":0},"schema":"https://github.com/citation-style-language/schema/raw/master/csl-citation.json"}</w:instrText>
      </w:r>
      <w:r w:rsidRPr="00E671A9">
        <w:rPr>
          <w:rFonts w:cs="Times"/>
          <w:color w:val="000000"/>
          <w:szCs w:val="24"/>
          <w:shd w:val="clear" w:color="auto" w:fill="FFFFFF"/>
          <w:vertAlign w:val="superscript"/>
        </w:rPr>
        <w:fldChar w:fldCharType="separate"/>
      </w:r>
      <w:r w:rsidR="003E7BFD" w:rsidRPr="00E671A9">
        <w:rPr>
          <w:rFonts w:cs="Times"/>
          <w:noProof/>
          <w:color w:val="000000"/>
          <w:szCs w:val="24"/>
          <w:shd w:val="clear" w:color="auto" w:fill="FFFFFF"/>
          <w:vertAlign w:val="superscript"/>
        </w:rPr>
        <w:t>25</w:t>
      </w:r>
      <w:r w:rsidRPr="00E671A9">
        <w:rPr>
          <w:rFonts w:cs="Times"/>
          <w:color w:val="000000"/>
          <w:szCs w:val="24"/>
          <w:shd w:val="clear" w:color="auto" w:fill="FFFFFF"/>
          <w:vertAlign w:val="superscript"/>
        </w:rPr>
        <w:fldChar w:fldCharType="end"/>
      </w:r>
      <w:r w:rsidRPr="00E671A9">
        <w:rPr>
          <w:rFonts w:cs="Times"/>
          <w:color w:val="000000"/>
          <w:szCs w:val="24"/>
          <w:shd w:val="clear" w:color="auto" w:fill="FFFFFF"/>
        </w:rPr>
        <w:t>. A volume difference between the two compartments (</w:t>
      </w:r>
      <w:r w:rsidRPr="00E671A9">
        <w:rPr>
          <w:rFonts w:ascii="Cambria Math" w:hAnsi="Cambria Math" w:cs="Cambria Math"/>
          <w:color w:val="000000"/>
          <w:szCs w:val="24"/>
          <w:shd w:val="clear" w:color="auto" w:fill="FFFFFF"/>
        </w:rPr>
        <w:t>∼</w:t>
      </w:r>
      <w:r w:rsidRPr="00E671A9">
        <w:rPr>
          <w:rFonts w:cs="Times"/>
          <w:color w:val="000000"/>
          <w:szCs w:val="24"/>
          <w:shd w:val="clear" w:color="auto" w:fill="FFFFFF"/>
        </w:rPr>
        <w:t xml:space="preserve">50 </w:t>
      </w:r>
      <w:proofErr w:type="spellStart"/>
      <w:r w:rsidRPr="00E671A9">
        <w:rPr>
          <w:rFonts w:cs="Times"/>
          <w:color w:val="000000"/>
          <w:szCs w:val="24"/>
          <w:shd w:val="clear" w:color="auto" w:fill="FFFFFF"/>
        </w:rPr>
        <w:t>μl</w:t>
      </w:r>
      <w:proofErr w:type="spellEnd"/>
      <w:r w:rsidRPr="00E671A9">
        <w:rPr>
          <w:rFonts w:cs="Times"/>
          <w:color w:val="000000"/>
          <w:szCs w:val="24"/>
          <w:shd w:val="clear" w:color="auto" w:fill="FFFFFF"/>
        </w:rPr>
        <w:t xml:space="preserve">, higher volume on the soma side) was applied to fluidically isolate them </w:t>
      </w:r>
      <w:r w:rsidRPr="00E671A9">
        <w:rPr>
          <w:rFonts w:cs="Times"/>
          <w:color w:val="000000"/>
          <w:szCs w:val="24"/>
          <w:shd w:val="clear" w:color="auto" w:fill="FFFFFF"/>
          <w:vertAlign w:val="superscript"/>
        </w:rPr>
        <w:fldChar w:fldCharType="begin" w:fldLock="1"/>
      </w:r>
      <w:r w:rsidR="003E7BFD" w:rsidRPr="00E671A9">
        <w:rPr>
          <w:rFonts w:cs="Times"/>
          <w:color w:val="000000"/>
          <w:szCs w:val="24"/>
          <w:shd w:val="clear" w:color="auto" w:fill="FFFFFF"/>
          <w:vertAlign w:val="superscript"/>
        </w:rPr>
        <w:instrText>ADDIN CSL_CITATION {"citationItems":[{"id":"ITEM-1","itemData":{"DOI":"10.1038/nmeth777","ISBN":"1548-7091 (Print)\\r1548-7091 (Linking)","ISSN":"1548-7091","PMID":"16094385","abstract":"Investigation of axonal biology in the central nervous system (CNS) is hindered by a lack of an appropriate in vitro method to probe axons independently from cell bodies. Here we describe a microfluidic culture platform that polarizes the growth of CNS axons into a fluidically isolated environment without the use of targeting neurotrophins. In addition to its compatibility with live cell imaging, the platform can be used to (i) isolate CNS axons without somata or dendrites, facilitating biochemical analyses of pure axonal fractions and (ii) localize physical and chemical treatments to axons or somata. We report the first evidence that presynaptic (Syp) but not postsynaptic (Camk2a) mRNA is localized to developing rat cortical and hippocampal axons. The platform also serves as a straightforward, reproducible method to model CNS axonal injury and regeneration. The results presented here demonstrate several experimental paradigms using the microfluidic platform, which can greatly facilitate future studies in axonal biology.","author":[{"dropping-particle":"","family":"Taylor","given":"Anne M","non-dropping-particle":"","parse-names":false,"suffix":""},{"dropping-particle":"","family":"Blurton-Jones","given":"Mathew","non-dropping-particle":"","parse-names":false,"suffix":""},{"dropping-particle":"","family":"Rhee","given":"Seog Woo","non-dropping-particle":"","parse-names":false,"suffix":""},{"dropping-particle":"","family":"Cribbs","given":"David H","non-dropping-particle":"","parse-names":false,"suffix":""},{"dropping-particle":"","family":"Cotman","given":"Carl W","non-dropping-particle":"","parse-names":false,"suffix":""},{"dropping-particle":"","family":"Jeon","given":"Noo Li","non-dropping-particle":"","parse-names":false,"suffix":""}],"container-title":"Nature methods","id":"ITEM-1","issue":"8","issued":{"date-parts":[["2005"]]},"page":"599-605","title":"A microfluidic culture platform for CNS axonal injury, regeneration and transport.","type":"article-journal","volume":"2"},"uris":["http://www.mendeley.com/documents/?uuid=242bed7a-4706-441a-8255-08677f9cac71"]}],"mendeley":{"formattedCitation":"&lt;sup&gt;26&lt;/sup&gt;","plainTextFormattedCitation":"26","previouslyFormattedCitation":"&lt;sup&gt;26&lt;/sup&gt;"},"properties":{"noteIndex":0},"schema":"https://github.com/citation-style-language/schema/raw/master/csl-citation.json"}</w:instrText>
      </w:r>
      <w:r w:rsidRPr="00E671A9">
        <w:rPr>
          <w:rFonts w:cs="Times"/>
          <w:color w:val="000000"/>
          <w:szCs w:val="24"/>
          <w:shd w:val="clear" w:color="auto" w:fill="FFFFFF"/>
          <w:vertAlign w:val="superscript"/>
        </w:rPr>
        <w:fldChar w:fldCharType="separate"/>
      </w:r>
      <w:r w:rsidR="003E7BFD" w:rsidRPr="00E671A9">
        <w:rPr>
          <w:rFonts w:cs="Times"/>
          <w:noProof/>
          <w:color w:val="000000"/>
          <w:szCs w:val="24"/>
          <w:shd w:val="clear" w:color="auto" w:fill="FFFFFF"/>
          <w:vertAlign w:val="superscript"/>
        </w:rPr>
        <w:t>26</w:t>
      </w:r>
      <w:r w:rsidRPr="00E671A9">
        <w:rPr>
          <w:rFonts w:cs="Times"/>
          <w:color w:val="000000"/>
          <w:szCs w:val="24"/>
          <w:shd w:val="clear" w:color="auto" w:fill="FFFFFF"/>
          <w:vertAlign w:val="superscript"/>
        </w:rPr>
        <w:fldChar w:fldCharType="end"/>
      </w:r>
      <w:r w:rsidRPr="00E671A9">
        <w:rPr>
          <w:rFonts w:cs="Times"/>
          <w:color w:val="000000"/>
          <w:szCs w:val="24"/>
          <w:shd w:val="clear" w:color="auto" w:fill="FFFFFF"/>
        </w:rPr>
        <w:t>.</w:t>
      </w:r>
    </w:p>
    <w:p w14:paraId="5B159F60" w14:textId="77777777" w:rsidR="007D6568" w:rsidRPr="00E671A9" w:rsidRDefault="007D6568" w:rsidP="007D6568">
      <w:pPr>
        <w:pStyle w:val="Default"/>
        <w:spacing w:line="480" w:lineRule="auto"/>
        <w:jc w:val="both"/>
        <w:rPr>
          <w:rFonts w:ascii="Times" w:hAnsi="Times" w:cs="Times"/>
          <w:b/>
        </w:rPr>
      </w:pPr>
      <w:r w:rsidRPr="00E671A9">
        <w:rPr>
          <w:rFonts w:ascii="Times" w:hAnsi="Times" w:cs="Times"/>
          <w:b/>
        </w:rPr>
        <w:t>Axonal length quantification</w:t>
      </w:r>
    </w:p>
    <w:p w14:paraId="6790125E" w14:textId="77777777" w:rsidR="007D6568" w:rsidRPr="00E671A9" w:rsidRDefault="007D6568" w:rsidP="007D6568">
      <w:pPr>
        <w:shd w:val="clear" w:color="auto" w:fill="FFFFFF"/>
        <w:spacing w:after="0" w:line="480" w:lineRule="auto"/>
        <w:rPr>
          <w:rFonts w:cs="Times"/>
          <w:color w:val="000000"/>
          <w:szCs w:val="24"/>
          <w:shd w:val="clear" w:color="auto" w:fill="FFFFFF"/>
        </w:rPr>
      </w:pPr>
      <w:r w:rsidRPr="00E671A9">
        <w:rPr>
          <w:rFonts w:cs="Times"/>
          <w:color w:val="000000"/>
          <w:szCs w:val="24"/>
          <w:shd w:val="clear" w:color="auto" w:fill="FFFFFF"/>
        </w:rPr>
        <w:t>Axon lengths for neurons seeded in the microfluidic devices were measured daily in the microgrooves compartment and in the axon compartment. The length quantification was performed excluding the axonal segments in the soma compartment due to impossibility to distinguish single axons in the network complexity. We performed two independent cultures and quantified more than 50 axons per sample. Transmitted light imaging were acquired at 37 °C, 5% CO</w:t>
      </w:r>
      <w:r w:rsidRPr="00E671A9">
        <w:rPr>
          <w:rFonts w:cs="Times"/>
          <w:color w:val="000000"/>
          <w:szCs w:val="24"/>
          <w:shd w:val="clear" w:color="auto" w:fill="FFFFFF"/>
          <w:vertAlign w:val="subscript"/>
        </w:rPr>
        <w:t>2</w:t>
      </w:r>
      <w:r w:rsidRPr="00E671A9">
        <w:rPr>
          <w:rFonts w:cs="Times"/>
          <w:color w:val="000000"/>
          <w:szCs w:val="24"/>
          <w:shd w:val="clear" w:color="auto" w:fill="FFFFFF"/>
        </w:rPr>
        <w:t xml:space="preserve"> in differential interference contrast (DIC) configuration using an inverted Leica AF6000 microscope with an oil immersion 63x objective. For axon length quantification of neurons seeded on glass coverslips, we performed two independent cultures with three and four biological replicate </w:t>
      </w:r>
      <w:r w:rsidRPr="00E671A9">
        <w:rPr>
          <w:rFonts w:cs="Times"/>
          <w:color w:val="000000"/>
          <w:szCs w:val="24"/>
          <w:shd w:val="clear" w:color="auto" w:fill="FFFFFF"/>
        </w:rPr>
        <w:lastRenderedPageBreak/>
        <w:t>each. We analyzed at least 40 cells from more than 10 selected fields obtained with an inverted microscope equipped with a 20× objective (Leica DMI4000B microscope).</w:t>
      </w:r>
    </w:p>
    <w:p w14:paraId="1D1DA0F4" w14:textId="77777777" w:rsidR="007D6568" w:rsidRPr="00E671A9" w:rsidRDefault="007D6568" w:rsidP="007D6568">
      <w:pPr>
        <w:autoSpaceDE w:val="0"/>
        <w:autoSpaceDN w:val="0"/>
        <w:adjustRightInd w:val="0"/>
        <w:spacing w:after="0" w:line="480" w:lineRule="auto"/>
        <w:rPr>
          <w:rFonts w:cs="Times"/>
          <w:b/>
          <w:color w:val="000000"/>
          <w:szCs w:val="24"/>
        </w:rPr>
      </w:pPr>
      <w:r w:rsidRPr="00E671A9">
        <w:rPr>
          <w:rFonts w:cs="Times"/>
          <w:b/>
          <w:color w:val="000000"/>
          <w:szCs w:val="24"/>
        </w:rPr>
        <w:t xml:space="preserve">Immunofluorescence staining </w:t>
      </w:r>
    </w:p>
    <w:p w14:paraId="14B46D56" w14:textId="77777777" w:rsidR="007D6568" w:rsidRPr="00E671A9" w:rsidRDefault="007D6568" w:rsidP="007D6568">
      <w:pPr>
        <w:shd w:val="clear" w:color="auto" w:fill="FFFFFF"/>
        <w:spacing w:after="0" w:line="480" w:lineRule="auto"/>
        <w:rPr>
          <w:rFonts w:cs="Times"/>
          <w:color w:val="000000"/>
          <w:szCs w:val="24"/>
          <w:shd w:val="clear" w:color="auto" w:fill="FFFFFF"/>
        </w:rPr>
      </w:pPr>
      <w:r w:rsidRPr="00E671A9">
        <w:rPr>
          <w:rFonts w:cs="Times"/>
          <w:color w:val="000000"/>
          <w:szCs w:val="24"/>
          <w:shd w:val="clear" w:color="auto" w:fill="FFFFFF"/>
        </w:rPr>
        <w:t>Neurons were fixed at various DIV using 2% (w/v) Paraformaldehyde (PFA), 4% (w/v) sucrose in PBS for 20 min at room temperature (RT) and rinsed 3 times with PBS. Fixed neurons were then permeabilized in 0.1% (v/v) Triton-X-100 in BSA 2% (w/v) in PBS for 7 min. After 5 washes in PBS, samples were blocked in blocking buffer (BSA 5% in PBS) for 1 h and subsequently stained with mouse anti-</w:t>
      </w:r>
      <w:proofErr w:type="spellStart"/>
      <w:r w:rsidRPr="00E671A9">
        <w:rPr>
          <w:rFonts w:cs="Times"/>
          <w:color w:val="000000"/>
          <w:szCs w:val="24"/>
          <w:shd w:val="clear" w:color="auto" w:fill="FFFFFF"/>
        </w:rPr>
        <w:t>NfH</w:t>
      </w:r>
      <w:proofErr w:type="spellEnd"/>
      <w:r w:rsidRPr="00E671A9">
        <w:rPr>
          <w:rFonts w:cs="Times"/>
          <w:color w:val="000000"/>
          <w:szCs w:val="24"/>
          <w:shd w:val="clear" w:color="auto" w:fill="FFFFFF"/>
        </w:rPr>
        <w:t xml:space="preserve"> antibody (1:500, neurofilament heavy chain, Abcam ab7795) in incubation solution (BSA 2.5% in PBS) for 2 h. After PBS washing, the samples were stained for 1 h at RT with secondary antibodies anti-mouse-Alexa488 (1:100, Invitrogen, A21202) diluted in incubation solution. Coverslip were mounted on glass slide in </w:t>
      </w:r>
      <w:proofErr w:type="spellStart"/>
      <w:r w:rsidRPr="00E671A9">
        <w:rPr>
          <w:rFonts w:cs="Times"/>
          <w:color w:val="000000"/>
          <w:szCs w:val="24"/>
          <w:shd w:val="clear" w:color="auto" w:fill="FFFFFF"/>
        </w:rPr>
        <w:t>Fluoroshield</w:t>
      </w:r>
      <w:proofErr w:type="spellEnd"/>
      <w:r w:rsidRPr="00E671A9">
        <w:rPr>
          <w:rFonts w:cs="Times"/>
          <w:color w:val="000000"/>
          <w:szCs w:val="24"/>
          <w:shd w:val="clear" w:color="auto" w:fill="FFFFFF"/>
        </w:rPr>
        <w:t xml:space="preserve"> with DAPI mounting media (Sigma).</w:t>
      </w:r>
    </w:p>
    <w:p w14:paraId="68D334A9" w14:textId="77777777" w:rsidR="007D6568" w:rsidRPr="00E671A9" w:rsidRDefault="007D6568" w:rsidP="007D6568">
      <w:pPr>
        <w:shd w:val="clear" w:color="auto" w:fill="FFFFFF"/>
        <w:spacing w:after="0" w:line="480" w:lineRule="auto"/>
        <w:rPr>
          <w:rFonts w:cs="Times"/>
          <w:color w:val="000000"/>
          <w:szCs w:val="24"/>
        </w:rPr>
      </w:pPr>
      <w:r w:rsidRPr="00E671A9">
        <w:rPr>
          <w:rFonts w:cs="Times"/>
          <w:color w:val="000000"/>
          <w:szCs w:val="24"/>
          <w:shd w:val="clear" w:color="auto" w:fill="FFFFFF"/>
        </w:rPr>
        <w:t xml:space="preserve">Alternatively, neurons were stained with primary </w:t>
      </w:r>
      <w:r w:rsidRPr="00E671A9">
        <w:rPr>
          <w:rFonts w:cs="Times"/>
          <w:color w:val="000000"/>
          <w:szCs w:val="24"/>
        </w:rPr>
        <w:t xml:space="preserve">mouse anti-beta III Tubulin antibody (1:200, Abcam, ab78078), </w:t>
      </w:r>
      <w:r w:rsidRPr="00E671A9">
        <w:rPr>
          <w:rFonts w:cs="Times"/>
          <w:color w:val="000000"/>
          <w:szCs w:val="24"/>
          <w:shd w:val="clear" w:color="auto" w:fill="FFFFFF"/>
        </w:rPr>
        <w:t xml:space="preserve">with secondary antibodies anti-mouse-Alexa488 (1:100, Invitrogen, A21202) diluted in incubation solution for 1 h and then with </w:t>
      </w:r>
      <w:r w:rsidRPr="00E671A9">
        <w:rPr>
          <w:rFonts w:cs="Times"/>
          <w:color w:val="000000"/>
          <w:szCs w:val="24"/>
        </w:rPr>
        <w:t xml:space="preserve">Alexa-647 conjugated </w:t>
      </w:r>
      <w:r w:rsidRPr="00E671A9">
        <w:rPr>
          <w:rFonts w:cs="Times"/>
          <w:color w:val="000000"/>
          <w:szCs w:val="24"/>
          <w:shd w:val="clear" w:color="auto" w:fill="FFFFFF"/>
        </w:rPr>
        <w:t xml:space="preserve">phalloidin (500 </w:t>
      </w:r>
      <w:proofErr w:type="spellStart"/>
      <w:r w:rsidRPr="00E671A9">
        <w:rPr>
          <w:rFonts w:cs="Times"/>
          <w:color w:val="000000"/>
          <w:szCs w:val="24"/>
          <w:shd w:val="clear" w:color="auto" w:fill="FFFFFF"/>
        </w:rPr>
        <w:t>nM</w:t>
      </w:r>
      <w:proofErr w:type="spellEnd"/>
      <w:r w:rsidRPr="00E671A9">
        <w:rPr>
          <w:rFonts w:cs="Times"/>
          <w:color w:val="000000"/>
          <w:szCs w:val="24"/>
          <w:shd w:val="clear" w:color="auto" w:fill="FFFFFF"/>
        </w:rPr>
        <w:t xml:space="preserve"> in PBS, Invitrogen A22287) overnight</w:t>
      </w:r>
      <w:r w:rsidRPr="00E671A9">
        <w:rPr>
          <w:rFonts w:cs="Times"/>
          <w:color w:val="000000"/>
          <w:szCs w:val="24"/>
        </w:rPr>
        <w:t xml:space="preserve"> at 4 °C. Coverslip were mounted on glass slide in </w:t>
      </w:r>
      <w:proofErr w:type="spellStart"/>
      <w:r w:rsidRPr="00E671A9">
        <w:rPr>
          <w:rFonts w:cs="Times"/>
          <w:color w:val="000000"/>
          <w:szCs w:val="24"/>
        </w:rPr>
        <w:t>Vectashield</w:t>
      </w:r>
      <w:proofErr w:type="spellEnd"/>
      <w:r w:rsidRPr="00E671A9">
        <w:rPr>
          <w:rFonts w:cs="Times"/>
          <w:color w:val="000000"/>
          <w:szCs w:val="24"/>
        </w:rPr>
        <w:t xml:space="preserve"> mounting medium (Vector Laboratories). </w:t>
      </w:r>
    </w:p>
    <w:p w14:paraId="09982EFC" w14:textId="6E561CE7" w:rsidR="007D6568" w:rsidRPr="00E671A9" w:rsidRDefault="007D6568" w:rsidP="007D6568">
      <w:pPr>
        <w:shd w:val="clear" w:color="auto" w:fill="FFFFFF"/>
        <w:spacing w:after="0" w:line="480" w:lineRule="auto"/>
        <w:rPr>
          <w:rFonts w:cs="Times"/>
          <w:color w:val="000000"/>
          <w:szCs w:val="24"/>
          <w:shd w:val="clear" w:color="auto" w:fill="FFFFFF"/>
        </w:rPr>
      </w:pPr>
      <w:r w:rsidRPr="00E671A9">
        <w:rPr>
          <w:rFonts w:cs="Times"/>
          <w:color w:val="000000"/>
          <w:szCs w:val="24"/>
          <w:shd w:val="clear" w:color="auto" w:fill="FFFFFF"/>
        </w:rPr>
        <w:t xml:space="preserve">For the fluorescent labelling for STORM imaging, we used the protocol reported in He </w:t>
      </w:r>
      <w:r w:rsidRPr="00E671A9">
        <w:rPr>
          <w:rFonts w:cs="Times"/>
          <w:i/>
          <w:color w:val="000000"/>
          <w:szCs w:val="24"/>
          <w:shd w:val="clear" w:color="auto" w:fill="FFFFFF"/>
        </w:rPr>
        <w:t>et al.</w:t>
      </w:r>
      <w:r w:rsidRPr="00E671A9">
        <w:rPr>
          <w:rFonts w:cs="Times"/>
          <w:color w:val="000000"/>
          <w:szCs w:val="24"/>
          <w:shd w:val="clear" w:color="auto" w:fill="FFFFFF"/>
        </w:rPr>
        <w:t xml:space="preserve"> </w:t>
      </w:r>
      <w:r w:rsidRPr="00E671A9">
        <w:rPr>
          <w:rFonts w:cs="Times"/>
          <w:color w:val="000000"/>
          <w:szCs w:val="24"/>
          <w:shd w:val="clear" w:color="auto" w:fill="FFFFFF"/>
        </w:rPr>
        <w:fldChar w:fldCharType="begin" w:fldLock="1"/>
      </w:r>
      <w:r w:rsidR="003E7BFD" w:rsidRPr="00E671A9">
        <w:rPr>
          <w:rFonts w:cs="Times"/>
          <w:color w:val="000000"/>
          <w:szCs w:val="24"/>
          <w:shd w:val="clear" w:color="auto" w:fill="FFFFFF"/>
        </w:rPr>
        <w:instrText>ADDIN CSL_CITATION {"citationItems":[{"id":"ITEM-1","itemData":{"DOI":"10.1073/pnas.1605707113","ISSN":"0027-8424","abstract":" Actin, spectrin, and associated molecules form a periodic, submembrane cytoskeleton in the axons of neurons. For a better understanding of this membrane-associated periodic skeleton (MPS), it is important to address how prevalent this structure is in different neuronal types, different subcellular compartments, and across different animal species. Here, we investigated the organization of spectrin in a variety of neuronal- and glial-cell types. We observed the presence of MPS in all of the tested neuronal types cultured from mouse central and peripheral nervous systems, including excitatory and inhibitory neurons from several brain regions, as well as sensory and motor neurons. Quantitative analyses show that MPS is preferentially formed in axons in all neuronal types tested here: Spectrin shows a long-range, periodic distribution throughout all axons but appears periodic only in a small fraction of dendrites, typically in the form of isolated patches in subregions of these dendrites. As in dendrites, we also observed patches of periodic spectrin structures in a small fraction of glial-cell processes in four types of glial cells cultured from rodent tissues. Interestingly, despite its strong presence in the axonal shaft, MPS is disrupted in most presynaptic boutons but is present in an appreciable fraction of dendritic spine necks, including some projecting from dendrites where such a periodic structure is not observed in the shaft. Finally, we found that spectrin is capable of adopting a similar periodic organization in neurons of a variety of animal species, including Caenorhabditis elegans , Drosophila , Gallus gallus , Mus musculus , and Homo sapiens . ","author":[{"dropping-particle":"","family":"He","given":"Jiang","non-dropping-particle":"","parse-names":false,"suffix":""},{"dropping-particle":"","family":"Zhou","given":"Ruobo","non-dropping-particle":"","parse-names":false,"suffix":""},{"dropping-particle":"","family":"Wu","given":"Zhuhao","non-dropping-particle":"","parse-names":false,"suffix":""},{"dropping-particle":"","family":"Carrasco","given":"Monica A.","non-dropping-particle":"","parse-names":false,"suffix":""},{"dropping-particle":"","family":"Kurshan","given":"Peri T.","non-dropping-particle":"","parse-names":false,"suffix":""},{"dropping-particle":"","family":"Farley","given":"Jonathan E.","non-dropping-particle":"","parse-names":false,"suffix":""},{"dropping-particle":"","family":"Simon","given":"David J.","non-dropping-particle":"","parse-names":false,"suffix":""},{"dropping-particle":"","family":"Wang","given":"Guiping","non-dropping-particle":"","parse-names":false,"suffix":""},{"dropping-particle":"","family":"Han","given":"Boran","non-dropping-particle":"","parse-names":false,"suffix":""},{"dropping-particle":"","family":"Hao","given":"Junjie","non-dropping-particle":"","parse-names":false,"suffix":""},{"dropping-particle":"","family":"Heller","given":"Evan","non-dropping-particle":"","parse-names":false,"suffix":""},{"dropping-particle":"","family":"Freeman","given":"Marc R.","non-dropping-particle":"","parse-names":false,"suffix":""},{"dropping-particle":"","family":"Shen","given":"Kang","non-dropping-particle":"","parse-names":false,"suffix":""},{"dropping-particle":"","family":"Maniatis","given":"Tom","non-dropping-particle":"","parse-names":false,"suffix":""},{"dropping-particle":"","family":"Tessier-Lavigne","given":"Marc","non-dropping-particle":"","parse-names":false,"suffix":""},{"dropping-particle":"","family":"Zhuang","given":"Xiaowei","non-dropping-particle":"","parse-names":false,"suffix":""}],"container-title":"Proceedings of the National Academy of Sciences","id":"ITEM-1","issue":"21","issued":{"date-parts":[["2016"]]},"page":"6029-6034","title":"Prevalent presence of periodic actin–spectrin-based membrane skeleton in a broad range of neuronal cell types and animal species","type":"article-journal","volume":"113"},"uris":["http://www.mendeley.com/documents/?uuid=799b4e4e-f47a-43de-95ae-3e1f424b1858"]}],"mendeley":{"formattedCitation":"&lt;sup&gt;27&lt;/sup&gt;","plainTextFormattedCitation":"27","previouslyFormattedCitation":"&lt;sup&gt;27&lt;/sup&gt;"},"properties":{"noteIndex":0},"schema":"https://github.com/citation-style-language/schema/raw/master/csl-citason"}</w:instrText>
      </w:r>
      <w:r w:rsidRPr="00E671A9">
        <w:rPr>
          <w:rFonts w:cs="Times"/>
          <w:color w:val="000000"/>
          <w:szCs w:val="24"/>
          <w:shd w:val="clear" w:color="auto" w:fill="FFFFFF"/>
          <w:vertAlign w:val="superscript"/>
        </w:rPr>
        <w:fldChar w:fldCharType="separate"/>
      </w:r>
      <w:r w:rsidR="003E7BFD" w:rsidRPr="00E671A9">
        <w:rPr>
          <w:rFonts w:cs="Times"/>
          <w:noProof/>
          <w:color w:val="000000"/>
          <w:szCs w:val="24"/>
          <w:shd w:val="clear" w:color="auto" w:fill="FFFFFF"/>
          <w:vertAlign w:val="superscript"/>
        </w:rPr>
        <w:t>27</w:t>
      </w:r>
      <w:r w:rsidRPr="00E671A9">
        <w:rPr>
          <w:rFonts w:cs="Times"/>
          <w:color w:val="000000"/>
          <w:szCs w:val="24"/>
          <w:shd w:val="clear" w:color="auto" w:fill="FFFFFF"/>
        </w:rPr>
        <w:fldChar w:fldCharType="end"/>
      </w:r>
      <w:r w:rsidRPr="00E671A9">
        <w:rPr>
          <w:rFonts w:cs="Times"/>
          <w:color w:val="000000"/>
          <w:szCs w:val="24"/>
          <w:shd w:val="clear" w:color="auto" w:fill="FFFFFF"/>
        </w:rPr>
        <w:t xml:space="preserve"> and Han et al. </w:t>
      </w:r>
      <w:r w:rsidRPr="00E671A9">
        <w:rPr>
          <w:rFonts w:cs="Times"/>
          <w:color w:val="000000"/>
          <w:szCs w:val="24"/>
          <w:shd w:val="clear" w:color="auto" w:fill="FFFFFF"/>
        </w:rPr>
        <w:fldChar w:fldCharType="begin" w:fldLock="1"/>
      </w:r>
      <w:r w:rsidR="003E7BFD" w:rsidRPr="00E671A9">
        <w:rPr>
          <w:rFonts w:cs="Times"/>
          <w:color w:val="000000"/>
          <w:szCs w:val="24"/>
          <w:shd w:val="clear" w:color="auto" w:fill="FFFFFF"/>
        </w:rPr>
        <w:instrText>ADDIN CSL_CITATION {"citationItems":[{"id":"ITEM-1","itemData":{"DOI":"10.1073/pnas.1705043114","ISSN":"0027-8424","abstract":"Actin, spectrin, and associated molecules form a quasi-1D periodic membrane skeleton in neurons, which organizes membrane proteins in periodic distributions and provides mechanical stability for axons. Here, we provide detailed quantifications of this periodic structure in neurons and show that it develops substantially more slowly in dendrites than in axons. Moreover, we observed a 2D, polygonal lattice structure of these molecules in the somatodendritic compartment. The diverse structural organizations and different developmental courses of the membrane skeleton in different neuronal compartments suggest the membrane skeleton is differentially regulated across these neuronal compartments. The observation of the polygonal lattice structure in cells in addition to erythrocytes suggests a potentially general presence of this structure across diverse cell types.","author":[{"dropping-particle":"","family":"Han","given":"Boran","non-dropping-particle":"","parse-names":false,"suffix":""},{"dropping-particle":"","family":"Zhou","given":"Ruobo","non-dropping-particle":"","parse-names":false,"suffix":""},{"dropping-particle":"","family":"Xia","given":"Chenglong","non-dropping-particle":"","parse-names":false,"suffix":""},{"dropping-particle":"","family":"Zhuang","given":"Xiaowei","non-dropping-particle":"","parse-names":false,"suffix":""}],"container-title":"Proceedings of the National Academy of Sciences","id":"ITEM-1","issue":"32","issued":{"date-parts":[["2017"]]},"page":"E6678-E6685","title":"Structural organization of the actin-spectrin–based membrane skeleton in dendrites and soma of neurons","type":"article-journal","volume":"114"},"uris":["http://www.mendeley.com/documents/?uuid=c73b8381-4125-4bc5-b016-09567c959d0a"]}],"mendeley":{"formattedCitation":"&lt;sup&gt;28&lt;/sup&gt;","plainTextFormattedCitation":"28","previouslyFormattedCitation":"&lt;sup&gt;28&lt;/sup&gt;"},"properties":{"noteIndex":0},"schema":"https://github.com/citation-style-language/schema/raw/master/csl-citation.json"}</w:instrText>
      </w:r>
      <w:r w:rsidRPr="00E671A9">
        <w:rPr>
          <w:rFonts w:cs="Times"/>
          <w:color w:val="000000"/>
          <w:szCs w:val="24"/>
          <w:shd w:val="clear" w:color="auto" w:fill="FFFFFF"/>
          <w:vertAlign w:val="superscript"/>
        </w:rPr>
        <w:fldChar w:fldCharType="separate"/>
      </w:r>
      <w:r w:rsidR="003E7BFD" w:rsidRPr="00E671A9">
        <w:rPr>
          <w:rFonts w:cs="Times"/>
          <w:noProof/>
          <w:color w:val="000000"/>
          <w:szCs w:val="24"/>
          <w:shd w:val="clear" w:color="auto" w:fill="FFFFFF"/>
          <w:vertAlign w:val="superscript"/>
        </w:rPr>
        <w:t>28</w:t>
      </w:r>
      <w:r w:rsidRPr="00E671A9">
        <w:rPr>
          <w:rFonts w:cs="Times"/>
          <w:color w:val="000000"/>
          <w:szCs w:val="24"/>
          <w:shd w:val="clear" w:color="auto" w:fill="FFFFFF"/>
        </w:rPr>
        <w:fldChar w:fldCharType="end"/>
      </w:r>
      <w:r w:rsidRPr="00E671A9">
        <w:rPr>
          <w:rFonts w:cs="Times"/>
          <w:color w:val="000000"/>
          <w:szCs w:val="24"/>
          <w:shd w:val="clear" w:color="auto" w:fill="FFFFFF"/>
        </w:rPr>
        <w:t xml:space="preserve">. Neurons were fixed at various DIV using 4% (w/v) PFA in PBS for 20 min at room temperature (RT) and rinsed 3 times with PBS. Fixed neurons were then permeabilized in 0.2% (v/v) Triton-X-100 in in PBS for 5 min. Permeabilized samples were incubated for 1 h in blocking buffer (BSA 3% w/v in PBS) and finally stained with </w:t>
      </w:r>
      <w:r w:rsidRPr="00E671A9">
        <w:rPr>
          <w:rFonts w:cs="Times"/>
          <w:color w:val="000000"/>
          <w:szCs w:val="24"/>
        </w:rPr>
        <w:t xml:space="preserve">primary antibody to label βII </w:t>
      </w:r>
      <w:proofErr w:type="spellStart"/>
      <w:r w:rsidRPr="00E671A9">
        <w:rPr>
          <w:rFonts w:cs="Times"/>
          <w:color w:val="000000"/>
          <w:szCs w:val="24"/>
        </w:rPr>
        <w:t>spectrin</w:t>
      </w:r>
      <w:proofErr w:type="spellEnd"/>
      <w:r w:rsidRPr="00E671A9">
        <w:rPr>
          <w:rFonts w:cs="Times"/>
          <w:color w:val="000000"/>
          <w:szCs w:val="24"/>
        </w:rPr>
        <w:t xml:space="preserve"> (1:300, BD Biosciences, 612563) in blocking buffer overnight at 4 °C. As </w:t>
      </w:r>
      <w:r w:rsidRPr="00E671A9">
        <w:rPr>
          <w:rFonts w:cs="Times"/>
          <w:color w:val="000000"/>
          <w:szCs w:val="24"/>
          <w:shd w:val="clear" w:color="auto" w:fill="FFFFFF"/>
        </w:rPr>
        <w:t xml:space="preserve">secondary </w:t>
      </w:r>
      <w:r w:rsidRPr="00E671A9">
        <w:rPr>
          <w:rFonts w:cs="Times"/>
          <w:color w:val="000000"/>
          <w:szCs w:val="24"/>
          <w:shd w:val="clear" w:color="auto" w:fill="FFFFFF"/>
        </w:rPr>
        <w:lastRenderedPageBreak/>
        <w:t>antibody we used anti-mouse-Alexa647 (1:100, Invitrogen, A31571)</w:t>
      </w:r>
      <w:r w:rsidRPr="00E671A9">
        <w:rPr>
          <w:rFonts w:cs="Times"/>
          <w:color w:val="000000"/>
          <w:szCs w:val="24"/>
        </w:rPr>
        <w:t xml:space="preserve">. Coverslip were mounted on glass slide in </w:t>
      </w:r>
      <w:proofErr w:type="spellStart"/>
      <w:r w:rsidRPr="00E671A9">
        <w:rPr>
          <w:rFonts w:cs="Times"/>
          <w:color w:val="000000"/>
          <w:szCs w:val="24"/>
        </w:rPr>
        <w:t>Vectashield</w:t>
      </w:r>
      <w:proofErr w:type="spellEnd"/>
      <w:r w:rsidRPr="00E671A9">
        <w:rPr>
          <w:rFonts w:cs="Times"/>
          <w:color w:val="000000"/>
          <w:szCs w:val="24"/>
        </w:rPr>
        <w:t xml:space="preserve"> mounting medium (Vector Laboratories).</w:t>
      </w:r>
    </w:p>
    <w:p w14:paraId="2E4F2921" w14:textId="77777777" w:rsidR="007D6568" w:rsidRPr="00E671A9" w:rsidRDefault="007D6568" w:rsidP="007D6568">
      <w:pPr>
        <w:pStyle w:val="Default"/>
        <w:spacing w:line="480" w:lineRule="auto"/>
        <w:jc w:val="both"/>
        <w:rPr>
          <w:rFonts w:ascii="Times" w:hAnsi="Times" w:cs="Times"/>
          <w:b/>
        </w:rPr>
      </w:pPr>
      <w:proofErr w:type="spellStart"/>
      <w:r w:rsidRPr="00E671A9">
        <w:rPr>
          <w:rFonts w:ascii="Times" w:hAnsi="Times" w:cs="Times"/>
          <w:b/>
        </w:rPr>
        <w:t>FluoNGF</w:t>
      </w:r>
      <w:proofErr w:type="spellEnd"/>
      <w:r w:rsidRPr="00E671A9">
        <w:rPr>
          <w:rFonts w:ascii="Times" w:hAnsi="Times" w:cs="Times"/>
          <w:b/>
        </w:rPr>
        <w:t xml:space="preserve"> production</w:t>
      </w:r>
    </w:p>
    <w:p w14:paraId="2DE99794" w14:textId="10CEBFD4" w:rsidR="007D6568" w:rsidRPr="00E671A9" w:rsidRDefault="007D6568" w:rsidP="007D6568">
      <w:pPr>
        <w:shd w:val="clear" w:color="auto" w:fill="FFFFFF"/>
        <w:spacing w:after="0" w:line="480" w:lineRule="auto"/>
        <w:rPr>
          <w:rFonts w:cs="Times"/>
          <w:color w:val="000000"/>
          <w:szCs w:val="24"/>
          <w:shd w:val="clear" w:color="auto" w:fill="FFFFFF"/>
        </w:rPr>
      </w:pPr>
      <w:r w:rsidRPr="00E671A9">
        <w:rPr>
          <w:rFonts w:cs="Times"/>
          <w:color w:val="000000"/>
          <w:szCs w:val="24"/>
          <w:shd w:val="clear" w:color="auto" w:fill="FFFFFF"/>
        </w:rPr>
        <w:t xml:space="preserve">To label the </w:t>
      </w:r>
      <w:proofErr w:type="spellStart"/>
      <w:r w:rsidRPr="00E671A9">
        <w:rPr>
          <w:rFonts w:cs="Times"/>
          <w:color w:val="000000"/>
          <w:szCs w:val="24"/>
          <w:shd w:val="clear" w:color="auto" w:fill="FFFFFF"/>
        </w:rPr>
        <w:t>neurotrophin</w:t>
      </w:r>
      <w:proofErr w:type="spellEnd"/>
      <w:r w:rsidRPr="00E671A9">
        <w:rPr>
          <w:rFonts w:cs="Times"/>
          <w:color w:val="000000"/>
          <w:szCs w:val="24"/>
          <w:shd w:val="clear" w:color="auto" w:fill="FFFFFF"/>
        </w:rPr>
        <w:t xml:space="preserve"> with the fluorophore we applied a method firstly described in Yin </w:t>
      </w:r>
      <w:r w:rsidRPr="00E671A9">
        <w:rPr>
          <w:rFonts w:cs="Times"/>
          <w:i/>
          <w:color w:val="000000"/>
          <w:szCs w:val="24"/>
          <w:shd w:val="clear" w:color="auto" w:fill="FFFFFF"/>
        </w:rPr>
        <w:t>et al.</w:t>
      </w:r>
      <w:r w:rsidRPr="00E671A9">
        <w:rPr>
          <w:rFonts w:cs="Times"/>
          <w:color w:val="000000"/>
          <w:szCs w:val="24"/>
          <w:shd w:val="clear" w:color="auto" w:fill="FFFFFF"/>
        </w:rPr>
        <w:t xml:space="preserve"> </w:t>
      </w:r>
      <w:r w:rsidRPr="00E671A9">
        <w:rPr>
          <w:rFonts w:cs="Times"/>
          <w:color w:val="000000"/>
          <w:szCs w:val="24"/>
          <w:shd w:val="clear" w:color="auto" w:fill="FFFFFF"/>
          <w:vertAlign w:val="superscript"/>
        </w:rPr>
        <w:fldChar w:fldCharType="begin" w:fldLock="1"/>
      </w:r>
      <w:r w:rsidR="003E7BFD" w:rsidRPr="00E671A9">
        <w:rPr>
          <w:rFonts w:cs="Times"/>
          <w:color w:val="000000"/>
          <w:szCs w:val="24"/>
          <w:shd w:val="clear" w:color="auto" w:fill="FFFFFF"/>
          <w:vertAlign w:val="superscript"/>
        </w:rPr>
        <w:instrText>ADDIN CSL_CITATION {"citationItems":[{"id":"ITEM-1","itemData":{"DOI":"10.1073/pnas.0507705102","ISSN":"0027-8424","abstract":"An 11-residue peptide with the sequence DSLEFIASKLA was identified from a genomic library of Bacillus subtilis by phage display as an efficient substrate for Sfp phosphopantetheinyl transferase-catalyzed protein labeling by small molecule-CoA conjugates. We name this peptide the \"ybbR tag,\" because part of its sequence is derived from the ybbR ORF in the B. subtilis genome. The site of Sfp-catalyzed ybbR tag labeling was mapped to the underlined Ser residue, and the ybbR tag was found to have a strong tendency for adopting an alpha-helical conformation in solution. Here we demonstrate that the ybbR tag can be fused to the N or C termini of target proteins or inserted in a flexible loop in the middle of a target protein for site-specific protein labeling by Sfp. The short size of the ybbR tag and its compatibility with various target proteins, the broad substrate specificity of Sfp for labeling the ybbR tag with small-molecule probes of diverse structures, and the high specificity and efficiency of the labeling reaction make Sfp-catalyzed ybbR tag labeling an attractive tool for expanding protein structural and functional diversities by posttranslational modification.","author":[{"dropping-particle":"","family":"Yin","given":"J.","non-dropping-particle":"","parse-names":false,"suffix":""},{"dropping-particle":"","family":"Straight","given":"P. D.","non-dropping-particle":"","parse-names":false,"suffix":""},{"dropping-particle":"","family":"McLoughlin","given":"S. M.","non-dropping-particle":"","parse-names":false,"suffix":""},{"dropping-particle":"","family":"Zhou","given":"Z.","non-dropping-particle":"","parse-names":false,"suffix":""},{"dropping-particle":"","family":"Lin","given":"A. J.","non-dropping-particle":"","parse-names":false,"suffix":""},{"dropping-particle":"","family":"Golan","given":"D. E.","non-dropping-particle":"","parse-names":false,"suffix":""},{"dropping-particle":"","family":"Kelleher","given":"N. L.","non-dropping-particle":"","parse-names":false,"suffix":""},{"dropping-particle":"","family":"Kolter","given":"R.","non-dropping-particle":"","parse-names":false,"suffix":""},{"dropping-particle":"","family":"Walsh","given":"C. T.","non-dropping-particle":"","parse-names":false,"suffix":""}],"container-title":"Proceedings of the National Academy of Sciences","id":"ITEM-1","issue":"44","issued":{"date-parts":[["2005"]]},"page":"15815-15820","title":"Genetically encoded short peptide tag for versatile protein labeling by Sfp phosphopantetheinyl transferase","type":"article-journal","volume":"102"},"uris":["http://www.mendeley.com/documents/?uuid=b73e2f61-9ff7-42cb-819e-211318a23577"]}],"mendeley":{"formattedCitation":"&lt;sup&gt;29&lt;/sup&gt;","plainTextFormattedCitation":"29","previouslyFormattedCitation":"&lt;sup&gt;29&lt;/sup&gt;"},"properties":{"noteIndex":0},"schema":"https://github.com/citation-style-language/schema/raw/master/csl-citation.json"}</w:instrText>
      </w:r>
      <w:r w:rsidRPr="00E671A9">
        <w:rPr>
          <w:rFonts w:cs="Times"/>
          <w:color w:val="000000"/>
          <w:szCs w:val="24"/>
          <w:shd w:val="clear" w:color="auto" w:fill="FFFFFF"/>
          <w:vertAlign w:val="superscript"/>
        </w:rPr>
        <w:fldChar w:fldCharType="separate"/>
      </w:r>
      <w:r w:rsidR="003E7BFD" w:rsidRPr="00E671A9">
        <w:rPr>
          <w:rFonts w:cs="Times"/>
          <w:noProof/>
          <w:color w:val="000000"/>
          <w:szCs w:val="24"/>
          <w:shd w:val="clear" w:color="auto" w:fill="FFFFFF"/>
          <w:vertAlign w:val="superscript"/>
        </w:rPr>
        <w:t>29</w:t>
      </w:r>
      <w:r w:rsidRPr="00E671A9">
        <w:rPr>
          <w:rFonts w:cs="Times"/>
          <w:color w:val="000000"/>
          <w:szCs w:val="24"/>
          <w:shd w:val="clear" w:color="auto" w:fill="FFFFFF"/>
          <w:vertAlign w:val="superscript"/>
        </w:rPr>
        <w:fldChar w:fldCharType="end"/>
      </w:r>
      <w:r w:rsidRPr="00E671A9">
        <w:rPr>
          <w:rFonts w:cs="Times"/>
          <w:color w:val="000000"/>
          <w:szCs w:val="24"/>
          <w:shd w:val="clear" w:color="auto" w:fill="FFFFFF"/>
        </w:rPr>
        <w:t xml:space="preserve"> and optimized as in Di Matteo </w:t>
      </w:r>
      <w:r w:rsidRPr="00E671A9">
        <w:rPr>
          <w:rFonts w:cs="Times"/>
          <w:i/>
          <w:color w:val="000000"/>
          <w:szCs w:val="24"/>
          <w:shd w:val="clear" w:color="auto" w:fill="FFFFFF"/>
        </w:rPr>
        <w:t>et al</w:t>
      </w:r>
      <w:r w:rsidR="009F01CD" w:rsidRPr="00E671A9">
        <w:rPr>
          <w:rFonts w:cs="Times"/>
          <w:i/>
          <w:color w:val="000000"/>
          <w:szCs w:val="24"/>
          <w:shd w:val="clear" w:color="auto" w:fill="FFFFFF"/>
        </w:rPr>
        <w:t>.</w:t>
      </w:r>
      <w:r w:rsidRPr="00E671A9">
        <w:rPr>
          <w:rFonts w:cs="Times"/>
          <w:color w:val="000000"/>
          <w:szCs w:val="24"/>
          <w:shd w:val="clear" w:color="auto" w:fill="FFFFFF"/>
        </w:rPr>
        <w:t xml:space="preserve"> </w:t>
      </w:r>
      <w:r w:rsidRPr="00E671A9">
        <w:rPr>
          <w:rFonts w:cs="Times"/>
          <w:color w:val="000000"/>
          <w:szCs w:val="24"/>
          <w:shd w:val="clear" w:color="auto" w:fill="FFFFFF"/>
          <w:vertAlign w:val="superscript"/>
        </w:rPr>
        <w:fldChar w:fldCharType="begin" w:fldLock="1"/>
      </w:r>
      <w:r w:rsidR="003E7BFD" w:rsidRPr="00E671A9">
        <w:rPr>
          <w:rFonts w:cs="Times"/>
          <w:color w:val="000000"/>
          <w:szCs w:val="24"/>
          <w:shd w:val="clear" w:color="auto" w:fill="FFFFFF"/>
          <w:vertAlign w:val="superscript"/>
        </w:rPr>
        <w:instrText>ADDIN CSL_CITATION {"citationItems":[{"id":"ITEM-1","itemData":{"DOI":"10.3389/fmolb.2017.00004","ISSN":"2296-889X","abstract":"Neurotrophins are growth factors of fundamental importance for the development, survival and maintenance of different neuronal and non-neuronal populations. Over the years, the use of labeled neurotrophins has helped in the study of their biological functions, leading to a better understanding of the processes that regulate their transport, traffic, and signaling. However, the diverse and heterogeneous neurotrophin labeling strategies adopted so far have often led to poorly reproducible protocols and sometimes conflicting conclusions. Here we present a robust, reliable, and fast method to obtain homogeneous preparations of fluorescent proNGF and NGF with 1:1 labeling stoichiometry. This strategy is well suited for several applications, ranging from advanced imaging techniques such as single particle tracking, to analyses that require large amounts of neurotrophins such as in vivo monitoring of protein biodistribution. As a proof of the quality of the labeled NGF and proNGF preparations, we provide a quantitative analysis of their colocalization with proteins involved in the signaling endosome function and sorting. This new analysis allowed demonstrating that proNGF localizes at a sub-population of endosomes not completely overlapped to the one hosting NGF.","author":[{"dropping-particle":"","family":"Matteo","given":"Pierluigi","non-dropping-particle":"Di","parse-names":false,"suffix":""},{"dropping-particle":"","family":"Calvello","given":"Mariantonietta","non-dropping-particle":"","parse-names":false,"suffix":""},{"dropping-particle":"","family":"Luin","given":"Stefano","non-dropping-particle":"","parse-names":false,"suffix":""},{"dropping-particle":"","family":"Marchetti","given":"Laura","non-dropping-particle":"","parse-names":false,"suffix":""},{"dropping-particle":"","family":"Cattaneo","given":"Antonino","non-dropping-particle":"","parse-names":false,"suffix":""}],"container-title":"Frontiers in Molecular Biosciences","id":"ITEM-1","issue":"February","issued":{"date-parts":[["2017"]]},"page":"1-9","title":"An Optimized Procedure for the Site-Directed Labeling of NGF and proNGF for Imaging Purposes","type":"article-journal","volume":"4"},"uris":["http://www.mendeley.com/documents/?uuid=e4ea5b66-a8b8-49b6-a7a4-22f3776abc4a"]}],"mendeley":{"formattedCitation":"&lt;sup&gt;30&lt;/sup&gt;","plainTextFormattedCitation":"30","previouslyFormattedCitation":"&lt;sup&gt;30&lt;/sup&gt;"},"properties":{"noteIndex":0},"schema":"https://github.com/citation-style-language/schema/raw/master/csl-citation.json"}</w:instrText>
      </w:r>
      <w:r w:rsidRPr="00E671A9">
        <w:rPr>
          <w:rFonts w:cs="Times"/>
          <w:color w:val="000000"/>
          <w:szCs w:val="24"/>
          <w:shd w:val="clear" w:color="auto" w:fill="FFFFFF"/>
          <w:vertAlign w:val="superscript"/>
        </w:rPr>
        <w:fldChar w:fldCharType="separate"/>
      </w:r>
      <w:r w:rsidR="003E7BFD" w:rsidRPr="00E671A9">
        <w:rPr>
          <w:rFonts w:cs="Times"/>
          <w:noProof/>
          <w:color w:val="000000"/>
          <w:szCs w:val="24"/>
          <w:shd w:val="clear" w:color="auto" w:fill="FFFFFF"/>
          <w:vertAlign w:val="superscript"/>
        </w:rPr>
        <w:t>30</w:t>
      </w:r>
      <w:r w:rsidRPr="00E671A9">
        <w:rPr>
          <w:rFonts w:cs="Times"/>
          <w:color w:val="000000"/>
          <w:szCs w:val="24"/>
          <w:shd w:val="clear" w:color="auto" w:fill="FFFFFF"/>
          <w:vertAlign w:val="superscript"/>
        </w:rPr>
        <w:fldChar w:fldCharType="end"/>
      </w:r>
      <w:r w:rsidRPr="00E671A9">
        <w:rPr>
          <w:rFonts w:cs="Times"/>
          <w:color w:val="000000"/>
          <w:szCs w:val="24"/>
          <w:shd w:val="clear" w:color="auto" w:fill="FFFFFF"/>
        </w:rPr>
        <w:t xml:space="preserve">. We used a modified </w:t>
      </w:r>
      <w:proofErr w:type="spellStart"/>
      <w:r w:rsidRPr="00E671A9">
        <w:rPr>
          <w:rFonts w:cs="Times"/>
          <w:color w:val="000000"/>
          <w:szCs w:val="24"/>
          <w:shd w:val="clear" w:color="auto" w:fill="FFFFFF"/>
        </w:rPr>
        <w:t>neurotrophin</w:t>
      </w:r>
      <w:proofErr w:type="spellEnd"/>
      <w:r w:rsidRPr="00E671A9">
        <w:rPr>
          <w:rFonts w:cs="Times"/>
          <w:color w:val="000000"/>
          <w:szCs w:val="24"/>
          <w:shd w:val="clear" w:color="auto" w:fill="FFFFFF"/>
        </w:rPr>
        <w:t xml:space="preserve">, obtained by fusing an 11-residue peptide named </w:t>
      </w:r>
      <w:proofErr w:type="spellStart"/>
      <w:r w:rsidRPr="00E671A9">
        <w:rPr>
          <w:rFonts w:cs="Times"/>
          <w:color w:val="000000"/>
          <w:szCs w:val="24"/>
          <w:shd w:val="clear" w:color="auto" w:fill="FFFFFF"/>
        </w:rPr>
        <w:t>ybbR</w:t>
      </w:r>
      <w:proofErr w:type="spellEnd"/>
      <w:r w:rsidRPr="00E671A9">
        <w:rPr>
          <w:rFonts w:cs="Times"/>
          <w:color w:val="000000"/>
          <w:szCs w:val="24"/>
          <w:shd w:val="clear" w:color="auto" w:fill="FFFFFF"/>
        </w:rPr>
        <w:t xml:space="preserve"> with the C-terminus of the NGF sequence </w:t>
      </w:r>
      <w:r w:rsidRPr="00E671A9">
        <w:rPr>
          <w:rFonts w:cs="Times"/>
          <w:color w:val="000000"/>
          <w:szCs w:val="24"/>
          <w:shd w:val="clear" w:color="auto" w:fill="FFFFFF"/>
          <w:vertAlign w:val="superscript"/>
        </w:rPr>
        <w:fldChar w:fldCharType="begin" w:fldLock="1"/>
      </w:r>
      <w:r w:rsidR="009F01CD" w:rsidRPr="00E671A9">
        <w:rPr>
          <w:rFonts w:cs="Times"/>
          <w:color w:val="000000"/>
          <w:szCs w:val="24"/>
          <w:shd w:val="clear" w:color="auto" w:fill="FFFFFF"/>
          <w:vertAlign w:val="superscript"/>
        </w:rPr>
        <w:instrText>ADDIN CSL_CITATION {"citationItems":[{"id":"ITEM-1","itemData":{"DOI":"10.3389/fmolb.2017.00004","ISSN":"2296-889X","abstract":"Neurotrophins are growth factors of fundamental importance for the development, survival and maintenance of different neuronal and non-neuronal populations. Over the years, the use of labeled neurotrophins has helped in the study of their biological functions, leading to a better understanding of the processes that regulate their transport, traffic, and signaling. However, the diverse and heterogeneous neurotrophin labeling strategies adopted so far have often led to poorly reproducible protocols and sometimes conflicting conclusions. Here we present a robust, reliable, and fast method to obtain homogeneous preparations of fluorescent proNGF and NGF with 1:1 labeling stoichiometry. This strategy is well suited for several applications, ranging from advanced imaging techniques such as single particle tracking, to analyses that require large amounts of neurotrophins such as in vivo monitoring of protein biodistribution. As a proof of the quality of the labeled NGF and proNGF preparations, we provide a quantitative analysis of their colocalization with proteins involved in the signaling endosome function and sorting. This new analysis allowed demonstrating that proNGF localizes at a sub-population of endosomes not completely overlapped to the one hosting NGF.","author":[{"dropping-particle":"","family":"Matteo","given":"Pierluigi","non-dropping-particle":"Di","parse-names":false,"suffix":""},{"dropping-particle":"","family":"Calvello","given":"Mariantonietta","non-dropping-particle":"","parse-names":false,"suffix":""},{"dropping-particle":"","family":"Luin","given":"Stefano","non-dropping-particle":"","parse-names":false,"suffix":""},{"dropping-particle":"","family":"Marchetti","given":"Laura","non-dropping-particle":"","parse-names":false,"suffix":""},{"dropping-particle":"","family":"Cattaneo","given":"Antonino","non-dropping-particle":"","parse-names":false,"suffix":""}],"container-title":"Frontiers in Molecular Biosciences","id":"ITEM-1","issue":"February","issued":{"date-parts":[["2017"]]},"page":"1-9","title":"An Optimized Procedure for the Site-Directed Labeling of NGF and proNGF for Imaging Purposes","type":"article-journal","volume":"4"},"uris":["http://www.mendeley.com/documents/?uuid=e4ea5b66-a8b8-49b6-a7a4-22f3776abc4a"]}],"mendeley":{"formattedCitation":"&lt;sup&gt;30&lt;/sup&gt;","plainTextFormattedCitation":"30","previouslyFormattedCitation":"&lt;sup&gt;30&lt;/sup&gt;"},"properties":{"noteIndex":0},"schema":"https://github.com/citation-style-language/schema/raw/master/csl-citation.json"}</w:instrText>
      </w:r>
      <w:r w:rsidRPr="00E671A9">
        <w:rPr>
          <w:rFonts w:cs="Times"/>
          <w:color w:val="000000"/>
          <w:szCs w:val="24"/>
          <w:shd w:val="clear" w:color="auto" w:fill="FFFFFF"/>
          <w:vertAlign w:val="superscript"/>
        </w:rPr>
        <w:fldChar w:fldCharType="separate"/>
      </w:r>
      <w:r w:rsidR="003E7BFD" w:rsidRPr="00E671A9">
        <w:rPr>
          <w:rFonts w:cs="Times"/>
          <w:noProof/>
          <w:color w:val="000000"/>
          <w:szCs w:val="24"/>
          <w:shd w:val="clear" w:color="auto" w:fill="FFFFFF"/>
          <w:vertAlign w:val="superscript"/>
        </w:rPr>
        <w:t>30</w:t>
      </w:r>
      <w:r w:rsidRPr="00E671A9">
        <w:rPr>
          <w:rFonts w:cs="Times"/>
          <w:color w:val="000000"/>
          <w:szCs w:val="24"/>
          <w:shd w:val="clear" w:color="auto" w:fill="FFFFFF"/>
          <w:vertAlign w:val="superscript"/>
        </w:rPr>
        <w:fldChar w:fldCharType="end"/>
      </w:r>
      <w:r w:rsidRPr="00E671A9">
        <w:rPr>
          <w:rFonts w:cs="Times"/>
          <w:color w:val="000000"/>
          <w:szCs w:val="24"/>
          <w:shd w:val="clear" w:color="auto" w:fill="FFFFFF"/>
        </w:rPr>
        <w:t>. The NGF-</w:t>
      </w:r>
      <w:proofErr w:type="spellStart"/>
      <w:r w:rsidRPr="00E671A9">
        <w:rPr>
          <w:rFonts w:cs="Times"/>
          <w:color w:val="000000"/>
          <w:szCs w:val="24"/>
          <w:shd w:val="clear" w:color="auto" w:fill="FFFFFF"/>
        </w:rPr>
        <w:t>ybbR</w:t>
      </w:r>
      <w:proofErr w:type="spellEnd"/>
      <w:r w:rsidRPr="00E671A9">
        <w:rPr>
          <w:rFonts w:cs="Times"/>
          <w:color w:val="000000"/>
          <w:szCs w:val="24"/>
          <w:shd w:val="clear" w:color="auto" w:fill="FFFFFF"/>
        </w:rPr>
        <w:t xml:space="preserve"> was adopted for site-specific protein labeling by </w:t>
      </w:r>
      <w:proofErr w:type="spellStart"/>
      <w:r w:rsidRPr="00E671A9">
        <w:rPr>
          <w:rFonts w:cs="Times"/>
          <w:color w:val="000000"/>
          <w:szCs w:val="24"/>
          <w:shd w:val="clear" w:color="auto" w:fill="FFFFFF"/>
        </w:rPr>
        <w:t>Sfp</w:t>
      </w:r>
      <w:proofErr w:type="spellEnd"/>
      <w:r w:rsidRPr="00E671A9">
        <w:rPr>
          <w:rFonts w:cs="Times"/>
          <w:color w:val="000000"/>
          <w:szCs w:val="24"/>
          <w:shd w:val="clear" w:color="auto" w:fill="FFFFFF"/>
        </w:rPr>
        <w:t xml:space="preserve"> synthase enzyme. </w:t>
      </w:r>
    </w:p>
    <w:p w14:paraId="7568D244" w14:textId="77777777" w:rsidR="007D6568" w:rsidRPr="00E671A9" w:rsidRDefault="007D6568" w:rsidP="007D6568">
      <w:pPr>
        <w:shd w:val="clear" w:color="auto" w:fill="FFFFFF"/>
        <w:spacing w:after="0" w:line="480" w:lineRule="auto"/>
        <w:rPr>
          <w:rFonts w:cs="Times"/>
          <w:color w:val="000000"/>
          <w:szCs w:val="24"/>
          <w:shd w:val="clear" w:color="auto" w:fill="FFFFFF"/>
        </w:rPr>
      </w:pPr>
      <w:r w:rsidRPr="00E671A9">
        <w:rPr>
          <w:rFonts w:cs="Times"/>
          <w:color w:val="000000"/>
          <w:szCs w:val="24"/>
          <w:shd w:val="clear" w:color="auto" w:fill="FFFFFF"/>
        </w:rPr>
        <w:t xml:space="preserve">For the </w:t>
      </w:r>
      <w:proofErr w:type="spellStart"/>
      <w:r w:rsidRPr="00E671A9">
        <w:rPr>
          <w:rFonts w:cs="Times"/>
          <w:color w:val="000000"/>
          <w:szCs w:val="24"/>
          <w:shd w:val="clear" w:color="auto" w:fill="FFFFFF"/>
        </w:rPr>
        <w:t>fluorolabeling</w:t>
      </w:r>
      <w:proofErr w:type="spellEnd"/>
      <w:r w:rsidRPr="00E671A9">
        <w:rPr>
          <w:rFonts w:cs="Times"/>
          <w:color w:val="000000"/>
          <w:szCs w:val="24"/>
          <w:shd w:val="clear" w:color="auto" w:fill="FFFFFF"/>
        </w:rPr>
        <w:t xml:space="preserve"> reaction, 45 µg of NGF-YBBR were diluted in PBS and spun at 7000 rpm for 1 min at 4 °C. The following reagents were then added: 73 µM CoA-Alexa488, 17µM </w:t>
      </w:r>
      <w:proofErr w:type="spellStart"/>
      <w:r w:rsidRPr="00E671A9">
        <w:rPr>
          <w:rFonts w:cs="Times"/>
          <w:color w:val="000000"/>
          <w:szCs w:val="24"/>
          <w:shd w:val="clear" w:color="auto" w:fill="FFFFFF"/>
        </w:rPr>
        <w:t>Sfp</w:t>
      </w:r>
      <w:proofErr w:type="spellEnd"/>
      <w:r w:rsidRPr="00E671A9">
        <w:rPr>
          <w:rFonts w:cs="Times"/>
          <w:color w:val="000000"/>
          <w:szCs w:val="24"/>
          <w:shd w:val="clear" w:color="auto" w:fill="FFFFFF"/>
        </w:rPr>
        <w:t xml:space="preserve"> Synthase, 36 mM MgCl</w:t>
      </w:r>
      <w:r w:rsidRPr="00E671A9">
        <w:rPr>
          <w:rFonts w:cs="Times"/>
          <w:color w:val="000000"/>
          <w:szCs w:val="24"/>
          <w:shd w:val="clear" w:color="auto" w:fill="FFFFFF"/>
          <w:vertAlign w:val="subscript"/>
        </w:rPr>
        <w:t>2</w:t>
      </w:r>
      <w:r w:rsidRPr="00E671A9">
        <w:rPr>
          <w:rFonts w:cs="Times"/>
          <w:color w:val="000000"/>
          <w:szCs w:val="24"/>
          <w:shd w:val="clear" w:color="auto" w:fill="FFFFFF"/>
        </w:rPr>
        <w:t xml:space="preserve"> in PBS up to 135 µl final volume. The reaction was performed in the same tube were the NGF was stored. The solution was incubated at 37 °C and 350 rpm for 30 min. When the reaction was completed, the tube was placed in ice before the purification via HPLC.</w:t>
      </w:r>
    </w:p>
    <w:p w14:paraId="5157822C" w14:textId="77777777" w:rsidR="007D6568" w:rsidRPr="00E671A9" w:rsidRDefault="007D6568" w:rsidP="007D6568">
      <w:pPr>
        <w:shd w:val="clear" w:color="auto" w:fill="FFFFFF"/>
        <w:spacing w:after="0" w:line="480" w:lineRule="auto"/>
        <w:rPr>
          <w:rFonts w:cs="Times"/>
          <w:color w:val="000000"/>
          <w:szCs w:val="24"/>
          <w:shd w:val="clear" w:color="auto" w:fill="FFFFFF"/>
        </w:rPr>
      </w:pPr>
      <w:r w:rsidRPr="00E671A9">
        <w:rPr>
          <w:rFonts w:cs="Times"/>
          <w:color w:val="000000"/>
          <w:szCs w:val="24"/>
          <w:shd w:val="clear" w:color="auto" w:fill="FFFFFF"/>
        </w:rPr>
        <w:t xml:space="preserve">We performed a cation exchange HPLC, using a </w:t>
      </w:r>
      <w:proofErr w:type="spellStart"/>
      <w:r w:rsidRPr="00E671A9">
        <w:rPr>
          <w:rFonts w:cs="Times"/>
          <w:color w:val="000000"/>
          <w:szCs w:val="24"/>
          <w:shd w:val="clear" w:color="auto" w:fill="FFFFFF"/>
        </w:rPr>
        <w:t>Propac</w:t>
      </w:r>
      <w:proofErr w:type="spellEnd"/>
      <w:r w:rsidRPr="00E671A9">
        <w:rPr>
          <w:rFonts w:cs="Times"/>
          <w:color w:val="000000"/>
          <w:szCs w:val="24"/>
          <w:shd w:val="clear" w:color="auto" w:fill="FFFFFF"/>
        </w:rPr>
        <w:t xml:space="preserve"> SCX-20 column (</w:t>
      </w:r>
      <w:proofErr w:type="spellStart"/>
      <w:r w:rsidRPr="00E671A9">
        <w:rPr>
          <w:rFonts w:cs="Times"/>
          <w:color w:val="000000"/>
          <w:szCs w:val="24"/>
          <w:shd w:val="clear" w:color="auto" w:fill="FFFFFF"/>
        </w:rPr>
        <w:t>Dionex</w:t>
      </w:r>
      <w:proofErr w:type="spellEnd"/>
      <w:r w:rsidRPr="00E671A9">
        <w:rPr>
          <w:rFonts w:cs="Times"/>
          <w:color w:val="000000"/>
          <w:szCs w:val="24"/>
          <w:shd w:val="clear" w:color="auto" w:fill="FFFFFF"/>
        </w:rPr>
        <w:t>, Thermo Fisher Scientific) with 100 mM HNa</w:t>
      </w:r>
      <w:r w:rsidRPr="00E671A9">
        <w:rPr>
          <w:rFonts w:cs="Times"/>
          <w:color w:val="000000"/>
          <w:szCs w:val="24"/>
          <w:shd w:val="clear" w:color="auto" w:fill="FFFFFF"/>
          <w:vertAlign w:val="subscript"/>
        </w:rPr>
        <w:t>2</w:t>
      </w:r>
      <w:r w:rsidRPr="00E671A9">
        <w:rPr>
          <w:rFonts w:cs="Times"/>
          <w:color w:val="000000"/>
          <w:szCs w:val="24"/>
          <w:shd w:val="clear" w:color="auto" w:fill="FFFFFF"/>
        </w:rPr>
        <w:t>PO</w:t>
      </w:r>
      <w:r w:rsidRPr="00E671A9">
        <w:rPr>
          <w:rFonts w:cs="Times"/>
          <w:color w:val="000000"/>
          <w:szCs w:val="24"/>
          <w:shd w:val="clear" w:color="auto" w:fill="FFFFFF"/>
          <w:vertAlign w:val="subscript"/>
        </w:rPr>
        <w:t>4</w:t>
      </w:r>
      <w:r w:rsidRPr="00E671A9">
        <w:rPr>
          <w:rFonts w:cs="Times"/>
          <w:color w:val="000000"/>
          <w:szCs w:val="24"/>
          <w:shd w:val="clear" w:color="auto" w:fill="FFFFFF"/>
        </w:rPr>
        <w:t xml:space="preserve"> mobile phase with 0 M to 1 M NaCl gradient. The temperature was kept at 4 °C. The elution time of the reacted </w:t>
      </w:r>
      <w:proofErr w:type="spellStart"/>
      <w:r w:rsidRPr="00E671A9">
        <w:rPr>
          <w:rFonts w:cs="Times"/>
          <w:color w:val="000000"/>
          <w:szCs w:val="24"/>
          <w:shd w:val="clear" w:color="auto" w:fill="FFFFFF"/>
        </w:rPr>
        <w:t>neurotrophin</w:t>
      </w:r>
      <w:proofErr w:type="spellEnd"/>
      <w:r w:rsidRPr="00E671A9">
        <w:rPr>
          <w:rFonts w:cs="Times"/>
          <w:color w:val="000000"/>
          <w:szCs w:val="24"/>
          <w:shd w:val="clear" w:color="auto" w:fill="FFFFFF"/>
        </w:rPr>
        <w:t xml:space="preserve"> was shifted due to the negative charge of the fluorophore. The fluorescent NGF (</w:t>
      </w:r>
      <w:proofErr w:type="spellStart"/>
      <w:r w:rsidRPr="00E671A9">
        <w:rPr>
          <w:rFonts w:cs="Times"/>
          <w:color w:val="000000"/>
          <w:szCs w:val="24"/>
          <w:shd w:val="clear" w:color="auto" w:fill="FFFFFF"/>
        </w:rPr>
        <w:t>fluoNGF</w:t>
      </w:r>
      <w:proofErr w:type="spellEnd"/>
      <w:r w:rsidRPr="00E671A9">
        <w:rPr>
          <w:rFonts w:cs="Times"/>
          <w:color w:val="000000"/>
          <w:szCs w:val="24"/>
          <w:shd w:val="clear" w:color="auto" w:fill="FFFFFF"/>
        </w:rPr>
        <w:t xml:space="preserve">) was separated from the non-reacted </w:t>
      </w:r>
      <w:proofErr w:type="spellStart"/>
      <w:r w:rsidRPr="00E671A9">
        <w:rPr>
          <w:rFonts w:cs="Times"/>
          <w:color w:val="000000"/>
          <w:szCs w:val="24"/>
          <w:shd w:val="clear" w:color="auto" w:fill="FFFFFF"/>
        </w:rPr>
        <w:t>neurotrophins</w:t>
      </w:r>
      <w:proofErr w:type="spellEnd"/>
      <w:r w:rsidRPr="00E671A9">
        <w:rPr>
          <w:rFonts w:cs="Times"/>
          <w:color w:val="000000"/>
          <w:szCs w:val="24"/>
          <w:shd w:val="clear" w:color="auto" w:fill="FFFFFF"/>
        </w:rPr>
        <w:t xml:space="preserve"> and from the free fluorophore by measuring the absorbance at 280 nm and 488 nm. The </w:t>
      </w:r>
      <w:proofErr w:type="spellStart"/>
      <w:r w:rsidRPr="00E671A9">
        <w:rPr>
          <w:rFonts w:cs="Times"/>
          <w:color w:val="000000"/>
          <w:szCs w:val="24"/>
          <w:shd w:val="clear" w:color="auto" w:fill="FFFFFF"/>
        </w:rPr>
        <w:t>fluoNGF</w:t>
      </w:r>
      <w:proofErr w:type="spellEnd"/>
      <w:r w:rsidRPr="00E671A9">
        <w:rPr>
          <w:rFonts w:cs="Times"/>
          <w:color w:val="000000"/>
          <w:szCs w:val="24"/>
          <w:shd w:val="clear" w:color="auto" w:fill="FFFFFF"/>
        </w:rPr>
        <w:t xml:space="preserve"> was stored at 4 °C for at most 15-20 days.</w:t>
      </w:r>
    </w:p>
    <w:p w14:paraId="2529BB69" w14:textId="77777777" w:rsidR="007D6568" w:rsidRPr="00E671A9" w:rsidRDefault="007D6568" w:rsidP="007D6568">
      <w:pPr>
        <w:pStyle w:val="Default"/>
        <w:spacing w:line="480" w:lineRule="auto"/>
        <w:jc w:val="both"/>
        <w:rPr>
          <w:rFonts w:ascii="Times" w:hAnsi="Times" w:cs="Times"/>
          <w:b/>
        </w:rPr>
      </w:pPr>
      <w:r w:rsidRPr="00E671A9">
        <w:rPr>
          <w:rFonts w:ascii="Times" w:hAnsi="Times" w:cs="Times"/>
          <w:b/>
        </w:rPr>
        <w:t>Transport measurements</w:t>
      </w:r>
    </w:p>
    <w:p w14:paraId="4D07746D" w14:textId="77777777" w:rsidR="007D6568" w:rsidRPr="00E671A9" w:rsidRDefault="007D6568" w:rsidP="007D6568">
      <w:pPr>
        <w:shd w:val="clear" w:color="auto" w:fill="FFFFFF"/>
        <w:spacing w:after="0" w:line="480" w:lineRule="auto"/>
        <w:rPr>
          <w:rFonts w:cs="Times"/>
          <w:color w:val="000000"/>
          <w:szCs w:val="24"/>
          <w:shd w:val="clear" w:color="auto" w:fill="FFFFFF"/>
        </w:rPr>
      </w:pPr>
      <w:r w:rsidRPr="00E671A9">
        <w:rPr>
          <w:rFonts w:cs="Times"/>
          <w:color w:val="000000"/>
          <w:szCs w:val="24"/>
          <w:shd w:val="clear" w:color="auto" w:fill="FFFFFF"/>
        </w:rPr>
        <w:t xml:space="preserve">To image transport of </w:t>
      </w:r>
      <w:proofErr w:type="spellStart"/>
      <w:r w:rsidRPr="00E671A9">
        <w:rPr>
          <w:rFonts w:cs="Times"/>
          <w:color w:val="000000"/>
          <w:szCs w:val="24"/>
          <w:shd w:val="clear" w:color="auto" w:fill="FFFFFF"/>
        </w:rPr>
        <w:t>fluoNGF</w:t>
      </w:r>
      <w:proofErr w:type="spellEnd"/>
      <w:r w:rsidRPr="00E671A9">
        <w:rPr>
          <w:rFonts w:cs="Times"/>
          <w:color w:val="000000"/>
          <w:szCs w:val="24"/>
          <w:shd w:val="clear" w:color="auto" w:fill="FFFFFF"/>
        </w:rPr>
        <w:t xml:space="preserve"> in live DRG neurons, the compartmentalized culture was supplied with 2nM of </w:t>
      </w:r>
      <w:proofErr w:type="spellStart"/>
      <w:r w:rsidRPr="00E671A9">
        <w:rPr>
          <w:rFonts w:cs="Times"/>
          <w:color w:val="000000"/>
          <w:szCs w:val="24"/>
          <w:shd w:val="clear" w:color="auto" w:fill="FFFFFF"/>
        </w:rPr>
        <w:t>fluoNGF</w:t>
      </w:r>
      <w:proofErr w:type="spellEnd"/>
      <w:r w:rsidRPr="00E671A9">
        <w:rPr>
          <w:rFonts w:cs="Times"/>
          <w:color w:val="000000"/>
          <w:szCs w:val="24"/>
          <w:shd w:val="clear" w:color="auto" w:fill="FFFFFF"/>
        </w:rPr>
        <w:t xml:space="preserve"> in the axon side and incubated for 1 h. The sample was then mounted on a homemade microscope stage and kept at 37 °C and 5% CO</w:t>
      </w:r>
      <w:r w:rsidRPr="00E671A9">
        <w:rPr>
          <w:rFonts w:cs="Times"/>
          <w:color w:val="000000"/>
          <w:szCs w:val="24"/>
          <w:shd w:val="clear" w:color="auto" w:fill="FFFFFF"/>
          <w:vertAlign w:val="subscript"/>
        </w:rPr>
        <w:t>2</w:t>
      </w:r>
      <w:r w:rsidRPr="00E671A9">
        <w:rPr>
          <w:rFonts w:cs="Times"/>
          <w:color w:val="000000"/>
          <w:szCs w:val="24"/>
          <w:shd w:val="clear" w:color="auto" w:fill="FFFFFF"/>
        </w:rPr>
        <w:t xml:space="preserve"> during measurements. Time-lapse images were acquired using an inverted epifluorescence microscope (Leica AF6000) equipped </w:t>
      </w:r>
      <w:r w:rsidRPr="00E671A9">
        <w:rPr>
          <w:rFonts w:cs="Times"/>
          <w:color w:val="000000"/>
          <w:szCs w:val="24"/>
          <w:shd w:val="clear" w:color="auto" w:fill="FFFFFF"/>
        </w:rPr>
        <w:lastRenderedPageBreak/>
        <w:t>with Leica TIRF-AM module, a 100× oil immersion objective (NA 1.47), and a Hamamatsu camera (</w:t>
      </w:r>
      <w:proofErr w:type="spellStart"/>
      <w:r w:rsidRPr="00E671A9">
        <w:rPr>
          <w:rFonts w:cs="Times"/>
          <w:color w:val="000000"/>
          <w:szCs w:val="24"/>
          <w:shd w:val="clear" w:color="auto" w:fill="FFFFFF"/>
        </w:rPr>
        <w:t>ImagEM</w:t>
      </w:r>
      <w:proofErr w:type="spellEnd"/>
      <w:r w:rsidRPr="00E671A9">
        <w:rPr>
          <w:rFonts w:cs="Times"/>
          <w:color w:val="000000"/>
          <w:szCs w:val="24"/>
          <w:shd w:val="clear" w:color="auto" w:fill="FFFFFF"/>
        </w:rPr>
        <w:t xml:space="preserve"> C9100-13, Hamamatsu).</w:t>
      </w:r>
    </w:p>
    <w:p w14:paraId="320A45CD" w14:textId="77777777" w:rsidR="007D6568" w:rsidRPr="00E671A9" w:rsidRDefault="007D6568" w:rsidP="007D6568">
      <w:pPr>
        <w:shd w:val="clear" w:color="auto" w:fill="FFFFFF"/>
        <w:spacing w:after="0" w:line="480" w:lineRule="auto"/>
        <w:rPr>
          <w:rFonts w:cs="Times"/>
          <w:color w:val="000000"/>
          <w:szCs w:val="24"/>
          <w:shd w:val="clear" w:color="auto" w:fill="FFFFFF"/>
        </w:rPr>
      </w:pPr>
      <w:r w:rsidRPr="00E671A9">
        <w:rPr>
          <w:rFonts w:cs="Times"/>
          <w:color w:val="000000"/>
          <w:szCs w:val="24"/>
          <w:shd w:val="clear" w:color="auto" w:fill="FFFFFF"/>
        </w:rPr>
        <w:t xml:space="preserve">NGF conjugated with Alexa 488 were excited with a 488 nm laser in epifluorescence configuration, with an exposure time of 100 </w:t>
      </w:r>
      <w:proofErr w:type="spellStart"/>
      <w:r w:rsidRPr="00E671A9">
        <w:rPr>
          <w:rFonts w:cs="Times"/>
          <w:color w:val="000000"/>
          <w:szCs w:val="24"/>
          <w:shd w:val="clear" w:color="auto" w:fill="FFFFFF"/>
        </w:rPr>
        <w:t>ms.</w:t>
      </w:r>
      <w:proofErr w:type="spellEnd"/>
      <w:r w:rsidRPr="00E671A9">
        <w:rPr>
          <w:rFonts w:cs="Times"/>
          <w:color w:val="000000"/>
          <w:szCs w:val="24"/>
          <w:shd w:val="clear" w:color="auto" w:fill="FFFFFF"/>
        </w:rPr>
        <w:t xml:space="preserve"> Up to 1000 frames for each experiment were acquired. Live cell fluorescence imaging was effectuated in the channel compartment, after 30 min from the </w:t>
      </w:r>
      <w:proofErr w:type="spellStart"/>
      <w:r w:rsidRPr="00E671A9">
        <w:rPr>
          <w:rFonts w:cs="Times"/>
          <w:color w:val="000000"/>
          <w:szCs w:val="24"/>
          <w:shd w:val="clear" w:color="auto" w:fill="FFFFFF"/>
        </w:rPr>
        <w:t>neurotrophin</w:t>
      </w:r>
      <w:proofErr w:type="spellEnd"/>
      <w:r w:rsidRPr="00E671A9">
        <w:rPr>
          <w:rFonts w:cs="Times"/>
          <w:color w:val="000000"/>
          <w:szCs w:val="24"/>
          <w:shd w:val="clear" w:color="auto" w:fill="FFFFFF"/>
        </w:rPr>
        <w:t xml:space="preserve"> administration, for about 45 min.</w:t>
      </w:r>
    </w:p>
    <w:p w14:paraId="4F2498E5" w14:textId="77777777" w:rsidR="007D6568" w:rsidRPr="00E671A9" w:rsidRDefault="007D6568" w:rsidP="007D6568">
      <w:pPr>
        <w:pStyle w:val="Default"/>
        <w:spacing w:line="480" w:lineRule="auto"/>
        <w:jc w:val="both"/>
        <w:rPr>
          <w:rFonts w:ascii="Times" w:hAnsi="Times" w:cs="Times"/>
          <w:b/>
        </w:rPr>
      </w:pPr>
      <w:r w:rsidRPr="00E671A9">
        <w:rPr>
          <w:rFonts w:ascii="Times" w:hAnsi="Times" w:cs="Times"/>
          <w:b/>
        </w:rPr>
        <w:t>Single particle tracking analysis</w:t>
      </w:r>
    </w:p>
    <w:p w14:paraId="4A0A77B6" w14:textId="2F9E0A87" w:rsidR="007D6568" w:rsidRPr="00E671A9" w:rsidRDefault="007D6568" w:rsidP="007D6568">
      <w:pPr>
        <w:shd w:val="clear" w:color="auto" w:fill="FFFFFF"/>
        <w:spacing w:after="0" w:line="480" w:lineRule="auto"/>
        <w:rPr>
          <w:rFonts w:cs="Times"/>
          <w:color w:val="000000"/>
          <w:szCs w:val="24"/>
          <w:shd w:val="clear" w:color="auto" w:fill="FFFFFF"/>
        </w:rPr>
      </w:pPr>
      <w:r w:rsidRPr="00E671A9">
        <w:rPr>
          <w:rFonts w:cs="Times"/>
          <w:color w:val="000000"/>
          <w:szCs w:val="24"/>
          <w:shd w:val="clear" w:color="auto" w:fill="FFFFFF"/>
        </w:rPr>
        <w:t xml:space="preserve">Tracking of single vesicles containing NGF was performed using homemade scripts in </w:t>
      </w:r>
      <w:proofErr w:type="spellStart"/>
      <w:r w:rsidRPr="00E671A9">
        <w:rPr>
          <w:rFonts w:cs="Times"/>
          <w:color w:val="000000"/>
          <w:szCs w:val="24"/>
          <w:shd w:val="clear" w:color="auto" w:fill="FFFFFF"/>
        </w:rPr>
        <w:t>MatLab</w:t>
      </w:r>
      <w:proofErr w:type="spellEnd"/>
      <w:r w:rsidRPr="00E671A9">
        <w:rPr>
          <w:rFonts w:cs="Times"/>
          <w:color w:val="000000"/>
          <w:szCs w:val="24"/>
          <w:shd w:val="clear" w:color="auto" w:fill="FFFFFF"/>
        </w:rPr>
        <w:t xml:space="preserve"> (The MathWorks), starting as described in De </w:t>
      </w:r>
      <w:proofErr w:type="spellStart"/>
      <w:r w:rsidRPr="00E671A9">
        <w:rPr>
          <w:rFonts w:cs="Times"/>
          <w:color w:val="000000"/>
          <w:szCs w:val="24"/>
          <w:shd w:val="clear" w:color="auto" w:fill="FFFFFF"/>
        </w:rPr>
        <w:t>Nadai</w:t>
      </w:r>
      <w:proofErr w:type="spellEnd"/>
      <w:r w:rsidRPr="00E671A9">
        <w:rPr>
          <w:rFonts w:cs="Times"/>
          <w:color w:val="000000"/>
          <w:szCs w:val="24"/>
          <w:shd w:val="clear" w:color="auto" w:fill="FFFFFF"/>
        </w:rPr>
        <w:t xml:space="preserve"> </w:t>
      </w:r>
      <w:r w:rsidRPr="00E671A9">
        <w:rPr>
          <w:rFonts w:cs="Times"/>
          <w:i/>
          <w:color w:val="000000"/>
          <w:szCs w:val="24"/>
          <w:shd w:val="clear" w:color="auto" w:fill="FFFFFF"/>
        </w:rPr>
        <w:t>et al.</w:t>
      </w:r>
      <w:r w:rsidRPr="00E671A9">
        <w:rPr>
          <w:rFonts w:cs="Times"/>
          <w:color w:val="000000"/>
          <w:szCs w:val="24"/>
          <w:shd w:val="clear" w:color="auto" w:fill="FFFFFF"/>
        </w:rPr>
        <w:t xml:space="preserve"> </w:t>
      </w:r>
      <w:r w:rsidRPr="00E671A9">
        <w:rPr>
          <w:rFonts w:cs="Times"/>
          <w:color w:val="000000"/>
          <w:szCs w:val="24"/>
          <w:shd w:val="clear" w:color="auto" w:fill="FFFFFF"/>
          <w:vertAlign w:val="superscript"/>
        </w:rPr>
        <w:fldChar w:fldCharType="begin" w:fldLock="1"/>
      </w:r>
      <w:r w:rsidR="009F01CD" w:rsidRPr="00E671A9">
        <w:rPr>
          <w:rFonts w:cs="Times"/>
          <w:color w:val="000000"/>
          <w:szCs w:val="24"/>
          <w:shd w:val="clear" w:color="auto" w:fill="FFFFFF"/>
          <w:vertAlign w:val="superscript"/>
        </w:rPr>
        <w:instrText>ADDIN CSL_CITATION {"citationItems":[{"id":"ITEM-1","itemData":{"DOI":"10.1038/srep20272","ISSN":"20452322","PMID":"26829890","abstract":"The classical view of nerve growth factor (NGF) action in the nervous system is linked to its retrograde axonal transport. However, almost nothing is known on the trafficking properties of its unprocessed precursor proNGF, characterized by different and generally opposite biological functions with respect to its mature counterpart. Here we developed a strategy to fluorolabel both purified precursor and mature neurotrophins (NTs) with a controlled stoichiometry and insertion site. Using a single particle tracking approach, we characterized the axonal transport of proNGF versus mature NGF in living dorsal root ganglion neurons grown in compartmentalized microfluidic devices. We demonstrate that proNGF is retrogradely transported as NGF, but with a lower flux and a different distribution of numbers of neurotrophins per vesicle. Moreover, exploiting a dual-color labelling technique, we analysed the transport of both NT forms when simultaneously administered to the axon tips.","author":[{"dropping-particle":"","family":"Nadai","given":"Teresa","non-dropping-particle":"De","parse-names":false,"suffix":""},{"dropping-particle":"","family":"Marchetti","given":"Laura","non-dropping-particle":"","parse-names":false,"suffix":""},{"dropping-particle":"","family":"Rienzo","given":"Carmine","non-dropping-particle":"Di","parse-names":false,"suffix":""},{"dropping-particle":"","family":"Calvello","given":"Mariantonietta","non-dropping-particle":"","parse-names":false,"suffix":""},{"dropping-particle":"","family":"Signore","given":"Giovanni","non-dropping-particle":"","parse-names":false,"suffix":""},{"dropping-particle":"","family":"Matteo","given":"Pierluigi","non-dropping-particle":"Di","parse-names":false,"suffix":""},{"dropping-particle":"","family":"Gobbo","given":"Francesco","non-dropping-particle":"","parse-names":false,"suffix":""},{"dropping-particle":"","family":"Turturro","given":"Sabrina","non-dropping-particle":"","parse-names":false,"suffix":""},{"dropping-particle":"","family":"Meucci","given":"Sandro","non-dropping-particle":"","parse-names":false,"suffix":""},{"dropping-particle":"","family":"Viegi","given":"Alessandro","non-dropping-particle":"","parse-names":false,"suffix":""},{"dropping-particle":"","family":"Beltram","given":"Fabio","non-dropping-particle":"","parse-names":false,"suffix":""},{"dropping-particle":"","family":"Luin","given":"Stefano","non-dropping-particle":"","parse-names":false,"suffix":""},{"dropping-particle":"","family":"Cattaneo","given":"Antonino","non-dropping-particle":"","parse-names":false,"suffix":""}],"container-title":"Scientific Reports","id":"ITEM-1","issue":"February","issued":{"date-parts":[["2016"]]},"page":"1-12","publisher":"Nature Publishing Group","title":"Precursor and mature NGF live tracking: One versus many at a time in the axons","type":"article-journal","volume":"6"},"uris":["http://www.mendeley.com/documents/?uuid=c76e3954-38dc-4420-9d8a-17787ff93f13"]}],"mendeley":{"formattedCitation":"&lt;sup&gt;25&lt;/sup&gt;","plainTextFormattedCitation":"25","previouslyFormattedCitation":"&lt;sup&gt;25&lt;/sup&gt;"},"properties":{"noteIndex":0},"schema":"https://github.com/citation-style-language/schema/raw/master/csl-citation.json"}</w:instrText>
      </w:r>
      <w:r w:rsidRPr="00E671A9">
        <w:rPr>
          <w:rFonts w:cs="Times"/>
          <w:color w:val="000000"/>
          <w:szCs w:val="24"/>
          <w:shd w:val="clear" w:color="auto" w:fill="FFFFFF"/>
          <w:vertAlign w:val="superscript"/>
        </w:rPr>
        <w:fldChar w:fldCharType="separate"/>
      </w:r>
      <w:r w:rsidR="006950FA" w:rsidRPr="00E671A9">
        <w:rPr>
          <w:rFonts w:cs="Times"/>
          <w:noProof/>
          <w:color w:val="000000"/>
          <w:szCs w:val="24"/>
          <w:shd w:val="clear" w:color="auto" w:fill="FFFFFF"/>
          <w:vertAlign w:val="superscript"/>
        </w:rPr>
        <w:t>25</w:t>
      </w:r>
      <w:r w:rsidRPr="00E671A9">
        <w:rPr>
          <w:rFonts w:cs="Times"/>
          <w:color w:val="000000"/>
          <w:szCs w:val="24"/>
          <w:shd w:val="clear" w:color="auto" w:fill="FFFFFF"/>
          <w:vertAlign w:val="superscript"/>
        </w:rPr>
        <w:fldChar w:fldCharType="end"/>
      </w:r>
      <w:r w:rsidRPr="00E671A9">
        <w:rPr>
          <w:rFonts w:cs="Times"/>
          <w:color w:val="000000"/>
          <w:szCs w:val="24"/>
          <w:shd w:val="clear" w:color="auto" w:fill="FFFFFF"/>
        </w:rPr>
        <w:t xml:space="preserve">. Briefly, we selected manually the channels present in each field of view, and used functions distributed by Raghuveer Parthasarathy </w:t>
      </w:r>
      <w:r w:rsidRPr="00E671A9">
        <w:rPr>
          <w:rFonts w:cs="Times"/>
          <w:color w:val="000000"/>
          <w:szCs w:val="24"/>
          <w:shd w:val="clear" w:color="auto" w:fill="FFFFFF"/>
          <w:vertAlign w:val="superscript"/>
        </w:rPr>
        <w:fldChar w:fldCharType="begin" w:fldLock="1"/>
      </w:r>
      <w:r w:rsidR="009F01CD" w:rsidRPr="00E671A9">
        <w:rPr>
          <w:rFonts w:cs="Times"/>
          <w:color w:val="000000"/>
          <w:szCs w:val="24"/>
          <w:shd w:val="clear" w:color="auto" w:fill="FFFFFF"/>
          <w:vertAlign w:val="superscript"/>
        </w:rPr>
        <w:instrText>ADDIN CSL_CITATION {"citationItems":[{"id":"ITEM-1","itemData":{"DOI":"10.1038/nmeth.2071","ISSN":"15487091","abstract":"I introduce an algorithm for subpixel localization of imaged objects based on an analytic, non-iterative calculation of the best-fit radial symmetry center. This approach yields tracking accuracies that are near theoretical limits, similarly to Gaussian fitting, but with orders-of-magnitude faster execution time, lower sensitivity to nearby particles and applicability to any radially symmetric intensity distribution. I demonstrate the method with several types of data, including super-resolution microscopy images.","author":[{"dropping-particle":"","family":"Parthasarathy","given":"Raghuveer","non-dropping-particle":"","parse-names":false,"suffix":""}],"container-title":"Nature Methods","id":"ITEM-1","issue":"7","issued":{"date-parts":[["2012"]]},"page":"724-726","title":"Rapid, accurate particle tracking by calculation of radial symmetry centers","type":"article-journal","volume":"9"},"uris":["http://www.mendeley.com/documents/?uuid=615a4632-65b8-40bf-bf25-164f9c63ff9d"]}],"mendeley":{"formattedCitation":"&lt;sup&gt;31&lt;/sup&gt;","plainTextFormattedCitation":"31","previouslyFormattedCitation":"&lt;sup&gt;31&lt;/sup&gt;"},"properties":{"noteIndex":0},"schema":"https://github.com/citation-style-language/schema/raw/master/csl-citation.json"}</w:instrText>
      </w:r>
      <w:r w:rsidRPr="00E671A9">
        <w:rPr>
          <w:rFonts w:cs="Times"/>
          <w:color w:val="000000"/>
          <w:szCs w:val="24"/>
          <w:shd w:val="clear" w:color="auto" w:fill="FFFFFF"/>
          <w:vertAlign w:val="superscript"/>
        </w:rPr>
        <w:fldChar w:fldCharType="separate"/>
      </w:r>
      <w:r w:rsidR="003E7BFD" w:rsidRPr="00E671A9">
        <w:rPr>
          <w:rFonts w:cs="Times"/>
          <w:noProof/>
          <w:color w:val="000000"/>
          <w:szCs w:val="24"/>
          <w:shd w:val="clear" w:color="auto" w:fill="FFFFFF"/>
          <w:vertAlign w:val="superscript"/>
        </w:rPr>
        <w:t>31</w:t>
      </w:r>
      <w:r w:rsidRPr="00E671A9">
        <w:rPr>
          <w:rFonts w:cs="Times"/>
          <w:color w:val="000000"/>
          <w:szCs w:val="24"/>
          <w:shd w:val="clear" w:color="auto" w:fill="FFFFFF"/>
          <w:vertAlign w:val="superscript"/>
        </w:rPr>
        <w:fldChar w:fldCharType="end"/>
      </w:r>
      <w:r w:rsidRPr="00E671A9">
        <w:rPr>
          <w:rFonts w:cs="Times"/>
          <w:color w:val="000000"/>
          <w:szCs w:val="24"/>
          <w:shd w:val="clear" w:color="auto" w:fill="FFFFFF"/>
        </w:rPr>
        <w:t xml:space="preserve"> for sub-pixel localization and tracking (https://pages.uoregon.edu/raghu/particle_tracking.html). Trajectories longer than 5 frames were considered and divided in </w:t>
      </w:r>
      <w:proofErr w:type="spellStart"/>
      <w:r w:rsidRPr="00E671A9">
        <w:rPr>
          <w:rFonts w:cs="Times"/>
          <w:color w:val="000000"/>
          <w:szCs w:val="24"/>
          <w:shd w:val="clear" w:color="auto" w:fill="FFFFFF"/>
        </w:rPr>
        <w:t>subtrajectories</w:t>
      </w:r>
      <w:proofErr w:type="spellEnd"/>
      <w:r w:rsidRPr="00E671A9">
        <w:rPr>
          <w:rFonts w:cs="Times"/>
          <w:color w:val="000000"/>
          <w:szCs w:val="24"/>
          <w:shd w:val="clear" w:color="auto" w:fill="FFFFFF"/>
        </w:rPr>
        <w:t xml:space="preserve"> on the basis of the vesicle velocity calculated using a mobile window of 5 frames, considering retrograde (positive) and anterograde (negative) movement for velocities higher than 0.5 </w:t>
      </w:r>
      <w:proofErr w:type="spellStart"/>
      <w:r w:rsidRPr="00E671A9">
        <w:rPr>
          <w:rFonts w:cs="Times"/>
          <w:color w:val="000000"/>
          <w:szCs w:val="24"/>
          <w:shd w:val="clear" w:color="auto" w:fill="FFFFFF"/>
        </w:rPr>
        <w:t>μm</w:t>
      </w:r>
      <w:proofErr w:type="spellEnd"/>
      <w:r w:rsidRPr="00E671A9">
        <w:rPr>
          <w:rFonts w:cs="Times"/>
          <w:color w:val="000000"/>
          <w:szCs w:val="24"/>
          <w:shd w:val="clear" w:color="auto" w:fill="FFFFFF"/>
        </w:rPr>
        <w:t xml:space="preserve">/s or lower than -0.5 </w:t>
      </w:r>
      <w:proofErr w:type="spellStart"/>
      <w:r w:rsidRPr="00E671A9">
        <w:rPr>
          <w:rFonts w:cs="Times"/>
          <w:color w:val="000000"/>
          <w:szCs w:val="24"/>
          <w:shd w:val="clear" w:color="auto" w:fill="FFFFFF"/>
        </w:rPr>
        <w:t>μm</w:t>
      </w:r>
      <w:proofErr w:type="spellEnd"/>
      <w:r w:rsidRPr="00E671A9">
        <w:rPr>
          <w:rFonts w:cs="Times"/>
          <w:color w:val="000000"/>
          <w:szCs w:val="24"/>
          <w:shd w:val="clear" w:color="auto" w:fill="FFFFFF"/>
        </w:rPr>
        <w:t xml:space="preserve">/s, respectively. We calculated the velocity distribution of these mobile </w:t>
      </w:r>
      <w:proofErr w:type="spellStart"/>
      <w:r w:rsidRPr="00E671A9">
        <w:rPr>
          <w:rFonts w:cs="Times"/>
          <w:color w:val="000000"/>
          <w:szCs w:val="24"/>
          <w:shd w:val="clear" w:color="auto" w:fill="FFFFFF"/>
        </w:rPr>
        <w:t>subtrajectories</w:t>
      </w:r>
      <w:proofErr w:type="spellEnd"/>
      <w:r w:rsidRPr="00E671A9">
        <w:rPr>
          <w:rFonts w:cs="Times"/>
          <w:color w:val="000000"/>
          <w:szCs w:val="24"/>
          <w:shd w:val="clear" w:color="auto" w:fill="FFFFFF"/>
        </w:rPr>
        <w:t xml:space="preserve">, weighting the velocity of each </w:t>
      </w:r>
      <w:proofErr w:type="spellStart"/>
      <w:r w:rsidRPr="00E671A9">
        <w:rPr>
          <w:rFonts w:cs="Times"/>
          <w:color w:val="000000"/>
          <w:szCs w:val="24"/>
          <w:shd w:val="clear" w:color="auto" w:fill="FFFFFF"/>
        </w:rPr>
        <w:t>subtrajectory</w:t>
      </w:r>
      <w:proofErr w:type="spellEnd"/>
      <w:r w:rsidRPr="00E671A9">
        <w:rPr>
          <w:rFonts w:cs="Times"/>
          <w:color w:val="000000"/>
          <w:szCs w:val="24"/>
          <w:shd w:val="clear" w:color="auto" w:fill="FFFFFF"/>
        </w:rPr>
        <w:t xml:space="preserve"> with its time length and considering its </w:t>
      </w:r>
      <w:proofErr w:type="spellStart"/>
      <w:r w:rsidRPr="00E671A9">
        <w:rPr>
          <w:rFonts w:cs="Times"/>
          <w:color w:val="000000"/>
          <w:szCs w:val="24"/>
          <w:shd w:val="clear" w:color="auto" w:fill="FFFFFF"/>
        </w:rPr>
        <w:t>s.e.m.</w:t>
      </w:r>
      <w:proofErr w:type="spellEnd"/>
      <w:r w:rsidRPr="00E671A9">
        <w:rPr>
          <w:rFonts w:cs="Times"/>
          <w:color w:val="000000"/>
          <w:szCs w:val="24"/>
          <w:shd w:val="clear" w:color="auto" w:fill="FFFFFF"/>
        </w:rPr>
        <w:t xml:space="preserve"> as in </w:t>
      </w:r>
      <w:r w:rsidRPr="00E671A9">
        <w:rPr>
          <w:rFonts w:cs="Times"/>
          <w:color w:val="000000"/>
          <w:szCs w:val="24"/>
          <w:shd w:val="clear" w:color="auto" w:fill="FFFFFF"/>
          <w:vertAlign w:val="superscript"/>
        </w:rPr>
        <w:fldChar w:fldCharType="begin" w:fldLock="1"/>
      </w:r>
      <w:r w:rsidR="009F01CD" w:rsidRPr="00E671A9">
        <w:rPr>
          <w:rFonts w:cs="Times"/>
          <w:color w:val="000000"/>
          <w:szCs w:val="24"/>
          <w:shd w:val="clear" w:color="auto" w:fill="FFFFFF"/>
          <w:vertAlign w:val="superscript"/>
        </w:rPr>
        <w:instrText>ADDIN CSL_CITATION {"citationItems":[{"id":"ITEM-1","itemData":{"DOI":"10.1038/srep20272","ISSN":"20452322","PMID":"26829890","abstract":"The classical view of nerve growth factor (NGF) action in the nervous system is linked to its retrograde axonal transport. However, almost nothing is known on the trafficking properties of its unprocessed precursor proNGF, characterized by different and generally opposite biological functions with respect to its mature counterpart. Here we developed a strategy to fluorolabel both purified precursor and mature neurotrophins (NTs) with a controlled stoichiometry and insertion site. Using a single particle tracking approach, we characterized the axonal transport of proNGF versus mature NGF in living dorsal root ganglion neurons grown in compartmentalized microfluidic devices. We demonstrate that proNGF is retrogradely transported as NGF, but with a lower flux and a different distribution of numbers of neurotrophins per vesicle. Moreover, exploiting a dual-color labelling technique, we analysed the transport of both NT forms when simultaneously administered to the axon tips.","author":[{"dropping-particle":"","family":"Nadai","given":"Teresa","non-dropping-particle":"De","parse-names":false,"suffix":""},{"dropping-particle":"","family":"Marchetti","given":"Laura","non-dropping-particle":"","parse-names":false,"suffix":""},{"dropping-particle":"","family":"Rienzo","given":"Carmine","non-dropping-particle":"Di","parse-names":false,"suffix":""},{"dropping-particle":"","family":"Calvello","given":"Mariantonietta","non-dropping-particle":"","parse-names":false,"suffix":""},{"dropping-particle":"","family":"Signore","given":"Giovanni","non-dropping-particle":"","parse-names":false,"suffix":""},{"dropping-particle":"","family":"Matteo","given":"Pierluigi","non-dropping-particle":"Di","parse-names":false,"suffix":""},{"dropping-particle":"","family":"Gobbo","given":"Francesco","non-dropping-particle":"","parse-names":false,"suffix":""},{"dropping-particle":"","family":"Turturro","given":"Sabrina","non-dropping-particle":"","parse-names":false,"suffix":""},{"dropping-particle":"","family":"Meucci","given":"Sandro","non-dropping-particle":"","parse-names":false,"suffix":""},{"dropping-particle":"","family":"Viegi","given":"Alessandro","non-dropping-particle":"","parse-names":false,"suffix":""},{"dropping-particle":"","family":"Beltram","given":"Fabio","non-dropping-particle":"","parse-names":false,"suffix":""},{"dropping-particle":"","family":"Luin","given":"Stefano","non-dropping-particle":"","parse-names":false,"suffix":""},{"dropping-particle":"","family":"Cattaneo","given":"Antonino","non-dropping-particle":"","parse-names":false,"suffix":""}],"container-title":"Scientific Reports","id":"ITEM-1","issue":"February","issued":{"date-parts":[["2016"]]},"page":"1-12","publisher":"Nature Publishing Group","title":"Precursor and mature NGF live tracking: One versus many at a time in the axons","type":"article-journal","volume":"6"},"uris":["http://www.mendeley.com/documents/?uuid=c76e3954-38dc-4420-9d8a-17787ff93f13"]}],"mendeley":{"formattedCitation":"&lt;sup&gt;25&lt;/sup&gt;","plainTextFormattedCitation":"25","previouslyFormattedCitation":"&lt;sup&gt;25&lt;/sup&gt;"},"properties":{"noteIndex":0},"schema":"https://github.com/citation-style-language/schema/raw/master/csl-citation.json"}</w:instrText>
      </w:r>
      <w:r w:rsidRPr="00E671A9">
        <w:rPr>
          <w:rFonts w:cs="Times"/>
          <w:color w:val="000000"/>
          <w:szCs w:val="24"/>
          <w:shd w:val="clear" w:color="auto" w:fill="FFFFFF"/>
          <w:vertAlign w:val="superscript"/>
        </w:rPr>
        <w:fldChar w:fldCharType="separate"/>
      </w:r>
      <w:r w:rsidR="003E7BFD" w:rsidRPr="00E671A9">
        <w:rPr>
          <w:rFonts w:cs="Times"/>
          <w:noProof/>
          <w:color w:val="000000"/>
          <w:szCs w:val="24"/>
          <w:shd w:val="clear" w:color="auto" w:fill="FFFFFF"/>
          <w:vertAlign w:val="superscript"/>
        </w:rPr>
        <w:t>25</w:t>
      </w:r>
      <w:r w:rsidRPr="00E671A9">
        <w:rPr>
          <w:rFonts w:cs="Times"/>
          <w:color w:val="000000"/>
          <w:szCs w:val="24"/>
          <w:shd w:val="clear" w:color="auto" w:fill="FFFFFF"/>
          <w:vertAlign w:val="superscript"/>
        </w:rPr>
        <w:fldChar w:fldCharType="end"/>
      </w:r>
      <w:r w:rsidRPr="00E671A9">
        <w:rPr>
          <w:rFonts w:cs="Times"/>
          <w:color w:val="000000"/>
          <w:szCs w:val="24"/>
          <w:shd w:val="clear" w:color="auto" w:fill="FFFFFF"/>
        </w:rPr>
        <w:t>. Differently from</w:t>
      </w:r>
      <w:r w:rsidRPr="00E671A9">
        <w:rPr>
          <w:rFonts w:cs="Times"/>
          <w:color w:val="000000"/>
          <w:szCs w:val="24"/>
        </w:rPr>
        <w:t xml:space="preserve"> </w:t>
      </w:r>
      <w:r w:rsidRPr="00E671A9">
        <w:rPr>
          <w:rFonts w:cs="Times"/>
          <w:color w:val="000000"/>
          <w:szCs w:val="24"/>
        </w:rPr>
        <w:fldChar w:fldCharType="begin" w:fldLock="1"/>
      </w:r>
      <w:r w:rsidR="009F01CD" w:rsidRPr="00E671A9">
        <w:rPr>
          <w:rFonts w:cs="Times"/>
          <w:color w:val="000000"/>
          <w:szCs w:val="24"/>
        </w:rPr>
        <w:instrText>ADDIN CSL_CITATION {"citationItems":[{"id":"ITEM-1","itemData":{"DOI":"10.1038/srep20272","ISSN":"20452322","PMID":"26829890","abstract":"The classical view of nerve growth factor (NGF) action in the nervous system is linked to its retrograde axonal transport. However, almost nothing is known on the trafficking properties of its unprocessed precursor proNGF, characterized by different and generally opposite biological functions with respect to its mature counterpart. Here we developed a strategy to fluorolabel both purified precursor and mature neurotrophins (NTs) with a controlled stoichiometry and insertion site. Using a single particle tracking approach, we characterized the axonal transport of proNGF versus mature NGF in living dorsal root ganglion neurons grown in compartmentalized microfluidic devices. We demonstrate that proNGF is retrogradely transported as NGF, but with a lower flux and a different distribution of numbers of neurotrophins per vesicle. Moreover, exploiting a dual-color labelling technique, we analysed the transport of both NT forms when simultaneously administered to the axon tips.","author":[{"dropping-particle":"","family":"Nadai","given":"Teresa","non-dropping-particle":"De","parse-names":false,"suffix":""},{"dropping-particle":"","family":"Marchetti","given":"Laura","non-dropping-particle":"","parse-names":false,"suffix":""},{"dropping-particle":"","family":"Rienzo","given":"Carmine","non-dropping-particle":"Di","parse-names":false,"suffix":""},{"dropping-particle":"","family":"Calvello","given":"Mariantonietta","non-dropping-particle":"","parse-names":false,"suffix":""},{"dropping-particle":"","family":"Signore","given":"Giovanni","non-dropping-particle":"","parse-names":false,"suffix":""},{"dropping-particle":"","family":"Matteo","given":"Pierluigi","non-dropping-particle":"Di","parse-names":false,"suffix":""},{"dropping-particle":"","family":"Gobbo","given":"Francesco","non-dropping-particle":"","parse-names":false,"suffix":""},{"dropping-particle":"","family":"Turturro","given":"Sabrina","non-dropping-particle":"","parse-names":false,"suffix":""},{"dropping-particle":"","family":"Meucci","given":"Sandro","non-dropping-particle":"","parse-names":false,"suffix":""},{"dropping-particle":"","family":"Viegi","given":"Alessandro","non-dropping-particle":"","parse-names":false,"suffix":""},{"dropping-particle":"","family":"Beltram","given":"Fabio","non-dropping-particle":"","parse-names":false,"suffix":""},{"dropping-particle":"","family":"Luin","given":"Stefano","non-dropping-particle":"","parse-names":false,"suffix":""},{"dropping-particle":"","family":"Cattaneo","given":"Antonino","non-dropping-particle":"","parse-names":false,"suffix":""}],"container-title":"Scientific Reports","id":"ITEM-1","issue":"February","issued":{"date-parts":[["2016"]]},"page":"1-12","publisher":"Nature Publishing Group","title":"Precursor and mature NGF live tracking: One versus many at a time in the axons","type":"article-journal","volume":"6"},"uris":["http://www.mendeley.com/documents/?uuid=c76e3954-38dc-4420-9d8a-17787ff93f13"]}],"mendeley":{"formattedCitation":"&lt;sup&gt;25&lt;/sup&gt;","plainTextFormattedCitation":"25","previouslyFormattedCitation":"&lt;sup&gt;25&lt;/sup&gt;"},"properties":{"noteIndex":0},"schema":"https://github.com/citation-style-language/schema/raw/master/csl-citation.json"}</w:instrText>
      </w:r>
      <w:r w:rsidRPr="00E671A9">
        <w:rPr>
          <w:rFonts w:cs="Times"/>
          <w:color w:val="000000"/>
          <w:szCs w:val="24"/>
          <w:vertAlign w:val="superscript"/>
        </w:rPr>
        <w:fldChar w:fldCharType="separate"/>
      </w:r>
      <w:r w:rsidR="003E7BFD" w:rsidRPr="00E671A9">
        <w:rPr>
          <w:rFonts w:cs="Times"/>
          <w:noProof/>
          <w:color w:val="000000"/>
          <w:szCs w:val="24"/>
          <w:vertAlign w:val="superscript"/>
        </w:rPr>
        <w:t>25</w:t>
      </w:r>
      <w:r w:rsidRPr="00E671A9">
        <w:rPr>
          <w:rFonts w:cs="Times"/>
          <w:color w:val="000000"/>
          <w:szCs w:val="24"/>
        </w:rPr>
        <w:fldChar w:fldCharType="end"/>
      </w:r>
      <w:r w:rsidRPr="00E671A9">
        <w:rPr>
          <w:rFonts w:cs="Times"/>
          <w:color w:val="000000"/>
          <w:szCs w:val="24"/>
        </w:rPr>
        <w:t xml:space="preserve">, in order to quantify also the stalled NGF population, we did not apply any threshold in the speed or in the distance covered by the vesicles. Rather, </w:t>
      </w:r>
      <w:r w:rsidRPr="00E671A9">
        <w:rPr>
          <w:rFonts w:cs="Times"/>
          <w:color w:val="000000"/>
          <w:szCs w:val="24"/>
          <w:shd w:val="clear" w:color="auto" w:fill="FFFFFF"/>
        </w:rPr>
        <w:t xml:space="preserve">we used all the trajectories, and classified them in 4 populations based on the way they moved along the channel. For this classification, trajectories shorter than 30 frames were discarded. Vesicles were classified as “stalled” when: a1) being composed by less than 10% of moving </w:t>
      </w:r>
      <w:proofErr w:type="spellStart"/>
      <w:r w:rsidRPr="00E671A9">
        <w:rPr>
          <w:rFonts w:cs="Times"/>
          <w:color w:val="000000"/>
          <w:szCs w:val="24"/>
          <w:shd w:val="clear" w:color="auto" w:fill="FFFFFF"/>
        </w:rPr>
        <w:t>subtrajectories</w:t>
      </w:r>
      <w:proofErr w:type="spellEnd"/>
      <w:r w:rsidRPr="00E671A9">
        <w:rPr>
          <w:rFonts w:cs="Times"/>
          <w:color w:val="000000"/>
          <w:szCs w:val="24"/>
          <w:shd w:val="clear" w:color="auto" w:fill="FFFFFF"/>
        </w:rPr>
        <w:t xml:space="preserve"> and a2) displaying a total average anterograde or retrograde speed less than 0.03 µm/sec; or b) displaying a total displacement less than 1.14 µm. Vesicles showing an oscillatory transport with a succession of </w:t>
      </w:r>
      <w:r w:rsidRPr="00E671A9">
        <w:rPr>
          <w:rFonts w:cs="Times"/>
          <w:color w:val="000000"/>
          <w:szCs w:val="24"/>
          <w:shd w:val="clear" w:color="auto" w:fill="FFFFFF"/>
        </w:rPr>
        <w:lastRenderedPageBreak/>
        <w:t xml:space="preserve">anterograde and retrograde motions and average total speed less than 0.1 µm/sec, or with total shift less than 2.28 µm, were classified as “oscillating”. The other trajectories were considered “retrograde” or “anterograde” depending on the direction of the total shift, respectively from the axons to the soma or vice versa. </w:t>
      </w:r>
    </w:p>
    <w:p w14:paraId="0E9F57E3" w14:textId="77777777" w:rsidR="007D6568" w:rsidRPr="00E671A9" w:rsidRDefault="007D6568" w:rsidP="007D6568">
      <w:pPr>
        <w:pStyle w:val="Default"/>
        <w:spacing w:line="480" w:lineRule="auto"/>
        <w:jc w:val="both"/>
        <w:rPr>
          <w:rFonts w:ascii="Times" w:hAnsi="Times" w:cs="Times"/>
          <w:b/>
        </w:rPr>
      </w:pPr>
      <w:r w:rsidRPr="00E671A9">
        <w:rPr>
          <w:rFonts w:ascii="Times" w:hAnsi="Times" w:cs="Times"/>
          <w:b/>
        </w:rPr>
        <w:t>Patch clamp recordings on DRG cultures</w:t>
      </w:r>
    </w:p>
    <w:p w14:paraId="11FB5FFB" w14:textId="331AD6E6" w:rsidR="007D6568" w:rsidRPr="00E671A9" w:rsidRDefault="007D6568" w:rsidP="007D6568">
      <w:pPr>
        <w:shd w:val="clear" w:color="auto" w:fill="FFFFFF"/>
        <w:spacing w:after="0" w:line="480" w:lineRule="auto"/>
        <w:rPr>
          <w:rFonts w:cs="Times"/>
          <w:color w:val="000000"/>
          <w:szCs w:val="24"/>
        </w:rPr>
      </w:pPr>
      <w:r w:rsidRPr="00E671A9">
        <w:rPr>
          <w:rFonts w:cs="Times"/>
          <w:color w:val="000000"/>
          <w:szCs w:val="24"/>
          <w:shd w:val="clear" w:color="auto" w:fill="FFFFFF"/>
        </w:rPr>
        <w:t xml:space="preserve">Recordings were performed on DRG primary neuronal cultures, prepared as described above, by adapting the procedure described in </w:t>
      </w:r>
      <w:proofErr w:type="spellStart"/>
      <w:r w:rsidRPr="00E671A9">
        <w:rPr>
          <w:rFonts w:cs="Times"/>
          <w:color w:val="000000"/>
          <w:szCs w:val="24"/>
          <w:shd w:val="clear" w:color="auto" w:fill="FFFFFF"/>
        </w:rPr>
        <w:t>Siano</w:t>
      </w:r>
      <w:proofErr w:type="spellEnd"/>
      <w:r w:rsidRPr="00E671A9">
        <w:rPr>
          <w:rFonts w:cs="Times"/>
          <w:color w:val="000000"/>
          <w:szCs w:val="24"/>
          <w:shd w:val="clear" w:color="auto" w:fill="FFFFFF"/>
        </w:rPr>
        <w:t xml:space="preserve"> </w:t>
      </w:r>
      <w:r w:rsidRPr="00E671A9">
        <w:rPr>
          <w:rFonts w:cs="Times"/>
          <w:i/>
          <w:color w:val="000000"/>
          <w:szCs w:val="24"/>
          <w:shd w:val="clear" w:color="auto" w:fill="FFFFFF"/>
        </w:rPr>
        <w:t>et al</w:t>
      </w:r>
      <w:r w:rsidRPr="00E671A9">
        <w:rPr>
          <w:rFonts w:cs="Times"/>
          <w:color w:val="000000"/>
          <w:szCs w:val="24"/>
          <w:shd w:val="clear" w:color="auto" w:fill="FFFFFF"/>
        </w:rPr>
        <w:t>.</w:t>
      </w:r>
      <w:r w:rsidRPr="00E671A9">
        <w:rPr>
          <w:rFonts w:cs="Times"/>
          <w:color w:val="000000"/>
          <w:szCs w:val="24"/>
          <w:shd w:val="clear" w:color="auto" w:fill="FFFFFF"/>
        </w:rPr>
        <w:fldChar w:fldCharType="begin" w:fldLock="1"/>
      </w:r>
      <w:r w:rsidR="006950FA" w:rsidRPr="00E671A9">
        <w:rPr>
          <w:rFonts w:cs="Times"/>
          <w:color w:val="000000"/>
          <w:szCs w:val="24"/>
          <w:shd w:val="clear" w:color="auto" w:fill="FFFFFF"/>
        </w:rPr>
        <w:instrText>ADDIN CSL_CITATION {"citationItems":[{"id":"ITEM-1","itemData":{"DOI":"10.1016/j.jmb.2019.01.023","ISSN":"10898638","abstract":"Tau displacement from microtubules is the first step in the onset of tauopathies and is followed by toxic protein aggregation. However, other non-canonical functions of Tau might have a role in these pathologies. Here, we demonstrate that a small amount of Tau localizes in the nuclear compartment and accumulates in both the soluble and chromatin-bound fractions. We show that favoring Tau nuclear translocation and accumulation, by Tau overexpression or detachment from MTs, increases the expression of VGluT1, a disease-relevant gene directly involved in glutamatergic synaptic transmission. Remarkably, the P301L mutation, related to frontotemporal dementia FTDP-17, impairs this mechanism leading to a loss of function. Altogether, our results provide the demonstration of a direct physiological role of Tau on gene expression. Alterations of this mechanism may be at the basis of the onset of neurodegeneration.","author":[{"dropping-particle":"","family":"Siano","given":"Giacomo","non-dropping-particle":"","parse-names":false,"suffix":""},{"dropping-particle":"","family":"Varisco","given":"Martina","non-dropping-particle":"","parse-names":false,"suffix":""},{"dropping-particle":"","family":"Caiazza","given":"Maria Claudia","non-dropping-particle":"","parse-names":false,"suffix":""},{"dropping-particle":"","family":"Quercioli","given":"Valentina","non-dropping-particle":"","parse-names":false,"suffix":""},{"dropping-particle":"","family":"Mainardi","given":"Marco","non-dropping-particle":"","parse-names":false,"suffix":""},{"dropping-particle":"","family":"Ippolito","given":"Chiara","non-dropping-particle":"","parse-names":false,"suffix":""},{"dropping-particle":"","family":"Cattaneo","given":"Antonino","non-dropping-particle":"","parse-names":false,"suffix":""},{"dropping-particle":"","family":"Primio","given":"Cristina","non-dropping-particle":"Di","parse-names":false,"suffix":""}],"container-title":"Journal of Molecular Biology","id":"ITEM-1","issue":"4","issued":{"date-parts":[["2019"]]},"page":"873-884","publisher":"The Authors","title":"Tau Modulates VGluT1 Expression","type":"article-journal","volume":"431"},"uris":["http://www.mendeley.com/documents/?uuid=105a3687-65dd-4156-a658-c8a84a2859f0"]}],"mendeley":{"formattedCitation":"&lt;sup&gt;32&lt;/sup&gt;","plainTextFormattedCitation":"32","previouslyFormattedCitation":"&lt;sup&gt;32&lt;/sup&gt;"},"properties":{"noteIndex":0},"schema":"https://github.com/citation-style-language/schema/raw/master/csl-citation.json"}</w:instrText>
      </w:r>
      <w:r w:rsidRPr="00E671A9">
        <w:rPr>
          <w:rFonts w:cs="Times"/>
          <w:color w:val="000000"/>
          <w:szCs w:val="24"/>
          <w:shd w:val="clear" w:color="auto" w:fill="FFFFFF"/>
          <w:vertAlign w:val="superscript"/>
        </w:rPr>
        <w:fldChar w:fldCharType="separate"/>
      </w:r>
      <w:r w:rsidR="006950FA" w:rsidRPr="00E671A9">
        <w:rPr>
          <w:rFonts w:cs="Times"/>
          <w:noProof/>
          <w:color w:val="000000"/>
          <w:szCs w:val="24"/>
          <w:shd w:val="clear" w:color="auto" w:fill="FFFFFF"/>
          <w:vertAlign w:val="superscript"/>
        </w:rPr>
        <w:t>32</w:t>
      </w:r>
      <w:r w:rsidRPr="00E671A9">
        <w:rPr>
          <w:rFonts w:cs="Times"/>
          <w:color w:val="000000"/>
          <w:szCs w:val="24"/>
          <w:shd w:val="clear" w:color="auto" w:fill="FFFFFF"/>
        </w:rPr>
        <w:fldChar w:fldCharType="end"/>
      </w:r>
      <w:r w:rsidRPr="00E671A9">
        <w:rPr>
          <w:rFonts w:cs="Times"/>
          <w:color w:val="000000"/>
          <w:szCs w:val="24"/>
          <w:shd w:val="clear" w:color="auto" w:fill="FFFFFF"/>
        </w:rPr>
        <w:t xml:space="preserve">. Cells were continuously bathed using Tyrode’s solution containing (in mM): NaCl 150, </w:t>
      </w:r>
      <w:proofErr w:type="spellStart"/>
      <w:r w:rsidRPr="00E671A9">
        <w:rPr>
          <w:rFonts w:cs="Times"/>
          <w:color w:val="000000"/>
          <w:szCs w:val="24"/>
          <w:shd w:val="clear" w:color="auto" w:fill="FFFFFF"/>
        </w:rPr>
        <w:t>KCl</w:t>
      </w:r>
      <w:proofErr w:type="spellEnd"/>
      <w:r w:rsidRPr="00E671A9">
        <w:rPr>
          <w:rFonts w:cs="Times"/>
          <w:color w:val="000000"/>
          <w:szCs w:val="24"/>
          <w:shd w:val="clear" w:color="auto" w:fill="FFFFFF"/>
        </w:rPr>
        <w:t xml:space="preserve"> 4, MgCl</w:t>
      </w:r>
      <w:r w:rsidRPr="00E671A9">
        <w:rPr>
          <w:rFonts w:cs="Times"/>
          <w:color w:val="000000"/>
          <w:szCs w:val="24"/>
          <w:shd w:val="clear" w:color="auto" w:fill="FFFFFF"/>
          <w:vertAlign w:val="subscript"/>
        </w:rPr>
        <w:t>2</w:t>
      </w:r>
      <w:r w:rsidRPr="00E671A9">
        <w:rPr>
          <w:rFonts w:cs="Times"/>
          <w:color w:val="000000"/>
          <w:szCs w:val="24"/>
          <w:shd w:val="clear" w:color="auto" w:fill="FFFFFF"/>
        </w:rPr>
        <w:t xml:space="preserve"> 1, CaCl2 4, Glucose 10, HEPES 10, pH 7.4 with NaOH. Borosilicate glass pipettes were pulled with a P-97 puller (Sutter, CA) to a resistance of 5-6 M</w:t>
      </w:r>
      <w:r w:rsidRPr="00E671A9">
        <w:rPr>
          <w:rFonts w:cs="Times"/>
          <w:color w:val="000000"/>
          <w:szCs w:val="24"/>
          <w:shd w:val="clear" w:color="auto" w:fill="FFFFFF"/>
        </w:rPr>
        <w:sym w:font="Symbol" w:char="F057"/>
      </w:r>
      <w:r w:rsidRPr="00E671A9">
        <w:rPr>
          <w:rFonts w:cs="Times"/>
          <w:color w:val="000000"/>
          <w:szCs w:val="24"/>
          <w:shd w:val="clear" w:color="auto" w:fill="FFFFFF"/>
        </w:rPr>
        <w:t xml:space="preserve"> when filled with an internal solution containing (in mM): K-Gluconate 145, MgCl2 2, HEPES 10, EGTA 0.1, Mg-ATP 2.5, Na-GTP 0.25, phosphocreatine 5, pH 7.35 with KOH. After achieving a </w:t>
      </w:r>
      <w:proofErr w:type="spellStart"/>
      <w:r w:rsidRPr="00E671A9">
        <w:rPr>
          <w:rFonts w:cs="Times"/>
          <w:color w:val="000000"/>
          <w:szCs w:val="24"/>
          <w:shd w:val="clear" w:color="auto" w:fill="FFFFFF"/>
        </w:rPr>
        <w:t>gigaseal</w:t>
      </w:r>
      <w:proofErr w:type="spellEnd"/>
      <w:r w:rsidRPr="00E671A9">
        <w:rPr>
          <w:rFonts w:cs="Times"/>
          <w:color w:val="000000"/>
          <w:szCs w:val="24"/>
          <w:shd w:val="clear" w:color="auto" w:fill="FFFFFF"/>
        </w:rPr>
        <w:t xml:space="preserve"> and, then, whole-cell configuration, at least 3 min were allowed for complete equilibration between cytosol and internal solution. After switching to I=0 </w:t>
      </w:r>
      <w:proofErr w:type="spellStart"/>
      <w:r w:rsidRPr="00E671A9">
        <w:rPr>
          <w:rFonts w:cs="Times"/>
          <w:color w:val="000000"/>
          <w:szCs w:val="24"/>
          <w:shd w:val="clear" w:color="auto" w:fill="FFFFFF"/>
        </w:rPr>
        <w:t>pA</w:t>
      </w:r>
      <w:proofErr w:type="spellEnd"/>
      <w:r w:rsidRPr="00E671A9">
        <w:rPr>
          <w:rFonts w:cs="Times"/>
          <w:color w:val="000000"/>
          <w:szCs w:val="24"/>
          <w:shd w:val="clear" w:color="auto" w:fill="FFFFFF"/>
        </w:rPr>
        <w:t xml:space="preserve"> configuration, the resting membrane potential was measured for at least 2 min. Subsequently, in current clamp configuration, current injection was adjusted to obtain an initial membrane potential of -60 mV before delivering 20-pA current steps. Access resistance and membrane capacitance were monitored, and recordings were accepted only if series resistance had varied less than 20% of the initial value. Data were acquired using a </w:t>
      </w:r>
      <w:proofErr w:type="spellStart"/>
      <w:r w:rsidRPr="00E671A9">
        <w:rPr>
          <w:rFonts w:cs="Times"/>
          <w:color w:val="000000"/>
          <w:szCs w:val="24"/>
          <w:shd w:val="clear" w:color="auto" w:fill="FFFFFF"/>
        </w:rPr>
        <w:t>MultiClamp</w:t>
      </w:r>
      <w:proofErr w:type="spellEnd"/>
      <w:r w:rsidRPr="00E671A9">
        <w:rPr>
          <w:rFonts w:cs="Times"/>
          <w:color w:val="000000"/>
          <w:szCs w:val="24"/>
          <w:shd w:val="clear" w:color="auto" w:fill="FFFFFF"/>
        </w:rPr>
        <w:t xml:space="preserve"> 700A amplifier, connected to a </w:t>
      </w:r>
      <w:proofErr w:type="spellStart"/>
      <w:r w:rsidRPr="00E671A9">
        <w:rPr>
          <w:rFonts w:cs="Times"/>
          <w:color w:val="000000"/>
          <w:szCs w:val="24"/>
          <w:shd w:val="clear" w:color="auto" w:fill="FFFFFF"/>
        </w:rPr>
        <w:t>Digidata</w:t>
      </w:r>
      <w:proofErr w:type="spellEnd"/>
      <w:r w:rsidRPr="00E671A9">
        <w:rPr>
          <w:rFonts w:cs="Times"/>
          <w:color w:val="000000"/>
          <w:szCs w:val="24"/>
          <w:shd w:val="clear" w:color="auto" w:fill="FFFFFF"/>
        </w:rPr>
        <w:t xml:space="preserve"> 1322A digitizer (Molecular Devices, CA). Data were analyzed using </w:t>
      </w:r>
      <w:proofErr w:type="spellStart"/>
      <w:r w:rsidRPr="00E671A9">
        <w:rPr>
          <w:rFonts w:cs="Times"/>
          <w:color w:val="000000"/>
          <w:szCs w:val="24"/>
          <w:shd w:val="clear" w:color="auto" w:fill="FFFFFF"/>
        </w:rPr>
        <w:t>Clampfit</w:t>
      </w:r>
      <w:proofErr w:type="spellEnd"/>
      <w:r w:rsidRPr="00E671A9">
        <w:rPr>
          <w:rFonts w:cs="Times"/>
          <w:color w:val="000000"/>
          <w:szCs w:val="24"/>
          <w:shd w:val="clear" w:color="auto" w:fill="FFFFFF"/>
        </w:rPr>
        <w:t xml:space="preserve"> 10.7 (Molecular Devices).</w:t>
      </w:r>
    </w:p>
    <w:p w14:paraId="739DE2B8" w14:textId="77777777" w:rsidR="007D6568" w:rsidRPr="00E671A9" w:rsidRDefault="007D6568" w:rsidP="007D6568">
      <w:pPr>
        <w:shd w:val="clear" w:color="auto" w:fill="FFFFFF"/>
        <w:spacing w:after="0" w:line="480" w:lineRule="auto"/>
        <w:rPr>
          <w:rFonts w:cs="Times"/>
          <w:b/>
          <w:color w:val="000000"/>
          <w:szCs w:val="24"/>
        </w:rPr>
      </w:pPr>
      <w:r w:rsidRPr="00E671A9">
        <w:rPr>
          <w:rFonts w:cs="Times"/>
          <w:b/>
          <w:color w:val="000000"/>
          <w:szCs w:val="24"/>
        </w:rPr>
        <w:t>STORM sample imaging and data analysis</w:t>
      </w:r>
    </w:p>
    <w:p w14:paraId="0B0F9213" w14:textId="77777777" w:rsidR="007D6568" w:rsidRPr="00E671A9" w:rsidRDefault="007D6568" w:rsidP="007D6568">
      <w:pPr>
        <w:shd w:val="clear" w:color="auto" w:fill="FFFFFF"/>
        <w:spacing w:after="0" w:line="480" w:lineRule="auto"/>
        <w:rPr>
          <w:rFonts w:cs="Times"/>
          <w:color w:val="000000"/>
          <w:szCs w:val="24"/>
        </w:rPr>
      </w:pPr>
      <w:r w:rsidRPr="00E671A9">
        <w:rPr>
          <w:rFonts w:cs="Times"/>
          <w:color w:val="000000"/>
          <w:szCs w:val="24"/>
        </w:rPr>
        <w:t xml:space="preserve">STORM microscopy was performed using a Nikon N-STORM system configured for total internal reflection fluorescence imaging. Alexa-647-labelled samples were excited by 647 nm laser line. </w:t>
      </w:r>
      <w:r w:rsidRPr="00E671A9">
        <w:rPr>
          <w:rFonts w:cs="Times"/>
          <w:color w:val="000000"/>
          <w:szCs w:val="24"/>
        </w:rPr>
        <w:lastRenderedPageBreak/>
        <w:t xml:space="preserve">The ultraviolet (405 nm) line was used to activate the </w:t>
      </w:r>
      <w:proofErr w:type="spellStart"/>
      <w:r w:rsidRPr="00E671A9">
        <w:rPr>
          <w:rFonts w:cs="Times"/>
          <w:color w:val="000000"/>
          <w:szCs w:val="24"/>
        </w:rPr>
        <w:t>photoswitchable</w:t>
      </w:r>
      <w:proofErr w:type="spellEnd"/>
      <w:r w:rsidRPr="00E671A9">
        <w:rPr>
          <w:rFonts w:cs="Times"/>
          <w:color w:val="000000"/>
          <w:szCs w:val="24"/>
        </w:rPr>
        <w:t xml:space="preserve"> dyes during frames acquisition.</w:t>
      </w:r>
    </w:p>
    <w:p w14:paraId="6F63A5A9" w14:textId="77777777" w:rsidR="007D6568" w:rsidRPr="00E671A9" w:rsidRDefault="007D6568" w:rsidP="007D6568">
      <w:pPr>
        <w:shd w:val="clear" w:color="auto" w:fill="FFFFFF"/>
        <w:spacing w:after="0" w:line="480" w:lineRule="auto"/>
        <w:rPr>
          <w:rFonts w:cs="Times"/>
          <w:color w:val="000000"/>
          <w:szCs w:val="24"/>
        </w:rPr>
      </w:pPr>
      <w:r w:rsidRPr="00E671A9">
        <w:rPr>
          <w:rFonts w:cs="Times"/>
          <w:color w:val="000000"/>
          <w:szCs w:val="24"/>
        </w:rPr>
        <w:t xml:space="preserve">Fluorescence was collected using a Nikon 100x, 1.4NA oil immersion objective and passed through a quad-band-pass dichroic filter (97335 Nikon). Time-lapses of 30000 frames were recorded on a 256 × 256 pixel field (pixel size 160 nm) of an EMCCD camera (ixon3, </w:t>
      </w:r>
      <w:proofErr w:type="spellStart"/>
      <w:r w:rsidRPr="00E671A9">
        <w:rPr>
          <w:rFonts w:cs="Times"/>
          <w:color w:val="000000"/>
          <w:szCs w:val="24"/>
        </w:rPr>
        <w:t>Andor</w:t>
      </w:r>
      <w:proofErr w:type="spellEnd"/>
      <w:r w:rsidRPr="00E671A9">
        <w:rPr>
          <w:rFonts w:cs="Times"/>
          <w:color w:val="000000"/>
          <w:szCs w:val="24"/>
        </w:rPr>
        <w:t xml:space="preserve">). Data were analyzed with the STORM module of NIS Elements (Nikon), ImageJ and Origin. </w:t>
      </w:r>
    </w:p>
    <w:p w14:paraId="5CD73E87" w14:textId="77777777" w:rsidR="007D6568" w:rsidRPr="00E671A9" w:rsidRDefault="007D6568" w:rsidP="007D6568">
      <w:pPr>
        <w:shd w:val="clear" w:color="auto" w:fill="FFFFFF"/>
        <w:spacing w:after="0" w:line="480" w:lineRule="auto"/>
        <w:rPr>
          <w:rFonts w:cs="Times"/>
          <w:color w:val="000000"/>
          <w:szCs w:val="24"/>
        </w:rPr>
      </w:pPr>
      <w:r w:rsidRPr="00E671A9">
        <w:rPr>
          <w:rFonts w:cs="Times"/>
          <w:color w:val="000000"/>
          <w:szCs w:val="24"/>
        </w:rPr>
        <w:t xml:space="preserve">We selected a ROI in each image containing a portion of the axon with more than 5 ring-like structures and used a Fourier transform of the intensity profiles of </w:t>
      </w:r>
      <w:proofErr w:type="spellStart"/>
      <w:r w:rsidRPr="00E671A9">
        <w:rPr>
          <w:rFonts w:cs="Times"/>
          <w:color w:val="000000"/>
          <w:szCs w:val="24"/>
        </w:rPr>
        <w:t>spectrin</w:t>
      </w:r>
      <w:proofErr w:type="spellEnd"/>
      <w:r w:rsidRPr="00E671A9">
        <w:rPr>
          <w:rFonts w:cs="Times"/>
          <w:color w:val="000000"/>
          <w:szCs w:val="24"/>
        </w:rPr>
        <w:t xml:space="preserve"> along the axon to calculate the fundamental frequencies corresponding to the spatial period. The intensity profiles showed in Figure 4(</w:t>
      </w:r>
      <w:proofErr w:type="spellStart"/>
      <w:r w:rsidRPr="00E671A9">
        <w:rPr>
          <w:rFonts w:cs="Times"/>
          <w:color w:val="000000"/>
          <w:szCs w:val="24"/>
        </w:rPr>
        <w:t>b,e</w:t>
      </w:r>
      <w:proofErr w:type="spellEnd"/>
      <w:r w:rsidRPr="00E671A9">
        <w:rPr>
          <w:rFonts w:cs="Times"/>
          <w:color w:val="000000"/>
          <w:szCs w:val="24"/>
        </w:rPr>
        <w:t xml:space="preserve">) were extracted from the ROI using the “Plot Profile” tool in ImageJ. </w:t>
      </w:r>
    </w:p>
    <w:p w14:paraId="48869DE1" w14:textId="77777777" w:rsidR="007D6568" w:rsidRPr="00E671A9" w:rsidRDefault="007D6568" w:rsidP="007D6568">
      <w:pPr>
        <w:pStyle w:val="Default"/>
        <w:spacing w:line="480" w:lineRule="auto"/>
        <w:jc w:val="both"/>
        <w:rPr>
          <w:rFonts w:ascii="Times" w:hAnsi="Times" w:cs="Times"/>
          <w:b/>
        </w:rPr>
      </w:pPr>
      <w:r w:rsidRPr="00E671A9">
        <w:rPr>
          <w:rFonts w:ascii="Times" w:hAnsi="Times" w:cs="Times"/>
          <w:b/>
        </w:rPr>
        <w:t xml:space="preserve">TEM </w:t>
      </w:r>
    </w:p>
    <w:p w14:paraId="6F639C99" w14:textId="67451E7D" w:rsidR="007D6568" w:rsidRPr="00E671A9" w:rsidRDefault="007D6568" w:rsidP="007D6568">
      <w:pPr>
        <w:shd w:val="clear" w:color="auto" w:fill="FFFFFF"/>
        <w:spacing w:after="0" w:line="480" w:lineRule="auto"/>
        <w:rPr>
          <w:rFonts w:cs="Times"/>
          <w:color w:val="000000"/>
          <w:szCs w:val="24"/>
          <w:shd w:val="clear" w:color="auto" w:fill="FFFFFF"/>
        </w:rPr>
      </w:pPr>
      <w:r w:rsidRPr="00E671A9">
        <w:rPr>
          <w:rFonts w:cs="Times"/>
          <w:color w:val="000000"/>
          <w:szCs w:val="24"/>
          <w:shd w:val="clear" w:color="auto" w:fill="FFFFFF"/>
        </w:rPr>
        <w:t xml:space="preserve">DRG neurons (DIV3) were processed as described before </w:t>
      </w:r>
      <w:r w:rsidRPr="00E671A9">
        <w:rPr>
          <w:rFonts w:cs="Times"/>
          <w:color w:val="000000"/>
          <w:szCs w:val="24"/>
          <w:shd w:val="clear" w:color="auto" w:fill="FFFFFF"/>
          <w:vertAlign w:val="superscript"/>
        </w:rPr>
        <w:fldChar w:fldCharType="begin" w:fldLock="1"/>
      </w:r>
      <w:r w:rsidR="009F01CD" w:rsidRPr="00E671A9">
        <w:rPr>
          <w:rFonts w:cs="Times"/>
          <w:color w:val="000000"/>
          <w:szCs w:val="24"/>
          <w:shd w:val="clear" w:color="auto" w:fill="FFFFFF"/>
          <w:vertAlign w:val="superscript"/>
        </w:rPr>
        <w:instrText>ADDIN CSL_CITATION {"citationItems":[{"id":"ITEM-1","itemData":{"DOI":"10.1242/jcs.060681","ISSN":"00219533","abstract":"Cholesterol and sphingolipids are abundant in neuronal membranes, where they help the organisation of the membrane microdomains involved in major roles such as axonal and dendritic growth, and synapse and spine stability. The aim of this study was to analyse their roles in presynaptic physiology. We first confirmed the presence of proteins of the exocytic machinery (SNARES and Cav2.1 channels) in the lipid microdomains of cultured neurons, and then incubated the neurons with fumonisin B (an inhibitor of sphingolipid synthesis), or with mevastatin or zaragozic acid (two compounds that affect the synthesis of cholesterol by inhibiting HMG-CoA reductase or squalene synthase). The results demonstrate that fumonisin B and zaragozic acid efficiently decrease sphingolipid and cholesterol levels without greatly affecting the viability of neurons or the expression of synaptic proteins. Electron microscopy showed that the morphology and number of synaptic vesicles in the presynaptic boutons of cholesterol-depleted neurons were similar to those observed in control neurons. Zaragozic acid (but not fumonisin B) treatment impaired synaptic vesicle uptake of the lipophilic dye FM1-43 and an antibody directed against the luminal epitope of synaptotagmin-1, effects that depended on the reduction in cholesterol because they were reversed by cholesterol reloading. The time-lapse confocal imaging of neurons transfected with ecliptic SynaptopHluorin showed that cholesterol depletion affects the post-depolarisation increase in fluorescence intensity. Taken together, these findings show that reduced cholesterol levels impair synaptic vesicle exocytosis in cultured neurons. © 2010. Published by The Company of Biologists Ltd.","author":[{"dropping-particle":"","family":"Linetti","given":"Anna","non-dropping-particle":"","parse-names":false,"suffix":""},{"dropping-particle":"","family":"Fratangeli","given":"Alessandra","non-dropping-particle":"","parse-names":false,"suffix":""},{"dropping-particle":"","family":"Taverna","given":"Elena","non-dropping-particle":"","parse-names":false,"suffix":""},{"dropping-particle":"","family":"Valnegri","given":"Pamela","non-dropping-particle":"","parse-names":false,"suffix":""},{"dropping-particle":"","family":"Francolini","given":"Maura","non-dropping-particle":"","parse-names":false,"suffix":""},{"dropping-particle":"","family":"Cappello","given":"Valentina","non-dropping-particle":"","parse-names":false,"suffix":""},{"dropping-particle":"","family":"Matteoli","given":"Michela","non-dropping-particle":"","parse-names":false,"suffix":""},{"dropping-particle":"","family":"Passafaro","given":"Maria","non-dropping-particle":"","parse-names":false,"suffix":""},{"dropping-particle":"","family":"Rosa","given":"Patrizia","non-dropping-particle":"","parse-names":false,"suffix":""}],"container-title":"Journal of Cell Science","id":"ITEM-1","issue":"4","issued":{"date-parts":[["2010"]]},"page":"595-605","title":"Cholesterol reduction impairs exocytosis of synaptic vesicles","type":"article-journal","volume":"123"},"uris":["http://www.mendeley.com/documents/?uuid=c5de44c9-d6fb-4cac-b440-ff027666f978"]}],"mendeley":{"formattedCitation":"&lt;sup&gt;33&lt;/sup&gt;","plainTextFormattedCitation":"33","previouslyFormattedCitation":"&lt;sup&gt;33&lt;/sup&gt;"},"properties":{"noteIndex":0},"schema":"https://github.com/citation-style-language/schema/raw/master/csl-citation.json"}</w:instrText>
      </w:r>
      <w:r w:rsidRPr="00E671A9">
        <w:rPr>
          <w:rFonts w:cs="Times"/>
          <w:color w:val="000000"/>
          <w:szCs w:val="24"/>
          <w:shd w:val="clear" w:color="auto" w:fill="FFFFFF"/>
          <w:vertAlign w:val="superscript"/>
        </w:rPr>
        <w:fldChar w:fldCharType="separate"/>
      </w:r>
      <w:r w:rsidR="006950FA" w:rsidRPr="00E671A9">
        <w:rPr>
          <w:rFonts w:cs="Times"/>
          <w:noProof/>
          <w:color w:val="000000"/>
          <w:szCs w:val="24"/>
          <w:shd w:val="clear" w:color="auto" w:fill="FFFFFF"/>
          <w:vertAlign w:val="superscript"/>
        </w:rPr>
        <w:t>33</w:t>
      </w:r>
      <w:r w:rsidRPr="00E671A9">
        <w:rPr>
          <w:rFonts w:cs="Times"/>
          <w:color w:val="000000"/>
          <w:szCs w:val="24"/>
          <w:shd w:val="clear" w:color="auto" w:fill="FFFFFF"/>
          <w:vertAlign w:val="superscript"/>
        </w:rPr>
        <w:fldChar w:fldCharType="end"/>
      </w:r>
      <w:r w:rsidRPr="00E671A9">
        <w:rPr>
          <w:rFonts w:cs="Times"/>
          <w:color w:val="000000"/>
          <w:szCs w:val="24"/>
          <w:shd w:val="clear" w:color="auto" w:fill="FFFFFF"/>
        </w:rPr>
        <w:t>. Briefly we fixed cells on coverslips with 1.5% glutaraldehyde in 0.1 M sodium cacodylate buffer, pH 7.4, post-fixed in 1% OsO</w:t>
      </w:r>
      <w:r w:rsidRPr="00E671A9">
        <w:rPr>
          <w:rFonts w:cs="Times"/>
          <w:color w:val="000000"/>
          <w:szCs w:val="24"/>
          <w:shd w:val="clear" w:color="auto" w:fill="FFFFFF"/>
          <w:vertAlign w:val="subscript"/>
        </w:rPr>
        <w:t>4</w:t>
      </w:r>
      <w:r w:rsidRPr="00E671A9">
        <w:rPr>
          <w:rFonts w:cs="Times"/>
          <w:color w:val="000000"/>
          <w:szCs w:val="24"/>
          <w:shd w:val="clear" w:color="auto" w:fill="FFFFFF"/>
        </w:rPr>
        <w:t>, 1% K</w:t>
      </w:r>
      <w:r w:rsidRPr="00E671A9">
        <w:rPr>
          <w:rFonts w:cs="Times"/>
          <w:color w:val="000000"/>
          <w:szCs w:val="24"/>
          <w:shd w:val="clear" w:color="auto" w:fill="FFFFFF"/>
          <w:vertAlign w:val="subscript"/>
        </w:rPr>
        <w:t>3</w:t>
      </w:r>
      <w:r w:rsidRPr="00E671A9">
        <w:rPr>
          <w:rFonts w:cs="Times"/>
          <w:color w:val="000000"/>
          <w:szCs w:val="24"/>
          <w:shd w:val="clear" w:color="auto" w:fill="FFFFFF"/>
        </w:rPr>
        <w:t>Fe(CN)</w:t>
      </w:r>
      <w:r w:rsidRPr="00E671A9">
        <w:rPr>
          <w:rFonts w:cs="Times"/>
          <w:color w:val="000000"/>
          <w:szCs w:val="24"/>
          <w:shd w:val="clear" w:color="auto" w:fill="FFFFFF"/>
          <w:vertAlign w:val="subscript"/>
        </w:rPr>
        <w:t>6</w:t>
      </w:r>
      <w:r w:rsidRPr="00E671A9">
        <w:rPr>
          <w:rFonts w:cs="Times"/>
          <w:color w:val="000000"/>
          <w:szCs w:val="24"/>
          <w:shd w:val="clear" w:color="auto" w:fill="FFFFFF"/>
        </w:rPr>
        <w:t xml:space="preserve">, 0.1 M sodium cacodylate buffer, stained with our homemade staining solution </w:t>
      </w:r>
      <w:r w:rsidRPr="00E671A9">
        <w:rPr>
          <w:rFonts w:cs="Times"/>
          <w:color w:val="000000"/>
          <w:szCs w:val="24"/>
          <w:shd w:val="clear" w:color="auto" w:fill="FFFFFF"/>
        </w:rPr>
        <w:fldChar w:fldCharType="begin" w:fldLock="1"/>
      </w:r>
      <w:r w:rsidR="009F01CD" w:rsidRPr="00E671A9">
        <w:rPr>
          <w:rFonts w:cs="Times"/>
          <w:color w:val="000000"/>
          <w:szCs w:val="24"/>
          <w:shd w:val="clear" w:color="auto" w:fill="FFFFFF"/>
        </w:rPr>
        <w:instrText>ADDIN CSL_CITATION {"citationItems":[{"id":"ITEM-1","itemData":{"author":[{"dropping-particle":"","family":"Cappello","given":"Valentina","non-dropping-particle":"","parse-names":false,"suffix":""},{"dropping-particle":"","family":"Signore","given":"Giovanni","non-dropping-particle":"","parse-names":false,"suffix":""},{"dropping-particle":"","family":"Pietro","given":"Sebastiano","non-dropping-particle":"Di","parse-names":false,"suffix":""},{"dropping-particle":"","family":"Parlanti","given":"Paola","non-dropping-particle":"","parse-names":false,"suffix":""},{"dropping-particle":"","family":"Santi","given":"Melissa","non-dropping-particle":"","parse-names":false,"suffix":""},{"dropping-particle":"","family":"Gemmi","given":"Mauro","non-dropping-particle":"","parse-names":false,"suffix":""}],"id":"ITEM-1","issued":{"date-parts":[["2019"]]},"title":"Contrast solution","type":"patent"},"uris":["http://www.mendeley.com/documents/?uuid=ec88d118-d31a-4cae-8e49-b3304cd9c66b"]}],"mendeley":{"formattedCitation":"&lt;sup&gt;34&lt;/sup&gt;","plainTextFormattedCitation":"34","previouslyFormattedCitation":"&lt;sup&gt;34&lt;/sup&gt;"},"properties":{"noteIndex":0},"schema":"https://github.com/citation-style-language/schema/raw/master/csl-citation.json"}</w:instrText>
      </w:r>
      <w:r w:rsidRPr="00E671A9">
        <w:rPr>
          <w:rFonts w:cs="Times"/>
          <w:color w:val="000000"/>
          <w:szCs w:val="24"/>
          <w:shd w:val="clear" w:color="auto" w:fill="FFFFFF"/>
        </w:rPr>
        <w:fldChar w:fldCharType="separate"/>
      </w:r>
      <w:r w:rsidR="003E7BFD" w:rsidRPr="00E671A9">
        <w:rPr>
          <w:rFonts w:cs="Times"/>
          <w:noProof/>
          <w:color w:val="000000"/>
          <w:szCs w:val="24"/>
          <w:shd w:val="clear" w:color="auto" w:fill="FFFFFF"/>
          <w:vertAlign w:val="superscript"/>
        </w:rPr>
        <w:t>34</w:t>
      </w:r>
      <w:r w:rsidRPr="00E671A9">
        <w:rPr>
          <w:rFonts w:cs="Times"/>
          <w:color w:val="000000"/>
          <w:szCs w:val="24"/>
          <w:shd w:val="clear" w:color="auto" w:fill="FFFFFF"/>
        </w:rPr>
        <w:fldChar w:fldCharType="end"/>
      </w:r>
      <w:r w:rsidRPr="00E671A9">
        <w:rPr>
          <w:rFonts w:cs="Times"/>
          <w:color w:val="000000"/>
          <w:szCs w:val="24"/>
          <w:shd w:val="clear" w:color="auto" w:fill="FFFFFF"/>
        </w:rPr>
        <w:t xml:space="preserve">, dehydrated in a growing series of ethanol, and flat-embedded in Epoxy resin. Ultra-thin sections (80 nm) were cut with a LEICA UC7 and imaged with a Transmission electron microscope Zeiss LIBRA 120 Plus operating at 120 KeV equipped with an in-column omega filter; images were recorded at different magnification. We imaged more than 30 ultra-thin sections covering a thickness of around 4 µm. The images related to two independent experiments were morphologically and morphometrically analyzed using NIH ImageJ software. </w:t>
      </w:r>
    </w:p>
    <w:p w14:paraId="5B7B8DF2" w14:textId="77777777" w:rsidR="007D6568" w:rsidRPr="00E671A9" w:rsidRDefault="007D6568" w:rsidP="007D6568">
      <w:pPr>
        <w:shd w:val="clear" w:color="auto" w:fill="FFFFFF"/>
        <w:spacing w:after="0" w:line="480" w:lineRule="auto"/>
        <w:rPr>
          <w:rFonts w:cs="Times"/>
          <w:color w:val="000000"/>
          <w:szCs w:val="24"/>
          <w:shd w:val="clear" w:color="auto" w:fill="FFFFFF"/>
        </w:rPr>
      </w:pPr>
      <w:r w:rsidRPr="00E671A9">
        <w:rPr>
          <w:rFonts w:cs="Times"/>
          <w:color w:val="000000"/>
          <w:szCs w:val="24"/>
          <w:shd w:val="clear" w:color="auto" w:fill="FFFFFF"/>
        </w:rPr>
        <w:t xml:space="preserve">For microtubule quantification, more than 200 axons were examined for graphene and control group, taken from more than 25 TEM images per sample. We observed MTs running adjacent and used them to measure the intratubular distance at regular intervals. We measured the MT spacing </w:t>
      </w:r>
      <w:r w:rsidRPr="00E671A9">
        <w:rPr>
          <w:rFonts w:cs="Times"/>
          <w:color w:val="000000"/>
          <w:szCs w:val="24"/>
          <w:shd w:val="clear" w:color="auto" w:fill="FFFFFF"/>
        </w:rPr>
        <w:lastRenderedPageBreak/>
        <w:t xml:space="preserve">by taking a pair of adjacent microtubules and following them along the axon, monitoring their distance at regular points of 200 nm using a grid. </w:t>
      </w:r>
    </w:p>
    <w:p w14:paraId="2E015A34" w14:textId="77777777" w:rsidR="007D6568" w:rsidRPr="00E671A9" w:rsidRDefault="007D6568" w:rsidP="007D6568">
      <w:pPr>
        <w:pStyle w:val="Default"/>
        <w:spacing w:line="480" w:lineRule="auto"/>
        <w:jc w:val="both"/>
        <w:rPr>
          <w:rFonts w:ascii="Times" w:hAnsi="Times" w:cs="Times"/>
          <w:b/>
        </w:rPr>
      </w:pPr>
      <w:r w:rsidRPr="00E671A9">
        <w:rPr>
          <w:rFonts w:ascii="Times" w:hAnsi="Times" w:cs="Times"/>
          <w:b/>
        </w:rPr>
        <w:t>Statistical Analysis</w:t>
      </w:r>
    </w:p>
    <w:p w14:paraId="04EE35D7" w14:textId="77777777" w:rsidR="007D6568" w:rsidRPr="00E671A9" w:rsidRDefault="007D6568" w:rsidP="007D6568">
      <w:pPr>
        <w:shd w:val="clear" w:color="auto" w:fill="FFFFFF"/>
        <w:spacing w:after="0" w:line="480" w:lineRule="auto"/>
        <w:rPr>
          <w:rFonts w:cs="Times"/>
          <w:color w:val="000000"/>
          <w:szCs w:val="24"/>
        </w:rPr>
      </w:pPr>
      <w:r w:rsidRPr="00E671A9">
        <w:rPr>
          <w:rFonts w:cs="Times"/>
          <w:color w:val="000000"/>
          <w:szCs w:val="24"/>
        </w:rPr>
        <w:t>We pooled together all values from samples of the same experiment. Data were analyzed by using Origin Software. ANOVA with Bonferroni multiple comparison test or Holm-</w:t>
      </w:r>
      <w:proofErr w:type="spellStart"/>
      <w:r w:rsidRPr="00E671A9">
        <w:rPr>
          <w:rFonts w:cs="Times"/>
          <w:color w:val="000000"/>
          <w:szCs w:val="24"/>
        </w:rPr>
        <w:t>Sidak</w:t>
      </w:r>
      <w:proofErr w:type="spellEnd"/>
      <w:r w:rsidRPr="00E671A9">
        <w:rPr>
          <w:rFonts w:cs="Times"/>
          <w:color w:val="000000"/>
          <w:szCs w:val="24"/>
        </w:rPr>
        <w:t xml:space="preserve"> post-hoc test for parametric data and by Mann-Whitney for non-parametric data were used for statistical significance with </w:t>
      </w:r>
      <w:r w:rsidRPr="00E671A9">
        <w:rPr>
          <w:rFonts w:ascii="Cambria Math" w:hAnsi="Cambria Math" w:cs="Cambria Math"/>
          <w:color w:val="000000"/>
          <w:szCs w:val="24"/>
        </w:rPr>
        <w:t>∗</w:t>
      </w:r>
      <w:r w:rsidRPr="00E671A9">
        <w:rPr>
          <w:rFonts w:cs="Times"/>
          <w:color w:val="000000"/>
          <w:szCs w:val="24"/>
        </w:rPr>
        <w:t xml:space="preserve">p &lt; 0.05, </w:t>
      </w:r>
      <w:r w:rsidRPr="00E671A9">
        <w:rPr>
          <w:rFonts w:ascii="Cambria Math" w:hAnsi="Cambria Math" w:cs="Cambria Math"/>
          <w:color w:val="000000"/>
          <w:szCs w:val="24"/>
        </w:rPr>
        <w:t>∗∗</w:t>
      </w:r>
      <w:r w:rsidRPr="00E671A9">
        <w:rPr>
          <w:rFonts w:cs="Times"/>
          <w:color w:val="000000"/>
          <w:szCs w:val="24"/>
        </w:rPr>
        <w:t xml:space="preserve">p &lt; 0.01 and </w:t>
      </w:r>
      <w:r w:rsidRPr="00E671A9">
        <w:rPr>
          <w:rFonts w:ascii="Cambria Math" w:hAnsi="Cambria Math" w:cs="Cambria Math"/>
          <w:color w:val="000000"/>
          <w:szCs w:val="24"/>
        </w:rPr>
        <w:t>∗∗∗</w:t>
      </w:r>
      <w:r w:rsidRPr="00E671A9">
        <w:rPr>
          <w:rFonts w:cs="Times"/>
          <w:color w:val="000000"/>
          <w:szCs w:val="24"/>
        </w:rPr>
        <w:t xml:space="preserve">p &lt; 0.001. Data are presented as mean ± </w:t>
      </w:r>
      <w:proofErr w:type="spellStart"/>
      <w:r w:rsidRPr="00E671A9">
        <w:rPr>
          <w:rFonts w:cs="Times"/>
          <w:color w:val="000000"/>
          <w:szCs w:val="24"/>
        </w:rPr>
        <w:t>s.e.m.</w:t>
      </w:r>
      <w:proofErr w:type="spellEnd"/>
      <w:r w:rsidRPr="00E671A9">
        <w:rPr>
          <w:rFonts w:cs="Times"/>
          <w:color w:val="000000"/>
          <w:szCs w:val="24"/>
        </w:rPr>
        <w:t xml:space="preserve"> unless otherwise specified. </w:t>
      </w:r>
    </w:p>
    <w:p w14:paraId="7E119B06" w14:textId="77777777" w:rsidR="007D6568" w:rsidRPr="00E671A9" w:rsidRDefault="007D6568" w:rsidP="007D6568">
      <w:pPr>
        <w:autoSpaceDE w:val="0"/>
        <w:autoSpaceDN w:val="0"/>
        <w:adjustRightInd w:val="0"/>
        <w:spacing w:after="0" w:line="480" w:lineRule="auto"/>
        <w:rPr>
          <w:rFonts w:cs="Times"/>
          <w:color w:val="000000"/>
          <w:szCs w:val="24"/>
        </w:rPr>
      </w:pPr>
    </w:p>
    <w:p w14:paraId="4401BE9F" w14:textId="14309A81" w:rsidR="007D6568" w:rsidRPr="00E671A9" w:rsidRDefault="007D6568" w:rsidP="007D6568">
      <w:pPr>
        <w:autoSpaceDE w:val="0"/>
        <w:autoSpaceDN w:val="0"/>
        <w:adjustRightInd w:val="0"/>
        <w:spacing w:after="0" w:line="480" w:lineRule="auto"/>
        <w:rPr>
          <w:rFonts w:cs="Times"/>
          <w:b/>
          <w:szCs w:val="24"/>
        </w:rPr>
      </w:pPr>
      <w:r w:rsidRPr="00E671A9">
        <w:rPr>
          <w:rFonts w:cs="Times"/>
          <w:b/>
          <w:szCs w:val="24"/>
        </w:rPr>
        <w:t>RESULTS AND DISCUSSION</w:t>
      </w:r>
    </w:p>
    <w:p w14:paraId="11FAC5D0" w14:textId="77777777" w:rsidR="007D6568" w:rsidRPr="00E671A9" w:rsidRDefault="007D6568" w:rsidP="007D6568">
      <w:pPr>
        <w:pStyle w:val="Default"/>
        <w:spacing w:line="480" w:lineRule="auto"/>
        <w:jc w:val="both"/>
        <w:rPr>
          <w:rFonts w:ascii="Times" w:hAnsi="Times" w:cs="Times"/>
          <w:b/>
        </w:rPr>
      </w:pPr>
      <w:r w:rsidRPr="00E671A9">
        <w:rPr>
          <w:rFonts w:ascii="Times" w:hAnsi="Times" w:cs="Times"/>
          <w:b/>
        </w:rPr>
        <w:t>Graphene promotes axon elongation in developing DRG neurons</w:t>
      </w:r>
    </w:p>
    <w:p w14:paraId="4409B79A" w14:textId="6B3B6B5A" w:rsidR="007A5A03" w:rsidRPr="00E671A9" w:rsidRDefault="007D6568" w:rsidP="007D6568">
      <w:pPr>
        <w:autoSpaceDE w:val="0"/>
        <w:autoSpaceDN w:val="0"/>
        <w:adjustRightInd w:val="0"/>
        <w:spacing w:after="0" w:line="480" w:lineRule="auto"/>
        <w:rPr>
          <w:rFonts w:cs="Times"/>
          <w:color w:val="000000"/>
          <w:szCs w:val="24"/>
        </w:rPr>
      </w:pPr>
      <w:r w:rsidRPr="00E671A9">
        <w:rPr>
          <w:rFonts w:cs="Times"/>
          <w:color w:val="000000"/>
          <w:szCs w:val="24"/>
        </w:rPr>
        <w:t>The effect of graphene on axon outgrowth in primary peripheral neurons was investigated using DRG neurons dissected from postnatal day (P) 4 mice</w:t>
      </w:r>
      <w:r w:rsidR="00C04BCE" w:rsidRPr="00E671A9">
        <w:rPr>
          <w:rFonts w:cs="Times"/>
          <w:color w:val="000000"/>
          <w:szCs w:val="24"/>
        </w:rPr>
        <w:t>, which were cultured on</w:t>
      </w:r>
      <w:r w:rsidRPr="00E671A9">
        <w:rPr>
          <w:rFonts w:cs="Times"/>
          <w:color w:val="000000"/>
          <w:szCs w:val="24"/>
        </w:rPr>
        <w:t xml:space="preserve"> </w:t>
      </w:r>
      <w:r w:rsidR="00C04BCE" w:rsidRPr="00E671A9">
        <w:rPr>
          <w:rFonts w:cs="Times"/>
          <w:color w:val="000000"/>
          <w:szCs w:val="24"/>
        </w:rPr>
        <w:t xml:space="preserve">PDL/laminin coated substrates </w:t>
      </w:r>
      <w:r w:rsidR="00C04BCE" w:rsidRPr="00E671A9">
        <w:rPr>
          <w:rFonts w:cs="Times"/>
          <w:color w:val="000000"/>
          <w:szCs w:val="24"/>
          <w:vertAlign w:val="superscript"/>
        </w:rPr>
        <w:fldChar w:fldCharType="begin" w:fldLock="1"/>
      </w:r>
      <w:r w:rsidR="00C04BCE" w:rsidRPr="00E671A9">
        <w:rPr>
          <w:rFonts w:cs="Times"/>
          <w:color w:val="000000"/>
          <w:szCs w:val="24"/>
          <w:vertAlign w:val="superscript"/>
        </w:rPr>
        <w:instrText>ADDIN CSL_CITATION {"citationItems":[{"id":"ITEM-1","itemData":{"DOI":"10.3389/fnins.2018.00001","ISSN":"1662453X","abstract":"© 2018 Convertino, Luin, Marchetti and Coletti. Graphene displays properties that make it appealing for neuroregenerative medicine, yet its interaction with peripheral neurons has been scarcely investigated. Here, we culture on graphene two established models for peripheral neurons: PC12 cells and DRG primary neurons. We perform a nano-resolved analysis of polymeric coatings on graphene and combine optical microscopy and viability assays to assess the material cytocompatibility and influence on differentiation. We find that differentiated PC12 cells display a remarkably increased neurite length on graphene (up to 27%) with respect to controls. Notably, DRG primary neurons survive both on bare and coated graphene. They present dense axonal networks on coated graphene, while they form cell islets characterized by dense axonal bundles on uncoated graphene. These findings indicate that graphene holds potential for nerve tissue regeneration and might pave the road to novel concepts of active nerve conduits.","author":[{"dropping-particle":"","family":"Convertino","given":"Domenica","non-dropping-particle":"","parse-names":false,"suffix":""},{"dropping-particle":"","family":"Luin","given":"Stefano","non-dropping-particle":"","parse-names":false,"suffix":""},{"dropping-particle":"","family":"Marchetti","given":"Laura","non-dropping-particle":"","parse-names":false,"suffix":""},{"dropping-particle":"","family":"Coletti","given":"Camilla","non-dropping-particle":"","parse-names":false,"suffix":""}],"container-title":"Frontiers in Neuroscience","id":"ITEM-1","issue":"JAN","issued":{"date-parts":[["2018"]]},"page":"1-8","title":"Peripheral neuron survival and outgrowth on graphene","type":"article-journal","volume":"12"},"uris":["http://www.mendeley.com/documents/?uuid=b923bfb2-ca64-480b-a7f5-5c679db59951"]}],"mendeley":{"formattedCitation":"&lt;sup&gt;4&lt;/sup&gt;","plainTextFormattedCitation":"4","previouslyFormattedCitation":"&lt;sup&gt;4&lt;/sup&gt;"},"properties":{"noteIndex":0},"schema":"https://github.com/citation-style-language/schema/raw/master/csl-citation.json"}</w:instrText>
      </w:r>
      <w:r w:rsidR="00C04BCE" w:rsidRPr="00E671A9">
        <w:rPr>
          <w:rFonts w:cs="Times"/>
          <w:color w:val="000000"/>
          <w:szCs w:val="24"/>
          <w:vertAlign w:val="superscript"/>
        </w:rPr>
        <w:fldChar w:fldCharType="separate"/>
      </w:r>
      <w:r w:rsidR="00C04BCE" w:rsidRPr="00E671A9">
        <w:rPr>
          <w:rFonts w:cs="Times"/>
          <w:noProof/>
          <w:color w:val="000000"/>
          <w:szCs w:val="24"/>
          <w:vertAlign w:val="superscript"/>
        </w:rPr>
        <w:t>4</w:t>
      </w:r>
      <w:r w:rsidR="00C04BCE" w:rsidRPr="00E671A9">
        <w:rPr>
          <w:rFonts w:cs="Times"/>
          <w:color w:val="000000"/>
          <w:szCs w:val="24"/>
          <w:vertAlign w:val="superscript"/>
        </w:rPr>
        <w:fldChar w:fldCharType="end"/>
      </w:r>
      <w:r w:rsidR="00C04BCE" w:rsidRPr="00E671A9">
        <w:rPr>
          <w:rFonts w:cs="Times"/>
          <w:color w:val="000000"/>
          <w:szCs w:val="24"/>
        </w:rPr>
        <w:t xml:space="preserve"> </w:t>
      </w:r>
      <w:r w:rsidRPr="00E671A9">
        <w:rPr>
          <w:rFonts w:cs="Times"/>
          <w:color w:val="000000"/>
          <w:szCs w:val="24"/>
        </w:rPr>
        <w:t xml:space="preserve">in the presence of NGF. In order to precisely determine axonal length, we used a compartmentalized microfluidic chamber placed on top of a graphene-coated glass coverslip (Figure 1a). </w:t>
      </w:r>
    </w:p>
    <w:p w14:paraId="3AF6C29B" w14:textId="77777777" w:rsidR="007A5A03" w:rsidRPr="00E671A9" w:rsidRDefault="007A5A03" w:rsidP="007A5A03">
      <w:pPr>
        <w:pStyle w:val="Default"/>
        <w:spacing w:line="480" w:lineRule="auto"/>
        <w:jc w:val="both"/>
        <w:rPr>
          <w:rFonts w:ascii="Times" w:hAnsi="Times" w:cs="Times"/>
        </w:rPr>
      </w:pPr>
    </w:p>
    <w:p w14:paraId="2794909F" w14:textId="59AC11D5" w:rsidR="007A5A03" w:rsidRPr="00E671A9" w:rsidRDefault="00AF3371" w:rsidP="007A5A03">
      <w:pPr>
        <w:pStyle w:val="Default"/>
        <w:spacing w:line="480" w:lineRule="auto"/>
        <w:jc w:val="both"/>
        <w:rPr>
          <w:rFonts w:ascii="Times" w:hAnsi="Times" w:cs="Times"/>
        </w:rPr>
      </w:pPr>
      <w:r w:rsidRPr="00E671A9">
        <w:rPr>
          <w:rFonts w:ascii="Times" w:hAnsi="Times" w:cs="Times"/>
          <w:noProof/>
        </w:rPr>
        <w:lastRenderedPageBreak/>
        <w:drawing>
          <wp:inline distT="0" distB="0" distL="0" distR="0" wp14:anchorId="74DCC080" wp14:editId="5F691A2D">
            <wp:extent cx="5943600" cy="2604135"/>
            <wp:effectExtent l="0" t="0" r="0" b="571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ameretta assoni_191021_solo cameretta_rev3.tif"/>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943600" cy="2604135"/>
                    </a:xfrm>
                    <a:prstGeom prst="rect">
                      <a:avLst/>
                    </a:prstGeom>
                  </pic:spPr>
                </pic:pic>
              </a:graphicData>
            </a:graphic>
          </wp:inline>
        </w:drawing>
      </w:r>
    </w:p>
    <w:p w14:paraId="097CF536" w14:textId="74508C27" w:rsidR="007A5A03" w:rsidRPr="00E671A9" w:rsidRDefault="007A5A03" w:rsidP="007A5A03">
      <w:pPr>
        <w:pStyle w:val="Default"/>
        <w:spacing w:line="480" w:lineRule="auto"/>
        <w:jc w:val="both"/>
        <w:rPr>
          <w:rFonts w:ascii="Times" w:hAnsi="Times" w:cs="Times"/>
          <w:i/>
        </w:rPr>
      </w:pPr>
      <w:r w:rsidRPr="00E671A9">
        <w:rPr>
          <w:rFonts w:ascii="Times" w:hAnsi="Times" w:cs="Times"/>
          <w:b/>
          <w:i/>
        </w:rPr>
        <w:t xml:space="preserve">Figure 1. Increased axonal elongation in DRG neurons grown on graphene </w:t>
      </w:r>
      <w:r w:rsidRPr="00E671A9">
        <w:rPr>
          <w:rFonts w:ascii="Times" w:hAnsi="Times" w:cs="Times"/>
          <w:i/>
        </w:rPr>
        <w:t xml:space="preserve">(a) Schematic representation of DRG axonal length quantified on graphene inside a microfluidic chamber. Top left, optical image of an assembled device on graphene. Top right, cartoon showing the microfluidic chamber with the soma compartment (SC) and axon compartment (AC) connected by microchannels. </w:t>
      </w:r>
      <w:r w:rsidR="005A7BF7" w:rsidRPr="00E671A9">
        <w:rPr>
          <w:rFonts w:ascii="Times" w:hAnsi="Times" w:cs="Times"/>
          <w:i/>
          <w:color w:val="auto"/>
        </w:rPr>
        <w:t xml:space="preserve">Bottom: bright field images with axons crossing and filling the microchannels. The same area is reported below with the axons highlighted by dashed blue </w:t>
      </w:r>
      <w:del w:id="5" w:author="Laura" w:date="2020-03-11T15:57:00Z">
        <w:r w:rsidR="005A7BF7" w:rsidRPr="00E671A9" w:rsidDel="00740D72">
          <w:rPr>
            <w:rFonts w:ascii="Times" w:hAnsi="Times" w:cs="Times"/>
            <w:i/>
            <w:color w:val="auto"/>
          </w:rPr>
          <w:delText>curves</w:delText>
        </w:r>
      </w:del>
      <w:ins w:id="6" w:author="Laura" w:date="2020-03-11T15:57:00Z">
        <w:r w:rsidR="00740D72" w:rsidRPr="00E671A9">
          <w:rPr>
            <w:rFonts w:ascii="Times" w:hAnsi="Times" w:cs="Times"/>
            <w:i/>
            <w:color w:val="auto"/>
          </w:rPr>
          <w:t>lines</w:t>
        </w:r>
      </w:ins>
      <w:r w:rsidR="005A7BF7" w:rsidRPr="00E671A9">
        <w:rPr>
          <w:rFonts w:ascii="Times" w:hAnsi="Times" w:cs="Times"/>
          <w:i/>
          <w:color w:val="auto"/>
        </w:rPr>
        <w:t xml:space="preserve">. Scale bars: 50 µm. </w:t>
      </w:r>
      <w:r w:rsidRPr="00E671A9">
        <w:rPr>
          <w:rFonts w:ascii="Times" w:hAnsi="Times" w:cs="Times"/>
          <w:i/>
          <w:color w:val="auto"/>
        </w:rPr>
        <w:t>(b</w:t>
      </w:r>
      <w:r w:rsidRPr="00E671A9">
        <w:rPr>
          <w:rFonts w:ascii="Times" w:hAnsi="Times" w:cs="Times"/>
          <w:i/>
        </w:rPr>
        <w:t xml:space="preserve">) Quantification of the axonal length at different DIV on glass and graphene in a microfluidic device. A significant difference was found between graphene and control according to Two-way </w:t>
      </w:r>
      <w:proofErr w:type="spellStart"/>
      <w:r w:rsidRPr="00E671A9">
        <w:rPr>
          <w:rFonts w:ascii="Times" w:hAnsi="Times" w:cs="Times"/>
          <w:i/>
        </w:rPr>
        <w:t>Anova</w:t>
      </w:r>
      <w:proofErr w:type="spellEnd"/>
      <w:r w:rsidRPr="00E671A9">
        <w:rPr>
          <w:rFonts w:ascii="Times" w:hAnsi="Times" w:cs="Times"/>
          <w:i/>
        </w:rPr>
        <w:t xml:space="preserve"> Test. (</w:t>
      </w:r>
      <w:proofErr w:type="spellStart"/>
      <w:r w:rsidRPr="00E671A9">
        <w:rPr>
          <w:rFonts w:ascii="Times" w:hAnsi="Times" w:cs="Times"/>
          <w:i/>
        </w:rPr>
        <w:t>P_substrate</w:t>
      </w:r>
      <w:proofErr w:type="spellEnd"/>
      <w:r w:rsidRPr="00E671A9">
        <w:rPr>
          <w:rFonts w:ascii="Times" w:hAnsi="Times" w:cs="Times"/>
          <w:i/>
        </w:rPr>
        <w:t xml:space="preserve"> &lt;0.001, Two-way </w:t>
      </w:r>
      <w:proofErr w:type="spellStart"/>
      <w:r w:rsidRPr="00E671A9">
        <w:rPr>
          <w:rFonts w:ascii="Times" w:hAnsi="Times" w:cs="Times"/>
          <w:i/>
        </w:rPr>
        <w:t>Anova</w:t>
      </w:r>
      <w:proofErr w:type="spellEnd"/>
      <w:r w:rsidRPr="00E671A9">
        <w:rPr>
          <w:rFonts w:ascii="Times" w:hAnsi="Times" w:cs="Times"/>
          <w:i/>
        </w:rPr>
        <w:t>, with Holm-</w:t>
      </w:r>
      <w:proofErr w:type="spellStart"/>
      <w:r w:rsidRPr="00E671A9">
        <w:rPr>
          <w:rFonts w:ascii="Times" w:hAnsi="Times" w:cs="Times"/>
          <w:i/>
        </w:rPr>
        <w:t>Sidak</w:t>
      </w:r>
      <w:proofErr w:type="spellEnd"/>
      <w:r w:rsidRPr="00E671A9">
        <w:rPr>
          <w:rFonts w:ascii="Times" w:hAnsi="Times" w:cs="Times"/>
          <w:i/>
        </w:rPr>
        <w:t xml:space="preserve"> post-hoc test, ***p&lt;0.001</w:t>
      </w:r>
      <w:r w:rsidRPr="00E671A9" w:rsidDel="00B34D09">
        <w:rPr>
          <w:rStyle w:val="TestofumettoCarattere"/>
          <w:rFonts w:ascii="Times" w:hAnsi="Times" w:cs="Times"/>
          <w:color w:val="auto"/>
        </w:rPr>
        <w:t xml:space="preserve"> </w:t>
      </w:r>
      <w:r w:rsidRPr="00E671A9">
        <w:rPr>
          <w:rFonts w:ascii="Times" w:hAnsi="Times" w:cs="Times"/>
          <w:i/>
        </w:rPr>
        <w:t>). The number of measured axons was: DIV1, glass n=42, graphene n=50; DIV2, glass n=109, graphene n=101; DIV3, glass n=147, graphene n=119. In box plots: box between 25th and 75th percentile; horizontal line: median; whiskers: 5</w:t>
      </w:r>
      <w:r w:rsidRPr="00E671A9">
        <w:rPr>
          <w:rFonts w:ascii="Times" w:hAnsi="Times" w:cs="Times"/>
          <w:i/>
          <w:vertAlign w:val="superscript"/>
        </w:rPr>
        <w:t>th</w:t>
      </w:r>
      <w:r w:rsidRPr="00E671A9">
        <w:rPr>
          <w:rFonts w:ascii="Times" w:hAnsi="Times" w:cs="Times"/>
          <w:i/>
        </w:rPr>
        <w:t xml:space="preserve"> and 95</w:t>
      </w:r>
      <w:r w:rsidRPr="00E671A9">
        <w:rPr>
          <w:rFonts w:ascii="Times" w:hAnsi="Times" w:cs="Times"/>
          <w:i/>
          <w:vertAlign w:val="superscript"/>
        </w:rPr>
        <w:t>th</w:t>
      </w:r>
      <w:r w:rsidRPr="00E671A9">
        <w:rPr>
          <w:rFonts w:ascii="Times" w:hAnsi="Times" w:cs="Times"/>
          <w:i/>
        </w:rPr>
        <w:t xml:space="preserve"> percentiles; square: mean; circles: outliers.</w:t>
      </w:r>
    </w:p>
    <w:p w14:paraId="54D898FD" w14:textId="77777777" w:rsidR="007A5A03" w:rsidRPr="00E671A9" w:rsidRDefault="007A5A03" w:rsidP="007D6568">
      <w:pPr>
        <w:autoSpaceDE w:val="0"/>
        <w:autoSpaceDN w:val="0"/>
        <w:adjustRightInd w:val="0"/>
        <w:spacing w:after="0" w:line="480" w:lineRule="auto"/>
        <w:rPr>
          <w:rFonts w:cs="Times"/>
          <w:color w:val="000000"/>
          <w:szCs w:val="24"/>
        </w:rPr>
      </w:pPr>
    </w:p>
    <w:p w14:paraId="0416D4FE" w14:textId="706B9EE7" w:rsidR="007D6568" w:rsidRPr="00E671A9" w:rsidRDefault="007D6568" w:rsidP="007D6568">
      <w:pPr>
        <w:autoSpaceDE w:val="0"/>
        <w:autoSpaceDN w:val="0"/>
        <w:adjustRightInd w:val="0"/>
        <w:spacing w:after="0" w:line="480" w:lineRule="auto"/>
        <w:rPr>
          <w:rFonts w:cs="Times"/>
          <w:color w:val="000000"/>
          <w:szCs w:val="24"/>
        </w:rPr>
      </w:pPr>
      <w:r w:rsidRPr="00E671A9">
        <w:rPr>
          <w:rFonts w:cs="Times"/>
          <w:color w:val="000000"/>
          <w:szCs w:val="24"/>
        </w:rPr>
        <w:lastRenderedPageBreak/>
        <w:t xml:space="preserve">This approach allows to selectively apply treatments to axons and mimics well the physiological NGF stimulation – where the trophic factor is produced by target innervated tissues and is </w:t>
      </w:r>
      <w:proofErr w:type="spellStart"/>
      <w:r w:rsidRPr="00E671A9">
        <w:rPr>
          <w:rFonts w:cs="Times"/>
          <w:color w:val="000000"/>
          <w:szCs w:val="24"/>
        </w:rPr>
        <w:t>endocyted</w:t>
      </w:r>
      <w:proofErr w:type="spellEnd"/>
      <w:r w:rsidRPr="00E671A9">
        <w:rPr>
          <w:rFonts w:cs="Times"/>
          <w:color w:val="000000"/>
          <w:szCs w:val="24"/>
        </w:rPr>
        <w:t xml:space="preserve"> at the distal axon tips, far from the cell soma </w:t>
      </w:r>
      <w:r w:rsidRPr="00E671A9">
        <w:rPr>
          <w:rFonts w:cs="Times"/>
          <w:color w:val="000000"/>
          <w:szCs w:val="24"/>
          <w:vertAlign w:val="superscript"/>
        </w:rPr>
        <w:fldChar w:fldCharType="begin" w:fldLock="1"/>
      </w:r>
      <w:r w:rsidR="009F01CD" w:rsidRPr="00E671A9">
        <w:rPr>
          <w:rFonts w:cs="Times"/>
          <w:color w:val="000000"/>
          <w:szCs w:val="24"/>
          <w:vertAlign w:val="superscript"/>
        </w:rPr>
        <w:instrText>ADDIN CSL_CITATION {"citationItems":[{"id":"ITEM-1","itemData":{"DOI":"10.1016/0896-6273(89)90040-8","ISSN":"08966273","abstract":"A recurrent observation in the development of the nervous system is the generation of neurons followed by their large scale elimination. This phenomenon, usually referred to as naturally occurring neuronal death, takes place at a particularly important time during the ...","author":[{"dropping-particle":"","family":"Barde","given":"Yves Alain","non-dropping-particle":"","parse-names":false,"suffix":""}],"container-title":"Neuron","id":"ITEM-1","issue":"6","issued":{"date-parts":[["1989"]]},"page":"1525-1534","title":"Trophic factors and neuronal survival","type":"article-journal","volume":"2"},"uris":["http://www.mendeley.com/documents/?uuid=51f430b3-eff5-45c6-aa64-466a100df07a"]},{"id":"ITEM-2","itemData":{"DOI":"10.1016/j.bpj.2015.04.036","ISBN":"5198244120","ISSN":"15420086","PMID":"26039170","abstract":"We present a detailed motion analysis of retrograde nerve growth factor (NGF) endosomes in axons to show that mechanical tugs-of-war and intracellular motor regulation are complimentary features of the near-unidirectional endosome directionality. We used quantum dots to fluorescently label NGF and acquired trajectories of retrograde quantum-dot-NGF-endosomes with &lt;20-nm accuracy at 32 Hz in microfluidic neuron cultures. Using a combination of transient motion analysis and Bayesian parsing, we partitioned the trajectories into sustained periods of retrograde (dynein-driven) motion, constrained pauses, and brief anterograde (kinesin-driven) reversals. The data shows many aspects of mechanical tugs-of-war and multiple-motor mechanics in NGF-endosome transport. However, we found that stochastic mechanical models based on in vitro parameters cannot simulate the experimental data, unless the microtubule-binding affinity of kinesins on the endosome is tuned down by 10 times. Specifically, the simulations suggest that the NGF-endosomes are driven on average by 5-6 active dyneins and 1-2 downregulated kinesins. This is also supported by the dynamics of endosomes detaching under load in axons, showcasing the cooperativity of multiple dyneins and the subdued activity of kinesins. We discuss the possible motor coordination mechanism consistent with motor regulation and tugs-of-war for future investigations.","author":[{"dropping-particle":"","family":"Chowdary","given":"Praveen D.","non-dropping-particle":"","parse-names":false,"suffix":""},{"dropping-particle":"","family":"Che","given":"Daphne L.","non-dropping-particle":"","parse-names":false,"suffix":""},{"dropping-particle":"","family":"Zhang","given":"Kai","non-dropping-particle":"","parse-names":false,"suffix":""},{"dropping-particle":"","family":"Cui","given":"Bianxiao","non-dropping-particle":"","parse-names":false,"suffix":""}],"container-title":"Biophysical Journal","id":"ITEM-2","issue":"11","issued":{"date-parts":[["2015"]]},"page":"2691-2703","publisher":"Biophysical Society","title":"Retrograde NGF axonal transport - Motor coordination in the unidirectional motility regime","type":"article-journal","volume":"108"},"uris":["http://www.mendeley.com/documents/?uuid=79d14db6-5c39-4c07-a177-e6fb79a9e481"]}],"mendeley":{"formattedCitation":"&lt;sup&gt;35,36&lt;/sup&gt;","plainTextFormattedCitation":"35,36","previouslyFormattedCitation":"&lt;sup&gt;35,36&lt;/sup&gt;"},"properties":{"noteIndex":0},"schema":"https://github.com/citation-style-language/schema/raw/master/csl-citation.json"}</w:instrText>
      </w:r>
      <w:r w:rsidRPr="00E671A9">
        <w:rPr>
          <w:rFonts w:cs="Times"/>
          <w:color w:val="000000"/>
          <w:szCs w:val="24"/>
          <w:vertAlign w:val="superscript"/>
        </w:rPr>
        <w:fldChar w:fldCharType="separate"/>
      </w:r>
      <w:r w:rsidR="006950FA" w:rsidRPr="00E671A9">
        <w:rPr>
          <w:rFonts w:cs="Times"/>
          <w:noProof/>
          <w:color w:val="000000"/>
          <w:szCs w:val="24"/>
          <w:vertAlign w:val="superscript"/>
        </w:rPr>
        <w:t>35,36</w:t>
      </w:r>
      <w:r w:rsidRPr="00E671A9">
        <w:rPr>
          <w:rFonts w:cs="Times"/>
          <w:color w:val="000000"/>
          <w:szCs w:val="24"/>
          <w:vertAlign w:val="superscript"/>
        </w:rPr>
        <w:fldChar w:fldCharType="end"/>
      </w:r>
      <w:r w:rsidRPr="00E671A9">
        <w:rPr>
          <w:rFonts w:cs="Times"/>
          <w:color w:val="000000"/>
          <w:szCs w:val="24"/>
        </w:rPr>
        <w:t xml:space="preserve">. </w:t>
      </w:r>
    </w:p>
    <w:p w14:paraId="7AF5D78E" w14:textId="2E467703" w:rsidR="007D6568" w:rsidRPr="00E671A9" w:rsidRDefault="007D6568" w:rsidP="007D6568">
      <w:pPr>
        <w:autoSpaceDE w:val="0"/>
        <w:autoSpaceDN w:val="0"/>
        <w:adjustRightInd w:val="0"/>
        <w:spacing w:after="0" w:line="480" w:lineRule="auto"/>
        <w:rPr>
          <w:rFonts w:cs="Times"/>
          <w:color w:val="000000"/>
          <w:szCs w:val="24"/>
        </w:rPr>
      </w:pPr>
      <w:r w:rsidRPr="00E671A9">
        <w:rPr>
          <w:rFonts w:cs="Times"/>
          <w:color w:val="000000"/>
          <w:szCs w:val="24"/>
        </w:rPr>
        <w:t>Figure 1b reports the axon length distribution measured at three time points. We found gradually increasing neurite lengths both on graphene and glass, with significantly higher values on graphene. Remarkably, in the first two days of culture, the axons were longer on graphene by 79% and 73%, respectively (Table 1). At day 3, reduced although significant differences were found, with the axons on graphene 17% longer than on glass.</w:t>
      </w:r>
      <w:r w:rsidR="001B709A" w:rsidRPr="00E671A9">
        <w:rPr>
          <w:rFonts w:cs="Times"/>
          <w:color w:val="000000"/>
          <w:szCs w:val="24"/>
        </w:rPr>
        <w:t xml:space="preserve"> After day 3, the axons crossing the microchannels started to form complex network</w:t>
      </w:r>
      <w:r w:rsidR="000A7B9C" w:rsidRPr="00E671A9">
        <w:rPr>
          <w:rFonts w:cs="Times"/>
          <w:color w:val="000000"/>
          <w:szCs w:val="24"/>
        </w:rPr>
        <w:t>s</w:t>
      </w:r>
      <w:r w:rsidR="001B709A" w:rsidRPr="00E671A9">
        <w:rPr>
          <w:rFonts w:cs="Times"/>
          <w:color w:val="000000"/>
          <w:szCs w:val="24"/>
        </w:rPr>
        <w:t xml:space="preserve"> that impeded to </w:t>
      </w:r>
      <w:r w:rsidR="000A7B9C" w:rsidRPr="00E671A9">
        <w:rPr>
          <w:rFonts w:cs="Times"/>
          <w:color w:val="000000"/>
          <w:szCs w:val="24"/>
        </w:rPr>
        <w:t xml:space="preserve">further </w:t>
      </w:r>
      <w:r w:rsidR="001B709A" w:rsidRPr="00E671A9">
        <w:rPr>
          <w:rFonts w:cs="Times"/>
          <w:color w:val="000000"/>
          <w:szCs w:val="24"/>
        </w:rPr>
        <w:t>quantify the</w:t>
      </w:r>
      <w:r w:rsidR="000A7B9C" w:rsidRPr="00E671A9">
        <w:rPr>
          <w:rFonts w:cs="Times"/>
          <w:color w:val="000000"/>
          <w:szCs w:val="24"/>
        </w:rPr>
        <w:t>ir length with accuracy</w:t>
      </w:r>
      <w:r w:rsidR="001B709A" w:rsidRPr="00E671A9">
        <w:rPr>
          <w:rFonts w:cs="Times"/>
          <w:color w:val="000000"/>
          <w:szCs w:val="24"/>
        </w:rPr>
        <w:t>.</w:t>
      </w:r>
    </w:p>
    <w:p w14:paraId="445B6722" w14:textId="77777777" w:rsidR="007D6568" w:rsidRPr="00E671A9" w:rsidRDefault="007D6568" w:rsidP="007D6568">
      <w:pPr>
        <w:autoSpaceDE w:val="0"/>
        <w:autoSpaceDN w:val="0"/>
        <w:adjustRightInd w:val="0"/>
        <w:spacing w:after="0" w:line="480" w:lineRule="auto"/>
        <w:rPr>
          <w:rFonts w:cs="Times"/>
          <w:color w:val="000000"/>
          <w:szCs w:val="24"/>
        </w:rPr>
      </w:pPr>
    </w:p>
    <w:p w14:paraId="019069A2" w14:textId="77777777" w:rsidR="007D6568" w:rsidRPr="00E671A9" w:rsidRDefault="007D6568" w:rsidP="007D6568">
      <w:pPr>
        <w:autoSpaceDE w:val="0"/>
        <w:autoSpaceDN w:val="0"/>
        <w:adjustRightInd w:val="0"/>
        <w:spacing w:after="0" w:line="480" w:lineRule="auto"/>
        <w:jc w:val="center"/>
        <w:rPr>
          <w:rFonts w:cs="Times"/>
          <w:color w:val="000000"/>
          <w:szCs w:val="24"/>
        </w:rPr>
      </w:pPr>
      <w:r w:rsidRPr="00E671A9">
        <w:rPr>
          <w:rFonts w:cs="Times"/>
          <w:noProof/>
          <w:color w:val="000000"/>
          <w:szCs w:val="24"/>
        </w:rPr>
        <w:drawing>
          <wp:inline distT="0" distB="0" distL="0" distR="0" wp14:anchorId="4D54389C" wp14:editId="330C9702">
            <wp:extent cx="5943600" cy="141287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Table1.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943600" cy="1412875"/>
                    </a:xfrm>
                    <a:prstGeom prst="rect">
                      <a:avLst/>
                    </a:prstGeom>
                  </pic:spPr>
                </pic:pic>
              </a:graphicData>
            </a:graphic>
          </wp:inline>
        </w:drawing>
      </w:r>
    </w:p>
    <w:p w14:paraId="1C311D02" w14:textId="77777777" w:rsidR="007D6568" w:rsidRPr="00E671A9" w:rsidRDefault="007D6568" w:rsidP="007D6568">
      <w:pPr>
        <w:pStyle w:val="Default"/>
        <w:spacing w:line="480" w:lineRule="auto"/>
        <w:jc w:val="both"/>
        <w:rPr>
          <w:rFonts w:ascii="Times" w:hAnsi="Times" w:cs="Times"/>
          <w:b/>
          <w:i/>
        </w:rPr>
      </w:pPr>
      <w:r w:rsidRPr="00E671A9">
        <w:rPr>
          <w:rFonts w:ascii="Times" w:hAnsi="Times" w:cs="Times"/>
          <w:b/>
          <w:i/>
        </w:rPr>
        <w:t>Table 1. Axonal length on microfluidic chamber at different DIV.</w:t>
      </w:r>
      <w:r w:rsidRPr="00E671A9">
        <w:rPr>
          <w:rFonts w:ascii="Times" w:hAnsi="Times" w:cs="Times"/>
          <w:i/>
        </w:rPr>
        <w:t xml:space="preserve"> Average ± standard error of the mean (</w:t>
      </w:r>
      <w:proofErr w:type="spellStart"/>
      <w:r w:rsidRPr="00E671A9">
        <w:rPr>
          <w:rFonts w:ascii="Times" w:hAnsi="Times" w:cs="Times"/>
          <w:i/>
        </w:rPr>
        <w:t>s.e.m.</w:t>
      </w:r>
      <w:proofErr w:type="spellEnd"/>
      <w:r w:rsidRPr="00E671A9">
        <w:rPr>
          <w:rFonts w:ascii="Times" w:hAnsi="Times" w:cs="Times"/>
          <w:i/>
        </w:rPr>
        <w:t xml:space="preserve">) of length values plotted in Figure 1b, and percentage of length increase on graphene with respect to glass at different </w:t>
      </w:r>
      <w:proofErr w:type="spellStart"/>
      <w:r w:rsidRPr="00E671A9">
        <w:rPr>
          <w:rFonts w:ascii="Times" w:hAnsi="Times" w:cs="Times"/>
          <w:i/>
        </w:rPr>
        <w:t>DIVs.</w:t>
      </w:r>
      <w:proofErr w:type="spellEnd"/>
    </w:p>
    <w:p w14:paraId="23328F33" w14:textId="77777777" w:rsidR="007D6568" w:rsidRPr="00E671A9" w:rsidRDefault="007D6568" w:rsidP="007D6568">
      <w:pPr>
        <w:autoSpaceDE w:val="0"/>
        <w:autoSpaceDN w:val="0"/>
        <w:adjustRightInd w:val="0"/>
        <w:spacing w:after="0" w:line="480" w:lineRule="auto"/>
        <w:rPr>
          <w:rFonts w:cs="Times"/>
          <w:color w:val="000000"/>
          <w:szCs w:val="24"/>
        </w:rPr>
      </w:pPr>
    </w:p>
    <w:p w14:paraId="65AC62B7" w14:textId="6DE36813" w:rsidR="007D6568" w:rsidRPr="00E671A9" w:rsidRDefault="007D6568" w:rsidP="00525DCC">
      <w:pPr>
        <w:autoSpaceDE w:val="0"/>
        <w:autoSpaceDN w:val="0"/>
        <w:adjustRightInd w:val="0"/>
        <w:spacing w:after="0" w:line="480" w:lineRule="auto"/>
        <w:rPr>
          <w:rFonts w:cs="Times"/>
          <w:color w:val="000000"/>
          <w:szCs w:val="24"/>
        </w:rPr>
      </w:pPr>
      <w:r w:rsidRPr="00E671A9">
        <w:rPr>
          <w:rFonts w:cs="Times"/>
          <w:color w:val="000000"/>
          <w:szCs w:val="24"/>
        </w:rPr>
        <w:t xml:space="preserve">It should be noted that the same axonal length analysis at an early developmental stage was also performed on standard and graphene coated coverslips, yielding results that confirm preferential neurites outgrowth on graphene (Fig. S1a,b). Furthermore, this analysis revealed an organized pattern of DRGs grown on graphene already at DIV3, whereby somas are clumped together and </w:t>
      </w:r>
      <w:r w:rsidRPr="00E671A9">
        <w:rPr>
          <w:rFonts w:cs="Times"/>
          <w:color w:val="000000"/>
          <w:szCs w:val="24"/>
        </w:rPr>
        <w:lastRenderedPageBreak/>
        <w:t>dense axonal bundles depart radially from them</w:t>
      </w:r>
      <w:r w:rsidRPr="00E671A9">
        <w:rPr>
          <w:rFonts w:cs="Times"/>
          <w:szCs w:val="24"/>
        </w:rPr>
        <w:t xml:space="preserve"> (Fig. S1c,d). </w:t>
      </w:r>
      <w:r w:rsidR="00525DCC" w:rsidRPr="00E671A9">
        <w:rPr>
          <w:rFonts w:cs="Times"/>
          <w:szCs w:val="24"/>
        </w:rPr>
        <w:t xml:space="preserve">Knowing the influence of the </w:t>
      </w:r>
      <w:proofErr w:type="spellStart"/>
      <w:r w:rsidR="00525DCC" w:rsidRPr="00E671A9">
        <w:rPr>
          <w:rFonts w:cs="Times"/>
          <w:szCs w:val="24"/>
        </w:rPr>
        <w:t>nanotopo</w:t>
      </w:r>
      <w:r w:rsidR="005A7BF7" w:rsidRPr="00E671A9">
        <w:rPr>
          <w:rFonts w:cs="Times"/>
          <w:szCs w:val="24"/>
        </w:rPr>
        <w:t>graphy</w:t>
      </w:r>
      <w:proofErr w:type="spellEnd"/>
      <w:r w:rsidR="00525DCC" w:rsidRPr="00E671A9">
        <w:rPr>
          <w:rFonts w:cs="Times"/>
          <w:szCs w:val="24"/>
        </w:rPr>
        <w:t xml:space="preserve"> on cell spreading</w:t>
      </w:r>
      <w:r w:rsidR="00386028" w:rsidRPr="00E671A9">
        <w:rPr>
          <w:rFonts w:cs="Times"/>
          <w:szCs w:val="24"/>
        </w:rPr>
        <w:t xml:space="preserve"> </w:t>
      </w:r>
      <w:r w:rsidR="001F5E58" w:rsidRPr="00E671A9">
        <w:rPr>
          <w:rFonts w:cs="Times"/>
          <w:szCs w:val="24"/>
        </w:rPr>
        <w:fldChar w:fldCharType="begin" w:fldLock="1"/>
      </w:r>
      <w:r w:rsidR="001F5E58" w:rsidRPr="00E671A9">
        <w:rPr>
          <w:rFonts w:cs="Times"/>
          <w:szCs w:val="24"/>
        </w:rPr>
        <w:instrText>ADDIN CSL_CITATION {"citationItems":[{"id":"ITEM-1","itemData":{"DOI":"10.1007/s12274-018-2117-6","ISSN":"19980000","abstract":"Studying the wetting behaviors of multicellular spheroids is crucial in the fields of embryo implantation, cancer propagation, and tissue repair. Existing strategies for controlling the wetting of multicellular spheroids mainly focus on surface chemistry and substrate rigidity. Although topography is another important feature in the biological micro-environment, its effect on multicellular spheroid wetting has seldom been explored. In this study, the influence of topography on the surface wetting of multicellular spheroids was investigated using subcellularpatterned opal films with controllable colloidal particle diameters (from 200 to 1,500 nm). The wetting of hepatoma carcinoma cellular (Hep G2) spheroids was impaired on opal films compared with that on flat substrates, and the wetting rate decreased as colloidal particle diameter increased. The decrement reached 48.5% when the colloidal particle diameter was 1,500 nm. The subcellular-patterned topography in opal films drastically reduced the cellular mobility in precursor films, especially the frontier cells in the leading edge. The frontier cells failed to form mature focal adhesions and stress fibers on micro-patterned opal films. This was due to gaps between colloidal particles leaving adhesion vacancies, causing weak cell–substrate adhesion and consequent retarded migration of Hep G2 spheroids. Our study manifests the inhibiting effects of subcellular-patterned topography on the wetting behaviors of multicellular spheroids, providing new insight into tissue wetting-associated treatments and biomaterial design.","author":[{"dropping-particle":"","family":"Wang","given":"Luying","non-dropping-particle":"","parse-names":false,"suffix":""},{"dropping-particle":"","family":"Cai","given":"Pingqiang","non-dropping-particle":"","parse-names":false,"suffix":""},{"dropping-particle":"","family":"Luo","given":"Jing","non-dropping-particle":"","parse-names":false,"suffix":""},{"dropping-particle":"","family":"Zhang","given":"Feilong","non-dropping-particle":"","parse-names":false,"suffix":""},{"dropping-particle":"","family":"Liu","given":"Jian","non-dropping-particle":"","parse-names":false,"suffix":""},{"dropping-particle":"","family":"Chen","given":"Yupeng","non-dropping-particle":"","parse-names":false,"suffix":""},{"dropping-particle":"","family":"Zhu","given":"Zhongpeng","non-dropping-particle":"","parse-names":false,"suffix":""},{"dropping-particle":"","family":"Song","given":"Yongyang","non-dropping-particle":"","parse-names":false,"suffix":""},{"dropping-particle":"","family":"Yang","given":"Bingquan","non-dropping-particle":"","parse-names":false,"suffix":""},{"dropping-particle":"","family":"Liu","given":"Xi","non-dropping-particle":"","parse-names":false,"suffix":""},{"dropping-particle":"","family":"Chen","given":"Xiaodong","non-dropping-particle":"","parse-names":false,"suffix":""},{"dropping-particle":"","family":"Wang","given":"Shutao","non-dropping-particle":"","parse-names":false,"suffix":""}],"container-title":"Nano Research","id":"ITEM-1","issue":"10","issued":{"date-parts":[["2018"]]},"page":"5704-5715","title":"Engineering subcellular-patterned biointerfaces to regulate the surface wetting of multicellular spheroids","type":"article-journal","volume":"11"},"uris":["http://www.mendeley.com/documents/?uuid=0f2eef8e-e447-4c95-89b9-9942b994601f"]},{"id":"ITEM-2","itemData":{"DOI":"10.1021/acsnano.8b03285","ISSN":"1936086X","abstract":"Nano-bio interfaces are emerging from the convergence of engineered nanomaterials and biological entities. Despite rapid growth, clinical translation of biomedical nanomaterials is heavily compromised by the lack of comprehensive understanding of biophysicochemical interactions at nano-bio interfaces. In the past decade, a few investigations have adopted a combinatorial approach toward decoding nano-bio interfaces. Combinatorial nano-bio interfaces comprise the design of nanocombinatorial libraries and high-throughput bioevaluation. In this Perspective, we address challenges in combinatorial nano-bio interfaces and call for multiparametric nanocombinatorics (composition, morphology, mechanics, surface chemistry), multiscale bioevaluation (biomolecules, organelles, cells, tissues/organs), and the recruitment of computational modeling and artificial intelligence. Leveraging combinatorial nano-bio interfaces will shed light on precision nanomedicine and its potential applications.","author":[{"dropping-particle":"","family":"Cai","given":"Pingqiang","non-dropping-particle":"","parse-names":false,"suffix":""},{"dropping-particle":"","family":"Zhang","given":"Xiaoqian","non-dropping-particle":"","parse-names":false,"suffix":""},{"dropping-particle":"","family":"Wang","given":"Ming","non-dropping-particle":"","parse-names":false,"suffix":""},{"dropping-particle":"","family":"Wu","given":"Yun Long","non-dropping-particle":"","parse-names":false,"suffix":""},{"dropping-particle":"","family":"Chen","given":"Xiaodong","non-dropping-particle":"","parse-names":false,"suffix":""}],"container-title":"ACS Nano","genre":"review-article","id":"ITEM-2","issue":"6","issued":{"date-parts":[["2018"]]},"page":"5078-5084","publisher":"American Chemical Society","title":"Combinatorial Nano-Bio Interfaces","type":"article-journal","volume":"12"},"uris":["http://www.mendeley.com/documents/?uuid=8db25f88-7be8-4981-b7a3-d7070765720f"]}],"mendeley":{"formattedCitation":"&lt;sup&gt;37,38&lt;/sup&gt;","plainTextFormattedCitation":"37,38","previouslyFormattedCitation":"&lt;sup&gt;37,38&lt;/sup&gt;"},"properties":{"noteIndex":0},"schema":"https://github.com/citation-style-language/schema/raw/master/csl-citation.json"}</w:instrText>
      </w:r>
      <w:r w:rsidR="001F5E58" w:rsidRPr="00E671A9">
        <w:rPr>
          <w:rFonts w:cs="Times"/>
          <w:szCs w:val="24"/>
          <w:vertAlign w:val="superscript"/>
        </w:rPr>
        <w:fldChar w:fldCharType="separate"/>
      </w:r>
      <w:r w:rsidR="001F5E58" w:rsidRPr="00E671A9">
        <w:rPr>
          <w:rFonts w:cs="Times"/>
          <w:noProof/>
          <w:szCs w:val="24"/>
          <w:vertAlign w:val="superscript"/>
        </w:rPr>
        <w:t>37,38</w:t>
      </w:r>
      <w:r w:rsidR="001F5E58" w:rsidRPr="00E671A9">
        <w:rPr>
          <w:rFonts w:cs="Times"/>
          <w:szCs w:val="24"/>
        </w:rPr>
        <w:fldChar w:fldCharType="end"/>
      </w:r>
      <w:r w:rsidR="00525DCC" w:rsidRPr="00E671A9">
        <w:rPr>
          <w:rFonts w:cs="Times"/>
          <w:szCs w:val="24"/>
        </w:rPr>
        <w:t>, we checked graphene topo</w:t>
      </w:r>
      <w:r w:rsidR="005A7BF7" w:rsidRPr="00E671A9">
        <w:rPr>
          <w:rFonts w:cs="Times"/>
          <w:szCs w:val="24"/>
        </w:rPr>
        <w:t>graphy</w:t>
      </w:r>
      <w:r w:rsidR="00525DCC" w:rsidRPr="00E671A9">
        <w:rPr>
          <w:rFonts w:cs="Times"/>
          <w:szCs w:val="24"/>
        </w:rPr>
        <w:t xml:space="preserve"> via AFM</w:t>
      </w:r>
      <w:r w:rsidR="00386028" w:rsidRPr="00E671A9">
        <w:rPr>
          <w:rFonts w:cs="Times"/>
          <w:szCs w:val="24"/>
        </w:rPr>
        <w:t xml:space="preserve"> (Fig. S</w:t>
      </w:r>
      <w:r w:rsidR="00A30933" w:rsidRPr="00E671A9">
        <w:rPr>
          <w:rFonts w:cs="Times"/>
          <w:szCs w:val="24"/>
        </w:rPr>
        <w:t>2</w:t>
      </w:r>
      <w:r w:rsidR="00386028" w:rsidRPr="00E671A9">
        <w:rPr>
          <w:rFonts w:cs="Times"/>
          <w:szCs w:val="24"/>
        </w:rPr>
        <w:t>)</w:t>
      </w:r>
      <w:r w:rsidR="008213F3" w:rsidRPr="00E671A9">
        <w:rPr>
          <w:rFonts w:cs="Times"/>
          <w:szCs w:val="24"/>
        </w:rPr>
        <w:t>. The</w:t>
      </w:r>
      <w:r w:rsidR="00386028" w:rsidRPr="00E671A9">
        <w:rPr>
          <w:rFonts w:cs="Times"/>
          <w:szCs w:val="24"/>
        </w:rPr>
        <w:t xml:space="preserve"> flat</w:t>
      </w:r>
      <w:r w:rsidR="008213F3" w:rsidRPr="00E671A9">
        <w:rPr>
          <w:rFonts w:cs="Times"/>
          <w:szCs w:val="24"/>
        </w:rPr>
        <w:t>ness of the surface,</w:t>
      </w:r>
      <w:r w:rsidR="00386028" w:rsidRPr="00E671A9">
        <w:rPr>
          <w:rFonts w:cs="Times"/>
          <w:szCs w:val="24"/>
        </w:rPr>
        <w:t xml:space="preserve"> with a</w:t>
      </w:r>
      <w:r w:rsidR="008213F3" w:rsidRPr="00E671A9">
        <w:rPr>
          <w:rFonts w:cs="Times"/>
          <w:szCs w:val="24"/>
        </w:rPr>
        <w:t xml:space="preserve"> roughness</w:t>
      </w:r>
      <w:r w:rsidR="00386028" w:rsidRPr="00E671A9">
        <w:rPr>
          <w:rFonts w:cs="Times"/>
          <w:szCs w:val="24"/>
        </w:rPr>
        <w:t xml:space="preserve"> of about 1.5 nm, </w:t>
      </w:r>
      <w:r w:rsidR="008213F3" w:rsidRPr="00E671A9">
        <w:rPr>
          <w:rFonts w:cs="Times"/>
          <w:szCs w:val="24"/>
        </w:rPr>
        <w:t xml:space="preserve">made us exclude </w:t>
      </w:r>
      <w:r w:rsidR="00525DCC" w:rsidRPr="00E671A9">
        <w:rPr>
          <w:rFonts w:cs="Times"/>
          <w:szCs w:val="24"/>
        </w:rPr>
        <w:t xml:space="preserve">the presence of </w:t>
      </w:r>
      <w:r w:rsidR="00D21914" w:rsidRPr="00E671A9">
        <w:rPr>
          <w:rFonts w:cs="Times"/>
          <w:szCs w:val="24"/>
        </w:rPr>
        <w:t xml:space="preserve">features that can lead to discontinuous cell–substrate adhesion </w:t>
      </w:r>
      <w:r w:rsidR="001F5E58" w:rsidRPr="00E671A9">
        <w:rPr>
          <w:rFonts w:cs="Times"/>
          <w:szCs w:val="24"/>
        </w:rPr>
        <w:fldChar w:fldCharType="begin" w:fldLock="1"/>
      </w:r>
      <w:r w:rsidR="001F5E58" w:rsidRPr="00E671A9">
        <w:rPr>
          <w:rFonts w:cs="Times"/>
          <w:szCs w:val="24"/>
        </w:rPr>
        <w:instrText>ADDIN CSL_CITATION {"citationItems":[{"id":"ITEM-1","itemData":{"DOI":"10.1007/s12274-018-2117-6","ISSN":"19980000","abstract":"Studying the wetting behaviors of multicellular spheroids is crucial in the fields of embryo implantation, cancer propagation, and tissue repair. Existing strategies for controlling the wetting of multicellular spheroids mainly focus on surface chemistry and substrate rigidity. Although topography is another important feature in the biological micro-environment, its effect on multicellular spheroid wetting has seldom been explored. In this study, the influence of topography on the surface wetting of multicellular spheroids was investigated using subcellularpatterned opal films with controllable colloidal particle diameters (from 200 to 1,500 nm). The wetting of hepatoma carcinoma cellular (Hep G2) spheroids was impaired on opal films compared with that on flat substrates, and the wetting rate decreased as colloidal particle diameter increased. The decrement reached 48.5% when the colloidal particle diameter was 1,500 nm. The subcellular-patterned topography in opal films drastically reduced the cellular mobility in precursor films, especially the frontier cells in the leading edge. The frontier cells failed to form mature focal adhesions and stress fibers on micro-patterned opal films. This was due to gaps between colloidal particles leaving adhesion vacancies, causing weak cell–substrate adhesion and consequent retarded migration of Hep G2 spheroids. Our study manifests the inhibiting effects of subcellular-patterned topography on the wetting behaviors of multicellular spheroids, providing new insight into tissue wetting-associated treatments and biomaterial design.","author":[{"dropping-particle":"","family":"Wang","given":"Luying","non-dropping-particle":"","parse-names":false,"suffix":""},{"dropping-particle":"","family":"Cai","given":"Pingqiang","non-dropping-particle":"","parse-names":false,"suffix":""},{"dropping-particle":"","family":"Luo","given":"Jing","non-dropping-particle":"","parse-names":false,"suffix":""},{"dropping-particle":"","family":"Zhang","given":"Feilong","non-dropping-particle":"","parse-names":false,"suffix":""},{"dropping-particle":"","family":"Liu","given":"Jian","non-dropping-particle":"","parse-names":false,"suffix":""},{"dropping-particle":"","family":"Chen","given":"Yupeng","non-dropping-particle":"","parse-names":false,"suffix":""},{"dropping-particle":"","family":"Zhu","given":"Zhongpeng","non-dropping-particle":"","parse-names":false,"suffix":""},{"dropping-particle":"","family":"Song","given":"Yongyang","non-dropping-particle":"","parse-names":false,"suffix":""},{"dropping-particle":"","family":"Yang","given":"Bingquan","non-dropping-particle":"","parse-names":false,"suffix":""},{"dropping-particle":"","family":"Liu","given":"Xi","non-dropping-particle":"","parse-names":false,"suffix":""},{"dropping-particle":"","family":"Chen","given":"Xiaodong","non-dropping-particle":"","parse-names":false,"suffix":""},{"dropping-particle":"","family":"Wang","given":"Shutao","non-dropping-particle":"","parse-names":false,"suffix":""}],"container-title":"Nano Research","id":"ITEM-1","issue":"10","issued":{"date-parts":[["2018"]]},"page":"5704-5715","title":"Engineering subcellular-patterned biointerfaces to regulate the surface wetting of multicellular spheroids","type":"article-journal","volume":"11"},"uris":["http://www.mendeley.com/documents/?uuid=0f2eef8e-e447-4c95-89b9-9942b994601f"]}],"mendeley":{"formattedCitation":"&lt;sup&gt;37&lt;/sup&gt;","plainTextFormattedCitation":"37","previouslyFormattedCitation":"&lt;sup&gt;37&lt;/sup&gt;"},"properties":{"noteIndex":0},"schema":"https://github.com/citation-style-language/schema/raw/master/csl-citation.json"}</w:instrText>
      </w:r>
      <w:r w:rsidR="001F5E58" w:rsidRPr="00E671A9">
        <w:rPr>
          <w:rFonts w:cs="Times"/>
          <w:szCs w:val="24"/>
        </w:rPr>
        <w:fldChar w:fldCharType="separate"/>
      </w:r>
      <w:r w:rsidR="001F5E58" w:rsidRPr="00E671A9">
        <w:rPr>
          <w:rFonts w:cs="Times"/>
          <w:noProof/>
          <w:szCs w:val="24"/>
          <w:vertAlign w:val="superscript"/>
        </w:rPr>
        <w:t>37</w:t>
      </w:r>
      <w:r w:rsidR="001F5E58" w:rsidRPr="00E671A9">
        <w:rPr>
          <w:rFonts w:cs="Times"/>
          <w:szCs w:val="24"/>
        </w:rPr>
        <w:fldChar w:fldCharType="end"/>
      </w:r>
      <w:r w:rsidR="008213F3" w:rsidRPr="00E671A9">
        <w:rPr>
          <w:rFonts w:cs="Times"/>
          <w:szCs w:val="24"/>
        </w:rPr>
        <w:t>. Moreover</w:t>
      </w:r>
      <w:r w:rsidR="001B709A" w:rsidRPr="00E671A9">
        <w:rPr>
          <w:rFonts w:cs="Times"/>
          <w:szCs w:val="24"/>
        </w:rPr>
        <w:t>,</w:t>
      </w:r>
      <w:r w:rsidR="008213F3" w:rsidRPr="00E671A9">
        <w:rPr>
          <w:rFonts w:cs="Times"/>
          <w:szCs w:val="24"/>
        </w:rPr>
        <w:t xml:space="preserve"> probably due to the single layer nature of the graphene we did not observe graphene</w:t>
      </w:r>
      <w:r w:rsidR="00D21914" w:rsidRPr="00E671A9">
        <w:rPr>
          <w:rFonts w:cs="Times"/>
          <w:szCs w:val="24"/>
        </w:rPr>
        <w:t xml:space="preserve"> </w:t>
      </w:r>
      <w:r w:rsidR="00525DCC" w:rsidRPr="00E671A9">
        <w:rPr>
          <w:rFonts w:cs="Times"/>
          <w:szCs w:val="24"/>
        </w:rPr>
        <w:t>crumpling</w:t>
      </w:r>
      <w:r w:rsidR="008A3665" w:rsidRPr="00E671A9">
        <w:rPr>
          <w:rFonts w:cs="Times"/>
          <w:szCs w:val="24"/>
        </w:rPr>
        <w:t>,</w:t>
      </w:r>
      <w:r w:rsidR="00525DCC" w:rsidRPr="00E671A9">
        <w:t xml:space="preserve"> </w:t>
      </w:r>
      <w:r w:rsidR="001B709A" w:rsidRPr="00E671A9">
        <w:t xml:space="preserve">making us exclude its effect on </w:t>
      </w:r>
      <w:r w:rsidR="008A57A3" w:rsidRPr="00E671A9">
        <w:t>substrate wettability</w:t>
      </w:r>
      <w:r w:rsidR="008213F3" w:rsidRPr="00E671A9">
        <w:rPr>
          <w:rFonts w:cs="Times"/>
          <w:szCs w:val="24"/>
        </w:rPr>
        <w:t xml:space="preserve"> and soma clumping </w:t>
      </w:r>
      <w:r w:rsidR="001F5E58" w:rsidRPr="00E671A9">
        <w:rPr>
          <w:rFonts w:cs="Times"/>
          <w:szCs w:val="24"/>
        </w:rPr>
        <w:fldChar w:fldCharType="begin" w:fldLock="1"/>
      </w:r>
      <w:r w:rsidR="005A7BF7" w:rsidRPr="00E671A9">
        <w:rPr>
          <w:rFonts w:cs="Times"/>
          <w:szCs w:val="24"/>
        </w:rPr>
        <w:instrText>ADDIN CSL_CITATION {"citationItems":[{"id":"ITEM-1","itemData":{"DOI":"10.1038/nmat3542","ISSN":"14764660","PMID":"23334002","abstract":"Crumpled graphene films are widely used, for instance in electronics 1, energy storage2,3, composites4,5 and biomedicine6. Although it is known that the degree of crumpling affects graphene's properties and the performance of graphene-based devices and materials3,5,7, the controlled folding and unfolding of crumpled graphene films has not been demonstrated. Here we report an approach to reversibly control the crumpling and unfolding of large-area graphene sheets. We show with experiments, atomistic simulations and theory that, by harnessing the mechanical instabilities of graphene adhered on a biaxially pre-stretched polymer substrate and by controlling the relaxation of the pre-strains in a particular order, graphene films can be crumpled into tailored self-organized hierarchical structures that mimic superhydrophobic leaves. The approach enables us to fabricate large-area conductive coatings and electrodes showing superhydrophobicity, high transparency, and tunable wettability and transmittance. We also demonstrate that crumpled graphene-polymer laminates can be used as artificial-muscle actuators. © 2013 Macmillan Publishers Limited. All rights reserved.","author":[{"dropping-particle":"","family":"Zang","given":"Jianfeng","non-dropping-particle":"","parse-names":false,"suffix":""},{"dropping-particle":"","family":"Ryu","given":"Seunghwa","non-dropping-particle":"","parse-names":false,"suffix":""},{"dropping-particle":"","family":"Pugno","given":"Nicola","non-dropping-particle":"","parse-names":false,"suffix":""},{"dropping-particle":"","family":"Wang","given":"Qiming","non-dropping-particle":"","parse-names":false,"suffix":""},{"dropping-particle":"","family":"Tu","given":"Qing","non-dropping-particle":"","parse-names":false,"suffix":""},{"dropping-particle":"","family":"Buehler","given":"Markus J.","non-dropping-particle":"","parse-names":false,"suffix":""},{"dropping-particle":"","family":"Zhao","given":"Xuanhe","non-dropping-particle":"","parse-names":false,"suffix":""}],"container-title":"Nature Materials","id":"ITEM-1","issue":"4","issued":{"date-parts":[["2013"]]},"page":"321-325","publisher":"Nature Publishing Group","title":"Multifunctionality and control of the crumpling and unfolding of large-area graphene","type":"article-journal","volume":"12"},"uris":["http://www.mendeley.com/documents/?uuid=8f2e6b67-0181-47ee-b195-788b9021d3a6"]},{"id":"ITEM-2","itemData":{"DOI":"10.1007/s12274-018-2117-6","ISSN":"19980000","abstract":"Studying the wetting behaviors of multicellular spheroids is crucial in the fields of embryo implantation, cancer propagation, and tissue repair. Existing strategies for controlling the wetting of multicellular spheroids mainly focus on surface chemistry and substrate rigidity. Although topography is another important feature in the biological micro-environment, its effect on multicellular spheroid wetting has seldom been explored. In this study, the influence of topography on the surface wetting of multicellular spheroids was investigated using subcellularpatterned opal films with controllable colloidal particle diameters (from 200 to 1,500 nm). The wetting of hepatoma carcinoma cellular (Hep G2) spheroids was impaired on opal films compared with that on flat substrates, and the wetting rate decreased as colloidal particle diameter increased. The decrement reached 48.5% when the colloidal particle diameter was 1,500 nm. The subcellular-patterned topography in opal films drastically reduced the cellular mobility in precursor films, especially the frontier cells in the leading edge. The frontier cells failed to form mature focal adhesions and stress fibers on micro-patterned opal films. This was due to gaps between colloidal particles leaving adhesion vacancies, causing weak cell–substrate adhesion and consequent retarded migration of Hep G2 spheroids. Our study manifests the inhibiting effects of subcellular-patterned topography on the wetting behaviors of multicellular spheroids, providing new insight into tissue wetting-associated treatments and biomaterial design.","author":[{"dropping-particle":"","family":"Wang","given":"Luying","non-dropping-particle":"","parse-names":false,"suffix":""},{"dropping-particle":"","family":"Cai","given":"Pingqiang","non-dropping-particle":"","parse-names":false,"suffix":""},{"dropping-particle":"","family":"Luo","given":"Jing","non-dropping-particle":"","parse-names":false,"suffix":""},{"dropping-particle":"","family":"Zhang","given":"Feilong","non-dropping-particle":"","parse-names":false,"suffix":""},{"dropping-particle":"","family":"Liu","given":"Jian","non-dropping-particle":"","parse-names":false,"suffix":""},{"dropping-particle":"","family":"Chen","given":"Yupeng","non-dropping-particle":"","parse-names":false,"suffix":""},{"dropping-particle":"","family":"Zhu","given":"Zhongpeng","non-dropping-particle":"","parse-names":false,"suffix":""},{"dropping-particle":"","family":"Song","given":"Yongyang","non-dropping-particle":"","parse-names":false,"suffix":""},{"dropping-particle":"","family":"Yang","given":"Bingquan","non-dropping-particle":"","parse-names":false,"suffix":""},{"dropping-particle":"","family":"Liu","given":"Xi","non-dropping-particle":"","parse-names":false,"suffix":""},{"dropping-particle":"","family":"Chen","given":"Xiaodong","non-dropping-particle":"","parse-names":false,"suffix":""},{"dropping-particle":"","family":"Wang","given":"Shutao","non-dropping-particle":"","parse-names":false,"suffix":""}],"container-title":"Nano Research","id":"ITEM-2","issue":"10","issued":{"date-parts":[["2018"]]},"page":"5704-5715","title":"Engineering subcellular-patterned biointerfaces to regulate the surface wetting of multicellular spheroids","type":"article-journal","volume":"11"},"uris":["http://www.mendeley.com/documents/?uuid=0f2eef8e-e447-4c95-89b9-9942b994601f"]}],"mendeley":{"formattedCitation":"&lt;sup&gt;37,39&lt;/sup&gt;","plainTextFormattedCitation":"37,39","previouslyFormattedCitation":"&lt;sup&gt;37,39&lt;/sup&gt;"},"properties":{"noteIndex":0},"schema":"https://github.com/citation-style-language/schema/raw/master/csl-citation.json"}</w:instrText>
      </w:r>
      <w:r w:rsidR="001F5E58" w:rsidRPr="00E671A9">
        <w:rPr>
          <w:rFonts w:cs="Times"/>
          <w:szCs w:val="24"/>
        </w:rPr>
        <w:fldChar w:fldCharType="separate"/>
      </w:r>
      <w:r w:rsidR="001F5E58" w:rsidRPr="00E671A9">
        <w:rPr>
          <w:rFonts w:cs="Times"/>
          <w:noProof/>
          <w:szCs w:val="24"/>
          <w:vertAlign w:val="superscript"/>
        </w:rPr>
        <w:t>37,39</w:t>
      </w:r>
      <w:r w:rsidR="001F5E58" w:rsidRPr="00E671A9">
        <w:rPr>
          <w:rFonts w:cs="Times"/>
          <w:szCs w:val="24"/>
        </w:rPr>
        <w:fldChar w:fldCharType="end"/>
      </w:r>
      <w:r w:rsidR="00E271AA" w:rsidRPr="00E671A9">
        <w:rPr>
          <w:rFonts w:cs="Times"/>
          <w:szCs w:val="24"/>
        </w:rPr>
        <w:t>.</w:t>
      </w:r>
    </w:p>
    <w:p w14:paraId="2153FE1B" w14:textId="37B286A2" w:rsidR="007D6568" w:rsidRPr="00E671A9" w:rsidRDefault="00B96D32" w:rsidP="007D6568">
      <w:pPr>
        <w:autoSpaceDE w:val="0"/>
        <w:autoSpaceDN w:val="0"/>
        <w:adjustRightInd w:val="0"/>
        <w:spacing w:after="0" w:line="480" w:lineRule="auto"/>
        <w:rPr>
          <w:rFonts w:cs="Times"/>
          <w:color w:val="000000"/>
          <w:szCs w:val="24"/>
        </w:rPr>
      </w:pPr>
      <w:r w:rsidRPr="00E671A9">
        <w:rPr>
          <w:rFonts w:cs="Times"/>
          <w:color w:val="000000"/>
          <w:szCs w:val="24"/>
        </w:rPr>
        <w:t>O</w:t>
      </w:r>
      <w:r w:rsidR="007D6568" w:rsidRPr="00E671A9">
        <w:rPr>
          <w:rFonts w:cs="Times"/>
          <w:color w:val="000000"/>
          <w:szCs w:val="24"/>
        </w:rPr>
        <w:t xml:space="preserve">btained results support the trend previously reported for embryonic DRG neurons on epitaxial graphene </w:t>
      </w:r>
      <w:r w:rsidR="007D6568" w:rsidRPr="00E671A9">
        <w:rPr>
          <w:rFonts w:cs="Times"/>
          <w:color w:val="000000"/>
          <w:szCs w:val="24"/>
          <w:vertAlign w:val="superscript"/>
        </w:rPr>
        <w:fldChar w:fldCharType="begin" w:fldLock="1"/>
      </w:r>
      <w:r w:rsidR="007D6568" w:rsidRPr="00E671A9">
        <w:rPr>
          <w:rFonts w:cs="Times"/>
          <w:color w:val="000000"/>
          <w:szCs w:val="24"/>
          <w:vertAlign w:val="superscript"/>
        </w:rPr>
        <w:instrText>ADDIN CSL_CITATION {"citationItems":[{"id":"ITEM-1","itemData":{"DOI":"10.3389/fnins.2018.00001","ISSN":"1662453X","abstract":"© 2018 Convertino, Luin, Marchetti and Coletti. Graphene displays properties that make it appealing for neuroregenerative medicine, yet its interaction with peripheral neurons has been scarcely investigated. Here, we culture on graphene two established models for peripheral neurons: PC12 cells and DRG primary neurons. We perform a nano-resolved analysis of polymeric coatings on graphene and combine optical microscopy and viability assays to assess the material cytocompatibility and influence on differentiation. We find that differentiated PC12 cells display a remarkably increased neurite length on graphene (up to 27%) with respect to controls. Notably, DRG primary neurons survive both on bare and coated graphene. They present dense axonal networks on coated graphene, while they form cell islets characterized by dense axonal bundles on uncoated graphene. These findings indicate that graphene holds potential for nerve tissue regeneration and might pave the road to novel concepts of active nerve conduits.","author":[{"dropping-particle":"","family":"Convertino","given":"Domenica","non-dropping-particle":"","parse-names":false,"suffix":""},{"dropping-particle":"","family":"Luin","given":"Stefano","non-dropping-particle":"","parse-names":false,"suffix":""},{"dropping-particle":"","family":"Marchetti","given":"Laura","non-dropping-particle":"","parse-names":false,"suffix":""},{"dropping-particle":"","family":"Coletti","given":"Camilla","non-dropping-particle":"","parse-names":false,"suffix":""}],"container-title":"Frontiers in Neuroscience","id":"ITEM-1","issue":"JAN","issued":{"date-parts":[["2018"]]},"page":"1-8","title":"Peripheral neuron survival and outgrowth on graphene","type":"article-journal","volume":"12"},"uris":["http://www.mendeley.com/documents/?uuid=b923bfb2-ca64-480b-a7f5-5c679db59951"]}],"mendeley":{"formattedCitation":"&lt;sup&gt;4&lt;/sup&gt;","plainTextFormattedCitation":"4","previouslyFormattedCitation":"&lt;sup&gt;4&lt;/sup&gt;"},"properties":{"noteIndex":0},"schema":"https://github.com/citation-style-language/schema/raw/master/csl-citation.json"}</w:instrText>
      </w:r>
      <w:r w:rsidR="007D6568" w:rsidRPr="00E671A9">
        <w:rPr>
          <w:rFonts w:cs="Times"/>
          <w:color w:val="000000"/>
          <w:szCs w:val="24"/>
          <w:vertAlign w:val="superscript"/>
        </w:rPr>
        <w:fldChar w:fldCharType="separate"/>
      </w:r>
      <w:r w:rsidR="007D6568" w:rsidRPr="00E671A9">
        <w:rPr>
          <w:rFonts w:cs="Times"/>
          <w:noProof/>
          <w:color w:val="000000"/>
          <w:szCs w:val="24"/>
          <w:vertAlign w:val="superscript"/>
        </w:rPr>
        <w:t>4</w:t>
      </w:r>
      <w:r w:rsidR="007D6568" w:rsidRPr="00E671A9">
        <w:rPr>
          <w:rFonts w:cs="Times"/>
          <w:color w:val="000000"/>
          <w:szCs w:val="24"/>
          <w:vertAlign w:val="superscript"/>
        </w:rPr>
        <w:fldChar w:fldCharType="end"/>
      </w:r>
      <w:r w:rsidR="007D6568" w:rsidRPr="00E671A9">
        <w:rPr>
          <w:rFonts w:cs="Times"/>
          <w:color w:val="000000"/>
          <w:szCs w:val="24"/>
        </w:rPr>
        <w:t>. Furthermore, the time-dependent axonal increase well agrees with what reported for non-compartmentalized hippocampal neurons on CVD graphene, where an initial ~30% increased elongation was reported for DIV2, followed by a stabilization at ~13% in the following days</w:t>
      </w:r>
      <w:r w:rsidR="005A7BF7" w:rsidRPr="00E671A9">
        <w:rPr>
          <w:rFonts w:cs="Times"/>
          <w:color w:val="000000"/>
          <w:szCs w:val="24"/>
        </w:rPr>
        <w:t xml:space="preserve"> </w:t>
      </w:r>
      <w:r w:rsidR="005A7BF7" w:rsidRPr="00E671A9">
        <w:rPr>
          <w:rFonts w:cs="Times"/>
          <w:color w:val="000000"/>
          <w:szCs w:val="24"/>
        </w:rPr>
        <w:fldChar w:fldCharType="begin" w:fldLock="1"/>
      </w:r>
      <w:r w:rsidR="00823684" w:rsidRPr="00E671A9">
        <w:rPr>
          <w:rFonts w:cs="Times"/>
          <w:color w:val="000000"/>
          <w:szCs w:val="24"/>
        </w:rPr>
        <w:instrText>ADDIN CSL_CITATION {"citationItems":[{"id":"ITEM-1","itemData":{"DOI":"10.1016/j.biomaterials.2011.08.065","ISSN":"0142-9612","author":[{"dropping-particle":"","family":"Li","given":"Ning","non-dropping-particle":"","parse-names":false,"suffix":""},{"dropping-particle":"","family":"Zhang","given":"Xuemin","non-dropping-particle":"","parse-names":false,"suffix":""},{"dropping-particle":"","family":"Song","given":"Qin","non-dropping-particle":"","parse-names":false,"suffix":""},{"dropping-particle":"","family":"Su","given":"Ruigong","non-dropping-particle":"","parse-names":false,"suffix":""},{"dropping-particle":"","family":"Zhang","given":"Qi","non-dropping-particle":"","parse-names":false,"suffix":""},{"dropping-particle":"","family":"Kong","given":"Tao","non-dropping-particle":"","parse-names":false,"suffix":""},{"dropping-particle":"","family":"Liu","given":"Liwei","non-dropping-particle":"","parse-names":false,"suffix":""},{"dropping-particle":"","family":"Jin","given":"Gang","non-dropping-particle":"","parse-names":false,"suffix":""},{"dropping-particle":"","family":"Tang","given":"Mingliang","non-dropping-particle":"","parse-names":false,"suffix":""},{"dropping-particle":"","family":"Cheng","given":"Guosheng","non-dropping-particle":"","parse-names":false,"suffix":""}],"container-title":"Biomaterials","id":"ITEM-1","issue":"35","issued":{"date-parts":[["2011"]]},"page":"9374-9382","publisher":"Elsevier Ltd","title":"The promotion of neurite sprouting and outgrowth of mouse hippocampal cells in culture by graphene substrates","type":"article-journal","volume":"32"},"uris":["http://www.mendeley.com/documents/?uuid=a7d62254-b163-4ac8-a34e-495cf976727d"]}],"mendeley":{"formattedCitation":"&lt;sup&gt;1&lt;/sup&gt;","plainTextFormattedCitation":"1","previouslyFormattedCitation":"&lt;sup&gt;1&lt;/sup&gt;"},"properties":{"noteIndex":0},"schema":"https://github.com/citation-style-language/schema/raw/master/csl-citation.json"}</w:instrText>
      </w:r>
      <w:r w:rsidR="005A7BF7" w:rsidRPr="00E671A9">
        <w:rPr>
          <w:rFonts w:cs="Times"/>
          <w:color w:val="000000"/>
          <w:szCs w:val="24"/>
        </w:rPr>
        <w:fldChar w:fldCharType="separate"/>
      </w:r>
      <w:r w:rsidR="005A7BF7" w:rsidRPr="00E671A9">
        <w:rPr>
          <w:rFonts w:cs="Times"/>
          <w:noProof/>
          <w:color w:val="000000"/>
          <w:szCs w:val="24"/>
          <w:vertAlign w:val="superscript"/>
        </w:rPr>
        <w:t>1</w:t>
      </w:r>
      <w:r w:rsidR="005A7BF7" w:rsidRPr="00E671A9">
        <w:rPr>
          <w:rFonts w:cs="Times"/>
          <w:color w:val="000000"/>
          <w:szCs w:val="24"/>
        </w:rPr>
        <w:fldChar w:fldCharType="end"/>
      </w:r>
      <w:r w:rsidR="007D6568" w:rsidRPr="00E671A9">
        <w:rPr>
          <w:rFonts w:cs="Times"/>
          <w:color w:val="000000"/>
          <w:szCs w:val="24"/>
        </w:rPr>
        <w:t>. It is thus established that graphene strongly impacts the early development of axon elongation in peripheral sensory neurons. The optical transparency of graphene makes it an ideal substrate to probe possible changes in uptake and trafficking of trophic factors, which are at the basis of axon elongation and neural survival.</w:t>
      </w:r>
    </w:p>
    <w:p w14:paraId="2E481818" w14:textId="77777777" w:rsidR="007D6568" w:rsidRPr="00E671A9" w:rsidRDefault="007D6568" w:rsidP="007D6568">
      <w:pPr>
        <w:pStyle w:val="Default"/>
        <w:spacing w:line="480" w:lineRule="auto"/>
        <w:jc w:val="both"/>
        <w:rPr>
          <w:rFonts w:ascii="Times" w:hAnsi="Times" w:cs="Times"/>
        </w:rPr>
      </w:pPr>
    </w:p>
    <w:p w14:paraId="1ED112BC" w14:textId="77777777" w:rsidR="007D6568" w:rsidRPr="00E671A9" w:rsidRDefault="007D6568" w:rsidP="007D6568">
      <w:pPr>
        <w:pStyle w:val="Default"/>
        <w:spacing w:line="480" w:lineRule="auto"/>
        <w:jc w:val="both"/>
        <w:rPr>
          <w:rFonts w:ascii="Times" w:hAnsi="Times" w:cs="Times"/>
        </w:rPr>
      </w:pPr>
    </w:p>
    <w:p w14:paraId="55C86ABF" w14:textId="750D20A2" w:rsidR="007D6568" w:rsidRPr="00E671A9" w:rsidRDefault="007D6568" w:rsidP="007D6568">
      <w:pPr>
        <w:pStyle w:val="Default"/>
        <w:spacing w:line="480" w:lineRule="auto"/>
        <w:jc w:val="both"/>
        <w:rPr>
          <w:rFonts w:ascii="Times" w:hAnsi="Times" w:cs="Times"/>
          <w:b/>
        </w:rPr>
      </w:pPr>
      <w:r w:rsidRPr="00E671A9">
        <w:rPr>
          <w:rFonts w:ascii="Times" w:hAnsi="Times" w:cs="Times"/>
          <w:b/>
          <w:lang w:val="en-GB"/>
        </w:rPr>
        <w:t xml:space="preserve">Graphene alters retrograde transport of Nerve Growth Factor </w:t>
      </w:r>
      <w:proofErr w:type="spellStart"/>
      <w:r w:rsidRPr="00E671A9">
        <w:rPr>
          <w:rFonts w:ascii="Times" w:hAnsi="Times" w:cs="Times"/>
          <w:b/>
          <w:lang w:val="en-GB"/>
        </w:rPr>
        <w:t>signa</w:t>
      </w:r>
      <w:r w:rsidR="005A7BF7" w:rsidRPr="00E671A9">
        <w:rPr>
          <w:rFonts w:ascii="Times" w:hAnsi="Times" w:cs="Times"/>
          <w:b/>
          <w:lang w:val="en-GB"/>
        </w:rPr>
        <w:t>l</w:t>
      </w:r>
      <w:r w:rsidRPr="00E671A9">
        <w:rPr>
          <w:rFonts w:ascii="Times" w:hAnsi="Times" w:cs="Times"/>
          <w:b/>
          <w:lang w:val="en-GB"/>
        </w:rPr>
        <w:t>ing</w:t>
      </w:r>
      <w:proofErr w:type="spellEnd"/>
      <w:r w:rsidRPr="00E671A9">
        <w:rPr>
          <w:rFonts w:ascii="Times" w:hAnsi="Times" w:cs="Times"/>
          <w:b/>
          <w:lang w:val="en-GB"/>
        </w:rPr>
        <w:t xml:space="preserve"> endosomes</w:t>
      </w:r>
      <w:r w:rsidRPr="00E671A9">
        <w:rPr>
          <w:rFonts w:ascii="Times" w:hAnsi="Times" w:cs="Times"/>
          <w:b/>
        </w:rPr>
        <w:t xml:space="preserve"> </w:t>
      </w:r>
    </w:p>
    <w:p w14:paraId="4D58AF18" w14:textId="0ABC62BD" w:rsidR="007D6568" w:rsidRPr="00E671A9" w:rsidRDefault="007D6568" w:rsidP="007D6568">
      <w:pPr>
        <w:autoSpaceDE w:val="0"/>
        <w:autoSpaceDN w:val="0"/>
        <w:adjustRightInd w:val="0"/>
        <w:spacing w:after="0" w:line="480" w:lineRule="auto"/>
        <w:rPr>
          <w:rFonts w:cs="Times"/>
          <w:color w:val="000000"/>
          <w:szCs w:val="24"/>
        </w:rPr>
      </w:pPr>
      <w:r w:rsidRPr="00E671A9">
        <w:rPr>
          <w:rFonts w:cs="Times"/>
          <w:color w:val="000000"/>
          <w:szCs w:val="24"/>
        </w:rPr>
        <w:t xml:space="preserve">Survival of sympathetic and sensory neurons is known to rely on the retrograde axonal transport of NGF signaling endosomes back to the cell body </w:t>
      </w:r>
      <w:r w:rsidRPr="00E671A9">
        <w:rPr>
          <w:rFonts w:cs="Times"/>
          <w:color w:val="000000"/>
          <w:szCs w:val="24"/>
        </w:rPr>
        <w:fldChar w:fldCharType="begin" w:fldLock="1"/>
      </w:r>
      <w:r w:rsidR="005A7BF7" w:rsidRPr="00E671A9">
        <w:rPr>
          <w:rFonts w:cs="Times"/>
          <w:color w:val="000000"/>
          <w:szCs w:val="24"/>
        </w:rPr>
        <w:instrText>ADDIN CSL_CITATION {"citationItems":[{"id":"ITEM-1","itemData":{"DOI":"10.1016/S0896-6273(03)00266-6","ISSN":"08966273","abstract":"The mechanism by which target-derived Nerve Growth Factor (NGF) signaling is propagated retrogradely, over extremely long distances, to cell bodies to support survival of neurons is unclear. Here we show that survival of sympathetic neurons supported by NGF on distal axons requires the kinase activity of the NGF receptor, TrkA, in both distal axons and cell bodies. In contrast, disruption of TrkA activity exclusively in proximal axonal segments affects neither retrograde NGF-TrkA signaling in cell bodies nor neuronal survival. Ligand-receptor internalization is necessary for survival of neurons supported by NGF on distal axons. Furthermore, antibody neutralization experiments indicate that retrogradely transported NGF, within cell bodies, is critical for neuronal survival but not for growth of distal axons. Taken together, our results indicate that retrogradely transported NGF-TrkA complexes promote sympathetic neuron survival.","author":[{"dropping-particle":"","family":"Ye","given":"Haihong","non-dropping-particle":"","parse-names":false,"suffix":""},{"dropping-particle":"","family":"Kuruvilla","given":"Rejji","non-dropping-particle":"","parse-names":false,"suffix":""},{"dropping-particle":"","family":"Zweifel","given":"Larry S.","non-dropping-particle":"","parse-names":false,"suffix":""},{"dropping-particle":"","family":"Ginty","given":"David D.","non-dropping-particle":"","parse-names":false,"suffix":""}],"container-title":"Neuron","id":"ITEM-1","issue":"1","issued":{"date-parts":[["2003"]]},"page":"57-68","title":"Evidence in support of signaling endosome-based retrograde survival of sympathetic neurons","type":"article-journal","volume":"39"},"uris":["http://www.mendeley.com/documents/?uuid=5661b8de-7b38-41dd-a1a5-0b0758cacb00"]},{"id":"ITEM-2","itemData":{"DOI":"10.1098/rstb.1996.0034","ISSN":"09628436","abstract":"Neurotrophins are the most profound known regulators of survival in the developing peripheral nervous system. Within dorsal root ganglia, the signalling receptors for the different members of the neurotrophin family are distributed in distinct patterns suggesting regulation of different functional classes of sensory neurons. Abnormalities observed in neurotrophin receptor mutant mice have confirmed this idea. Both trkA (-/-) and trkC (-/-) mice have striking neurological defecits referrable to subpopulations of DRG neurons which have distinct axon projections in the periphery. These results thus generalize concepts of dependence on target-derived factors based on extensive work with the prototypical neurotrophin, nerve growth factor. Further analysis of these animals also provides evidence for more complex developmental mechanisms including dependence on locally synthesized neurotrophins at early developmental stages and plasticity of neurotrophin receptor expression.","author":[{"dropping-particle":"","family":"Snider","given":"William D.","non-dropping-particle":"","parse-names":false,"suffix":""}],"container-title":"Philosophical Transactions of the Royal Society B: Biological Sciences","id":"ITEM-2","issue":"1338","issued":{"date-parts":[["1996"]]},"page":"395-403","title":"Dorsal root ganglion neurons require functional neurotrophin receptors for survival during development","type":"article-journal","volume":"351"},"uris":["http://www.mendeley.com/documents/?uuid=a1077350-3c43-4657-886e-a421646071f8"]},{"id":"ITEM-3","itemData":{"ISSN":"02706474","abstract":"The initial outgrowth of peripheral axons in developing embryos is thought to occur independently of neurotrophins. However, the degree to which peripheral neurons can extend axons and elaborate axonal arborizations in the absence of these molecules has not been studied directly because of exquisite survival requirements for neurotrophins at early developmental stages. We show here that embryonic sensory neurons from BAX-deficient mice survived indefinitely in the absence of neurotrophins, even in highly dissociated cultures, allowing assessment of cell autonomous axon outgrowth. At embryonic day 11 (E11)-E13, stages of rapid axon growth toward targets in vivo, Bax[-]/[-] sensory neurons cultured without neurotrophins were almost invariably unipolar and extended only a rudimentary axon. Addition of neurotrophins caused outgrowth of a second axon and a marked, dose-dependent elongation of both processes. Surprisingly, morphological responses to individual neurotrophins differed substantially. Neurotrophin-3 (NT-3) supported striking terminal arborization of subsets of Bax[-]/[-] neurons, whereas NGF produced predominantly axon elongation in a different subset. We conclude that axon growth in vitro is neurotrophin dependent from the earliest stages of sensory neuron development. Furthermore, neurotrophins support the appearance of distinct axonal morphologies that characterize different sensory neuron subpopulations.","author":[{"dropping-particle":"","family":"Lentz","given":"Stephen I.","non-dropping-particle":"","parse-names":false,"suffix":""},{"dropping-particle":"","family":"Knudson","given":"C. Michael","non-dropping-particle":"","parse-names":false,"suffix":""},{"dropping-particle":"","family":"Korsmeyer","given":"Stanley J.","non-dropping-particle":"","parse-names":false,"suffix":""},{"dropping-particle":"","family":"Snider","given":"William D.","non-dropping-particle":"","parse-names":false,"suffix":""}],"container-title":"Journal of Neuroscience","id":"ITEM-3","issue":"3","issued":{"date-parts":[["1999"]]},"page":"1038-1048","title":"Neurotrophins support the development of diverse sensory axon morphologies","type":"article-journal","volume":"19"},"uris":["http://www.mendeley.com/documents/?uuid=52ec3c7a-94eb-444c-88c1-754f8d60987c"]}],"mendeley":{"formattedCitation":"&lt;sup&gt;17,18,40&lt;/sup&gt;","plainTextFormattedCitation":"17,18,40","previouslyFormattedCitation":"&lt;sup&gt;17,18,40&lt;/sup&gt;"},"properties":{"noteIndex":0},"schema":"https://github.com/citation-style-language/schema/raw/master/csl-citation.json"}</w:instrText>
      </w:r>
      <w:r w:rsidRPr="00E671A9">
        <w:rPr>
          <w:rFonts w:cs="Times"/>
          <w:color w:val="000000"/>
          <w:szCs w:val="24"/>
          <w:vertAlign w:val="superscript"/>
        </w:rPr>
        <w:fldChar w:fldCharType="separate"/>
      </w:r>
      <w:r w:rsidR="001F5E58" w:rsidRPr="00E671A9">
        <w:rPr>
          <w:rFonts w:cs="Times"/>
          <w:noProof/>
          <w:color w:val="000000"/>
          <w:szCs w:val="24"/>
          <w:vertAlign w:val="superscript"/>
        </w:rPr>
        <w:t>17,18,40</w:t>
      </w:r>
      <w:r w:rsidRPr="00E671A9">
        <w:rPr>
          <w:rFonts w:cs="Times"/>
          <w:color w:val="000000"/>
          <w:szCs w:val="24"/>
        </w:rPr>
        <w:fldChar w:fldCharType="end"/>
      </w:r>
      <w:r w:rsidRPr="00E671A9">
        <w:rPr>
          <w:rFonts w:cs="Times"/>
          <w:color w:val="000000"/>
          <w:szCs w:val="24"/>
        </w:rPr>
        <w:t xml:space="preserve">, while numerous studies indicate that axon elongation is prompted by a local effect of NGF which does not directly involve mechanisms in the cell body </w:t>
      </w:r>
      <w:commentRangeStart w:id="7"/>
      <w:r w:rsidRPr="00E671A9">
        <w:rPr>
          <w:rFonts w:cs="Times"/>
          <w:color w:val="000000"/>
          <w:szCs w:val="24"/>
        </w:rPr>
        <w:fldChar w:fldCharType="begin" w:fldLock="1"/>
      </w:r>
      <w:r w:rsidR="005A7BF7" w:rsidRPr="00E671A9">
        <w:rPr>
          <w:rFonts w:cs="Times"/>
          <w:color w:val="000000"/>
          <w:szCs w:val="24"/>
        </w:rPr>
        <w:instrText>ADDIN CSL_CITATION {"citationItems":[{"id":"ITEM-1","itemData":{"DOI":"10.1002/neu.480250603","ISSN":"10974695","abstract":"It is generally believed that the mechanism of action of neurotrophic factors involves uptake of neurotrophic factor by nerve terminals and retrograde transport through the axon and back to the cell body where the factor exerts its neurotrophic effect. This view originated with the observation almost 20 years ago that nerve growth factor (NGF) is retrogradely transported by sympathetic axons, arriving intact at the neuronal cell bodies in sympathetic ganglia. However, experiments using compartmented cultures of rat sympathetic neurons have shown that neurite growth is a local response of neurites to NGF locally applied to them which does not directly involve mechanisms in the cell body. Recently, several NGF‐related neurotrophins have been identified, and several unrelated molecules have been shown to act as neurotrophic or differentiation factors for a variety of types of neurons in the peripheral and central nervous systems. It has become clear that knowledge of the mechanisms of action of these factors will be crucial to understanding neurodegenerative diseases and the development of treatments as well as the means to repair or minimize neuronal damage after spinal injury. The concepts derived from work with NGF suggest that the site of exposure of a neuron to a neurotrophic factor is important in determining its response. 1994 John Wiley &amp; Sons, Inc. Copyright © 1994 John Wiley &amp; Sons, Inc.","author":[{"dropping-particle":"","family":"Campenot","given":"Robert B.","non-dropping-particle":"","parse-names":false,"suffix":""}],"container-title":"Journal of Neurobiology","id":"ITEM-1","issue":"6","issued":{"date-parts":[["1994"]]},"page":"599-611","title":"NGF and the local control of nerve terminal growth","type":"article-journal","volume":"25"},"uris":["http://www.mendeley.com/documents/?uuid=5c0fa86a-8c1c-4700-a59d-885083f8468a"]},{"id":"ITEM-2","itemData":{"DOI":"10.1016/S0896-6273(00)00035-0","ISSN":"08966273","PMID":"10985347","abstract":"To determine how signals emanating from Trk transmit neurotrophin actions in primary neurons, we tested the ability of TrkB mutated at defined effector binding sites to promote sympathetic neuron survival or local axon growth. TrkB stimulated signaling proteins and induced survival and growth in a manner similar to TrkA. TrkB mutated at the Shc binding site supported survival and growth poorly relative to wild-type TrkB, whereas TrkB mutated at the PLC-γ1 binding site supported growth and survival well. TrkB-mediated neuronal survival was dependent on PI3-kinase and to a lesser extent MEK activity, while growth depended upon both MEK and PI3-kinase activities. These results indicate that the TrkB-Shc site mediates both neuronal survival and axonal outgrowth by activating the PI3-kinase and MEK signaling pathways.","author":[{"dropping-particle":"","family":"Atwal","given":"Jasvinder K.","non-dropping-particle":"","parse-names":false,"suffix":""},{"dropping-particle":"","family":"Massie","given":"Bernard","non-dropping-particle":"","parse-names":false,"suffix":""},{"dropping-particle":"","family":"Miller","given":"Freda D.","non-dropping-particle":"","parse-names":false,"suffix":""},{"dropping-particle":"","family":"Kaplan","given":"David R.","non-dropping-particle":"","parse-names":false,"suffix":""}],"container-title":"Neuron","id":"ITEM-2","issue":"2","issued":{"date-parts":[["2000"]]},"page":"265-277","title":"The TrkB-Shc site signals neuronal survival and local axon growth via MEK and PI3-Kinase","type":"article-journal","volume":"27"},"uris":["http://www.mendeley.com/documents/?uuid=0e0ac234-fc39-40c2-9916-00642d064c5e"]}],"mendeley":{"formattedCitation":"&lt;sup&gt;41,42&lt;/sup&gt;","plainTextFormattedCitation":"41,42","previouslyFormattedCitation":"&lt;sup&gt;41,42&lt;/sup&gt;"},"properties":{"noteIndex":0},"schema":"https://github.com/citation-style-language/schema/raw/master/csl-citation.json"}</w:instrText>
      </w:r>
      <w:r w:rsidRPr="00E671A9">
        <w:rPr>
          <w:rFonts w:cs="Times"/>
          <w:color w:val="000000"/>
          <w:szCs w:val="24"/>
        </w:rPr>
        <w:fldChar w:fldCharType="separate"/>
      </w:r>
      <w:r w:rsidR="001F5E58" w:rsidRPr="00E671A9">
        <w:rPr>
          <w:rFonts w:cs="Times"/>
          <w:noProof/>
          <w:color w:val="000000"/>
          <w:szCs w:val="24"/>
          <w:vertAlign w:val="superscript"/>
        </w:rPr>
        <w:t>41,42</w:t>
      </w:r>
      <w:r w:rsidRPr="00E671A9">
        <w:rPr>
          <w:rFonts w:cs="Times"/>
          <w:color w:val="000000"/>
          <w:szCs w:val="24"/>
        </w:rPr>
        <w:fldChar w:fldCharType="end"/>
      </w:r>
      <w:commentRangeEnd w:id="7"/>
      <w:r w:rsidR="008B4E4F" w:rsidRPr="00E671A9">
        <w:rPr>
          <w:rStyle w:val="Rimandocommento"/>
          <w:rFonts w:asciiTheme="minorHAnsi" w:eastAsiaTheme="minorHAnsi" w:hAnsiTheme="minorHAnsi" w:cstheme="minorBidi"/>
        </w:rPr>
        <w:commentReference w:id="7"/>
      </w:r>
      <w:r w:rsidRPr="00E671A9">
        <w:rPr>
          <w:rFonts w:cs="Times"/>
          <w:color w:val="000000"/>
          <w:szCs w:val="24"/>
        </w:rPr>
        <w:t xml:space="preserve">. Hence, we examined whether the observed graphene-induced axon outgrowth correlates with an altered NGF axonal transport. We used fluorescence microscopy to perform </w:t>
      </w:r>
      <w:r w:rsidRPr="00E671A9">
        <w:rPr>
          <w:rFonts w:cs="Times"/>
          <w:color w:val="000000"/>
          <w:szCs w:val="24"/>
        </w:rPr>
        <w:lastRenderedPageBreak/>
        <w:t xml:space="preserve">axonal transport studies in living, compartmentalized DRG neurons using a </w:t>
      </w:r>
      <w:proofErr w:type="spellStart"/>
      <w:r w:rsidRPr="00E671A9">
        <w:rPr>
          <w:rFonts w:cs="Times"/>
          <w:color w:val="000000"/>
          <w:szCs w:val="24"/>
        </w:rPr>
        <w:t>fluorolabeled</w:t>
      </w:r>
      <w:proofErr w:type="spellEnd"/>
      <w:r w:rsidRPr="00E671A9">
        <w:rPr>
          <w:rFonts w:cs="Times"/>
          <w:color w:val="000000"/>
          <w:szCs w:val="24"/>
        </w:rPr>
        <w:t xml:space="preserve"> NGF variant (</w:t>
      </w:r>
      <w:proofErr w:type="spellStart"/>
      <w:r w:rsidRPr="00E671A9">
        <w:rPr>
          <w:rFonts w:cs="Times"/>
          <w:color w:val="000000"/>
          <w:szCs w:val="24"/>
        </w:rPr>
        <w:t>fluoNGF</w:t>
      </w:r>
      <w:proofErr w:type="spellEnd"/>
      <w:r w:rsidRPr="00E671A9">
        <w:rPr>
          <w:rFonts w:cs="Times"/>
          <w:color w:val="000000"/>
          <w:szCs w:val="24"/>
        </w:rPr>
        <w:t xml:space="preserve">) covalently coupled to an Alexa488 organic dye </w:t>
      </w:r>
      <w:r w:rsidRPr="00E671A9">
        <w:rPr>
          <w:rFonts w:cs="Times"/>
          <w:color w:val="000000"/>
          <w:szCs w:val="24"/>
          <w:vertAlign w:val="superscript"/>
        </w:rPr>
        <w:fldChar w:fldCharType="begin" w:fldLock="1"/>
      </w:r>
      <w:r w:rsidR="009F01CD" w:rsidRPr="00E671A9">
        <w:rPr>
          <w:rFonts w:cs="Times"/>
          <w:color w:val="000000"/>
          <w:szCs w:val="24"/>
          <w:vertAlign w:val="superscript"/>
        </w:rPr>
        <w:instrText>ADDIN CSL_CITATION {"citationItems":[{"id":"ITEM-1","itemData":{"DOI":"10.1038/srep20272","ISSN":"20452322","PMID":"26829890","abstract":"The classical view of nerve growth factor (NGF) action in the nervous system is linked to its retrograde axonal transport. However, almost nothing is known on the trafficking properties of its unprocessed precursor proNGF, characterized by different and generally opposite biological functions with respect to its mature counterpart. Here we developed a strategy to fluorolabel both purified precursor and mature neurotrophins (NTs) with a controlled stoichiometry and insertion site. Using a single particle tracking approach, we characterized the axonal transport of proNGF versus mature NGF in living dorsal root ganglion neurons grown in compartmentalized microfluidic devices. We demonstrate that proNGF is retrogradely transported as NGF, but with a lower flux and a different distribution of numbers of neurotrophins per vesicle. Moreover, exploiting a dual-color labelling technique, we analysed the transport of both NT forms when simultaneously administered to the axon tips.","author":[{"dropping-particle":"","family":"Nadai","given":"Teresa","non-dropping-particle":"De","parse-names":false,"suffix":""},{"dropping-particle":"","family":"Marchetti","given":"Laura","non-dropping-particle":"","parse-names":false,"suffix":""},{"dropping-particle":"","family":"Rienzo","given":"Carmine","non-dropping-particle":"Di","parse-names":false,"suffix":""},{"dropping-particle":"","family":"Calvello","given":"Mariantonietta","non-dropping-particle":"","parse-names":false,"suffix":""},{"dropping-particle":"","family":"Signore","given":"Giovanni","non-dropping-particle":"","parse-names":false,"suffix":""},{"dropping-particle":"","family":"Matteo","given":"Pierluigi","non-dropping-particle":"Di","parse-names":false,"suffix":""},{"dropping-particle":"","family":"Gobbo","given":"Francesco","non-dropping-particle":"","parse-names":false,"suffix":""},{"dropping-particle":"","family":"Turturro","given":"Sabrina","non-dropping-particle":"","parse-names":false,"suffix":""},{"dropping-particle":"","family":"Meucci","given":"Sandro","non-dropping-particle":"","parse-names":false,"suffix":""},{"dropping-particle":"","family":"Viegi","given":"Alessandro","non-dropping-particle":"","parse-names":false,"suffix":""},{"dropping-particle":"","family":"Beltram","given":"Fabio","non-dropping-particle":"","parse-names":false,"suffix":""},{"dropping-particle":"","family":"Luin","given":"Stefano","non-dropping-particle":"","parse-names":false,"suffix":""},{"dropping-particle":"","family":"Cattaneo","given":"Antonino","non-dropping-particle":"","parse-names":false,"suffix":""}],"container-title":"Scientific Reports","id":"ITEM-1","issue":"February","issued":{"date-parts":[["2016"]]},"page":"1-12","publisher":"Nature Publishing Group","title":"Precursor and mature NGF live tracking: One versus many at a time in the axons","type":"article-journal","volume":"6"},"uris":["http://www.mendeley.com/documents/?uuid=c76e3954-38dc-4420-9d8a-17787ff93f13"]},{"id":"ITEM-2","itemData":{"DOI":"10.3389/fmolb.2017.00004","ISSN":"2296-889X","abstract":"Neurotrophins are growth factors of fundamental importance for the development, survival and maintenance of different neuronal and non-neuronal populations. Over the years, the use of labeled neurotrophins has helped in the study of their biological functions, leading to a better understanding of the processes that regulate their transport, traffic, and signaling. However, the diverse and heterogeneous neurotrophin labeling strategies adopted so far have often led to poorly reproducible protocols and sometimes conflicting conclusions. Here we present a robust, reliable, and fast method to obtain homogeneous preparations of fluorescent proNGF and NGF with 1:1 labeling stoichiometry. This strategy is well suited for several applications, ranging from advanced imaging techniques such as single particle tracking, to analyses that require large amounts of neurotrophins such as in vivo monitoring of protein biodistribution. As a proof of the quality of the labeled NGF and proNGF preparations, we provide a quantitative analysis of their colocalization with proteins involved in the signaling endosome function and sorting. This new analysis allowed demonstrating that proNGF localizes at a sub-population of endosomes not completely overlapped to the one hosting NGF.","author":[{"dropping-particle":"","family":"Matteo","given":"Pierluigi","non-dropping-particle":"Di","parse-names":false,"suffix":""},{"dropping-particle":"","family":"Calvello","given":"Mariantonietta","non-dropping-particle":"","parse-names":false,"suffix":""},{"dropping-particle":"","family":"Luin","given":"Stefano","non-dropping-particle":"","parse-names":false,"suffix":""},{"dropping-particle":"","family":"Marchetti","given":"Laura","non-dropping-particle":"","parse-names":false,"suffix":""},{"dropping-particle":"","family":"Cattaneo","given":"Antonino","non-dropping-particle":"","parse-names":false,"suffix":""}],"container-title":"Frontiers in Molecular Biosciences","id":"ITEM-2","issue":"February","issued":{"date-parts":[["2017"]]},"page":"1-9","title":"An Optimized Procedure for the Site-Directed Labeling of NGF and proNGF for Imaging Purposes","type":"article-journal","volume":"4"},"uris":["http://www.mendeley.com/documents/?uuid=e4ea5b66-a8b8-49b6-a7a4-22f3776abc4a"]}],"mendeley":{"formattedCitation":"&lt;sup&gt;25,30&lt;/sup&gt;","plainTextFormattedCitation":"25,30","previouslyFormattedCitation":"&lt;sup&gt;25,30&lt;/sup&gt;"},"properties":{"noteIndex":0},"schema":"https://github.com/citation-style-language/schema/raw/master/csl-citation.json"}</w:instrText>
      </w:r>
      <w:r w:rsidRPr="00E671A9">
        <w:rPr>
          <w:rFonts w:cs="Times"/>
          <w:color w:val="000000"/>
          <w:szCs w:val="24"/>
          <w:vertAlign w:val="superscript"/>
        </w:rPr>
        <w:fldChar w:fldCharType="separate"/>
      </w:r>
      <w:r w:rsidR="003E7BFD" w:rsidRPr="00E671A9">
        <w:rPr>
          <w:rFonts w:cs="Times"/>
          <w:noProof/>
          <w:color w:val="000000"/>
          <w:szCs w:val="24"/>
          <w:vertAlign w:val="superscript"/>
        </w:rPr>
        <w:t>25,30</w:t>
      </w:r>
      <w:r w:rsidRPr="00E671A9">
        <w:rPr>
          <w:rFonts w:cs="Times"/>
          <w:color w:val="000000"/>
          <w:szCs w:val="24"/>
          <w:vertAlign w:val="superscript"/>
        </w:rPr>
        <w:fldChar w:fldCharType="end"/>
      </w:r>
      <w:r w:rsidRPr="00E671A9">
        <w:rPr>
          <w:rFonts w:cs="Times"/>
          <w:color w:val="000000"/>
          <w:szCs w:val="24"/>
        </w:rPr>
        <w:t>.</w:t>
      </w:r>
    </w:p>
    <w:p w14:paraId="15349874" w14:textId="6EF25C74" w:rsidR="007A5A03" w:rsidRPr="00E671A9" w:rsidRDefault="007D6568" w:rsidP="007D6568">
      <w:pPr>
        <w:autoSpaceDE w:val="0"/>
        <w:autoSpaceDN w:val="0"/>
        <w:adjustRightInd w:val="0"/>
        <w:spacing w:after="0" w:line="480" w:lineRule="auto"/>
        <w:rPr>
          <w:rFonts w:cs="Times"/>
          <w:color w:val="000000"/>
          <w:szCs w:val="24"/>
        </w:rPr>
      </w:pPr>
      <w:r w:rsidRPr="00E671A9">
        <w:rPr>
          <w:rFonts w:cs="Times"/>
          <w:color w:val="000000"/>
          <w:szCs w:val="24"/>
        </w:rPr>
        <w:t xml:space="preserve">A schematic of the experiment is shown in Figure 2a. </w:t>
      </w:r>
    </w:p>
    <w:p w14:paraId="62D1CC3E" w14:textId="77777777" w:rsidR="00823684" w:rsidRPr="00E671A9" w:rsidRDefault="00823684" w:rsidP="007D6568">
      <w:pPr>
        <w:autoSpaceDE w:val="0"/>
        <w:autoSpaceDN w:val="0"/>
        <w:adjustRightInd w:val="0"/>
        <w:spacing w:after="0" w:line="480" w:lineRule="auto"/>
        <w:rPr>
          <w:rFonts w:cs="Times"/>
          <w:color w:val="000000"/>
          <w:szCs w:val="24"/>
        </w:rPr>
      </w:pPr>
    </w:p>
    <w:p w14:paraId="1C202FC3" w14:textId="5969332C" w:rsidR="001F5E58" w:rsidRPr="00E671A9" w:rsidRDefault="001F5E58" w:rsidP="007D6568">
      <w:pPr>
        <w:autoSpaceDE w:val="0"/>
        <w:autoSpaceDN w:val="0"/>
        <w:adjustRightInd w:val="0"/>
        <w:spacing w:after="0" w:line="480" w:lineRule="auto"/>
        <w:rPr>
          <w:rFonts w:cs="Times"/>
          <w:color w:val="000000"/>
          <w:szCs w:val="24"/>
        </w:rPr>
      </w:pPr>
      <w:r w:rsidRPr="00E671A9">
        <w:rPr>
          <w:rFonts w:cs="Times"/>
          <w:noProof/>
          <w:color w:val="000000"/>
          <w:szCs w:val="24"/>
        </w:rPr>
        <w:drawing>
          <wp:inline distT="0" distB="0" distL="0" distR="0" wp14:anchorId="33DCF7DA" wp14:editId="7BE185D8">
            <wp:extent cx="5943600" cy="3364865"/>
            <wp:effectExtent l="0" t="0" r="0" b="698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gura trasporto_200227_rev.tif"/>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943600" cy="3364865"/>
                    </a:xfrm>
                    <a:prstGeom prst="rect">
                      <a:avLst/>
                    </a:prstGeom>
                  </pic:spPr>
                </pic:pic>
              </a:graphicData>
            </a:graphic>
          </wp:inline>
        </w:drawing>
      </w:r>
    </w:p>
    <w:p w14:paraId="7F46771C" w14:textId="77777777" w:rsidR="007A5A03" w:rsidRPr="00E671A9" w:rsidRDefault="007A5A03" w:rsidP="007A5A03">
      <w:pPr>
        <w:pStyle w:val="Default"/>
        <w:spacing w:line="480" w:lineRule="auto"/>
        <w:jc w:val="both"/>
        <w:rPr>
          <w:rFonts w:ascii="Times" w:hAnsi="Times" w:cs="Times"/>
          <w:b/>
        </w:rPr>
      </w:pPr>
    </w:p>
    <w:p w14:paraId="4D546355" w14:textId="3EB7BE6E" w:rsidR="007A5A03" w:rsidRPr="00E671A9" w:rsidRDefault="007A5A03" w:rsidP="007A5A03">
      <w:pPr>
        <w:pStyle w:val="Default"/>
        <w:spacing w:line="480" w:lineRule="auto"/>
        <w:jc w:val="both"/>
        <w:rPr>
          <w:rFonts w:ascii="Times" w:hAnsi="Times" w:cs="Times"/>
          <w:b/>
        </w:rPr>
      </w:pPr>
    </w:p>
    <w:p w14:paraId="39739EF4" w14:textId="77777777" w:rsidR="007A5A03" w:rsidRPr="00E671A9" w:rsidRDefault="007A5A03" w:rsidP="007A5A03">
      <w:pPr>
        <w:pStyle w:val="Default"/>
        <w:spacing w:line="480" w:lineRule="auto"/>
        <w:jc w:val="both"/>
        <w:rPr>
          <w:rFonts w:ascii="Times" w:hAnsi="Times" w:cs="Times"/>
          <w:i/>
        </w:rPr>
      </w:pPr>
      <w:r w:rsidRPr="00E671A9">
        <w:rPr>
          <w:rFonts w:ascii="Times" w:hAnsi="Times" w:cs="Times"/>
          <w:b/>
          <w:i/>
        </w:rPr>
        <w:t>Figure 2.</w:t>
      </w:r>
      <w:r w:rsidRPr="00E671A9">
        <w:rPr>
          <w:rFonts w:ascii="Times" w:hAnsi="Times" w:cs="Times"/>
          <w:i/>
        </w:rPr>
        <w:t xml:space="preserve"> </w:t>
      </w:r>
      <w:r w:rsidRPr="00E671A9">
        <w:rPr>
          <w:rFonts w:ascii="Times" w:hAnsi="Times" w:cs="Times"/>
          <w:b/>
          <w:i/>
        </w:rPr>
        <w:t xml:space="preserve">Altered axonal transport of </w:t>
      </w:r>
      <w:proofErr w:type="spellStart"/>
      <w:r w:rsidRPr="00E671A9">
        <w:rPr>
          <w:rFonts w:ascii="Times" w:hAnsi="Times" w:cs="Times"/>
          <w:b/>
          <w:i/>
        </w:rPr>
        <w:t>fluoNGF</w:t>
      </w:r>
      <w:proofErr w:type="spellEnd"/>
      <w:r w:rsidRPr="00E671A9">
        <w:rPr>
          <w:rFonts w:ascii="Times" w:hAnsi="Times" w:cs="Times"/>
          <w:b/>
          <w:i/>
        </w:rPr>
        <w:t xml:space="preserve"> in DRG neurons on graphene </w:t>
      </w:r>
      <w:r w:rsidRPr="00E671A9">
        <w:rPr>
          <w:rFonts w:ascii="Times" w:hAnsi="Times" w:cs="Times"/>
          <w:i/>
        </w:rPr>
        <w:t>(a)</w:t>
      </w:r>
      <w:r w:rsidRPr="00E671A9">
        <w:rPr>
          <w:rFonts w:ascii="Times" w:hAnsi="Times" w:cs="Times"/>
          <w:b/>
          <w:i/>
        </w:rPr>
        <w:t xml:space="preserve"> </w:t>
      </w:r>
      <w:r w:rsidRPr="00E671A9">
        <w:rPr>
          <w:rFonts w:ascii="Times" w:hAnsi="Times" w:cs="Times"/>
          <w:i/>
        </w:rPr>
        <w:t xml:space="preserve">Schematic representation of compartmentalized microfluidic cell culture. Neurons are seeded in the soma compartment (SC) and extend their axon in the 150 µm microchannels reaching the axonal side (AC), where </w:t>
      </w:r>
      <w:proofErr w:type="spellStart"/>
      <w:r w:rsidRPr="00E671A9">
        <w:rPr>
          <w:rFonts w:ascii="Times" w:hAnsi="Times" w:cs="Times"/>
          <w:i/>
        </w:rPr>
        <w:t>fluoNGF</w:t>
      </w:r>
      <w:proofErr w:type="spellEnd"/>
      <w:r w:rsidRPr="00E671A9">
        <w:rPr>
          <w:rFonts w:ascii="Times" w:hAnsi="Times" w:cs="Times"/>
          <w:i/>
        </w:rPr>
        <w:t xml:space="preserve"> is administered (green droplets). (b) Representative kymographs of </w:t>
      </w:r>
      <w:proofErr w:type="spellStart"/>
      <w:r w:rsidRPr="00E671A9">
        <w:rPr>
          <w:rFonts w:ascii="Times" w:hAnsi="Times" w:cs="Times"/>
          <w:i/>
        </w:rPr>
        <w:t>fluoNGF</w:t>
      </w:r>
      <w:proofErr w:type="spellEnd"/>
      <w:r w:rsidRPr="00E671A9">
        <w:rPr>
          <w:rFonts w:ascii="Times" w:hAnsi="Times" w:cs="Times"/>
          <w:i/>
        </w:rPr>
        <w:t xml:space="preserve"> vesicles along a single axon at DIV2 and DIV5. </w:t>
      </w:r>
      <w:r w:rsidRPr="00E671A9">
        <w:rPr>
          <w:rFonts w:ascii="Times" w:hAnsi="Times" w:cs="Times"/>
          <w:i/>
          <w:iCs/>
        </w:rPr>
        <w:t>x</w:t>
      </w:r>
      <w:r w:rsidRPr="00E671A9">
        <w:rPr>
          <w:rFonts w:ascii="Times" w:hAnsi="Times" w:cs="Times"/>
          <w:i/>
        </w:rPr>
        <w:t>-scale bar, 5 </w:t>
      </w:r>
      <w:proofErr w:type="spellStart"/>
      <w:r w:rsidRPr="00E671A9">
        <w:rPr>
          <w:rFonts w:ascii="Times" w:hAnsi="Times" w:cs="Times"/>
          <w:i/>
        </w:rPr>
        <w:t>μm</w:t>
      </w:r>
      <w:proofErr w:type="spellEnd"/>
      <w:r w:rsidRPr="00E671A9">
        <w:rPr>
          <w:rFonts w:ascii="Times" w:hAnsi="Times" w:cs="Times"/>
          <w:i/>
        </w:rPr>
        <w:t xml:space="preserve">; </w:t>
      </w:r>
      <w:r w:rsidRPr="00E671A9">
        <w:rPr>
          <w:rFonts w:ascii="Times" w:hAnsi="Times" w:cs="Times"/>
          <w:i/>
          <w:iCs/>
        </w:rPr>
        <w:t>y</w:t>
      </w:r>
      <w:r w:rsidRPr="00E671A9">
        <w:rPr>
          <w:rFonts w:ascii="Times" w:hAnsi="Times" w:cs="Times"/>
          <w:i/>
        </w:rPr>
        <w:t xml:space="preserve">-scale bar, 10 s. (c) Box plots for the number of vesicles per 1mm of axons after the administration of </w:t>
      </w:r>
      <w:proofErr w:type="spellStart"/>
      <w:r w:rsidRPr="00E671A9">
        <w:rPr>
          <w:rFonts w:ascii="Times" w:hAnsi="Times" w:cs="Times"/>
          <w:i/>
        </w:rPr>
        <w:t>fluoNGF</w:t>
      </w:r>
      <w:proofErr w:type="spellEnd"/>
      <w:r w:rsidRPr="00E671A9">
        <w:rPr>
          <w:rFonts w:ascii="Times" w:hAnsi="Times" w:cs="Times"/>
          <w:i/>
        </w:rPr>
        <w:t xml:space="preserve"> at the axon compartment of DRG neurons cultured on graphene and glass at DIV 2 and DIV 5. Data are not </w:t>
      </w:r>
      <w:r w:rsidRPr="00E671A9">
        <w:rPr>
          <w:rFonts w:ascii="Times" w:hAnsi="Times" w:cs="Times"/>
          <w:i/>
        </w:rPr>
        <w:lastRenderedPageBreak/>
        <w:t>significantly different according to a Mann-Whitney test. In box plots: box between 25th and 75th percentile; horizontal line: median; whiskers: 5</w:t>
      </w:r>
      <w:r w:rsidRPr="00E671A9">
        <w:rPr>
          <w:rFonts w:ascii="Times" w:hAnsi="Times" w:cs="Times"/>
          <w:i/>
          <w:vertAlign w:val="superscript"/>
        </w:rPr>
        <w:t>th</w:t>
      </w:r>
      <w:r w:rsidRPr="00E671A9">
        <w:rPr>
          <w:rFonts w:ascii="Times" w:hAnsi="Times" w:cs="Times"/>
          <w:i/>
        </w:rPr>
        <w:t xml:space="preserve"> and 95</w:t>
      </w:r>
      <w:r w:rsidRPr="00E671A9">
        <w:rPr>
          <w:rFonts w:ascii="Times" w:hAnsi="Times" w:cs="Times"/>
          <w:i/>
          <w:vertAlign w:val="superscript"/>
        </w:rPr>
        <w:t>th</w:t>
      </w:r>
      <w:r w:rsidRPr="00E671A9">
        <w:rPr>
          <w:rFonts w:ascii="Times" w:hAnsi="Times" w:cs="Times"/>
          <w:i/>
        </w:rPr>
        <w:t xml:space="preserve"> percentiles; square: mean; circles: outliers. (d) Speed distributions for moving parts of vesicle trajectories on graphene (red) and glass (blue) at DIV2 and DIV5. The mean ± standard deviation (SD) of each peak position calculated from the three independent replica is reported in the graph in the same color. Distributions with maxima normalized at 1. (e) Percentage of vesicles in different categories at DIV2 and DIV5 (mean ± </w:t>
      </w:r>
      <w:proofErr w:type="spellStart"/>
      <w:r w:rsidRPr="00E671A9">
        <w:rPr>
          <w:rFonts w:ascii="Times" w:hAnsi="Times" w:cs="Times"/>
          <w:i/>
        </w:rPr>
        <w:t>s.e.m.</w:t>
      </w:r>
      <w:proofErr w:type="spellEnd"/>
      <w:r w:rsidRPr="00E671A9">
        <w:rPr>
          <w:rFonts w:ascii="Times" w:hAnsi="Times" w:cs="Times"/>
          <w:i/>
        </w:rPr>
        <w:t xml:space="preserve"> for independent cultures). The four categories are: stalled (</w:t>
      </w:r>
      <w:proofErr w:type="spellStart"/>
      <w:r w:rsidRPr="00E671A9">
        <w:rPr>
          <w:rFonts w:ascii="Times" w:hAnsi="Times" w:cs="Times"/>
          <w:i/>
        </w:rPr>
        <w:t>stl</w:t>
      </w:r>
      <w:proofErr w:type="spellEnd"/>
      <w:r w:rsidRPr="00E671A9">
        <w:rPr>
          <w:rFonts w:ascii="Times" w:hAnsi="Times" w:cs="Times"/>
          <w:i/>
        </w:rPr>
        <w:t>), retrograde (ret), anterograde (ant) and oscillating (</w:t>
      </w:r>
      <w:proofErr w:type="spellStart"/>
      <w:r w:rsidRPr="00E671A9">
        <w:rPr>
          <w:rFonts w:ascii="Times" w:hAnsi="Times" w:cs="Times"/>
          <w:i/>
        </w:rPr>
        <w:t>osc</w:t>
      </w:r>
      <w:proofErr w:type="spellEnd"/>
      <w:r w:rsidRPr="00E671A9">
        <w:rPr>
          <w:rFonts w:ascii="Times" w:hAnsi="Times" w:cs="Times"/>
          <w:i/>
        </w:rPr>
        <w:t xml:space="preserve">). The percentage of stalled and retrograde vesicles on graphene at DIV2 were significantly different from the control (***P&lt;0.0001, One-way </w:t>
      </w:r>
      <w:proofErr w:type="spellStart"/>
      <w:r w:rsidRPr="00E671A9">
        <w:rPr>
          <w:rFonts w:ascii="Times" w:hAnsi="Times" w:cs="Times"/>
          <w:i/>
        </w:rPr>
        <w:t>Anova</w:t>
      </w:r>
      <w:proofErr w:type="spellEnd"/>
      <w:r w:rsidRPr="00E671A9">
        <w:rPr>
          <w:rFonts w:ascii="Times" w:hAnsi="Times" w:cs="Times"/>
          <w:i/>
        </w:rPr>
        <w:t xml:space="preserve">, with Bonferroni’s Multiple Comparison Test). The distribution of the populations at DIV5 did not significantly differ, according to One-way </w:t>
      </w:r>
      <w:proofErr w:type="spellStart"/>
      <w:r w:rsidRPr="00E671A9">
        <w:rPr>
          <w:rFonts w:ascii="Times" w:hAnsi="Times" w:cs="Times"/>
          <w:i/>
        </w:rPr>
        <w:t>Anova</w:t>
      </w:r>
      <w:proofErr w:type="spellEnd"/>
      <w:r w:rsidRPr="00E671A9">
        <w:rPr>
          <w:rFonts w:ascii="Times" w:hAnsi="Times" w:cs="Times"/>
          <w:i/>
        </w:rPr>
        <w:t xml:space="preserve">. The number of acquired time-lapse images used to calculate the vesicle population was 81 for glass and 56 for graphene at DIV2 and 75 for glass and 72 for graphene at DIV5. For all panels, the number of vesicles at DIV2 in three independent cultures was 3604 for graphene and 5188 for glass. The number of vesicles at DIV5 in two independent cultures was 4905 for graphene and 5399 for glass. </w:t>
      </w:r>
    </w:p>
    <w:p w14:paraId="19296C80" w14:textId="77777777" w:rsidR="007A5A03" w:rsidRPr="00E671A9" w:rsidRDefault="007A5A03" w:rsidP="007D6568">
      <w:pPr>
        <w:autoSpaceDE w:val="0"/>
        <w:autoSpaceDN w:val="0"/>
        <w:adjustRightInd w:val="0"/>
        <w:spacing w:after="0" w:line="480" w:lineRule="auto"/>
        <w:rPr>
          <w:rFonts w:cs="Times"/>
          <w:color w:val="000000"/>
          <w:szCs w:val="24"/>
        </w:rPr>
      </w:pPr>
    </w:p>
    <w:p w14:paraId="5E41FE97" w14:textId="4F292697" w:rsidR="007D6568" w:rsidRPr="00E671A9" w:rsidRDefault="007D6568" w:rsidP="007D6568">
      <w:pPr>
        <w:autoSpaceDE w:val="0"/>
        <w:autoSpaceDN w:val="0"/>
        <w:adjustRightInd w:val="0"/>
        <w:spacing w:after="0" w:line="480" w:lineRule="auto"/>
        <w:rPr>
          <w:rFonts w:cs="Times"/>
          <w:b/>
          <w:szCs w:val="24"/>
        </w:rPr>
      </w:pPr>
      <w:r w:rsidRPr="00E671A9">
        <w:rPr>
          <w:rFonts w:cs="Times"/>
          <w:color w:val="000000"/>
          <w:szCs w:val="24"/>
        </w:rPr>
        <w:t>To assess the effect of graphene on the transported vesicles, NGF vesicular trafficking was examined</w:t>
      </w:r>
      <w:r w:rsidR="00C34619" w:rsidRPr="00E671A9">
        <w:rPr>
          <w:rFonts w:cs="Times"/>
          <w:color w:val="000000"/>
          <w:szCs w:val="24"/>
        </w:rPr>
        <w:t xml:space="preserve"> within the microchannels</w:t>
      </w:r>
      <w:r w:rsidRPr="00E671A9">
        <w:rPr>
          <w:rFonts w:cs="Times"/>
          <w:color w:val="000000"/>
          <w:szCs w:val="24"/>
        </w:rPr>
        <w:t xml:space="preserve">, using </w:t>
      </w:r>
      <w:r w:rsidR="00842D30" w:rsidRPr="00E671A9">
        <w:rPr>
          <w:rFonts w:cs="Times"/>
          <w:color w:val="000000"/>
          <w:szCs w:val="24"/>
        </w:rPr>
        <w:t xml:space="preserve">compartmentalized neurons on </w:t>
      </w:r>
      <w:r w:rsidRPr="00E671A9">
        <w:rPr>
          <w:rFonts w:cs="Times"/>
          <w:color w:val="000000"/>
          <w:szCs w:val="24"/>
        </w:rPr>
        <w:t xml:space="preserve">glass as control. Visual inspection of the detected vesicles suggested that graphene induces a strong reduction of retrogradely transported NGF vesicles at DIV2 (Supplementary videos 1 and 2), while this is not the case at DIV5 (Figure 2b). To clarify if </w:t>
      </w:r>
      <w:r w:rsidR="00842D30" w:rsidRPr="00E671A9">
        <w:rPr>
          <w:rFonts w:cs="Times"/>
          <w:color w:val="000000"/>
          <w:szCs w:val="24"/>
        </w:rPr>
        <w:t>such change</w:t>
      </w:r>
      <w:r w:rsidRPr="00E671A9">
        <w:rPr>
          <w:rFonts w:cs="Times"/>
          <w:color w:val="000000"/>
          <w:szCs w:val="24"/>
        </w:rPr>
        <w:t xml:space="preserve"> is due to an altered </w:t>
      </w:r>
      <w:del w:id="8" w:author="Laura" w:date="2020-03-11T15:59:00Z">
        <w:r w:rsidRPr="00E671A9" w:rsidDel="00740D72">
          <w:rPr>
            <w:rFonts w:cs="Times"/>
            <w:color w:val="000000"/>
            <w:szCs w:val="24"/>
          </w:rPr>
          <w:delText xml:space="preserve">vesicle </w:delText>
        </w:r>
      </w:del>
      <w:ins w:id="9" w:author="Laura" w:date="2020-03-11T15:59:00Z">
        <w:r w:rsidR="00740D72" w:rsidRPr="00E671A9">
          <w:rPr>
            <w:rFonts w:cs="Times"/>
            <w:color w:val="000000"/>
            <w:szCs w:val="24"/>
          </w:rPr>
          <w:t xml:space="preserve">NGF </w:t>
        </w:r>
        <w:r w:rsidR="00740D72" w:rsidRPr="00E671A9">
          <w:rPr>
            <w:rFonts w:cstheme="minorHAnsi"/>
          </w:rPr>
          <w:t xml:space="preserve">uptake </w:t>
        </w:r>
      </w:ins>
      <w:del w:id="10" w:author="Laura" w:date="2020-03-11T15:59:00Z">
        <w:r w:rsidRPr="00E671A9" w:rsidDel="00740D72">
          <w:rPr>
            <w:rFonts w:cs="Times"/>
            <w:color w:val="000000"/>
            <w:szCs w:val="24"/>
          </w:rPr>
          <w:delText>internalization</w:delText>
        </w:r>
        <w:r w:rsidR="00842D30" w:rsidRPr="00E671A9" w:rsidDel="00740D72">
          <w:rPr>
            <w:rFonts w:cs="Times"/>
            <w:color w:val="000000"/>
            <w:szCs w:val="24"/>
          </w:rPr>
          <w:delText xml:space="preserve"> </w:delText>
        </w:r>
      </w:del>
      <w:r w:rsidR="00842D30" w:rsidRPr="00E671A9">
        <w:rPr>
          <w:rFonts w:cs="Times"/>
          <w:color w:val="000000"/>
          <w:szCs w:val="24"/>
        </w:rPr>
        <w:t>on graphene</w:t>
      </w:r>
      <w:r w:rsidRPr="00E671A9">
        <w:rPr>
          <w:rFonts w:cs="Times"/>
          <w:color w:val="000000"/>
          <w:szCs w:val="24"/>
        </w:rPr>
        <w:t>, we quantified</w:t>
      </w:r>
      <w:r w:rsidR="00823684" w:rsidRPr="00E671A9">
        <w:rPr>
          <w:rFonts w:cstheme="minorHAnsi"/>
        </w:rPr>
        <w:t xml:space="preserve"> the number of vesicles per mm of axons after NGF administration </w:t>
      </w:r>
      <w:del w:id="11" w:author="Laura" w:date="2020-03-11T15:59:00Z">
        <w:r w:rsidR="00823684" w:rsidRPr="00E671A9" w:rsidDel="00740D72">
          <w:rPr>
            <w:rFonts w:cstheme="minorHAnsi"/>
          </w:rPr>
          <w:delText>to quantify the total uptake amount</w:delText>
        </w:r>
        <w:r w:rsidRPr="00E671A9" w:rsidDel="00740D72">
          <w:rPr>
            <w:rFonts w:cs="Times"/>
            <w:color w:val="000000"/>
            <w:szCs w:val="24"/>
          </w:rPr>
          <w:delText xml:space="preserve">, </w:delText>
        </w:r>
      </w:del>
      <w:r w:rsidRPr="00E671A9">
        <w:rPr>
          <w:rFonts w:cs="Times"/>
          <w:color w:val="000000"/>
          <w:szCs w:val="24"/>
        </w:rPr>
        <w:t xml:space="preserve">(Figure 2c) in control and graphene, and found no significant difference between the two groups, both at </w:t>
      </w:r>
      <w:r w:rsidRPr="00E671A9">
        <w:rPr>
          <w:rFonts w:cs="Times"/>
          <w:color w:val="000000"/>
          <w:szCs w:val="24"/>
        </w:rPr>
        <w:lastRenderedPageBreak/>
        <w:t xml:space="preserve">DIV2 and DIV5. This is in agreement with the reported unmodified neuron survival rate on graphene compared to the control </w:t>
      </w:r>
      <w:r w:rsidRPr="00E671A9">
        <w:rPr>
          <w:rFonts w:cs="Times"/>
          <w:color w:val="000000"/>
          <w:szCs w:val="24"/>
        </w:rPr>
        <w:fldChar w:fldCharType="begin" w:fldLock="1"/>
      </w:r>
      <w:r w:rsidRPr="00E671A9">
        <w:rPr>
          <w:rFonts w:cs="Times"/>
          <w:color w:val="000000"/>
          <w:szCs w:val="24"/>
        </w:rPr>
        <w:instrText>ADDIN CSL_CITATION {"citationItems":[{"id":"ITEM-1","itemData":{"DOI":"10.3389/fnins.2018.00001","ISSN":"1662453X","abstract":"© 2018 Convertino, Luin, Marchetti and Coletti. Graphene displays properties that make it appealing for neuroregenerative medicine, yet its interaction with peripheral neurons has been scarcely investigated. Here, we culture on graphene two established models for peripheral neurons: PC12 cells and DRG primary neurons. We perform a nano-resolved analysis of polymeric coatings on graphene and combine optical microscopy and viability assays to assess the material cytocompatibility and influence on differentiation. We find that differentiated PC12 cells display a remarkably increased neurite length on graphene (up to 27%) with respect to controls. Notably, DRG primary neurons survive both on bare and coated graphene. They present dense axonal networks on coated graphene, while they form cell islets characterized by dense axonal bundles on uncoated graphene. These findings indicate that graphene holds potential for nerve tissue regeneration and might pave the road to novel concepts of active nerve conduits.","author":[{"dropping-particle":"","family":"Convertino","given":"Domenica","non-dropping-particle":"","parse-names":false,"suffix":""},{"dropping-particle":"","family":"Luin","given":"Stefano","non-dropping-particle":"","parse-names":false,"suffix":""},{"dropping-particle":"","family":"Marchetti","given":"Laura","non-dropping-particle":"","parse-names":false,"suffix":""},{"dropping-particle":"","family":"Coletti","given":"Camilla","non-dropping-particle":"","parse-names":false,"suffix":""}],"container-title":"Frontiers in Neuroscience","id":"ITEM-1","issue":"JAN","issued":{"date-parts":[["2018"]]},"page":"1-8","title":"Peripheral neuron survival and outgrowth on graphene","type":"article-journal","volume":"12"},"uris":["http://www.mendeley.com/documents/?uuid=b923bfb2-ca64-480b-a7f5-5c679db59951"]}],"mendeley":{"formattedCitation":"&lt;sup&gt;4&lt;/sup&gt;","plainTextFormattedCitation":"4","previouslyFormattedCitation":"&lt;sup&gt;4&lt;/sup&gt;"},"properties":{"noteIndex":0},"schema":"https://github.com/citation-style-language/schema/raw/master/csl-citation.json"}</w:instrText>
      </w:r>
      <w:r w:rsidRPr="00E671A9">
        <w:rPr>
          <w:rFonts w:cs="Times"/>
          <w:color w:val="000000"/>
          <w:szCs w:val="24"/>
        </w:rPr>
        <w:fldChar w:fldCharType="separate"/>
      </w:r>
      <w:r w:rsidRPr="00E671A9">
        <w:rPr>
          <w:rFonts w:cs="Times"/>
          <w:noProof/>
          <w:color w:val="000000"/>
          <w:szCs w:val="24"/>
          <w:vertAlign w:val="superscript"/>
        </w:rPr>
        <w:t>4</w:t>
      </w:r>
      <w:r w:rsidRPr="00E671A9">
        <w:rPr>
          <w:rFonts w:cs="Times"/>
          <w:color w:val="000000"/>
          <w:szCs w:val="24"/>
        </w:rPr>
        <w:fldChar w:fldCharType="end"/>
      </w:r>
      <w:r w:rsidRPr="00E671A9">
        <w:rPr>
          <w:rFonts w:cs="Times"/>
          <w:color w:val="000000"/>
          <w:szCs w:val="24"/>
        </w:rPr>
        <w:t>. We next ruled out that the observed effect was due to a slowing down of vesicles</w:t>
      </w:r>
      <w:r w:rsidR="00842D30" w:rsidRPr="00E671A9">
        <w:rPr>
          <w:rFonts w:cs="Times"/>
          <w:color w:val="000000"/>
          <w:szCs w:val="24"/>
        </w:rPr>
        <w:t>, and accordingly</w:t>
      </w:r>
      <w:r w:rsidRPr="00E671A9">
        <w:rPr>
          <w:rFonts w:cs="Times"/>
          <w:color w:val="000000"/>
          <w:szCs w:val="24"/>
        </w:rPr>
        <w:t xml:space="preserve"> quantified the velocities during retrograde and anterograde motion of the vesicles on graphene and glass (represented by positive and negative velocities respectively, Figure 2d). We found that velocities of anterograde and retrograde transport were not altered by graphene both at DIV2 and DIV5. Also, we observed, similarly to what reported in </w:t>
      </w:r>
      <w:r w:rsidRPr="00E671A9">
        <w:rPr>
          <w:rFonts w:cs="Times"/>
          <w:color w:val="000000"/>
          <w:szCs w:val="24"/>
        </w:rPr>
        <w:fldChar w:fldCharType="begin" w:fldLock="1"/>
      </w:r>
      <w:r w:rsidR="005A7BF7" w:rsidRPr="00E671A9">
        <w:rPr>
          <w:rFonts w:cs="Times"/>
          <w:color w:val="000000"/>
          <w:szCs w:val="24"/>
        </w:rPr>
        <w:instrText>ADDIN CSL_CITATION {"citationItems":[{"id":"ITEM-1","itemData":{"DOI":"10.1073/pnas.0706192104","ISSN":"0027-8424","abstract":"Retrograde axonal transport of nerve growth factor (NGF) signals is critical for the survival, differentiation, and maintenance of peripheral sympathetic and sensory neurons and basal forebrain cholinergic neurons. However, the mechanisms by which the NGF signal is propagated from the axon terminal to the cell body are yet to be fully elucidated. To gain insight into the mechanisms, we used quantum dot-labeled NGF (QD-NGF) to track the movement of NGF in real time in compartmentalized culture of rat dorsal root ganglion (DRG) neurons. Our studies showed that active transport of NGF within the axons was characterized by rapid, unidirectional movements interrupted by frequent pauses. Almost all movements were retrograde, but short-distance anterograde movements were occasionally observed. Surprisingly, quantitative analysis at the single molecule level demonstrated that the majority of NGF-containing endosomes contained only a single NGF dimer. Electron microscopic analysis of axonal vesicles carrying QD-NGF confirmed this finding. The majority of QD-NGF was found to localize in vesicles 50-150 nm in diameter with a single lumen and no visible intralumenal membranous components. Our findings point to the possibility that a single NGF dimer is sufficient to sustain signaling during retrograde axonal transport to the cell body.","author":[{"dropping-particle":"","family":"Cui","given":"B.","non-dropping-particle":"","parse-names":false,"suffix":""},{"dropping-particle":"","family":"Wu","given":"C.","non-dropping-particle":"","parse-names":false,"suffix":""},{"dropping-particle":"","family":"Chen","given":"L.","non-dropping-particle":"","parse-names":false,"suffix":""},{"dropping-particle":"","family":"Ramirez","given":"A.","non-dropping-particle":"","parse-names":false,"suffix":""},{"dropping-particle":"","family":"Bearer","given":"E. L.","non-dropping-particle":"","parse-names":false,"suffix":""},{"dropping-particle":"","family":"Li","given":"W.-P.","non-dropping-particle":"","parse-names":false,"suffix":""},{"dropping-particle":"","family":"Mobley","given":"W. C.","non-dropping-particle":"","parse-names":false,"suffix":""},{"dropping-particle":"","family":"Chu","given":"S.","non-dropping-particle":"","parse-names":false,"suffix":""}],"container-title":"Proceedings of the National Academy of Sciences","id":"ITEM-1","issue":"34","issued":{"date-parts":[["2007"]]},"page":"13666-13671","title":"One at a time, live tracking of NGF axonal transport using quantum dots","type":"article-journal","volume":"104"},"uris":["http://www.mendeley.com/documents/?uuid=8265e496-5d07-4cd2-a387-63f7052379b9"]},{"id":"ITEM-2","itemData":{"DOI":"10.1038/srep20272","ISSN":"20452322","PMID":"26829890","abstract":"The classical view of nerve growth factor (NGF) action in the nervous system is linked to its retrograde axonal transport. However, almost nothing is known on the trafficking properties of its unprocessed precursor proNGF, characterized by different and generally opposite biological functions with respect to its mature counterpart. Here we developed a strategy to fluorolabel both purified precursor and mature neurotrophins (NTs) with a controlled stoichiometry and insertion site. Using a single particle tracking approach, we characterized the axonal transport of proNGF versus mature NGF in living dorsal root ganglion neurons grown in compartmentalized microfluidic devices. We demonstrate that proNGF is retrogradely transported as NGF, but with a lower flux and a different distribution of numbers of neurotrophins per vesicle. Moreover, exploiting a dual-color labelling technique, we analysed the transport of both NT forms when simultaneously administered to the axon tips.","author":[{"dropping-particle":"","family":"Nadai","given":"Teresa","non-dropping-particle":"De","parse-names":false,"suffix":""},{"dropping-particle":"","family":"Marchetti","given":"Laura","non-dropping-particle":"","parse-names":false,"suffix":""},{"dropping-particle":"","family":"Rienzo","given":"Carmine","non-dropping-particle":"Di","parse-names":false,"suffix":""},{"dropping-particle":"","family":"Calvello","given":"Mariantonietta","non-dropping-particle":"","parse-names":false,"suffix":""},{"dropping-particle":"","family":"Signore","given":"Giovanni","non-dropping-particle":"","parse-names":false,"suffix":""},{"dropping-particle":"","family":"Matteo","given":"Pierluigi","non-dropping-particle":"Di","parse-names":false,"suffix":""},{"dropping-particle":"","family":"Gobbo","given":"Francesco","non-dropping-particle":"","parse-names":false,"suffix":""},{"dropping-particle":"","family":"Turturro","given":"Sabrina","non-dropping-particle":"","parse-names":false,"suffix":""},{"dropping-particle":"","family":"Meucci","given":"Sandro","non-dropping-particle":"","parse-names":false,"suffix":""},{"dropping-particle":"","family":"Viegi","given":"Alessandro","non-dropping-particle":"","parse-names":false,"suffix":""},{"dropping-particle":"","family":"Beltram","given":"Fabio","non-dropping-particle":"","parse-names":false,"suffix":""},{"dropping-particle":"","family":"Luin","given":"Stefano","non-dropping-particle":"","parse-names":false,"suffix":""},{"dropping-particle":"","family":"Cattaneo","given":"Antonino","non-dropping-particle":"","parse-names":false,"suffix":""}],"container-title":"Scientific Reports","id":"ITEM-2","issue":"February","issued":{"date-parts":[["2016"]]},"page":"1-12","publisher":"Nature Publishing Group","title":"Precursor and mature NGF live tracking: One versus many at a time in the axons","type":"article-journal","volume":"6"},"uris":["http://www.mendeley.com/documents/?uuid=c76e3954-38dc-4420-9d8a-17787ff93f13"]}],"mendeley":{"formattedCitation":"&lt;sup&gt;25,43&lt;/sup&gt;","plainTextFormattedCitation":"25,43","previouslyFormattedCitation":"&lt;sup&gt;25,43&lt;/sup&gt;"},"properties":{"noteIndex":0},"schema":"https://github.com/citation-style-language/schema/raw/master/csl-citation.json"}</w:instrText>
      </w:r>
      <w:r w:rsidRPr="00E671A9">
        <w:rPr>
          <w:rFonts w:cs="Times"/>
          <w:color w:val="000000"/>
          <w:szCs w:val="24"/>
          <w:vertAlign w:val="superscript"/>
        </w:rPr>
        <w:fldChar w:fldCharType="separate"/>
      </w:r>
      <w:r w:rsidR="001F5E58" w:rsidRPr="00E671A9">
        <w:rPr>
          <w:rFonts w:cs="Times"/>
          <w:noProof/>
          <w:color w:val="000000"/>
          <w:szCs w:val="24"/>
          <w:vertAlign w:val="superscript"/>
        </w:rPr>
        <w:t>25,43</w:t>
      </w:r>
      <w:r w:rsidRPr="00E671A9">
        <w:rPr>
          <w:rFonts w:cs="Times"/>
          <w:color w:val="000000"/>
          <w:szCs w:val="24"/>
        </w:rPr>
        <w:fldChar w:fldCharType="end"/>
      </w:r>
      <w:r w:rsidRPr="00E671A9">
        <w:rPr>
          <w:rFonts w:cs="Times"/>
          <w:color w:val="000000"/>
          <w:szCs w:val="24"/>
        </w:rPr>
        <w:t>, that on glass vesicles underwent preferentially a retrograde movement, resulting in an asymmetric distribution. Surprisingly, on graphene we observed a symmetric distribution at DIV2, indicating comparable retrograde and anterograde movements for NGF vesicles. On the contrary, at DIV5 vesicles on graphene and glass exhibited similar distributions of speeds with predominant retrograde transport. The obtained data prompted us to analyze the entire population of NGF vesicles and classify them based on their movement. We distinguished four different categories: (1) stalled (</w:t>
      </w:r>
      <w:proofErr w:type="spellStart"/>
      <w:r w:rsidRPr="00E671A9">
        <w:rPr>
          <w:rFonts w:cs="Times"/>
          <w:color w:val="000000"/>
          <w:szCs w:val="24"/>
        </w:rPr>
        <w:t>stl</w:t>
      </w:r>
      <w:proofErr w:type="spellEnd"/>
      <w:r w:rsidRPr="00E671A9">
        <w:rPr>
          <w:rFonts w:cs="Times"/>
          <w:color w:val="000000"/>
          <w:szCs w:val="24"/>
        </w:rPr>
        <w:t>), when the vesicles did not move; (2) retrograde (ret) when the vesicles moved from the axon tip to the cell soma; (3) anterograde (ant) when the vesicles moved from the cell soma to the axon tip; and (4) oscillating (</w:t>
      </w:r>
      <w:proofErr w:type="spellStart"/>
      <w:r w:rsidRPr="00E671A9">
        <w:rPr>
          <w:rFonts w:cs="Times"/>
          <w:color w:val="000000"/>
          <w:szCs w:val="24"/>
        </w:rPr>
        <w:t>osc</w:t>
      </w:r>
      <w:proofErr w:type="spellEnd"/>
      <w:r w:rsidRPr="00E671A9">
        <w:rPr>
          <w:rFonts w:cs="Times"/>
          <w:color w:val="000000"/>
          <w:szCs w:val="24"/>
        </w:rPr>
        <w:t xml:space="preserve">) when the movement of the vesicle switched between retrograde and anterograde within a limited space. We found that in graphene and control the majority of NGF vesicles were stalled both at DIV2 and DIV5 (Figure 2e). However, on graphene at DIV2 the number of retrogradely transported vesicles was 8.5-fold reduced with respect to the control, in favor of a 13% increase of the stalled vesicles (Table S3). When comparing the oscillating and anterograde populations we found no significant difference between graphene and control. Hence, in the first developmental stage the graphene effect on NGF transport is to reduce retrogradely moving vesicles in favor of a locally stalled population. Importantly, this effect almost disappears in more mature DRG cultures, where we found that the percentages of both stalled and </w:t>
      </w:r>
      <w:r w:rsidRPr="00E671A9">
        <w:rPr>
          <w:rFonts w:cs="Times"/>
          <w:color w:val="000000"/>
          <w:szCs w:val="24"/>
        </w:rPr>
        <w:lastRenderedPageBreak/>
        <w:t xml:space="preserve">moving vesicles were superimposable to the control (Figure 2e right). </w:t>
      </w:r>
      <w:r w:rsidR="00A670DF" w:rsidRPr="00E671A9">
        <w:rPr>
          <w:rFonts w:cs="Times"/>
          <w:color w:val="000000"/>
          <w:szCs w:val="24"/>
        </w:rPr>
        <w:t>T</w:t>
      </w:r>
      <w:r w:rsidRPr="00E671A9">
        <w:rPr>
          <w:rFonts w:cs="Times"/>
          <w:color w:val="000000"/>
          <w:szCs w:val="24"/>
        </w:rPr>
        <w:t xml:space="preserve">his time-dependent fashion matches the predominant effect of graphene in axon elongation at early developmental phases (Figures 1 and S1), suggesting a key role for this trafficking alteration in the process. In order to </w:t>
      </w:r>
      <w:r w:rsidR="00823684" w:rsidRPr="00E671A9">
        <w:rPr>
          <w:rFonts w:cs="Times"/>
          <w:color w:val="000000"/>
          <w:szCs w:val="24"/>
        </w:rPr>
        <w:t>elucidate the cause/</w:t>
      </w:r>
      <w:r w:rsidRPr="00E671A9">
        <w:rPr>
          <w:rFonts w:cs="Times"/>
          <w:color w:val="000000"/>
          <w:szCs w:val="24"/>
        </w:rPr>
        <w:t xml:space="preserve">effect links between graphene, NGF vesicle stall and axon elongation, we next investigated possible electrophysiological and structural changes prompted by the material-neuron interface. </w:t>
      </w:r>
    </w:p>
    <w:p w14:paraId="24D0BCA6" w14:textId="77777777" w:rsidR="007D6568" w:rsidRPr="00E671A9" w:rsidRDefault="007D6568" w:rsidP="007D6568">
      <w:pPr>
        <w:autoSpaceDE w:val="0"/>
        <w:autoSpaceDN w:val="0"/>
        <w:adjustRightInd w:val="0"/>
        <w:spacing w:after="0" w:line="480" w:lineRule="auto"/>
        <w:rPr>
          <w:rFonts w:cs="Times"/>
          <w:b/>
          <w:szCs w:val="24"/>
        </w:rPr>
      </w:pPr>
    </w:p>
    <w:p w14:paraId="76E20551" w14:textId="77777777" w:rsidR="007D6568" w:rsidRPr="00E671A9" w:rsidRDefault="007D6568" w:rsidP="007D6568">
      <w:pPr>
        <w:autoSpaceDE w:val="0"/>
        <w:autoSpaceDN w:val="0"/>
        <w:adjustRightInd w:val="0"/>
        <w:spacing w:after="0" w:line="480" w:lineRule="auto"/>
        <w:rPr>
          <w:rFonts w:cs="Times"/>
          <w:b/>
          <w:szCs w:val="24"/>
        </w:rPr>
      </w:pPr>
    </w:p>
    <w:p w14:paraId="57F2EC89" w14:textId="77777777" w:rsidR="007D6568" w:rsidRPr="00E671A9" w:rsidRDefault="007D6568" w:rsidP="007D6568">
      <w:pPr>
        <w:autoSpaceDE w:val="0"/>
        <w:autoSpaceDN w:val="0"/>
        <w:adjustRightInd w:val="0"/>
        <w:spacing w:after="0" w:line="480" w:lineRule="auto"/>
        <w:rPr>
          <w:rFonts w:cs="Times"/>
          <w:b/>
          <w:color w:val="000000"/>
          <w:szCs w:val="24"/>
        </w:rPr>
      </w:pPr>
      <w:r w:rsidRPr="00E671A9">
        <w:rPr>
          <w:rFonts w:cs="Times"/>
          <w:b/>
          <w:color w:val="000000"/>
          <w:szCs w:val="24"/>
        </w:rPr>
        <w:t>Altered neuron excitability and electrostatic interaction with graphene</w:t>
      </w:r>
    </w:p>
    <w:p w14:paraId="18E77E2B" w14:textId="57836845" w:rsidR="007A5A03" w:rsidRPr="00E671A9" w:rsidRDefault="007D6568" w:rsidP="007D6568">
      <w:pPr>
        <w:autoSpaceDE w:val="0"/>
        <w:autoSpaceDN w:val="0"/>
        <w:adjustRightInd w:val="0"/>
        <w:spacing w:after="0" w:line="480" w:lineRule="auto"/>
        <w:rPr>
          <w:rFonts w:cs="Times"/>
          <w:color w:val="000000"/>
          <w:szCs w:val="24"/>
        </w:rPr>
      </w:pPr>
      <w:r w:rsidRPr="00E671A9">
        <w:rPr>
          <w:rFonts w:cs="Times"/>
          <w:szCs w:val="24"/>
        </w:rPr>
        <w:t xml:space="preserve">Electric activity has been recently associated to increased retrograde flux of signaling endosomes in hippocampal neurons </w:t>
      </w:r>
      <w:r w:rsidRPr="00E671A9">
        <w:rPr>
          <w:rFonts w:cs="Times"/>
          <w:szCs w:val="24"/>
        </w:rPr>
        <w:fldChar w:fldCharType="begin" w:fldLock="1"/>
      </w:r>
      <w:r w:rsidR="005A7BF7" w:rsidRPr="00E671A9">
        <w:rPr>
          <w:rFonts w:cs="Times"/>
          <w:szCs w:val="24"/>
        </w:rPr>
        <w:instrText>ADDIN CSL_CITATION {"citationItems":[{"id":"ITEM-1","itemData":{"DOI":"10.1038/ncomms12976","ISSN":"20411723","abstract":"Axonal retrograde transport of signalling endosomes from the nerve terminal to the soma underpins survival. As each signalling endosome carries a quantal amount of activated receptors, we hypothesized that it is the frequency of endosomes reaching the soma that determines the scale of the trophic signal. Here we show that upregulating synaptic activity markedly increased the flux of plasma membrane-derived retrograde endosomes (labelled using cholera toxin subunit-B: CTB) in hippocampal neurons cultured in microfluidic devices, and live Drosophila larval motor neurons. Electron and super-resolution microscopy analyses revealed that the fast-moving sub-diffraction-limited CTB carriers contained the TrkB neurotrophin receptor, transiently activated by synaptic activity in a BDNF-independent manner. Pharmacological and genetic inhibition of TrkB activation selectively prevented the coupling between synaptic activity and the retrograde flux of signalling endosomes. TrkB activity therefore controls the encoding of synaptic activity experienced by nerve terminals, digitalized as the flux of retrogradely transported signalling endosomes.","author":[{"dropping-particle":"","family":"Wang","given":"Tong","non-dropping-particle":"","parse-names":false,"suffix":""},{"dropping-particle":"","family":"Martin","given":"Sally","non-dropping-particle":"","parse-names":false,"suffix":""},{"dropping-particle":"","family":"Nguyen","given":"Tam H.","non-dropping-particle":"","parse-names":false,"suffix":""},{"dropping-particle":"","family":"Harper","given":"Callista B.","non-dropping-particle":"","parse-names":false,"suffix":""},{"dropping-particle":"","family":"Gormal","given":"Rachel S.","non-dropping-particle":"","parse-names":false,"suffix":""},{"dropping-particle":"","family":"Martínez-Mármol","given":"Ramon","non-dropping-particle":"","parse-names":false,"suffix":""},{"dropping-particle":"","family":"Karunanithi","given":"Shanker","non-dropping-particle":"","parse-names":false,"suffix":""},{"dropping-particle":"","family":"Coulson","given":"Elizabeth J.","non-dropping-particle":"","parse-names":false,"suffix":""},{"dropping-particle":"","family":"Glass","given":"Nick R.","non-dropping-particle":"","parse-names":false,"suffix":""},{"dropping-particle":"","family":"Cooper-White","given":"Justin J.","non-dropping-particle":"","parse-names":false,"suffix":""},{"dropping-particle":"","family":"Swinderen","given":"Bruno","non-dropping-particle":"Van","parse-names":false,"suffix":""},{"dropping-particle":"","family":"Meunier","given":"Frédéric A.","non-dropping-particle":"","parse-names":false,"suffix":""}],"container-title":"Nature Communications","id":"ITEM-1","issued":{"date-parts":[["2016"]]},"title":"Flux of signalling endosomes undergoing axonal retrograde transport is encoded by presynaptic activity and TrkB","type":"article-journal","volume":"7"},"uris":["http://www.mendeley.com/documents/?uuid=21da33f1-a845-4702-bd1c-47c57255a84b"]}],"mendeley":{"formattedCitation":"&lt;sup&gt;44&lt;/sup&gt;","plainTextFormattedCitation":"44","previouslyFormattedCitation":"&lt;sup&gt;44&lt;/sup&gt;"},"properties":{"noteIndex":0},"schema":"https://github.com/citation-style-language/schema/raw/master/csl-citation.json"}</w:instrText>
      </w:r>
      <w:r w:rsidRPr="00E671A9">
        <w:rPr>
          <w:rFonts w:cs="Times"/>
          <w:szCs w:val="24"/>
          <w:vertAlign w:val="superscript"/>
        </w:rPr>
        <w:fldChar w:fldCharType="separate"/>
      </w:r>
      <w:r w:rsidR="001F5E58" w:rsidRPr="00E671A9">
        <w:rPr>
          <w:rFonts w:cs="Times"/>
          <w:noProof/>
          <w:szCs w:val="24"/>
          <w:vertAlign w:val="superscript"/>
        </w:rPr>
        <w:t>44</w:t>
      </w:r>
      <w:r w:rsidRPr="00E671A9">
        <w:rPr>
          <w:rFonts w:cs="Times"/>
          <w:szCs w:val="24"/>
        </w:rPr>
        <w:fldChar w:fldCharType="end"/>
      </w:r>
      <w:r w:rsidRPr="00E671A9">
        <w:rPr>
          <w:rFonts w:cs="Times"/>
          <w:szCs w:val="24"/>
        </w:rPr>
        <w:t xml:space="preserve"> and to inhibited axon outgrowth in adult sensory neurons </w:t>
      </w:r>
      <w:r w:rsidRPr="00E671A9">
        <w:rPr>
          <w:rFonts w:cs="Times"/>
          <w:szCs w:val="24"/>
        </w:rPr>
        <w:fldChar w:fldCharType="begin" w:fldLock="1"/>
      </w:r>
      <w:r w:rsidR="005A7BF7" w:rsidRPr="00E671A9">
        <w:rPr>
          <w:rFonts w:cs="Times"/>
          <w:szCs w:val="24"/>
        </w:rPr>
        <w:instrText>ADDIN CSL_CITATION {"citationItems":[{"id":"ITEM-1","itemData":{"DOI":"10.1016/j.cub.2010.05.055","ISSN":"09609822","abstract":"Background: Primary sensory neurons of the dorsal root ganglia (DRG) regenerate their spinal cord axon if the peripheral nerve axon has previously been cut. This conditioning lesion confers axon growth competence to the neurons. However, the signal that is sensed by the cell upon peripheral lesion to initiate the regenerative response remains elusive. Results: We show here that loss of electrical activity following peripheral deafferentiation is an important signal to trigger axon regrowth. We first verified that firing in sensory fibers, as recorded from dorsal roots in vivo, declined after peripheral lesioning but was not altered after central lesioning. We found that electrical activity strongly inhibited axon outgrowth in cultured adult sensory neurons. The inhibitory effect depended on the L-type voltage-gated Ca2+ channel current and involved transcriptional changes. After a peripheral lesion, the L-type current was consistently diminished and the L-type pore-forming subunit, Cav1.2, was downregulated. Genetic ablation of Ca v1.2 in the nervous system caused an increase in axon outgrowth from dissociated DRG neurons and enhanced peripheral nerve regeneration in vivo. Conclusions: Our data indicate that cessation of electrical activity after peripheral lesion contributes to the regenerative response observed upon conditioning and might be necessary to promote regeneration after central nervous system injury. © 2010 Elsevier Ltd.","author":[{"dropping-particle":"","family":"Enes","given":"Joana","non-dropping-particle":"","parse-names":false,"suffix":""},{"dropping-particle":"","family":"Langwieser","given":"Nicole","non-dropping-particle":"","parse-names":false,"suffix":""},{"dropping-particle":"","family":"Ruschel","given":"Jörg","non-dropping-particle":"","parse-names":false,"suffix":""},{"dropping-particle":"","family":"Carballosa-Gonzalez","given":"Melissa M.","non-dropping-particle":"","parse-names":false,"suffix":""},{"dropping-particle":"","family":"Klug","given":"Achim","non-dropping-particle":"","parse-names":false,"suffix":""},{"dropping-particle":"","family":"Traut","given":"Matthias H.","non-dropping-particle":"","parse-names":false,"suffix":""},{"dropping-particle":"","family":"Ylera","given":"Bhavna","non-dropping-particle":"","parse-names":false,"suffix":""},{"dropping-particle":"","family":"Tahirovic","given":"Sabina","non-dropping-particle":"","parse-names":false,"suffix":""},{"dropping-particle":"","family":"Hofmann","given":"Franz","non-dropping-particle":"","parse-names":false,"suffix":""},{"dropping-particle":"","family":"Stein","given":"Valentin","non-dropping-particle":"","parse-names":false,"suffix":""},{"dropping-particle":"","family":"Moosmang","given":"Sven","non-dropping-particle":"","parse-names":false,"suffix":""},{"dropping-particle":"","family":"Hentall","given":"Ian D.","non-dropping-particle":"","parse-names":false,"suffix":""},{"dropping-particle":"","family":"Bradke","given":"Frank","non-dropping-particle":"","parse-names":false,"suffix":""}],"container-title":"Current Biology","id":"ITEM-1","issue":"13","issued":{"date-parts":[["2010"]]},"page":"1154-1164","title":"Electrical activity suppresses axon growth through Cav1.2 channels in adult primary sensory neurons","type":"article-journal","volume":"20"},"uris":["http://www.mendeley.com/documents/?uuid=7105b55f-0a94-4b4d-b633-ceb9cf5ac54e"]}],"mendeley":{"formattedCitation":"&lt;sup&gt;45&lt;/sup&gt;","plainTextFormattedCitation":"45","previouslyFormattedCitation":"&lt;sup&gt;45&lt;/sup&gt;"},"properties":{"noteIndex":0},"schema":"https://github.com/citation-style-language/schema/raw/master/csl-citation.json"}</w:instrText>
      </w:r>
      <w:r w:rsidRPr="00E671A9">
        <w:rPr>
          <w:rFonts w:cs="Times"/>
          <w:szCs w:val="24"/>
        </w:rPr>
        <w:fldChar w:fldCharType="separate"/>
      </w:r>
      <w:r w:rsidR="001F5E58" w:rsidRPr="00E671A9">
        <w:rPr>
          <w:rFonts w:cs="Times"/>
          <w:noProof/>
          <w:szCs w:val="24"/>
          <w:vertAlign w:val="superscript"/>
        </w:rPr>
        <w:t>45</w:t>
      </w:r>
      <w:r w:rsidRPr="00E671A9">
        <w:rPr>
          <w:rFonts w:cs="Times"/>
          <w:szCs w:val="24"/>
        </w:rPr>
        <w:fldChar w:fldCharType="end"/>
      </w:r>
      <w:r w:rsidRPr="00E671A9">
        <w:rPr>
          <w:rFonts w:cs="Times"/>
          <w:szCs w:val="24"/>
        </w:rPr>
        <w:t>. Hence, we carried out patch-clamp electrophysiology</w:t>
      </w:r>
      <w:r w:rsidRPr="00E671A9" w:rsidDel="003356FE">
        <w:rPr>
          <w:rFonts w:cs="Times"/>
          <w:szCs w:val="24"/>
        </w:rPr>
        <w:t xml:space="preserve"> </w:t>
      </w:r>
      <w:r w:rsidRPr="00E671A9">
        <w:rPr>
          <w:rFonts w:cs="Times"/>
          <w:szCs w:val="24"/>
        </w:rPr>
        <w:t xml:space="preserve">measurements to study the effect of graphene on DRG membrane resting potential and neuron excitability. To allow a direct comparison with the </w:t>
      </w:r>
      <w:r w:rsidRPr="00E671A9">
        <w:rPr>
          <w:rFonts w:cs="Times"/>
          <w:color w:val="000000"/>
          <w:szCs w:val="24"/>
        </w:rPr>
        <w:t>axonal elongation and transport studies, experiments were performed at similar time points</w:t>
      </w:r>
      <w:r w:rsidRPr="00E671A9">
        <w:rPr>
          <w:rFonts w:cs="Times"/>
          <w:szCs w:val="24"/>
        </w:rPr>
        <w:t xml:space="preserve">. </w:t>
      </w:r>
      <w:r w:rsidRPr="00E671A9">
        <w:rPr>
          <w:rFonts w:cs="Times"/>
          <w:color w:val="000000"/>
          <w:szCs w:val="24"/>
        </w:rPr>
        <w:t xml:space="preserve">We observed a </w:t>
      </w:r>
      <w:r w:rsidRPr="00E671A9">
        <w:rPr>
          <w:rFonts w:cs="Times"/>
          <w:color w:val="000000"/>
          <w:szCs w:val="24"/>
          <w:lang w:val="en-GB"/>
        </w:rPr>
        <w:t xml:space="preserve">significantly hyperpolarized resting membrane potential for graphene-cultured DRG neurons with respect to glass-cultured controls regardless of the DIV investigated. </w:t>
      </w:r>
      <w:r w:rsidRPr="00E671A9">
        <w:rPr>
          <w:rFonts w:cs="Times"/>
          <w:color w:val="000000"/>
          <w:szCs w:val="24"/>
        </w:rPr>
        <w:t xml:space="preserve">Cellular excitability was further investigated by quantifying the number of spikes evoked by current injection steps. We observed that, at DIV2, the mean number of spikes in graphene was significantly lower than in the control (Figure 3b). However, this difference disappeared at DIV4, with control and graphene neurons firing a similar number of spikes (Figure 3c). </w:t>
      </w:r>
    </w:p>
    <w:p w14:paraId="17CDDC1B" w14:textId="77777777" w:rsidR="007A5A03" w:rsidRPr="00E671A9" w:rsidRDefault="007A5A03" w:rsidP="007A5A03">
      <w:pPr>
        <w:autoSpaceDE w:val="0"/>
        <w:autoSpaceDN w:val="0"/>
        <w:adjustRightInd w:val="0"/>
        <w:spacing w:after="0" w:line="480" w:lineRule="auto"/>
        <w:rPr>
          <w:rFonts w:cs="Times"/>
          <w:b/>
          <w:color w:val="000000"/>
          <w:szCs w:val="24"/>
        </w:rPr>
      </w:pPr>
    </w:p>
    <w:p w14:paraId="4F81B0FA" w14:textId="77777777" w:rsidR="007A5A03" w:rsidRPr="00E671A9" w:rsidRDefault="007A5A03" w:rsidP="007A5A03">
      <w:pPr>
        <w:autoSpaceDE w:val="0"/>
        <w:autoSpaceDN w:val="0"/>
        <w:adjustRightInd w:val="0"/>
        <w:spacing w:after="0" w:line="480" w:lineRule="auto"/>
        <w:rPr>
          <w:rFonts w:cs="Times"/>
          <w:b/>
          <w:color w:val="000000"/>
          <w:szCs w:val="24"/>
        </w:rPr>
      </w:pPr>
      <w:r w:rsidRPr="00E671A9">
        <w:rPr>
          <w:rFonts w:cs="Times"/>
          <w:b/>
          <w:noProof/>
          <w:color w:val="000000"/>
          <w:szCs w:val="24"/>
        </w:rPr>
        <w:lastRenderedPageBreak/>
        <w:drawing>
          <wp:inline distT="0" distB="0" distL="0" distR="0" wp14:anchorId="73775DE1" wp14:editId="45596B70">
            <wp:extent cx="5943600" cy="2815590"/>
            <wp:effectExtent l="0" t="0" r="0" b="381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figura raman_elettrofisiologia_200109.tif"/>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943600" cy="2815590"/>
                    </a:xfrm>
                    <a:prstGeom prst="rect">
                      <a:avLst/>
                    </a:prstGeom>
                  </pic:spPr>
                </pic:pic>
              </a:graphicData>
            </a:graphic>
          </wp:inline>
        </w:drawing>
      </w:r>
    </w:p>
    <w:p w14:paraId="3D6F575D" w14:textId="77777777" w:rsidR="007A5A03" w:rsidRPr="00E671A9" w:rsidRDefault="007A5A03" w:rsidP="007A5A03">
      <w:pPr>
        <w:autoSpaceDE w:val="0"/>
        <w:autoSpaceDN w:val="0"/>
        <w:adjustRightInd w:val="0"/>
        <w:spacing w:after="0" w:line="480" w:lineRule="auto"/>
        <w:rPr>
          <w:rFonts w:cs="Times"/>
          <w:i/>
          <w:color w:val="000000"/>
          <w:szCs w:val="24"/>
        </w:rPr>
      </w:pPr>
      <w:r w:rsidRPr="00E671A9">
        <w:rPr>
          <w:rFonts w:cs="Times"/>
          <w:b/>
          <w:i/>
          <w:color w:val="000000"/>
          <w:szCs w:val="24"/>
        </w:rPr>
        <w:t>Figure 3. Altered neuron excitability and graphene electronic properties</w:t>
      </w:r>
      <w:r w:rsidRPr="00E671A9">
        <w:rPr>
          <w:rFonts w:cs="Times"/>
          <w:i/>
          <w:color w:val="000000"/>
          <w:szCs w:val="24"/>
        </w:rPr>
        <w:t>.</w:t>
      </w:r>
      <w:r w:rsidRPr="00E671A9" w:rsidDel="008F69CB">
        <w:rPr>
          <w:rFonts w:cs="Times"/>
          <w:i/>
          <w:color w:val="000000"/>
          <w:szCs w:val="24"/>
        </w:rPr>
        <w:t xml:space="preserve"> </w:t>
      </w:r>
      <w:r w:rsidRPr="00E671A9">
        <w:rPr>
          <w:rFonts w:cs="Times"/>
          <w:i/>
          <w:color w:val="000000"/>
          <w:szCs w:val="24"/>
        </w:rPr>
        <w:t>(a) Graphene-cultured DRGs show hyperpolarized resting membrane potential in comparison to glass-cultured controls (*</w:t>
      </w:r>
      <w:proofErr w:type="spellStart"/>
      <w:r w:rsidRPr="00E671A9">
        <w:rPr>
          <w:rFonts w:cs="Times"/>
          <w:i/>
          <w:color w:val="000000"/>
          <w:szCs w:val="24"/>
        </w:rPr>
        <w:t>P_substrate</w:t>
      </w:r>
      <w:proofErr w:type="spellEnd"/>
      <w:r w:rsidRPr="00E671A9">
        <w:rPr>
          <w:rFonts w:cs="Times"/>
          <w:i/>
          <w:color w:val="000000"/>
          <w:szCs w:val="24"/>
        </w:rPr>
        <w:t xml:space="preserve"> &lt;0.05, Two-way </w:t>
      </w:r>
      <w:proofErr w:type="spellStart"/>
      <w:r w:rsidRPr="00E671A9">
        <w:rPr>
          <w:rFonts w:cs="Times"/>
          <w:i/>
          <w:color w:val="000000"/>
          <w:szCs w:val="24"/>
        </w:rPr>
        <w:t>Anova</w:t>
      </w:r>
      <w:proofErr w:type="spellEnd"/>
      <w:r w:rsidRPr="00E671A9">
        <w:rPr>
          <w:rFonts w:cs="Times"/>
          <w:i/>
          <w:color w:val="000000"/>
          <w:szCs w:val="24"/>
        </w:rPr>
        <w:t>). The number of measured neurons, collected in three independent cultures, was: DIV2, glass n=4, graphene n=7; DIV3, glass n=9, graphene n=12;</w:t>
      </w:r>
      <w:r w:rsidRPr="00E671A9">
        <w:rPr>
          <w:rFonts w:cs="Times"/>
        </w:rPr>
        <w:t xml:space="preserve"> </w:t>
      </w:r>
      <w:r w:rsidRPr="00E671A9">
        <w:rPr>
          <w:rFonts w:cs="Times"/>
          <w:i/>
          <w:color w:val="000000"/>
          <w:szCs w:val="24"/>
        </w:rPr>
        <w:t>DIV4, glass n=3, graphene n=5. (</w:t>
      </w:r>
      <w:proofErr w:type="spellStart"/>
      <w:r w:rsidRPr="00E671A9">
        <w:rPr>
          <w:rFonts w:cs="Times"/>
          <w:i/>
          <w:color w:val="000000"/>
          <w:szCs w:val="24"/>
        </w:rPr>
        <w:t>b,c</w:t>
      </w:r>
      <w:proofErr w:type="spellEnd"/>
      <w:r w:rsidRPr="00E671A9">
        <w:rPr>
          <w:rFonts w:cs="Times"/>
          <w:i/>
          <w:color w:val="000000"/>
          <w:szCs w:val="24"/>
        </w:rPr>
        <w:t>) Number of spikes in response to current injection and representative traces on graphene and glass-cultured DRG at different DIVs; voltage traces at the different injected currents shown in the top graphs are shifted vertically. (b) On DIV2, graphene-cultured DRGs show reduced spike number in response to current injection with respect to glass-cultured controls (</w:t>
      </w:r>
      <w:proofErr w:type="spellStart"/>
      <w:r w:rsidRPr="00E671A9">
        <w:rPr>
          <w:rFonts w:cs="Times"/>
          <w:i/>
          <w:color w:val="000000"/>
          <w:szCs w:val="24"/>
        </w:rPr>
        <w:t>P_substrate</w:t>
      </w:r>
      <w:proofErr w:type="spellEnd"/>
      <w:r w:rsidRPr="00E671A9">
        <w:rPr>
          <w:rFonts w:cs="Times"/>
          <w:i/>
          <w:color w:val="000000"/>
          <w:szCs w:val="24"/>
        </w:rPr>
        <w:t xml:space="preserve"> X current &lt;0.001, Two-way </w:t>
      </w:r>
      <w:proofErr w:type="spellStart"/>
      <w:r w:rsidRPr="00E671A9">
        <w:rPr>
          <w:rFonts w:cs="Times"/>
          <w:i/>
          <w:color w:val="000000"/>
          <w:szCs w:val="24"/>
        </w:rPr>
        <w:t>Anova</w:t>
      </w:r>
      <w:proofErr w:type="spellEnd"/>
      <w:r w:rsidRPr="00E671A9">
        <w:rPr>
          <w:rFonts w:cs="Times"/>
          <w:i/>
          <w:color w:val="000000"/>
          <w:szCs w:val="24"/>
        </w:rPr>
        <w:t>, with Holm-</w:t>
      </w:r>
      <w:proofErr w:type="spellStart"/>
      <w:r w:rsidRPr="00E671A9">
        <w:rPr>
          <w:rFonts w:cs="Times"/>
          <w:i/>
          <w:color w:val="000000"/>
          <w:szCs w:val="24"/>
        </w:rPr>
        <w:t>Sidak</w:t>
      </w:r>
      <w:proofErr w:type="spellEnd"/>
      <w:r w:rsidRPr="00E671A9">
        <w:rPr>
          <w:rFonts w:cs="Times"/>
          <w:i/>
          <w:color w:val="000000"/>
          <w:szCs w:val="24"/>
        </w:rPr>
        <w:t xml:space="preserve"> post-hoc test, *p&lt;0.05, **p=0.005). (c) On DIV4, no difference in spiking was observed between graphene- and glass-cultured DRGs according to Two-way </w:t>
      </w:r>
      <w:proofErr w:type="spellStart"/>
      <w:r w:rsidRPr="00E671A9">
        <w:rPr>
          <w:rFonts w:cs="Times"/>
          <w:i/>
          <w:color w:val="000000"/>
          <w:szCs w:val="24"/>
        </w:rPr>
        <w:t>Anova</w:t>
      </w:r>
      <w:proofErr w:type="spellEnd"/>
      <w:r w:rsidRPr="00E671A9">
        <w:rPr>
          <w:rFonts w:cs="Times"/>
          <w:i/>
          <w:color w:val="000000"/>
          <w:szCs w:val="24"/>
        </w:rPr>
        <w:t xml:space="preserve"> Test at 0.05 </w:t>
      </w:r>
      <w:proofErr w:type="spellStart"/>
      <w:r w:rsidRPr="00E671A9">
        <w:rPr>
          <w:rFonts w:cs="Times"/>
          <w:i/>
          <w:color w:val="000000"/>
          <w:szCs w:val="24"/>
        </w:rPr>
        <w:t>significativity</w:t>
      </w:r>
      <w:proofErr w:type="spellEnd"/>
      <w:r w:rsidRPr="00E671A9">
        <w:rPr>
          <w:rFonts w:cs="Times"/>
          <w:i/>
          <w:color w:val="000000"/>
          <w:szCs w:val="24"/>
        </w:rPr>
        <w:t>. The number of measured neurons, collected in three independent cultures, was: DIV2, glass n=5, graphene n=6; DIV4, glass n=3, graphene n=6. (d) Representative Raman spectra obtained on bare graphene (red line) and on neuron/graphene interface at DIV2 (green line). (e) Raman map of the 2933 cm</w:t>
      </w:r>
      <w:r w:rsidRPr="00E671A9">
        <w:rPr>
          <w:rFonts w:cs="Times"/>
          <w:i/>
          <w:color w:val="000000"/>
          <w:szCs w:val="24"/>
          <w:vertAlign w:val="superscript"/>
        </w:rPr>
        <w:t>-1</w:t>
      </w:r>
      <w:r w:rsidRPr="00E671A9">
        <w:rPr>
          <w:rFonts w:cs="Times"/>
          <w:i/>
          <w:color w:val="000000"/>
          <w:szCs w:val="24"/>
        </w:rPr>
        <w:t xml:space="preserve"> mode intensity, identifying the cell position. (f) 2D/G intensity ratio map of the same area </w:t>
      </w:r>
      <w:r w:rsidRPr="00E671A9">
        <w:rPr>
          <w:rFonts w:cs="Times"/>
          <w:i/>
          <w:color w:val="000000"/>
          <w:szCs w:val="24"/>
        </w:rPr>
        <w:lastRenderedPageBreak/>
        <w:t>reported in (d), revealing a shift of the ratio in the area underneath the cell. (g) Histogram of 2D/G intensity ratio showing the bimodal distribution of the intensity outside the neuron and the intensity underneath the neuron. The histogram reported in Figure 3g shows a bimodal distribution, where the distribution of 2D/G intensity ratio of bare graphene is peaked at 2.8 while the ratio in case of the graphene underneath the neuron decreases down to 1.5.</w:t>
      </w:r>
    </w:p>
    <w:p w14:paraId="245108DD" w14:textId="77777777" w:rsidR="007A5A03" w:rsidRPr="00E671A9" w:rsidRDefault="007A5A03" w:rsidP="007D6568">
      <w:pPr>
        <w:autoSpaceDE w:val="0"/>
        <w:autoSpaceDN w:val="0"/>
        <w:adjustRightInd w:val="0"/>
        <w:spacing w:after="0" w:line="480" w:lineRule="auto"/>
        <w:rPr>
          <w:rFonts w:cs="Times"/>
          <w:color w:val="000000"/>
          <w:szCs w:val="24"/>
        </w:rPr>
      </w:pPr>
    </w:p>
    <w:p w14:paraId="56D94787" w14:textId="5B297FE7" w:rsidR="007D6568" w:rsidRPr="00E671A9" w:rsidRDefault="007D6568" w:rsidP="007D6568">
      <w:pPr>
        <w:autoSpaceDE w:val="0"/>
        <w:autoSpaceDN w:val="0"/>
        <w:adjustRightInd w:val="0"/>
        <w:spacing w:after="0" w:line="480" w:lineRule="auto"/>
        <w:rPr>
          <w:rFonts w:cs="Times"/>
          <w:szCs w:val="24"/>
        </w:rPr>
      </w:pPr>
      <w:r w:rsidRPr="00E671A9">
        <w:rPr>
          <w:rFonts w:cs="Times"/>
          <w:color w:val="000000"/>
          <w:szCs w:val="24"/>
        </w:rPr>
        <w:t xml:space="preserve">These results demonstrate that the early days of contact with graphene are characterized by a change in neuron excitability, followed by a </w:t>
      </w:r>
      <w:hyperlink r:id="rId18" w:history="1">
        <w:r w:rsidRPr="00E671A9">
          <w:rPr>
            <w:rFonts w:cs="Times"/>
            <w:color w:val="000000"/>
            <w:szCs w:val="24"/>
          </w:rPr>
          <w:t>phase of adaptation</w:t>
        </w:r>
      </w:hyperlink>
      <w:r w:rsidRPr="00E671A9">
        <w:rPr>
          <w:rFonts w:cs="Times"/>
          <w:color w:val="000000"/>
          <w:szCs w:val="24"/>
        </w:rPr>
        <w:t xml:space="preserve">. Hence, we </w:t>
      </w:r>
      <w:r w:rsidR="009A503F" w:rsidRPr="00E671A9">
        <w:rPr>
          <w:rFonts w:cs="Times"/>
          <w:color w:val="000000"/>
          <w:szCs w:val="24"/>
        </w:rPr>
        <w:t xml:space="preserve">describe </w:t>
      </w:r>
      <w:r w:rsidRPr="00E671A9">
        <w:rPr>
          <w:rFonts w:cs="Times"/>
          <w:color w:val="000000"/>
          <w:szCs w:val="24"/>
        </w:rPr>
        <w:t xml:space="preserve">a correlation between neuron excitability, axon elongation and signaling endosomes transport. The synchrony between restored excitability and recovery of normal NGF retrograde transport dynamics with prolonged culturing is a strong clue of such correlation. The recovery of normal signaling endosome transport shall, in turn, contribute to maintain neuronal survival </w:t>
      </w:r>
      <w:r w:rsidRPr="00E671A9">
        <w:rPr>
          <w:rFonts w:cs="Times"/>
          <w:color w:val="000000"/>
          <w:szCs w:val="24"/>
        </w:rPr>
        <w:fldChar w:fldCharType="begin" w:fldLock="1"/>
      </w:r>
      <w:r w:rsidR="005A7BF7" w:rsidRPr="00E671A9">
        <w:rPr>
          <w:rFonts w:cs="Times"/>
          <w:color w:val="000000"/>
          <w:szCs w:val="24"/>
        </w:rPr>
        <w:instrText>ADDIN CSL_CITATION {"citationItems":[{"id":"ITEM-1","itemData":{"author":[{"dropping-particle":"","family":"Vaillant","given":"A R","non-dropping-particle":"","parse-names":false,"suffix":""},{"dropping-particle":"","family":"Mazzoni","given":"I","non-dropping-particle":"","parse-names":false,"suffix":""},{"dropping-particle":"","family":"Tudan","given":"C","non-dropping-particle":"","parse-names":false,"suffix":""},{"dropping-particle":"","family":"Boudreau","given":"M","non-dropping-particle":"","parse-names":false,"suffix":""},{"dropping-particle":"","family":"Kaplan","given":"D R","non-dropping-particle":"","parse-names":false,"suffix":""},{"dropping-particle":"","family":"Miller","given":"F D","non-dropping-particle":"","parse-names":false,"suffix":""}],"container-title":"Cell","id":"ITEM-1","issue":"5","issued":{"date-parts":[["1999"]]},"page":"955-966","title":"3-Kinase – Akt Pathway to Synergistically Regulate Neuronal Survival","type":"article-journal","volume":"146"},"uris":["http://www.mendeley.com/documents/?uuid=33899a7b-dffd-4b6f-98cb-81bafc6a868a"]}],"mendeley":{"formattedCitation":"&lt;sup&gt;46&lt;/sup&gt;","plainTextFormattedCitation":"46","previouslyFormattedCitation":"&lt;sup&gt;46&lt;/sup&gt;"},"properties":{"noteIndex":0},"schema":"https://github.com/citation-style-language/schema/raw/master/csl-citation.json"}</w:instrText>
      </w:r>
      <w:r w:rsidRPr="00E671A9">
        <w:rPr>
          <w:rFonts w:cs="Times"/>
          <w:color w:val="000000"/>
          <w:szCs w:val="24"/>
          <w:vertAlign w:val="superscript"/>
        </w:rPr>
        <w:fldChar w:fldCharType="separate"/>
      </w:r>
      <w:r w:rsidR="001F5E58" w:rsidRPr="00E671A9">
        <w:rPr>
          <w:rFonts w:cs="Times"/>
          <w:noProof/>
          <w:color w:val="000000"/>
          <w:szCs w:val="24"/>
          <w:vertAlign w:val="superscript"/>
        </w:rPr>
        <w:t>46</w:t>
      </w:r>
      <w:r w:rsidRPr="00E671A9">
        <w:rPr>
          <w:rFonts w:cs="Times"/>
          <w:color w:val="000000"/>
          <w:szCs w:val="24"/>
        </w:rPr>
        <w:fldChar w:fldCharType="end"/>
      </w:r>
      <w:r w:rsidRPr="00E671A9">
        <w:rPr>
          <w:rFonts w:cs="Times"/>
          <w:color w:val="000000"/>
          <w:szCs w:val="24"/>
        </w:rPr>
        <w:t>.</w:t>
      </w:r>
    </w:p>
    <w:p w14:paraId="6899EE31" w14:textId="3F1B4CC8" w:rsidR="007D6568" w:rsidRPr="00E671A9" w:rsidRDefault="007D6568" w:rsidP="007D6568">
      <w:pPr>
        <w:autoSpaceDE w:val="0"/>
        <w:autoSpaceDN w:val="0"/>
        <w:adjustRightInd w:val="0"/>
        <w:spacing w:after="0" w:line="480" w:lineRule="auto"/>
        <w:rPr>
          <w:rFonts w:cs="Times"/>
          <w:color w:val="000000"/>
          <w:szCs w:val="24"/>
        </w:rPr>
      </w:pPr>
      <w:r w:rsidRPr="00E671A9">
        <w:rPr>
          <w:rFonts w:cs="Times"/>
          <w:color w:val="000000"/>
          <w:szCs w:val="24"/>
        </w:rPr>
        <w:t>In order to understand the reasons behind the observed reduced cellular excitability</w:t>
      </w:r>
      <w:r w:rsidR="009A503F" w:rsidRPr="00E671A9">
        <w:rPr>
          <w:rFonts w:cs="Times"/>
          <w:color w:val="000000"/>
          <w:szCs w:val="24"/>
        </w:rPr>
        <w:t xml:space="preserve"> in the cell/electrolyte/graphene system</w:t>
      </w:r>
      <w:r w:rsidRPr="00E671A9">
        <w:rPr>
          <w:rFonts w:cs="Times"/>
          <w:color w:val="000000"/>
          <w:szCs w:val="24"/>
        </w:rPr>
        <w:t xml:space="preserve">, we carried out further electrical and spectroscopic analysis. Electrical measurements with a van der </w:t>
      </w:r>
      <w:proofErr w:type="spellStart"/>
      <w:r w:rsidRPr="00E671A9">
        <w:rPr>
          <w:rFonts w:cs="Times"/>
          <w:color w:val="000000"/>
          <w:szCs w:val="24"/>
        </w:rPr>
        <w:t>Pauw</w:t>
      </w:r>
      <w:proofErr w:type="spellEnd"/>
      <w:r w:rsidRPr="00E671A9">
        <w:rPr>
          <w:rFonts w:cs="Times"/>
          <w:color w:val="000000"/>
          <w:szCs w:val="24"/>
        </w:rPr>
        <w:t xml:space="preserve"> geometry of the graphene sample (i.e., coated and after medium immersion, with no neurons on top) indicate that holes are the majority carriers (Table S4). Peripheral neurons are known to be negatively charged, possessing more negative resting membrane potential with respect to central neurons </w:t>
      </w:r>
      <w:r w:rsidRPr="00E671A9">
        <w:rPr>
          <w:rFonts w:cs="Times"/>
          <w:color w:val="000000"/>
          <w:szCs w:val="24"/>
        </w:rPr>
        <w:fldChar w:fldCharType="begin" w:fldLock="1"/>
      </w:r>
      <w:r w:rsidR="005A7BF7" w:rsidRPr="00E671A9">
        <w:rPr>
          <w:rFonts w:cs="Times"/>
          <w:color w:val="000000"/>
          <w:szCs w:val="24"/>
        </w:rPr>
        <w:instrText>ADDIN CSL_CITATION {"citationItems":[{"id":"ITEM-1","itemData":{"DOI":"10.1016/S0896-6273(03)00056-4","ISSN":"08966273","author":[{"dropping-particle":"","family":"Stein","given":"Valentin","non-dropping-particle":"","parse-names":false,"suffix":""},{"dropping-particle":"","family":"Nicoll","given":"Roger A","non-dropping-particle":"","parse-names":false,"suffix":""}],"container-title":"Neuron","id":"ITEM-1","issue":"3","issued":{"date-parts":[["2003","2"]]},"page":"375-378","title":"GABA Generates Excitement","type":"article-journal","volume":"37"},"uris":["http://www.mendeley.com/documents/?uuid=b095939d-d600-43c5-9e0f-e8d7fd68d8f9"]}],"mendeley":{"formattedCitation":"&lt;sup&gt;47&lt;/sup&gt;","plainTextFormattedCitation":"47","previouslyFormattedCitation":"&lt;sup&gt;47&lt;/sup&gt;"},"properties":{"noteIndex":0},"schema":"https://github.com/citation-style-language/schema/raw/master/csl-citation.json"}</w:instrText>
      </w:r>
      <w:r w:rsidRPr="00E671A9">
        <w:rPr>
          <w:rFonts w:cs="Times"/>
          <w:color w:val="000000"/>
          <w:szCs w:val="24"/>
          <w:vertAlign w:val="superscript"/>
        </w:rPr>
        <w:fldChar w:fldCharType="separate"/>
      </w:r>
      <w:r w:rsidR="001F5E58" w:rsidRPr="00E671A9">
        <w:rPr>
          <w:rFonts w:cs="Times"/>
          <w:noProof/>
          <w:color w:val="000000"/>
          <w:szCs w:val="24"/>
          <w:vertAlign w:val="superscript"/>
        </w:rPr>
        <w:t>47</w:t>
      </w:r>
      <w:r w:rsidRPr="00E671A9">
        <w:rPr>
          <w:rFonts w:cs="Times"/>
          <w:color w:val="000000"/>
          <w:szCs w:val="24"/>
        </w:rPr>
        <w:fldChar w:fldCharType="end"/>
      </w:r>
      <w:r w:rsidRPr="00E671A9">
        <w:rPr>
          <w:rFonts w:cs="Times"/>
          <w:color w:val="000000"/>
          <w:szCs w:val="24"/>
        </w:rPr>
        <w:t xml:space="preserve">. We thus investigated by Raman spectroscopy whether the local charge in graphene could be affected by a significant electrical interaction with the cell. Figure 3d-g shows the results obtained by carrying out Raman mapping of graphene with cultured DRG neurons at DIV 2. The Raman spectrum measured for the neuron/graphene system (green line) presents, in addition to the well-known G and 2D Raman modes </w:t>
      </w:r>
      <w:r w:rsidRPr="00E671A9">
        <w:rPr>
          <w:rFonts w:cs="Times"/>
          <w:color w:val="000000"/>
          <w:szCs w:val="24"/>
        </w:rPr>
        <w:fldChar w:fldCharType="begin" w:fldLock="1"/>
      </w:r>
      <w:r w:rsidR="005A7BF7" w:rsidRPr="00E671A9">
        <w:rPr>
          <w:rFonts w:cs="Times"/>
          <w:color w:val="000000"/>
          <w:szCs w:val="24"/>
        </w:rPr>
        <w:instrText>ADDIN CSL_CITATION {"citationItems":[{"id":"ITEM-1","itemData":{"DOI":"10.1038/nnano.2013.46","ISSN":"1748-3387","abstract":"Raman spectroscopy is an integral part of graphene research. It is used to determine the number and orientation of layers, the quality and types of edge, and the effects of perturbations, such as electric and magnetic fields, strain, doping, disorder and functional groups. This, in turn, provides insight into all sp(2)-bonded carbon allotropes, because graphene is their fundamental building block. Here we review the state of the art, future directions and open questions in Raman spectroscopy of graphene. We describe essential physical processes whose importance has only recently been recognized, such as the various types of resonance at play, and the role of quantum interference. We update all basic concepts and notations, and propose a terminology that is able to describe any result in literature. We finally highlight the potential of Raman spectroscopy for layered materials other than graphene.","author":[{"dropping-particle":"","family":"Ferrari","given":"Andrea C.","non-dropping-particle":"","parse-names":false,"suffix":""},{"dropping-particle":"","family":"Basko","given":"Denis M.","non-dropping-particle":"","parse-names":false,"suffix":""}],"container-title":"Nature Nanotechnology","id":"ITEM-1","issue":"4","issued":{"date-parts":[["2013","4","4"]]},"page":"235-246","publisher":"Nature Publishing Group","title":"Raman spectroscopy as a versatile tool for studying the properties of graphene","type":"article-journal","volume":"8"},"uris":["http://www.mendeley.com/documents/?uuid=321e1ba0-bf32-4a1e-a9f4-9f1fe63d4e1f"]}],"mendeley":{"formattedCitation":"&lt;sup&gt;48&lt;/sup&gt;","plainTextFormattedCitation":"48","previouslyFormattedCitation":"&lt;sup&gt;48&lt;/sup&gt;"},"properties":{"noteIndex":0},"schema":"https://github.com/citation-style-language/schema/raw/master/csl-citation.json"}</w:instrText>
      </w:r>
      <w:r w:rsidRPr="00E671A9">
        <w:rPr>
          <w:rFonts w:cs="Times"/>
          <w:color w:val="000000"/>
          <w:szCs w:val="24"/>
          <w:vertAlign w:val="superscript"/>
        </w:rPr>
        <w:fldChar w:fldCharType="separate"/>
      </w:r>
      <w:r w:rsidR="001F5E58" w:rsidRPr="00E671A9">
        <w:rPr>
          <w:rFonts w:cs="Times"/>
          <w:noProof/>
          <w:color w:val="000000"/>
          <w:szCs w:val="24"/>
          <w:vertAlign w:val="superscript"/>
        </w:rPr>
        <w:t>48</w:t>
      </w:r>
      <w:r w:rsidRPr="00E671A9">
        <w:rPr>
          <w:rFonts w:cs="Times"/>
          <w:color w:val="000000"/>
          <w:szCs w:val="24"/>
        </w:rPr>
        <w:fldChar w:fldCharType="end"/>
      </w:r>
      <w:r w:rsidRPr="00E671A9">
        <w:rPr>
          <w:rFonts w:cs="Times"/>
          <w:color w:val="000000"/>
          <w:szCs w:val="24"/>
        </w:rPr>
        <w:t>, a complex band peaked at 2933 cm</w:t>
      </w:r>
      <w:r w:rsidRPr="00E671A9">
        <w:rPr>
          <w:rFonts w:cs="Times"/>
          <w:color w:val="000000"/>
          <w:szCs w:val="24"/>
          <w:vertAlign w:val="superscript"/>
        </w:rPr>
        <w:t>-1</w:t>
      </w:r>
      <w:r w:rsidRPr="00E671A9">
        <w:rPr>
          <w:rFonts w:cs="Times"/>
          <w:color w:val="000000"/>
          <w:szCs w:val="24"/>
        </w:rPr>
        <w:t>, with one shoulder at 2885 cm</w:t>
      </w:r>
      <w:r w:rsidRPr="00E671A9">
        <w:rPr>
          <w:rFonts w:cs="Times"/>
          <w:color w:val="000000"/>
          <w:szCs w:val="24"/>
          <w:vertAlign w:val="superscript"/>
        </w:rPr>
        <w:t>-1</w:t>
      </w:r>
      <w:r w:rsidRPr="00E671A9">
        <w:rPr>
          <w:rFonts w:cs="Times"/>
          <w:color w:val="000000"/>
          <w:szCs w:val="24"/>
        </w:rPr>
        <w:t xml:space="preserve"> (panel d). These </w:t>
      </w:r>
      <w:r w:rsidRPr="00E671A9">
        <w:rPr>
          <w:rFonts w:cs="Times"/>
          <w:color w:val="000000"/>
          <w:szCs w:val="24"/>
        </w:rPr>
        <w:lastRenderedPageBreak/>
        <w:t>Raman modes can be attributed to the cell and in particular to the CH</w:t>
      </w:r>
      <w:r w:rsidRPr="00E671A9">
        <w:rPr>
          <w:rFonts w:cs="Times"/>
          <w:color w:val="000000"/>
          <w:szCs w:val="24"/>
          <w:vertAlign w:val="subscript"/>
        </w:rPr>
        <w:t>3</w:t>
      </w:r>
      <w:r w:rsidRPr="00E671A9">
        <w:rPr>
          <w:rFonts w:cs="Times"/>
          <w:color w:val="000000"/>
          <w:szCs w:val="24"/>
        </w:rPr>
        <w:t xml:space="preserve"> stretching (proteins) and to the CH</w:t>
      </w:r>
      <w:r w:rsidRPr="00E671A9">
        <w:rPr>
          <w:rFonts w:cs="Times"/>
          <w:color w:val="000000"/>
          <w:szCs w:val="24"/>
          <w:vertAlign w:val="subscript"/>
        </w:rPr>
        <w:t>2</w:t>
      </w:r>
      <w:r w:rsidRPr="00E671A9">
        <w:rPr>
          <w:rFonts w:cs="Times"/>
          <w:color w:val="000000"/>
          <w:szCs w:val="24"/>
        </w:rPr>
        <w:t xml:space="preserve"> antisymmetric stretching (lipids), respectively </w:t>
      </w:r>
      <w:r w:rsidRPr="00E671A9">
        <w:rPr>
          <w:rFonts w:cs="Times"/>
          <w:color w:val="000000"/>
          <w:szCs w:val="24"/>
        </w:rPr>
        <w:fldChar w:fldCharType="begin" w:fldLock="1"/>
      </w:r>
      <w:r w:rsidR="005A7BF7" w:rsidRPr="00E671A9">
        <w:rPr>
          <w:rFonts w:cs="Times"/>
          <w:color w:val="000000"/>
          <w:szCs w:val="24"/>
        </w:rPr>
        <w:instrText>ADDIN CSL_CITATION {"citationItems":[{"id":"ITEM-1","itemData":{"DOI":"10.1016/j.bpc.2013.06.013","ISSN":"18734200","abstract":"Cellular imaging techniques have become powerful tools in cell biology. With respect to others, the techniques based on vibrational spectroscopy present a clear advantage: themolecular composition and themodification of subcellular compartments can be obtained in label-free conditions. In fact, from the evolution of positions, intensities and line widths of Raman and infrared bands in the cell spectra, characteristic information on cellular activities can be achieved, and particularly, cellular death can be investigated. In this work we present the time evolution of the Raman spectra of single live Jurkat cells (T-lymphocyte) by looking at the high frequency part of their Raman spectra, that is the CH stretching region, around 3000 cm-1. In particular, investigation into the composition or rearrangement of CH bounds, markers of cellular membrane fatty acids, can represent an important method to study and to recognize cell death. The experimental procedure we used, together with the analysis of these high frequency vibrational bands, may represent a new, improved and advantageous approach to this kind of study. © 2013 Elsevier B.V. All rights reserved.","author":[{"dropping-particle":"","family":"Caponi","given":"Silvia","non-dropping-particle":"","parse-names":false,"suffix":""},{"dropping-particle":"","family":"Liguori","given":"Lavinia","non-dropping-particle":"","parse-names":false,"suffix":""},{"dropping-particle":"","family":"Giugliarelli","given":"Alessandra","non-dropping-particle":"","parse-names":false,"suffix":""},{"dropping-particle":"","family":"Mattarelli","given":"Maurizio","non-dropping-particle":"","parse-names":false,"suffix":""},{"dropping-particle":"","family":"Morresi","given":"Assunta","non-dropping-particle":"","parse-names":false,"suffix":""},{"dropping-particle":"","family":"Sassi","given":"Paola","non-dropping-particle":"","parse-names":false,"suffix":""},{"dropping-particle":"","family":"Urbanelli","given":"Lorena","non-dropping-particle":"","parse-names":false,"suffix":""},{"dropping-particle":"","family":"Musio","given":"Carlo","non-dropping-particle":"","parse-names":false,"suffix":""}],"container-title":"Biophysical Chemistry","id":"ITEM-1","issued":{"date-parts":[["2013"]]},"page":"58-63","publisher":"Elsevier B.V.","title":"Raman micro-spectroscopy: A powerful tool for the monitoring of dynamic supramolecular changes in living cells","type":"article-journal","volume":"182"},"uris":["http://www.mendeley.com/documents/?uuid=d5c38bbf-9ed8-45f8-a549-aacd30835357"]}],"mendeley":{"formattedCitation":"&lt;sup&gt;49&lt;/sup&gt;","plainTextFormattedCitation":"49","previouslyFormattedCitation":"&lt;sup&gt;49&lt;/sup&gt;"},"properties":{"noteIndex":0},"schema":"https://github.com/citation-style-language/schema/raw/master/csl-citation.json"}</w:instrText>
      </w:r>
      <w:r w:rsidRPr="00E671A9">
        <w:rPr>
          <w:rFonts w:cs="Times"/>
          <w:color w:val="000000"/>
          <w:szCs w:val="24"/>
        </w:rPr>
        <w:fldChar w:fldCharType="separate"/>
      </w:r>
      <w:r w:rsidR="001F5E58" w:rsidRPr="00E671A9">
        <w:rPr>
          <w:rFonts w:cs="Times"/>
          <w:noProof/>
          <w:color w:val="000000"/>
          <w:szCs w:val="24"/>
          <w:vertAlign w:val="superscript"/>
        </w:rPr>
        <w:t>49</w:t>
      </w:r>
      <w:r w:rsidRPr="00E671A9">
        <w:rPr>
          <w:rFonts w:cs="Times"/>
          <w:color w:val="000000"/>
          <w:szCs w:val="24"/>
        </w:rPr>
        <w:fldChar w:fldCharType="end"/>
      </w:r>
      <w:r w:rsidRPr="00E671A9">
        <w:rPr>
          <w:rFonts w:cs="Times"/>
          <w:color w:val="000000"/>
          <w:szCs w:val="24"/>
        </w:rPr>
        <w:t>. Indeed, Figure 3e shows the Raman map of the 2933 cm</w:t>
      </w:r>
      <w:r w:rsidRPr="00E671A9">
        <w:rPr>
          <w:rFonts w:cs="Times"/>
          <w:color w:val="000000"/>
          <w:szCs w:val="24"/>
          <w:vertAlign w:val="superscript"/>
        </w:rPr>
        <w:t>-1</w:t>
      </w:r>
      <w:r w:rsidRPr="00E671A9">
        <w:rPr>
          <w:rFonts w:cs="Times"/>
          <w:color w:val="000000"/>
          <w:szCs w:val="24"/>
        </w:rPr>
        <w:t xml:space="preserve"> mode intensity, identifying the cell position. The same areas were mapped to extract the 2D/G intensity ratio map (Figure 3f). The intensity ratio was found to be decreased precisely underneath the neuron (Figure 3g), demonstrating an increase of the local hole doping of graphene (from 2x10</w:t>
      </w:r>
      <w:r w:rsidRPr="00E671A9">
        <w:rPr>
          <w:rFonts w:cs="Times"/>
          <w:color w:val="000000"/>
          <w:szCs w:val="24"/>
          <w:vertAlign w:val="superscript"/>
        </w:rPr>
        <w:t>12</w:t>
      </w:r>
      <w:r w:rsidRPr="00E671A9">
        <w:rPr>
          <w:rFonts w:cs="Times"/>
          <w:color w:val="000000"/>
          <w:szCs w:val="24"/>
        </w:rPr>
        <w:t xml:space="preserve"> cm</w:t>
      </w:r>
      <w:r w:rsidRPr="00E671A9">
        <w:rPr>
          <w:rFonts w:cs="Times"/>
          <w:color w:val="000000"/>
          <w:szCs w:val="24"/>
          <w:vertAlign w:val="superscript"/>
        </w:rPr>
        <w:t>-2</w:t>
      </w:r>
      <w:r w:rsidRPr="00E671A9">
        <w:rPr>
          <w:rFonts w:cs="Times"/>
          <w:color w:val="000000"/>
          <w:szCs w:val="24"/>
        </w:rPr>
        <w:t xml:space="preserve"> to 6x10</w:t>
      </w:r>
      <w:r w:rsidRPr="00E671A9">
        <w:rPr>
          <w:rFonts w:cs="Times"/>
          <w:color w:val="000000"/>
          <w:szCs w:val="24"/>
          <w:vertAlign w:val="superscript"/>
        </w:rPr>
        <w:t>12</w:t>
      </w:r>
      <w:r w:rsidRPr="00E671A9">
        <w:rPr>
          <w:rFonts w:cs="Times"/>
          <w:color w:val="000000"/>
          <w:szCs w:val="24"/>
        </w:rPr>
        <w:t xml:space="preserve"> cm</w:t>
      </w:r>
      <w:r w:rsidRPr="00E671A9">
        <w:rPr>
          <w:rFonts w:cs="Times"/>
          <w:color w:val="000000"/>
          <w:szCs w:val="24"/>
          <w:vertAlign w:val="superscript"/>
        </w:rPr>
        <w:t>-2</w:t>
      </w:r>
      <w:r w:rsidRPr="00E671A9">
        <w:rPr>
          <w:rFonts w:cs="Times"/>
          <w:color w:val="000000"/>
          <w:szCs w:val="24"/>
        </w:rPr>
        <w:t xml:space="preserve">), clearly </w:t>
      </w:r>
      <w:r w:rsidR="001F4A17" w:rsidRPr="00E671A9">
        <w:rPr>
          <w:rFonts w:cs="Times"/>
          <w:color w:val="000000"/>
          <w:szCs w:val="24"/>
        </w:rPr>
        <w:t>ascribable to</w:t>
      </w:r>
      <w:r w:rsidRPr="00E671A9">
        <w:rPr>
          <w:rFonts w:cs="Times"/>
          <w:color w:val="000000"/>
          <w:szCs w:val="24"/>
        </w:rPr>
        <w:t xml:space="preserve"> the cell negative membrane potential. This value is in agreement with the one reported for a graphene-astrocyte system </w:t>
      </w:r>
      <w:r w:rsidRPr="00E671A9">
        <w:rPr>
          <w:rFonts w:cs="Times"/>
          <w:color w:val="000000"/>
          <w:szCs w:val="24"/>
        </w:rPr>
        <w:fldChar w:fldCharType="begin" w:fldLock="1"/>
      </w:r>
      <w:r w:rsidR="005A7BF7" w:rsidRPr="00E671A9">
        <w:rPr>
          <w:rFonts w:cs="Times"/>
          <w:color w:val="000000"/>
          <w:szCs w:val="24"/>
        </w:rPr>
        <w:instrText>ADDIN CSL_CITATION {"citationItems":[{"id":"ITEM-1","itemData":{"DOI":"10.1021/acsami.6b12307","ISBN":"1944-8252 (Electronic)\r1944-8244 (Linking)","ISSN":"19448252","PMID":"27934135","abstract":"Ultra-sensitive detection, mapping and monitoring of the activity of cancer cells is critical for treatment evaluation and patient care. Here, we demonstrate that a cancer cell’s glycolysis-induced hyperactivity and enhanced electronegative membrane (from sialic acid) can sensitively modify the second-order overtone of in-plane phonon vibration energies (2D) of interfaced graphene via a hole-doping mechanism. By leveraging ultrathin graphene’s high quantum capacitance and responsive phononics, we sensitively differentiated the activity of interfaced Glioblastoma Multiforme (GBM) cells, a malignant brain tumor, from that of human astrocytes at a single-cell resolution. GBM cell’s high surface electronegativity (potential ~310 mV) and hyperacidic-release induces hole-doping in graphene with a 3-fold higher 2D vibration energy shift of approximately 6±0.5 cm-1 than astrocytes. From molecular dipole induced quantum coupling, we estimate that the sialic acid density on the cell membrane increases from one mole...","author":[{"dropping-particle":"","family":"Keisham","given":"Bijentimala","non-dropping-particle":"","parse-names":false,"suffix":""},{"dropping-particle":"","family":"Cole","given":"Arron","non-dropping-particle":"","parse-names":false,"suffix":""},{"dropping-particle":"","family":"Nguyen","given":"Phong","non-dropping-particle":"","parse-names":false,"suffix":""},{"dropping-particle":"","family":"Mehta","given":"Ankit","non-dropping-particle":"","parse-names":false,"suffix":""},{"dropping-particle":"","family":"Berry","given":"Vikas","non-dropping-particle":"","parse-names":false,"suffix":""}],"container-title":"ACS Applied Materials and Interfaces","id":"ITEM-1","issue":"48","issued":{"date-parts":[["2016"]]},"page":"32717-32722","title":"Cancer Cell Hyperactivity and Membrane Dipolarity Monitoring via Raman Mapping of Interfaced Graphene: Toward Non-Invasive Cancer Diagnostics","type":"article-journal","volume":"8"},"uris":["http://www.mendeley.com/documents/?uuid=bba35cf5-8283-430f-bd98-8156be39be33"]}],"mendeley":{"formattedCitation":"&lt;sup&gt;50&lt;/sup&gt;","plainTextFormattedCitation":"50","previouslyFormattedCitation":"&lt;sup&gt;50&lt;/sup&gt;"},"properties":{"noteIndex":0},"schema":"https://github.com/citation-style-language/schema/raw/master/csl-citation.json"}</w:instrText>
      </w:r>
      <w:r w:rsidRPr="00E671A9">
        <w:rPr>
          <w:rFonts w:cs="Times"/>
          <w:color w:val="000000"/>
          <w:szCs w:val="24"/>
        </w:rPr>
        <w:fldChar w:fldCharType="separate"/>
      </w:r>
      <w:r w:rsidR="001F5E58" w:rsidRPr="00E671A9">
        <w:rPr>
          <w:rFonts w:cs="Times"/>
          <w:noProof/>
          <w:color w:val="000000"/>
          <w:szCs w:val="24"/>
          <w:vertAlign w:val="superscript"/>
        </w:rPr>
        <w:t>50</w:t>
      </w:r>
      <w:r w:rsidRPr="00E671A9">
        <w:rPr>
          <w:rFonts w:cs="Times"/>
          <w:color w:val="000000"/>
          <w:szCs w:val="24"/>
        </w:rPr>
        <w:fldChar w:fldCharType="end"/>
      </w:r>
      <w:r w:rsidRPr="00E671A9">
        <w:rPr>
          <w:rFonts w:cs="Times"/>
          <w:color w:val="000000"/>
          <w:szCs w:val="24"/>
        </w:rPr>
        <w:t xml:space="preserve">. </w:t>
      </w:r>
    </w:p>
    <w:p w14:paraId="7453BA12" w14:textId="444787C0" w:rsidR="007D6568" w:rsidRPr="00E671A9" w:rsidRDefault="007D6568" w:rsidP="007D6568">
      <w:pPr>
        <w:autoSpaceDE w:val="0"/>
        <w:autoSpaceDN w:val="0"/>
        <w:adjustRightInd w:val="0"/>
        <w:spacing w:after="0" w:line="480" w:lineRule="auto"/>
        <w:rPr>
          <w:rFonts w:cs="Times"/>
          <w:color w:val="000000"/>
          <w:szCs w:val="24"/>
        </w:rPr>
      </w:pPr>
      <w:r w:rsidRPr="00E671A9">
        <w:rPr>
          <w:rFonts w:cs="Times"/>
          <w:color w:val="000000"/>
          <w:szCs w:val="24"/>
        </w:rPr>
        <w:t xml:space="preserve">It is known that carbon-based π-electron-rich surfaces are ideal adsorption sites for </w:t>
      </w:r>
      <w:r w:rsidRPr="00E671A9">
        <w:rPr>
          <w:rFonts w:cs="Times"/>
          <w:szCs w:val="24"/>
        </w:rPr>
        <w:t>potassium (K</w:t>
      </w:r>
      <w:r w:rsidRPr="00E671A9">
        <w:rPr>
          <w:rFonts w:cs="Times"/>
          <w:szCs w:val="24"/>
          <w:vertAlign w:val="superscript"/>
        </w:rPr>
        <w:t>+</w:t>
      </w:r>
      <w:r w:rsidRPr="00E671A9">
        <w:rPr>
          <w:rFonts w:cs="Times"/>
          <w:szCs w:val="24"/>
        </w:rPr>
        <w:t>)</w:t>
      </w:r>
      <w:r w:rsidRPr="00E671A9">
        <w:rPr>
          <w:rFonts w:cs="Times"/>
          <w:color w:val="000000"/>
          <w:szCs w:val="24"/>
        </w:rPr>
        <w:t xml:space="preserve"> ions </w:t>
      </w:r>
      <w:r w:rsidRPr="00E671A9">
        <w:rPr>
          <w:rFonts w:cs="Times"/>
          <w:color w:val="000000"/>
          <w:szCs w:val="24"/>
        </w:rPr>
        <w:fldChar w:fldCharType="begin" w:fldLock="1"/>
      </w:r>
      <w:r w:rsidR="005A7BF7" w:rsidRPr="00E671A9">
        <w:rPr>
          <w:rFonts w:cs="Times"/>
          <w:color w:val="000000"/>
          <w:szCs w:val="24"/>
        </w:rPr>
        <w:instrText>ADDIN CSL_CITATION {"citationItems":[{"id":"ITEM-1","itemData":{"DOI":"10.1021/acs.jpclett.6b02783","ISSN":"19487185","abstract":"At the graphene-electrolyte interface, the polarizability of both the surface and the solution plays a major role in defining the interfacial structure and dynamics of the ions. Current molecular models predict different ion adsorption behavior at the interface depending on whether surface or solution polarization is included in the model. Here, we propose a simple method to parametrize the ion-carbon interaction from density functional theory, implicitly modeling the solution using the conductor-like polarizable continuum model. The new model simultaneously takes into account the polarizability of both the graphene sheet and the solution without the need to use time-consuming polarizable potentials and can predict the ion adsorption trend so far only achievable using first-principles simulations. Simulations performed with 1 M electrolyte solutions of different ions show that cations are strongly adsorbed onto the graphene surface with a trend (Li+ &lt; Na+ &lt; K+) opposite to that predicted by the gas-phase calculations and different from that obtained from the single-ion simulations.","author":[{"dropping-particle":"","family":"Williams","given":"Christopher D.","non-dropping-particle":"","parse-names":false,"suffix":""},{"dropping-particle":"","family":"Dix","given":"James","non-dropping-particle":"","parse-names":false,"suffix":""},{"dropping-particle":"","family":"Troisi","given":"Alessandro","non-dropping-particle":"","parse-names":false,"suffix":""},{"dropping-particle":"","family":"Carbone","given":"Paola","non-dropping-particle":"","parse-names":false,"suffix":""}],"container-title":"Journal of Physical Chemistry Letters","id":"ITEM-1","issue":"3","issued":{"date-parts":[["2017"]]},"page":"703-708","title":"Effective Polarization in Pairwise Potentials at the Graphene-Electrolyte Interface","type":"article-journal","volume":"8"},"uris":["http://www.mendeley.com/documents/?uuid=82407220-c8f6-40a1-b5cf-55fbdd290c76"]},{"id":"ITEM-2","itemData":{"DOI":"10.1021/acs.jpcc.5b12245","ISSN":"19327455","abstract":"Understanding the structure of aqueous electrolytes at interfaces is essential for predicting and optimizing device performance for a wide variety of emerging energy and environmental technologies. In this work, we investigate the structure of two common salt solutions, NaCl and KCl, at a hydrophobic interface within narrow carbon nanotubes (CNTs). Using a combination of first-principles and classical molecular dynamics simulations in conjunction with molecular orbital analysis, we find that the solvation structure of the cations in the CNTs can deviate substantially from the conventional weakly interacting hydrophobic picture. Instead, interactions between solvated ions and π orbitals of the CNTs are found to play a critically important role. Specifically, the ion solvation structure is ultimately determined by a complex interplay between cation-π interactions and the intrinsic flexibility of the solvation shell. In the case of K+, these effects result in an unusually strong propensity to partially desolvate and reside closer to the carbon wall than both Na+ and Cl-, in sharp contrast with the known ion ordering at the water-vapor interface. (Graph Presented).","author":[{"dropping-particle":"","family":"Pham","given":"Tuan Anh","non-dropping-particle":"","parse-names":false,"suffix":""},{"dropping-particle":"","family":"Mortuza","given":"S. M.Golam","non-dropping-particle":"","parse-names":false,"suffix":""},{"dropping-particle":"","family":"Wood","given":"Brandon C.","non-dropping-particle":"","parse-names":false,"suffix":""},{"dropping-particle":"","family":"Lau","given":"Edmond Y.","non-dropping-particle":"","parse-names":false,"suffix":""},{"dropping-particle":"","family":"Ogitsu","given":"Tadashi","non-dropping-particle":"","parse-names":false,"suffix":""},{"dropping-particle":"","family":"Buchsbaum","given":"Steven F.","non-dropping-particle":"","parse-names":false,"suffix":""},{"dropping-particle":"","family":"Siwy","given":"Zuzanna S.","non-dropping-particle":"","parse-names":false,"suffix":""},{"dropping-particle":"","family":"Fornasiero","given":"Francesco","non-dropping-particle":"","parse-names":false,"suffix":""},{"dropping-particle":"","family":"Schwegler","given":"Eric","non-dropping-particle":"","parse-names":false,"suffix":""}],"container-title":"Journal of Physical Chemistry C","id":"ITEM-2","issue":"13","issued":{"date-parts":[["2016"]]},"page":"7332-7338","title":"Salt Solutions in Carbon Nanotubes: The Role of Cation-π Interactions","type":"article-journal","volume":"120"},"uris":["http://www.mendeley.com/documents/?uuid=98a402a1-ce54-44fb-91f2-2d3c23b18e24"]}],"mendeley":{"formattedCitation":"&lt;sup&gt;51,52&lt;/sup&gt;","plainTextFormattedCitation":"51,52","previouslyFormattedCitation":"&lt;sup&gt;51,52&lt;/sup&gt;"},"properties":{"noteIndex":0},"schema":"https://github.com/citation-style-language/schema/raw/master/csl-citation.json"}</w:instrText>
      </w:r>
      <w:r w:rsidRPr="00E671A9">
        <w:rPr>
          <w:rFonts w:cs="Times"/>
          <w:color w:val="000000"/>
          <w:szCs w:val="24"/>
          <w:vertAlign w:val="superscript"/>
        </w:rPr>
        <w:fldChar w:fldCharType="separate"/>
      </w:r>
      <w:r w:rsidR="001F5E58" w:rsidRPr="00E671A9">
        <w:rPr>
          <w:rFonts w:cs="Times"/>
          <w:noProof/>
          <w:color w:val="000000"/>
          <w:szCs w:val="24"/>
          <w:vertAlign w:val="superscript"/>
        </w:rPr>
        <w:t>51,52</w:t>
      </w:r>
      <w:r w:rsidRPr="00E671A9">
        <w:rPr>
          <w:rFonts w:cs="Times"/>
          <w:color w:val="000000"/>
          <w:szCs w:val="24"/>
        </w:rPr>
        <w:fldChar w:fldCharType="end"/>
      </w:r>
      <w:r w:rsidRPr="00E671A9">
        <w:rPr>
          <w:rFonts w:cs="Times"/>
          <w:color w:val="000000"/>
          <w:szCs w:val="24"/>
        </w:rPr>
        <w:t xml:space="preserve">. In particular, it </w:t>
      </w:r>
      <w:r w:rsidR="005B095A" w:rsidRPr="00E671A9">
        <w:rPr>
          <w:rFonts w:cs="Times"/>
          <w:color w:val="000000"/>
          <w:szCs w:val="24"/>
        </w:rPr>
        <w:t>was</w:t>
      </w:r>
      <w:r w:rsidRPr="00E671A9">
        <w:rPr>
          <w:rFonts w:cs="Times"/>
          <w:color w:val="000000"/>
          <w:szCs w:val="24"/>
        </w:rPr>
        <w:t xml:space="preserve"> shown that the electronic properties of graphene can tune the efficiency of graphene in trapping K</w:t>
      </w:r>
      <w:r w:rsidRPr="00E671A9">
        <w:rPr>
          <w:rFonts w:cs="Times"/>
          <w:color w:val="000000"/>
          <w:szCs w:val="24"/>
          <w:vertAlign w:val="superscript"/>
        </w:rPr>
        <w:t>+</w:t>
      </w:r>
      <w:r w:rsidRPr="00E671A9">
        <w:rPr>
          <w:rFonts w:cs="Times"/>
          <w:color w:val="000000"/>
          <w:szCs w:val="24"/>
        </w:rPr>
        <w:t xml:space="preserve"> ions, and that such trapping ability is likely to be significant in p-doped graphene (i.e., our case) </w:t>
      </w:r>
      <w:r w:rsidRPr="00E671A9">
        <w:rPr>
          <w:rFonts w:cs="Times"/>
          <w:color w:val="000000"/>
          <w:szCs w:val="24"/>
        </w:rPr>
        <w:fldChar w:fldCharType="begin" w:fldLock="1"/>
      </w:r>
      <w:r w:rsidR="003E7BFD" w:rsidRPr="00E671A9">
        <w:rPr>
          <w:rFonts w:cs="Times"/>
          <w:color w:val="000000"/>
          <w:szCs w:val="24"/>
        </w:rPr>
        <w:instrText>ADDIN CSL_CITATION {"citationItems":[{"id":"ITEM-1","itemData":{"DOI":"10.1038/s41565-018-0163-6","ISSN":"17483395","abstract":"© 2018, The Author(s). The use of graphene-based materials to engineer sophisticated biosensing interfaces that can adapt to the central nervous system requires a detailed understanding of how such materials behave in a biological context. Graphene’s peculiar properties can cause various cellular changes, but the underlying mechanisms remain unclear. Here, we show that single-layer graphene increases neuronal firing by altering membrane-associated functions in cultured cells. Graphene tunes the distribution of extracellular ions at the interface with neurons, a key regulator of neuronal excitability. The resulting biophysical changes in the membrane include stronger potassium ion currents, with a shift in the fraction of neuronal firing phenotypes from adapting to tonically firing. By using experimental and theoretical approaches, we hypothesize that the graphene–ion interactions that are maximized when single-layer graphene is deposited on electrically insulating substrates are crucial to these effects.","author":[{"dropping-particle":"","family":"Pampaloni","given":"Niccolò Paolo","non-dropping-particle":"","parse-names":false,"suffix":""},{"dropping-particle":"","family":"Lottner","given":"Martin","non-dropping-particle":"","parse-names":false,"suffix":""},{"dropping-particle":"","family":"Giugliano","given":"Michele","non-dropping-particle":"","parse-names":false,"suffix":""},{"dropping-particle":"","family":"Matruglio","given":"Alessia","non-dropping-particle":"","parse-names":false,"suffix":""},{"dropping-particle":"","family":"D’Amico","given":"Francesco","non-dropping-particle":"","parse-names":false,"suffix":""},{"dropping-particle":"","family":"Prato","given":"Maurizio","non-dropping-particle":"","parse-names":false,"suffix":""},{"dropping-particle":"","family":"Garrido","given":"Josè Antonio","non-dropping-particle":"","parse-names":false,"suffix":""},{"dropping-particle":"","family":"Ballerini","given":"Laura","non-dropping-particle":"","parse-names":false,"suffix":""},{"dropping-particle":"","family":"Scaini","given":"Denis","non-dropping-particle":"","parse-names":false,"suffix":""}],"container-title":"Nature Nanotechnology","id":"ITEM-1","issue":"8","issued":{"date-parts":[["2018"]]},"page":"755-764","publisher":"Springer US","title":"Single-layer graphene modulates neuronal communication and augments membrane ion currents","type":"article-journal","volume":"13"},"uris":["http://www.mendeley.com/documents/?uuid=8c9ec213-754f-4e17-8c3a-a35c9a0ce321"]}],"mendeley":{"formattedCitation":"&lt;sup&gt;11&lt;/sup&gt;","plainTextFormattedCitation":"11","previouslyFormattedCitation":"&lt;sup&gt;11&lt;/sup&gt;"},"properties":{"noteIndex":0},"schema":"https://github.com/citation-style-language/schema/raw/master/csl-citation.json"}</w:instrText>
      </w:r>
      <w:r w:rsidRPr="00E671A9">
        <w:rPr>
          <w:rFonts w:cs="Times"/>
          <w:color w:val="000000"/>
          <w:szCs w:val="24"/>
        </w:rPr>
        <w:fldChar w:fldCharType="separate"/>
      </w:r>
      <w:r w:rsidRPr="00E671A9">
        <w:rPr>
          <w:rFonts w:cs="Times"/>
          <w:noProof/>
          <w:color w:val="000000"/>
          <w:szCs w:val="24"/>
          <w:vertAlign w:val="superscript"/>
        </w:rPr>
        <w:t>11</w:t>
      </w:r>
      <w:r w:rsidRPr="00E671A9">
        <w:rPr>
          <w:rFonts w:cs="Times"/>
          <w:color w:val="000000"/>
          <w:szCs w:val="24"/>
        </w:rPr>
        <w:fldChar w:fldCharType="end"/>
      </w:r>
      <w:r w:rsidRPr="00E671A9">
        <w:rPr>
          <w:rFonts w:cs="Times"/>
          <w:color w:val="000000"/>
          <w:szCs w:val="24"/>
        </w:rPr>
        <w:t xml:space="preserve">. </w:t>
      </w:r>
      <w:r w:rsidRPr="00E671A9">
        <w:rPr>
          <w:rFonts w:cs="Times"/>
          <w:szCs w:val="24"/>
        </w:rPr>
        <w:t>This will reduce the extracellular concentration of potassium (K</w:t>
      </w:r>
      <w:r w:rsidRPr="00E671A9">
        <w:rPr>
          <w:rFonts w:cs="Times"/>
          <w:szCs w:val="24"/>
          <w:vertAlign w:val="superscript"/>
        </w:rPr>
        <w:t>+</w:t>
      </w:r>
      <w:r w:rsidRPr="00E671A9">
        <w:rPr>
          <w:rFonts w:cs="Times"/>
          <w:szCs w:val="24"/>
        </w:rPr>
        <w:t xml:space="preserve">) ions, thus affecting transmembrane ionic currents. </w:t>
      </w:r>
      <w:r w:rsidRPr="00E671A9">
        <w:rPr>
          <w:rFonts w:cs="Times"/>
          <w:color w:val="000000"/>
          <w:szCs w:val="24"/>
        </w:rPr>
        <w:t xml:space="preserve">Thus, </w:t>
      </w:r>
      <w:r w:rsidR="005B095A" w:rsidRPr="00E671A9">
        <w:rPr>
          <w:rFonts w:cs="Times"/>
          <w:color w:val="000000"/>
          <w:szCs w:val="24"/>
        </w:rPr>
        <w:t>we</w:t>
      </w:r>
      <w:r w:rsidRPr="00E671A9">
        <w:rPr>
          <w:rFonts w:cs="Times"/>
          <w:color w:val="000000"/>
          <w:szCs w:val="24"/>
        </w:rPr>
        <w:t xml:space="preserve"> speculate that a modified (i.e., reduced) extracellular K</w:t>
      </w:r>
      <w:r w:rsidRPr="00E671A9">
        <w:rPr>
          <w:rFonts w:cs="Times"/>
          <w:color w:val="000000"/>
          <w:szCs w:val="24"/>
          <w:vertAlign w:val="superscript"/>
        </w:rPr>
        <w:t>+</w:t>
      </w:r>
      <w:r w:rsidRPr="00E671A9">
        <w:rPr>
          <w:rFonts w:cs="Times"/>
          <w:color w:val="000000"/>
          <w:szCs w:val="24"/>
        </w:rPr>
        <w:t xml:space="preserve"> concentration due to preferential adsorption of K</w:t>
      </w:r>
      <w:r w:rsidRPr="00E671A9">
        <w:rPr>
          <w:rFonts w:cs="Times"/>
          <w:color w:val="000000"/>
          <w:szCs w:val="24"/>
          <w:vertAlign w:val="superscript"/>
        </w:rPr>
        <w:t>+</w:t>
      </w:r>
      <w:r w:rsidRPr="00E671A9">
        <w:rPr>
          <w:rFonts w:cs="Times"/>
          <w:color w:val="000000"/>
          <w:szCs w:val="24"/>
        </w:rPr>
        <w:t xml:space="preserve"> ions may increase K</w:t>
      </w:r>
      <w:r w:rsidRPr="00E671A9">
        <w:rPr>
          <w:rFonts w:cs="Times"/>
          <w:color w:val="000000"/>
          <w:szCs w:val="24"/>
          <w:vertAlign w:val="superscript"/>
        </w:rPr>
        <w:t>+</w:t>
      </w:r>
      <w:r w:rsidRPr="00E671A9">
        <w:rPr>
          <w:rFonts w:cs="Times"/>
          <w:color w:val="000000"/>
          <w:szCs w:val="24"/>
        </w:rPr>
        <w:t xml:space="preserve"> currents and dampen neuronal excitability of graphene-cultured DRGs. </w:t>
      </w:r>
      <w:r w:rsidRPr="00E671A9">
        <w:rPr>
          <w:rFonts w:cs="Times"/>
          <w:szCs w:val="24"/>
        </w:rPr>
        <w:t xml:space="preserve">At this time, the cause/effect link between altered excitability and modified NGF transport remains elusive, and further studies shall be performed to elucidate </w:t>
      </w:r>
      <w:r w:rsidR="000D4C86" w:rsidRPr="00E671A9">
        <w:rPr>
          <w:rFonts w:cs="Times"/>
          <w:szCs w:val="24"/>
        </w:rPr>
        <w:t>it</w:t>
      </w:r>
      <w:r w:rsidRPr="00E671A9">
        <w:rPr>
          <w:rFonts w:cs="Times"/>
          <w:szCs w:val="24"/>
        </w:rPr>
        <w:t xml:space="preserve">. Since NGF transport could be also influenced by the </w:t>
      </w:r>
      <w:r w:rsidRPr="00E671A9">
        <w:rPr>
          <w:rFonts w:cs="Times"/>
          <w:color w:val="000000"/>
          <w:szCs w:val="24"/>
        </w:rPr>
        <w:t xml:space="preserve">axonal structure on graphene, in the next section we examine </w:t>
      </w:r>
      <w:r w:rsidR="005B095A" w:rsidRPr="00E671A9">
        <w:rPr>
          <w:rFonts w:cs="Times"/>
          <w:color w:val="000000"/>
          <w:szCs w:val="24"/>
        </w:rPr>
        <w:t>in the ultrastructure of</w:t>
      </w:r>
      <w:r w:rsidRPr="00E671A9">
        <w:rPr>
          <w:rFonts w:cs="Times"/>
          <w:color w:val="000000"/>
          <w:szCs w:val="24"/>
        </w:rPr>
        <w:t xml:space="preserve"> axons grown on graphene at early developmental stage. </w:t>
      </w:r>
    </w:p>
    <w:p w14:paraId="4B16306F" w14:textId="77777777" w:rsidR="007D6568" w:rsidRPr="00E671A9" w:rsidRDefault="007D6568" w:rsidP="007D6568">
      <w:pPr>
        <w:autoSpaceDE w:val="0"/>
        <w:autoSpaceDN w:val="0"/>
        <w:adjustRightInd w:val="0"/>
        <w:spacing w:after="0" w:line="480" w:lineRule="auto"/>
        <w:rPr>
          <w:rFonts w:cs="Times"/>
          <w:color w:val="000000"/>
          <w:szCs w:val="24"/>
        </w:rPr>
      </w:pPr>
    </w:p>
    <w:p w14:paraId="0E5B2D22" w14:textId="33BB880E" w:rsidR="007D6568" w:rsidRPr="00E671A9" w:rsidRDefault="007D6568" w:rsidP="007D6568">
      <w:pPr>
        <w:autoSpaceDE w:val="0"/>
        <w:autoSpaceDN w:val="0"/>
        <w:adjustRightInd w:val="0"/>
        <w:spacing w:after="0" w:line="480" w:lineRule="auto"/>
        <w:rPr>
          <w:rFonts w:cs="Times"/>
          <w:b/>
          <w:color w:val="000000"/>
          <w:szCs w:val="24"/>
        </w:rPr>
      </w:pPr>
      <w:r w:rsidRPr="00E671A9">
        <w:rPr>
          <w:rFonts w:cs="Times"/>
          <w:b/>
          <w:color w:val="000000"/>
          <w:szCs w:val="24"/>
        </w:rPr>
        <w:t xml:space="preserve">Reduced microtubule distance and elongated axonal topology on graphene </w:t>
      </w:r>
    </w:p>
    <w:p w14:paraId="5ADF1ED5" w14:textId="77DBE166" w:rsidR="007D6568" w:rsidRPr="00E671A9" w:rsidRDefault="000B0ADF" w:rsidP="007D6568">
      <w:pPr>
        <w:autoSpaceDE w:val="0"/>
        <w:autoSpaceDN w:val="0"/>
        <w:adjustRightInd w:val="0"/>
        <w:spacing w:after="0" w:line="480" w:lineRule="auto"/>
        <w:rPr>
          <w:rFonts w:cs="Times"/>
          <w:color w:val="000000"/>
          <w:szCs w:val="24"/>
        </w:rPr>
      </w:pPr>
      <w:r w:rsidRPr="00E671A9">
        <w:rPr>
          <w:rFonts w:cs="Times"/>
          <w:color w:val="000000"/>
          <w:szCs w:val="24"/>
        </w:rPr>
        <w:t xml:space="preserve">NGF retrograde axonal transport is mediated by the dynein-microtubule </w:t>
      </w:r>
      <w:r w:rsidR="005B095A" w:rsidRPr="00E671A9">
        <w:rPr>
          <w:rFonts w:cs="Times"/>
          <w:color w:val="000000"/>
          <w:szCs w:val="24"/>
        </w:rPr>
        <w:t xml:space="preserve">(MT) </w:t>
      </w:r>
      <w:r w:rsidRPr="00E671A9">
        <w:rPr>
          <w:rFonts w:cs="Times"/>
          <w:color w:val="000000"/>
          <w:szCs w:val="24"/>
        </w:rPr>
        <w:t>transport system</w:t>
      </w:r>
      <w:r w:rsidR="00823684" w:rsidRPr="00E671A9">
        <w:rPr>
          <w:rFonts w:cs="Times"/>
          <w:color w:val="000000"/>
          <w:szCs w:val="24"/>
        </w:rPr>
        <w:t xml:space="preserve"> </w:t>
      </w:r>
      <w:r w:rsidR="00823684" w:rsidRPr="00E671A9">
        <w:rPr>
          <w:rFonts w:cs="Times"/>
          <w:color w:val="000000"/>
          <w:szCs w:val="24"/>
        </w:rPr>
        <w:fldChar w:fldCharType="begin" w:fldLock="1"/>
      </w:r>
      <w:r w:rsidR="00472F29" w:rsidRPr="00E671A9">
        <w:rPr>
          <w:rFonts w:cs="Times"/>
          <w:color w:val="000000"/>
          <w:szCs w:val="24"/>
        </w:rPr>
        <w:instrText>ADDIN CSL_CITATION {"citationItems":[{"id":"ITEM-1","itemData":{"DOI":"10.1146/annurev-physchem-032511-143704","ISBN":"1545-1593 (Electronic)\\r0066-426X (Linking)","ISSN":"0066-426X","PMID":"22404590","abstract":"Neurotrophins are a family of target-derived growth factors that support survival, development, and maintenance of innervating neurons. Owing to the unique architecture of neurons, neurotrophins that act locally on the axonal terminals must convey their signals across the entire axon for subsequent regulation of gene transcription in the cell nucleus. This long-distance retrograde signaling, a motor-driven process that can take hours or days, has been a subject of intense interest. In the last decade, live-cell imaging with high sensitivity has significantly increased our capability to track the transport of neurotrophins, their receptors, and subsequent signals in real time. This review summarizes recent research progress in understanding neurotrophin-receptor interactions at the axonal terminal and their transport dynamics along the axon. We emphasize high-resolution studies at the single-molecule level and also discuss recent technical advances in the field.","author":[{"dropping-particle":"","family":"Chowdary","given":"Praveen D.","non-dropping-particle":"","parse-names":false,"suffix":""},{"dropping-particle":"","family":"Che","given":"Dung L.","non-dropping-particle":"","parse-names":false,"suffix":""},{"dropping-particle":"","family":"Cui","given":"Bianxiao","non-dropping-particle":"","parse-names":false,"suffix":""}],"container-title":"Annual Review of Physical Chemistry","id":"ITEM-1","issue":"1","issued":{"date-parts":[["2012"]]},"page":"571-594","title":"Neurotrophin Signaling via Long-Distance Axonal Transport","type":"article-journal","volume":"63"},"uris":["http://www.mendeley.com/documents/?uuid=1d1cc979-fb00-44b1-a592-156a50930773"]}],"mendeley":{"formattedCitation":"&lt;sup&gt;53&lt;/sup&gt;","plainTextFormattedCitation":"53","previouslyFormattedCitation":"&lt;sup&gt;53&lt;/sup&gt;"},"properties":{"noteIndex":0},"schema":"https://github.com/citation-style-language/schema/raw/master/csl-citation.json"}</w:instrText>
      </w:r>
      <w:r w:rsidR="00823684" w:rsidRPr="00E671A9">
        <w:rPr>
          <w:rFonts w:cs="Times"/>
          <w:color w:val="000000"/>
          <w:szCs w:val="24"/>
        </w:rPr>
        <w:fldChar w:fldCharType="separate"/>
      </w:r>
      <w:r w:rsidR="00823684" w:rsidRPr="00E671A9">
        <w:rPr>
          <w:rFonts w:cs="Times"/>
          <w:noProof/>
          <w:color w:val="000000"/>
          <w:szCs w:val="24"/>
          <w:vertAlign w:val="superscript"/>
        </w:rPr>
        <w:t>53</w:t>
      </w:r>
      <w:r w:rsidR="00823684" w:rsidRPr="00E671A9">
        <w:rPr>
          <w:rFonts w:cs="Times"/>
          <w:color w:val="000000"/>
          <w:szCs w:val="24"/>
        </w:rPr>
        <w:fldChar w:fldCharType="end"/>
      </w:r>
      <w:r w:rsidRPr="00E671A9">
        <w:rPr>
          <w:rFonts w:cs="Times"/>
          <w:color w:val="000000"/>
          <w:szCs w:val="24"/>
        </w:rPr>
        <w:t xml:space="preserve"> and can </w:t>
      </w:r>
      <w:r w:rsidR="005B095A" w:rsidRPr="00E671A9">
        <w:rPr>
          <w:rFonts w:cs="Times"/>
          <w:color w:val="000000"/>
          <w:szCs w:val="24"/>
        </w:rPr>
        <w:t xml:space="preserve">thus </w:t>
      </w:r>
      <w:r w:rsidRPr="00E671A9">
        <w:rPr>
          <w:rFonts w:cs="Times"/>
          <w:color w:val="000000"/>
          <w:szCs w:val="24"/>
        </w:rPr>
        <w:t>be influenced by structural changes in the axon. This is maintained by</w:t>
      </w:r>
      <w:r w:rsidR="007D6568" w:rsidRPr="00E671A9">
        <w:rPr>
          <w:rFonts w:cs="Times"/>
          <w:color w:val="000000"/>
          <w:szCs w:val="24"/>
        </w:rPr>
        <w:t xml:space="preserve"> a complex </w:t>
      </w:r>
      <w:r w:rsidR="007D6568" w:rsidRPr="00E671A9">
        <w:rPr>
          <w:rFonts w:cs="Times"/>
          <w:color w:val="000000"/>
          <w:szCs w:val="24"/>
        </w:rPr>
        <w:lastRenderedPageBreak/>
        <w:t xml:space="preserve">system of proteins including MTs and actin filaments that ensures shape, capacity to direct movements and extension of the growth cone </w:t>
      </w:r>
      <w:r w:rsidR="007D6568" w:rsidRPr="00E671A9">
        <w:rPr>
          <w:rFonts w:cs="Times"/>
          <w:color w:val="000000"/>
          <w:szCs w:val="24"/>
        </w:rPr>
        <w:fldChar w:fldCharType="begin" w:fldLock="1"/>
      </w:r>
      <w:r w:rsidR="00823684" w:rsidRPr="00E671A9">
        <w:rPr>
          <w:rFonts w:cs="Times"/>
          <w:color w:val="000000"/>
          <w:szCs w:val="24"/>
        </w:rPr>
        <w:instrText>ADDIN CSL_CITATION {"citationItems":[{"id":"ITEM-1","itemData":{"DOI":"10.3389/fnmol.2015.00044","abstract":"The axon is the single long fiber that extends from the neuron and transmits electrical signals away from the cell body. The neuronal cytoskeleton, composed of microtubules (MTs), actin filaments and neurofilaments, is not only required for axon formation and axonal transport but also provides the structural basis for several specialized axonal structures, such as the axon initial segment (AIS) and presynaptic boutons. Emerging evidence suggest that the unique cytoskeleton organization in the axon is essential for its structure and integrity. In addition, the increasing number of neurodevelopmental and neurodegenerative diseases linked to defect in actin- and microtubule-dependent processes emphasizes the importance of a properly regulated cytoskeleton for normal axonal functioning. Here, we provide an overview of the current understanding of actin and microtubule organization within the axon and discuss models for the functional role of the cytoskeleton at specialized axonal structures.","author":[{"dropping-particle":"","family":"Kevenaar","given":"Josta T.","non-dropping-particle":"","parse-names":false,"suffix":""},{"dropping-particle":"","family":"Hoogenraad","given":"Casper C.","non-dropping-particle":"","parse-names":false,"suffix":""}],"container-title":"Frontiers in Molecular Neuroscience","id":"ITEM-1","issue":"August","issued":{"date-parts":[["2015"]]},"page":"1-12","title":"The axonal cytoskeleton: from organization to function","type":"article-journal","volume":"8"},"uris":["http://www.mendeley.com/documents/?uuid=fd33d34b-310a-4239-9aae-b205752d2353"]}],"mendeley":{"formattedCitation":"&lt;sup&gt;54&lt;/sup&gt;","plainTextFormattedCitation":"54","previouslyFormattedCitation":"&lt;sup&gt;54&lt;/sup&gt;"},"properties":{"noteIndex":0},"schema":"https://github.com/citation-style-language/schema/raw/master/csl-citation.json"}</w:instrText>
      </w:r>
      <w:r w:rsidR="007D6568" w:rsidRPr="00E671A9">
        <w:rPr>
          <w:rFonts w:cs="Times"/>
          <w:color w:val="000000"/>
          <w:szCs w:val="24"/>
          <w:vertAlign w:val="superscript"/>
        </w:rPr>
        <w:fldChar w:fldCharType="separate"/>
      </w:r>
      <w:r w:rsidR="005A7BF7" w:rsidRPr="00E671A9">
        <w:rPr>
          <w:rFonts w:cs="Times"/>
          <w:noProof/>
          <w:color w:val="000000"/>
          <w:szCs w:val="24"/>
          <w:vertAlign w:val="superscript"/>
        </w:rPr>
        <w:t>54</w:t>
      </w:r>
      <w:r w:rsidR="007D6568" w:rsidRPr="00E671A9">
        <w:rPr>
          <w:rFonts w:cs="Times"/>
          <w:color w:val="000000"/>
          <w:szCs w:val="24"/>
        </w:rPr>
        <w:fldChar w:fldCharType="end"/>
      </w:r>
      <w:r w:rsidR="007D6568" w:rsidRPr="00E671A9">
        <w:rPr>
          <w:rFonts w:cs="Times"/>
          <w:color w:val="000000"/>
          <w:szCs w:val="24"/>
        </w:rPr>
        <w:t>.</w:t>
      </w:r>
    </w:p>
    <w:p w14:paraId="7097B5E8" w14:textId="50281913" w:rsidR="007A5A03" w:rsidRPr="00E671A9" w:rsidRDefault="000B0ADF" w:rsidP="007D6568">
      <w:pPr>
        <w:autoSpaceDE w:val="0"/>
        <w:autoSpaceDN w:val="0"/>
        <w:adjustRightInd w:val="0"/>
        <w:spacing w:after="0" w:line="480" w:lineRule="auto"/>
        <w:rPr>
          <w:rFonts w:cs="Times"/>
          <w:color w:val="000000"/>
          <w:szCs w:val="24"/>
        </w:rPr>
      </w:pPr>
      <w:r w:rsidRPr="00E671A9">
        <w:rPr>
          <w:rFonts w:cs="Times"/>
          <w:color w:val="000000"/>
          <w:szCs w:val="24"/>
        </w:rPr>
        <w:t>Here</w:t>
      </w:r>
      <w:r w:rsidR="007D6568" w:rsidRPr="00E671A9">
        <w:rPr>
          <w:rFonts w:cs="Times"/>
          <w:color w:val="000000"/>
          <w:szCs w:val="24"/>
        </w:rPr>
        <w:t xml:space="preserve">, we first </w:t>
      </w:r>
      <w:r w:rsidRPr="00E671A9">
        <w:rPr>
          <w:rFonts w:cs="Times"/>
          <w:color w:val="000000"/>
          <w:szCs w:val="24"/>
        </w:rPr>
        <w:t xml:space="preserve">took </w:t>
      </w:r>
      <w:r w:rsidR="007D6568" w:rsidRPr="00E671A9">
        <w:rPr>
          <w:rFonts w:cs="Times"/>
          <w:color w:val="000000"/>
          <w:szCs w:val="24"/>
        </w:rPr>
        <w:t>the membrane-associated periodic skeleton (MPS)</w:t>
      </w:r>
      <w:r w:rsidRPr="00E671A9">
        <w:rPr>
          <w:rFonts w:cs="Times"/>
          <w:color w:val="000000"/>
          <w:szCs w:val="24"/>
        </w:rPr>
        <w:t xml:space="preserve"> in consideration</w:t>
      </w:r>
      <w:r w:rsidR="007D6568" w:rsidRPr="00E671A9">
        <w:rPr>
          <w:rFonts w:cs="Times"/>
          <w:color w:val="000000"/>
          <w:szCs w:val="24"/>
        </w:rPr>
        <w:t xml:space="preserve">. </w:t>
      </w:r>
      <w:r w:rsidRPr="00E671A9">
        <w:rPr>
          <w:rFonts w:cs="Times"/>
          <w:color w:val="000000"/>
          <w:szCs w:val="24"/>
        </w:rPr>
        <w:t xml:space="preserve">This is a periodic ring-like structure around the axon circumference formed by </w:t>
      </w:r>
      <w:r w:rsidR="007D6568" w:rsidRPr="00E671A9">
        <w:rPr>
          <w:rFonts w:cs="Times"/>
          <w:color w:val="000000"/>
          <w:szCs w:val="24"/>
        </w:rPr>
        <w:t xml:space="preserve">actin, </w:t>
      </w:r>
      <w:proofErr w:type="spellStart"/>
      <w:r w:rsidR="007D6568" w:rsidRPr="00E671A9">
        <w:rPr>
          <w:rFonts w:cs="Times"/>
          <w:color w:val="000000"/>
          <w:szCs w:val="24"/>
        </w:rPr>
        <w:t>spectrin</w:t>
      </w:r>
      <w:proofErr w:type="spellEnd"/>
      <w:r w:rsidR="007D6568" w:rsidRPr="00E671A9">
        <w:rPr>
          <w:rFonts w:cs="Times"/>
          <w:color w:val="000000"/>
          <w:szCs w:val="24"/>
        </w:rPr>
        <w:t xml:space="preserve"> and associated proteins</w:t>
      </w:r>
      <w:r w:rsidRPr="00E671A9">
        <w:rPr>
          <w:rFonts w:cs="Times"/>
          <w:color w:val="000000"/>
          <w:szCs w:val="24"/>
        </w:rPr>
        <w:t>, found</w:t>
      </w:r>
      <w:r w:rsidR="007D6568" w:rsidRPr="00E671A9">
        <w:rPr>
          <w:rFonts w:cs="Times"/>
          <w:color w:val="000000"/>
          <w:szCs w:val="24"/>
        </w:rPr>
        <w:t xml:space="preserve"> in a broad range of neuronal cell types including DRG neurons </w:t>
      </w:r>
      <w:r w:rsidR="007D6568" w:rsidRPr="00E671A9">
        <w:rPr>
          <w:rFonts w:cs="Times"/>
          <w:color w:val="000000"/>
          <w:szCs w:val="24"/>
        </w:rPr>
        <w:fldChar w:fldCharType="begin" w:fldLock="1"/>
      </w:r>
      <w:r w:rsidR="005A7BF7" w:rsidRPr="00E671A9">
        <w:rPr>
          <w:rFonts w:cs="Times"/>
          <w:color w:val="000000"/>
          <w:szCs w:val="24"/>
        </w:rPr>
        <w:instrText>ADDIN CSL_CITATION {"citationItems":[{"id":"ITEM-1","itemData":{"DOI":"10.1126/science.1232251","ISBN":"6176321972","ISSN":"0036-8075","PMID":"1000000221","author":[{"dropping-particle":"","family":"Xu","given":"K.","non-dropping-particle":"","parse-names":false,"suffix":""},{"dropping-particle":"","family":"Zhong","given":"G.","non-dropping-particle":"","parse-names":false,"suffix":""},{"dropping-particle":"","family":"Zhuang","given":"X.","non-dropping-particle":"","parse-names":false,"suffix":""}],"container-title":"Science","id":"ITEM-1","issue":"6118","issued":{"date-parts":[["2013","1","25"]]},"page":"452-456","title":"Actin, Spectrin, and Associated Proteins Form a Periodic Cytoskeletal Structure in Axons","type":"article-journal","volume":"339"},"uris":["http://www.mendeley.com/documents/?uuid=1596da3e-90be-4d48-9b30-e2c15b820e47"]},{"id":"ITEM-2","itemData":{"DOI":"10.1073/pnas.1605707113","ISSN":"0027-8424","abstract":" Actin, spectrin, and associated molecules form a periodic, submembrane cytoskeleton in the axons of neurons. For a better understanding of this membrane-associated periodic skeleton (MPS), it is important to address how prevalent this structure is in different neuronal types, different subcellular compartments, and across different animal species. Here, we investigated the organization of spectrin in a variety of neuronal- and glial-cell types. We observed the presence of MPS in all of the tested neuronal types cultured from mouse central and peripheral nervous systems, including excitatory and inhibitory neurons from several brain regions, as well as sensory and motor neurons. Quantitative analyses show that MPS is preferentially formed in axons in all neuronal types tested here: Spectrin shows a long-range, periodic distribution throughout all axons but appears periodic only in a small fraction of dendrites, typically in the form of isolated patches in subregions of these dendrites. As in dendrites, we also observed patches of periodic spectrin structures in a small fraction of glial-cell processes in four types of glial cells cultured from rodent tissues. Interestingly, despite its strong presence in the axonal shaft, MPS is disrupted in most presynaptic boutons but is present in an appreciable fraction of dendritic spine necks, including some projecting from dendrites where such a periodic structure is not observed in the shaft. Finally, we found that spectrin is capable of adopting a similar periodic organization in neurons of a variety of animal species, including Caenorhabditis elegans , Drosophila , Gallus gallus , Mus musculus , and Homo sapiens . ","author":[{"dropping-particle":"","family":"He","given":"Jiang","non-dropping-particle":"","parse-names":false,"suffix":""},{"dropping-particle":"","family":"Zhou","given":"Ruobo","non-dropping-particle":"","parse-names":false,"suffix":""},{"dropping-particle":"","family":"Wu","given":"Zhuhao","non-dropping-particle":"","parse-names":false,"suffix":""},{"dropping-particle":"","family":"Carrasco","given":"Monica A.","non-dropping-particle":"","parse-names":false,"suffix":""},{"dropping-particle":"","family":"Kurshan","given":"Peri T.","non-dropping-particle":"","parse-names":false,"suffix":""},{"dropping-particle":"","family":"Farley","given":"Jonathan E.","non-dropping-particle":"","parse-names":false,"suffix":""},{"dropping-particle":"","family":"Simon","given":"David J.","non-dropping-particle":"","parse-names":false,"suffix":""},{"dropping-particle":"","family":"Wang","given":"Guiping","non-dropping-particle":"","parse-names":false,"suffix":""},{"dropping-particle":"","family":"Han","given":"Boran","non-dropping-particle":"","parse-names":false,"suffix":""},{"dropping-particle":"","family":"Hao","given":"Junjie","non-dropping-particle":"","parse-names":false,"suffix":""},{"dropping-particle":"","family":"Heller","given":"Evan","non-dropping-particle":"","parse-names":false,"suffix":""},{"dropping-particle":"","family":"Freeman","given":"Marc R.","non-dropping-particle":"","parse-names":false,"suffix":""},{"dropping-particle":"","family":"Shen","given":"Kang","non-dropping-particle":"","parse-names":false,"suffix":""},{"dropping-particle":"","family":"Maniatis","given":"Tom","non-dropping-particle":"","parse-names":false,"suffix":""},{"dropping-particle":"","family":"Tessier-Lavigne","given":"Marc","non-dropping-particle":"","parse-names":false,"suffix":""},{"dropping-particle":"","family":"Zhuang","given":"Xiaowei","non-dropping-particle":"","parse-names":false,"suffix":""}],"container-title":"Proceedings of the National Academy of Sciences","id":"ITEM-2","issue":"21","issued":{"date-parts":[["2016"]]},"page":"6029-6034","title":"Prevalent presence of periodic actin–spectrin-based membrane skeleton in a broad range of neuronal cell types and animal species","type":"article-journal","volume":"113"},"uris":["http://www.mendeley.com/documents/?uuid=799b4e4e-f47a-43de-95ae-3e1f424b1858"]}],"mendeley":{"formattedCitation":"&lt;sup&gt;27,55&lt;/sup&gt;","plainTextFormattedCitation":"27,55","previouslyFormattedCitation":"&lt;sup&gt;27,55&lt;/sup&gt;"},"properties":{"noteIndex":0},"schema":"https://github.com/citation-style-language/schema/raw/master/csl-citation.json"}</w:instrText>
      </w:r>
      <w:r w:rsidR="007D6568" w:rsidRPr="00E671A9">
        <w:rPr>
          <w:rFonts w:cs="Times"/>
          <w:color w:val="000000"/>
          <w:szCs w:val="24"/>
          <w:vertAlign w:val="superscript"/>
        </w:rPr>
        <w:fldChar w:fldCharType="separate"/>
      </w:r>
      <w:r w:rsidR="001F5E58" w:rsidRPr="00E671A9">
        <w:rPr>
          <w:rFonts w:cs="Times"/>
          <w:noProof/>
          <w:color w:val="000000"/>
          <w:szCs w:val="24"/>
          <w:vertAlign w:val="superscript"/>
        </w:rPr>
        <w:t>27,55</w:t>
      </w:r>
      <w:r w:rsidR="007D6568" w:rsidRPr="00E671A9">
        <w:rPr>
          <w:rFonts w:cs="Times"/>
          <w:color w:val="000000"/>
          <w:szCs w:val="24"/>
        </w:rPr>
        <w:fldChar w:fldCharType="end"/>
      </w:r>
      <w:r w:rsidR="007D6568" w:rsidRPr="00E671A9">
        <w:rPr>
          <w:rFonts w:cs="Times"/>
          <w:color w:val="000000"/>
          <w:szCs w:val="24"/>
        </w:rPr>
        <w:t xml:space="preserve">. We examined the MPS with stochastic optical reconstruction microscopy (STORM), for studying possible variations induced by graphene. DRG neurons were fixed at DIV2 and </w:t>
      </w:r>
      <w:proofErr w:type="spellStart"/>
      <w:r w:rsidR="007D6568" w:rsidRPr="00E671A9">
        <w:rPr>
          <w:rFonts w:cs="Times"/>
          <w:color w:val="000000"/>
          <w:szCs w:val="24"/>
        </w:rPr>
        <w:t>immunostained</w:t>
      </w:r>
      <w:proofErr w:type="spellEnd"/>
      <w:r w:rsidR="007D6568" w:rsidRPr="00E671A9">
        <w:rPr>
          <w:rFonts w:cs="Times"/>
          <w:color w:val="000000"/>
          <w:szCs w:val="24"/>
        </w:rPr>
        <w:t xml:space="preserve"> for βII </w:t>
      </w:r>
      <w:proofErr w:type="spellStart"/>
      <w:r w:rsidR="007D6568" w:rsidRPr="00E671A9">
        <w:rPr>
          <w:rFonts w:cs="Times"/>
          <w:color w:val="000000"/>
          <w:szCs w:val="24"/>
        </w:rPr>
        <w:t>spectrin</w:t>
      </w:r>
      <w:proofErr w:type="spellEnd"/>
      <w:r w:rsidR="007D6568" w:rsidRPr="00E671A9">
        <w:rPr>
          <w:rFonts w:cs="Times"/>
          <w:color w:val="000000"/>
          <w:szCs w:val="24"/>
        </w:rPr>
        <w:t xml:space="preserve"> for STORM imaging (Figure 4). </w:t>
      </w:r>
    </w:p>
    <w:p w14:paraId="7C5D72A0" w14:textId="77777777" w:rsidR="007A5A03" w:rsidRPr="00E671A9" w:rsidRDefault="007A5A03" w:rsidP="007A5A03">
      <w:pPr>
        <w:autoSpaceDE w:val="0"/>
        <w:autoSpaceDN w:val="0"/>
        <w:adjustRightInd w:val="0"/>
        <w:spacing w:after="0" w:line="480" w:lineRule="auto"/>
        <w:rPr>
          <w:rFonts w:cs="Times"/>
          <w:b/>
          <w:color w:val="000000"/>
          <w:szCs w:val="24"/>
        </w:rPr>
      </w:pPr>
    </w:p>
    <w:p w14:paraId="2803574B" w14:textId="77777777" w:rsidR="007A5A03" w:rsidRPr="00E671A9" w:rsidRDefault="007A5A03" w:rsidP="007A5A03">
      <w:pPr>
        <w:autoSpaceDE w:val="0"/>
        <w:autoSpaceDN w:val="0"/>
        <w:adjustRightInd w:val="0"/>
        <w:spacing w:after="0" w:line="480" w:lineRule="auto"/>
        <w:rPr>
          <w:rFonts w:cs="Times"/>
          <w:b/>
          <w:color w:val="000000"/>
          <w:szCs w:val="24"/>
        </w:rPr>
      </w:pPr>
      <w:r w:rsidRPr="00E671A9">
        <w:rPr>
          <w:rFonts w:cs="Times"/>
          <w:b/>
          <w:noProof/>
          <w:color w:val="000000"/>
          <w:szCs w:val="24"/>
        </w:rPr>
        <w:lastRenderedPageBreak/>
        <w:drawing>
          <wp:inline distT="0" distB="0" distL="0" distR="0" wp14:anchorId="4C633DB9" wp14:editId="1643B7DA">
            <wp:extent cx="5867401" cy="7007353"/>
            <wp:effectExtent l="0" t="0" r="0" b="317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ureTEMeSTORM_200119.tif"/>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867401" cy="7007353"/>
                    </a:xfrm>
                    <a:prstGeom prst="rect">
                      <a:avLst/>
                    </a:prstGeom>
                  </pic:spPr>
                </pic:pic>
              </a:graphicData>
            </a:graphic>
          </wp:inline>
        </w:drawing>
      </w:r>
    </w:p>
    <w:p w14:paraId="233892C4" w14:textId="77777777" w:rsidR="007A5A03" w:rsidRPr="00E671A9" w:rsidRDefault="007A5A03" w:rsidP="007A5A03">
      <w:pPr>
        <w:pStyle w:val="Default"/>
        <w:spacing w:line="480" w:lineRule="auto"/>
        <w:jc w:val="both"/>
        <w:rPr>
          <w:rFonts w:ascii="Times" w:hAnsi="Times" w:cs="Times"/>
          <w:i/>
        </w:rPr>
      </w:pPr>
      <w:r w:rsidRPr="00E671A9">
        <w:rPr>
          <w:rFonts w:ascii="Times" w:hAnsi="Times" w:cs="Times"/>
          <w:b/>
          <w:i/>
        </w:rPr>
        <w:t>Figure 4.</w:t>
      </w:r>
      <w:r w:rsidRPr="00E671A9">
        <w:rPr>
          <w:rFonts w:ascii="Times" w:hAnsi="Times" w:cs="Times"/>
          <w:i/>
        </w:rPr>
        <w:t xml:space="preserve"> </w:t>
      </w:r>
      <w:r w:rsidRPr="00E671A9">
        <w:rPr>
          <w:rFonts w:ascii="Times" w:hAnsi="Times" w:cs="Times"/>
          <w:b/>
          <w:i/>
        </w:rPr>
        <w:t>Modifications of axonal topology and cytoskeleton of DRGs on graphene</w:t>
      </w:r>
      <w:r w:rsidRPr="00E671A9" w:rsidDel="008F69CB">
        <w:rPr>
          <w:rFonts w:ascii="Times" w:hAnsi="Times" w:cs="Times"/>
          <w:b/>
          <w:i/>
        </w:rPr>
        <w:t xml:space="preserve"> </w:t>
      </w:r>
      <w:r w:rsidRPr="00E671A9">
        <w:rPr>
          <w:rFonts w:ascii="Times" w:hAnsi="Times" w:cs="Times"/>
          <w:i/>
        </w:rPr>
        <w:t>(</w:t>
      </w:r>
      <w:proofErr w:type="spellStart"/>
      <w:r w:rsidRPr="00E671A9">
        <w:rPr>
          <w:rFonts w:ascii="Times" w:hAnsi="Times" w:cs="Times"/>
          <w:i/>
        </w:rPr>
        <w:t>a,d</w:t>
      </w:r>
      <w:proofErr w:type="spellEnd"/>
      <w:r w:rsidRPr="00E671A9">
        <w:rPr>
          <w:rFonts w:ascii="Times" w:hAnsi="Times" w:cs="Times"/>
          <w:i/>
        </w:rPr>
        <w:t xml:space="preserve">) Representative STORM images of βII </w:t>
      </w:r>
      <w:proofErr w:type="spellStart"/>
      <w:r w:rsidRPr="00E671A9">
        <w:rPr>
          <w:rFonts w:ascii="Times" w:hAnsi="Times" w:cs="Times"/>
          <w:i/>
        </w:rPr>
        <w:t>spectrin</w:t>
      </w:r>
      <w:proofErr w:type="spellEnd"/>
      <w:r w:rsidRPr="00E671A9">
        <w:rPr>
          <w:rFonts w:ascii="Times" w:hAnsi="Times" w:cs="Times"/>
          <w:i/>
        </w:rPr>
        <w:t xml:space="preserve"> (red) in DRG neuron cultured on glass and on graphene and fixed at DIV2, superimposed to conventional fluorescence images (grey). Scale bar: </w:t>
      </w:r>
      <w:r w:rsidRPr="00E671A9">
        <w:rPr>
          <w:rFonts w:ascii="Times" w:hAnsi="Times" w:cs="Times"/>
          <w:i/>
        </w:rPr>
        <w:lastRenderedPageBreak/>
        <w:t>20 µm. (</w:t>
      </w:r>
      <w:proofErr w:type="spellStart"/>
      <w:r w:rsidRPr="00E671A9">
        <w:rPr>
          <w:rFonts w:ascii="Times" w:hAnsi="Times" w:cs="Times"/>
          <w:i/>
        </w:rPr>
        <w:t>b,e</w:t>
      </w:r>
      <w:proofErr w:type="spellEnd"/>
      <w:r w:rsidRPr="00E671A9">
        <w:rPr>
          <w:rFonts w:ascii="Times" w:hAnsi="Times" w:cs="Times"/>
          <w:i/>
        </w:rPr>
        <w:t xml:space="preserve">) Magnification of the STORM images with intensity profiles across the periodic </w:t>
      </w:r>
      <w:proofErr w:type="spellStart"/>
      <w:r w:rsidRPr="00E671A9">
        <w:rPr>
          <w:rFonts w:ascii="Times" w:hAnsi="Times" w:cs="Times"/>
          <w:i/>
        </w:rPr>
        <w:t>spectrin</w:t>
      </w:r>
      <w:proofErr w:type="spellEnd"/>
      <w:r w:rsidRPr="00E671A9">
        <w:rPr>
          <w:rFonts w:ascii="Times" w:hAnsi="Times" w:cs="Times"/>
          <w:i/>
        </w:rPr>
        <w:t xml:space="preserve"> structure reported with a red line. Scale bar: 200 nm. (</w:t>
      </w:r>
      <w:proofErr w:type="spellStart"/>
      <w:r w:rsidRPr="00E671A9">
        <w:rPr>
          <w:rFonts w:ascii="Times" w:hAnsi="Times" w:cs="Times"/>
          <w:i/>
        </w:rPr>
        <w:t>c,f</w:t>
      </w:r>
      <w:proofErr w:type="spellEnd"/>
      <w:r w:rsidRPr="00E671A9">
        <w:rPr>
          <w:rFonts w:ascii="Times" w:hAnsi="Times" w:cs="Times"/>
          <w:i/>
        </w:rPr>
        <w:t xml:space="preserve">) Magnification of the STORM images with white arrows indicating MPS radial expansions (Scale bar: 500 nm) (g) Box plots showing the periodicity of </w:t>
      </w:r>
      <w:proofErr w:type="spellStart"/>
      <w:r w:rsidRPr="00E671A9">
        <w:rPr>
          <w:rFonts w:ascii="Times" w:hAnsi="Times" w:cs="Times"/>
          <w:i/>
        </w:rPr>
        <w:t>spectrin</w:t>
      </w:r>
      <w:proofErr w:type="spellEnd"/>
      <w:r w:rsidRPr="00E671A9">
        <w:rPr>
          <w:rFonts w:ascii="Times" w:hAnsi="Times" w:cs="Times"/>
          <w:i/>
        </w:rPr>
        <w:t xml:space="preserve"> ring-like structure, which did not significantly differ according to Mann Whitney Test. The number of analyzed regions is 21 for graphene and 48 for glass, each from two independent cultures. (h) Box plots of the number of radial expansions per 10µm of axon, showing a significantly higher number of radial expansions on glass than on graphene (***P&lt;0.0001, Mann Whitney Test). The number of analyzed axons is 64 for graphene and 123 for glass, each from two independent cultures. For the box plots in g) and h): box between 25th and 75th percentile; horizontal line: median; whiskers: 5</w:t>
      </w:r>
      <w:r w:rsidRPr="00E671A9">
        <w:rPr>
          <w:rFonts w:ascii="Times" w:hAnsi="Times" w:cs="Times"/>
          <w:i/>
          <w:vertAlign w:val="superscript"/>
        </w:rPr>
        <w:t>th</w:t>
      </w:r>
      <w:r w:rsidRPr="00E671A9">
        <w:rPr>
          <w:rFonts w:ascii="Times" w:hAnsi="Times" w:cs="Times"/>
          <w:i/>
        </w:rPr>
        <w:t xml:space="preserve"> and 95</w:t>
      </w:r>
      <w:r w:rsidRPr="00E671A9">
        <w:rPr>
          <w:rFonts w:ascii="Times" w:hAnsi="Times" w:cs="Times"/>
          <w:i/>
          <w:vertAlign w:val="superscript"/>
        </w:rPr>
        <w:t>th</w:t>
      </w:r>
      <w:r w:rsidRPr="00E671A9">
        <w:rPr>
          <w:rFonts w:ascii="Times" w:hAnsi="Times" w:cs="Times"/>
          <w:i/>
        </w:rPr>
        <w:t xml:space="preserve"> percentiles; square: mean; circles: measured values. (</w:t>
      </w:r>
      <w:proofErr w:type="spellStart"/>
      <w:r w:rsidRPr="00E671A9">
        <w:rPr>
          <w:rFonts w:ascii="Times" w:hAnsi="Times" w:cs="Times"/>
          <w:i/>
        </w:rPr>
        <w:t>i</w:t>
      </w:r>
      <w:proofErr w:type="spellEnd"/>
      <w:r w:rsidRPr="00E671A9">
        <w:rPr>
          <w:rFonts w:ascii="Times" w:hAnsi="Times" w:cs="Times"/>
          <w:i/>
        </w:rPr>
        <w:t>) Representative TEM images for quantifying axon diameter and number, geometry, and spacing of MTs of DRG cultured on graphene and glass. Scale bar: 200 nm. A couple of adjacent MTs is highlighted with dotted red lines (graphene) or with dotted blue lines (glass). Grid-pattern lines are superimposed in black and the intersection points of the grid lines with the MT, used to quantify the MT distance, are highlighted in yellow. The length of parallel MTs and the MT distance are also reported. (j) Box plots showing the average distance between a couple of microtubules within axons on glass and graphene (***P&lt;0.0001, Mann Whitney Test). (k) Box plots showing the lengths of parallel sections of microtubule couples inside the axon on glass and graphene. For the box plots in j) and k): box between 25th and 75th percentile; horizontal line: median; whiskers: 5</w:t>
      </w:r>
      <w:r w:rsidRPr="00E671A9">
        <w:rPr>
          <w:rFonts w:ascii="Times" w:hAnsi="Times" w:cs="Times"/>
          <w:i/>
          <w:vertAlign w:val="superscript"/>
        </w:rPr>
        <w:t>th</w:t>
      </w:r>
      <w:r w:rsidRPr="00E671A9">
        <w:rPr>
          <w:rFonts w:ascii="Times" w:hAnsi="Times" w:cs="Times"/>
          <w:i/>
        </w:rPr>
        <w:t xml:space="preserve"> and 95</w:t>
      </w:r>
      <w:r w:rsidRPr="00E671A9">
        <w:rPr>
          <w:rFonts w:ascii="Times" w:hAnsi="Times" w:cs="Times"/>
          <w:i/>
          <w:vertAlign w:val="superscript"/>
        </w:rPr>
        <w:t>th</w:t>
      </w:r>
      <w:r w:rsidRPr="00E671A9">
        <w:rPr>
          <w:rFonts w:ascii="Times" w:hAnsi="Times" w:cs="Times"/>
          <w:i/>
        </w:rPr>
        <w:t xml:space="preserve"> percentiles; square: mean; circles: outliers; number of analyzed couples: 79 for graphene and 97 for glass, each from two independent cultures. </w:t>
      </w:r>
    </w:p>
    <w:p w14:paraId="63E95475" w14:textId="77777777" w:rsidR="007A5A03" w:rsidRPr="00E671A9" w:rsidRDefault="007A5A03" w:rsidP="007D6568">
      <w:pPr>
        <w:autoSpaceDE w:val="0"/>
        <w:autoSpaceDN w:val="0"/>
        <w:adjustRightInd w:val="0"/>
        <w:spacing w:after="0" w:line="480" w:lineRule="auto"/>
        <w:rPr>
          <w:rFonts w:cs="Times"/>
          <w:color w:val="000000"/>
          <w:szCs w:val="24"/>
        </w:rPr>
      </w:pPr>
    </w:p>
    <w:p w14:paraId="3CAEB509" w14:textId="698A22BD" w:rsidR="007D6568" w:rsidRPr="00E671A9" w:rsidRDefault="007D6568" w:rsidP="007D6568">
      <w:pPr>
        <w:autoSpaceDE w:val="0"/>
        <w:autoSpaceDN w:val="0"/>
        <w:adjustRightInd w:val="0"/>
        <w:spacing w:after="0" w:line="480" w:lineRule="auto"/>
        <w:rPr>
          <w:rFonts w:cs="Times"/>
          <w:color w:val="2E2E2E"/>
          <w:sz w:val="27"/>
          <w:szCs w:val="27"/>
        </w:rPr>
      </w:pPr>
      <w:r w:rsidRPr="00E671A9">
        <w:rPr>
          <w:rFonts w:cs="Times"/>
          <w:color w:val="000000"/>
          <w:szCs w:val="24"/>
        </w:rPr>
        <w:lastRenderedPageBreak/>
        <w:t xml:space="preserve">We found that graphene-cultured neurons maintain the characteristic periodicity of ~190 nm of the MPS (graphene, 195.6 ± 20.8 nm vs. glass, 196.7 ± 14.9 nm, Figure 4g). However, the super-resolution approach also allowed us to distinguish the presence of regions in which the MPS expands radially (white arrows in Figure 4c,f). These are compatible either with zones of minor compaction within axonal bundles </w:t>
      </w:r>
      <w:r w:rsidRPr="00E671A9">
        <w:rPr>
          <w:rFonts w:cs="Times"/>
          <w:color w:val="000000"/>
          <w:szCs w:val="24"/>
        </w:rPr>
        <w:fldChar w:fldCharType="begin" w:fldLock="1"/>
      </w:r>
      <w:r w:rsidR="005A7BF7" w:rsidRPr="00E671A9">
        <w:rPr>
          <w:rFonts w:cs="Times"/>
          <w:color w:val="000000"/>
          <w:szCs w:val="24"/>
        </w:rPr>
        <w:instrText xml:space="preserve">ADDIN CSL_CITATION {"citationItems":[{"id":"ITEM-1","itemData":{"DOI":"10.1016/j.celrep.2018.07.005","ISSN":"22111247","abstract":"Through three-dimensional STORM super-resolution microscopy, we resolve the spectrin-actin-based membrane cytoskeleton of neural stem cells (NSCs) and NSC-derived neurons, astrocytes, and oligodendrocytes. We show that undifferentiated NSCs are capable of forming patches of locally periodic, one-dimensional (1D) membrane cytoskeleton with </w:instrText>
      </w:r>
      <w:r w:rsidR="005A7BF7" w:rsidRPr="00E671A9">
        <w:rPr>
          <w:rFonts w:ascii="Cambria Math" w:hAnsi="Cambria Math" w:cs="Cambria Math"/>
          <w:color w:val="000000"/>
          <w:szCs w:val="24"/>
        </w:rPr>
        <w:instrText>∼</w:instrText>
      </w:r>
      <w:r w:rsidR="005A7BF7" w:rsidRPr="00E671A9">
        <w:rPr>
          <w:rFonts w:cs="Times"/>
          <w:color w:val="000000"/>
          <w:szCs w:val="24"/>
        </w:rPr>
        <w:instrText>180 nm periodicity. Such periodic structures become increasingly ordered and long-ranging as the NSCs mature into terminally differentiated neuronal and glial cell types, and, during this process, distinct 1D periodic “strips” dominate the flat 2D membranes. Moreover, we report remarkable alignment of the periodic cytoskeletons between abutting cells at axon-axon and axon-oligodendrocyte contacts and identify two adhesion molecules, neurofascin and L1CAM, as candidates to drive this nanoscale alignment. We thus show that a conserved 1D periodic membrane cytoskeletal motif serves as a nanoscale scaffold and ruler to mediate the physical interactions between cell types of the NSC lineage. Hauser et al. employ three-dimensional STORM super-resolution microscopy to resolve the actin-spectrin-based membrane cytoskeleton in neural stem cells (NSCs) and NSC-derived neurons, astrocytes, and oligodendrocytes, revealing a highly conserved one-dimensional periodic cytoskeletal motif that serves as a nanoscale scaffold and ruler for intercellular interactions.","author":[{"dropping-particle":"","family":"Hauser","given":"Meghan","non-dropping-particle":"","parse-names":false,"suffix":""},{"dropping-particle":"","family":"Yan","given":"Rui","non-dropping-particle":"","parse-names":false,"suffix":""},{"dropping-particle":"","family":"Li","given":"Wan","non-dropping-particle":"","parse-names":false,"suffix":""},{"dropping-particle":"","family":"Repina","given":"Nicole A.","non-dropping-particle":"","parse-names":false,"suffix":""},{"dropping-particle":"V.","family":"Schaffer","given":"David","non-dropping-particle":"","parse-names":false,"suffix":""},{"dropping-particle":"","family":"Xu","given":"Ke","non-dropping-particle":"","parse-names":false,"suffix":""}],"container-title":"Cell Reports","id":"ITEM-1","issue":"6","issued":{"date-parts":[["2018"]]},"page":"1512-1522","title":"The Spectrin-Actin-Based Periodic Cytoskeleton as a Conserved Nanoscale Scaffold and Ruler of the Neural Stem Cell Lineage","type":"article-journal","volume":"24"},"uris":["http://www.mendeley.com/documents/?uuid=fd15d392-e08b-4f68-9166-65bb3410462c"]}],"mendeley":{"formattedCitation":"&lt;sup&gt;56&lt;/sup&gt;","plainTextFormattedCitation":"56","previouslyFormattedCitation":"&lt;sup&gt;56&lt;/sup&gt;"},"properties":{"noteIndex":0},"schema":"https://github.com/citation-style-language/schema/raw/master/csl-citation.json"}</w:instrText>
      </w:r>
      <w:r w:rsidRPr="00E671A9">
        <w:rPr>
          <w:rFonts w:cs="Times"/>
          <w:color w:val="000000"/>
          <w:szCs w:val="24"/>
          <w:vertAlign w:val="superscript"/>
        </w:rPr>
        <w:fldChar w:fldCharType="separate"/>
      </w:r>
      <w:r w:rsidR="001F5E58" w:rsidRPr="00E671A9">
        <w:rPr>
          <w:rFonts w:cs="Times"/>
          <w:noProof/>
          <w:color w:val="000000"/>
          <w:szCs w:val="24"/>
          <w:vertAlign w:val="superscript"/>
        </w:rPr>
        <w:t>56</w:t>
      </w:r>
      <w:r w:rsidRPr="00E671A9">
        <w:rPr>
          <w:rFonts w:cs="Times"/>
          <w:color w:val="000000"/>
          <w:szCs w:val="24"/>
        </w:rPr>
        <w:fldChar w:fldCharType="end"/>
      </w:r>
      <w:r w:rsidRPr="00E671A9">
        <w:rPr>
          <w:rFonts w:cs="Times"/>
          <w:color w:val="000000"/>
          <w:szCs w:val="24"/>
        </w:rPr>
        <w:t>, or with increased diameter of single axons. The number of MPS radial expansions was quantified over an axonal length of 10 µm and we found that on graphene they were more than halved with respect to the control (Figure 4h). These data confirm the observation that on graphene axonal bundles are tightly organized already at the early developmental stage (Fig</w:t>
      </w:r>
      <w:r w:rsidR="007A5A03" w:rsidRPr="00E671A9">
        <w:rPr>
          <w:rFonts w:cs="Times"/>
          <w:color w:val="000000"/>
          <w:szCs w:val="24"/>
        </w:rPr>
        <w:t>ure</w:t>
      </w:r>
      <w:r w:rsidRPr="00E671A9">
        <w:rPr>
          <w:rFonts w:cs="Times"/>
          <w:color w:val="000000"/>
          <w:szCs w:val="24"/>
        </w:rPr>
        <w:t xml:space="preserve"> S1c,d), but also suggest that axons therein may have a stretched structure, which would well correlate with their increased length (Fig</w:t>
      </w:r>
      <w:r w:rsidR="007A5A03" w:rsidRPr="00E671A9">
        <w:rPr>
          <w:rFonts w:cs="Times"/>
          <w:color w:val="000000"/>
          <w:szCs w:val="24"/>
        </w:rPr>
        <w:t>ure</w:t>
      </w:r>
      <w:r w:rsidRPr="00E671A9">
        <w:rPr>
          <w:rFonts w:cs="Times"/>
          <w:color w:val="000000"/>
          <w:szCs w:val="24"/>
        </w:rPr>
        <w:t xml:space="preserve"> 1).</w:t>
      </w:r>
    </w:p>
    <w:p w14:paraId="1563E414" w14:textId="44CBC345" w:rsidR="007D6568" w:rsidRPr="00E671A9" w:rsidRDefault="007A5A03" w:rsidP="007D6568">
      <w:pPr>
        <w:autoSpaceDE w:val="0"/>
        <w:autoSpaceDN w:val="0"/>
        <w:adjustRightInd w:val="0"/>
        <w:spacing w:after="0" w:line="480" w:lineRule="auto"/>
        <w:rPr>
          <w:rFonts w:cs="Times"/>
          <w:szCs w:val="24"/>
        </w:rPr>
      </w:pPr>
      <w:r w:rsidRPr="00E671A9">
        <w:rPr>
          <w:color w:val="000000"/>
        </w:rPr>
        <w:t>W</w:t>
      </w:r>
      <w:r w:rsidR="007D6568" w:rsidRPr="00E671A9">
        <w:rPr>
          <w:rFonts w:cs="Times"/>
          <w:color w:val="000000"/>
          <w:szCs w:val="24"/>
        </w:rPr>
        <w:t xml:space="preserve">e next exploited transmission electron microscopy (TEM) to analyze whether and how the MT organization is affected by this topological rearrangement. In detail, we quantified the spacing between adjacent couples of MTs in longitudinal sections of the DRG culture on graphene in comparison with the control (Figure 4i). We found that on graphene the intratubular distance was significantly reduced by 19%, when compared to the control (Figure 4j). In order to exclude an effect of the axon caliber on this measure </w:t>
      </w:r>
      <w:r w:rsidR="007D6568" w:rsidRPr="00E671A9">
        <w:rPr>
          <w:rFonts w:cs="Times"/>
          <w:color w:val="000000"/>
          <w:szCs w:val="24"/>
        </w:rPr>
        <w:fldChar w:fldCharType="begin" w:fldLock="1"/>
      </w:r>
      <w:r w:rsidR="005A7BF7" w:rsidRPr="00E671A9">
        <w:rPr>
          <w:rFonts w:cs="Times"/>
          <w:color w:val="000000"/>
          <w:szCs w:val="24"/>
        </w:rPr>
        <w:instrText>ADDIN CSL_CITATION {"citationItems":[{"id":"ITEM-1","itemData":{"DOI":"10.1371/journal.pone.0131617","ISSN":"19326203","abstract":"© 2015, Public Library of Science. All rights reserved.This is an open access article, free of all copyright, and may be freely reproduced, distributed, transmitted, modified, built upon, or otherwise used by anyone for any lawful purpose. The work is made available under the Creative Commons CC0 public domain dedication.Although a number of cytoskeletal derangements have been described in the setting of traumatic axonal injury (TAI), little is known of early structural changes that may serve to initiate a cascade of further axonal degeneration. Recent work by the authors has examined conformational changes in cytoskeletal constituents of neuronal axons undergoing traumatic axonal injury (TAI) following focal compression through confocal imaging data taken in vitro and in situ. The present study uses electron microscopy to understand and quantify in vitro alterations in the ultrastructural composition of microtubules and neurofilaments within neuronal axons of rats following focal compression. Standard transmission electron microscopy processing methods are used to identify microtubules, while neurofilament identification is performed using antibody labeling through gold nanoparticles. The number, density, and spacing of microtubules and neurofilaments are quantified for specimens in sham Control and Crushed groups with fixation at &lt;1min following load. Our results indicate that the axon caliber dependency known to exist for microtubule and neurofilament metrics extends to axons undergoing TAI, with the exception of neurofilament spacing, which appears to remain constant across all Crushed axon diameters. Confidence interval comparisons between Control and Crushed cytoskeletal measures suggests early changes in the neurofilament spatial distributions within axons undergoing TAI may precede microtubule changes in response to applied loads. This may serve as a trigger for further secondary damage to the axon, representing a key insight into the temporal aspects of cytoskeletal degeneration at the component level, and suggests the rapid removal of neurofilament sidearms as one possible mechanism.","author":[{"dropping-particle":"","family":"Fournier","given":"Adam J.","non-dropping-particle":"","parse-names":false,"suffix":""},{"dropping-particle":"","family":"Hogan","given":"James D.","non-dropping-particle":"","parse-names":false,"suffix":""},{"dropping-particle":"","family":"Rajbhandari","given":"Labchan","non-dropping-particle":"","parse-names":false,"suffix":""},{"dropping-particle":"","family":"Shrestha","given":"Shiva","non-dropping-particle":"","parse-names":false,"suffix":""},{"dropping-particle":"","family":"Venkatesan","given":"Arun","non-dropping-particle":"","parse-names":false,"suffix":""},{"dropping-particle":"","family":"Ramesh","given":"K. T.","non-dropping-particle":"","parse-names":false,"suffix":""}],"container-title":"PLoS ONE","id":"ITEM-1","issue":"6","issued":{"date-parts":[["2015"]]},"page":"1-21","title":"Changes in neurofilament and microtubule distribution following focal axon compression","type":"article-journal","volume":"10"},"uris":["http://www.mendeley.com/documents/?uuid=06511d19-36e8-4448-8fe9-ef274b822dd9"]}],"mendeley":{"formattedCitation":"&lt;sup&gt;57&lt;/sup&gt;","plainTextFormattedCitation":"57","previouslyFormattedCitation":"&lt;sup&gt;57&lt;/sup&gt;"},"properties":{"noteIndex":0},"schema":"https://github.com/citation-style-language/schema/raw/master/csl-citation.json"}</w:instrText>
      </w:r>
      <w:r w:rsidR="007D6568" w:rsidRPr="00E671A9">
        <w:rPr>
          <w:rFonts w:cs="Times"/>
          <w:color w:val="000000"/>
          <w:szCs w:val="24"/>
          <w:vertAlign w:val="superscript"/>
        </w:rPr>
        <w:fldChar w:fldCharType="separate"/>
      </w:r>
      <w:r w:rsidR="001F5E58" w:rsidRPr="00E671A9">
        <w:rPr>
          <w:rFonts w:cs="Times"/>
          <w:noProof/>
          <w:color w:val="000000"/>
          <w:szCs w:val="24"/>
          <w:vertAlign w:val="superscript"/>
        </w:rPr>
        <w:t>57</w:t>
      </w:r>
      <w:r w:rsidR="007D6568" w:rsidRPr="00E671A9">
        <w:rPr>
          <w:rFonts w:cs="Times"/>
          <w:color w:val="000000"/>
          <w:szCs w:val="24"/>
        </w:rPr>
        <w:fldChar w:fldCharType="end"/>
      </w:r>
      <w:r w:rsidR="007D6568" w:rsidRPr="00E671A9">
        <w:rPr>
          <w:rFonts w:cs="Times"/>
          <w:color w:val="000000"/>
          <w:szCs w:val="24"/>
        </w:rPr>
        <w:t xml:space="preserve">, we quantified the mean axon diameter and the number of MTs per axon, which were found to be comparable in the two cases (Figure </w:t>
      </w:r>
      <w:r w:rsidR="00614EDA" w:rsidRPr="00E671A9">
        <w:rPr>
          <w:rFonts w:cs="Times"/>
          <w:color w:val="000000"/>
          <w:szCs w:val="24"/>
        </w:rPr>
        <w:t>S5</w:t>
      </w:r>
      <w:r w:rsidR="007D6568" w:rsidRPr="00E671A9">
        <w:rPr>
          <w:rFonts w:cs="Times"/>
          <w:color w:val="000000"/>
          <w:szCs w:val="24"/>
        </w:rPr>
        <w:t xml:space="preserve">). Accordingly, a parallel immunofluorescence quantification of tubulin showed that the mean fluorescence intensity of Alexa488-labelled βIII-tubulin is similar for DRG cultures grown on graphene and control (Figure </w:t>
      </w:r>
      <w:r w:rsidR="00614EDA" w:rsidRPr="00E671A9">
        <w:rPr>
          <w:rFonts w:cs="Times"/>
          <w:color w:val="000000"/>
          <w:szCs w:val="24"/>
        </w:rPr>
        <w:t>S6</w:t>
      </w:r>
      <w:r w:rsidR="007D6568" w:rsidRPr="00E671A9">
        <w:rPr>
          <w:rFonts w:cs="Times"/>
          <w:color w:val="000000"/>
          <w:szCs w:val="24"/>
        </w:rPr>
        <w:t>). Moreover</w:t>
      </w:r>
      <w:ins w:id="12" w:author="Laura" w:date="2020-03-11T16:01:00Z">
        <w:r w:rsidR="002F2B2D" w:rsidRPr="00E671A9">
          <w:rPr>
            <w:rFonts w:cs="Times"/>
            <w:color w:val="000000"/>
            <w:szCs w:val="24"/>
          </w:rPr>
          <w:t>,</w:t>
        </w:r>
      </w:ins>
      <w:ins w:id="13" w:author="Laura" w:date="2020-03-11T16:00:00Z">
        <w:r w:rsidR="002F2B2D" w:rsidRPr="00E671A9">
          <w:rPr>
            <w:rFonts w:cs="Times"/>
            <w:color w:val="000000"/>
            <w:szCs w:val="24"/>
          </w:rPr>
          <w:t xml:space="preserve"> </w:t>
        </w:r>
      </w:ins>
      <w:r w:rsidR="007D6568" w:rsidRPr="00E671A9">
        <w:rPr>
          <w:rFonts w:cs="Times"/>
          <w:color w:val="000000"/>
          <w:szCs w:val="24"/>
        </w:rPr>
        <w:t>we measured the length for which the pairs of MTs arranged into adjacent arrays remains parallel along the same axon, finding that this parameter exhibits a remarkable 42% increase in graphene with respect to the control</w:t>
      </w:r>
      <w:r w:rsidR="002A4613" w:rsidRPr="00E671A9">
        <w:rPr>
          <w:rFonts w:cs="Times"/>
          <w:color w:val="000000"/>
          <w:szCs w:val="24"/>
        </w:rPr>
        <w:t xml:space="preserve"> (Figure 4k</w:t>
      </w:r>
      <w:del w:id="14" w:author="Laura" w:date="2020-03-11T16:01:00Z">
        <w:r w:rsidR="002A4613" w:rsidRPr="00E671A9" w:rsidDel="002F2B2D">
          <w:rPr>
            <w:rFonts w:cs="Times"/>
            <w:color w:val="000000"/>
            <w:szCs w:val="24"/>
          </w:rPr>
          <w:delText>)</w:delText>
        </w:r>
        <w:r w:rsidR="007D6568" w:rsidRPr="00E671A9" w:rsidDel="002F2B2D">
          <w:rPr>
            <w:rFonts w:cs="Times"/>
            <w:color w:val="000000"/>
            <w:szCs w:val="24"/>
          </w:rPr>
          <w:delText xml:space="preserve">. </w:delText>
        </w:r>
      </w:del>
      <w:ins w:id="15" w:author="Laura" w:date="2020-03-11T16:01:00Z">
        <w:r w:rsidR="002F2B2D" w:rsidRPr="00E671A9">
          <w:rPr>
            <w:rFonts w:cs="Times"/>
            <w:color w:val="000000"/>
            <w:szCs w:val="24"/>
          </w:rPr>
          <w:t xml:space="preserve">), </w:t>
        </w:r>
      </w:ins>
      <w:del w:id="16" w:author="Laura" w:date="2020-03-11T16:01:00Z">
        <w:r w:rsidR="007D6568" w:rsidRPr="00E671A9" w:rsidDel="002F2B2D">
          <w:rPr>
            <w:rFonts w:cs="Times"/>
            <w:color w:val="000000"/>
            <w:szCs w:val="24"/>
          </w:rPr>
          <w:delText xml:space="preserve">Thus, our data </w:delText>
        </w:r>
      </w:del>
      <w:r w:rsidR="007D6568" w:rsidRPr="00E671A9">
        <w:rPr>
          <w:rFonts w:cs="Times"/>
          <w:color w:val="000000"/>
          <w:szCs w:val="24"/>
        </w:rPr>
        <w:t>indicat</w:t>
      </w:r>
      <w:ins w:id="17" w:author="Laura" w:date="2020-03-11T16:01:00Z">
        <w:r w:rsidR="002F2B2D" w:rsidRPr="00E671A9">
          <w:rPr>
            <w:rFonts w:cs="Times"/>
            <w:color w:val="000000"/>
            <w:szCs w:val="24"/>
          </w:rPr>
          <w:t>ing</w:t>
        </w:r>
      </w:ins>
      <w:del w:id="18" w:author="Laura" w:date="2020-03-11T16:01:00Z">
        <w:r w:rsidR="007D6568" w:rsidRPr="00E671A9" w:rsidDel="002F2B2D">
          <w:rPr>
            <w:rFonts w:cs="Times"/>
            <w:color w:val="000000"/>
            <w:szCs w:val="24"/>
          </w:rPr>
          <w:delText>e</w:delText>
        </w:r>
      </w:del>
      <w:r w:rsidR="007D6568" w:rsidRPr="00E671A9">
        <w:rPr>
          <w:rFonts w:cs="Times"/>
          <w:color w:val="000000"/>
          <w:szCs w:val="24"/>
        </w:rPr>
        <w:t xml:space="preserve"> that MTs are closer and straighter in axons on graphene than on the control substrate. This can be easily </w:t>
      </w:r>
      <w:r w:rsidR="007D6568" w:rsidRPr="00E671A9">
        <w:rPr>
          <w:rFonts w:cs="Times"/>
          <w:color w:val="000000"/>
          <w:szCs w:val="24"/>
        </w:rPr>
        <w:lastRenderedPageBreak/>
        <w:t xml:space="preserve">explained by the electrostatic interaction experienced by axons on graphene </w:t>
      </w:r>
      <w:r w:rsidR="002A4613" w:rsidRPr="00E671A9">
        <w:rPr>
          <w:rFonts w:cs="Times"/>
          <w:color w:val="000000"/>
          <w:szCs w:val="24"/>
        </w:rPr>
        <w:t>(Fig. 3)</w:t>
      </w:r>
      <w:r w:rsidR="007D6568" w:rsidRPr="00E671A9">
        <w:rPr>
          <w:rFonts w:cs="Times"/>
          <w:color w:val="000000"/>
          <w:szCs w:val="24"/>
        </w:rPr>
        <w:t>, which may increase their adhesion to the substrate, finally changing their three-dimensional architecture and forcing them to remain straighter than on the control substrate. Overall, our results suggest that the interaction between graphene and neurons does not dramatically alter the axonal ultrastructural organization, maintaining a similar total number and integrity of MTs and MPS, but rather confers to axons an</w:t>
      </w:r>
      <w:del w:id="19" w:author="Laura" w:date="2020-03-11T16:02:00Z">
        <w:r w:rsidR="007D6568" w:rsidRPr="00E671A9" w:rsidDel="00E85FF6">
          <w:rPr>
            <w:rFonts w:cs="Times"/>
            <w:color w:val="000000"/>
            <w:szCs w:val="24"/>
          </w:rPr>
          <w:delText>d</w:delText>
        </w:r>
      </w:del>
      <w:r w:rsidR="007D6568" w:rsidRPr="00E671A9">
        <w:rPr>
          <w:rFonts w:cs="Times"/>
          <w:color w:val="000000"/>
          <w:szCs w:val="24"/>
        </w:rPr>
        <w:t xml:space="preserve"> elongated morphology. This effect may also provide another cause for the observed stall of NGF signaling endosomes (Figure 2). Indeed, transient radial expansions of axonal diameter were recently described to facilitate the </w:t>
      </w:r>
      <w:r w:rsidR="007D6568" w:rsidRPr="00E671A9">
        <w:rPr>
          <w:rFonts w:cs="Times"/>
          <w:szCs w:val="24"/>
        </w:rPr>
        <w:t xml:space="preserve">processivity of the fast-moving retrograde carriers </w:t>
      </w:r>
      <w:r w:rsidR="007D6568" w:rsidRPr="00E671A9">
        <w:rPr>
          <w:rFonts w:cs="Times"/>
          <w:color w:val="000000"/>
          <w:szCs w:val="24"/>
        </w:rPr>
        <w:fldChar w:fldCharType="begin" w:fldLock="1"/>
      </w:r>
      <w:r w:rsidR="005A7BF7" w:rsidRPr="00E671A9">
        <w:rPr>
          <w:rFonts w:cs="Times"/>
          <w:color w:val="000000"/>
          <w:szCs w:val="24"/>
        </w:rPr>
        <w:instrText>ADDIN CSL_CITATION {"citationItems":[{"id":"ITEM-1","itemData":{"DOI":"https://doi.org/10.1101/492959","author":[{"dropping-particle":"","family":"Wang","given":"Tong","non-dropping-particle":"","parse-names":false,"suffix":""},{"dropping-particle":"","family":"Li","given":"Wei","non-dropping-particle":"","parse-names":false,"suffix":""},{"dropping-particle":"","family":"Martin","given":"Sally","non-dropping-particle":"","parse-names":false,"suffix":""},{"dropping-particle":"","family":"Papadopulos","given":"Andreas","non-dropping-particle":"","parse-names":false,"suffix":""},{"dropping-particle":"","family":"Jiang","given":"Anmin","non-dropping-particle":"","parse-names":false,"suffix":""},{"dropping-particle":"","family":"Shamsollahi","given":"Golnoosh","non-dropping-particle":"","parse-names":false,"suffix":""},{"dropping-particle":"","family":"Amor","given":"Rumelo","non-dropping-particle":"","parse-names":false,"suffix":""},{"dropping-particle":"","family":"Lanoue","given":"Vanessa","non-dropping-particle":"","parse-names":false,"suffix":""},{"dropping-particle":"","family":"Padmanabhan","given":"Pranesh","non-dropping-particle":"","parse-names":false,"suffix":""},{"dropping-particle":"","family":"Meunier","given":"Frederic A.","non-dropping-particle":"","parse-names":false,"suffix":""}],"container-title":"bioRxiv","id":"ITEM-1","issued":{"date-parts":[["2019"]]},"title":"Radial contractility of Actomyosin-II rings facilitates cargo trafficking and maintains axonal structural stability following cargo-induced transient axonal expansion","type":"article-journal"},"uris":["http://www.mendeley.com/documents/?uuid=fef496de-0506-4120-98fd-14ddd938ca12"]}],"mendeley":{"formattedCitation":"&lt;sup&gt;58&lt;/sup&gt;","plainTextFormattedCitation":"58","previouslyFormattedCitation":"&lt;sup&gt;58&lt;/sup&gt;"},"properties":{"noteIndex":0},"schema":"https://github.com/citation-style-language/schema/raw/master/csl-citation.json"}</w:instrText>
      </w:r>
      <w:r w:rsidR="007D6568" w:rsidRPr="00E671A9">
        <w:rPr>
          <w:rFonts w:cs="Times"/>
          <w:color w:val="000000"/>
          <w:szCs w:val="24"/>
        </w:rPr>
        <w:fldChar w:fldCharType="separate"/>
      </w:r>
      <w:r w:rsidR="001F5E58" w:rsidRPr="00E671A9">
        <w:rPr>
          <w:rFonts w:cs="Times"/>
          <w:noProof/>
          <w:color w:val="000000"/>
          <w:szCs w:val="24"/>
          <w:vertAlign w:val="superscript"/>
        </w:rPr>
        <w:t>58</w:t>
      </w:r>
      <w:r w:rsidR="007D6568" w:rsidRPr="00E671A9">
        <w:rPr>
          <w:rFonts w:cs="Times"/>
          <w:color w:val="000000"/>
          <w:szCs w:val="24"/>
        </w:rPr>
        <w:fldChar w:fldCharType="end"/>
      </w:r>
      <w:r w:rsidR="007D6568" w:rsidRPr="00E671A9">
        <w:rPr>
          <w:rFonts w:cs="Times"/>
          <w:color w:val="000000"/>
          <w:szCs w:val="24"/>
        </w:rPr>
        <w:t>. Accordingly, the inhibition of these expansions prompted by graphene (Fig</w:t>
      </w:r>
      <w:r w:rsidRPr="00E671A9">
        <w:rPr>
          <w:rFonts w:cs="Times"/>
          <w:color w:val="000000"/>
          <w:szCs w:val="24"/>
        </w:rPr>
        <w:t>ure</w:t>
      </w:r>
      <w:r w:rsidR="007D6568" w:rsidRPr="00E671A9">
        <w:rPr>
          <w:rFonts w:cs="Times"/>
          <w:color w:val="000000"/>
          <w:szCs w:val="24"/>
        </w:rPr>
        <w:t xml:space="preserve"> 4h), along with the reduced MT </w:t>
      </w:r>
      <w:proofErr w:type="spellStart"/>
      <w:r w:rsidR="007D6568" w:rsidRPr="00E671A9">
        <w:rPr>
          <w:rFonts w:cs="Times"/>
          <w:color w:val="000000"/>
          <w:szCs w:val="24"/>
        </w:rPr>
        <w:t>interdistance</w:t>
      </w:r>
      <w:proofErr w:type="spellEnd"/>
      <w:r w:rsidR="007D6568" w:rsidRPr="00E671A9">
        <w:rPr>
          <w:rFonts w:cs="Times"/>
          <w:color w:val="000000"/>
          <w:szCs w:val="24"/>
        </w:rPr>
        <w:t xml:space="preserve"> (Fig</w:t>
      </w:r>
      <w:r w:rsidRPr="00E671A9">
        <w:rPr>
          <w:rFonts w:cs="Times"/>
          <w:color w:val="000000"/>
          <w:szCs w:val="24"/>
        </w:rPr>
        <w:t>ure</w:t>
      </w:r>
      <w:r w:rsidR="007D6568" w:rsidRPr="00E671A9">
        <w:rPr>
          <w:rFonts w:cs="Times"/>
          <w:color w:val="000000"/>
          <w:szCs w:val="24"/>
        </w:rPr>
        <w:t xml:space="preserve"> 4j), might create a more crowded space that inhibits cargo mobility and reduces the retrograde transport of NGF-loaded endosomes, ultimately favoring their local action on axon outgrowth. </w:t>
      </w:r>
    </w:p>
    <w:p w14:paraId="34318385" w14:textId="77777777" w:rsidR="007D6568" w:rsidRPr="00E671A9" w:rsidRDefault="007D6568" w:rsidP="007D6568">
      <w:pPr>
        <w:autoSpaceDE w:val="0"/>
        <w:autoSpaceDN w:val="0"/>
        <w:adjustRightInd w:val="0"/>
        <w:spacing w:after="0" w:line="480" w:lineRule="auto"/>
        <w:rPr>
          <w:rFonts w:cs="Times"/>
          <w:b/>
          <w:szCs w:val="24"/>
        </w:rPr>
      </w:pPr>
    </w:p>
    <w:p w14:paraId="6A8F5E41" w14:textId="77777777" w:rsidR="007D6568" w:rsidRPr="00E671A9" w:rsidRDefault="007D6568" w:rsidP="007D6568">
      <w:pPr>
        <w:autoSpaceDE w:val="0"/>
        <w:autoSpaceDN w:val="0"/>
        <w:adjustRightInd w:val="0"/>
        <w:spacing w:after="0" w:line="480" w:lineRule="auto"/>
        <w:rPr>
          <w:rFonts w:cs="Times"/>
          <w:b/>
          <w:szCs w:val="24"/>
        </w:rPr>
      </w:pPr>
    </w:p>
    <w:p w14:paraId="191FD4C2" w14:textId="28DFC34B" w:rsidR="007D6568" w:rsidRPr="00E671A9" w:rsidRDefault="007D6568" w:rsidP="007D6568">
      <w:pPr>
        <w:autoSpaceDE w:val="0"/>
        <w:autoSpaceDN w:val="0"/>
        <w:adjustRightInd w:val="0"/>
        <w:spacing w:after="0" w:line="480" w:lineRule="auto"/>
        <w:rPr>
          <w:rFonts w:cs="Times"/>
          <w:b/>
          <w:color w:val="000000"/>
          <w:szCs w:val="24"/>
        </w:rPr>
      </w:pPr>
      <w:r w:rsidRPr="00E671A9">
        <w:rPr>
          <w:rFonts w:cs="Times"/>
          <w:b/>
          <w:color w:val="000000"/>
          <w:szCs w:val="24"/>
        </w:rPr>
        <w:t>Conclusion</w:t>
      </w:r>
      <w:r w:rsidR="007A5A03" w:rsidRPr="00E671A9">
        <w:rPr>
          <w:rFonts w:cs="Times"/>
          <w:b/>
          <w:color w:val="000000"/>
          <w:szCs w:val="24"/>
        </w:rPr>
        <w:t>s</w:t>
      </w:r>
    </w:p>
    <w:p w14:paraId="20841A4F" w14:textId="288233F4" w:rsidR="008765BE" w:rsidRPr="00E671A9" w:rsidRDefault="007D6568" w:rsidP="007D6568">
      <w:pPr>
        <w:autoSpaceDE w:val="0"/>
        <w:autoSpaceDN w:val="0"/>
        <w:adjustRightInd w:val="0"/>
        <w:spacing w:after="0" w:line="480" w:lineRule="auto"/>
        <w:rPr>
          <w:rFonts w:cs="Times"/>
          <w:color w:val="000000"/>
          <w:szCs w:val="24"/>
        </w:rPr>
      </w:pPr>
      <w:r w:rsidRPr="00E671A9">
        <w:rPr>
          <w:rFonts w:cs="Times"/>
          <w:color w:val="000000"/>
          <w:szCs w:val="24"/>
        </w:rPr>
        <w:t xml:space="preserve">Graphene has attracted the interest of the neuroscience community worldwide for its biocompatibility, electrical properties and regenerative potential </w:t>
      </w:r>
      <w:r w:rsidRPr="00E671A9">
        <w:rPr>
          <w:rFonts w:cs="Times"/>
          <w:color w:val="000000"/>
          <w:szCs w:val="24"/>
        </w:rPr>
        <w:fldChar w:fldCharType="begin" w:fldLock="1"/>
      </w:r>
      <w:r w:rsidR="005A7BF7" w:rsidRPr="00E671A9">
        <w:rPr>
          <w:rFonts w:cs="Times"/>
          <w:color w:val="000000"/>
          <w:szCs w:val="24"/>
        </w:rPr>
        <w:instrText>ADDIN CSL_CITATION {"citationItems":[{"id":"ITEM-1","itemData":{"DOI":"10.1016/j.msec.2013.09.038","ISBN":"0928-4931","ISSN":"09284931","PMID":"24268231","abstract":"Nanotechnology offers new perspectives in the field of innovative medicine, especially for reparation and regeneration of irreversibly damaged or diseased nerve tissues due to lack of effective self-repair mechanisms in the peripheral and central nervous systems (PNS and CNS, respectively) of the human body. Carbon nanomaterials, due to their unique physical, chemical and biological properties, are currently considered as promising candidates for applications in regenerative medicine. This chapter discusses the potential applications of various carbon nanomaterials including carbon nanotubes, nanofibers and graphene for regeneration and stimulation of nerve tissue, as well as in drug delivery systems for nerve disease therapy. © 2013 Elsevier B.V.","author":[{"dropping-particle":"","family":"Fraczek-Szczypta","given":"Aneta","non-dropping-particle":"","parse-names":false,"suffix":""}],"container-title":"Materials Science and Engineering C","id":"ITEM-1","issue":"1","issued":{"date-parts":[["2014"]]},"page":"35-49","publisher":"Elsevier B.V.","title":"Carbon nanomaterials for nerve tissue stimulation and regeneration","type":"article-journal","volume":"34"},"uris":["http://www.mendeley.com/documents/?uuid=1c9f5160-691b-41f3-97fe-350819b7f786"]},{"id":"ITEM-2","itemData":{"DOI":"10.1021/acsnano.5b01179","ISSN":"1936086X","abstract":"© 2015 American Chemical Society. The exceptional properties of graphene enable applications in electronics, optoelectronics, energy storage, and structural composites. Here we demonstrate a 3D printable graphene (3DG) composite consisting of majority graphene and minority polylactide-co-glycolide, a biocompatible elastomer, 3D-printed from a liquid ink. This ink can be utilized under ambient conditions via extrusion-based 3D printing to create graphene structures with features as small as 100 μm composed of as few as two layers (&lt;300 μm thick object) or many hundreds of layers (&gt;10 cm thick object). The resulting 3DG material is mechanically robust and flexible while retaining electrical conductivities greater than 800 S/m, an order of magnitude increase over previously reported 3D-printed carbon materials. In vitro experiments in simple growth medium, in the absence of neurogenic stimuli, reveal that 3DG supports human mesenchymal stem cell (hMSC) adhesion, viability, proliferation, and neurogenic differentiation with significant upregulation of glial and neuronal genes. This coincides with hMSCs adopting highly elongated morphologies with features similar to axons and presynaptic terminals. In vivo experiments indicate that 3DG has promising biocompatibility over the course of at least 30 days. Surgical tests using a human cadaver nerve model also illustrate that 3DG has exceptional handling characteristics and can be intraoperatively manipulated and applied to fine surgical procedures. With this unique set of properties, combined with ease of fabrication, 3DG could be applied toward the design and fabrication of a wide range of functional electronic, biological, and bioelectronic medical and nonmedical devices.","author":[{"dropping-particle":"","family":"Jakus","given":"Adam E.","non-dropping-particle":"","parse-names":false,"suffix":""},{"dropping-particle":"","family":"Secor","given":"Ethan B.","non-dropping-particle":"","parse-names":false,"suffix":""},{"dropping-particle":"","family":"Rutz","given":"Alexandra L.","non-dropping-particle":"","parse-names":false,"suffix":""},{"dropping-particle":"","family":"Jordan","given":"Sumanas W.","non-dropping-particle":"","parse-names":false,"suffix":""},{"dropping-particle":"","family":"Hersam","given":"Mark C.","non-dropping-particle":"","parse-names":false,"suffix":""},{"dropping-particle":"","family":"Shah","given":"Ramille N.","non-dropping-particle":"","parse-names":false,"suffix":""}],"container-title":"ACS Nano","id":"ITEM-2","issue":"4","issued":{"date-parts":[["2015"]]},"page":"4636-4648","title":"Three-dimensional printing of high-content graphene scaffolds for electronic and biomedical applications","type":"article-journal","volume":"9"},"uris":["http://www.mendeley.com/documents/?uuid=18f807ae-83b1-493d-b6c6-6f10c44b5b9d"]},{"id":"ITEM-3","itemData":{"DOI":"10.1021/acsami.7b02072","ISBN":"1944-8252 (Electronic)\\r1944-8244 (Linking)","ISSN":"19448252","PMID":"28406608","abstract":"Nerve regeneration after injury is a critical medical issue. In previous work, we have developed an oligo(poly(ethylene glycol) fumarate) (OPF) hydrogel incorporated with positive charges as a promising nerve conduit. In this study, we introduced cross-linkable bonds to graphene oxide and carbon nanotube to obtain the functionalized graphene oxide acrylate (GOa) and carbon nanotube poly(ethylene glycol) acrylate (CNTpega). An electrically conductive hydrogel was then fabricated by covalently embedding GOa and CNTpega within OPF hydrogel through chemical cross-linking followed by in situ reduction of GOa in l-ascorbic acid solution. Positive charges were incorporated by 2-(methacryloyloxy)ethyltrimethylammonium chloride (MTAC) to obtain rGOaCNTpega-OPF-MTAC composite hydrogel with both surface charge and electrical conductivity. The distribution of CNTpega and GOa in the hydrogels was substantiated by transmission electron microscopy (TEM), and strengthened electrical conductivities were determined. Excell...","author":[{"dropping-particle":"","family":"Liu","given":"Xifeng","non-dropping-particle":"","parse-names":false,"suffix":""},{"dropping-particle":"","family":"Miller","given":"A. Lee","non-dropping-particle":"","parse-names":false,"suffix":""},{"dropping-particle":"","family":"Park","given":"Sungjo","non-dropping-particle":"","parse-names":false,"suffix":""},{"dropping-particle":"","family":"Waletzki","given":"Brian E.","non-dropping-particle":"","parse-names":false,"suffix":""},{"dropping-particle":"","family":"Zhou","given":"Zifei","non-dropping-particle":"","parse-names":false,"suffix":""},{"dropping-particle":"","family":"Terzic","given":"Andre","non-dropping-particle":"","parse-names":false,"suffix":""},{"dropping-particle":"","family":"Lu","given":"Lichun","non-dropping-particle":"","parse-names":false,"suffix":""}],"container-title":"ACS Applied Materials and Interfaces","id":"ITEM-3","issue":"17","issued":{"date-parts":[["2017"]]},"page":"14677-14690","title":"Functionalized Carbon Nanotube and Graphene Oxide Embedded Electrically Conductive Hydrogel Synergistically Stimulates Nerve Cell Differentiation","type":"article-journal","volume":"9"},"uris":["http://www.mendeley.com/documents/?uuid=08ea86d9-2724-442f-a6a6-0407b4cc7a0e"]},{"id":"ITEM-4","itemData":{"DOI":"10.1038/s41467-017-02598-7","ISSN":"20411723","abstract":"© 2018 The Author(s). As a conductive nanomaterial, graphene has huge potentials in nerve function restoration by promoting electrical signal transduction and metabolic activities with unique topological properties. Polydopamine (PDA) and arginylglycylaspartic acid (RGD) can improve cell adhesion in tissue engineering. Here we report an integrated 3D printing and layer-by-layer casting (LBLC) method in multi-layered porous scaffold fabrication. The scaffold is composed of single-layered graphene (SG) or multi-layered graphene (MG) and polycaprolactone (PCL). The electrically conductive 3D graphene scaffold can significantly improve neural expression both in vitro and in vivo. It promotes successful axonal regrowth and remyelination after peripheral nerve injury. These findings implicate that graphene-based nanotechnology have great potentials in peripheral nerve restoration in preclinical and clinical application.","author":[{"dropping-particle":"","family":"Qian","given":"Yun","non-dropping-particle":"","parse-names":false,"suffix":""},{"dropping-particle":"","family":"Zhao","given":"Xiaotian","non-dropping-particle":"","parse-names":false,"suffix":""},{"dropping-particle":"","family":"Han","given":"Qixin","non-dropping-particle":"","parse-names":false,"suffix":""},{"dropping-particle":"","family":"Chen","given":"Wei","non-dropping-particle":"","parse-names":false,"suffix":""},{"dropping-particle":"","family":"Li","given":"Hui","non-dropping-particle":"","parse-names":false,"suffix":""},{"dropping-particle":"","family":"Yuan","given":"Weien","non-dropping-particle":"","parse-names":false,"suffix":""}],"container-title":"Nature Communications","id":"ITEM-4","issue":"1","issued":{"date-parts":[["2018"]]},"publisher":"Springer US","title":"An integrated multi-layer 3D-fabrication of PDA/RGD coated graphene loaded PCL nanoscaffold for peripheral nerve restoration","type":"article-journal","volume":"9"},"uris":["http://www.mendeley.com/documents/?uuid=817585ba-ae7f-45c7-af57-1656ee0499c8"]}],"mendeley":{"formattedCitation":"&lt;sup&gt;59–62&lt;/sup&gt;","plainTextFormattedCitation":"59–62","previouslyFormattedCitation":"&lt;sup&gt;59–62&lt;/sup&gt;"},"properties":{"noteIndex":0},"schema":"https://github.com/citation-style-language/schema/raw/master/csl-citation.json"}</w:instrText>
      </w:r>
      <w:r w:rsidRPr="00E671A9">
        <w:rPr>
          <w:rFonts w:cs="Times"/>
          <w:color w:val="000000"/>
          <w:szCs w:val="24"/>
          <w:vertAlign w:val="superscript"/>
        </w:rPr>
        <w:fldChar w:fldCharType="separate"/>
      </w:r>
      <w:r w:rsidR="001F5E58" w:rsidRPr="00E671A9">
        <w:rPr>
          <w:rFonts w:cs="Times"/>
          <w:noProof/>
          <w:color w:val="000000"/>
          <w:szCs w:val="24"/>
          <w:vertAlign w:val="superscript"/>
        </w:rPr>
        <w:t>59–62</w:t>
      </w:r>
      <w:r w:rsidRPr="00E671A9">
        <w:rPr>
          <w:rFonts w:cs="Times"/>
          <w:color w:val="000000"/>
          <w:szCs w:val="24"/>
        </w:rPr>
        <w:fldChar w:fldCharType="end"/>
      </w:r>
      <w:r w:rsidRPr="00E671A9">
        <w:rPr>
          <w:rFonts w:cs="Times"/>
          <w:color w:val="000000"/>
          <w:szCs w:val="24"/>
        </w:rPr>
        <w:t xml:space="preserve">. However, the real possibility of using this material for </w:t>
      </w:r>
      <w:proofErr w:type="spellStart"/>
      <w:r w:rsidRPr="00E671A9">
        <w:rPr>
          <w:rFonts w:cs="Times"/>
          <w:color w:val="000000"/>
          <w:szCs w:val="24"/>
        </w:rPr>
        <w:t>neuroregeneration</w:t>
      </w:r>
      <w:proofErr w:type="spellEnd"/>
      <w:r w:rsidRPr="00E671A9">
        <w:rPr>
          <w:rFonts w:cs="Times"/>
          <w:color w:val="000000"/>
          <w:szCs w:val="24"/>
        </w:rPr>
        <w:t xml:space="preserve"> applications will depend on our understanding of how graphene influences the processes of neurite outgrowth, elongation and regeneration following injury. This can be achieved by exploiting graphene optical transparency to </w:t>
      </w:r>
      <w:r w:rsidR="00F00882" w:rsidRPr="00E671A9">
        <w:rPr>
          <w:rFonts w:cs="Times"/>
          <w:color w:val="000000"/>
          <w:szCs w:val="24"/>
        </w:rPr>
        <w:t xml:space="preserve">observe </w:t>
      </w:r>
      <w:r w:rsidRPr="00E671A9">
        <w:rPr>
          <w:rFonts w:cs="Times"/>
          <w:color w:val="000000"/>
          <w:szCs w:val="24"/>
        </w:rPr>
        <w:t>the processes of interest, as we propose in this work. Optical microscopy of DRG neurons shows an axonal length greater on graphene than in the control. S</w:t>
      </w:r>
      <w:r w:rsidRPr="00E671A9">
        <w:rPr>
          <w:rFonts w:cs="Times"/>
          <w:szCs w:val="24"/>
        </w:rPr>
        <w:t xml:space="preserve">ingle-molecule fluorescence microscopy </w:t>
      </w:r>
      <w:r w:rsidRPr="00E671A9">
        <w:rPr>
          <w:rFonts w:cs="Times"/>
          <w:color w:val="000000"/>
          <w:szCs w:val="24"/>
        </w:rPr>
        <w:t xml:space="preserve">in living DRG neurons reveals that, although on graphene neurons are </w:t>
      </w:r>
      <w:r w:rsidRPr="00E671A9">
        <w:rPr>
          <w:rFonts w:cs="Times"/>
          <w:color w:val="000000"/>
          <w:szCs w:val="24"/>
        </w:rPr>
        <w:lastRenderedPageBreak/>
        <w:t xml:space="preserve">completely viable for weeks </w:t>
      </w:r>
      <w:r w:rsidRPr="00E671A9">
        <w:rPr>
          <w:rFonts w:cs="Times"/>
          <w:color w:val="000000"/>
          <w:szCs w:val="24"/>
        </w:rPr>
        <w:fldChar w:fldCharType="begin" w:fldLock="1"/>
      </w:r>
      <w:r w:rsidRPr="00E671A9">
        <w:rPr>
          <w:rFonts w:cs="Times"/>
          <w:color w:val="000000"/>
          <w:szCs w:val="24"/>
        </w:rPr>
        <w:instrText>ADDIN CSL_CITATION {"citationItems":[{"id":"ITEM-1","itemData":{"DOI":"10.3389/fnins.2018.00001","ISSN":"1662453X","abstract":"© 2018 Convertino, Luin, Marchetti and Coletti. Graphene displays properties that make it appealing for neuroregenerative medicine, yet its interaction with peripheral neurons has been scarcely investigated. Here, we culture on graphene two established models for peripheral neurons: PC12 cells and DRG primary neurons. We perform a nano-resolved analysis of polymeric coatings on graphene and combine optical microscopy and viability assays to assess the material cytocompatibility and influence on differentiation. We find that differentiated PC12 cells display a remarkably increased neurite length on graphene (up to 27%) with respect to controls. Notably, DRG primary neurons survive both on bare and coated graphene. They present dense axonal networks on coated graphene, while they form cell islets characterized by dense axonal bundles on uncoated graphene. These findings indicate that graphene holds potential for nerve tissue regeneration and might pave the road to novel concepts of active nerve conduits.","author":[{"dropping-particle":"","family":"Convertino","given":"Domenica","non-dropping-particle":"","parse-names":false,"suffix":""},{"dropping-particle":"","family":"Luin","given":"Stefano","non-dropping-particle":"","parse-names":false,"suffix":""},{"dropping-particle":"","family":"Marchetti","given":"Laura","non-dropping-particle":"","parse-names":false,"suffix":""},{"dropping-particle":"","family":"Coletti","given":"Camilla","non-dropping-particle":"","parse-names":false,"suffix":""}],"container-title":"Frontiers in Neuroscience","id":"ITEM-1","issue":"JAN","issued":{"date-parts":[["2018"]]},"page":"1-8","title":"Peripheral neuron survival and outgrowth on graphene","type":"article-journal","volume":"12"},"uris":["http://www.mendeley.com/documents/?uuid=b923bfb2-ca64-480b-a7f5-5c679db59951"]},{"id":"ITEM-2","itemData":{"DOI":"10.1038/s41565-018-0163-6","ISSN":"17483395","abstract":"© 2018, The Author(s). The use of graphene-based materials to engineer sophisticated biosensing interfaces that can adapt to the central nervous system requires a detailed understanding of how such materials behave in a biological context. Graphene’s peculiar properties can cause various cellular changes, but the underlying mechanisms remain unclear. Here, we show that single-layer graphene increases neuronal firing by altering membrane-associated functions in cultured cells. Graphene tunes the distribution of extracellular ions at the interface with neurons, a key regulator of neuronal excitability. The resulting biophysical changes in the membrane include stronger potassium ion currents, with a shift in the fraction of neuronal firing phenotypes from adapting to tonically firing. By using experimental and theoretical approaches, we hypothesize that the graphene–ion interactions that are maximized when single-layer graphene is deposited on electrically insulating substrates are crucial to these effects.","author":[{"dropping-particle":"","family":"Pampaloni","given":"Niccolò Paolo","non-dropping-particle":"","parse-names":false,"suffix":""},{"dropping-particle":"","family":"Lottner","given":"Martin","non-dropping-particle":"","parse-names":false,"suffix":""},{"dropping-particle":"","family":"Giugliano","given":"Michele","non-dropping-particle":"","parse-names":false,"suffix":""},{"dropping-particle":"","family":"Matruglio","given":"Alessia","non-dropping-particle":"","parse-names":false,"suffix":""},{"dropping-particle":"","family":"D’Amico","given":"Francesco","non-dropping-particle":"","parse-names":false,"suffix":""},{"dropping-particle":"","family":"Prato","given":"Maurizio","non-dropping-particle":"","parse-names":false,"suffix":""},{"dropping-particle":"","family":"Garrido","given":"Josè Antonio","non-dropping-particle":"","parse-names":false,"suffix":""},{"dropping-particle":"","family":"Ballerini","given":"Laura","non-dropping-particle":"","parse-names":false,"suffix":""},{"dropping-particle":"","family":"Scaini","given":"Denis","non-dropping-particle":"","parse-names":false,"suffix":""}],"container-title":"Nature Nanotechnology","id":"ITEM-2","issue":"8","issued":{"date-parts":[["2018"]]},"page":"755-764","publisher":"Springer US","title":"Single-layer graphene modulates neuronal communication and augments membrane ion currents","type":"article-journal","volume":"13"},"uris":["http://www.mendeley.com/documents/?uuid=8c9ec213-754f-4e17-8c3a-a35c9a0ce321"]}],"mendeley":{"formattedCitation":"&lt;sup&gt;4,11&lt;/sup&gt;","plainTextFormattedCitation":"4,11","previouslyFormattedCitation":"&lt;sup&gt;4,11&lt;/sup&gt;"},"properties":{"noteIndex":0},"schema":"https://github.com/citation-style-language/schema/raw/master/csl-citation.json"}</w:instrText>
      </w:r>
      <w:r w:rsidRPr="00E671A9">
        <w:rPr>
          <w:rFonts w:cs="Times"/>
          <w:color w:val="000000"/>
          <w:szCs w:val="24"/>
        </w:rPr>
        <w:fldChar w:fldCharType="separate"/>
      </w:r>
      <w:r w:rsidRPr="00E671A9">
        <w:rPr>
          <w:rFonts w:cs="Times"/>
          <w:noProof/>
          <w:color w:val="000000"/>
          <w:szCs w:val="24"/>
          <w:vertAlign w:val="superscript"/>
        </w:rPr>
        <w:t>4,11</w:t>
      </w:r>
      <w:r w:rsidRPr="00E671A9">
        <w:rPr>
          <w:rFonts w:cs="Times"/>
          <w:color w:val="000000"/>
          <w:szCs w:val="24"/>
        </w:rPr>
        <w:fldChar w:fldCharType="end"/>
      </w:r>
      <w:r w:rsidRPr="00E671A9">
        <w:rPr>
          <w:rFonts w:cs="Times"/>
          <w:color w:val="000000"/>
          <w:szCs w:val="24"/>
        </w:rPr>
        <w:t>, deep nanoscale changes characterize the early cell-material interaction. In</w:t>
      </w:r>
      <w:r w:rsidR="00F00882" w:rsidRPr="00E671A9">
        <w:rPr>
          <w:rFonts w:cs="Times"/>
          <w:color w:val="000000"/>
          <w:szCs w:val="24"/>
        </w:rPr>
        <w:t xml:space="preserve"> detail</w:t>
      </w:r>
      <w:r w:rsidRPr="00E671A9">
        <w:rPr>
          <w:rFonts w:cs="Times"/>
          <w:color w:val="000000"/>
          <w:szCs w:val="24"/>
        </w:rPr>
        <w:t xml:space="preserve">, we observe an 8.5-fold reduction of retrogradely transported vesicles of NGF, the signaling molecule known to mediate sensory axon development (Figure 2e). </w:t>
      </w:r>
      <w:r w:rsidR="00AB2CCF" w:rsidRPr="00E671A9">
        <w:rPr>
          <w:rFonts w:cs="Times"/>
          <w:color w:val="000000"/>
          <w:szCs w:val="24"/>
        </w:rPr>
        <w:t>T</w:t>
      </w:r>
      <w:r w:rsidRPr="00E671A9">
        <w:rPr>
          <w:rFonts w:cs="Times"/>
          <w:color w:val="000000"/>
          <w:szCs w:val="24"/>
        </w:rPr>
        <w:t xml:space="preserve">his </w:t>
      </w:r>
      <w:r w:rsidR="00AB2CCF" w:rsidRPr="00E671A9">
        <w:rPr>
          <w:rFonts w:cs="Times"/>
          <w:color w:val="000000"/>
          <w:szCs w:val="24"/>
        </w:rPr>
        <w:t xml:space="preserve">data </w:t>
      </w:r>
      <w:r w:rsidRPr="00E671A9">
        <w:rPr>
          <w:rFonts w:cs="Times"/>
          <w:color w:val="000000"/>
          <w:szCs w:val="24"/>
        </w:rPr>
        <w:t xml:space="preserve">is in line with previous observations that local NGF actions account for axon elongation </w:t>
      </w:r>
      <w:r w:rsidRPr="00E671A9">
        <w:rPr>
          <w:rFonts w:cs="Times"/>
          <w:color w:val="000000"/>
          <w:szCs w:val="24"/>
        </w:rPr>
        <w:fldChar w:fldCharType="begin" w:fldLock="1"/>
      </w:r>
      <w:r w:rsidR="00472F29" w:rsidRPr="00E671A9">
        <w:rPr>
          <w:rFonts w:cs="Times"/>
          <w:color w:val="000000"/>
          <w:szCs w:val="24"/>
        </w:rPr>
        <w:instrText>ADDIN CSL_CITATION {"citationItems":[{"id":"ITEM-1","itemData":{"DOI":"10.1002/neu.480250603","ISSN":"10974695","abstract":"It is generally believed that the mechanism of action of neurotrophic factors involves uptake of neurotrophic factor by nerve terminals and retrograde transport through the axon and back to the cell body where the factor exerts its neurotrophic effect. This view originated with the observation almost 20 years ago that nerve growth factor (NGF) is retrogradely transported by sympathetic axons, arriving intact at the neuronal cell bodies in sympathetic ganglia. However, experiments using compartmented cultures of rat sympathetic neurons have shown that neurite growth is a local response of neurites to NGF locally applied to them which does not directly involve mechanisms in the cell body. Recently, several NGF‐related neurotrophins have been identified, and several unrelated molecules have been shown to act as neurotrophic or differentiation factors for a variety of types of neurons in the peripheral and central nervous systems. It has become clear that knowledge of the mechanisms of action of these factors will be crucial to understanding neurodegenerative diseases and the development of treatments as well as the means to repair or minimize neuronal damage after spinal injury. The concepts derived from work with NGF suggest that the site of exposure of a neuron to a neurotrophic factor is important in determining its response. 1994 John Wiley &amp; Sons, Inc. Copyright © 1994 John Wiley &amp; Sons, Inc.","author":[{"dropping-particle":"","family":"Campenot","given":"Robert B.","non-dropping-particle":"","parse-names":false,"suffix":""}],"container-title":"Journal of Neurobiology","id":"ITEM-1","issue":"6","issued":{"date-parts":[["1994"]]},"page":"599-611","title":"NGF and the local control of nerve terminal growth","type":"article-journal","volume":"25"},"uris":["http://www.mendeley.com/documents/?uuid=5c0fa86a-8c1c-4700-a59d-885083f8468a"]}],"mendeley":{"formattedCitation":"&lt;sup&gt;41&lt;/sup&gt;","plainTextFormattedCitation":"41","previouslyFormattedCitation":"&lt;sup&gt;41&lt;/sup&gt;"},"properties":{"noteIndex":0},"schema":"https://github.com/citation-style-language/schema/raw/master/csl-citation.json"}</w:instrText>
      </w:r>
      <w:r w:rsidRPr="00E671A9">
        <w:rPr>
          <w:rFonts w:cs="Times"/>
          <w:color w:val="000000"/>
          <w:szCs w:val="24"/>
          <w:vertAlign w:val="superscript"/>
        </w:rPr>
        <w:fldChar w:fldCharType="separate"/>
      </w:r>
      <w:r w:rsidR="00472F29" w:rsidRPr="00E671A9">
        <w:rPr>
          <w:rFonts w:cs="Times"/>
          <w:noProof/>
          <w:color w:val="000000"/>
          <w:szCs w:val="24"/>
          <w:vertAlign w:val="superscript"/>
        </w:rPr>
        <w:t>41</w:t>
      </w:r>
      <w:r w:rsidRPr="00E671A9">
        <w:rPr>
          <w:rFonts w:cs="Times"/>
          <w:color w:val="000000"/>
          <w:szCs w:val="24"/>
        </w:rPr>
        <w:fldChar w:fldCharType="end"/>
      </w:r>
      <w:r w:rsidR="00711A3E" w:rsidRPr="00E671A9">
        <w:rPr>
          <w:rFonts w:cs="Times"/>
          <w:color w:val="000000"/>
          <w:szCs w:val="24"/>
        </w:rPr>
        <w:t xml:space="preserve">. Indeed, </w:t>
      </w:r>
      <w:r w:rsidR="00711A3E" w:rsidRPr="00E671A9">
        <w:t>NGF-induced axonal sprouting in sensory neurons has been widely investigated</w:t>
      </w:r>
      <w:r w:rsidR="00A7163C" w:rsidRPr="00E671A9">
        <w:t xml:space="preserve">, </w:t>
      </w:r>
      <w:r w:rsidR="000B75C2" w:rsidRPr="00E671A9">
        <w:t>and</w:t>
      </w:r>
      <w:r w:rsidR="00A7163C" w:rsidRPr="00E671A9">
        <w:t xml:space="preserve"> </w:t>
      </w:r>
      <w:r w:rsidR="00E86A8A" w:rsidRPr="00E671A9">
        <w:t xml:space="preserve">NGF </w:t>
      </w:r>
      <w:r w:rsidR="00A7163C" w:rsidRPr="00E671A9">
        <w:t xml:space="preserve">treatment </w:t>
      </w:r>
      <w:r w:rsidR="000B75C2" w:rsidRPr="00E671A9">
        <w:t xml:space="preserve">probed in models </w:t>
      </w:r>
      <w:r w:rsidR="00A7163C" w:rsidRPr="00E671A9">
        <w:t>of spinal cord injur</w:t>
      </w:r>
      <w:r w:rsidR="000B75C2" w:rsidRPr="00E671A9">
        <w:t>y</w:t>
      </w:r>
      <w:r w:rsidR="00A7163C" w:rsidRPr="00E671A9">
        <w:t xml:space="preserve"> </w:t>
      </w:r>
      <w:r w:rsidR="00472F29" w:rsidRPr="00E671A9">
        <w:fldChar w:fldCharType="begin" w:fldLock="1"/>
      </w:r>
      <w:r w:rsidR="00472F29" w:rsidRPr="00E671A9">
        <w:instrText>ADDIN CSL_CITATION {"citationItems":[{"id":"ITEM-1","itemData":{"DOI":"10.3390/ijms18030548","ISSN":"14220067","abstract":"Neurotrophins are a family of proteins that regulate neuronal survival, synaptic function, and neurotransmitter release, and elicit the plasticity and growth of axons within the adult central and peripheral nervous system. Since the 1950s, these factors have been extensively studied in traumatic injury models. Here we review several members of the classical family of neurotrophins, the receptors they bind to, and their contribution to axonal regeneration and sprouting of sensory and motor pathways after spinal cord injury (SCI). We focus on nerve growth factor (NGF), brain derived neurotrophic factor (BDNF), and neurotrophin-3 (NT-3), and their effects on populations of neurons within diverse spinal tracts. Understanding the cellular targets of neurotrophins and the responsiveness of specific neuronal populations will allow for the most efficient treatment strategies in the injured spinal cord.","author":[{"dropping-particle":"","family":"Keefe","given":"Kathleen M.","non-dropping-particle":"","parse-names":false,"suffix":""},{"dropping-particle":"","family":"Sheikh","given":"Imran S.","non-dropping-particle":"","parse-names":false,"suffix":""},{"dropping-particle":"","family":"Smith","given":"George M.","non-dropping-particle":"","parse-names":false,"suffix":""}],"container-title":"International Journal of Molecular Sciences","id":"ITEM-1","issue":"3","issued":{"date-parts":[["2017"]]},"page":"1-17","title":"Targeting neurotrophins to specific populations of neurons: NGF, BDNF, and NT-3 and their relevance for treatment of spinal cord injury","type":"article-journal","volume":"18"},"uris":["http://www.mendeley.com/documents/?uuid=6d2cd35d-7e3b-4def-9255-449509371ce3"]}],"mendeley":{"formattedCitation":"&lt;sup&gt;63&lt;/sup&gt;","plainTextFormattedCitation":"63","previouslyFormattedCitation":"&lt;sup&gt;63&lt;/sup&gt;"},"properties":{"noteIndex":0},"schema":"https://github.com/citation-style-language/schema/raw/master/csl-citation.json"}</w:instrText>
      </w:r>
      <w:r w:rsidR="00472F29" w:rsidRPr="00E671A9">
        <w:fldChar w:fldCharType="separate"/>
      </w:r>
      <w:r w:rsidR="00472F29" w:rsidRPr="00E671A9">
        <w:rPr>
          <w:noProof/>
          <w:vertAlign w:val="superscript"/>
        </w:rPr>
        <w:t>63</w:t>
      </w:r>
      <w:r w:rsidR="00472F29" w:rsidRPr="00E671A9">
        <w:fldChar w:fldCharType="end"/>
      </w:r>
      <w:r w:rsidR="00472F29" w:rsidRPr="00E671A9">
        <w:t xml:space="preserve">. </w:t>
      </w:r>
      <w:r w:rsidR="00C37B02" w:rsidRPr="00E671A9">
        <w:t xml:space="preserve">Several aspects still need to be addressed, e.g. whether </w:t>
      </w:r>
      <w:r w:rsidR="00E86A8A" w:rsidRPr="00E671A9">
        <w:rPr>
          <w:rFonts w:cs="Times"/>
          <w:color w:val="000000"/>
          <w:szCs w:val="24"/>
        </w:rPr>
        <w:t>graphene</w:t>
      </w:r>
      <w:r w:rsidR="00E86A8A" w:rsidRPr="00E671A9">
        <w:t xml:space="preserve"> </w:t>
      </w:r>
      <w:r w:rsidR="00C37B02" w:rsidRPr="00E671A9">
        <w:rPr>
          <w:rFonts w:cs="Times"/>
          <w:color w:val="000000"/>
          <w:szCs w:val="24"/>
        </w:rPr>
        <w:t>local</w:t>
      </w:r>
      <w:r w:rsidR="00E86A8A" w:rsidRPr="00E671A9">
        <w:rPr>
          <w:rFonts w:cs="Times"/>
          <w:color w:val="000000"/>
          <w:szCs w:val="24"/>
        </w:rPr>
        <w:t>ly</w:t>
      </w:r>
      <w:r w:rsidR="00C37B02" w:rsidRPr="00E671A9">
        <w:rPr>
          <w:rFonts w:cs="Times"/>
          <w:color w:val="000000"/>
          <w:szCs w:val="24"/>
        </w:rPr>
        <w:t xml:space="preserve"> stall</w:t>
      </w:r>
      <w:r w:rsidR="00E86A8A" w:rsidRPr="00E671A9">
        <w:rPr>
          <w:rFonts w:cs="Times"/>
          <w:color w:val="000000"/>
          <w:szCs w:val="24"/>
        </w:rPr>
        <w:t>s</w:t>
      </w:r>
      <w:r w:rsidR="00C37B02" w:rsidRPr="00E671A9">
        <w:rPr>
          <w:rFonts w:cs="Times"/>
          <w:color w:val="000000"/>
          <w:szCs w:val="24"/>
        </w:rPr>
        <w:t xml:space="preserve"> on</w:t>
      </w:r>
      <w:r w:rsidR="00E86A8A" w:rsidRPr="00E671A9">
        <w:rPr>
          <w:rFonts w:cs="Times"/>
          <w:color w:val="000000"/>
          <w:szCs w:val="24"/>
        </w:rPr>
        <w:t>ly</w:t>
      </w:r>
      <w:r w:rsidR="00C37B02" w:rsidRPr="00E671A9">
        <w:rPr>
          <w:rFonts w:cs="Times"/>
          <w:color w:val="000000"/>
          <w:szCs w:val="24"/>
        </w:rPr>
        <w:t xml:space="preserve"> NGF vesicle</w:t>
      </w:r>
      <w:r w:rsidR="00FD24B7" w:rsidRPr="00E671A9">
        <w:rPr>
          <w:rFonts w:cs="Times"/>
          <w:color w:val="000000"/>
          <w:szCs w:val="24"/>
        </w:rPr>
        <w:t>s</w:t>
      </w:r>
      <w:r w:rsidR="00EC2570" w:rsidRPr="00E671A9">
        <w:rPr>
          <w:rFonts w:cs="Times"/>
          <w:color w:val="000000"/>
          <w:szCs w:val="24"/>
        </w:rPr>
        <w:t>,</w:t>
      </w:r>
      <w:r w:rsidR="00FD24B7" w:rsidRPr="00E671A9">
        <w:rPr>
          <w:rFonts w:cs="Times"/>
          <w:color w:val="000000"/>
          <w:szCs w:val="24"/>
        </w:rPr>
        <w:t xml:space="preserve"> or </w:t>
      </w:r>
      <w:r w:rsidR="00E86A8A" w:rsidRPr="00E671A9">
        <w:rPr>
          <w:rFonts w:cs="Times"/>
          <w:color w:val="000000"/>
          <w:szCs w:val="24"/>
        </w:rPr>
        <w:t>also other</w:t>
      </w:r>
      <w:r w:rsidR="00FD24B7" w:rsidRPr="00E671A9">
        <w:rPr>
          <w:rFonts w:cs="Times"/>
          <w:color w:val="000000"/>
          <w:szCs w:val="24"/>
        </w:rPr>
        <w:t xml:space="preserve"> fast-retrograde carriers</w:t>
      </w:r>
      <w:r w:rsidR="00EC2570" w:rsidRPr="00E671A9">
        <w:rPr>
          <w:rFonts w:cs="Times"/>
          <w:color w:val="000000"/>
          <w:szCs w:val="24"/>
        </w:rPr>
        <w:t>, if NGF internalized at the soma is also influenced by graphene,</w:t>
      </w:r>
      <w:r w:rsidRPr="00E671A9">
        <w:rPr>
          <w:rFonts w:cs="Times"/>
          <w:color w:val="000000"/>
          <w:szCs w:val="24"/>
        </w:rPr>
        <w:t xml:space="preserve"> </w:t>
      </w:r>
      <w:r w:rsidR="00FD24B7" w:rsidRPr="00E671A9">
        <w:rPr>
          <w:rFonts w:cs="Times"/>
          <w:color w:val="000000"/>
          <w:szCs w:val="24"/>
        </w:rPr>
        <w:t xml:space="preserve">and how </w:t>
      </w:r>
      <w:r w:rsidR="00CF4033" w:rsidRPr="00E671A9">
        <w:rPr>
          <w:rFonts w:cs="Times"/>
          <w:color w:val="000000"/>
          <w:szCs w:val="24"/>
        </w:rPr>
        <w:t xml:space="preserve">the </w:t>
      </w:r>
      <w:r w:rsidR="007B7858" w:rsidRPr="00E671A9">
        <w:rPr>
          <w:rFonts w:cs="Times"/>
          <w:color w:val="000000"/>
          <w:szCs w:val="24"/>
        </w:rPr>
        <w:t>spatiotemporal signaling events</w:t>
      </w:r>
      <w:r w:rsidR="00CF4033" w:rsidRPr="00E671A9">
        <w:rPr>
          <w:rFonts w:cs="Times"/>
          <w:color w:val="000000"/>
          <w:szCs w:val="24"/>
        </w:rPr>
        <w:t xml:space="preserve"> triggered by NGF receptors </w:t>
      </w:r>
      <w:r w:rsidR="00472F29" w:rsidRPr="00E671A9">
        <w:rPr>
          <w:rFonts w:cs="Times"/>
          <w:color w:val="000000"/>
          <w:szCs w:val="24"/>
        </w:rPr>
        <w:fldChar w:fldCharType="begin" w:fldLock="1"/>
      </w:r>
      <w:r w:rsidR="00472F29" w:rsidRPr="00E671A9">
        <w:rPr>
          <w:rFonts w:cs="Times"/>
          <w:color w:val="000000"/>
          <w:szCs w:val="24"/>
        </w:rPr>
        <w:instrText>ADDIN CSL_CITATION {"citationItems":[{"id":"ITEM-1","itemData":{"DOI":"10.3390/ijms16011949","ISSN":"14220067","abstract":"Neurotrophins are secreted proteins that regulate neuronal development and survival, as well as maintenance and plasticity of the adult nervous system. The biological activity of neurotrophins stems from their binding to two membrane receptor types, the tropomyosin receptor kinase and the p75 neurotrophin receptors (NRs). The intracellular signalling cascades thereby activated have been extensively investigated. Nevertheless, a comprehensive description of the ligand-induced nanoscale details of NRs dynamics and interactions spanning from the initial lateral movements triggered at the plasma membrane to the internalization and transport processes is still missing. Recent advances in high spatio-temporal resolution imaging techniques have yielded new insight on the dynamics of NRs upon ligand binding. Here we discuss requirements, potential and practical implementation of these novel approaches for the study of neurotrophin trafficking and signalling, in the framework of current knowledge available also for other ligand-receptor systems. We shall especially highlight the correlation between the receptor dynamics activated by different neurotrophins and the respective signalling outcome, as recently revealed by single-molecule tracking of NRs in living neuronal cells.","author":[{"dropping-particle":"","family":"Marchetti","given":"Laura","non-dropping-particle":"","parse-names":false,"suffix":""},{"dropping-particle":"","family":"Luin","given":"Stefano","non-dropping-particle":"","parse-names":false,"suffix":""},{"dropping-particle":"","family":"Bonsignore","given":"Fulvio","non-dropping-particle":"","parse-names":false,"suffix":""},{"dropping-particle":"","family":"Nadai","given":"Teresa","non-dropping-particle":"de","parse-names":false,"suffix":""},{"dropping-particle":"","family":"Beltram","given":"Fabio","non-dropping-particle":"","parse-names":false,"suffix":""},{"dropping-particle":"","family":"Cattaneo","given":"Antonino","non-dropping-particle":"","parse-names":false,"suffix":""}],"container-title":"International Journal of Molecular Sciences","id":"ITEM-1","issue":"1","issued":{"date-parts":[["2015"]]},"page":"1949-1979","title":"Ligand-induced dynamics of neurotrophin receptors investigated by single-molecule imaging approaches","type":"article-journal","volume":"16"},"uris":["http://www.mendeley.com/documents/?uuid=3dc784e2-83af-4e9a-91a4-57d283352092"]}],"mendeley":{"formattedCitation":"&lt;sup&gt;64&lt;/sup&gt;","plainTextFormattedCitation":"64"},"properties":{"noteIndex":0},"schema":"https://github.com/citation-style-language/schema/raw/master/csl-citation.json"}</w:instrText>
      </w:r>
      <w:r w:rsidR="00472F29" w:rsidRPr="00E671A9">
        <w:rPr>
          <w:rFonts w:cs="Times"/>
          <w:color w:val="000000"/>
          <w:szCs w:val="24"/>
        </w:rPr>
        <w:fldChar w:fldCharType="separate"/>
      </w:r>
      <w:r w:rsidR="00472F29" w:rsidRPr="00E671A9">
        <w:rPr>
          <w:rFonts w:cs="Times"/>
          <w:noProof/>
          <w:color w:val="000000"/>
          <w:szCs w:val="24"/>
          <w:vertAlign w:val="superscript"/>
        </w:rPr>
        <w:t>64</w:t>
      </w:r>
      <w:r w:rsidR="00472F29" w:rsidRPr="00E671A9">
        <w:rPr>
          <w:rFonts w:cs="Times"/>
          <w:color w:val="000000"/>
          <w:szCs w:val="24"/>
        </w:rPr>
        <w:fldChar w:fldCharType="end"/>
      </w:r>
      <w:r w:rsidR="00472F29" w:rsidRPr="00E671A9">
        <w:rPr>
          <w:rFonts w:cs="Times"/>
          <w:color w:val="000000"/>
          <w:szCs w:val="24"/>
        </w:rPr>
        <w:t xml:space="preserve"> </w:t>
      </w:r>
      <w:r w:rsidR="00CF4033" w:rsidRPr="00E671A9">
        <w:rPr>
          <w:rFonts w:cs="Times"/>
          <w:color w:val="000000"/>
          <w:szCs w:val="24"/>
        </w:rPr>
        <w:t>change</w:t>
      </w:r>
      <w:r w:rsidR="007B7858" w:rsidRPr="00E671A9">
        <w:rPr>
          <w:rFonts w:cs="Times"/>
          <w:color w:val="000000"/>
          <w:szCs w:val="24"/>
        </w:rPr>
        <w:t xml:space="preserve"> </w:t>
      </w:r>
      <w:r w:rsidR="00CF4033" w:rsidRPr="00E671A9">
        <w:rPr>
          <w:rFonts w:cs="Times"/>
          <w:color w:val="000000"/>
          <w:szCs w:val="24"/>
        </w:rPr>
        <w:t>on</w:t>
      </w:r>
      <w:r w:rsidR="007B7858" w:rsidRPr="00E671A9">
        <w:rPr>
          <w:rFonts w:cs="Times"/>
          <w:color w:val="000000"/>
          <w:szCs w:val="24"/>
        </w:rPr>
        <w:t xml:space="preserve"> graphene</w:t>
      </w:r>
      <w:r w:rsidR="00CF4033" w:rsidRPr="00E671A9">
        <w:rPr>
          <w:rFonts w:cs="Times"/>
          <w:color w:val="000000"/>
          <w:szCs w:val="24"/>
        </w:rPr>
        <w:t xml:space="preserve">. </w:t>
      </w:r>
      <w:r w:rsidR="00E86A8A" w:rsidRPr="00E671A9">
        <w:rPr>
          <w:rFonts w:cs="Times"/>
          <w:color w:val="000000"/>
          <w:szCs w:val="24"/>
        </w:rPr>
        <w:t xml:space="preserve">Nevertheless, </w:t>
      </w:r>
      <w:r w:rsidRPr="00E671A9">
        <w:rPr>
          <w:rFonts w:cs="Times"/>
          <w:color w:val="000000"/>
          <w:szCs w:val="24"/>
        </w:rPr>
        <w:t>our experiments provide a clear</w:t>
      </w:r>
      <w:r w:rsidR="00E86A8A" w:rsidRPr="00E671A9">
        <w:rPr>
          <w:rFonts w:cs="Times"/>
          <w:color w:val="000000"/>
          <w:szCs w:val="24"/>
        </w:rPr>
        <w:t xml:space="preserve"> </w:t>
      </w:r>
      <w:r w:rsidR="00EC2570" w:rsidRPr="00E671A9">
        <w:rPr>
          <w:rFonts w:cs="Times"/>
          <w:color w:val="000000"/>
          <w:szCs w:val="24"/>
        </w:rPr>
        <w:t>clue</w:t>
      </w:r>
      <w:r w:rsidRPr="00E671A9">
        <w:rPr>
          <w:rFonts w:cs="Times"/>
          <w:color w:val="000000"/>
          <w:szCs w:val="24"/>
        </w:rPr>
        <w:t xml:space="preserve"> that </w:t>
      </w:r>
      <w:r w:rsidR="00E86A8A" w:rsidRPr="00E671A9">
        <w:rPr>
          <w:rFonts w:cs="Times"/>
          <w:color w:val="000000"/>
          <w:szCs w:val="24"/>
        </w:rPr>
        <w:t xml:space="preserve">the physical control of the </w:t>
      </w:r>
      <w:r w:rsidR="00EC2570" w:rsidRPr="00E671A9">
        <w:rPr>
          <w:rFonts w:cs="Times"/>
          <w:color w:val="000000"/>
          <w:szCs w:val="24"/>
        </w:rPr>
        <w:t>intracellular</w:t>
      </w:r>
      <w:r w:rsidR="00E86A8A" w:rsidRPr="00E671A9">
        <w:rPr>
          <w:rFonts w:cs="Times"/>
          <w:color w:val="000000"/>
          <w:szCs w:val="24"/>
        </w:rPr>
        <w:t xml:space="preserve"> NGF pool </w:t>
      </w:r>
      <w:r w:rsidRPr="00E671A9">
        <w:rPr>
          <w:rFonts w:cs="Times"/>
          <w:color w:val="000000"/>
          <w:szCs w:val="24"/>
        </w:rPr>
        <w:t xml:space="preserve">may be </w:t>
      </w:r>
      <w:r w:rsidR="00E86A8A" w:rsidRPr="00E671A9">
        <w:rPr>
          <w:rFonts w:cs="Times"/>
          <w:color w:val="000000"/>
          <w:szCs w:val="24"/>
        </w:rPr>
        <w:t>useful for regeneration approach</w:t>
      </w:r>
      <w:r w:rsidR="00EC2570" w:rsidRPr="00E671A9">
        <w:rPr>
          <w:rFonts w:cs="Times"/>
          <w:color w:val="000000"/>
          <w:szCs w:val="24"/>
        </w:rPr>
        <w:t>es</w:t>
      </w:r>
      <w:r w:rsidRPr="00E671A9">
        <w:rPr>
          <w:rFonts w:cs="Times"/>
          <w:color w:val="000000"/>
          <w:szCs w:val="24"/>
        </w:rPr>
        <w:t xml:space="preserve">. </w:t>
      </w:r>
    </w:p>
    <w:p w14:paraId="54C0FEEF" w14:textId="5BB24365" w:rsidR="00AB2CCF" w:rsidRPr="00E671A9" w:rsidDel="00F7417E" w:rsidRDefault="00CE3B14" w:rsidP="007D6568">
      <w:pPr>
        <w:autoSpaceDE w:val="0"/>
        <w:autoSpaceDN w:val="0"/>
        <w:adjustRightInd w:val="0"/>
        <w:spacing w:after="0" w:line="480" w:lineRule="auto"/>
        <w:rPr>
          <w:del w:id="20" w:author="Laura" w:date="2020-03-11T16:16:00Z"/>
          <w:rFonts w:cs="Times"/>
          <w:szCs w:val="24"/>
        </w:rPr>
      </w:pPr>
      <w:del w:id="21" w:author="Laura" w:date="2020-03-11T16:16:00Z">
        <w:r w:rsidRPr="00E671A9" w:rsidDel="00F7417E">
          <w:rPr>
            <w:rFonts w:cs="Times"/>
          </w:rPr>
          <w:delText>In order to better validate our hypothesis that the increased axon elongation could be the result of local accumulation of NGF, it would be interesting to assess if inducing this local effect in the control would result in increased axonal length comparable to the one on graphene. Anyway, since on graphene the altered transport</w:delText>
        </w:r>
      </w:del>
      <w:del w:id="22" w:author="Laura" w:date="2020-03-11T16:15:00Z">
        <w:r w:rsidRPr="00E671A9" w:rsidDel="00561C7A">
          <w:rPr>
            <w:rFonts w:cs="Times"/>
          </w:rPr>
          <w:delText xml:space="preserve"> did not preclude vesicle internalization, we need to guarantee a correct </w:delText>
        </w:r>
        <w:r w:rsidRPr="00E671A9" w:rsidDel="00561C7A">
          <w:rPr>
            <w:rFonts w:cs="Times"/>
            <w:szCs w:val="24"/>
          </w:rPr>
          <w:delText>uptake amount of NGF</w:delText>
        </w:r>
        <w:r w:rsidRPr="00E671A9" w:rsidDel="00561C7A">
          <w:rPr>
            <w:rFonts w:cs="Times"/>
          </w:rPr>
          <w:delText xml:space="preserve"> to preserve </w:delText>
        </w:r>
        <w:r w:rsidRPr="00E671A9" w:rsidDel="00561C7A">
          <w:rPr>
            <w:rFonts w:cs="Times"/>
            <w:szCs w:val="24"/>
          </w:rPr>
          <w:delText>neuron survival</w:delText>
        </w:r>
      </w:del>
      <w:del w:id="23" w:author="Laura" w:date="2020-03-11T16:16:00Z">
        <w:r w:rsidRPr="00E671A9" w:rsidDel="00F7417E">
          <w:rPr>
            <w:rFonts w:cs="Times"/>
            <w:szCs w:val="24"/>
          </w:rPr>
          <w:delText xml:space="preserve">. </w:delText>
        </w:r>
      </w:del>
    </w:p>
    <w:p w14:paraId="7531D497" w14:textId="3977F2D9" w:rsidR="007D6568" w:rsidRPr="00E671A9" w:rsidRDefault="007D6568" w:rsidP="007D6568">
      <w:pPr>
        <w:autoSpaceDE w:val="0"/>
        <w:autoSpaceDN w:val="0"/>
        <w:adjustRightInd w:val="0"/>
        <w:spacing w:after="0" w:line="480" w:lineRule="auto"/>
        <w:rPr>
          <w:rFonts w:cs="Times"/>
          <w:color w:val="000000"/>
          <w:szCs w:val="24"/>
        </w:rPr>
      </w:pPr>
      <w:r w:rsidRPr="00E671A9">
        <w:rPr>
          <w:rFonts w:cs="Times"/>
          <w:color w:val="000000"/>
          <w:szCs w:val="24"/>
        </w:rPr>
        <w:t xml:space="preserve">To investigate possible causes for the observed NGF trafficking alteration, we studied graphene influence on both electrical and structural properties of axons. In the former case, we observe mutual effects: on one side neurons change graphene charge concentration, inducing a doping clearly measurable via Raman spectroscopy (Figure 3f); on the other side graphene hyperpolarizes the resting membrane potential, and reduces cell excitability (Figure 3a-c). It is noteworthy that this condition correlates with a maximal effect of graphene on axonal length (up to &gt;70% increase with respect to a control substrate, Tables 1 and S1), and was previously linked to increased axon regeneration in sensory neurons </w:t>
      </w:r>
      <w:r w:rsidRPr="00E671A9">
        <w:rPr>
          <w:rFonts w:cs="Times"/>
          <w:color w:val="000000"/>
          <w:szCs w:val="24"/>
        </w:rPr>
        <w:fldChar w:fldCharType="begin" w:fldLock="1"/>
      </w:r>
      <w:r w:rsidR="00472F29" w:rsidRPr="00E671A9">
        <w:rPr>
          <w:rFonts w:cs="Times"/>
          <w:color w:val="000000"/>
          <w:szCs w:val="24"/>
        </w:rPr>
        <w:instrText>ADDIN CSL_CITATION {"citationItems":[{"id":"ITEM-1","itemData":{"DOI":"10.1016/j.cub.2010.07.006","ISSN":"09609822","abstract":"A recent study in primary sensory neurons shows that electrical activity - mediated through L-type voltage-gated calcium channels - could suppress axon growth after injury. © 2010 Elsevier Ltd. All rights reserved.","author":[{"dropping-particle":"","family":"Tedeschi","given":"Andrea","non-dropping-particle":"","parse-names":false,"suffix":""},{"dropping-particle":"","family":"He","given":"Zhigang","non-dropping-particle":"","parse-names":false,"suffix":""}],"container-title":"Current Biology","id":"ITEM-1","issue":"17","issued":{"date-parts":[["2010"]]},"page":"R713-R714","publisher":"Elsevier Ltd","title":"Axon regeneration: Electrical silencing is a condition for regrowth","type":"article-journal","volume":"20"},"uris":["http://www.mendeley.com/documents/?uuid=68755461-6641-4dc3-a7d0-e1bc271fc44d"]}],"mendeley":{"formattedCitation":"&lt;sup&gt;65&lt;/sup&gt;","plainTextFormattedCitation":"65","previouslyFormattedCitation":"&lt;sup&gt;64&lt;/sup&gt;"},"properties":{"noteIndex":0},"schema":"https://github.com/citation-style-language/schema/raw/master/csl-citation.json"}</w:instrText>
      </w:r>
      <w:r w:rsidRPr="00E671A9">
        <w:rPr>
          <w:rFonts w:cs="Times"/>
          <w:color w:val="000000"/>
          <w:szCs w:val="24"/>
          <w:vertAlign w:val="superscript"/>
        </w:rPr>
        <w:fldChar w:fldCharType="separate"/>
      </w:r>
      <w:r w:rsidR="00472F29" w:rsidRPr="00E671A9">
        <w:rPr>
          <w:rFonts w:cs="Times"/>
          <w:noProof/>
          <w:color w:val="000000"/>
          <w:szCs w:val="24"/>
          <w:vertAlign w:val="superscript"/>
        </w:rPr>
        <w:t>65</w:t>
      </w:r>
      <w:r w:rsidRPr="00E671A9">
        <w:rPr>
          <w:rFonts w:cs="Times"/>
          <w:color w:val="000000"/>
          <w:szCs w:val="24"/>
        </w:rPr>
        <w:fldChar w:fldCharType="end"/>
      </w:r>
      <w:r w:rsidRPr="00E671A9">
        <w:rPr>
          <w:rFonts w:cs="Times"/>
          <w:color w:val="000000"/>
          <w:szCs w:val="24"/>
        </w:rPr>
        <w:t xml:space="preserve">. On the other hand, graphene also alters axon morphology, inducing longer and straighter axonal bundles (Figures 1, S1, 4h) and closer and straighter MTs within each axon (Figure 4j). </w:t>
      </w:r>
    </w:p>
    <w:p w14:paraId="13B594F4" w14:textId="24B7E9AE" w:rsidR="007D6568" w:rsidRPr="00E671A9" w:rsidRDefault="007D6568" w:rsidP="007D6568">
      <w:pPr>
        <w:autoSpaceDE w:val="0"/>
        <w:autoSpaceDN w:val="0"/>
        <w:adjustRightInd w:val="0"/>
        <w:spacing w:after="0" w:line="480" w:lineRule="auto"/>
        <w:rPr>
          <w:rFonts w:cs="Times"/>
          <w:color w:val="000000"/>
          <w:szCs w:val="24"/>
        </w:rPr>
      </w:pPr>
      <w:r w:rsidRPr="00E671A9">
        <w:rPr>
          <w:rFonts w:cs="Times"/>
          <w:color w:val="000000"/>
          <w:szCs w:val="24"/>
        </w:rPr>
        <w:t xml:space="preserve">The sum of these effects is progressively diminished with time, allowing to reach already after 4-5 DIV an excitability and axonal transport comparable to the control (Figures 2e, 3b), and </w:t>
      </w:r>
      <w:r w:rsidRPr="00E671A9">
        <w:rPr>
          <w:rFonts w:cs="Times"/>
          <w:color w:val="000000"/>
          <w:szCs w:val="24"/>
        </w:rPr>
        <w:lastRenderedPageBreak/>
        <w:t xml:space="preserve">stabilizing to a 17%-increased axonal outgrowth (Figure 1b and Table 1). Thus, the molecular players stalling NGF signaling endosomes are selectively switched on upon the early contact with the material. </w:t>
      </w:r>
      <w:r w:rsidR="00C309C1" w:rsidRPr="00E671A9">
        <w:rPr>
          <w:rFonts w:cs="Times"/>
          <w:color w:val="000000"/>
          <w:szCs w:val="24"/>
        </w:rPr>
        <w:t>M</w:t>
      </w:r>
      <w:r w:rsidRPr="00E671A9">
        <w:rPr>
          <w:rFonts w:cs="Times"/>
          <w:color w:val="000000"/>
          <w:szCs w:val="24"/>
        </w:rPr>
        <w:t xml:space="preserve">ore studies are needed to understand if the electrophysiological and structural graphene effects can impact independently the transport of NGF vesicles, or if they are rather synergistic. </w:t>
      </w:r>
      <w:r w:rsidRPr="00E671A9">
        <w:rPr>
          <w:rFonts w:cs="Times"/>
          <w:color w:val="000000"/>
          <w:szCs w:val="24"/>
          <w:rPrChange w:id="24" w:author="Laura" w:date="2020-03-11T16:15:00Z">
            <w:rPr>
              <w:rFonts w:cs="Times"/>
              <w:color w:val="000000"/>
              <w:szCs w:val="24"/>
            </w:rPr>
          </w:rPrChange>
        </w:rPr>
        <w:t xml:space="preserve">This </w:t>
      </w:r>
      <w:ins w:id="25" w:author="Laura" w:date="2020-03-11T16:08:00Z">
        <w:r w:rsidR="00561C7A" w:rsidRPr="00E671A9">
          <w:rPr>
            <w:rFonts w:cs="Times"/>
            <w:color w:val="000000"/>
            <w:szCs w:val="24"/>
            <w:rPrChange w:id="26" w:author="Laura" w:date="2020-03-11T16:15:00Z">
              <w:rPr>
                <w:rFonts w:cs="Times"/>
                <w:color w:val="000000"/>
                <w:szCs w:val="24"/>
              </w:rPr>
            </w:rPrChange>
          </w:rPr>
          <w:t>will depend o</w:t>
        </w:r>
      </w:ins>
      <w:ins w:id="27" w:author="Laura" w:date="2020-03-11T16:09:00Z">
        <w:r w:rsidR="00561C7A" w:rsidRPr="00E671A9">
          <w:rPr>
            <w:rFonts w:cs="Times"/>
            <w:color w:val="000000"/>
            <w:szCs w:val="24"/>
            <w:rPrChange w:id="28" w:author="Laura" w:date="2020-03-11T16:15:00Z">
              <w:rPr>
                <w:rFonts w:cs="Times"/>
                <w:color w:val="000000"/>
                <w:szCs w:val="24"/>
              </w:rPr>
            </w:rPrChange>
          </w:rPr>
          <w:t xml:space="preserve">n the ability to experimentally dissect </w:t>
        </w:r>
      </w:ins>
      <w:ins w:id="29" w:author="Laura" w:date="2020-03-11T16:14:00Z">
        <w:r w:rsidR="00561C7A" w:rsidRPr="00E671A9">
          <w:rPr>
            <w:rFonts w:cs="Times"/>
            <w:color w:val="000000"/>
            <w:szCs w:val="24"/>
            <w:rPrChange w:id="30" w:author="Laura" w:date="2020-03-11T16:15:00Z">
              <w:rPr>
                <w:rFonts w:cs="Times"/>
                <w:color w:val="000000"/>
                <w:szCs w:val="24"/>
              </w:rPr>
            </w:rPrChange>
          </w:rPr>
          <w:t xml:space="preserve">membrane hyperpolarization, axonal stretching, and </w:t>
        </w:r>
      </w:ins>
      <w:ins w:id="31" w:author="Laura" w:date="2020-03-11T16:16:00Z">
        <w:r w:rsidR="00F7417E" w:rsidRPr="00E671A9">
          <w:rPr>
            <w:rFonts w:cs="Times"/>
            <w:color w:val="000000"/>
            <w:szCs w:val="24"/>
          </w:rPr>
          <w:t>retrograde</w:t>
        </w:r>
      </w:ins>
      <w:ins w:id="32" w:author="Laura" w:date="2020-03-11T16:14:00Z">
        <w:r w:rsidR="00561C7A" w:rsidRPr="00E671A9">
          <w:rPr>
            <w:rFonts w:cs="Times"/>
            <w:color w:val="000000"/>
            <w:szCs w:val="24"/>
            <w:rPrChange w:id="33" w:author="Laura" w:date="2020-03-11T16:15:00Z">
              <w:rPr>
                <w:rFonts w:cs="Times"/>
                <w:color w:val="000000"/>
                <w:szCs w:val="24"/>
              </w:rPr>
            </w:rPrChange>
          </w:rPr>
          <w:t xml:space="preserve"> transport inhibition</w:t>
        </w:r>
      </w:ins>
      <w:ins w:id="34" w:author="Laura" w:date="2020-03-11T16:15:00Z">
        <w:r w:rsidR="00561C7A" w:rsidRPr="00E671A9">
          <w:rPr>
            <w:rFonts w:cs="Times"/>
            <w:color w:val="000000"/>
            <w:szCs w:val="24"/>
            <w:rPrChange w:id="35" w:author="Laura" w:date="2020-03-11T16:15:00Z">
              <w:rPr>
                <w:rFonts w:cs="Times"/>
                <w:color w:val="000000"/>
                <w:szCs w:val="24"/>
              </w:rPr>
            </w:rPrChange>
          </w:rPr>
          <w:t xml:space="preserve">, </w:t>
        </w:r>
        <w:r w:rsidR="00561C7A" w:rsidRPr="00E671A9">
          <w:rPr>
            <w:rFonts w:cs="Times"/>
          </w:rPr>
          <w:t xml:space="preserve">while not precluding </w:t>
        </w:r>
        <w:r w:rsidR="00F7417E" w:rsidRPr="00E671A9">
          <w:rPr>
            <w:rFonts w:cs="Times"/>
          </w:rPr>
          <w:t xml:space="preserve">the </w:t>
        </w:r>
        <w:r w:rsidR="00561C7A" w:rsidRPr="00E671A9">
          <w:rPr>
            <w:rFonts w:cs="Times"/>
          </w:rPr>
          <w:t xml:space="preserve">correct </w:t>
        </w:r>
        <w:r w:rsidR="00F7417E" w:rsidRPr="00E671A9">
          <w:rPr>
            <w:rFonts w:cs="Times"/>
          </w:rPr>
          <w:t xml:space="preserve">NGF </w:t>
        </w:r>
        <w:r w:rsidR="00561C7A" w:rsidRPr="00E671A9">
          <w:rPr>
            <w:rFonts w:cs="Times"/>
            <w:szCs w:val="24"/>
          </w:rPr>
          <w:t xml:space="preserve">uptake </w:t>
        </w:r>
        <w:r w:rsidR="00561C7A" w:rsidRPr="00E671A9">
          <w:rPr>
            <w:rFonts w:cs="Times"/>
          </w:rPr>
          <w:t xml:space="preserve">to preserve </w:t>
        </w:r>
        <w:r w:rsidR="00561C7A" w:rsidRPr="00E671A9">
          <w:rPr>
            <w:rFonts w:cs="Times"/>
            <w:szCs w:val="24"/>
          </w:rPr>
          <w:t>neuron survival</w:t>
        </w:r>
      </w:ins>
      <w:ins w:id="36" w:author="Laura" w:date="2020-03-11T16:14:00Z">
        <w:r w:rsidR="00561C7A" w:rsidRPr="00E671A9">
          <w:rPr>
            <w:rFonts w:cs="Times"/>
            <w:color w:val="000000"/>
            <w:szCs w:val="24"/>
            <w:rPrChange w:id="37" w:author="Laura" w:date="2020-03-11T16:16:00Z">
              <w:rPr>
                <w:rFonts w:cs="Times"/>
                <w:color w:val="000000"/>
                <w:szCs w:val="24"/>
              </w:rPr>
            </w:rPrChange>
          </w:rPr>
          <w:t>.</w:t>
        </w:r>
      </w:ins>
      <w:ins w:id="38" w:author="Laura" w:date="2020-03-11T16:09:00Z">
        <w:r w:rsidR="00561C7A" w:rsidRPr="00E671A9">
          <w:rPr>
            <w:rFonts w:cs="Times"/>
            <w:color w:val="000000"/>
            <w:szCs w:val="24"/>
            <w:rPrChange w:id="39" w:author="Laura" w:date="2020-03-11T16:16:00Z">
              <w:rPr>
                <w:rFonts w:cs="Times"/>
                <w:color w:val="000000"/>
                <w:szCs w:val="24"/>
              </w:rPr>
            </w:rPrChange>
          </w:rPr>
          <w:t xml:space="preserve"> </w:t>
        </w:r>
      </w:ins>
      <w:ins w:id="40" w:author="Laura" w:date="2020-03-11T16:16:00Z">
        <w:r w:rsidR="00F7417E" w:rsidRPr="00E671A9">
          <w:rPr>
            <w:rFonts w:cs="Times"/>
            <w:color w:val="000000"/>
            <w:szCs w:val="24"/>
            <w:rPrChange w:id="41" w:author="Laura" w:date="2020-03-11T16:16:00Z">
              <w:rPr>
                <w:rFonts w:cs="Times"/>
                <w:color w:val="000000"/>
                <w:szCs w:val="24"/>
              </w:rPr>
            </w:rPrChange>
          </w:rPr>
          <w:t xml:space="preserve">Obtained results </w:t>
        </w:r>
      </w:ins>
      <w:r w:rsidRPr="00E671A9">
        <w:rPr>
          <w:rFonts w:cs="Times"/>
          <w:color w:val="000000"/>
          <w:szCs w:val="24"/>
          <w:rPrChange w:id="42" w:author="Laura" w:date="2020-03-11T16:16:00Z">
            <w:rPr>
              <w:rFonts w:cs="Times"/>
              <w:color w:val="000000"/>
              <w:szCs w:val="24"/>
            </w:rPr>
          </w:rPrChange>
        </w:rPr>
        <w:t xml:space="preserve">may </w:t>
      </w:r>
      <w:ins w:id="43" w:author="Laura" w:date="2020-03-11T16:16:00Z">
        <w:r w:rsidR="00F7417E" w:rsidRPr="00E671A9">
          <w:rPr>
            <w:rFonts w:cs="Times"/>
            <w:color w:val="000000"/>
            <w:szCs w:val="24"/>
            <w:rPrChange w:id="44" w:author="Laura" w:date="2020-03-11T16:16:00Z">
              <w:rPr>
                <w:rFonts w:cs="Times"/>
                <w:color w:val="000000"/>
                <w:szCs w:val="24"/>
              </w:rPr>
            </w:rPrChange>
          </w:rPr>
          <w:t>surely</w:t>
        </w:r>
        <w:r w:rsidR="00F7417E" w:rsidRPr="00E671A9">
          <w:rPr>
            <w:rFonts w:cs="Times"/>
            <w:color w:val="000000"/>
            <w:szCs w:val="24"/>
          </w:rPr>
          <w:t xml:space="preserve"> </w:t>
        </w:r>
      </w:ins>
      <w:r w:rsidRPr="00E671A9">
        <w:rPr>
          <w:rFonts w:cs="Times"/>
          <w:color w:val="000000"/>
          <w:szCs w:val="24"/>
        </w:rPr>
        <w:t>increase our mechanistic detail of axonal growth processes and help to design optimal biocompatible guides to enhance them.</w:t>
      </w:r>
    </w:p>
    <w:p w14:paraId="098F001C" w14:textId="62D396DD" w:rsidR="00351732" w:rsidRPr="00E671A9" w:rsidRDefault="00351732" w:rsidP="000B5610">
      <w:pPr>
        <w:pStyle w:val="TESupportingInformation"/>
        <w:spacing w:after="240"/>
        <w:ind w:firstLine="0"/>
        <w:jc w:val="left"/>
      </w:pPr>
    </w:p>
    <w:p w14:paraId="4992253B" w14:textId="77777777" w:rsidR="00351732" w:rsidRPr="00E671A9" w:rsidRDefault="00C10EE0" w:rsidP="000B5610">
      <w:pPr>
        <w:pStyle w:val="TESupportingInformation"/>
        <w:spacing w:after="240"/>
        <w:ind w:firstLine="0"/>
        <w:jc w:val="left"/>
      </w:pPr>
      <w:r w:rsidRPr="00E671A9">
        <w:rPr>
          <w:b/>
        </w:rPr>
        <w:t>Supporting Information</w:t>
      </w:r>
      <w:r w:rsidRPr="00E671A9">
        <w:t xml:space="preserve">. </w:t>
      </w:r>
    </w:p>
    <w:p w14:paraId="12B687CE" w14:textId="77777777" w:rsidR="00BD01F3" w:rsidRPr="00E671A9" w:rsidRDefault="0031373B" w:rsidP="00BD01F3">
      <w:pPr>
        <w:pStyle w:val="TESupportingInformation"/>
        <w:spacing w:after="240"/>
        <w:ind w:firstLine="0"/>
        <w:jc w:val="left"/>
      </w:pPr>
      <w:r w:rsidRPr="00E671A9">
        <w:t>The following files are available free of charge.</w:t>
      </w:r>
      <w:r w:rsidRPr="00E671A9">
        <w:br/>
      </w:r>
      <w:r w:rsidR="00BD01F3" w:rsidRPr="00E671A9">
        <w:t>Visual inspection of the experimental acquisitions of fluorescent NGF on glass and graphene: Video1_glassDIV2.avi and Video2_grapheneDIV2.avi</w:t>
      </w:r>
    </w:p>
    <w:p w14:paraId="3EB9890B" w14:textId="3EDD1565" w:rsidR="00BD01F3" w:rsidRPr="00E671A9" w:rsidRDefault="00BD01F3" w:rsidP="00BD01F3">
      <w:pPr>
        <w:pStyle w:val="TESupportingInformation"/>
        <w:spacing w:after="240"/>
        <w:ind w:firstLine="0"/>
        <w:jc w:val="left"/>
      </w:pPr>
      <w:r w:rsidRPr="00E671A9">
        <w:t>Supplementary Information (Morphology and axonal elongation in DRG neurons grown on graphene. Supplementary results on retrograde transport of vesicles containing Nerve Growth Factor. Measurements of carrier concentration in graphene. Raman characterization of graphene. TEM analysis of microtubule organization. DRG tubulin quantification</w:t>
      </w:r>
      <w:r w:rsidR="00181932" w:rsidRPr="00E671A9">
        <w:t>.)</w:t>
      </w:r>
    </w:p>
    <w:p w14:paraId="0E97CBB4" w14:textId="77777777" w:rsidR="00BD01F3" w:rsidRPr="00E671A9" w:rsidRDefault="00BD01F3" w:rsidP="00BD01F3">
      <w:pPr>
        <w:pStyle w:val="TESupportingInformation"/>
        <w:spacing w:after="240"/>
        <w:ind w:firstLine="0"/>
        <w:jc w:val="left"/>
      </w:pPr>
    </w:p>
    <w:p w14:paraId="654DE5D8" w14:textId="31D334A7" w:rsidR="00DD6DBB" w:rsidRPr="00E671A9" w:rsidRDefault="00DD6DBB" w:rsidP="00BD01F3">
      <w:pPr>
        <w:pStyle w:val="TESupportingInformation"/>
        <w:spacing w:after="240"/>
        <w:ind w:firstLine="0"/>
        <w:jc w:val="left"/>
        <w:rPr>
          <w:b/>
        </w:rPr>
      </w:pPr>
      <w:r w:rsidRPr="00E671A9">
        <w:rPr>
          <w:b/>
        </w:rPr>
        <w:t>AUTHOR INFORMATION</w:t>
      </w:r>
    </w:p>
    <w:p w14:paraId="78777EA9" w14:textId="77777777" w:rsidR="00DD6DBB" w:rsidRPr="00E671A9" w:rsidRDefault="00DD6DBB" w:rsidP="004E7185">
      <w:pPr>
        <w:pStyle w:val="FAAuthorInfoSubtitle"/>
      </w:pPr>
      <w:r w:rsidRPr="00E671A9">
        <w:t>Corresponding Author</w:t>
      </w:r>
    </w:p>
    <w:p w14:paraId="6116D873" w14:textId="77777777" w:rsidR="00181932" w:rsidRPr="00E671A9" w:rsidRDefault="00181932" w:rsidP="00181932">
      <w:pPr>
        <w:pStyle w:val="FACorrespondingAuthorFootnote"/>
        <w:spacing w:after="240"/>
        <w:jc w:val="left"/>
      </w:pPr>
      <w:r w:rsidRPr="00E671A9">
        <w:rPr>
          <w:vertAlign w:val="superscript"/>
        </w:rPr>
        <w:t>*</w:t>
      </w:r>
      <w:r w:rsidRPr="00E671A9">
        <w:t xml:space="preserve"> domenica.convertino@iit.it; laura.marchetti@unipi.it; camilla.coletti@iit.it; </w:t>
      </w:r>
    </w:p>
    <w:p w14:paraId="447AAA9D" w14:textId="77777777" w:rsidR="00181932" w:rsidRPr="00E671A9" w:rsidRDefault="00181932" w:rsidP="00181932">
      <w:pPr>
        <w:pStyle w:val="FACorrespondingAuthorFootnote"/>
        <w:spacing w:after="240"/>
        <w:jc w:val="left"/>
      </w:pPr>
      <w:r w:rsidRPr="00E671A9">
        <w:rPr>
          <w:vertAlign w:val="superscript"/>
        </w:rPr>
        <w:lastRenderedPageBreak/>
        <w:t>#</w:t>
      </w:r>
      <w:r w:rsidRPr="00E671A9">
        <w:t xml:space="preserve"> joint last co-authors</w:t>
      </w:r>
    </w:p>
    <w:p w14:paraId="75AA71D0" w14:textId="77777777" w:rsidR="00C10EE0" w:rsidRPr="00E671A9" w:rsidRDefault="00C10EE0" w:rsidP="00DD6DBB">
      <w:pPr>
        <w:pStyle w:val="FAAuthorInfoSubtitle"/>
      </w:pPr>
      <w:r w:rsidRPr="00E671A9">
        <w:t>Present Addresses</w:t>
      </w:r>
    </w:p>
    <w:p w14:paraId="25714D07" w14:textId="6D20D651" w:rsidR="003E7BFD" w:rsidRPr="00E671A9" w:rsidRDefault="00C10EE0" w:rsidP="003E7BFD">
      <w:pPr>
        <w:pStyle w:val="StyleFACorrespondingAuthorFootnote7pt"/>
        <w:spacing w:after="240" w:line="480" w:lineRule="auto"/>
        <w:rPr>
          <w:rFonts w:ascii="Times" w:hAnsi="Times"/>
          <w:sz w:val="24"/>
          <w:lang w:val="it-IT"/>
        </w:rPr>
      </w:pPr>
      <w:r w:rsidRPr="00E671A9">
        <w:rPr>
          <w:rFonts w:ascii="Times" w:hAnsi="Times"/>
          <w:kern w:val="0"/>
          <w:sz w:val="24"/>
          <w:lang w:val="it-IT"/>
        </w:rPr>
        <w:t>†</w:t>
      </w:r>
      <w:r w:rsidR="003E7BFD" w:rsidRPr="00E671A9">
        <w:rPr>
          <w:rFonts w:ascii="Times" w:hAnsi="Times"/>
          <w:sz w:val="24"/>
          <w:lang w:val="it-IT"/>
        </w:rPr>
        <w:t xml:space="preserve"> NEST Istituto Nanoscienze—CNR and Scuola Normale Superiore, Pisa, </w:t>
      </w:r>
      <w:proofErr w:type="spellStart"/>
      <w:r w:rsidR="003E7BFD" w:rsidRPr="00E671A9">
        <w:rPr>
          <w:rFonts w:ascii="Times" w:hAnsi="Times"/>
          <w:sz w:val="24"/>
          <w:lang w:val="it-IT"/>
        </w:rPr>
        <w:t>Italy</w:t>
      </w:r>
      <w:proofErr w:type="spellEnd"/>
    </w:p>
    <w:p w14:paraId="7946158D" w14:textId="77777777" w:rsidR="003E7BFD" w:rsidRPr="00E671A9" w:rsidRDefault="003E7BFD" w:rsidP="003E7BFD">
      <w:pPr>
        <w:rPr>
          <w:rFonts w:ascii="Times New Roman" w:hAnsi="Times New Roman"/>
          <w:szCs w:val="24"/>
          <w:lang w:val="it-IT"/>
        </w:rPr>
      </w:pPr>
      <w:r w:rsidRPr="00E671A9">
        <w:rPr>
          <w:rFonts w:ascii="Arial" w:hAnsi="Arial" w:cs="Arial"/>
          <w:color w:val="222222"/>
          <w:shd w:val="clear" w:color="auto" w:fill="FFFFFF"/>
          <w:vertAlign w:val="superscript"/>
          <w:lang w:val="it-IT"/>
        </w:rPr>
        <w:t>‡</w:t>
      </w:r>
      <w:r w:rsidRPr="00E671A9">
        <w:rPr>
          <w:lang w:val="it-IT"/>
        </w:rPr>
        <w:t xml:space="preserve"> </w:t>
      </w:r>
      <w:r w:rsidRPr="00E671A9">
        <w:rPr>
          <w:rFonts w:ascii="Times New Roman" w:hAnsi="Times New Roman"/>
          <w:szCs w:val="24"/>
          <w:lang w:val="it-IT"/>
        </w:rPr>
        <w:t xml:space="preserve">IN-CNR Institute of </w:t>
      </w:r>
      <w:proofErr w:type="spellStart"/>
      <w:r w:rsidRPr="00E671A9">
        <w:rPr>
          <w:rFonts w:ascii="Times New Roman" w:hAnsi="Times New Roman"/>
          <w:szCs w:val="24"/>
          <w:lang w:val="it-IT"/>
        </w:rPr>
        <w:t>Neuroscience</w:t>
      </w:r>
      <w:proofErr w:type="spellEnd"/>
      <w:r w:rsidRPr="00E671A9">
        <w:rPr>
          <w:rFonts w:ascii="Times New Roman" w:hAnsi="Times New Roman"/>
          <w:szCs w:val="24"/>
          <w:lang w:val="it-IT"/>
        </w:rPr>
        <w:t xml:space="preserve">, Consiglio Nazionale delle Ricerche, Pisa </w:t>
      </w:r>
      <w:proofErr w:type="spellStart"/>
      <w:r w:rsidRPr="00E671A9">
        <w:rPr>
          <w:rFonts w:ascii="Times New Roman" w:hAnsi="Times New Roman"/>
          <w:szCs w:val="24"/>
          <w:lang w:val="it-IT"/>
        </w:rPr>
        <w:t>Italy</w:t>
      </w:r>
      <w:proofErr w:type="spellEnd"/>
    </w:p>
    <w:p w14:paraId="05776B01" w14:textId="77777777" w:rsidR="00733BF6" w:rsidRPr="00E671A9" w:rsidRDefault="00733BF6" w:rsidP="00DD6DBB">
      <w:pPr>
        <w:pStyle w:val="FAAuthorInfoSubtitle"/>
        <w:rPr>
          <w:lang w:val="it-IT"/>
          <w:rPrChange w:id="45" w:author="Laura Marchetti" w:date="2020-07-09T07:42:00Z">
            <w:rPr/>
          </w:rPrChange>
        </w:rPr>
      </w:pPr>
    </w:p>
    <w:p w14:paraId="0DE63F67" w14:textId="301A8BF1" w:rsidR="00C10EE0" w:rsidRPr="00E671A9" w:rsidRDefault="00C10EE0" w:rsidP="00DD6DBB">
      <w:pPr>
        <w:pStyle w:val="FAAuthorInfoSubtitle"/>
      </w:pPr>
      <w:r w:rsidRPr="00E671A9">
        <w:t>Author Contributions</w:t>
      </w:r>
    </w:p>
    <w:p w14:paraId="2BBCF94D" w14:textId="38EDE98C" w:rsidR="003E7BFD" w:rsidRPr="00E671A9" w:rsidRDefault="003E7BFD" w:rsidP="003E7BFD">
      <w:pPr>
        <w:pStyle w:val="StyleFACorrespondingAuthorFootnote7pt"/>
        <w:spacing w:after="240" w:line="480" w:lineRule="auto"/>
        <w:rPr>
          <w:rFonts w:ascii="Times" w:hAnsi="Times"/>
          <w:kern w:val="0"/>
          <w:sz w:val="24"/>
        </w:rPr>
      </w:pPr>
      <w:r w:rsidRPr="00E671A9">
        <w:rPr>
          <w:rFonts w:ascii="Times" w:hAnsi="Times"/>
          <w:kern w:val="0"/>
          <w:sz w:val="24"/>
        </w:rPr>
        <w:t>Coordinated the project: CC and LM. Designed the study: LM, CC and DC. Synthesized and characterized graphene substrates: NM, DC, CC. Established DRG cultures on graphene: DC, LM, GT, SC. Performed axonal transport measures and data analysis: DC, SL, LM. Performed Raman studies and data analysis: FF, DC,</w:t>
      </w:r>
      <w:r w:rsidR="00E139E1" w:rsidRPr="00E671A9">
        <w:rPr>
          <w:rFonts w:ascii="Times" w:hAnsi="Times"/>
          <w:kern w:val="0"/>
          <w:sz w:val="24"/>
        </w:rPr>
        <w:t xml:space="preserve"> </w:t>
      </w:r>
      <w:r w:rsidRPr="00E671A9">
        <w:rPr>
          <w:rFonts w:ascii="Times" w:hAnsi="Times"/>
          <w:kern w:val="0"/>
          <w:sz w:val="24"/>
        </w:rPr>
        <w:t>CC. Performed electrophysiology studies and data analysis: MM, DC, LM. Performed TEM experiments and data analysis: VC, DC. Performed STORM experiments and data analysis: DC, LA, LM, SL. Wrote the manuscript: DC, LM, CC, with contributions from all authors.</w:t>
      </w:r>
    </w:p>
    <w:p w14:paraId="512BF618" w14:textId="77777777" w:rsidR="00DD6DBB" w:rsidRPr="00E671A9" w:rsidRDefault="00DD6DBB" w:rsidP="000B5610">
      <w:pPr>
        <w:pStyle w:val="TDAcknowledgments"/>
        <w:spacing w:before="0" w:after="0"/>
        <w:ind w:firstLine="0"/>
        <w:jc w:val="left"/>
        <w:rPr>
          <w:b/>
        </w:rPr>
      </w:pPr>
      <w:r w:rsidRPr="00E671A9">
        <w:rPr>
          <w:b/>
        </w:rPr>
        <w:t>ACKNOWLEDGMENT</w:t>
      </w:r>
    </w:p>
    <w:p w14:paraId="1E8CE684" w14:textId="5632EDD5" w:rsidR="009246AD" w:rsidRPr="00E671A9" w:rsidRDefault="003E7BFD" w:rsidP="000B5610">
      <w:pPr>
        <w:pStyle w:val="TDAcknowledgments"/>
        <w:spacing w:before="0" w:after="240"/>
        <w:ind w:firstLine="0"/>
        <w:jc w:val="left"/>
      </w:pPr>
      <w:r w:rsidRPr="00E671A9">
        <w:t xml:space="preserve">We thank G. Signore and A. </w:t>
      </w:r>
      <w:proofErr w:type="spellStart"/>
      <w:r w:rsidRPr="00E671A9">
        <w:t>Moscardini</w:t>
      </w:r>
      <w:proofErr w:type="spellEnd"/>
      <w:r w:rsidRPr="00E671A9">
        <w:t xml:space="preserve"> </w:t>
      </w:r>
      <w:r w:rsidR="00E139E1" w:rsidRPr="00E671A9">
        <w:t xml:space="preserve">for </w:t>
      </w:r>
      <w:r w:rsidRPr="00E671A9">
        <w:t xml:space="preserve">assistance in the NFG purification, R. Amodeo and L. </w:t>
      </w:r>
      <w:proofErr w:type="spellStart"/>
      <w:r w:rsidRPr="00E671A9">
        <w:t>Ceccarelli</w:t>
      </w:r>
      <w:proofErr w:type="spellEnd"/>
      <w:r w:rsidRPr="00E671A9">
        <w:t xml:space="preserve"> for </w:t>
      </w:r>
      <w:proofErr w:type="spellStart"/>
      <w:r w:rsidRPr="00E671A9">
        <w:t>Sfp</w:t>
      </w:r>
      <w:proofErr w:type="spellEnd"/>
      <w:r w:rsidRPr="00E671A9">
        <w:t xml:space="preserve"> synthase enzyme production and MT. </w:t>
      </w:r>
      <w:proofErr w:type="spellStart"/>
      <w:r w:rsidRPr="00E671A9">
        <w:t>Ciotti</w:t>
      </w:r>
      <w:proofErr w:type="spellEnd"/>
      <w:r w:rsidRPr="00E671A9">
        <w:t xml:space="preserve"> for the DRG harvesting and dissociation protocol. We thank A. </w:t>
      </w:r>
      <w:proofErr w:type="spellStart"/>
      <w:r w:rsidRPr="00E671A9">
        <w:t>Cattaneo</w:t>
      </w:r>
      <w:proofErr w:type="spellEnd"/>
      <w:r w:rsidRPr="00E671A9">
        <w:t xml:space="preserve">, F. </w:t>
      </w:r>
      <w:proofErr w:type="spellStart"/>
      <w:r w:rsidRPr="00E671A9">
        <w:t>Beltram</w:t>
      </w:r>
      <w:proofErr w:type="spellEnd"/>
      <w:r w:rsidRPr="00E671A9">
        <w:t xml:space="preserve">, V. Raffa and C. Leterrier for useful discussions. </w:t>
      </w:r>
    </w:p>
    <w:p w14:paraId="5211D1CE" w14:textId="77777777" w:rsidR="00DD6DBB" w:rsidRPr="00E671A9" w:rsidRDefault="00DD6DBB" w:rsidP="000B5610">
      <w:pPr>
        <w:pStyle w:val="TFReferencesSection"/>
        <w:spacing w:after="0"/>
        <w:ind w:firstLine="0"/>
        <w:rPr>
          <w:b/>
          <w:lang w:val="it-IT"/>
        </w:rPr>
      </w:pPr>
      <w:r w:rsidRPr="00E671A9">
        <w:rPr>
          <w:b/>
          <w:lang w:val="it-IT"/>
        </w:rPr>
        <w:t>REFERENCES</w:t>
      </w:r>
    </w:p>
    <w:p w14:paraId="2B732BB8" w14:textId="02F8255C" w:rsidR="00472F29" w:rsidRPr="00E671A9" w:rsidRDefault="003E7BFD" w:rsidP="00472F29">
      <w:pPr>
        <w:widowControl w:val="0"/>
        <w:autoSpaceDE w:val="0"/>
        <w:autoSpaceDN w:val="0"/>
        <w:adjustRightInd w:val="0"/>
        <w:spacing w:after="240" w:line="480" w:lineRule="auto"/>
        <w:ind w:left="640" w:hanging="640"/>
        <w:rPr>
          <w:rFonts w:cs="Times"/>
          <w:noProof/>
          <w:szCs w:val="24"/>
        </w:rPr>
      </w:pPr>
      <w:r w:rsidRPr="00E671A9">
        <w:fldChar w:fldCharType="begin" w:fldLock="1"/>
      </w:r>
      <w:r w:rsidRPr="00E671A9">
        <w:rPr>
          <w:lang w:val="it-IT"/>
        </w:rPr>
        <w:instrText xml:space="preserve">ADDIN Mendeley Bibliography CSL_BIBLIOGRAPHY </w:instrText>
      </w:r>
      <w:r w:rsidRPr="00E671A9">
        <w:fldChar w:fldCharType="separate"/>
      </w:r>
      <w:r w:rsidR="00472F29" w:rsidRPr="00E671A9">
        <w:rPr>
          <w:rFonts w:cs="Times"/>
          <w:noProof/>
          <w:szCs w:val="24"/>
          <w:lang w:val="it-IT"/>
          <w:rPrChange w:id="46" w:author="Laura Marchetti" w:date="2020-07-09T07:42:00Z">
            <w:rPr>
              <w:rFonts w:cs="Times"/>
              <w:noProof/>
              <w:szCs w:val="24"/>
            </w:rPr>
          </w:rPrChange>
        </w:rPr>
        <w:t>1.</w:t>
      </w:r>
      <w:r w:rsidR="00472F29" w:rsidRPr="00E671A9">
        <w:rPr>
          <w:rFonts w:cs="Times"/>
          <w:noProof/>
          <w:szCs w:val="24"/>
          <w:lang w:val="it-IT"/>
          <w:rPrChange w:id="47" w:author="Laura Marchetti" w:date="2020-07-09T07:42:00Z">
            <w:rPr>
              <w:rFonts w:cs="Times"/>
              <w:noProof/>
              <w:szCs w:val="24"/>
            </w:rPr>
          </w:rPrChange>
        </w:rPr>
        <w:tab/>
        <w:t xml:space="preserve">Li, N. </w:t>
      </w:r>
      <w:r w:rsidR="00472F29" w:rsidRPr="00E671A9">
        <w:rPr>
          <w:rFonts w:cs="Times"/>
          <w:i/>
          <w:iCs/>
          <w:noProof/>
          <w:szCs w:val="24"/>
          <w:lang w:val="it-IT"/>
          <w:rPrChange w:id="48" w:author="Laura Marchetti" w:date="2020-07-09T07:42:00Z">
            <w:rPr>
              <w:rFonts w:cs="Times"/>
              <w:i/>
              <w:iCs/>
              <w:noProof/>
              <w:szCs w:val="24"/>
            </w:rPr>
          </w:rPrChange>
        </w:rPr>
        <w:t>et al.</w:t>
      </w:r>
      <w:r w:rsidR="00472F29" w:rsidRPr="00E671A9">
        <w:rPr>
          <w:rFonts w:cs="Times"/>
          <w:noProof/>
          <w:szCs w:val="24"/>
          <w:lang w:val="it-IT"/>
          <w:rPrChange w:id="49" w:author="Laura Marchetti" w:date="2020-07-09T07:42:00Z">
            <w:rPr>
              <w:rFonts w:cs="Times"/>
              <w:noProof/>
              <w:szCs w:val="24"/>
            </w:rPr>
          </w:rPrChange>
        </w:rPr>
        <w:t xml:space="preserve"> </w:t>
      </w:r>
      <w:r w:rsidR="00472F29" w:rsidRPr="00E671A9">
        <w:rPr>
          <w:rFonts w:cs="Times"/>
          <w:noProof/>
          <w:szCs w:val="24"/>
        </w:rPr>
        <w:t xml:space="preserve">The promotion of neurite sprouting and outgrowth of mouse hippocampal cells in culture by graphene substrates. </w:t>
      </w:r>
      <w:r w:rsidR="00472F29" w:rsidRPr="00E671A9">
        <w:rPr>
          <w:rFonts w:cs="Times"/>
          <w:i/>
          <w:iCs/>
          <w:noProof/>
          <w:szCs w:val="24"/>
        </w:rPr>
        <w:t>Biomaterials</w:t>
      </w:r>
      <w:r w:rsidR="00472F29" w:rsidRPr="00E671A9">
        <w:rPr>
          <w:rFonts w:cs="Times"/>
          <w:noProof/>
          <w:szCs w:val="24"/>
        </w:rPr>
        <w:t xml:space="preserve"> </w:t>
      </w:r>
      <w:r w:rsidR="00472F29" w:rsidRPr="00E671A9">
        <w:rPr>
          <w:rFonts w:cs="Times"/>
          <w:b/>
          <w:bCs/>
          <w:noProof/>
          <w:szCs w:val="24"/>
        </w:rPr>
        <w:t>32</w:t>
      </w:r>
      <w:r w:rsidR="00472F29" w:rsidRPr="00E671A9">
        <w:rPr>
          <w:rFonts w:cs="Times"/>
          <w:noProof/>
          <w:szCs w:val="24"/>
        </w:rPr>
        <w:t>, 9374–9382 (2011).</w:t>
      </w:r>
    </w:p>
    <w:p w14:paraId="7C610995" w14:textId="77777777" w:rsidR="00472F29" w:rsidRPr="00E671A9" w:rsidRDefault="00472F29" w:rsidP="00472F29">
      <w:pPr>
        <w:widowControl w:val="0"/>
        <w:autoSpaceDE w:val="0"/>
        <w:autoSpaceDN w:val="0"/>
        <w:adjustRightInd w:val="0"/>
        <w:spacing w:after="240" w:line="480" w:lineRule="auto"/>
        <w:ind w:left="640" w:hanging="640"/>
        <w:rPr>
          <w:rFonts w:cs="Times"/>
          <w:noProof/>
          <w:szCs w:val="24"/>
        </w:rPr>
      </w:pPr>
      <w:r w:rsidRPr="00E671A9">
        <w:rPr>
          <w:rFonts w:cs="Times"/>
          <w:noProof/>
          <w:szCs w:val="24"/>
        </w:rPr>
        <w:lastRenderedPageBreak/>
        <w:t>2.</w:t>
      </w:r>
      <w:r w:rsidRPr="00E671A9">
        <w:rPr>
          <w:rFonts w:cs="Times"/>
          <w:noProof/>
          <w:szCs w:val="24"/>
        </w:rPr>
        <w:tab/>
        <w:t xml:space="preserve">Hong, S. W. </w:t>
      </w:r>
      <w:r w:rsidRPr="00E671A9">
        <w:rPr>
          <w:rFonts w:cs="Times"/>
          <w:i/>
          <w:iCs/>
          <w:noProof/>
          <w:szCs w:val="24"/>
        </w:rPr>
        <w:t>et al.</w:t>
      </w:r>
      <w:r w:rsidRPr="00E671A9">
        <w:rPr>
          <w:rFonts w:cs="Times"/>
          <w:noProof/>
          <w:szCs w:val="24"/>
        </w:rPr>
        <w:t xml:space="preserve"> Enhanced neural cell adhesion and neurite outgrowth on graphene-based biomimetic substrates. </w:t>
      </w:r>
      <w:r w:rsidRPr="00E671A9">
        <w:rPr>
          <w:rFonts w:cs="Times"/>
          <w:i/>
          <w:iCs/>
          <w:noProof/>
          <w:szCs w:val="24"/>
        </w:rPr>
        <w:t>Biomed Res. Int.</w:t>
      </w:r>
      <w:r w:rsidRPr="00E671A9">
        <w:rPr>
          <w:rFonts w:cs="Times"/>
          <w:noProof/>
          <w:szCs w:val="24"/>
        </w:rPr>
        <w:t xml:space="preserve"> </w:t>
      </w:r>
      <w:r w:rsidRPr="00E671A9">
        <w:rPr>
          <w:rFonts w:cs="Times"/>
          <w:b/>
          <w:bCs/>
          <w:noProof/>
          <w:szCs w:val="24"/>
        </w:rPr>
        <w:t>2014</w:t>
      </w:r>
      <w:r w:rsidRPr="00E671A9">
        <w:rPr>
          <w:rFonts w:cs="Times"/>
          <w:noProof/>
          <w:szCs w:val="24"/>
        </w:rPr>
        <w:t>, (2014).</w:t>
      </w:r>
    </w:p>
    <w:p w14:paraId="31B98DDE" w14:textId="77777777" w:rsidR="00472F29" w:rsidRPr="00E671A9" w:rsidRDefault="00472F29" w:rsidP="00472F29">
      <w:pPr>
        <w:widowControl w:val="0"/>
        <w:autoSpaceDE w:val="0"/>
        <w:autoSpaceDN w:val="0"/>
        <w:adjustRightInd w:val="0"/>
        <w:spacing w:after="240" w:line="480" w:lineRule="auto"/>
        <w:ind w:left="640" w:hanging="640"/>
        <w:rPr>
          <w:rFonts w:cs="Times"/>
          <w:noProof/>
          <w:szCs w:val="24"/>
        </w:rPr>
      </w:pPr>
      <w:r w:rsidRPr="00E671A9">
        <w:rPr>
          <w:rFonts w:cs="Times"/>
          <w:noProof/>
          <w:szCs w:val="24"/>
        </w:rPr>
        <w:t>3.</w:t>
      </w:r>
      <w:r w:rsidRPr="00E671A9">
        <w:rPr>
          <w:rFonts w:cs="Times"/>
          <w:noProof/>
          <w:szCs w:val="24"/>
        </w:rPr>
        <w:tab/>
        <w:t xml:space="preserve">Meng, S. Nerve cell differentiation using constant and programmed electrical stimulation through conductive non-functional graphene nanosheets film. </w:t>
      </w:r>
      <w:r w:rsidRPr="00E671A9">
        <w:rPr>
          <w:rFonts w:cs="Times"/>
          <w:i/>
          <w:iCs/>
          <w:noProof/>
          <w:szCs w:val="24"/>
        </w:rPr>
        <w:t>Tissue Eng. Regen. Med.</w:t>
      </w:r>
      <w:r w:rsidRPr="00E671A9">
        <w:rPr>
          <w:rFonts w:cs="Times"/>
          <w:noProof/>
          <w:szCs w:val="24"/>
        </w:rPr>
        <w:t xml:space="preserve"> </w:t>
      </w:r>
      <w:r w:rsidRPr="00E671A9">
        <w:rPr>
          <w:rFonts w:cs="Times"/>
          <w:b/>
          <w:bCs/>
          <w:noProof/>
          <w:szCs w:val="24"/>
        </w:rPr>
        <w:t>11</w:t>
      </w:r>
      <w:r w:rsidRPr="00E671A9">
        <w:rPr>
          <w:rFonts w:cs="Times"/>
          <w:noProof/>
          <w:szCs w:val="24"/>
        </w:rPr>
        <w:t>, 274–283 (2014).</w:t>
      </w:r>
    </w:p>
    <w:p w14:paraId="3684577D" w14:textId="77777777" w:rsidR="00472F29" w:rsidRPr="00E671A9" w:rsidRDefault="00472F29" w:rsidP="00472F29">
      <w:pPr>
        <w:widowControl w:val="0"/>
        <w:autoSpaceDE w:val="0"/>
        <w:autoSpaceDN w:val="0"/>
        <w:adjustRightInd w:val="0"/>
        <w:spacing w:after="240" w:line="480" w:lineRule="auto"/>
        <w:ind w:left="640" w:hanging="640"/>
        <w:rPr>
          <w:rFonts w:cs="Times"/>
          <w:noProof/>
          <w:szCs w:val="24"/>
        </w:rPr>
      </w:pPr>
      <w:r w:rsidRPr="00E671A9">
        <w:rPr>
          <w:rFonts w:cs="Times"/>
          <w:noProof/>
          <w:szCs w:val="24"/>
        </w:rPr>
        <w:t>4.</w:t>
      </w:r>
      <w:r w:rsidRPr="00E671A9">
        <w:rPr>
          <w:rFonts w:cs="Times"/>
          <w:noProof/>
          <w:szCs w:val="24"/>
        </w:rPr>
        <w:tab/>
        <w:t xml:space="preserve">Convertino, D., Luin, S., Marchetti, L. &amp; Coletti, C. Peripheral neuron survival and outgrowth on graphene. </w:t>
      </w:r>
      <w:r w:rsidRPr="00E671A9">
        <w:rPr>
          <w:rFonts w:cs="Times"/>
          <w:i/>
          <w:iCs/>
          <w:noProof/>
          <w:szCs w:val="24"/>
        </w:rPr>
        <w:t>Front. Neurosci.</w:t>
      </w:r>
      <w:r w:rsidRPr="00E671A9">
        <w:rPr>
          <w:rFonts w:cs="Times"/>
          <w:noProof/>
          <w:szCs w:val="24"/>
        </w:rPr>
        <w:t xml:space="preserve"> </w:t>
      </w:r>
      <w:r w:rsidRPr="00E671A9">
        <w:rPr>
          <w:rFonts w:cs="Times"/>
          <w:b/>
          <w:bCs/>
          <w:noProof/>
          <w:szCs w:val="24"/>
        </w:rPr>
        <w:t>12</w:t>
      </w:r>
      <w:r w:rsidRPr="00E671A9">
        <w:rPr>
          <w:rFonts w:cs="Times"/>
          <w:noProof/>
          <w:szCs w:val="24"/>
        </w:rPr>
        <w:t>, 1–8 (2018).</w:t>
      </w:r>
    </w:p>
    <w:p w14:paraId="0E1D2816" w14:textId="77777777" w:rsidR="00472F29" w:rsidRPr="00E671A9" w:rsidRDefault="00472F29" w:rsidP="00472F29">
      <w:pPr>
        <w:widowControl w:val="0"/>
        <w:autoSpaceDE w:val="0"/>
        <w:autoSpaceDN w:val="0"/>
        <w:adjustRightInd w:val="0"/>
        <w:spacing w:after="240" w:line="480" w:lineRule="auto"/>
        <w:ind w:left="640" w:hanging="640"/>
        <w:rPr>
          <w:rFonts w:cs="Times"/>
          <w:noProof/>
          <w:szCs w:val="24"/>
        </w:rPr>
      </w:pPr>
      <w:r w:rsidRPr="00E671A9">
        <w:rPr>
          <w:rFonts w:cs="Times"/>
          <w:noProof/>
          <w:szCs w:val="24"/>
        </w:rPr>
        <w:t>5.</w:t>
      </w:r>
      <w:r w:rsidRPr="00E671A9">
        <w:rPr>
          <w:rFonts w:cs="Times"/>
          <w:noProof/>
          <w:szCs w:val="24"/>
        </w:rPr>
        <w:tab/>
        <w:t xml:space="preserve">Lee, J. S. </w:t>
      </w:r>
      <w:r w:rsidRPr="00E671A9">
        <w:rPr>
          <w:rFonts w:cs="Times"/>
          <w:i/>
          <w:iCs/>
          <w:noProof/>
          <w:szCs w:val="24"/>
        </w:rPr>
        <w:t>et al.</w:t>
      </w:r>
      <w:r w:rsidRPr="00E671A9">
        <w:rPr>
          <w:rFonts w:cs="Times"/>
          <w:noProof/>
          <w:szCs w:val="24"/>
        </w:rPr>
        <w:t xml:space="preserve"> Graphene substrate for inducing neurite outgrowth. </w:t>
      </w:r>
      <w:r w:rsidRPr="00E671A9">
        <w:rPr>
          <w:rFonts w:cs="Times"/>
          <w:i/>
          <w:iCs/>
          <w:noProof/>
          <w:szCs w:val="24"/>
        </w:rPr>
        <w:t>Biochem. Biophys. Res. Commun.</w:t>
      </w:r>
      <w:r w:rsidRPr="00E671A9">
        <w:rPr>
          <w:rFonts w:cs="Times"/>
          <w:noProof/>
          <w:szCs w:val="24"/>
        </w:rPr>
        <w:t xml:space="preserve"> </w:t>
      </w:r>
      <w:r w:rsidRPr="00E671A9">
        <w:rPr>
          <w:rFonts w:cs="Times"/>
          <w:b/>
          <w:bCs/>
          <w:noProof/>
          <w:szCs w:val="24"/>
        </w:rPr>
        <w:t>460</w:t>
      </w:r>
      <w:r w:rsidRPr="00E671A9">
        <w:rPr>
          <w:rFonts w:cs="Times"/>
          <w:noProof/>
          <w:szCs w:val="24"/>
        </w:rPr>
        <w:t>, 267–273 (2015).</w:t>
      </w:r>
    </w:p>
    <w:p w14:paraId="0F978706" w14:textId="77777777" w:rsidR="00472F29" w:rsidRPr="00E671A9" w:rsidRDefault="00472F29" w:rsidP="00472F29">
      <w:pPr>
        <w:widowControl w:val="0"/>
        <w:autoSpaceDE w:val="0"/>
        <w:autoSpaceDN w:val="0"/>
        <w:adjustRightInd w:val="0"/>
        <w:spacing w:after="240" w:line="480" w:lineRule="auto"/>
        <w:ind w:left="640" w:hanging="640"/>
        <w:rPr>
          <w:rFonts w:cs="Times"/>
          <w:noProof/>
          <w:szCs w:val="24"/>
        </w:rPr>
      </w:pPr>
      <w:r w:rsidRPr="00E671A9">
        <w:rPr>
          <w:rFonts w:cs="Times"/>
          <w:noProof/>
          <w:szCs w:val="24"/>
        </w:rPr>
        <w:t>6.</w:t>
      </w:r>
      <w:r w:rsidRPr="00E671A9">
        <w:rPr>
          <w:rFonts w:cs="Times"/>
          <w:noProof/>
          <w:szCs w:val="24"/>
        </w:rPr>
        <w:tab/>
        <w:t xml:space="preserve">Wang, L. </w:t>
      </w:r>
      <w:r w:rsidRPr="00E671A9">
        <w:rPr>
          <w:rFonts w:cs="Times"/>
          <w:i/>
          <w:iCs/>
          <w:noProof/>
          <w:szCs w:val="24"/>
        </w:rPr>
        <w:t>et al.</w:t>
      </w:r>
      <w:r w:rsidRPr="00E671A9">
        <w:rPr>
          <w:rFonts w:cs="Times"/>
          <w:noProof/>
          <w:szCs w:val="24"/>
        </w:rPr>
        <w:t xml:space="preserve"> Silk-Graphene Hybrid Hydrogels with Multiple Cues to Induce Nerve Cell Behavior. </w:t>
      </w:r>
      <w:r w:rsidRPr="00E671A9">
        <w:rPr>
          <w:rFonts w:cs="Times"/>
          <w:i/>
          <w:iCs/>
          <w:noProof/>
          <w:szCs w:val="24"/>
        </w:rPr>
        <w:t>ACS Biomater. Sci. Eng.</w:t>
      </w:r>
      <w:r w:rsidRPr="00E671A9">
        <w:rPr>
          <w:rFonts w:cs="Times"/>
          <w:noProof/>
          <w:szCs w:val="24"/>
        </w:rPr>
        <w:t xml:space="preserve"> </w:t>
      </w:r>
      <w:r w:rsidRPr="00E671A9">
        <w:rPr>
          <w:rFonts w:cs="Times"/>
          <w:b/>
          <w:bCs/>
          <w:noProof/>
          <w:szCs w:val="24"/>
        </w:rPr>
        <w:t>5</w:t>
      </w:r>
      <w:r w:rsidRPr="00E671A9">
        <w:rPr>
          <w:rFonts w:cs="Times"/>
          <w:noProof/>
          <w:szCs w:val="24"/>
        </w:rPr>
        <w:t>, 613–622 (2019).</w:t>
      </w:r>
    </w:p>
    <w:p w14:paraId="4323990B" w14:textId="77777777" w:rsidR="00472F29" w:rsidRPr="00E671A9" w:rsidRDefault="00472F29" w:rsidP="00472F29">
      <w:pPr>
        <w:widowControl w:val="0"/>
        <w:autoSpaceDE w:val="0"/>
        <w:autoSpaceDN w:val="0"/>
        <w:adjustRightInd w:val="0"/>
        <w:spacing w:after="240" w:line="480" w:lineRule="auto"/>
        <w:ind w:left="640" w:hanging="640"/>
        <w:rPr>
          <w:rFonts w:cs="Times"/>
          <w:noProof/>
          <w:szCs w:val="24"/>
        </w:rPr>
      </w:pPr>
      <w:r w:rsidRPr="00E671A9">
        <w:rPr>
          <w:rFonts w:cs="Times"/>
          <w:noProof/>
          <w:szCs w:val="24"/>
        </w:rPr>
        <w:t>7.</w:t>
      </w:r>
      <w:r w:rsidRPr="00E671A9">
        <w:rPr>
          <w:rFonts w:cs="Times"/>
          <w:noProof/>
          <w:szCs w:val="24"/>
        </w:rPr>
        <w:tab/>
        <w:t xml:space="preserve">Zhang, C. </w:t>
      </w:r>
      <w:r w:rsidRPr="00E671A9">
        <w:rPr>
          <w:rFonts w:cs="Times"/>
          <w:i/>
          <w:iCs/>
          <w:noProof/>
          <w:szCs w:val="24"/>
        </w:rPr>
        <w:t>et al.</w:t>
      </w:r>
      <w:r w:rsidRPr="00E671A9">
        <w:rPr>
          <w:rFonts w:cs="Times"/>
          <w:noProof/>
          <w:szCs w:val="24"/>
        </w:rPr>
        <w:t xml:space="preserve"> Graphene trapped silk scaffolds integrate high conductivity and stability. </w:t>
      </w:r>
      <w:r w:rsidRPr="00E671A9">
        <w:rPr>
          <w:rFonts w:cs="Times"/>
          <w:i/>
          <w:iCs/>
          <w:noProof/>
          <w:szCs w:val="24"/>
        </w:rPr>
        <w:t>Carbon N. Y.</w:t>
      </w:r>
      <w:r w:rsidRPr="00E671A9">
        <w:rPr>
          <w:rFonts w:cs="Times"/>
          <w:noProof/>
          <w:szCs w:val="24"/>
        </w:rPr>
        <w:t xml:space="preserve"> </w:t>
      </w:r>
      <w:r w:rsidRPr="00E671A9">
        <w:rPr>
          <w:rFonts w:cs="Times"/>
          <w:b/>
          <w:bCs/>
          <w:noProof/>
          <w:szCs w:val="24"/>
        </w:rPr>
        <w:t>148</w:t>
      </w:r>
      <w:r w:rsidRPr="00E671A9">
        <w:rPr>
          <w:rFonts w:cs="Times"/>
          <w:noProof/>
          <w:szCs w:val="24"/>
        </w:rPr>
        <w:t>, 16–27 (2019).</w:t>
      </w:r>
    </w:p>
    <w:p w14:paraId="47B306C0" w14:textId="77777777" w:rsidR="00472F29" w:rsidRPr="00E671A9" w:rsidRDefault="00472F29" w:rsidP="00472F29">
      <w:pPr>
        <w:widowControl w:val="0"/>
        <w:autoSpaceDE w:val="0"/>
        <w:autoSpaceDN w:val="0"/>
        <w:adjustRightInd w:val="0"/>
        <w:spacing w:after="240" w:line="480" w:lineRule="auto"/>
        <w:ind w:left="640" w:hanging="640"/>
        <w:rPr>
          <w:rFonts w:cs="Times"/>
          <w:noProof/>
          <w:szCs w:val="24"/>
        </w:rPr>
      </w:pPr>
      <w:r w:rsidRPr="00E671A9">
        <w:rPr>
          <w:rFonts w:cs="Times"/>
          <w:noProof/>
          <w:szCs w:val="24"/>
        </w:rPr>
        <w:t>8.</w:t>
      </w:r>
      <w:r w:rsidRPr="00E671A9">
        <w:rPr>
          <w:rFonts w:cs="Times"/>
          <w:noProof/>
          <w:szCs w:val="24"/>
        </w:rPr>
        <w:tab/>
        <w:t xml:space="preserve">Fu, C. </w:t>
      </w:r>
      <w:r w:rsidRPr="00E671A9">
        <w:rPr>
          <w:rFonts w:cs="Times"/>
          <w:i/>
          <w:iCs/>
          <w:noProof/>
          <w:szCs w:val="24"/>
        </w:rPr>
        <w:t>et al.</w:t>
      </w:r>
      <w:r w:rsidRPr="00E671A9">
        <w:rPr>
          <w:rFonts w:cs="Times"/>
          <w:noProof/>
          <w:szCs w:val="24"/>
        </w:rPr>
        <w:t xml:space="preserve"> Effect of electrical stimulation combined with graphene-oxide-based membranes on neural stem cell proliferation and differentiation. </w:t>
      </w:r>
      <w:r w:rsidRPr="00E671A9">
        <w:rPr>
          <w:rFonts w:cs="Times"/>
          <w:i/>
          <w:iCs/>
          <w:noProof/>
          <w:szCs w:val="24"/>
        </w:rPr>
        <w:t>Artif. Cells, Nanomedicine, Biotechnol.</w:t>
      </w:r>
      <w:r w:rsidRPr="00E671A9">
        <w:rPr>
          <w:rFonts w:cs="Times"/>
          <w:noProof/>
          <w:szCs w:val="24"/>
        </w:rPr>
        <w:t xml:space="preserve"> </w:t>
      </w:r>
      <w:r w:rsidRPr="00E671A9">
        <w:rPr>
          <w:rFonts w:cs="Times"/>
          <w:b/>
          <w:bCs/>
          <w:noProof/>
          <w:szCs w:val="24"/>
        </w:rPr>
        <w:t>47</w:t>
      </w:r>
      <w:r w:rsidRPr="00E671A9">
        <w:rPr>
          <w:rFonts w:cs="Times"/>
          <w:noProof/>
          <w:szCs w:val="24"/>
        </w:rPr>
        <w:t>, 1867–1876 (2019).</w:t>
      </w:r>
    </w:p>
    <w:p w14:paraId="3A16BFBA" w14:textId="77777777" w:rsidR="00472F29" w:rsidRPr="00E671A9" w:rsidRDefault="00472F29" w:rsidP="00472F29">
      <w:pPr>
        <w:widowControl w:val="0"/>
        <w:autoSpaceDE w:val="0"/>
        <w:autoSpaceDN w:val="0"/>
        <w:adjustRightInd w:val="0"/>
        <w:spacing w:after="240" w:line="480" w:lineRule="auto"/>
        <w:ind w:left="640" w:hanging="640"/>
        <w:rPr>
          <w:rFonts w:cs="Times"/>
          <w:noProof/>
          <w:szCs w:val="24"/>
        </w:rPr>
      </w:pPr>
      <w:r w:rsidRPr="00E671A9">
        <w:rPr>
          <w:rFonts w:cs="Times"/>
          <w:noProof/>
          <w:szCs w:val="24"/>
        </w:rPr>
        <w:t>9.</w:t>
      </w:r>
      <w:r w:rsidRPr="00E671A9">
        <w:rPr>
          <w:rFonts w:cs="Times"/>
          <w:noProof/>
          <w:szCs w:val="24"/>
        </w:rPr>
        <w:tab/>
        <w:t xml:space="preserve">Faroni, A., Mobasseri, S. A., Kingham, P. J. &amp; Reid, A. J. Peripheral nerve regeneration: Experimental strategies and future perspectives. </w:t>
      </w:r>
      <w:r w:rsidRPr="00E671A9">
        <w:rPr>
          <w:rFonts w:cs="Times"/>
          <w:i/>
          <w:iCs/>
          <w:noProof/>
          <w:szCs w:val="24"/>
        </w:rPr>
        <w:t>Adv. Drug Deliv. Rev.</w:t>
      </w:r>
      <w:r w:rsidRPr="00E671A9">
        <w:rPr>
          <w:rFonts w:cs="Times"/>
          <w:noProof/>
          <w:szCs w:val="24"/>
        </w:rPr>
        <w:t xml:space="preserve"> </w:t>
      </w:r>
      <w:r w:rsidRPr="00E671A9">
        <w:rPr>
          <w:rFonts w:cs="Times"/>
          <w:b/>
          <w:bCs/>
          <w:noProof/>
          <w:szCs w:val="24"/>
        </w:rPr>
        <w:t>82</w:t>
      </w:r>
      <w:r w:rsidRPr="00E671A9">
        <w:rPr>
          <w:rFonts w:cs="Times"/>
          <w:noProof/>
          <w:szCs w:val="24"/>
        </w:rPr>
        <w:t>, 160–167 (2015).</w:t>
      </w:r>
    </w:p>
    <w:p w14:paraId="15C62375" w14:textId="77777777" w:rsidR="00472F29" w:rsidRPr="00E671A9" w:rsidRDefault="00472F29" w:rsidP="00472F29">
      <w:pPr>
        <w:widowControl w:val="0"/>
        <w:autoSpaceDE w:val="0"/>
        <w:autoSpaceDN w:val="0"/>
        <w:adjustRightInd w:val="0"/>
        <w:spacing w:after="240" w:line="480" w:lineRule="auto"/>
        <w:ind w:left="640" w:hanging="640"/>
        <w:rPr>
          <w:rFonts w:cs="Times"/>
          <w:noProof/>
          <w:szCs w:val="24"/>
        </w:rPr>
      </w:pPr>
      <w:r w:rsidRPr="00E671A9">
        <w:rPr>
          <w:rFonts w:cs="Times"/>
          <w:noProof/>
          <w:szCs w:val="24"/>
        </w:rPr>
        <w:t>10.</w:t>
      </w:r>
      <w:r w:rsidRPr="00E671A9">
        <w:rPr>
          <w:rFonts w:cs="Times"/>
          <w:noProof/>
          <w:szCs w:val="24"/>
        </w:rPr>
        <w:tab/>
        <w:t xml:space="preserve">Bramini, M. </w:t>
      </w:r>
      <w:r w:rsidRPr="00E671A9">
        <w:rPr>
          <w:rFonts w:cs="Times"/>
          <w:i/>
          <w:iCs/>
          <w:noProof/>
          <w:szCs w:val="24"/>
        </w:rPr>
        <w:t>et al.</w:t>
      </w:r>
      <w:r w:rsidRPr="00E671A9">
        <w:rPr>
          <w:rFonts w:cs="Times"/>
          <w:noProof/>
          <w:szCs w:val="24"/>
        </w:rPr>
        <w:t xml:space="preserve"> Interfacing Graphene-Based Materials With Neural Cells. </w:t>
      </w:r>
      <w:r w:rsidRPr="00E671A9">
        <w:rPr>
          <w:rFonts w:cs="Times"/>
          <w:i/>
          <w:iCs/>
          <w:noProof/>
          <w:szCs w:val="24"/>
        </w:rPr>
        <w:t>Front. Syst. Neurosci.</w:t>
      </w:r>
      <w:r w:rsidRPr="00E671A9">
        <w:rPr>
          <w:rFonts w:cs="Times"/>
          <w:noProof/>
          <w:szCs w:val="24"/>
        </w:rPr>
        <w:t xml:space="preserve"> </w:t>
      </w:r>
      <w:r w:rsidRPr="00E671A9">
        <w:rPr>
          <w:rFonts w:cs="Times"/>
          <w:b/>
          <w:bCs/>
          <w:noProof/>
          <w:szCs w:val="24"/>
        </w:rPr>
        <w:t>12</w:t>
      </w:r>
      <w:r w:rsidRPr="00E671A9">
        <w:rPr>
          <w:rFonts w:cs="Times"/>
          <w:noProof/>
          <w:szCs w:val="24"/>
        </w:rPr>
        <w:t>, 1–22 (2018).</w:t>
      </w:r>
    </w:p>
    <w:p w14:paraId="6D4AEDA8" w14:textId="77777777" w:rsidR="00472F29" w:rsidRPr="00E671A9" w:rsidRDefault="00472F29" w:rsidP="00472F29">
      <w:pPr>
        <w:widowControl w:val="0"/>
        <w:autoSpaceDE w:val="0"/>
        <w:autoSpaceDN w:val="0"/>
        <w:adjustRightInd w:val="0"/>
        <w:spacing w:after="240" w:line="480" w:lineRule="auto"/>
        <w:ind w:left="640" w:hanging="640"/>
        <w:rPr>
          <w:rFonts w:cs="Times"/>
          <w:noProof/>
          <w:szCs w:val="24"/>
        </w:rPr>
      </w:pPr>
      <w:r w:rsidRPr="00E671A9">
        <w:rPr>
          <w:rFonts w:cs="Times"/>
          <w:noProof/>
          <w:szCs w:val="24"/>
        </w:rPr>
        <w:lastRenderedPageBreak/>
        <w:t>11.</w:t>
      </w:r>
      <w:r w:rsidRPr="00E671A9">
        <w:rPr>
          <w:rFonts w:cs="Times"/>
          <w:noProof/>
          <w:szCs w:val="24"/>
        </w:rPr>
        <w:tab/>
        <w:t xml:space="preserve">Pampaloni, N. P. </w:t>
      </w:r>
      <w:r w:rsidRPr="00E671A9">
        <w:rPr>
          <w:rFonts w:cs="Times"/>
          <w:i/>
          <w:iCs/>
          <w:noProof/>
          <w:szCs w:val="24"/>
        </w:rPr>
        <w:t>et al.</w:t>
      </w:r>
      <w:r w:rsidRPr="00E671A9">
        <w:rPr>
          <w:rFonts w:cs="Times"/>
          <w:noProof/>
          <w:szCs w:val="24"/>
        </w:rPr>
        <w:t xml:space="preserve"> Single-layer graphene modulates neuronal communication and augments membrane ion currents. </w:t>
      </w:r>
      <w:r w:rsidRPr="00E671A9">
        <w:rPr>
          <w:rFonts w:cs="Times"/>
          <w:i/>
          <w:iCs/>
          <w:noProof/>
          <w:szCs w:val="24"/>
        </w:rPr>
        <w:t>Nat. Nanotechnol.</w:t>
      </w:r>
      <w:r w:rsidRPr="00E671A9">
        <w:rPr>
          <w:rFonts w:cs="Times"/>
          <w:noProof/>
          <w:szCs w:val="24"/>
        </w:rPr>
        <w:t xml:space="preserve"> </w:t>
      </w:r>
      <w:r w:rsidRPr="00E671A9">
        <w:rPr>
          <w:rFonts w:cs="Times"/>
          <w:b/>
          <w:bCs/>
          <w:noProof/>
          <w:szCs w:val="24"/>
        </w:rPr>
        <w:t>13</w:t>
      </w:r>
      <w:r w:rsidRPr="00E671A9">
        <w:rPr>
          <w:rFonts w:cs="Times"/>
          <w:noProof/>
          <w:szCs w:val="24"/>
        </w:rPr>
        <w:t>, 755–764 (2018).</w:t>
      </w:r>
    </w:p>
    <w:p w14:paraId="6E8C4209" w14:textId="77777777" w:rsidR="00472F29" w:rsidRPr="00E671A9" w:rsidRDefault="00472F29" w:rsidP="00472F29">
      <w:pPr>
        <w:widowControl w:val="0"/>
        <w:autoSpaceDE w:val="0"/>
        <w:autoSpaceDN w:val="0"/>
        <w:adjustRightInd w:val="0"/>
        <w:spacing w:after="240" w:line="480" w:lineRule="auto"/>
        <w:ind w:left="640" w:hanging="640"/>
        <w:rPr>
          <w:rFonts w:cs="Times"/>
          <w:noProof/>
          <w:szCs w:val="24"/>
        </w:rPr>
      </w:pPr>
      <w:r w:rsidRPr="00E671A9">
        <w:rPr>
          <w:rFonts w:cs="Times"/>
          <w:noProof/>
          <w:szCs w:val="24"/>
        </w:rPr>
        <w:t>12.</w:t>
      </w:r>
      <w:r w:rsidRPr="00E671A9">
        <w:rPr>
          <w:rFonts w:cs="Times"/>
          <w:noProof/>
          <w:szCs w:val="24"/>
        </w:rPr>
        <w:tab/>
        <w:t xml:space="preserve">Uesaka, N., Hirai, S., Maruyama, T., Ruthazer, E. &amp; Nobuhiko, Y. Activity Dependence of Cortical Axon Branch Formation: A Morphological and Electrophysiological Study Using Organotypic Slice Cultures. </w:t>
      </w:r>
      <w:r w:rsidRPr="00E671A9">
        <w:rPr>
          <w:rFonts w:cs="Times"/>
          <w:i/>
          <w:iCs/>
          <w:noProof/>
          <w:szCs w:val="24"/>
        </w:rPr>
        <w:t>J. Neurosci.</w:t>
      </w:r>
      <w:r w:rsidRPr="00E671A9">
        <w:rPr>
          <w:rFonts w:cs="Times"/>
          <w:noProof/>
          <w:szCs w:val="24"/>
        </w:rPr>
        <w:t xml:space="preserve"> </w:t>
      </w:r>
      <w:r w:rsidRPr="00E671A9">
        <w:rPr>
          <w:rFonts w:cs="Times"/>
          <w:b/>
          <w:bCs/>
          <w:noProof/>
          <w:szCs w:val="24"/>
        </w:rPr>
        <w:t>25</w:t>
      </w:r>
      <w:r w:rsidRPr="00E671A9">
        <w:rPr>
          <w:rFonts w:cs="Times"/>
          <w:noProof/>
          <w:szCs w:val="24"/>
        </w:rPr>
        <w:t>, 1–9 (2005).</w:t>
      </w:r>
    </w:p>
    <w:p w14:paraId="15CE44CA" w14:textId="77777777" w:rsidR="00472F29" w:rsidRPr="00E671A9" w:rsidRDefault="00472F29" w:rsidP="00472F29">
      <w:pPr>
        <w:widowControl w:val="0"/>
        <w:autoSpaceDE w:val="0"/>
        <w:autoSpaceDN w:val="0"/>
        <w:adjustRightInd w:val="0"/>
        <w:spacing w:after="240" w:line="480" w:lineRule="auto"/>
        <w:ind w:left="640" w:hanging="640"/>
        <w:rPr>
          <w:rFonts w:cs="Times"/>
          <w:noProof/>
          <w:szCs w:val="24"/>
        </w:rPr>
      </w:pPr>
      <w:r w:rsidRPr="00E671A9">
        <w:rPr>
          <w:rFonts w:cs="Times"/>
          <w:noProof/>
          <w:szCs w:val="24"/>
        </w:rPr>
        <w:t>13.</w:t>
      </w:r>
      <w:r w:rsidRPr="00E671A9">
        <w:rPr>
          <w:rFonts w:cs="Times"/>
          <w:noProof/>
          <w:szCs w:val="24"/>
        </w:rPr>
        <w:tab/>
        <w:t xml:space="preserve">Singh, B. </w:t>
      </w:r>
      <w:r w:rsidRPr="00E671A9">
        <w:rPr>
          <w:rFonts w:cs="Times"/>
          <w:i/>
          <w:iCs/>
          <w:noProof/>
          <w:szCs w:val="24"/>
        </w:rPr>
        <w:t>et al.</w:t>
      </w:r>
      <w:r w:rsidRPr="00E671A9">
        <w:rPr>
          <w:rFonts w:cs="Times"/>
          <w:noProof/>
          <w:szCs w:val="24"/>
        </w:rPr>
        <w:t xml:space="preserve"> Accelerated axon outgrowth, guidance, and target reinnervation across nerve transection gaps following a brief electrical stimulation paradigm: Laboratory investigation. </w:t>
      </w:r>
      <w:r w:rsidRPr="00E671A9">
        <w:rPr>
          <w:rFonts w:cs="Times"/>
          <w:i/>
          <w:iCs/>
          <w:noProof/>
          <w:szCs w:val="24"/>
        </w:rPr>
        <w:t>J. Neurosurg.</w:t>
      </w:r>
      <w:r w:rsidRPr="00E671A9">
        <w:rPr>
          <w:rFonts w:cs="Times"/>
          <w:noProof/>
          <w:szCs w:val="24"/>
        </w:rPr>
        <w:t xml:space="preserve"> </w:t>
      </w:r>
      <w:r w:rsidRPr="00E671A9">
        <w:rPr>
          <w:rFonts w:cs="Times"/>
          <w:b/>
          <w:bCs/>
          <w:noProof/>
          <w:szCs w:val="24"/>
        </w:rPr>
        <w:t>116</w:t>
      </w:r>
      <w:r w:rsidRPr="00E671A9">
        <w:rPr>
          <w:rFonts w:cs="Times"/>
          <w:noProof/>
          <w:szCs w:val="24"/>
        </w:rPr>
        <w:t>, 498–512 (2012).</w:t>
      </w:r>
    </w:p>
    <w:p w14:paraId="2531B40E" w14:textId="77777777" w:rsidR="00472F29" w:rsidRPr="00E671A9" w:rsidRDefault="00472F29" w:rsidP="00472F29">
      <w:pPr>
        <w:widowControl w:val="0"/>
        <w:autoSpaceDE w:val="0"/>
        <w:autoSpaceDN w:val="0"/>
        <w:adjustRightInd w:val="0"/>
        <w:spacing w:after="240" w:line="480" w:lineRule="auto"/>
        <w:ind w:left="640" w:hanging="640"/>
        <w:rPr>
          <w:rFonts w:cs="Times"/>
          <w:noProof/>
          <w:szCs w:val="24"/>
        </w:rPr>
      </w:pPr>
      <w:r w:rsidRPr="00E671A9">
        <w:rPr>
          <w:rFonts w:cs="Times"/>
          <w:noProof/>
          <w:szCs w:val="24"/>
        </w:rPr>
        <w:t>14.</w:t>
      </w:r>
      <w:r w:rsidRPr="00E671A9">
        <w:rPr>
          <w:rFonts w:cs="Times"/>
          <w:noProof/>
          <w:szCs w:val="24"/>
        </w:rPr>
        <w:tab/>
        <w:t xml:space="preserve">Kalil, K. &amp; Dent, E. W. Branch management: Mechanisms of axon branching in the developing vertebrate CNS. </w:t>
      </w:r>
      <w:r w:rsidRPr="00E671A9">
        <w:rPr>
          <w:rFonts w:cs="Times"/>
          <w:i/>
          <w:iCs/>
          <w:noProof/>
          <w:szCs w:val="24"/>
        </w:rPr>
        <w:t>Nat. Rev. Neurosci.</w:t>
      </w:r>
      <w:r w:rsidRPr="00E671A9">
        <w:rPr>
          <w:rFonts w:cs="Times"/>
          <w:noProof/>
          <w:szCs w:val="24"/>
        </w:rPr>
        <w:t xml:space="preserve"> </w:t>
      </w:r>
      <w:r w:rsidRPr="00E671A9">
        <w:rPr>
          <w:rFonts w:cs="Times"/>
          <w:b/>
          <w:bCs/>
          <w:noProof/>
          <w:szCs w:val="24"/>
        </w:rPr>
        <w:t>15</w:t>
      </w:r>
      <w:r w:rsidRPr="00E671A9">
        <w:rPr>
          <w:rFonts w:cs="Times"/>
          <w:noProof/>
          <w:szCs w:val="24"/>
        </w:rPr>
        <w:t>, 7–18 (2014).</w:t>
      </w:r>
    </w:p>
    <w:p w14:paraId="7ED5392D" w14:textId="77777777" w:rsidR="00472F29" w:rsidRPr="00E671A9" w:rsidRDefault="00472F29" w:rsidP="00472F29">
      <w:pPr>
        <w:widowControl w:val="0"/>
        <w:autoSpaceDE w:val="0"/>
        <w:autoSpaceDN w:val="0"/>
        <w:adjustRightInd w:val="0"/>
        <w:spacing w:after="240" w:line="480" w:lineRule="auto"/>
        <w:ind w:left="640" w:hanging="640"/>
        <w:rPr>
          <w:rFonts w:cs="Times"/>
          <w:noProof/>
          <w:szCs w:val="24"/>
        </w:rPr>
      </w:pPr>
      <w:r w:rsidRPr="00E671A9">
        <w:rPr>
          <w:rFonts w:cs="Times"/>
          <w:noProof/>
          <w:szCs w:val="24"/>
        </w:rPr>
        <w:t>15.</w:t>
      </w:r>
      <w:r w:rsidRPr="00E671A9">
        <w:rPr>
          <w:rFonts w:cs="Times"/>
          <w:noProof/>
          <w:szCs w:val="24"/>
        </w:rPr>
        <w:tab/>
        <w:t xml:space="preserve">Bourke, J. L., Coleman, H. A., Pham, V., Forsythe, J. S. &amp; Parkington, H. C. Neuronal Electrophysiological Function and Control of Neurite Outgrowth on Electrospun Polymer Nanofibers Are Cell Type Dependent. </w:t>
      </w:r>
      <w:r w:rsidRPr="00E671A9">
        <w:rPr>
          <w:rFonts w:cs="Times"/>
          <w:i/>
          <w:iCs/>
          <w:noProof/>
          <w:szCs w:val="24"/>
        </w:rPr>
        <w:t>Tissue Eng. Part A</w:t>
      </w:r>
      <w:r w:rsidRPr="00E671A9">
        <w:rPr>
          <w:rFonts w:cs="Times"/>
          <w:noProof/>
          <w:szCs w:val="24"/>
        </w:rPr>
        <w:t xml:space="preserve"> </w:t>
      </w:r>
      <w:r w:rsidRPr="00E671A9">
        <w:rPr>
          <w:rFonts w:cs="Times"/>
          <w:b/>
          <w:bCs/>
          <w:noProof/>
          <w:szCs w:val="24"/>
        </w:rPr>
        <w:t>20</w:t>
      </w:r>
      <w:r w:rsidRPr="00E671A9">
        <w:rPr>
          <w:rFonts w:cs="Times"/>
          <w:noProof/>
          <w:szCs w:val="24"/>
        </w:rPr>
        <w:t>, 1089–1095 (2013).</w:t>
      </w:r>
    </w:p>
    <w:p w14:paraId="54FF671C" w14:textId="77777777" w:rsidR="00472F29" w:rsidRPr="00E671A9" w:rsidRDefault="00472F29" w:rsidP="00472F29">
      <w:pPr>
        <w:widowControl w:val="0"/>
        <w:autoSpaceDE w:val="0"/>
        <w:autoSpaceDN w:val="0"/>
        <w:adjustRightInd w:val="0"/>
        <w:spacing w:after="240" w:line="480" w:lineRule="auto"/>
        <w:ind w:left="640" w:hanging="640"/>
        <w:rPr>
          <w:rFonts w:cs="Times"/>
          <w:noProof/>
          <w:szCs w:val="24"/>
        </w:rPr>
      </w:pPr>
      <w:r w:rsidRPr="00E671A9">
        <w:rPr>
          <w:rFonts w:cs="Times"/>
          <w:noProof/>
          <w:szCs w:val="24"/>
        </w:rPr>
        <w:t>16.</w:t>
      </w:r>
      <w:r w:rsidRPr="00E671A9">
        <w:rPr>
          <w:rFonts w:cs="Times"/>
          <w:noProof/>
          <w:szCs w:val="24"/>
        </w:rPr>
        <w:tab/>
        <w:t xml:space="preserve">Lee, J. Y., Bashur, C. A., Gomez, N., Goldstein, A. S. &amp; Schmidt, C. E. Enhanced polarization of embryonic hippocampal neurons on micron scale electrospun fibers. </w:t>
      </w:r>
      <w:r w:rsidRPr="00E671A9">
        <w:rPr>
          <w:rFonts w:cs="Times"/>
          <w:i/>
          <w:iCs/>
          <w:noProof/>
          <w:szCs w:val="24"/>
        </w:rPr>
        <w:t>J. Biomed. Mater. Res. - Part A</w:t>
      </w:r>
      <w:r w:rsidRPr="00E671A9">
        <w:rPr>
          <w:rFonts w:cs="Times"/>
          <w:noProof/>
          <w:szCs w:val="24"/>
        </w:rPr>
        <w:t xml:space="preserve"> </w:t>
      </w:r>
      <w:r w:rsidRPr="00E671A9">
        <w:rPr>
          <w:rFonts w:cs="Times"/>
          <w:b/>
          <w:bCs/>
          <w:noProof/>
          <w:szCs w:val="24"/>
        </w:rPr>
        <w:t>92</w:t>
      </w:r>
      <w:r w:rsidRPr="00E671A9">
        <w:rPr>
          <w:rFonts w:cs="Times"/>
          <w:noProof/>
          <w:szCs w:val="24"/>
        </w:rPr>
        <w:t>, 1398–1406 (2010).</w:t>
      </w:r>
    </w:p>
    <w:p w14:paraId="65238F70" w14:textId="77777777" w:rsidR="00472F29" w:rsidRPr="00E671A9" w:rsidRDefault="00472F29" w:rsidP="00472F29">
      <w:pPr>
        <w:widowControl w:val="0"/>
        <w:autoSpaceDE w:val="0"/>
        <w:autoSpaceDN w:val="0"/>
        <w:adjustRightInd w:val="0"/>
        <w:spacing w:after="240" w:line="480" w:lineRule="auto"/>
        <w:ind w:left="640" w:hanging="640"/>
        <w:rPr>
          <w:rFonts w:cs="Times"/>
          <w:noProof/>
          <w:szCs w:val="24"/>
        </w:rPr>
      </w:pPr>
      <w:r w:rsidRPr="00E671A9">
        <w:rPr>
          <w:rFonts w:cs="Times"/>
          <w:noProof/>
          <w:szCs w:val="24"/>
        </w:rPr>
        <w:t>17.</w:t>
      </w:r>
      <w:r w:rsidRPr="00E671A9">
        <w:rPr>
          <w:rFonts w:cs="Times"/>
          <w:noProof/>
          <w:szCs w:val="24"/>
        </w:rPr>
        <w:tab/>
        <w:t xml:space="preserve">Snider, W. D. Dorsal root ganglion neurons require functional neurotrophin receptors for survival during development. </w:t>
      </w:r>
      <w:r w:rsidRPr="00E671A9">
        <w:rPr>
          <w:rFonts w:cs="Times"/>
          <w:i/>
          <w:iCs/>
          <w:noProof/>
          <w:szCs w:val="24"/>
        </w:rPr>
        <w:t>Philos. Trans. R. Soc. B Biol. Sci.</w:t>
      </w:r>
      <w:r w:rsidRPr="00E671A9">
        <w:rPr>
          <w:rFonts w:cs="Times"/>
          <w:noProof/>
          <w:szCs w:val="24"/>
        </w:rPr>
        <w:t xml:space="preserve"> </w:t>
      </w:r>
      <w:r w:rsidRPr="00E671A9">
        <w:rPr>
          <w:rFonts w:cs="Times"/>
          <w:b/>
          <w:bCs/>
          <w:noProof/>
          <w:szCs w:val="24"/>
        </w:rPr>
        <w:t>351</w:t>
      </w:r>
      <w:r w:rsidRPr="00E671A9">
        <w:rPr>
          <w:rFonts w:cs="Times"/>
          <w:noProof/>
          <w:szCs w:val="24"/>
        </w:rPr>
        <w:t>, 395–403 (1996).</w:t>
      </w:r>
    </w:p>
    <w:p w14:paraId="2042959B" w14:textId="77777777" w:rsidR="00472F29" w:rsidRPr="00E671A9" w:rsidRDefault="00472F29" w:rsidP="00472F29">
      <w:pPr>
        <w:widowControl w:val="0"/>
        <w:autoSpaceDE w:val="0"/>
        <w:autoSpaceDN w:val="0"/>
        <w:adjustRightInd w:val="0"/>
        <w:spacing w:after="240" w:line="480" w:lineRule="auto"/>
        <w:ind w:left="640" w:hanging="640"/>
        <w:rPr>
          <w:rFonts w:cs="Times"/>
          <w:noProof/>
          <w:szCs w:val="24"/>
        </w:rPr>
      </w:pPr>
      <w:r w:rsidRPr="00E671A9">
        <w:rPr>
          <w:rFonts w:cs="Times"/>
          <w:noProof/>
          <w:szCs w:val="24"/>
        </w:rPr>
        <w:t>18.</w:t>
      </w:r>
      <w:r w:rsidRPr="00E671A9">
        <w:rPr>
          <w:rFonts w:cs="Times"/>
          <w:noProof/>
          <w:szCs w:val="24"/>
        </w:rPr>
        <w:tab/>
        <w:t xml:space="preserve">Lentz, S. I., Knudson, C. M., Korsmeyer, S. J. &amp; Snider, W. D. Neurotrophins support the development of diverse sensory axon morphologies. </w:t>
      </w:r>
      <w:r w:rsidRPr="00E671A9">
        <w:rPr>
          <w:rFonts w:cs="Times"/>
          <w:i/>
          <w:iCs/>
          <w:noProof/>
          <w:szCs w:val="24"/>
        </w:rPr>
        <w:t>J. Neurosci.</w:t>
      </w:r>
      <w:r w:rsidRPr="00E671A9">
        <w:rPr>
          <w:rFonts w:cs="Times"/>
          <w:noProof/>
          <w:szCs w:val="24"/>
        </w:rPr>
        <w:t xml:space="preserve"> </w:t>
      </w:r>
      <w:r w:rsidRPr="00E671A9">
        <w:rPr>
          <w:rFonts w:cs="Times"/>
          <w:b/>
          <w:bCs/>
          <w:noProof/>
          <w:szCs w:val="24"/>
        </w:rPr>
        <w:t>19</w:t>
      </w:r>
      <w:r w:rsidRPr="00E671A9">
        <w:rPr>
          <w:rFonts w:cs="Times"/>
          <w:noProof/>
          <w:szCs w:val="24"/>
        </w:rPr>
        <w:t>, 1038–1048 (1999).</w:t>
      </w:r>
    </w:p>
    <w:p w14:paraId="35720D96" w14:textId="77777777" w:rsidR="00472F29" w:rsidRPr="00E671A9" w:rsidRDefault="00472F29" w:rsidP="00472F29">
      <w:pPr>
        <w:widowControl w:val="0"/>
        <w:autoSpaceDE w:val="0"/>
        <w:autoSpaceDN w:val="0"/>
        <w:adjustRightInd w:val="0"/>
        <w:spacing w:after="240" w:line="480" w:lineRule="auto"/>
        <w:ind w:left="640" w:hanging="640"/>
        <w:rPr>
          <w:rFonts w:cs="Times"/>
          <w:noProof/>
          <w:szCs w:val="24"/>
        </w:rPr>
      </w:pPr>
      <w:r w:rsidRPr="00E671A9">
        <w:rPr>
          <w:rFonts w:cs="Times"/>
          <w:noProof/>
          <w:szCs w:val="24"/>
        </w:rPr>
        <w:lastRenderedPageBreak/>
        <w:t>19.</w:t>
      </w:r>
      <w:r w:rsidRPr="00E671A9">
        <w:rPr>
          <w:rFonts w:cs="Times"/>
          <w:noProof/>
          <w:szCs w:val="24"/>
        </w:rPr>
        <w:tab/>
        <w:t xml:space="preserve">Miseikis, V. </w:t>
      </w:r>
      <w:r w:rsidRPr="00E671A9">
        <w:rPr>
          <w:rFonts w:cs="Times"/>
          <w:i/>
          <w:iCs/>
          <w:noProof/>
          <w:szCs w:val="24"/>
        </w:rPr>
        <w:t>et al.</w:t>
      </w:r>
      <w:r w:rsidRPr="00E671A9">
        <w:rPr>
          <w:rFonts w:cs="Times"/>
          <w:noProof/>
          <w:szCs w:val="24"/>
        </w:rPr>
        <w:t xml:space="preserve"> Rapid CVD growth of millimetre-sized single crystal graphene using a cold-wall reactor. </w:t>
      </w:r>
      <w:r w:rsidRPr="00E671A9">
        <w:rPr>
          <w:rFonts w:cs="Times"/>
          <w:i/>
          <w:iCs/>
          <w:noProof/>
          <w:szCs w:val="24"/>
        </w:rPr>
        <w:t>2D Mater.</w:t>
      </w:r>
      <w:r w:rsidRPr="00E671A9">
        <w:rPr>
          <w:rFonts w:cs="Times"/>
          <w:noProof/>
          <w:szCs w:val="24"/>
        </w:rPr>
        <w:t xml:space="preserve"> </w:t>
      </w:r>
      <w:r w:rsidRPr="00E671A9">
        <w:rPr>
          <w:rFonts w:cs="Times"/>
          <w:b/>
          <w:bCs/>
          <w:noProof/>
          <w:szCs w:val="24"/>
        </w:rPr>
        <w:t>2</w:t>
      </w:r>
      <w:r w:rsidRPr="00E671A9">
        <w:rPr>
          <w:rFonts w:cs="Times"/>
          <w:noProof/>
          <w:szCs w:val="24"/>
        </w:rPr>
        <w:t>, 014006 (2015).</w:t>
      </w:r>
    </w:p>
    <w:p w14:paraId="738008C2" w14:textId="77777777" w:rsidR="00472F29" w:rsidRPr="00E671A9" w:rsidRDefault="00472F29" w:rsidP="00472F29">
      <w:pPr>
        <w:widowControl w:val="0"/>
        <w:autoSpaceDE w:val="0"/>
        <w:autoSpaceDN w:val="0"/>
        <w:adjustRightInd w:val="0"/>
        <w:spacing w:after="240" w:line="480" w:lineRule="auto"/>
        <w:ind w:left="640" w:hanging="640"/>
        <w:rPr>
          <w:rFonts w:cs="Times"/>
          <w:noProof/>
          <w:szCs w:val="24"/>
        </w:rPr>
      </w:pPr>
      <w:r w:rsidRPr="00E671A9">
        <w:rPr>
          <w:rFonts w:cs="Times"/>
          <w:noProof/>
          <w:szCs w:val="24"/>
        </w:rPr>
        <w:t>20.</w:t>
      </w:r>
      <w:r w:rsidRPr="00E671A9">
        <w:rPr>
          <w:rFonts w:cs="Times"/>
          <w:noProof/>
          <w:szCs w:val="24"/>
        </w:rPr>
        <w:tab/>
        <w:t xml:space="preserve">El Merhie, A. </w:t>
      </w:r>
      <w:r w:rsidRPr="00E671A9">
        <w:rPr>
          <w:rFonts w:cs="Times"/>
          <w:i/>
          <w:iCs/>
          <w:noProof/>
          <w:szCs w:val="24"/>
        </w:rPr>
        <w:t>et al.</w:t>
      </w:r>
      <w:r w:rsidRPr="00E671A9">
        <w:rPr>
          <w:rFonts w:cs="Times"/>
          <w:noProof/>
          <w:szCs w:val="24"/>
        </w:rPr>
        <w:t xml:space="preserve"> Single layer graphene functionalized MEA for enhanced detection of neuronal network development. </w:t>
      </w:r>
      <w:r w:rsidRPr="00E671A9">
        <w:rPr>
          <w:rFonts w:cs="Times"/>
          <w:i/>
          <w:iCs/>
          <w:noProof/>
          <w:szCs w:val="24"/>
        </w:rPr>
        <w:t>Sensors Actuators, B Chem.</w:t>
      </w:r>
      <w:r w:rsidRPr="00E671A9">
        <w:rPr>
          <w:rFonts w:cs="Times"/>
          <w:noProof/>
          <w:szCs w:val="24"/>
        </w:rPr>
        <w:t xml:space="preserve"> </w:t>
      </w:r>
      <w:r w:rsidRPr="00E671A9">
        <w:rPr>
          <w:rFonts w:cs="Times"/>
          <w:b/>
          <w:bCs/>
          <w:noProof/>
          <w:szCs w:val="24"/>
        </w:rPr>
        <w:t>277</w:t>
      </w:r>
      <w:r w:rsidRPr="00E671A9">
        <w:rPr>
          <w:rFonts w:cs="Times"/>
          <w:noProof/>
          <w:szCs w:val="24"/>
        </w:rPr>
        <w:t>, 224–233 (2018).</w:t>
      </w:r>
    </w:p>
    <w:p w14:paraId="11DCEF71" w14:textId="77777777" w:rsidR="00472F29" w:rsidRPr="00E671A9" w:rsidRDefault="00472F29" w:rsidP="00472F29">
      <w:pPr>
        <w:widowControl w:val="0"/>
        <w:autoSpaceDE w:val="0"/>
        <w:autoSpaceDN w:val="0"/>
        <w:adjustRightInd w:val="0"/>
        <w:spacing w:after="240" w:line="480" w:lineRule="auto"/>
        <w:ind w:left="640" w:hanging="640"/>
        <w:rPr>
          <w:rFonts w:cs="Times"/>
          <w:noProof/>
          <w:szCs w:val="24"/>
        </w:rPr>
      </w:pPr>
      <w:r w:rsidRPr="00E671A9">
        <w:rPr>
          <w:rFonts w:cs="Times"/>
          <w:noProof/>
          <w:szCs w:val="24"/>
        </w:rPr>
        <w:t>21.</w:t>
      </w:r>
      <w:r w:rsidRPr="00E671A9">
        <w:rPr>
          <w:rFonts w:cs="Times"/>
          <w:noProof/>
          <w:szCs w:val="24"/>
        </w:rPr>
        <w:tab/>
        <w:t xml:space="preserve">Li, X. </w:t>
      </w:r>
      <w:r w:rsidRPr="00E671A9">
        <w:rPr>
          <w:rFonts w:cs="Times"/>
          <w:i/>
          <w:iCs/>
          <w:noProof/>
          <w:szCs w:val="24"/>
        </w:rPr>
        <w:t>et al.</w:t>
      </w:r>
      <w:r w:rsidRPr="00E671A9">
        <w:rPr>
          <w:rFonts w:cs="Times"/>
          <w:noProof/>
          <w:szCs w:val="24"/>
        </w:rPr>
        <w:t xml:space="preserve"> Large area synthesis of high quality and uniform graphene films on copper foils. </w:t>
      </w:r>
      <w:r w:rsidRPr="00E671A9">
        <w:rPr>
          <w:rFonts w:cs="Times"/>
          <w:i/>
          <w:iCs/>
          <w:noProof/>
          <w:szCs w:val="24"/>
        </w:rPr>
        <w:t>Science (80-. ).</w:t>
      </w:r>
      <w:r w:rsidRPr="00E671A9">
        <w:rPr>
          <w:rFonts w:cs="Times"/>
          <w:noProof/>
          <w:szCs w:val="24"/>
        </w:rPr>
        <w:t xml:space="preserve"> </w:t>
      </w:r>
      <w:r w:rsidRPr="00E671A9">
        <w:rPr>
          <w:rFonts w:cs="Times"/>
          <w:b/>
          <w:bCs/>
          <w:noProof/>
          <w:szCs w:val="24"/>
        </w:rPr>
        <w:t>324</w:t>
      </w:r>
      <w:r w:rsidRPr="00E671A9">
        <w:rPr>
          <w:rFonts w:cs="Times"/>
          <w:noProof/>
          <w:szCs w:val="24"/>
        </w:rPr>
        <w:t>, 1312–1314 (2009).</w:t>
      </w:r>
    </w:p>
    <w:p w14:paraId="63DA8A5B" w14:textId="77777777" w:rsidR="00472F29" w:rsidRPr="00E671A9" w:rsidRDefault="00472F29" w:rsidP="00472F29">
      <w:pPr>
        <w:widowControl w:val="0"/>
        <w:autoSpaceDE w:val="0"/>
        <w:autoSpaceDN w:val="0"/>
        <w:adjustRightInd w:val="0"/>
        <w:spacing w:after="240" w:line="480" w:lineRule="auto"/>
        <w:ind w:left="640" w:hanging="640"/>
        <w:rPr>
          <w:rFonts w:cs="Times"/>
          <w:noProof/>
          <w:szCs w:val="24"/>
        </w:rPr>
      </w:pPr>
      <w:r w:rsidRPr="00E671A9">
        <w:rPr>
          <w:rFonts w:cs="Times"/>
          <w:noProof/>
          <w:szCs w:val="24"/>
        </w:rPr>
        <w:t>22.</w:t>
      </w:r>
      <w:r w:rsidRPr="00E671A9">
        <w:rPr>
          <w:rFonts w:cs="Times"/>
          <w:noProof/>
          <w:szCs w:val="24"/>
        </w:rPr>
        <w:tab/>
        <w:t xml:space="preserve">Ferrari, A. C. </w:t>
      </w:r>
      <w:r w:rsidRPr="00E671A9">
        <w:rPr>
          <w:rFonts w:cs="Times"/>
          <w:i/>
          <w:iCs/>
          <w:noProof/>
          <w:szCs w:val="24"/>
        </w:rPr>
        <w:t>et al.</w:t>
      </w:r>
      <w:r w:rsidRPr="00E671A9">
        <w:rPr>
          <w:rFonts w:cs="Times"/>
          <w:noProof/>
          <w:szCs w:val="24"/>
        </w:rPr>
        <w:t xml:space="preserve"> Raman spectrum of graphene and graphene layers. </w:t>
      </w:r>
      <w:r w:rsidRPr="00E671A9">
        <w:rPr>
          <w:rFonts w:cs="Times"/>
          <w:i/>
          <w:iCs/>
          <w:noProof/>
          <w:szCs w:val="24"/>
        </w:rPr>
        <w:t>Phys. Rev. Lett.</w:t>
      </w:r>
      <w:r w:rsidRPr="00E671A9">
        <w:rPr>
          <w:rFonts w:cs="Times"/>
          <w:noProof/>
          <w:szCs w:val="24"/>
        </w:rPr>
        <w:t xml:space="preserve"> </w:t>
      </w:r>
      <w:r w:rsidRPr="00E671A9">
        <w:rPr>
          <w:rFonts w:cs="Times"/>
          <w:b/>
          <w:bCs/>
          <w:noProof/>
          <w:szCs w:val="24"/>
        </w:rPr>
        <w:t>97</w:t>
      </w:r>
      <w:r w:rsidRPr="00E671A9">
        <w:rPr>
          <w:rFonts w:cs="Times"/>
          <w:noProof/>
          <w:szCs w:val="24"/>
        </w:rPr>
        <w:t>, 1–4 (2006).</w:t>
      </w:r>
    </w:p>
    <w:p w14:paraId="51FAA9C3" w14:textId="77777777" w:rsidR="00472F29" w:rsidRPr="00E671A9" w:rsidRDefault="00472F29" w:rsidP="00472F29">
      <w:pPr>
        <w:widowControl w:val="0"/>
        <w:autoSpaceDE w:val="0"/>
        <w:autoSpaceDN w:val="0"/>
        <w:adjustRightInd w:val="0"/>
        <w:spacing w:after="240" w:line="480" w:lineRule="auto"/>
        <w:ind w:left="640" w:hanging="640"/>
        <w:rPr>
          <w:rFonts w:cs="Times"/>
          <w:noProof/>
          <w:szCs w:val="24"/>
        </w:rPr>
      </w:pPr>
      <w:r w:rsidRPr="00E671A9">
        <w:rPr>
          <w:rFonts w:cs="Times"/>
          <w:noProof/>
          <w:szCs w:val="24"/>
        </w:rPr>
        <w:t>23.</w:t>
      </w:r>
      <w:r w:rsidRPr="00E671A9">
        <w:rPr>
          <w:rFonts w:cs="Times"/>
          <w:noProof/>
          <w:szCs w:val="24"/>
        </w:rPr>
        <w:tab/>
        <w:t xml:space="preserve">Cançado, L. G. </w:t>
      </w:r>
      <w:r w:rsidRPr="00E671A9">
        <w:rPr>
          <w:rFonts w:cs="Times"/>
          <w:i/>
          <w:iCs/>
          <w:noProof/>
          <w:szCs w:val="24"/>
        </w:rPr>
        <w:t>et al.</w:t>
      </w:r>
      <w:r w:rsidRPr="00E671A9">
        <w:rPr>
          <w:rFonts w:cs="Times"/>
          <w:noProof/>
          <w:szCs w:val="24"/>
        </w:rPr>
        <w:t xml:space="preserve"> Quantifying defects in graphene via Raman spectroscopy at different excitation energies. </w:t>
      </w:r>
      <w:r w:rsidRPr="00E671A9">
        <w:rPr>
          <w:rFonts w:cs="Times"/>
          <w:i/>
          <w:iCs/>
          <w:noProof/>
          <w:szCs w:val="24"/>
        </w:rPr>
        <w:t>Nano Lett.</w:t>
      </w:r>
      <w:r w:rsidRPr="00E671A9">
        <w:rPr>
          <w:rFonts w:cs="Times"/>
          <w:noProof/>
          <w:szCs w:val="24"/>
        </w:rPr>
        <w:t xml:space="preserve"> </w:t>
      </w:r>
      <w:r w:rsidRPr="00E671A9">
        <w:rPr>
          <w:rFonts w:cs="Times"/>
          <w:b/>
          <w:bCs/>
          <w:noProof/>
          <w:szCs w:val="24"/>
        </w:rPr>
        <w:t>11</w:t>
      </w:r>
      <w:r w:rsidRPr="00E671A9">
        <w:rPr>
          <w:rFonts w:cs="Times"/>
          <w:noProof/>
          <w:szCs w:val="24"/>
        </w:rPr>
        <w:t>, 3190–3196 (2011).</w:t>
      </w:r>
    </w:p>
    <w:p w14:paraId="184F7C7A" w14:textId="77777777" w:rsidR="00472F29" w:rsidRPr="00E671A9" w:rsidRDefault="00472F29" w:rsidP="00472F29">
      <w:pPr>
        <w:widowControl w:val="0"/>
        <w:autoSpaceDE w:val="0"/>
        <w:autoSpaceDN w:val="0"/>
        <w:adjustRightInd w:val="0"/>
        <w:spacing w:after="240" w:line="480" w:lineRule="auto"/>
        <w:ind w:left="640" w:hanging="640"/>
        <w:rPr>
          <w:rFonts w:cs="Times"/>
          <w:noProof/>
          <w:szCs w:val="24"/>
        </w:rPr>
      </w:pPr>
      <w:r w:rsidRPr="00E671A9">
        <w:rPr>
          <w:rFonts w:cs="Times"/>
          <w:noProof/>
          <w:szCs w:val="24"/>
        </w:rPr>
        <w:t>24.</w:t>
      </w:r>
      <w:r w:rsidRPr="00E671A9">
        <w:rPr>
          <w:rFonts w:cs="Times"/>
          <w:noProof/>
          <w:szCs w:val="24"/>
        </w:rPr>
        <w:tab/>
        <w:t xml:space="preserve">Testa, G. </w:t>
      </w:r>
      <w:r w:rsidRPr="00E671A9">
        <w:rPr>
          <w:rFonts w:cs="Times"/>
          <w:i/>
          <w:iCs/>
          <w:noProof/>
          <w:szCs w:val="24"/>
        </w:rPr>
        <w:t>et al.</w:t>
      </w:r>
      <w:r w:rsidRPr="00E671A9">
        <w:rPr>
          <w:rFonts w:cs="Times"/>
          <w:noProof/>
          <w:szCs w:val="24"/>
        </w:rPr>
        <w:t xml:space="preserve"> The NGF(R100W) mutation specifically impairs nociception without affecting cognitive performance in a mouse model of Hereditary Sensory and Autonomic Neuropathy type V. </w:t>
      </w:r>
      <w:r w:rsidRPr="00E671A9">
        <w:rPr>
          <w:rFonts w:cs="Times"/>
          <w:i/>
          <w:iCs/>
          <w:noProof/>
          <w:szCs w:val="24"/>
        </w:rPr>
        <w:t>J. Neurosci.</w:t>
      </w:r>
      <w:r w:rsidRPr="00E671A9">
        <w:rPr>
          <w:rFonts w:cs="Times"/>
          <w:noProof/>
          <w:szCs w:val="24"/>
        </w:rPr>
        <w:t xml:space="preserve"> </w:t>
      </w:r>
      <w:r w:rsidRPr="00E671A9">
        <w:rPr>
          <w:rFonts w:cs="Times"/>
          <w:b/>
          <w:bCs/>
          <w:noProof/>
          <w:szCs w:val="24"/>
        </w:rPr>
        <w:t>39</w:t>
      </w:r>
      <w:r w:rsidRPr="00E671A9">
        <w:rPr>
          <w:rFonts w:cs="Times"/>
          <w:noProof/>
          <w:szCs w:val="24"/>
        </w:rPr>
        <w:t>, 9702–9715 (2019).</w:t>
      </w:r>
    </w:p>
    <w:p w14:paraId="3C67179B" w14:textId="77777777" w:rsidR="00472F29" w:rsidRPr="00E671A9" w:rsidRDefault="00472F29" w:rsidP="00472F29">
      <w:pPr>
        <w:widowControl w:val="0"/>
        <w:autoSpaceDE w:val="0"/>
        <w:autoSpaceDN w:val="0"/>
        <w:adjustRightInd w:val="0"/>
        <w:spacing w:after="240" w:line="480" w:lineRule="auto"/>
        <w:ind w:left="640" w:hanging="640"/>
        <w:rPr>
          <w:rFonts w:cs="Times"/>
          <w:noProof/>
          <w:szCs w:val="24"/>
        </w:rPr>
      </w:pPr>
      <w:r w:rsidRPr="00E671A9">
        <w:rPr>
          <w:rFonts w:cs="Times"/>
          <w:noProof/>
          <w:szCs w:val="24"/>
        </w:rPr>
        <w:t>25.</w:t>
      </w:r>
      <w:r w:rsidRPr="00E671A9">
        <w:rPr>
          <w:rFonts w:cs="Times"/>
          <w:noProof/>
          <w:szCs w:val="24"/>
        </w:rPr>
        <w:tab/>
        <w:t xml:space="preserve">De Nadai, T. </w:t>
      </w:r>
      <w:r w:rsidRPr="00E671A9">
        <w:rPr>
          <w:rFonts w:cs="Times"/>
          <w:i/>
          <w:iCs/>
          <w:noProof/>
          <w:szCs w:val="24"/>
        </w:rPr>
        <w:t>et al.</w:t>
      </w:r>
      <w:r w:rsidRPr="00E671A9">
        <w:rPr>
          <w:rFonts w:cs="Times"/>
          <w:noProof/>
          <w:szCs w:val="24"/>
        </w:rPr>
        <w:t xml:space="preserve"> Precursor and mature NGF live tracking: One versus many at a time in the axons. </w:t>
      </w:r>
      <w:r w:rsidRPr="00E671A9">
        <w:rPr>
          <w:rFonts w:cs="Times"/>
          <w:i/>
          <w:iCs/>
          <w:noProof/>
          <w:szCs w:val="24"/>
        </w:rPr>
        <w:t>Sci. Rep.</w:t>
      </w:r>
      <w:r w:rsidRPr="00E671A9">
        <w:rPr>
          <w:rFonts w:cs="Times"/>
          <w:noProof/>
          <w:szCs w:val="24"/>
        </w:rPr>
        <w:t xml:space="preserve"> </w:t>
      </w:r>
      <w:r w:rsidRPr="00E671A9">
        <w:rPr>
          <w:rFonts w:cs="Times"/>
          <w:b/>
          <w:bCs/>
          <w:noProof/>
          <w:szCs w:val="24"/>
        </w:rPr>
        <w:t>6</w:t>
      </w:r>
      <w:r w:rsidRPr="00E671A9">
        <w:rPr>
          <w:rFonts w:cs="Times"/>
          <w:noProof/>
          <w:szCs w:val="24"/>
        </w:rPr>
        <w:t>, 1–12 (2016).</w:t>
      </w:r>
    </w:p>
    <w:p w14:paraId="5A01737E" w14:textId="77777777" w:rsidR="00472F29" w:rsidRPr="00E671A9" w:rsidRDefault="00472F29" w:rsidP="00472F29">
      <w:pPr>
        <w:widowControl w:val="0"/>
        <w:autoSpaceDE w:val="0"/>
        <w:autoSpaceDN w:val="0"/>
        <w:adjustRightInd w:val="0"/>
        <w:spacing w:after="240" w:line="480" w:lineRule="auto"/>
        <w:ind w:left="640" w:hanging="640"/>
        <w:rPr>
          <w:rFonts w:cs="Times"/>
          <w:noProof/>
          <w:szCs w:val="24"/>
        </w:rPr>
      </w:pPr>
      <w:r w:rsidRPr="00E671A9">
        <w:rPr>
          <w:rFonts w:cs="Times"/>
          <w:noProof/>
          <w:szCs w:val="24"/>
        </w:rPr>
        <w:t>26.</w:t>
      </w:r>
      <w:r w:rsidRPr="00E671A9">
        <w:rPr>
          <w:rFonts w:cs="Times"/>
          <w:noProof/>
          <w:szCs w:val="24"/>
        </w:rPr>
        <w:tab/>
        <w:t xml:space="preserve">Taylor, A. M. </w:t>
      </w:r>
      <w:r w:rsidRPr="00E671A9">
        <w:rPr>
          <w:rFonts w:cs="Times"/>
          <w:i/>
          <w:iCs/>
          <w:noProof/>
          <w:szCs w:val="24"/>
        </w:rPr>
        <w:t>et al.</w:t>
      </w:r>
      <w:r w:rsidRPr="00E671A9">
        <w:rPr>
          <w:rFonts w:cs="Times"/>
          <w:noProof/>
          <w:szCs w:val="24"/>
        </w:rPr>
        <w:t xml:space="preserve"> A microfluidic culture platform for CNS axonal injury, regeneration and transport. </w:t>
      </w:r>
      <w:r w:rsidRPr="00E671A9">
        <w:rPr>
          <w:rFonts w:cs="Times"/>
          <w:i/>
          <w:iCs/>
          <w:noProof/>
          <w:szCs w:val="24"/>
        </w:rPr>
        <w:t>Nat. Methods</w:t>
      </w:r>
      <w:r w:rsidRPr="00E671A9">
        <w:rPr>
          <w:rFonts w:cs="Times"/>
          <w:noProof/>
          <w:szCs w:val="24"/>
        </w:rPr>
        <w:t xml:space="preserve"> </w:t>
      </w:r>
      <w:r w:rsidRPr="00E671A9">
        <w:rPr>
          <w:rFonts w:cs="Times"/>
          <w:b/>
          <w:bCs/>
          <w:noProof/>
          <w:szCs w:val="24"/>
        </w:rPr>
        <w:t>2</w:t>
      </w:r>
      <w:r w:rsidRPr="00E671A9">
        <w:rPr>
          <w:rFonts w:cs="Times"/>
          <w:noProof/>
          <w:szCs w:val="24"/>
        </w:rPr>
        <w:t>, 599–605 (2005).</w:t>
      </w:r>
    </w:p>
    <w:p w14:paraId="04B88EFB" w14:textId="77777777" w:rsidR="00472F29" w:rsidRPr="00E671A9" w:rsidRDefault="00472F29" w:rsidP="00472F29">
      <w:pPr>
        <w:widowControl w:val="0"/>
        <w:autoSpaceDE w:val="0"/>
        <w:autoSpaceDN w:val="0"/>
        <w:adjustRightInd w:val="0"/>
        <w:spacing w:after="240" w:line="480" w:lineRule="auto"/>
        <w:ind w:left="640" w:hanging="640"/>
        <w:rPr>
          <w:rFonts w:cs="Times"/>
          <w:noProof/>
          <w:szCs w:val="24"/>
        </w:rPr>
      </w:pPr>
      <w:r w:rsidRPr="00E671A9">
        <w:rPr>
          <w:rFonts w:cs="Times"/>
          <w:noProof/>
          <w:szCs w:val="24"/>
        </w:rPr>
        <w:t>27.</w:t>
      </w:r>
      <w:r w:rsidRPr="00E671A9">
        <w:rPr>
          <w:rFonts w:cs="Times"/>
          <w:noProof/>
          <w:szCs w:val="24"/>
        </w:rPr>
        <w:tab/>
        <w:t xml:space="preserve">He, J. </w:t>
      </w:r>
      <w:r w:rsidRPr="00E671A9">
        <w:rPr>
          <w:rFonts w:cs="Times"/>
          <w:i/>
          <w:iCs/>
          <w:noProof/>
          <w:szCs w:val="24"/>
        </w:rPr>
        <w:t>et al.</w:t>
      </w:r>
      <w:r w:rsidRPr="00E671A9">
        <w:rPr>
          <w:rFonts w:cs="Times"/>
          <w:noProof/>
          <w:szCs w:val="24"/>
        </w:rPr>
        <w:t xml:space="preserve"> Prevalent presence of periodic actin–spectrin-based membrane skeleton in a broad range of neuronal cell types and animal species. </w:t>
      </w:r>
      <w:r w:rsidRPr="00E671A9">
        <w:rPr>
          <w:rFonts w:cs="Times"/>
          <w:i/>
          <w:iCs/>
          <w:noProof/>
          <w:szCs w:val="24"/>
        </w:rPr>
        <w:t>Proc. Natl. Acad. Sci.</w:t>
      </w:r>
      <w:r w:rsidRPr="00E671A9">
        <w:rPr>
          <w:rFonts w:cs="Times"/>
          <w:noProof/>
          <w:szCs w:val="24"/>
        </w:rPr>
        <w:t xml:space="preserve"> </w:t>
      </w:r>
      <w:r w:rsidRPr="00E671A9">
        <w:rPr>
          <w:rFonts w:cs="Times"/>
          <w:b/>
          <w:bCs/>
          <w:noProof/>
          <w:szCs w:val="24"/>
        </w:rPr>
        <w:t>113</w:t>
      </w:r>
      <w:r w:rsidRPr="00E671A9">
        <w:rPr>
          <w:rFonts w:cs="Times"/>
          <w:noProof/>
          <w:szCs w:val="24"/>
        </w:rPr>
        <w:t>, 6029–6034 (2016).</w:t>
      </w:r>
    </w:p>
    <w:p w14:paraId="3751DD5E" w14:textId="77777777" w:rsidR="00472F29" w:rsidRPr="00E671A9" w:rsidRDefault="00472F29" w:rsidP="00472F29">
      <w:pPr>
        <w:widowControl w:val="0"/>
        <w:autoSpaceDE w:val="0"/>
        <w:autoSpaceDN w:val="0"/>
        <w:adjustRightInd w:val="0"/>
        <w:spacing w:after="240" w:line="480" w:lineRule="auto"/>
        <w:ind w:left="640" w:hanging="640"/>
        <w:rPr>
          <w:rFonts w:cs="Times"/>
          <w:noProof/>
          <w:szCs w:val="24"/>
          <w:lang w:val="it-IT"/>
          <w:rPrChange w:id="50" w:author="Laura Marchetti" w:date="2020-07-09T07:42:00Z">
            <w:rPr>
              <w:rFonts w:cs="Times"/>
              <w:noProof/>
              <w:szCs w:val="24"/>
            </w:rPr>
          </w:rPrChange>
        </w:rPr>
      </w:pPr>
      <w:r w:rsidRPr="00E671A9">
        <w:rPr>
          <w:rFonts w:cs="Times"/>
          <w:noProof/>
          <w:szCs w:val="24"/>
        </w:rPr>
        <w:lastRenderedPageBreak/>
        <w:t>28.</w:t>
      </w:r>
      <w:r w:rsidRPr="00E671A9">
        <w:rPr>
          <w:rFonts w:cs="Times"/>
          <w:noProof/>
          <w:szCs w:val="24"/>
        </w:rPr>
        <w:tab/>
        <w:t xml:space="preserve">Han, B., Zhou, R., Xia, C. &amp; Zhuang, X. Structural organization of the actin-spectrin–based membrane skeleton in dendrites and soma of neurons. </w:t>
      </w:r>
      <w:r w:rsidRPr="00E671A9">
        <w:rPr>
          <w:rFonts w:cs="Times"/>
          <w:i/>
          <w:iCs/>
          <w:noProof/>
          <w:szCs w:val="24"/>
          <w:lang w:val="it-IT"/>
          <w:rPrChange w:id="51" w:author="Laura Marchetti" w:date="2020-07-09T07:42:00Z">
            <w:rPr>
              <w:rFonts w:cs="Times"/>
              <w:i/>
              <w:iCs/>
              <w:noProof/>
              <w:szCs w:val="24"/>
            </w:rPr>
          </w:rPrChange>
        </w:rPr>
        <w:t>Proc. Natl. Acad. Sci.</w:t>
      </w:r>
      <w:r w:rsidRPr="00E671A9">
        <w:rPr>
          <w:rFonts w:cs="Times"/>
          <w:noProof/>
          <w:szCs w:val="24"/>
          <w:lang w:val="it-IT"/>
          <w:rPrChange w:id="52" w:author="Laura Marchetti" w:date="2020-07-09T07:42:00Z">
            <w:rPr>
              <w:rFonts w:cs="Times"/>
              <w:noProof/>
              <w:szCs w:val="24"/>
            </w:rPr>
          </w:rPrChange>
        </w:rPr>
        <w:t xml:space="preserve"> </w:t>
      </w:r>
      <w:r w:rsidRPr="00E671A9">
        <w:rPr>
          <w:rFonts w:cs="Times"/>
          <w:b/>
          <w:bCs/>
          <w:noProof/>
          <w:szCs w:val="24"/>
          <w:lang w:val="it-IT"/>
          <w:rPrChange w:id="53" w:author="Laura Marchetti" w:date="2020-07-09T07:42:00Z">
            <w:rPr>
              <w:rFonts w:cs="Times"/>
              <w:b/>
              <w:bCs/>
              <w:noProof/>
              <w:szCs w:val="24"/>
            </w:rPr>
          </w:rPrChange>
        </w:rPr>
        <w:t>114</w:t>
      </w:r>
      <w:r w:rsidRPr="00E671A9">
        <w:rPr>
          <w:rFonts w:cs="Times"/>
          <w:noProof/>
          <w:szCs w:val="24"/>
          <w:lang w:val="it-IT"/>
          <w:rPrChange w:id="54" w:author="Laura Marchetti" w:date="2020-07-09T07:42:00Z">
            <w:rPr>
              <w:rFonts w:cs="Times"/>
              <w:noProof/>
              <w:szCs w:val="24"/>
            </w:rPr>
          </w:rPrChange>
        </w:rPr>
        <w:t>, E6678–E6685 (2017).</w:t>
      </w:r>
    </w:p>
    <w:p w14:paraId="5AA6431A" w14:textId="77777777" w:rsidR="00472F29" w:rsidRPr="00E671A9" w:rsidRDefault="00472F29" w:rsidP="00472F29">
      <w:pPr>
        <w:widowControl w:val="0"/>
        <w:autoSpaceDE w:val="0"/>
        <w:autoSpaceDN w:val="0"/>
        <w:adjustRightInd w:val="0"/>
        <w:spacing w:after="240" w:line="480" w:lineRule="auto"/>
        <w:ind w:left="640" w:hanging="640"/>
        <w:rPr>
          <w:rFonts w:cs="Times"/>
          <w:noProof/>
          <w:szCs w:val="24"/>
        </w:rPr>
      </w:pPr>
      <w:r w:rsidRPr="00E671A9">
        <w:rPr>
          <w:rFonts w:cs="Times"/>
          <w:noProof/>
          <w:szCs w:val="24"/>
          <w:lang w:val="it-IT"/>
          <w:rPrChange w:id="55" w:author="Laura Marchetti" w:date="2020-07-09T07:42:00Z">
            <w:rPr>
              <w:rFonts w:cs="Times"/>
              <w:noProof/>
              <w:szCs w:val="24"/>
            </w:rPr>
          </w:rPrChange>
        </w:rPr>
        <w:t>29.</w:t>
      </w:r>
      <w:r w:rsidRPr="00E671A9">
        <w:rPr>
          <w:rFonts w:cs="Times"/>
          <w:noProof/>
          <w:szCs w:val="24"/>
          <w:lang w:val="it-IT"/>
          <w:rPrChange w:id="56" w:author="Laura Marchetti" w:date="2020-07-09T07:42:00Z">
            <w:rPr>
              <w:rFonts w:cs="Times"/>
              <w:noProof/>
              <w:szCs w:val="24"/>
            </w:rPr>
          </w:rPrChange>
        </w:rPr>
        <w:tab/>
        <w:t xml:space="preserve">Yin, J. </w:t>
      </w:r>
      <w:r w:rsidRPr="00E671A9">
        <w:rPr>
          <w:rFonts w:cs="Times"/>
          <w:i/>
          <w:iCs/>
          <w:noProof/>
          <w:szCs w:val="24"/>
          <w:lang w:val="it-IT"/>
          <w:rPrChange w:id="57" w:author="Laura Marchetti" w:date="2020-07-09T07:42:00Z">
            <w:rPr>
              <w:rFonts w:cs="Times"/>
              <w:i/>
              <w:iCs/>
              <w:noProof/>
              <w:szCs w:val="24"/>
            </w:rPr>
          </w:rPrChange>
        </w:rPr>
        <w:t>et al.</w:t>
      </w:r>
      <w:r w:rsidRPr="00E671A9">
        <w:rPr>
          <w:rFonts w:cs="Times"/>
          <w:noProof/>
          <w:szCs w:val="24"/>
          <w:lang w:val="it-IT"/>
          <w:rPrChange w:id="58" w:author="Laura Marchetti" w:date="2020-07-09T07:42:00Z">
            <w:rPr>
              <w:rFonts w:cs="Times"/>
              <w:noProof/>
              <w:szCs w:val="24"/>
            </w:rPr>
          </w:rPrChange>
        </w:rPr>
        <w:t xml:space="preserve"> </w:t>
      </w:r>
      <w:r w:rsidRPr="00E671A9">
        <w:rPr>
          <w:rFonts w:cs="Times"/>
          <w:noProof/>
          <w:szCs w:val="24"/>
        </w:rPr>
        <w:t xml:space="preserve">Genetically encoded short peptide tag for versatile protein labeling by Sfp phosphopantetheinyl transferase. </w:t>
      </w:r>
      <w:r w:rsidRPr="00E671A9">
        <w:rPr>
          <w:rFonts w:cs="Times"/>
          <w:i/>
          <w:iCs/>
          <w:noProof/>
          <w:szCs w:val="24"/>
        </w:rPr>
        <w:t>Proc. Natl. Acad. Sci.</w:t>
      </w:r>
      <w:r w:rsidRPr="00E671A9">
        <w:rPr>
          <w:rFonts w:cs="Times"/>
          <w:noProof/>
          <w:szCs w:val="24"/>
        </w:rPr>
        <w:t xml:space="preserve"> </w:t>
      </w:r>
      <w:r w:rsidRPr="00E671A9">
        <w:rPr>
          <w:rFonts w:cs="Times"/>
          <w:b/>
          <w:bCs/>
          <w:noProof/>
          <w:szCs w:val="24"/>
        </w:rPr>
        <w:t>102</w:t>
      </w:r>
      <w:r w:rsidRPr="00E671A9">
        <w:rPr>
          <w:rFonts w:cs="Times"/>
          <w:noProof/>
          <w:szCs w:val="24"/>
        </w:rPr>
        <w:t>, 15815–15820 (2005).</w:t>
      </w:r>
    </w:p>
    <w:p w14:paraId="37692220" w14:textId="77777777" w:rsidR="00472F29" w:rsidRPr="00E671A9" w:rsidRDefault="00472F29" w:rsidP="00472F29">
      <w:pPr>
        <w:widowControl w:val="0"/>
        <w:autoSpaceDE w:val="0"/>
        <w:autoSpaceDN w:val="0"/>
        <w:adjustRightInd w:val="0"/>
        <w:spacing w:after="240" w:line="480" w:lineRule="auto"/>
        <w:ind w:left="640" w:hanging="640"/>
        <w:rPr>
          <w:rFonts w:cs="Times"/>
          <w:noProof/>
          <w:szCs w:val="24"/>
        </w:rPr>
      </w:pPr>
      <w:r w:rsidRPr="00E671A9">
        <w:rPr>
          <w:rFonts w:cs="Times"/>
          <w:noProof/>
          <w:szCs w:val="24"/>
        </w:rPr>
        <w:t>30.</w:t>
      </w:r>
      <w:r w:rsidRPr="00E671A9">
        <w:rPr>
          <w:rFonts w:cs="Times"/>
          <w:noProof/>
          <w:szCs w:val="24"/>
        </w:rPr>
        <w:tab/>
        <w:t xml:space="preserve">Di Matteo, P., Calvello, M., Luin, S., Marchetti, L. &amp; Cattaneo, A. An Optimized Procedure for the Site-Directed Labeling of NGF and proNGF for Imaging Purposes. </w:t>
      </w:r>
      <w:r w:rsidRPr="00E671A9">
        <w:rPr>
          <w:rFonts w:cs="Times"/>
          <w:i/>
          <w:iCs/>
          <w:noProof/>
          <w:szCs w:val="24"/>
        </w:rPr>
        <w:t>Front. Mol. Biosci.</w:t>
      </w:r>
      <w:r w:rsidRPr="00E671A9">
        <w:rPr>
          <w:rFonts w:cs="Times"/>
          <w:noProof/>
          <w:szCs w:val="24"/>
        </w:rPr>
        <w:t xml:space="preserve"> </w:t>
      </w:r>
      <w:r w:rsidRPr="00E671A9">
        <w:rPr>
          <w:rFonts w:cs="Times"/>
          <w:b/>
          <w:bCs/>
          <w:noProof/>
          <w:szCs w:val="24"/>
        </w:rPr>
        <w:t>4</w:t>
      </w:r>
      <w:r w:rsidRPr="00E671A9">
        <w:rPr>
          <w:rFonts w:cs="Times"/>
          <w:noProof/>
          <w:szCs w:val="24"/>
        </w:rPr>
        <w:t>, 1–9 (2017).</w:t>
      </w:r>
    </w:p>
    <w:p w14:paraId="574EEBC2" w14:textId="77777777" w:rsidR="00472F29" w:rsidRPr="00E671A9" w:rsidRDefault="00472F29" w:rsidP="00472F29">
      <w:pPr>
        <w:widowControl w:val="0"/>
        <w:autoSpaceDE w:val="0"/>
        <w:autoSpaceDN w:val="0"/>
        <w:adjustRightInd w:val="0"/>
        <w:spacing w:after="240" w:line="480" w:lineRule="auto"/>
        <w:ind w:left="640" w:hanging="640"/>
        <w:rPr>
          <w:rFonts w:cs="Times"/>
          <w:noProof/>
          <w:szCs w:val="24"/>
        </w:rPr>
      </w:pPr>
      <w:r w:rsidRPr="00E671A9">
        <w:rPr>
          <w:rFonts w:cs="Times"/>
          <w:noProof/>
          <w:szCs w:val="24"/>
        </w:rPr>
        <w:t>31.</w:t>
      </w:r>
      <w:r w:rsidRPr="00E671A9">
        <w:rPr>
          <w:rFonts w:cs="Times"/>
          <w:noProof/>
          <w:szCs w:val="24"/>
        </w:rPr>
        <w:tab/>
        <w:t xml:space="preserve">Parthasarathy, R. Rapid, accurate particle tracking by calculation of radial symmetry centers. </w:t>
      </w:r>
      <w:r w:rsidRPr="00E671A9">
        <w:rPr>
          <w:rFonts w:cs="Times"/>
          <w:i/>
          <w:iCs/>
          <w:noProof/>
          <w:szCs w:val="24"/>
        </w:rPr>
        <w:t>Nat. Methods</w:t>
      </w:r>
      <w:r w:rsidRPr="00E671A9">
        <w:rPr>
          <w:rFonts w:cs="Times"/>
          <w:noProof/>
          <w:szCs w:val="24"/>
        </w:rPr>
        <w:t xml:space="preserve"> </w:t>
      </w:r>
      <w:r w:rsidRPr="00E671A9">
        <w:rPr>
          <w:rFonts w:cs="Times"/>
          <w:b/>
          <w:bCs/>
          <w:noProof/>
          <w:szCs w:val="24"/>
        </w:rPr>
        <w:t>9</w:t>
      </w:r>
      <w:r w:rsidRPr="00E671A9">
        <w:rPr>
          <w:rFonts w:cs="Times"/>
          <w:noProof/>
          <w:szCs w:val="24"/>
        </w:rPr>
        <w:t>, 724–726 (2012).</w:t>
      </w:r>
    </w:p>
    <w:p w14:paraId="09B74BEB" w14:textId="77777777" w:rsidR="00472F29" w:rsidRPr="00E671A9" w:rsidRDefault="00472F29" w:rsidP="00472F29">
      <w:pPr>
        <w:widowControl w:val="0"/>
        <w:autoSpaceDE w:val="0"/>
        <w:autoSpaceDN w:val="0"/>
        <w:adjustRightInd w:val="0"/>
        <w:spacing w:after="240" w:line="480" w:lineRule="auto"/>
        <w:ind w:left="640" w:hanging="640"/>
        <w:rPr>
          <w:rFonts w:cs="Times"/>
          <w:noProof/>
          <w:szCs w:val="24"/>
          <w:lang w:val="it-IT"/>
          <w:rPrChange w:id="59" w:author="Laura Marchetti" w:date="2020-07-09T07:42:00Z">
            <w:rPr>
              <w:rFonts w:cs="Times"/>
              <w:noProof/>
              <w:szCs w:val="24"/>
            </w:rPr>
          </w:rPrChange>
        </w:rPr>
      </w:pPr>
      <w:r w:rsidRPr="00E671A9">
        <w:rPr>
          <w:rFonts w:cs="Times"/>
          <w:noProof/>
          <w:szCs w:val="24"/>
        </w:rPr>
        <w:t>32.</w:t>
      </w:r>
      <w:r w:rsidRPr="00E671A9">
        <w:rPr>
          <w:rFonts w:cs="Times"/>
          <w:noProof/>
          <w:szCs w:val="24"/>
        </w:rPr>
        <w:tab/>
        <w:t xml:space="preserve">Siano, G. </w:t>
      </w:r>
      <w:r w:rsidRPr="00E671A9">
        <w:rPr>
          <w:rFonts w:cs="Times"/>
          <w:i/>
          <w:iCs/>
          <w:noProof/>
          <w:szCs w:val="24"/>
        </w:rPr>
        <w:t>et al.</w:t>
      </w:r>
      <w:r w:rsidRPr="00E671A9">
        <w:rPr>
          <w:rFonts w:cs="Times"/>
          <w:noProof/>
          <w:szCs w:val="24"/>
        </w:rPr>
        <w:t xml:space="preserve"> Tau Modulates VGluT1 Expression. </w:t>
      </w:r>
      <w:r w:rsidRPr="00E671A9">
        <w:rPr>
          <w:rFonts w:cs="Times"/>
          <w:i/>
          <w:iCs/>
          <w:noProof/>
          <w:szCs w:val="24"/>
          <w:lang w:val="it-IT"/>
          <w:rPrChange w:id="60" w:author="Laura Marchetti" w:date="2020-07-09T07:42:00Z">
            <w:rPr>
              <w:rFonts w:cs="Times"/>
              <w:i/>
              <w:iCs/>
              <w:noProof/>
              <w:szCs w:val="24"/>
            </w:rPr>
          </w:rPrChange>
        </w:rPr>
        <w:t>J. Mol. Biol.</w:t>
      </w:r>
      <w:r w:rsidRPr="00E671A9">
        <w:rPr>
          <w:rFonts w:cs="Times"/>
          <w:noProof/>
          <w:szCs w:val="24"/>
          <w:lang w:val="it-IT"/>
          <w:rPrChange w:id="61" w:author="Laura Marchetti" w:date="2020-07-09T07:42:00Z">
            <w:rPr>
              <w:rFonts w:cs="Times"/>
              <w:noProof/>
              <w:szCs w:val="24"/>
            </w:rPr>
          </w:rPrChange>
        </w:rPr>
        <w:t xml:space="preserve"> </w:t>
      </w:r>
      <w:r w:rsidRPr="00E671A9">
        <w:rPr>
          <w:rFonts w:cs="Times"/>
          <w:b/>
          <w:bCs/>
          <w:noProof/>
          <w:szCs w:val="24"/>
          <w:lang w:val="it-IT"/>
          <w:rPrChange w:id="62" w:author="Laura Marchetti" w:date="2020-07-09T07:42:00Z">
            <w:rPr>
              <w:rFonts w:cs="Times"/>
              <w:b/>
              <w:bCs/>
              <w:noProof/>
              <w:szCs w:val="24"/>
            </w:rPr>
          </w:rPrChange>
        </w:rPr>
        <w:t>431</w:t>
      </w:r>
      <w:r w:rsidRPr="00E671A9">
        <w:rPr>
          <w:rFonts w:cs="Times"/>
          <w:noProof/>
          <w:szCs w:val="24"/>
          <w:lang w:val="it-IT"/>
          <w:rPrChange w:id="63" w:author="Laura Marchetti" w:date="2020-07-09T07:42:00Z">
            <w:rPr>
              <w:rFonts w:cs="Times"/>
              <w:noProof/>
              <w:szCs w:val="24"/>
            </w:rPr>
          </w:rPrChange>
        </w:rPr>
        <w:t>, 873–884 (2019).</w:t>
      </w:r>
    </w:p>
    <w:p w14:paraId="57E83310" w14:textId="77777777" w:rsidR="00472F29" w:rsidRPr="00E671A9" w:rsidRDefault="00472F29" w:rsidP="00472F29">
      <w:pPr>
        <w:widowControl w:val="0"/>
        <w:autoSpaceDE w:val="0"/>
        <w:autoSpaceDN w:val="0"/>
        <w:adjustRightInd w:val="0"/>
        <w:spacing w:after="240" w:line="480" w:lineRule="auto"/>
        <w:ind w:left="640" w:hanging="640"/>
        <w:rPr>
          <w:rFonts w:cs="Times"/>
          <w:noProof/>
          <w:szCs w:val="24"/>
        </w:rPr>
      </w:pPr>
      <w:r w:rsidRPr="00E671A9">
        <w:rPr>
          <w:rFonts w:cs="Times"/>
          <w:noProof/>
          <w:szCs w:val="24"/>
          <w:lang w:val="it-IT"/>
          <w:rPrChange w:id="64" w:author="Laura Marchetti" w:date="2020-07-09T07:42:00Z">
            <w:rPr>
              <w:rFonts w:cs="Times"/>
              <w:noProof/>
              <w:szCs w:val="24"/>
            </w:rPr>
          </w:rPrChange>
        </w:rPr>
        <w:t>33.</w:t>
      </w:r>
      <w:r w:rsidRPr="00E671A9">
        <w:rPr>
          <w:rFonts w:cs="Times"/>
          <w:noProof/>
          <w:szCs w:val="24"/>
          <w:lang w:val="it-IT"/>
          <w:rPrChange w:id="65" w:author="Laura Marchetti" w:date="2020-07-09T07:42:00Z">
            <w:rPr>
              <w:rFonts w:cs="Times"/>
              <w:noProof/>
              <w:szCs w:val="24"/>
            </w:rPr>
          </w:rPrChange>
        </w:rPr>
        <w:tab/>
        <w:t xml:space="preserve">Linetti, A. </w:t>
      </w:r>
      <w:r w:rsidRPr="00E671A9">
        <w:rPr>
          <w:rFonts w:cs="Times"/>
          <w:i/>
          <w:iCs/>
          <w:noProof/>
          <w:szCs w:val="24"/>
          <w:lang w:val="it-IT"/>
          <w:rPrChange w:id="66" w:author="Laura Marchetti" w:date="2020-07-09T07:42:00Z">
            <w:rPr>
              <w:rFonts w:cs="Times"/>
              <w:i/>
              <w:iCs/>
              <w:noProof/>
              <w:szCs w:val="24"/>
            </w:rPr>
          </w:rPrChange>
        </w:rPr>
        <w:t>et al.</w:t>
      </w:r>
      <w:r w:rsidRPr="00E671A9">
        <w:rPr>
          <w:rFonts w:cs="Times"/>
          <w:noProof/>
          <w:szCs w:val="24"/>
          <w:lang w:val="it-IT"/>
          <w:rPrChange w:id="67" w:author="Laura Marchetti" w:date="2020-07-09T07:42:00Z">
            <w:rPr>
              <w:rFonts w:cs="Times"/>
              <w:noProof/>
              <w:szCs w:val="24"/>
            </w:rPr>
          </w:rPrChange>
        </w:rPr>
        <w:t xml:space="preserve"> </w:t>
      </w:r>
      <w:r w:rsidRPr="00E671A9">
        <w:rPr>
          <w:rFonts w:cs="Times"/>
          <w:noProof/>
          <w:szCs w:val="24"/>
        </w:rPr>
        <w:t xml:space="preserve">Cholesterol reduction impairs exocytosis of synaptic vesicles. </w:t>
      </w:r>
      <w:r w:rsidRPr="00E671A9">
        <w:rPr>
          <w:rFonts w:cs="Times"/>
          <w:i/>
          <w:iCs/>
          <w:noProof/>
          <w:szCs w:val="24"/>
        </w:rPr>
        <w:t>J. Cell Sci.</w:t>
      </w:r>
      <w:r w:rsidRPr="00E671A9">
        <w:rPr>
          <w:rFonts w:cs="Times"/>
          <w:noProof/>
          <w:szCs w:val="24"/>
        </w:rPr>
        <w:t xml:space="preserve"> </w:t>
      </w:r>
      <w:r w:rsidRPr="00E671A9">
        <w:rPr>
          <w:rFonts w:cs="Times"/>
          <w:b/>
          <w:bCs/>
          <w:noProof/>
          <w:szCs w:val="24"/>
        </w:rPr>
        <w:t>123</w:t>
      </w:r>
      <w:r w:rsidRPr="00E671A9">
        <w:rPr>
          <w:rFonts w:cs="Times"/>
          <w:noProof/>
          <w:szCs w:val="24"/>
        </w:rPr>
        <w:t>, 595–605 (2010).</w:t>
      </w:r>
    </w:p>
    <w:p w14:paraId="01FBCB9A" w14:textId="77777777" w:rsidR="00472F29" w:rsidRPr="00E671A9" w:rsidRDefault="00472F29" w:rsidP="00472F29">
      <w:pPr>
        <w:widowControl w:val="0"/>
        <w:autoSpaceDE w:val="0"/>
        <w:autoSpaceDN w:val="0"/>
        <w:adjustRightInd w:val="0"/>
        <w:spacing w:after="240" w:line="480" w:lineRule="auto"/>
        <w:ind w:left="640" w:hanging="640"/>
        <w:rPr>
          <w:rFonts w:cs="Times"/>
          <w:noProof/>
          <w:szCs w:val="24"/>
        </w:rPr>
      </w:pPr>
      <w:r w:rsidRPr="00E671A9">
        <w:rPr>
          <w:rFonts w:cs="Times"/>
          <w:noProof/>
          <w:szCs w:val="24"/>
        </w:rPr>
        <w:t>34.</w:t>
      </w:r>
      <w:r w:rsidRPr="00E671A9">
        <w:rPr>
          <w:rFonts w:cs="Times"/>
          <w:noProof/>
          <w:szCs w:val="24"/>
        </w:rPr>
        <w:tab/>
        <w:t xml:space="preserve">Cappello, V. </w:t>
      </w:r>
      <w:r w:rsidRPr="00E671A9">
        <w:rPr>
          <w:rFonts w:cs="Times"/>
          <w:i/>
          <w:iCs/>
          <w:noProof/>
          <w:szCs w:val="24"/>
        </w:rPr>
        <w:t>et al.</w:t>
      </w:r>
      <w:r w:rsidRPr="00E671A9">
        <w:rPr>
          <w:rFonts w:cs="Times"/>
          <w:noProof/>
          <w:szCs w:val="24"/>
        </w:rPr>
        <w:t xml:space="preserve"> Contrast solution. (2019).</w:t>
      </w:r>
    </w:p>
    <w:p w14:paraId="33BE7DCE" w14:textId="77777777" w:rsidR="00472F29" w:rsidRPr="00E671A9" w:rsidRDefault="00472F29" w:rsidP="00472F29">
      <w:pPr>
        <w:widowControl w:val="0"/>
        <w:autoSpaceDE w:val="0"/>
        <w:autoSpaceDN w:val="0"/>
        <w:adjustRightInd w:val="0"/>
        <w:spacing w:after="240" w:line="480" w:lineRule="auto"/>
        <w:ind w:left="640" w:hanging="640"/>
        <w:rPr>
          <w:rFonts w:cs="Times"/>
          <w:noProof/>
          <w:szCs w:val="24"/>
        </w:rPr>
      </w:pPr>
      <w:r w:rsidRPr="00E671A9">
        <w:rPr>
          <w:rFonts w:cs="Times"/>
          <w:noProof/>
          <w:szCs w:val="24"/>
        </w:rPr>
        <w:t>35.</w:t>
      </w:r>
      <w:r w:rsidRPr="00E671A9">
        <w:rPr>
          <w:rFonts w:cs="Times"/>
          <w:noProof/>
          <w:szCs w:val="24"/>
        </w:rPr>
        <w:tab/>
        <w:t xml:space="preserve">Barde, Y. A. Trophic factors and neuronal survival. </w:t>
      </w:r>
      <w:r w:rsidRPr="00E671A9">
        <w:rPr>
          <w:rFonts w:cs="Times"/>
          <w:i/>
          <w:iCs/>
          <w:noProof/>
          <w:szCs w:val="24"/>
        </w:rPr>
        <w:t>Neuron</w:t>
      </w:r>
      <w:r w:rsidRPr="00E671A9">
        <w:rPr>
          <w:rFonts w:cs="Times"/>
          <w:noProof/>
          <w:szCs w:val="24"/>
        </w:rPr>
        <w:t xml:space="preserve"> </w:t>
      </w:r>
      <w:r w:rsidRPr="00E671A9">
        <w:rPr>
          <w:rFonts w:cs="Times"/>
          <w:b/>
          <w:bCs/>
          <w:noProof/>
          <w:szCs w:val="24"/>
        </w:rPr>
        <w:t>2</w:t>
      </w:r>
      <w:r w:rsidRPr="00E671A9">
        <w:rPr>
          <w:rFonts w:cs="Times"/>
          <w:noProof/>
          <w:szCs w:val="24"/>
        </w:rPr>
        <w:t>, 1525–1534 (1989).</w:t>
      </w:r>
    </w:p>
    <w:p w14:paraId="2DED1DC8" w14:textId="77777777" w:rsidR="00472F29" w:rsidRPr="00E671A9" w:rsidRDefault="00472F29" w:rsidP="00472F29">
      <w:pPr>
        <w:widowControl w:val="0"/>
        <w:autoSpaceDE w:val="0"/>
        <w:autoSpaceDN w:val="0"/>
        <w:adjustRightInd w:val="0"/>
        <w:spacing w:after="240" w:line="480" w:lineRule="auto"/>
        <w:ind w:left="640" w:hanging="640"/>
        <w:rPr>
          <w:rFonts w:cs="Times"/>
          <w:noProof/>
          <w:szCs w:val="24"/>
        </w:rPr>
      </w:pPr>
      <w:r w:rsidRPr="00E671A9">
        <w:rPr>
          <w:rFonts w:cs="Times"/>
          <w:noProof/>
          <w:szCs w:val="24"/>
        </w:rPr>
        <w:t>36.</w:t>
      </w:r>
      <w:r w:rsidRPr="00E671A9">
        <w:rPr>
          <w:rFonts w:cs="Times"/>
          <w:noProof/>
          <w:szCs w:val="24"/>
        </w:rPr>
        <w:tab/>
        <w:t xml:space="preserve">Chowdary, P. D., Che, D. L., Zhang, K. &amp; Cui, B. Retrograde NGF axonal transport - Motor coordination in the unidirectional motility regime. </w:t>
      </w:r>
      <w:r w:rsidRPr="00E671A9">
        <w:rPr>
          <w:rFonts w:cs="Times"/>
          <w:i/>
          <w:iCs/>
          <w:noProof/>
          <w:szCs w:val="24"/>
        </w:rPr>
        <w:t>Biophys. J.</w:t>
      </w:r>
      <w:r w:rsidRPr="00E671A9">
        <w:rPr>
          <w:rFonts w:cs="Times"/>
          <w:noProof/>
          <w:szCs w:val="24"/>
        </w:rPr>
        <w:t xml:space="preserve"> </w:t>
      </w:r>
      <w:r w:rsidRPr="00E671A9">
        <w:rPr>
          <w:rFonts w:cs="Times"/>
          <w:b/>
          <w:bCs/>
          <w:noProof/>
          <w:szCs w:val="24"/>
        </w:rPr>
        <w:t>108</w:t>
      </w:r>
      <w:r w:rsidRPr="00E671A9">
        <w:rPr>
          <w:rFonts w:cs="Times"/>
          <w:noProof/>
          <w:szCs w:val="24"/>
        </w:rPr>
        <w:t>, 2691–2703 (2015).</w:t>
      </w:r>
    </w:p>
    <w:p w14:paraId="7C9C593E" w14:textId="77777777" w:rsidR="00472F29" w:rsidRPr="00E671A9" w:rsidRDefault="00472F29" w:rsidP="00472F29">
      <w:pPr>
        <w:widowControl w:val="0"/>
        <w:autoSpaceDE w:val="0"/>
        <w:autoSpaceDN w:val="0"/>
        <w:adjustRightInd w:val="0"/>
        <w:spacing w:after="240" w:line="480" w:lineRule="auto"/>
        <w:ind w:left="640" w:hanging="640"/>
        <w:rPr>
          <w:rFonts w:cs="Times"/>
          <w:noProof/>
          <w:szCs w:val="24"/>
        </w:rPr>
      </w:pPr>
      <w:r w:rsidRPr="00E671A9">
        <w:rPr>
          <w:rFonts w:cs="Times"/>
          <w:noProof/>
          <w:szCs w:val="24"/>
        </w:rPr>
        <w:t>37.</w:t>
      </w:r>
      <w:r w:rsidRPr="00E671A9">
        <w:rPr>
          <w:rFonts w:cs="Times"/>
          <w:noProof/>
          <w:szCs w:val="24"/>
        </w:rPr>
        <w:tab/>
        <w:t xml:space="preserve">Wang, L. </w:t>
      </w:r>
      <w:r w:rsidRPr="00E671A9">
        <w:rPr>
          <w:rFonts w:cs="Times"/>
          <w:i/>
          <w:iCs/>
          <w:noProof/>
          <w:szCs w:val="24"/>
        </w:rPr>
        <w:t>et al.</w:t>
      </w:r>
      <w:r w:rsidRPr="00E671A9">
        <w:rPr>
          <w:rFonts w:cs="Times"/>
          <w:noProof/>
          <w:szCs w:val="24"/>
        </w:rPr>
        <w:t xml:space="preserve"> Engineering subcellular-patterned biointerfaces to regulate the surface wetting of multicellular spheroids. </w:t>
      </w:r>
      <w:r w:rsidRPr="00E671A9">
        <w:rPr>
          <w:rFonts w:cs="Times"/>
          <w:i/>
          <w:iCs/>
          <w:noProof/>
          <w:szCs w:val="24"/>
        </w:rPr>
        <w:t>Nano Res.</w:t>
      </w:r>
      <w:r w:rsidRPr="00E671A9">
        <w:rPr>
          <w:rFonts w:cs="Times"/>
          <w:noProof/>
          <w:szCs w:val="24"/>
        </w:rPr>
        <w:t xml:space="preserve"> </w:t>
      </w:r>
      <w:r w:rsidRPr="00E671A9">
        <w:rPr>
          <w:rFonts w:cs="Times"/>
          <w:b/>
          <w:bCs/>
          <w:noProof/>
          <w:szCs w:val="24"/>
        </w:rPr>
        <w:t>11</w:t>
      </w:r>
      <w:r w:rsidRPr="00E671A9">
        <w:rPr>
          <w:rFonts w:cs="Times"/>
          <w:noProof/>
          <w:szCs w:val="24"/>
        </w:rPr>
        <w:t>, 5704–5715 (2018).</w:t>
      </w:r>
    </w:p>
    <w:p w14:paraId="1518ACB1" w14:textId="77777777" w:rsidR="00472F29" w:rsidRPr="00E671A9" w:rsidRDefault="00472F29" w:rsidP="00472F29">
      <w:pPr>
        <w:widowControl w:val="0"/>
        <w:autoSpaceDE w:val="0"/>
        <w:autoSpaceDN w:val="0"/>
        <w:adjustRightInd w:val="0"/>
        <w:spacing w:after="240" w:line="480" w:lineRule="auto"/>
        <w:ind w:left="640" w:hanging="640"/>
        <w:rPr>
          <w:rFonts w:cs="Times"/>
          <w:noProof/>
          <w:szCs w:val="24"/>
        </w:rPr>
      </w:pPr>
      <w:r w:rsidRPr="00E671A9">
        <w:rPr>
          <w:rFonts w:cs="Times"/>
          <w:noProof/>
          <w:szCs w:val="24"/>
        </w:rPr>
        <w:lastRenderedPageBreak/>
        <w:t>38.</w:t>
      </w:r>
      <w:r w:rsidRPr="00E671A9">
        <w:rPr>
          <w:rFonts w:cs="Times"/>
          <w:noProof/>
          <w:szCs w:val="24"/>
        </w:rPr>
        <w:tab/>
        <w:t xml:space="preserve">Cai, P., Zhang, X., Wang, M., Wu, Y. L. &amp; Chen, X. Combinatorial Nano-Bio Interfaces. </w:t>
      </w:r>
      <w:r w:rsidRPr="00E671A9">
        <w:rPr>
          <w:rFonts w:cs="Times"/>
          <w:i/>
          <w:iCs/>
          <w:noProof/>
          <w:szCs w:val="24"/>
        </w:rPr>
        <w:t>ACS Nano</w:t>
      </w:r>
      <w:r w:rsidRPr="00E671A9">
        <w:rPr>
          <w:rFonts w:cs="Times"/>
          <w:noProof/>
          <w:szCs w:val="24"/>
        </w:rPr>
        <w:t xml:space="preserve"> </w:t>
      </w:r>
      <w:r w:rsidRPr="00E671A9">
        <w:rPr>
          <w:rFonts w:cs="Times"/>
          <w:b/>
          <w:bCs/>
          <w:noProof/>
          <w:szCs w:val="24"/>
        </w:rPr>
        <w:t>12</w:t>
      </w:r>
      <w:r w:rsidRPr="00E671A9">
        <w:rPr>
          <w:rFonts w:cs="Times"/>
          <w:noProof/>
          <w:szCs w:val="24"/>
        </w:rPr>
        <w:t>, 5078–5084 (2018).</w:t>
      </w:r>
    </w:p>
    <w:p w14:paraId="6EA5BDDE" w14:textId="77777777" w:rsidR="00472F29" w:rsidRPr="00E671A9" w:rsidRDefault="00472F29" w:rsidP="00472F29">
      <w:pPr>
        <w:widowControl w:val="0"/>
        <w:autoSpaceDE w:val="0"/>
        <w:autoSpaceDN w:val="0"/>
        <w:adjustRightInd w:val="0"/>
        <w:spacing w:after="240" w:line="480" w:lineRule="auto"/>
        <w:ind w:left="640" w:hanging="640"/>
        <w:rPr>
          <w:rFonts w:cs="Times"/>
          <w:noProof/>
          <w:szCs w:val="24"/>
        </w:rPr>
      </w:pPr>
      <w:r w:rsidRPr="00E671A9">
        <w:rPr>
          <w:rFonts w:cs="Times"/>
          <w:noProof/>
          <w:szCs w:val="24"/>
        </w:rPr>
        <w:t>39.</w:t>
      </w:r>
      <w:r w:rsidRPr="00E671A9">
        <w:rPr>
          <w:rFonts w:cs="Times"/>
          <w:noProof/>
          <w:szCs w:val="24"/>
        </w:rPr>
        <w:tab/>
        <w:t xml:space="preserve">Zang, J. </w:t>
      </w:r>
      <w:r w:rsidRPr="00E671A9">
        <w:rPr>
          <w:rFonts w:cs="Times"/>
          <w:i/>
          <w:iCs/>
          <w:noProof/>
          <w:szCs w:val="24"/>
        </w:rPr>
        <w:t>et al.</w:t>
      </w:r>
      <w:r w:rsidRPr="00E671A9">
        <w:rPr>
          <w:rFonts w:cs="Times"/>
          <w:noProof/>
          <w:szCs w:val="24"/>
        </w:rPr>
        <w:t xml:space="preserve"> Multifunctionality and control of the crumpling and unfolding of large-area graphene. </w:t>
      </w:r>
      <w:r w:rsidRPr="00E671A9">
        <w:rPr>
          <w:rFonts w:cs="Times"/>
          <w:i/>
          <w:iCs/>
          <w:noProof/>
          <w:szCs w:val="24"/>
        </w:rPr>
        <w:t>Nat. Mater.</w:t>
      </w:r>
      <w:r w:rsidRPr="00E671A9">
        <w:rPr>
          <w:rFonts w:cs="Times"/>
          <w:noProof/>
          <w:szCs w:val="24"/>
        </w:rPr>
        <w:t xml:space="preserve"> </w:t>
      </w:r>
      <w:r w:rsidRPr="00E671A9">
        <w:rPr>
          <w:rFonts w:cs="Times"/>
          <w:b/>
          <w:bCs/>
          <w:noProof/>
          <w:szCs w:val="24"/>
        </w:rPr>
        <w:t>12</w:t>
      </w:r>
      <w:r w:rsidRPr="00E671A9">
        <w:rPr>
          <w:rFonts w:cs="Times"/>
          <w:noProof/>
          <w:szCs w:val="24"/>
        </w:rPr>
        <w:t>, 321–325 (2013).</w:t>
      </w:r>
    </w:p>
    <w:p w14:paraId="6771D6FF" w14:textId="77777777" w:rsidR="00472F29" w:rsidRPr="00E671A9" w:rsidRDefault="00472F29" w:rsidP="00472F29">
      <w:pPr>
        <w:widowControl w:val="0"/>
        <w:autoSpaceDE w:val="0"/>
        <w:autoSpaceDN w:val="0"/>
        <w:adjustRightInd w:val="0"/>
        <w:spacing w:after="240" w:line="480" w:lineRule="auto"/>
        <w:ind w:left="640" w:hanging="640"/>
        <w:rPr>
          <w:rFonts w:cs="Times"/>
          <w:noProof/>
          <w:szCs w:val="24"/>
        </w:rPr>
      </w:pPr>
      <w:r w:rsidRPr="00E671A9">
        <w:rPr>
          <w:rFonts w:cs="Times"/>
          <w:noProof/>
          <w:szCs w:val="24"/>
        </w:rPr>
        <w:t>40.</w:t>
      </w:r>
      <w:r w:rsidRPr="00E671A9">
        <w:rPr>
          <w:rFonts w:cs="Times"/>
          <w:noProof/>
          <w:szCs w:val="24"/>
        </w:rPr>
        <w:tab/>
        <w:t xml:space="preserve">Ye, H., Kuruvilla, R., Zweifel, L. S. &amp; Ginty, D. D. Evidence in support of signaling endosome-based retrograde survival of sympathetic neurons. </w:t>
      </w:r>
      <w:r w:rsidRPr="00E671A9">
        <w:rPr>
          <w:rFonts w:cs="Times"/>
          <w:i/>
          <w:iCs/>
          <w:noProof/>
          <w:szCs w:val="24"/>
        </w:rPr>
        <w:t>Neuron</w:t>
      </w:r>
      <w:r w:rsidRPr="00E671A9">
        <w:rPr>
          <w:rFonts w:cs="Times"/>
          <w:noProof/>
          <w:szCs w:val="24"/>
        </w:rPr>
        <w:t xml:space="preserve"> </w:t>
      </w:r>
      <w:r w:rsidRPr="00E671A9">
        <w:rPr>
          <w:rFonts w:cs="Times"/>
          <w:b/>
          <w:bCs/>
          <w:noProof/>
          <w:szCs w:val="24"/>
        </w:rPr>
        <w:t>39</w:t>
      </w:r>
      <w:r w:rsidRPr="00E671A9">
        <w:rPr>
          <w:rFonts w:cs="Times"/>
          <w:noProof/>
          <w:szCs w:val="24"/>
        </w:rPr>
        <w:t>, 57–68 (2003).</w:t>
      </w:r>
    </w:p>
    <w:p w14:paraId="1551DD77" w14:textId="77777777" w:rsidR="00472F29" w:rsidRPr="00E671A9" w:rsidRDefault="00472F29" w:rsidP="00472F29">
      <w:pPr>
        <w:widowControl w:val="0"/>
        <w:autoSpaceDE w:val="0"/>
        <w:autoSpaceDN w:val="0"/>
        <w:adjustRightInd w:val="0"/>
        <w:spacing w:after="240" w:line="480" w:lineRule="auto"/>
        <w:ind w:left="640" w:hanging="640"/>
        <w:rPr>
          <w:rFonts w:cs="Times"/>
          <w:noProof/>
          <w:szCs w:val="24"/>
        </w:rPr>
      </w:pPr>
      <w:r w:rsidRPr="00E671A9">
        <w:rPr>
          <w:rFonts w:cs="Times"/>
          <w:noProof/>
          <w:szCs w:val="24"/>
        </w:rPr>
        <w:t>41.</w:t>
      </w:r>
      <w:r w:rsidRPr="00E671A9">
        <w:rPr>
          <w:rFonts w:cs="Times"/>
          <w:noProof/>
          <w:szCs w:val="24"/>
        </w:rPr>
        <w:tab/>
        <w:t xml:space="preserve">Campenot, R. B. NGF and the local control of nerve terminal growth. </w:t>
      </w:r>
      <w:r w:rsidRPr="00E671A9">
        <w:rPr>
          <w:rFonts w:cs="Times"/>
          <w:i/>
          <w:iCs/>
          <w:noProof/>
          <w:szCs w:val="24"/>
        </w:rPr>
        <w:t>J. Neurobiol.</w:t>
      </w:r>
      <w:r w:rsidRPr="00E671A9">
        <w:rPr>
          <w:rFonts w:cs="Times"/>
          <w:noProof/>
          <w:szCs w:val="24"/>
        </w:rPr>
        <w:t xml:space="preserve"> </w:t>
      </w:r>
      <w:r w:rsidRPr="00E671A9">
        <w:rPr>
          <w:rFonts w:cs="Times"/>
          <w:b/>
          <w:bCs/>
          <w:noProof/>
          <w:szCs w:val="24"/>
        </w:rPr>
        <w:t>25</w:t>
      </w:r>
      <w:r w:rsidRPr="00E671A9">
        <w:rPr>
          <w:rFonts w:cs="Times"/>
          <w:noProof/>
          <w:szCs w:val="24"/>
        </w:rPr>
        <w:t>, 599–611 (1994).</w:t>
      </w:r>
    </w:p>
    <w:p w14:paraId="00A9D622" w14:textId="77777777" w:rsidR="00472F29" w:rsidRPr="00E671A9" w:rsidRDefault="00472F29" w:rsidP="00472F29">
      <w:pPr>
        <w:widowControl w:val="0"/>
        <w:autoSpaceDE w:val="0"/>
        <w:autoSpaceDN w:val="0"/>
        <w:adjustRightInd w:val="0"/>
        <w:spacing w:after="240" w:line="480" w:lineRule="auto"/>
        <w:ind w:left="640" w:hanging="640"/>
        <w:rPr>
          <w:rFonts w:cs="Times"/>
          <w:noProof/>
          <w:szCs w:val="24"/>
        </w:rPr>
      </w:pPr>
      <w:r w:rsidRPr="00E671A9">
        <w:rPr>
          <w:rFonts w:cs="Times"/>
          <w:noProof/>
          <w:szCs w:val="24"/>
        </w:rPr>
        <w:t>42.</w:t>
      </w:r>
      <w:r w:rsidRPr="00E671A9">
        <w:rPr>
          <w:rFonts w:cs="Times"/>
          <w:noProof/>
          <w:szCs w:val="24"/>
        </w:rPr>
        <w:tab/>
        <w:t xml:space="preserve">Atwal, J. K., Massie, B., Miller, F. D. &amp; Kaplan, D. R. The TrkB-Shc site signals neuronal survival and local axon growth via MEK and PI3-Kinase. </w:t>
      </w:r>
      <w:r w:rsidRPr="00E671A9">
        <w:rPr>
          <w:rFonts w:cs="Times"/>
          <w:i/>
          <w:iCs/>
          <w:noProof/>
          <w:szCs w:val="24"/>
        </w:rPr>
        <w:t>Neuron</w:t>
      </w:r>
      <w:r w:rsidRPr="00E671A9">
        <w:rPr>
          <w:rFonts w:cs="Times"/>
          <w:noProof/>
          <w:szCs w:val="24"/>
        </w:rPr>
        <w:t xml:space="preserve"> </w:t>
      </w:r>
      <w:r w:rsidRPr="00E671A9">
        <w:rPr>
          <w:rFonts w:cs="Times"/>
          <w:b/>
          <w:bCs/>
          <w:noProof/>
          <w:szCs w:val="24"/>
        </w:rPr>
        <w:t>27</w:t>
      </w:r>
      <w:r w:rsidRPr="00E671A9">
        <w:rPr>
          <w:rFonts w:cs="Times"/>
          <w:noProof/>
          <w:szCs w:val="24"/>
        </w:rPr>
        <w:t>, 265–277 (2000).</w:t>
      </w:r>
    </w:p>
    <w:p w14:paraId="0E8876CD" w14:textId="77777777" w:rsidR="00472F29" w:rsidRPr="00E671A9" w:rsidRDefault="00472F29" w:rsidP="00472F29">
      <w:pPr>
        <w:widowControl w:val="0"/>
        <w:autoSpaceDE w:val="0"/>
        <w:autoSpaceDN w:val="0"/>
        <w:adjustRightInd w:val="0"/>
        <w:spacing w:after="240" w:line="480" w:lineRule="auto"/>
        <w:ind w:left="640" w:hanging="640"/>
        <w:rPr>
          <w:rFonts w:cs="Times"/>
          <w:noProof/>
          <w:szCs w:val="24"/>
        </w:rPr>
      </w:pPr>
      <w:r w:rsidRPr="00E671A9">
        <w:rPr>
          <w:rFonts w:cs="Times"/>
          <w:noProof/>
          <w:szCs w:val="24"/>
        </w:rPr>
        <w:t>43.</w:t>
      </w:r>
      <w:r w:rsidRPr="00E671A9">
        <w:rPr>
          <w:rFonts w:cs="Times"/>
          <w:noProof/>
          <w:szCs w:val="24"/>
        </w:rPr>
        <w:tab/>
        <w:t xml:space="preserve">Cui, B. </w:t>
      </w:r>
      <w:r w:rsidRPr="00E671A9">
        <w:rPr>
          <w:rFonts w:cs="Times"/>
          <w:i/>
          <w:iCs/>
          <w:noProof/>
          <w:szCs w:val="24"/>
        </w:rPr>
        <w:t>et al.</w:t>
      </w:r>
      <w:r w:rsidRPr="00E671A9">
        <w:rPr>
          <w:rFonts w:cs="Times"/>
          <w:noProof/>
          <w:szCs w:val="24"/>
        </w:rPr>
        <w:t xml:space="preserve"> One at a time, live tracking of NGF axonal transport using quantum dots. </w:t>
      </w:r>
      <w:r w:rsidRPr="00E671A9">
        <w:rPr>
          <w:rFonts w:cs="Times"/>
          <w:i/>
          <w:iCs/>
          <w:noProof/>
          <w:szCs w:val="24"/>
        </w:rPr>
        <w:t>Proc. Natl. Acad. Sci.</w:t>
      </w:r>
      <w:r w:rsidRPr="00E671A9">
        <w:rPr>
          <w:rFonts w:cs="Times"/>
          <w:noProof/>
          <w:szCs w:val="24"/>
        </w:rPr>
        <w:t xml:space="preserve"> </w:t>
      </w:r>
      <w:r w:rsidRPr="00E671A9">
        <w:rPr>
          <w:rFonts w:cs="Times"/>
          <w:b/>
          <w:bCs/>
          <w:noProof/>
          <w:szCs w:val="24"/>
        </w:rPr>
        <w:t>104</w:t>
      </w:r>
      <w:r w:rsidRPr="00E671A9">
        <w:rPr>
          <w:rFonts w:cs="Times"/>
          <w:noProof/>
          <w:szCs w:val="24"/>
        </w:rPr>
        <w:t>, 13666–13671 (2007).</w:t>
      </w:r>
    </w:p>
    <w:p w14:paraId="24423C8A" w14:textId="77777777" w:rsidR="00472F29" w:rsidRPr="00E671A9" w:rsidRDefault="00472F29" w:rsidP="00472F29">
      <w:pPr>
        <w:widowControl w:val="0"/>
        <w:autoSpaceDE w:val="0"/>
        <w:autoSpaceDN w:val="0"/>
        <w:adjustRightInd w:val="0"/>
        <w:spacing w:after="240" w:line="480" w:lineRule="auto"/>
        <w:ind w:left="640" w:hanging="640"/>
        <w:rPr>
          <w:rFonts w:cs="Times"/>
          <w:noProof/>
          <w:szCs w:val="24"/>
        </w:rPr>
      </w:pPr>
      <w:r w:rsidRPr="00E671A9">
        <w:rPr>
          <w:rFonts w:cs="Times"/>
          <w:noProof/>
          <w:szCs w:val="24"/>
        </w:rPr>
        <w:t>44.</w:t>
      </w:r>
      <w:r w:rsidRPr="00E671A9">
        <w:rPr>
          <w:rFonts w:cs="Times"/>
          <w:noProof/>
          <w:szCs w:val="24"/>
        </w:rPr>
        <w:tab/>
        <w:t xml:space="preserve">Wang, T. </w:t>
      </w:r>
      <w:r w:rsidRPr="00E671A9">
        <w:rPr>
          <w:rFonts w:cs="Times"/>
          <w:i/>
          <w:iCs/>
          <w:noProof/>
          <w:szCs w:val="24"/>
        </w:rPr>
        <w:t>et al.</w:t>
      </w:r>
      <w:r w:rsidRPr="00E671A9">
        <w:rPr>
          <w:rFonts w:cs="Times"/>
          <w:noProof/>
          <w:szCs w:val="24"/>
        </w:rPr>
        <w:t xml:space="preserve"> Flux of signalling endosomes undergoing axonal retrograde transport is encoded by presynaptic activity and TrkB. </w:t>
      </w:r>
      <w:r w:rsidRPr="00E671A9">
        <w:rPr>
          <w:rFonts w:cs="Times"/>
          <w:i/>
          <w:iCs/>
          <w:noProof/>
          <w:szCs w:val="24"/>
        </w:rPr>
        <w:t>Nat. Commun.</w:t>
      </w:r>
      <w:r w:rsidRPr="00E671A9">
        <w:rPr>
          <w:rFonts w:cs="Times"/>
          <w:noProof/>
          <w:szCs w:val="24"/>
        </w:rPr>
        <w:t xml:space="preserve"> </w:t>
      </w:r>
      <w:r w:rsidRPr="00E671A9">
        <w:rPr>
          <w:rFonts w:cs="Times"/>
          <w:b/>
          <w:bCs/>
          <w:noProof/>
          <w:szCs w:val="24"/>
        </w:rPr>
        <w:t>7</w:t>
      </w:r>
      <w:r w:rsidRPr="00E671A9">
        <w:rPr>
          <w:rFonts w:cs="Times"/>
          <w:noProof/>
          <w:szCs w:val="24"/>
        </w:rPr>
        <w:t>, (2016).</w:t>
      </w:r>
    </w:p>
    <w:p w14:paraId="1C19439A" w14:textId="77777777" w:rsidR="00472F29" w:rsidRPr="00E671A9" w:rsidRDefault="00472F29" w:rsidP="00472F29">
      <w:pPr>
        <w:widowControl w:val="0"/>
        <w:autoSpaceDE w:val="0"/>
        <w:autoSpaceDN w:val="0"/>
        <w:adjustRightInd w:val="0"/>
        <w:spacing w:after="240" w:line="480" w:lineRule="auto"/>
        <w:ind w:left="640" w:hanging="640"/>
        <w:rPr>
          <w:rFonts w:cs="Times"/>
          <w:noProof/>
          <w:szCs w:val="24"/>
        </w:rPr>
      </w:pPr>
      <w:r w:rsidRPr="00E671A9">
        <w:rPr>
          <w:rFonts w:cs="Times"/>
          <w:noProof/>
          <w:szCs w:val="24"/>
        </w:rPr>
        <w:t>45.</w:t>
      </w:r>
      <w:r w:rsidRPr="00E671A9">
        <w:rPr>
          <w:rFonts w:cs="Times"/>
          <w:noProof/>
          <w:szCs w:val="24"/>
        </w:rPr>
        <w:tab/>
        <w:t xml:space="preserve">Enes, J. </w:t>
      </w:r>
      <w:r w:rsidRPr="00E671A9">
        <w:rPr>
          <w:rFonts w:cs="Times"/>
          <w:i/>
          <w:iCs/>
          <w:noProof/>
          <w:szCs w:val="24"/>
        </w:rPr>
        <w:t>et al.</w:t>
      </w:r>
      <w:r w:rsidRPr="00E671A9">
        <w:rPr>
          <w:rFonts w:cs="Times"/>
          <w:noProof/>
          <w:szCs w:val="24"/>
        </w:rPr>
        <w:t xml:space="preserve"> Electrical activity suppresses axon growth through Cav1.2 channels in adult primary sensory neurons. </w:t>
      </w:r>
      <w:r w:rsidRPr="00E671A9">
        <w:rPr>
          <w:rFonts w:cs="Times"/>
          <w:i/>
          <w:iCs/>
          <w:noProof/>
          <w:szCs w:val="24"/>
        </w:rPr>
        <w:t>Curr. Biol.</w:t>
      </w:r>
      <w:r w:rsidRPr="00E671A9">
        <w:rPr>
          <w:rFonts w:cs="Times"/>
          <w:noProof/>
          <w:szCs w:val="24"/>
        </w:rPr>
        <w:t xml:space="preserve"> </w:t>
      </w:r>
      <w:r w:rsidRPr="00E671A9">
        <w:rPr>
          <w:rFonts w:cs="Times"/>
          <w:b/>
          <w:bCs/>
          <w:noProof/>
          <w:szCs w:val="24"/>
        </w:rPr>
        <w:t>20</w:t>
      </w:r>
      <w:r w:rsidRPr="00E671A9">
        <w:rPr>
          <w:rFonts w:cs="Times"/>
          <w:noProof/>
          <w:szCs w:val="24"/>
        </w:rPr>
        <w:t>, 1154–1164 (2010).</w:t>
      </w:r>
    </w:p>
    <w:p w14:paraId="10433564" w14:textId="77777777" w:rsidR="00472F29" w:rsidRPr="00E671A9" w:rsidRDefault="00472F29" w:rsidP="00472F29">
      <w:pPr>
        <w:widowControl w:val="0"/>
        <w:autoSpaceDE w:val="0"/>
        <w:autoSpaceDN w:val="0"/>
        <w:adjustRightInd w:val="0"/>
        <w:spacing w:after="240" w:line="480" w:lineRule="auto"/>
        <w:ind w:left="640" w:hanging="640"/>
        <w:rPr>
          <w:rFonts w:cs="Times"/>
          <w:noProof/>
          <w:szCs w:val="24"/>
        </w:rPr>
      </w:pPr>
      <w:r w:rsidRPr="00E671A9">
        <w:rPr>
          <w:rFonts w:cs="Times"/>
          <w:noProof/>
          <w:szCs w:val="24"/>
        </w:rPr>
        <w:t>46.</w:t>
      </w:r>
      <w:r w:rsidRPr="00E671A9">
        <w:rPr>
          <w:rFonts w:cs="Times"/>
          <w:noProof/>
          <w:szCs w:val="24"/>
        </w:rPr>
        <w:tab/>
        <w:t xml:space="preserve">Vaillant, A. R. </w:t>
      </w:r>
      <w:r w:rsidRPr="00E671A9">
        <w:rPr>
          <w:rFonts w:cs="Times"/>
          <w:i/>
          <w:iCs/>
          <w:noProof/>
          <w:szCs w:val="24"/>
        </w:rPr>
        <w:t>et al.</w:t>
      </w:r>
      <w:r w:rsidRPr="00E671A9">
        <w:rPr>
          <w:rFonts w:cs="Times"/>
          <w:noProof/>
          <w:szCs w:val="24"/>
        </w:rPr>
        <w:t xml:space="preserve"> 3-Kinase – Akt Pathway to Synergistically Regulate Neuronal Survival. </w:t>
      </w:r>
      <w:r w:rsidRPr="00E671A9">
        <w:rPr>
          <w:rFonts w:cs="Times"/>
          <w:i/>
          <w:iCs/>
          <w:noProof/>
          <w:szCs w:val="24"/>
        </w:rPr>
        <w:t>Cell</w:t>
      </w:r>
      <w:r w:rsidRPr="00E671A9">
        <w:rPr>
          <w:rFonts w:cs="Times"/>
          <w:noProof/>
          <w:szCs w:val="24"/>
        </w:rPr>
        <w:t xml:space="preserve"> </w:t>
      </w:r>
      <w:r w:rsidRPr="00E671A9">
        <w:rPr>
          <w:rFonts w:cs="Times"/>
          <w:b/>
          <w:bCs/>
          <w:noProof/>
          <w:szCs w:val="24"/>
        </w:rPr>
        <w:t>146</w:t>
      </w:r>
      <w:r w:rsidRPr="00E671A9">
        <w:rPr>
          <w:rFonts w:cs="Times"/>
          <w:noProof/>
          <w:szCs w:val="24"/>
        </w:rPr>
        <w:t>, 955–966 (1999).</w:t>
      </w:r>
    </w:p>
    <w:p w14:paraId="7D63EF44" w14:textId="77777777" w:rsidR="00472F29" w:rsidRPr="00E671A9" w:rsidRDefault="00472F29" w:rsidP="00472F29">
      <w:pPr>
        <w:widowControl w:val="0"/>
        <w:autoSpaceDE w:val="0"/>
        <w:autoSpaceDN w:val="0"/>
        <w:adjustRightInd w:val="0"/>
        <w:spacing w:after="240" w:line="480" w:lineRule="auto"/>
        <w:ind w:left="640" w:hanging="640"/>
        <w:rPr>
          <w:rFonts w:cs="Times"/>
          <w:noProof/>
          <w:szCs w:val="24"/>
        </w:rPr>
      </w:pPr>
      <w:r w:rsidRPr="00E671A9">
        <w:rPr>
          <w:rFonts w:cs="Times"/>
          <w:noProof/>
          <w:szCs w:val="24"/>
        </w:rPr>
        <w:t>47.</w:t>
      </w:r>
      <w:r w:rsidRPr="00E671A9">
        <w:rPr>
          <w:rFonts w:cs="Times"/>
          <w:noProof/>
          <w:szCs w:val="24"/>
        </w:rPr>
        <w:tab/>
        <w:t xml:space="preserve">Stein, V. &amp; Nicoll, R. A. GABA Generates Excitement. </w:t>
      </w:r>
      <w:r w:rsidRPr="00E671A9">
        <w:rPr>
          <w:rFonts w:cs="Times"/>
          <w:i/>
          <w:iCs/>
          <w:noProof/>
          <w:szCs w:val="24"/>
        </w:rPr>
        <w:t>Neuron</w:t>
      </w:r>
      <w:r w:rsidRPr="00E671A9">
        <w:rPr>
          <w:rFonts w:cs="Times"/>
          <w:noProof/>
          <w:szCs w:val="24"/>
        </w:rPr>
        <w:t xml:space="preserve"> </w:t>
      </w:r>
      <w:r w:rsidRPr="00E671A9">
        <w:rPr>
          <w:rFonts w:cs="Times"/>
          <w:b/>
          <w:bCs/>
          <w:noProof/>
          <w:szCs w:val="24"/>
        </w:rPr>
        <w:t>37</w:t>
      </w:r>
      <w:r w:rsidRPr="00E671A9">
        <w:rPr>
          <w:rFonts w:cs="Times"/>
          <w:noProof/>
          <w:szCs w:val="24"/>
        </w:rPr>
        <w:t>, 375–378 (2003).</w:t>
      </w:r>
    </w:p>
    <w:p w14:paraId="7DDEF328" w14:textId="77777777" w:rsidR="00472F29" w:rsidRPr="00E671A9" w:rsidRDefault="00472F29" w:rsidP="00472F29">
      <w:pPr>
        <w:widowControl w:val="0"/>
        <w:autoSpaceDE w:val="0"/>
        <w:autoSpaceDN w:val="0"/>
        <w:adjustRightInd w:val="0"/>
        <w:spacing w:after="240" w:line="480" w:lineRule="auto"/>
        <w:ind w:left="640" w:hanging="640"/>
        <w:rPr>
          <w:rFonts w:cs="Times"/>
          <w:noProof/>
          <w:szCs w:val="24"/>
        </w:rPr>
      </w:pPr>
      <w:r w:rsidRPr="00E671A9">
        <w:rPr>
          <w:rFonts w:cs="Times"/>
          <w:noProof/>
          <w:szCs w:val="24"/>
        </w:rPr>
        <w:lastRenderedPageBreak/>
        <w:t>48.</w:t>
      </w:r>
      <w:r w:rsidRPr="00E671A9">
        <w:rPr>
          <w:rFonts w:cs="Times"/>
          <w:noProof/>
          <w:szCs w:val="24"/>
        </w:rPr>
        <w:tab/>
        <w:t xml:space="preserve">Ferrari, A. C. &amp; Basko, D. M. Raman spectroscopy as a versatile tool for studying the properties of graphene. </w:t>
      </w:r>
      <w:r w:rsidRPr="00E671A9">
        <w:rPr>
          <w:rFonts w:cs="Times"/>
          <w:i/>
          <w:iCs/>
          <w:noProof/>
          <w:szCs w:val="24"/>
        </w:rPr>
        <w:t>Nat. Nanotechnol.</w:t>
      </w:r>
      <w:r w:rsidRPr="00E671A9">
        <w:rPr>
          <w:rFonts w:cs="Times"/>
          <w:noProof/>
          <w:szCs w:val="24"/>
        </w:rPr>
        <w:t xml:space="preserve"> </w:t>
      </w:r>
      <w:r w:rsidRPr="00E671A9">
        <w:rPr>
          <w:rFonts w:cs="Times"/>
          <w:b/>
          <w:bCs/>
          <w:noProof/>
          <w:szCs w:val="24"/>
        </w:rPr>
        <w:t>8</w:t>
      </w:r>
      <w:r w:rsidRPr="00E671A9">
        <w:rPr>
          <w:rFonts w:cs="Times"/>
          <w:noProof/>
          <w:szCs w:val="24"/>
        </w:rPr>
        <w:t>, 235–246 (2013).</w:t>
      </w:r>
    </w:p>
    <w:p w14:paraId="6D2339E4" w14:textId="77777777" w:rsidR="00472F29" w:rsidRPr="00E671A9" w:rsidRDefault="00472F29" w:rsidP="00472F29">
      <w:pPr>
        <w:widowControl w:val="0"/>
        <w:autoSpaceDE w:val="0"/>
        <w:autoSpaceDN w:val="0"/>
        <w:adjustRightInd w:val="0"/>
        <w:spacing w:after="240" w:line="480" w:lineRule="auto"/>
        <w:ind w:left="640" w:hanging="640"/>
        <w:rPr>
          <w:rFonts w:cs="Times"/>
          <w:noProof/>
          <w:szCs w:val="24"/>
        </w:rPr>
      </w:pPr>
      <w:r w:rsidRPr="00E671A9">
        <w:rPr>
          <w:rFonts w:cs="Times"/>
          <w:noProof/>
          <w:szCs w:val="24"/>
        </w:rPr>
        <w:t>49.</w:t>
      </w:r>
      <w:r w:rsidRPr="00E671A9">
        <w:rPr>
          <w:rFonts w:cs="Times"/>
          <w:noProof/>
          <w:szCs w:val="24"/>
        </w:rPr>
        <w:tab/>
        <w:t xml:space="preserve">Caponi, S. </w:t>
      </w:r>
      <w:r w:rsidRPr="00E671A9">
        <w:rPr>
          <w:rFonts w:cs="Times"/>
          <w:i/>
          <w:iCs/>
          <w:noProof/>
          <w:szCs w:val="24"/>
        </w:rPr>
        <w:t>et al.</w:t>
      </w:r>
      <w:r w:rsidRPr="00E671A9">
        <w:rPr>
          <w:rFonts w:cs="Times"/>
          <w:noProof/>
          <w:szCs w:val="24"/>
        </w:rPr>
        <w:t xml:space="preserve"> Raman micro-spectroscopy: A powerful tool for the monitoring of dynamic supramolecular changes in living cells. </w:t>
      </w:r>
      <w:r w:rsidRPr="00E671A9">
        <w:rPr>
          <w:rFonts w:cs="Times"/>
          <w:i/>
          <w:iCs/>
          <w:noProof/>
          <w:szCs w:val="24"/>
        </w:rPr>
        <w:t>Biophys. Chem.</w:t>
      </w:r>
      <w:r w:rsidRPr="00E671A9">
        <w:rPr>
          <w:rFonts w:cs="Times"/>
          <w:noProof/>
          <w:szCs w:val="24"/>
        </w:rPr>
        <w:t xml:space="preserve"> </w:t>
      </w:r>
      <w:r w:rsidRPr="00E671A9">
        <w:rPr>
          <w:rFonts w:cs="Times"/>
          <w:b/>
          <w:bCs/>
          <w:noProof/>
          <w:szCs w:val="24"/>
        </w:rPr>
        <w:t>182</w:t>
      </w:r>
      <w:r w:rsidRPr="00E671A9">
        <w:rPr>
          <w:rFonts w:cs="Times"/>
          <w:noProof/>
          <w:szCs w:val="24"/>
        </w:rPr>
        <w:t>, 58–63 (2013).</w:t>
      </w:r>
    </w:p>
    <w:p w14:paraId="7B70E379" w14:textId="77777777" w:rsidR="00472F29" w:rsidRPr="00E671A9" w:rsidRDefault="00472F29" w:rsidP="00472F29">
      <w:pPr>
        <w:widowControl w:val="0"/>
        <w:autoSpaceDE w:val="0"/>
        <w:autoSpaceDN w:val="0"/>
        <w:adjustRightInd w:val="0"/>
        <w:spacing w:after="240" w:line="480" w:lineRule="auto"/>
        <w:ind w:left="640" w:hanging="640"/>
        <w:rPr>
          <w:rFonts w:cs="Times"/>
          <w:noProof/>
          <w:szCs w:val="24"/>
        </w:rPr>
      </w:pPr>
      <w:r w:rsidRPr="00E671A9">
        <w:rPr>
          <w:rFonts w:cs="Times"/>
          <w:noProof/>
          <w:szCs w:val="24"/>
        </w:rPr>
        <w:t>50.</w:t>
      </w:r>
      <w:r w:rsidRPr="00E671A9">
        <w:rPr>
          <w:rFonts w:cs="Times"/>
          <w:noProof/>
          <w:szCs w:val="24"/>
        </w:rPr>
        <w:tab/>
        <w:t xml:space="preserve">Keisham, B., Cole, A., Nguyen, P., Mehta, A. &amp; Berry, V. Cancer Cell Hyperactivity and Membrane Dipolarity Monitoring via Raman Mapping of Interfaced Graphene: Toward Non-Invasive Cancer Diagnostics. </w:t>
      </w:r>
      <w:r w:rsidRPr="00E671A9">
        <w:rPr>
          <w:rFonts w:cs="Times"/>
          <w:i/>
          <w:iCs/>
          <w:noProof/>
          <w:szCs w:val="24"/>
        </w:rPr>
        <w:t>ACS Appl. Mater. Interfaces</w:t>
      </w:r>
      <w:r w:rsidRPr="00E671A9">
        <w:rPr>
          <w:rFonts w:cs="Times"/>
          <w:noProof/>
          <w:szCs w:val="24"/>
        </w:rPr>
        <w:t xml:space="preserve"> </w:t>
      </w:r>
      <w:r w:rsidRPr="00E671A9">
        <w:rPr>
          <w:rFonts w:cs="Times"/>
          <w:b/>
          <w:bCs/>
          <w:noProof/>
          <w:szCs w:val="24"/>
        </w:rPr>
        <w:t>8</w:t>
      </w:r>
      <w:r w:rsidRPr="00E671A9">
        <w:rPr>
          <w:rFonts w:cs="Times"/>
          <w:noProof/>
          <w:szCs w:val="24"/>
        </w:rPr>
        <w:t>, 32717–32722 (2016).</w:t>
      </w:r>
    </w:p>
    <w:p w14:paraId="34D39EB4" w14:textId="77777777" w:rsidR="00472F29" w:rsidRPr="00E671A9" w:rsidRDefault="00472F29" w:rsidP="00472F29">
      <w:pPr>
        <w:widowControl w:val="0"/>
        <w:autoSpaceDE w:val="0"/>
        <w:autoSpaceDN w:val="0"/>
        <w:adjustRightInd w:val="0"/>
        <w:spacing w:after="240" w:line="480" w:lineRule="auto"/>
        <w:ind w:left="640" w:hanging="640"/>
        <w:rPr>
          <w:rFonts w:cs="Times"/>
          <w:noProof/>
          <w:szCs w:val="24"/>
        </w:rPr>
      </w:pPr>
      <w:r w:rsidRPr="00E671A9">
        <w:rPr>
          <w:rFonts w:cs="Times"/>
          <w:noProof/>
          <w:szCs w:val="24"/>
        </w:rPr>
        <w:t>51.</w:t>
      </w:r>
      <w:r w:rsidRPr="00E671A9">
        <w:rPr>
          <w:rFonts w:cs="Times"/>
          <w:noProof/>
          <w:szCs w:val="24"/>
        </w:rPr>
        <w:tab/>
        <w:t xml:space="preserve">Williams, C. D., Dix, J., Troisi, A. &amp; Carbone, P. Effective Polarization in Pairwise Potentials at the Graphene-Electrolyte Interface. </w:t>
      </w:r>
      <w:r w:rsidRPr="00E671A9">
        <w:rPr>
          <w:rFonts w:cs="Times"/>
          <w:i/>
          <w:iCs/>
          <w:noProof/>
          <w:szCs w:val="24"/>
        </w:rPr>
        <w:t>J. Phys. Chem. Lett.</w:t>
      </w:r>
      <w:r w:rsidRPr="00E671A9">
        <w:rPr>
          <w:rFonts w:cs="Times"/>
          <w:noProof/>
          <w:szCs w:val="24"/>
        </w:rPr>
        <w:t xml:space="preserve"> </w:t>
      </w:r>
      <w:r w:rsidRPr="00E671A9">
        <w:rPr>
          <w:rFonts w:cs="Times"/>
          <w:b/>
          <w:bCs/>
          <w:noProof/>
          <w:szCs w:val="24"/>
        </w:rPr>
        <w:t>8</w:t>
      </w:r>
      <w:r w:rsidRPr="00E671A9">
        <w:rPr>
          <w:rFonts w:cs="Times"/>
          <w:noProof/>
          <w:szCs w:val="24"/>
        </w:rPr>
        <w:t>, 703–708 (2017).</w:t>
      </w:r>
    </w:p>
    <w:p w14:paraId="357C4212" w14:textId="77777777" w:rsidR="00472F29" w:rsidRPr="00E671A9" w:rsidRDefault="00472F29" w:rsidP="00472F29">
      <w:pPr>
        <w:widowControl w:val="0"/>
        <w:autoSpaceDE w:val="0"/>
        <w:autoSpaceDN w:val="0"/>
        <w:adjustRightInd w:val="0"/>
        <w:spacing w:after="240" w:line="480" w:lineRule="auto"/>
        <w:ind w:left="640" w:hanging="640"/>
        <w:rPr>
          <w:rFonts w:cs="Times"/>
          <w:noProof/>
          <w:szCs w:val="24"/>
        </w:rPr>
      </w:pPr>
      <w:r w:rsidRPr="00E671A9">
        <w:rPr>
          <w:rFonts w:cs="Times"/>
          <w:noProof/>
          <w:szCs w:val="24"/>
        </w:rPr>
        <w:t>52.</w:t>
      </w:r>
      <w:r w:rsidRPr="00E671A9">
        <w:rPr>
          <w:rFonts w:cs="Times"/>
          <w:noProof/>
          <w:szCs w:val="24"/>
        </w:rPr>
        <w:tab/>
        <w:t xml:space="preserve">Pham, T. A. </w:t>
      </w:r>
      <w:r w:rsidRPr="00E671A9">
        <w:rPr>
          <w:rFonts w:cs="Times"/>
          <w:i/>
          <w:iCs/>
          <w:noProof/>
          <w:szCs w:val="24"/>
        </w:rPr>
        <w:t>et al.</w:t>
      </w:r>
      <w:r w:rsidRPr="00E671A9">
        <w:rPr>
          <w:rFonts w:cs="Times"/>
          <w:noProof/>
          <w:szCs w:val="24"/>
        </w:rPr>
        <w:t xml:space="preserve"> Salt Solutions in Carbon Nanotubes: The Role of Cation-π Interactions. </w:t>
      </w:r>
      <w:r w:rsidRPr="00E671A9">
        <w:rPr>
          <w:rFonts w:cs="Times"/>
          <w:i/>
          <w:iCs/>
          <w:noProof/>
          <w:szCs w:val="24"/>
        </w:rPr>
        <w:t>J. Phys. Chem. C</w:t>
      </w:r>
      <w:r w:rsidRPr="00E671A9">
        <w:rPr>
          <w:rFonts w:cs="Times"/>
          <w:noProof/>
          <w:szCs w:val="24"/>
        </w:rPr>
        <w:t xml:space="preserve"> </w:t>
      </w:r>
      <w:r w:rsidRPr="00E671A9">
        <w:rPr>
          <w:rFonts w:cs="Times"/>
          <w:b/>
          <w:bCs/>
          <w:noProof/>
          <w:szCs w:val="24"/>
        </w:rPr>
        <w:t>120</w:t>
      </w:r>
      <w:r w:rsidRPr="00E671A9">
        <w:rPr>
          <w:rFonts w:cs="Times"/>
          <w:noProof/>
          <w:szCs w:val="24"/>
        </w:rPr>
        <w:t>, 7332–7338 (2016).</w:t>
      </w:r>
    </w:p>
    <w:p w14:paraId="7AFF8ED7" w14:textId="77777777" w:rsidR="00472F29" w:rsidRPr="00E671A9" w:rsidRDefault="00472F29" w:rsidP="00472F29">
      <w:pPr>
        <w:widowControl w:val="0"/>
        <w:autoSpaceDE w:val="0"/>
        <w:autoSpaceDN w:val="0"/>
        <w:adjustRightInd w:val="0"/>
        <w:spacing w:after="240" w:line="480" w:lineRule="auto"/>
        <w:ind w:left="640" w:hanging="640"/>
        <w:rPr>
          <w:rFonts w:cs="Times"/>
          <w:noProof/>
          <w:szCs w:val="24"/>
        </w:rPr>
      </w:pPr>
      <w:r w:rsidRPr="00E671A9">
        <w:rPr>
          <w:rFonts w:cs="Times"/>
          <w:noProof/>
          <w:szCs w:val="24"/>
        </w:rPr>
        <w:t>53.</w:t>
      </w:r>
      <w:r w:rsidRPr="00E671A9">
        <w:rPr>
          <w:rFonts w:cs="Times"/>
          <w:noProof/>
          <w:szCs w:val="24"/>
        </w:rPr>
        <w:tab/>
        <w:t xml:space="preserve">Chowdary, P. D., Che, D. L. &amp; Cui, B. Neurotrophin Signaling via Long-Distance Axonal Transport. </w:t>
      </w:r>
      <w:r w:rsidRPr="00E671A9">
        <w:rPr>
          <w:rFonts w:cs="Times"/>
          <w:i/>
          <w:iCs/>
          <w:noProof/>
          <w:szCs w:val="24"/>
        </w:rPr>
        <w:t>Annu. Rev. Phys. Chem.</w:t>
      </w:r>
      <w:r w:rsidRPr="00E671A9">
        <w:rPr>
          <w:rFonts w:cs="Times"/>
          <w:noProof/>
          <w:szCs w:val="24"/>
        </w:rPr>
        <w:t xml:space="preserve"> </w:t>
      </w:r>
      <w:r w:rsidRPr="00E671A9">
        <w:rPr>
          <w:rFonts w:cs="Times"/>
          <w:b/>
          <w:bCs/>
          <w:noProof/>
          <w:szCs w:val="24"/>
        </w:rPr>
        <w:t>63</w:t>
      </w:r>
      <w:r w:rsidRPr="00E671A9">
        <w:rPr>
          <w:rFonts w:cs="Times"/>
          <w:noProof/>
          <w:szCs w:val="24"/>
        </w:rPr>
        <w:t>, 571–594 (2012).</w:t>
      </w:r>
    </w:p>
    <w:p w14:paraId="3917DA4C" w14:textId="77777777" w:rsidR="00472F29" w:rsidRPr="00E671A9" w:rsidRDefault="00472F29" w:rsidP="00472F29">
      <w:pPr>
        <w:widowControl w:val="0"/>
        <w:autoSpaceDE w:val="0"/>
        <w:autoSpaceDN w:val="0"/>
        <w:adjustRightInd w:val="0"/>
        <w:spacing w:after="240" w:line="480" w:lineRule="auto"/>
        <w:ind w:left="640" w:hanging="640"/>
        <w:rPr>
          <w:rFonts w:cs="Times"/>
          <w:noProof/>
          <w:szCs w:val="24"/>
        </w:rPr>
      </w:pPr>
      <w:r w:rsidRPr="00E671A9">
        <w:rPr>
          <w:rFonts w:cs="Times"/>
          <w:noProof/>
          <w:szCs w:val="24"/>
        </w:rPr>
        <w:t>54.</w:t>
      </w:r>
      <w:r w:rsidRPr="00E671A9">
        <w:rPr>
          <w:rFonts w:cs="Times"/>
          <w:noProof/>
          <w:szCs w:val="24"/>
        </w:rPr>
        <w:tab/>
        <w:t xml:space="preserve">Kevenaar, J. T. &amp; Hoogenraad, C. C. The axonal cytoskeleton: from organization to function. </w:t>
      </w:r>
      <w:r w:rsidRPr="00E671A9">
        <w:rPr>
          <w:rFonts w:cs="Times"/>
          <w:i/>
          <w:iCs/>
          <w:noProof/>
          <w:szCs w:val="24"/>
        </w:rPr>
        <w:t>Front. Mol. Neurosci.</w:t>
      </w:r>
      <w:r w:rsidRPr="00E671A9">
        <w:rPr>
          <w:rFonts w:cs="Times"/>
          <w:noProof/>
          <w:szCs w:val="24"/>
        </w:rPr>
        <w:t xml:space="preserve"> </w:t>
      </w:r>
      <w:r w:rsidRPr="00E671A9">
        <w:rPr>
          <w:rFonts w:cs="Times"/>
          <w:b/>
          <w:bCs/>
          <w:noProof/>
          <w:szCs w:val="24"/>
        </w:rPr>
        <w:t>8</w:t>
      </w:r>
      <w:r w:rsidRPr="00E671A9">
        <w:rPr>
          <w:rFonts w:cs="Times"/>
          <w:noProof/>
          <w:szCs w:val="24"/>
        </w:rPr>
        <w:t>, 1–12 (2015).</w:t>
      </w:r>
    </w:p>
    <w:p w14:paraId="631E69C1" w14:textId="77777777" w:rsidR="00472F29" w:rsidRPr="00E671A9" w:rsidRDefault="00472F29" w:rsidP="00472F29">
      <w:pPr>
        <w:widowControl w:val="0"/>
        <w:autoSpaceDE w:val="0"/>
        <w:autoSpaceDN w:val="0"/>
        <w:adjustRightInd w:val="0"/>
        <w:spacing w:after="240" w:line="480" w:lineRule="auto"/>
        <w:ind w:left="640" w:hanging="640"/>
        <w:rPr>
          <w:rFonts w:cs="Times"/>
          <w:noProof/>
          <w:szCs w:val="24"/>
        </w:rPr>
      </w:pPr>
      <w:r w:rsidRPr="00E671A9">
        <w:rPr>
          <w:rFonts w:cs="Times"/>
          <w:noProof/>
          <w:szCs w:val="24"/>
        </w:rPr>
        <w:t>55.</w:t>
      </w:r>
      <w:r w:rsidRPr="00E671A9">
        <w:rPr>
          <w:rFonts w:cs="Times"/>
          <w:noProof/>
          <w:szCs w:val="24"/>
        </w:rPr>
        <w:tab/>
        <w:t xml:space="preserve">Xu, K., Zhong, G. &amp; Zhuang, X. Actin, Spectrin, and Associated Proteins Form a Periodic Cytoskeletal Structure in Axons. </w:t>
      </w:r>
      <w:r w:rsidRPr="00E671A9">
        <w:rPr>
          <w:rFonts w:cs="Times"/>
          <w:i/>
          <w:iCs/>
          <w:noProof/>
          <w:szCs w:val="24"/>
        </w:rPr>
        <w:t>Science (80-. ).</w:t>
      </w:r>
      <w:r w:rsidRPr="00E671A9">
        <w:rPr>
          <w:rFonts w:cs="Times"/>
          <w:noProof/>
          <w:szCs w:val="24"/>
        </w:rPr>
        <w:t xml:space="preserve"> </w:t>
      </w:r>
      <w:r w:rsidRPr="00E671A9">
        <w:rPr>
          <w:rFonts w:cs="Times"/>
          <w:b/>
          <w:bCs/>
          <w:noProof/>
          <w:szCs w:val="24"/>
        </w:rPr>
        <w:t>339</w:t>
      </w:r>
      <w:r w:rsidRPr="00E671A9">
        <w:rPr>
          <w:rFonts w:cs="Times"/>
          <w:noProof/>
          <w:szCs w:val="24"/>
        </w:rPr>
        <w:t>, 452–456 (2013).</w:t>
      </w:r>
    </w:p>
    <w:p w14:paraId="20CBEA48" w14:textId="77777777" w:rsidR="00472F29" w:rsidRPr="00E671A9" w:rsidRDefault="00472F29" w:rsidP="00472F29">
      <w:pPr>
        <w:widowControl w:val="0"/>
        <w:autoSpaceDE w:val="0"/>
        <w:autoSpaceDN w:val="0"/>
        <w:adjustRightInd w:val="0"/>
        <w:spacing w:after="240" w:line="480" w:lineRule="auto"/>
        <w:ind w:left="640" w:hanging="640"/>
        <w:rPr>
          <w:rFonts w:cs="Times"/>
          <w:noProof/>
          <w:szCs w:val="24"/>
        </w:rPr>
      </w:pPr>
      <w:r w:rsidRPr="00E671A9">
        <w:rPr>
          <w:rFonts w:cs="Times"/>
          <w:noProof/>
          <w:szCs w:val="24"/>
        </w:rPr>
        <w:t>56.</w:t>
      </w:r>
      <w:r w:rsidRPr="00E671A9">
        <w:rPr>
          <w:rFonts w:cs="Times"/>
          <w:noProof/>
          <w:szCs w:val="24"/>
        </w:rPr>
        <w:tab/>
        <w:t xml:space="preserve">Hauser, M. </w:t>
      </w:r>
      <w:r w:rsidRPr="00E671A9">
        <w:rPr>
          <w:rFonts w:cs="Times"/>
          <w:i/>
          <w:iCs/>
          <w:noProof/>
          <w:szCs w:val="24"/>
        </w:rPr>
        <w:t>et al.</w:t>
      </w:r>
      <w:r w:rsidRPr="00E671A9">
        <w:rPr>
          <w:rFonts w:cs="Times"/>
          <w:noProof/>
          <w:szCs w:val="24"/>
        </w:rPr>
        <w:t xml:space="preserve"> The Spectrin-Actin-Based Periodic Cytoskeleton as a Conserved Nanoscale Scaffold and Ruler of the Neural Stem Cell Lineage. </w:t>
      </w:r>
      <w:r w:rsidRPr="00E671A9">
        <w:rPr>
          <w:rFonts w:cs="Times"/>
          <w:i/>
          <w:iCs/>
          <w:noProof/>
          <w:szCs w:val="24"/>
        </w:rPr>
        <w:t>Cell Rep.</w:t>
      </w:r>
      <w:r w:rsidRPr="00E671A9">
        <w:rPr>
          <w:rFonts w:cs="Times"/>
          <w:noProof/>
          <w:szCs w:val="24"/>
        </w:rPr>
        <w:t xml:space="preserve"> </w:t>
      </w:r>
      <w:r w:rsidRPr="00E671A9">
        <w:rPr>
          <w:rFonts w:cs="Times"/>
          <w:b/>
          <w:bCs/>
          <w:noProof/>
          <w:szCs w:val="24"/>
        </w:rPr>
        <w:t>24</w:t>
      </w:r>
      <w:r w:rsidRPr="00E671A9">
        <w:rPr>
          <w:rFonts w:cs="Times"/>
          <w:noProof/>
          <w:szCs w:val="24"/>
        </w:rPr>
        <w:t>, 1512–1522 (2018).</w:t>
      </w:r>
    </w:p>
    <w:p w14:paraId="49E7857A" w14:textId="77777777" w:rsidR="00472F29" w:rsidRPr="00E671A9" w:rsidRDefault="00472F29" w:rsidP="00472F29">
      <w:pPr>
        <w:widowControl w:val="0"/>
        <w:autoSpaceDE w:val="0"/>
        <w:autoSpaceDN w:val="0"/>
        <w:adjustRightInd w:val="0"/>
        <w:spacing w:after="240" w:line="480" w:lineRule="auto"/>
        <w:ind w:left="640" w:hanging="640"/>
        <w:rPr>
          <w:rFonts w:cs="Times"/>
          <w:noProof/>
          <w:szCs w:val="24"/>
        </w:rPr>
      </w:pPr>
      <w:r w:rsidRPr="00E671A9">
        <w:rPr>
          <w:rFonts w:cs="Times"/>
          <w:noProof/>
          <w:szCs w:val="24"/>
        </w:rPr>
        <w:lastRenderedPageBreak/>
        <w:t>57.</w:t>
      </w:r>
      <w:r w:rsidRPr="00E671A9">
        <w:rPr>
          <w:rFonts w:cs="Times"/>
          <w:noProof/>
          <w:szCs w:val="24"/>
        </w:rPr>
        <w:tab/>
        <w:t xml:space="preserve">Fournier, A. J. </w:t>
      </w:r>
      <w:r w:rsidRPr="00E671A9">
        <w:rPr>
          <w:rFonts w:cs="Times"/>
          <w:i/>
          <w:iCs/>
          <w:noProof/>
          <w:szCs w:val="24"/>
        </w:rPr>
        <w:t>et al.</w:t>
      </w:r>
      <w:r w:rsidRPr="00E671A9">
        <w:rPr>
          <w:rFonts w:cs="Times"/>
          <w:noProof/>
          <w:szCs w:val="24"/>
        </w:rPr>
        <w:t xml:space="preserve"> Changes in neurofilament and microtubule distribution following focal axon compression. </w:t>
      </w:r>
      <w:r w:rsidRPr="00E671A9">
        <w:rPr>
          <w:rFonts w:cs="Times"/>
          <w:i/>
          <w:iCs/>
          <w:noProof/>
          <w:szCs w:val="24"/>
        </w:rPr>
        <w:t>PLoS One</w:t>
      </w:r>
      <w:r w:rsidRPr="00E671A9">
        <w:rPr>
          <w:rFonts w:cs="Times"/>
          <w:noProof/>
          <w:szCs w:val="24"/>
        </w:rPr>
        <w:t xml:space="preserve"> </w:t>
      </w:r>
      <w:r w:rsidRPr="00E671A9">
        <w:rPr>
          <w:rFonts w:cs="Times"/>
          <w:b/>
          <w:bCs/>
          <w:noProof/>
          <w:szCs w:val="24"/>
        </w:rPr>
        <w:t>10</w:t>
      </w:r>
      <w:r w:rsidRPr="00E671A9">
        <w:rPr>
          <w:rFonts w:cs="Times"/>
          <w:noProof/>
          <w:szCs w:val="24"/>
        </w:rPr>
        <w:t>, 1–21 (2015).</w:t>
      </w:r>
    </w:p>
    <w:p w14:paraId="51F8716F" w14:textId="77777777" w:rsidR="00472F29" w:rsidRPr="00E671A9" w:rsidRDefault="00472F29" w:rsidP="00472F29">
      <w:pPr>
        <w:widowControl w:val="0"/>
        <w:autoSpaceDE w:val="0"/>
        <w:autoSpaceDN w:val="0"/>
        <w:adjustRightInd w:val="0"/>
        <w:spacing w:after="240" w:line="480" w:lineRule="auto"/>
        <w:ind w:left="640" w:hanging="640"/>
        <w:rPr>
          <w:rFonts w:cs="Times"/>
          <w:noProof/>
          <w:szCs w:val="24"/>
        </w:rPr>
      </w:pPr>
      <w:r w:rsidRPr="00E671A9">
        <w:rPr>
          <w:rFonts w:cs="Times"/>
          <w:noProof/>
          <w:szCs w:val="24"/>
        </w:rPr>
        <w:t>58.</w:t>
      </w:r>
      <w:r w:rsidRPr="00E671A9">
        <w:rPr>
          <w:rFonts w:cs="Times"/>
          <w:noProof/>
          <w:szCs w:val="24"/>
        </w:rPr>
        <w:tab/>
        <w:t xml:space="preserve">Wang, T. </w:t>
      </w:r>
      <w:r w:rsidRPr="00E671A9">
        <w:rPr>
          <w:rFonts w:cs="Times"/>
          <w:i/>
          <w:iCs/>
          <w:noProof/>
          <w:szCs w:val="24"/>
        </w:rPr>
        <w:t>et al.</w:t>
      </w:r>
      <w:r w:rsidRPr="00E671A9">
        <w:rPr>
          <w:rFonts w:cs="Times"/>
          <w:noProof/>
          <w:szCs w:val="24"/>
        </w:rPr>
        <w:t xml:space="preserve"> Radial contractility of Actomyosin-II rings facilitates cargo trafficking and maintains axonal structural stability following cargo-induced transient axonal expansion. </w:t>
      </w:r>
      <w:r w:rsidRPr="00E671A9">
        <w:rPr>
          <w:rFonts w:cs="Times"/>
          <w:i/>
          <w:iCs/>
          <w:noProof/>
          <w:szCs w:val="24"/>
        </w:rPr>
        <w:t>bioRxiv</w:t>
      </w:r>
      <w:r w:rsidRPr="00E671A9">
        <w:rPr>
          <w:rFonts w:cs="Times"/>
          <w:noProof/>
          <w:szCs w:val="24"/>
        </w:rPr>
        <w:t xml:space="preserve"> (2019). doi:https://doi.org/10.1101/492959</w:t>
      </w:r>
    </w:p>
    <w:p w14:paraId="4324A08A" w14:textId="77777777" w:rsidR="00472F29" w:rsidRPr="00E671A9" w:rsidRDefault="00472F29" w:rsidP="00472F29">
      <w:pPr>
        <w:widowControl w:val="0"/>
        <w:autoSpaceDE w:val="0"/>
        <w:autoSpaceDN w:val="0"/>
        <w:adjustRightInd w:val="0"/>
        <w:spacing w:after="240" w:line="480" w:lineRule="auto"/>
        <w:ind w:left="640" w:hanging="640"/>
        <w:rPr>
          <w:rFonts w:cs="Times"/>
          <w:noProof/>
          <w:szCs w:val="24"/>
        </w:rPr>
      </w:pPr>
      <w:r w:rsidRPr="00E671A9">
        <w:rPr>
          <w:rFonts w:cs="Times"/>
          <w:noProof/>
          <w:szCs w:val="24"/>
        </w:rPr>
        <w:t>59.</w:t>
      </w:r>
      <w:r w:rsidRPr="00E671A9">
        <w:rPr>
          <w:rFonts w:cs="Times"/>
          <w:noProof/>
          <w:szCs w:val="24"/>
        </w:rPr>
        <w:tab/>
        <w:t xml:space="preserve">Fraczek-Szczypta, A. Carbon nanomaterials for nerve tissue stimulation and regeneration. </w:t>
      </w:r>
      <w:r w:rsidRPr="00E671A9">
        <w:rPr>
          <w:rFonts w:cs="Times"/>
          <w:i/>
          <w:iCs/>
          <w:noProof/>
          <w:szCs w:val="24"/>
        </w:rPr>
        <w:t>Mater. Sci. Eng. C</w:t>
      </w:r>
      <w:r w:rsidRPr="00E671A9">
        <w:rPr>
          <w:rFonts w:cs="Times"/>
          <w:noProof/>
          <w:szCs w:val="24"/>
        </w:rPr>
        <w:t xml:space="preserve"> </w:t>
      </w:r>
      <w:r w:rsidRPr="00E671A9">
        <w:rPr>
          <w:rFonts w:cs="Times"/>
          <w:b/>
          <w:bCs/>
          <w:noProof/>
          <w:szCs w:val="24"/>
        </w:rPr>
        <w:t>34</w:t>
      </w:r>
      <w:r w:rsidRPr="00E671A9">
        <w:rPr>
          <w:rFonts w:cs="Times"/>
          <w:noProof/>
          <w:szCs w:val="24"/>
        </w:rPr>
        <w:t>, 35–49 (2014).</w:t>
      </w:r>
    </w:p>
    <w:p w14:paraId="6F2FB994" w14:textId="77777777" w:rsidR="00472F29" w:rsidRPr="00E671A9" w:rsidRDefault="00472F29" w:rsidP="00472F29">
      <w:pPr>
        <w:widowControl w:val="0"/>
        <w:autoSpaceDE w:val="0"/>
        <w:autoSpaceDN w:val="0"/>
        <w:adjustRightInd w:val="0"/>
        <w:spacing w:after="240" w:line="480" w:lineRule="auto"/>
        <w:ind w:left="640" w:hanging="640"/>
        <w:rPr>
          <w:rFonts w:cs="Times"/>
          <w:noProof/>
          <w:szCs w:val="24"/>
        </w:rPr>
      </w:pPr>
      <w:r w:rsidRPr="00E671A9">
        <w:rPr>
          <w:rFonts w:cs="Times"/>
          <w:noProof/>
          <w:szCs w:val="24"/>
        </w:rPr>
        <w:t>60.</w:t>
      </w:r>
      <w:r w:rsidRPr="00E671A9">
        <w:rPr>
          <w:rFonts w:cs="Times"/>
          <w:noProof/>
          <w:szCs w:val="24"/>
        </w:rPr>
        <w:tab/>
        <w:t xml:space="preserve">Jakus, A. E. </w:t>
      </w:r>
      <w:r w:rsidRPr="00E671A9">
        <w:rPr>
          <w:rFonts w:cs="Times"/>
          <w:i/>
          <w:iCs/>
          <w:noProof/>
          <w:szCs w:val="24"/>
        </w:rPr>
        <w:t>et al.</w:t>
      </w:r>
      <w:r w:rsidRPr="00E671A9">
        <w:rPr>
          <w:rFonts w:cs="Times"/>
          <w:noProof/>
          <w:szCs w:val="24"/>
        </w:rPr>
        <w:t xml:space="preserve"> Three-dimensional printing of high-content graphene scaffolds for electronic and biomedical applications. </w:t>
      </w:r>
      <w:r w:rsidRPr="00E671A9">
        <w:rPr>
          <w:rFonts w:cs="Times"/>
          <w:i/>
          <w:iCs/>
          <w:noProof/>
          <w:szCs w:val="24"/>
        </w:rPr>
        <w:t>ACS Nano</w:t>
      </w:r>
      <w:r w:rsidRPr="00E671A9">
        <w:rPr>
          <w:rFonts w:cs="Times"/>
          <w:noProof/>
          <w:szCs w:val="24"/>
        </w:rPr>
        <w:t xml:space="preserve"> </w:t>
      </w:r>
      <w:r w:rsidRPr="00E671A9">
        <w:rPr>
          <w:rFonts w:cs="Times"/>
          <w:b/>
          <w:bCs/>
          <w:noProof/>
          <w:szCs w:val="24"/>
        </w:rPr>
        <w:t>9</w:t>
      </w:r>
      <w:r w:rsidRPr="00E671A9">
        <w:rPr>
          <w:rFonts w:cs="Times"/>
          <w:noProof/>
          <w:szCs w:val="24"/>
        </w:rPr>
        <w:t>, 4636–4648 (2015).</w:t>
      </w:r>
    </w:p>
    <w:p w14:paraId="14EF4EBE" w14:textId="77777777" w:rsidR="00472F29" w:rsidRPr="00E671A9" w:rsidRDefault="00472F29" w:rsidP="00472F29">
      <w:pPr>
        <w:widowControl w:val="0"/>
        <w:autoSpaceDE w:val="0"/>
        <w:autoSpaceDN w:val="0"/>
        <w:adjustRightInd w:val="0"/>
        <w:spacing w:after="240" w:line="480" w:lineRule="auto"/>
        <w:ind w:left="640" w:hanging="640"/>
        <w:rPr>
          <w:rFonts w:cs="Times"/>
          <w:noProof/>
          <w:szCs w:val="24"/>
        </w:rPr>
      </w:pPr>
      <w:r w:rsidRPr="00E671A9">
        <w:rPr>
          <w:rFonts w:cs="Times"/>
          <w:noProof/>
          <w:szCs w:val="24"/>
        </w:rPr>
        <w:t>61.</w:t>
      </w:r>
      <w:r w:rsidRPr="00E671A9">
        <w:rPr>
          <w:rFonts w:cs="Times"/>
          <w:noProof/>
          <w:szCs w:val="24"/>
        </w:rPr>
        <w:tab/>
        <w:t xml:space="preserve">Liu, X. </w:t>
      </w:r>
      <w:r w:rsidRPr="00E671A9">
        <w:rPr>
          <w:rFonts w:cs="Times"/>
          <w:i/>
          <w:iCs/>
          <w:noProof/>
          <w:szCs w:val="24"/>
        </w:rPr>
        <w:t>et al.</w:t>
      </w:r>
      <w:r w:rsidRPr="00E671A9">
        <w:rPr>
          <w:rFonts w:cs="Times"/>
          <w:noProof/>
          <w:szCs w:val="24"/>
        </w:rPr>
        <w:t xml:space="preserve"> Functionalized Carbon Nanotube and Graphene Oxide Embedded Electrically Conductive Hydrogel Synergistically Stimulates Nerve Cell Differentiation. </w:t>
      </w:r>
      <w:r w:rsidRPr="00E671A9">
        <w:rPr>
          <w:rFonts w:cs="Times"/>
          <w:i/>
          <w:iCs/>
          <w:noProof/>
          <w:szCs w:val="24"/>
        </w:rPr>
        <w:t>ACS Appl. Mater. Interfaces</w:t>
      </w:r>
      <w:r w:rsidRPr="00E671A9">
        <w:rPr>
          <w:rFonts w:cs="Times"/>
          <w:noProof/>
          <w:szCs w:val="24"/>
        </w:rPr>
        <w:t xml:space="preserve"> </w:t>
      </w:r>
      <w:r w:rsidRPr="00E671A9">
        <w:rPr>
          <w:rFonts w:cs="Times"/>
          <w:b/>
          <w:bCs/>
          <w:noProof/>
          <w:szCs w:val="24"/>
        </w:rPr>
        <w:t>9</w:t>
      </w:r>
      <w:r w:rsidRPr="00E671A9">
        <w:rPr>
          <w:rFonts w:cs="Times"/>
          <w:noProof/>
          <w:szCs w:val="24"/>
        </w:rPr>
        <w:t>, 14677–14690 (2017).</w:t>
      </w:r>
    </w:p>
    <w:p w14:paraId="3BAC78C2" w14:textId="77777777" w:rsidR="00472F29" w:rsidRPr="00E671A9" w:rsidRDefault="00472F29" w:rsidP="00472F29">
      <w:pPr>
        <w:widowControl w:val="0"/>
        <w:autoSpaceDE w:val="0"/>
        <w:autoSpaceDN w:val="0"/>
        <w:adjustRightInd w:val="0"/>
        <w:spacing w:after="240" w:line="480" w:lineRule="auto"/>
        <w:ind w:left="640" w:hanging="640"/>
        <w:rPr>
          <w:rFonts w:cs="Times"/>
          <w:noProof/>
          <w:szCs w:val="24"/>
        </w:rPr>
      </w:pPr>
      <w:r w:rsidRPr="00E671A9">
        <w:rPr>
          <w:rFonts w:cs="Times"/>
          <w:noProof/>
          <w:szCs w:val="24"/>
        </w:rPr>
        <w:t>62.</w:t>
      </w:r>
      <w:r w:rsidRPr="00E671A9">
        <w:rPr>
          <w:rFonts w:cs="Times"/>
          <w:noProof/>
          <w:szCs w:val="24"/>
        </w:rPr>
        <w:tab/>
        <w:t xml:space="preserve">Qian, Y. </w:t>
      </w:r>
      <w:r w:rsidRPr="00E671A9">
        <w:rPr>
          <w:rFonts w:cs="Times"/>
          <w:i/>
          <w:iCs/>
          <w:noProof/>
          <w:szCs w:val="24"/>
        </w:rPr>
        <w:t>et al.</w:t>
      </w:r>
      <w:r w:rsidRPr="00E671A9">
        <w:rPr>
          <w:rFonts w:cs="Times"/>
          <w:noProof/>
          <w:szCs w:val="24"/>
        </w:rPr>
        <w:t xml:space="preserve"> An integrated multi-layer 3D-fabrication of PDA/RGD coated graphene loaded PCL nanoscaffold for peripheral nerve restoration. </w:t>
      </w:r>
      <w:r w:rsidRPr="00E671A9">
        <w:rPr>
          <w:rFonts w:cs="Times"/>
          <w:i/>
          <w:iCs/>
          <w:noProof/>
          <w:szCs w:val="24"/>
        </w:rPr>
        <w:t>Nat. Commun.</w:t>
      </w:r>
      <w:r w:rsidRPr="00E671A9">
        <w:rPr>
          <w:rFonts w:cs="Times"/>
          <w:noProof/>
          <w:szCs w:val="24"/>
        </w:rPr>
        <w:t xml:space="preserve"> </w:t>
      </w:r>
      <w:r w:rsidRPr="00E671A9">
        <w:rPr>
          <w:rFonts w:cs="Times"/>
          <w:b/>
          <w:bCs/>
          <w:noProof/>
          <w:szCs w:val="24"/>
        </w:rPr>
        <w:t>9</w:t>
      </w:r>
      <w:r w:rsidRPr="00E671A9">
        <w:rPr>
          <w:rFonts w:cs="Times"/>
          <w:noProof/>
          <w:szCs w:val="24"/>
        </w:rPr>
        <w:t>, (2018).</w:t>
      </w:r>
    </w:p>
    <w:p w14:paraId="62A18AFB" w14:textId="77777777" w:rsidR="00472F29" w:rsidRPr="00E671A9" w:rsidRDefault="00472F29" w:rsidP="00472F29">
      <w:pPr>
        <w:widowControl w:val="0"/>
        <w:autoSpaceDE w:val="0"/>
        <w:autoSpaceDN w:val="0"/>
        <w:adjustRightInd w:val="0"/>
        <w:spacing w:after="240" w:line="480" w:lineRule="auto"/>
        <w:ind w:left="640" w:hanging="640"/>
        <w:rPr>
          <w:rFonts w:cs="Times"/>
          <w:noProof/>
          <w:szCs w:val="24"/>
        </w:rPr>
      </w:pPr>
      <w:r w:rsidRPr="00E671A9">
        <w:rPr>
          <w:rFonts w:cs="Times"/>
          <w:noProof/>
          <w:szCs w:val="24"/>
        </w:rPr>
        <w:t>63.</w:t>
      </w:r>
      <w:r w:rsidRPr="00E671A9">
        <w:rPr>
          <w:rFonts w:cs="Times"/>
          <w:noProof/>
          <w:szCs w:val="24"/>
        </w:rPr>
        <w:tab/>
        <w:t xml:space="preserve">Keefe, K. M., Sheikh, I. S. &amp; Smith, G. M. Targeting neurotrophins to specific populations of neurons: NGF, BDNF, and NT-3 and their relevance for treatment of spinal cord injury. </w:t>
      </w:r>
      <w:r w:rsidRPr="00E671A9">
        <w:rPr>
          <w:rFonts w:cs="Times"/>
          <w:i/>
          <w:iCs/>
          <w:noProof/>
          <w:szCs w:val="24"/>
        </w:rPr>
        <w:t>Int. J. Mol. Sci.</w:t>
      </w:r>
      <w:r w:rsidRPr="00E671A9">
        <w:rPr>
          <w:rFonts w:cs="Times"/>
          <w:noProof/>
          <w:szCs w:val="24"/>
        </w:rPr>
        <w:t xml:space="preserve"> </w:t>
      </w:r>
      <w:r w:rsidRPr="00E671A9">
        <w:rPr>
          <w:rFonts w:cs="Times"/>
          <w:b/>
          <w:bCs/>
          <w:noProof/>
          <w:szCs w:val="24"/>
        </w:rPr>
        <w:t>18</w:t>
      </w:r>
      <w:r w:rsidRPr="00E671A9">
        <w:rPr>
          <w:rFonts w:cs="Times"/>
          <w:noProof/>
          <w:szCs w:val="24"/>
        </w:rPr>
        <w:t>, 1–17 (2017).</w:t>
      </w:r>
    </w:p>
    <w:p w14:paraId="6A5DBD96" w14:textId="77777777" w:rsidR="00472F29" w:rsidRPr="00E671A9" w:rsidRDefault="00472F29" w:rsidP="00472F29">
      <w:pPr>
        <w:widowControl w:val="0"/>
        <w:autoSpaceDE w:val="0"/>
        <w:autoSpaceDN w:val="0"/>
        <w:adjustRightInd w:val="0"/>
        <w:spacing w:after="240" w:line="480" w:lineRule="auto"/>
        <w:ind w:left="640" w:hanging="640"/>
        <w:rPr>
          <w:rFonts w:cs="Times"/>
          <w:noProof/>
          <w:szCs w:val="24"/>
        </w:rPr>
      </w:pPr>
      <w:r w:rsidRPr="00E671A9">
        <w:rPr>
          <w:rFonts w:cs="Times"/>
          <w:noProof/>
          <w:szCs w:val="24"/>
        </w:rPr>
        <w:t>64.</w:t>
      </w:r>
      <w:r w:rsidRPr="00E671A9">
        <w:rPr>
          <w:rFonts w:cs="Times"/>
          <w:noProof/>
          <w:szCs w:val="24"/>
        </w:rPr>
        <w:tab/>
        <w:t xml:space="preserve">Marchetti, L. </w:t>
      </w:r>
      <w:r w:rsidRPr="00E671A9">
        <w:rPr>
          <w:rFonts w:cs="Times"/>
          <w:i/>
          <w:iCs/>
          <w:noProof/>
          <w:szCs w:val="24"/>
        </w:rPr>
        <w:t>et al.</w:t>
      </w:r>
      <w:r w:rsidRPr="00E671A9">
        <w:rPr>
          <w:rFonts w:cs="Times"/>
          <w:noProof/>
          <w:szCs w:val="24"/>
        </w:rPr>
        <w:t xml:space="preserve"> Ligand-induced dynamics of neurotrophin receptors investigated by single-molecule imaging approaches. </w:t>
      </w:r>
      <w:r w:rsidRPr="00E671A9">
        <w:rPr>
          <w:rFonts w:cs="Times"/>
          <w:i/>
          <w:iCs/>
          <w:noProof/>
          <w:szCs w:val="24"/>
        </w:rPr>
        <w:t>Int. J. Mol. Sci.</w:t>
      </w:r>
      <w:r w:rsidRPr="00E671A9">
        <w:rPr>
          <w:rFonts w:cs="Times"/>
          <w:noProof/>
          <w:szCs w:val="24"/>
        </w:rPr>
        <w:t xml:space="preserve"> </w:t>
      </w:r>
      <w:r w:rsidRPr="00E671A9">
        <w:rPr>
          <w:rFonts w:cs="Times"/>
          <w:b/>
          <w:bCs/>
          <w:noProof/>
          <w:szCs w:val="24"/>
        </w:rPr>
        <w:t>16</w:t>
      </w:r>
      <w:r w:rsidRPr="00E671A9">
        <w:rPr>
          <w:rFonts w:cs="Times"/>
          <w:noProof/>
          <w:szCs w:val="24"/>
        </w:rPr>
        <w:t>, 1949–1979 (2015).</w:t>
      </w:r>
    </w:p>
    <w:p w14:paraId="293F0DBE" w14:textId="77777777" w:rsidR="00472F29" w:rsidRPr="00E671A9" w:rsidRDefault="00472F29" w:rsidP="00472F29">
      <w:pPr>
        <w:widowControl w:val="0"/>
        <w:autoSpaceDE w:val="0"/>
        <w:autoSpaceDN w:val="0"/>
        <w:adjustRightInd w:val="0"/>
        <w:spacing w:after="240" w:line="480" w:lineRule="auto"/>
        <w:ind w:left="640" w:hanging="640"/>
        <w:rPr>
          <w:rFonts w:cs="Times"/>
          <w:noProof/>
        </w:rPr>
      </w:pPr>
      <w:r w:rsidRPr="00E671A9">
        <w:rPr>
          <w:rFonts w:cs="Times"/>
          <w:noProof/>
          <w:szCs w:val="24"/>
        </w:rPr>
        <w:t>65.</w:t>
      </w:r>
      <w:r w:rsidRPr="00E671A9">
        <w:rPr>
          <w:rFonts w:cs="Times"/>
          <w:noProof/>
          <w:szCs w:val="24"/>
        </w:rPr>
        <w:tab/>
        <w:t xml:space="preserve">Tedeschi, A. &amp; He, Z. Axon regeneration: Electrical silencing is a condition for regrowth. </w:t>
      </w:r>
      <w:r w:rsidRPr="00E671A9">
        <w:rPr>
          <w:rFonts w:cs="Times"/>
          <w:i/>
          <w:iCs/>
          <w:noProof/>
          <w:szCs w:val="24"/>
        </w:rPr>
        <w:lastRenderedPageBreak/>
        <w:t>Curr. Biol.</w:t>
      </w:r>
      <w:r w:rsidRPr="00E671A9">
        <w:rPr>
          <w:rFonts w:cs="Times"/>
          <w:noProof/>
          <w:szCs w:val="24"/>
        </w:rPr>
        <w:t xml:space="preserve"> </w:t>
      </w:r>
      <w:r w:rsidRPr="00E671A9">
        <w:rPr>
          <w:rFonts w:cs="Times"/>
          <w:b/>
          <w:bCs/>
          <w:noProof/>
          <w:szCs w:val="24"/>
        </w:rPr>
        <w:t>20</w:t>
      </w:r>
      <w:r w:rsidRPr="00E671A9">
        <w:rPr>
          <w:rFonts w:cs="Times"/>
          <w:noProof/>
          <w:szCs w:val="24"/>
        </w:rPr>
        <w:t>, R713–R714 (2010).</w:t>
      </w:r>
    </w:p>
    <w:p w14:paraId="10AA9B90" w14:textId="4608523D" w:rsidR="00683131" w:rsidRDefault="003E7BFD" w:rsidP="00683131">
      <w:pPr>
        <w:pStyle w:val="TFReferencesSection"/>
        <w:spacing w:after="240"/>
        <w:ind w:firstLine="0"/>
        <w:jc w:val="left"/>
      </w:pPr>
      <w:r w:rsidRPr="00E671A9">
        <w:fldChar w:fldCharType="end"/>
      </w:r>
      <w:bookmarkStart w:id="68" w:name="_GoBack"/>
      <w:bookmarkEnd w:id="68"/>
    </w:p>
    <w:sectPr w:rsidR="00683131" w:rsidSect="000B5610">
      <w:footerReference w:type="even" r:id="rId20"/>
      <w:footerReference w:type="default" r:id="rId21"/>
      <w:type w:val="continuous"/>
      <w:pgSz w:w="12240" w:h="15840"/>
      <w:pgMar w:top="1440" w:right="1440" w:bottom="1440" w:left="1440" w:header="0" w:footer="0" w:gutter="0"/>
      <w:cols w:space="475"/>
      <w:docGrid w:linePitch="326"/>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7" w:author="Laura" w:date="2020-03-11T16:17:00Z" w:initials="L">
    <w:p w14:paraId="44721E29" w14:textId="74EDC40E" w:rsidR="008B4E4F" w:rsidRPr="00E671A9" w:rsidRDefault="008B4E4F">
      <w:pPr>
        <w:pStyle w:val="Testocommento"/>
        <w:rPr>
          <w:lang w:val="it-IT"/>
        </w:rPr>
      </w:pPr>
      <w:r>
        <w:rPr>
          <w:rStyle w:val="Rimandocommento"/>
        </w:rPr>
        <w:annotationRef/>
      </w:r>
      <w:r w:rsidRPr="00E671A9">
        <w:rPr>
          <w:lang w:val="it-IT"/>
        </w:rPr>
        <w:t>Come scritto altrove puoi levare la ref 42 NCHE DA QUI L’HO CONTROLLATA E NON MI E’ SEMBRATA MOLTO PERTINENTE…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44721E29"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4721E29" w16cid:durableId="22138DB6"/>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D6577DD" w14:textId="77777777" w:rsidR="00307BBF" w:rsidRDefault="00307BBF">
      <w:r>
        <w:separator/>
      </w:r>
    </w:p>
  </w:endnote>
  <w:endnote w:type="continuationSeparator" w:id="0">
    <w:p w14:paraId="23902A82" w14:textId="77777777" w:rsidR="00307BBF" w:rsidRDefault="00307B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w:panose1 w:val="02020603050405020304"/>
    <w:charset w:val="00"/>
    <w:family w:val="roman"/>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New York">
    <w:altName w:val="Tahoma"/>
    <w:panose1 w:val="020405030605060203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no Pro">
    <w:altName w:val="Times New Roman"/>
    <w:panose1 w:val="00000000000000000000"/>
    <w:charset w:val="00"/>
    <w:family w:val="roman"/>
    <w:notTrueType/>
    <w:pitch w:val="variable"/>
    <w:sig w:usb0="60000287" w:usb1="00000001" w:usb2="00000000" w:usb3="00000000" w:csb0="0000019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CBDFAE2" w14:textId="77777777" w:rsidR="00823684" w:rsidRDefault="00823684">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Pr>
        <w:rStyle w:val="Numeropagina"/>
        <w:noProof/>
      </w:rPr>
      <w:t>1</w:t>
    </w:r>
    <w:r>
      <w:rPr>
        <w:rStyle w:val="Numeropagina"/>
      </w:rPr>
      <w:fldChar w:fldCharType="end"/>
    </w:r>
  </w:p>
  <w:p w14:paraId="0F4E68D3" w14:textId="77777777" w:rsidR="00823684" w:rsidRDefault="00823684">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091F46D" w14:textId="6B27770A" w:rsidR="00823684" w:rsidRDefault="00823684">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173C7C">
      <w:rPr>
        <w:rStyle w:val="Numeropagina"/>
        <w:noProof/>
      </w:rPr>
      <w:t>35</w:t>
    </w:r>
    <w:r>
      <w:rPr>
        <w:rStyle w:val="Numeropagina"/>
      </w:rPr>
      <w:fldChar w:fldCharType="end"/>
    </w:r>
  </w:p>
  <w:p w14:paraId="4A5ABBAF" w14:textId="77777777" w:rsidR="00823684" w:rsidRDefault="00823684">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4928E44" w14:textId="77777777" w:rsidR="00307BBF" w:rsidRDefault="00307BBF">
      <w:r>
        <w:separator/>
      </w:r>
    </w:p>
  </w:footnote>
  <w:footnote w:type="continuationSeparator" w:id="0">
    <w:p w14:paraId="366E6E00" w14:textId="77777777" w:rsidR="00307BBF" w:rsidRDefault="00307BB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4647C33"/>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B0D4588"/>
    <w:multiLevelType w:val="hybridMultilevel"/>
    <w:tmpl w:val="56DCB1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E01202A"/>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EC86632"/>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26D3F9A"/>
    <w:multiLevelType w:val="singleLevel"/>
    <w:tmpl w:val="8BC469AA"/>
    <w:lvl w:ilvl="0">
      <w:start w:val="1"/>
      <w:numFmt w:val="lowerLetter"/>
      <w:lvlText w:val="%1."/>
      <w:lvlJc w:val="left"/>
      <w:pPr>
        <w:tabs>
          <w:tab w:val="num" w:pos="720"/>
        </w:tabs>
        <w:ind w:left="720" w:hanging="360"/>
      </w:pPr>
      <w:rPr>
        <w:rFonts w:hint="default"/>
      </w:rPr>
    </w:lvl>
  </w:abstractNum>
  <w:abstractNum w:abstractNumId="5" w15:restartNumberingAfterBreak="0">
    <w:nsid w:val="34FD0C72"/>
    <w:multiLevelType w:val="singleLevel"/>
    <w:tmpl w:val="0409000F"/>
    <w:lvl w:ilvl="0">
      <w:start w:val="1"/>
      <w:numFmt w:val="decimal"/>
      <w:lvlText w:val="%1."/>
      <w:lvlJc w:val="left"/>
      <w:pPr>
        <w:tabs>
          <w:tab w:val="num" w:pos="360"/>
        </w:tabs>
        <w:ind w:left="360" w:hanging="360"/>
      </w:pPr>
      <w:rPr>
        <w:rFonts w:hint="default"/>
      </w:rPr>
    </w:lvl>
  </w:abstractNum>
  <w:abstractNum w:abstractNumId="6" w15:restartNumberingAfterBreak="0">
    <w:nsid w:val="3762623B"/>
    <w:multiLevelType w:val="singleLevel"/>
    <w:tmpl w:val="0409000F"/>
    <w:lvl w:ilvl="0">
      <w:start w:val="1"/>
      <w:numFmt w:val="decimal"/>
      <w:lvlText w:val="%1."/>
      <w:lvlJc w:val="left"/>
      <w:pPr>
        <w:tabs>
          <w:tab w:val="num" w:pos="360"/>
        </w:tabs>
        <w:ind w:left="360" w:hanging="360"/>
      </w:pPr>
      <w:rPr>
        <w:rFonts w:hint="default"/>
      </w:rPr>
    </w:lvl>
  </w:abstractNum>
  <w:abstractNum w:abstractNumId="7" w15:restartNumberingAfterBreak="0">
    <w:nsid w:val="384622AB"/>
    <w:multiLevelType w:val="singleLevel"/>
    <w:tmpl w:val="6FF0DD10"/>
    <w:lvl w:ilvl="0">
      <w:start w:val="1"/>
      <w:numFmt w:val="lowerLetter"/>
      <w:lvlText w:val="%1."/>
      <w:lvlJc w:val="left"/>
      <w:pPr>
        <w:tabs>
          <w:tab w:val="num" w:pos="922"/>
        </w:tabs>
        <w:ind w:left="922" w:hanging="360"/>
      </w:pPr>
      <w:rPr>
        <w:rFonts w:hint="default"/>
      </w:rPr>
    </w:lvl>
  </w:abstractNum>
  <w:abstractNum w:abstractNumId="8" w15:restartNumberingAfterBreak="0">
    <w:nsid w:val="3E7A7E0C"/>
    <w:multiLevelType w:val="singleLevel"/>
    <w:tmpl w:val="E32C900E"/>
    <w:lvl w:ilvl="0">
      <w:start w:val="1"/>
      <w:numFmt w:val="decimal"/>
      <w:lvlText w:val="%1."/>
      <w:lvlJc w:val="left"/>
      <w:pPr>
        <w:tabs>
          <w:tab w:val="num" w:pos="562"/>
        </w:tabs>
        <w:ind w:left="562" w:hanging="360"/>
      </w:pPr>
      <w:rPr>
        <w:rFonts w:hint="default"/>
      </w:rPr>
    </w:lvl>
  </w:abstractNum>
  <w:abstractNum w:abstractNumId="9" w15:restartNumberingAfterBreak="0">
    <w:nsid w:val="41DB2E3C"/>
    <w:multiLevelType w:val="singleLevel"/>
    <w:tmpl w:val="E5E28CB0"/>
    <w:lvl w:ilvl="0">
      <w:start w:val="1"/>
      <w:numFmt w:val="lowerLetter"/>
      <w:lvlText w:val="%1."/>
      <w:lvlJc w:val="left"/>
      <w:pPr>
        <w:tabs>
          <w:tab w:val="num" w:pos="1080"/>
        </w:tabs>
        <w:ind w:left="1080" w:hanging="360"/>
      </w:pPr>
      <w:rPr>
        <w:rFonts w:hint="default"/>
      </w:rPr>
    </w:lvl>
  </w:abstractNum>
  <w:abstractNum w:abstractNumId="10" w15:restartNumberingAfterBreak="0">
    <w:nsid w:val="56276145"/>
    <w:multiLevelType w:val="hybridMultilevel"/>
    <w:tmpl w:val="FE0A93DA"/>
    <w:lvl w:ilvl="0" w:tplc="12E6415E">
      <w:start w:val="5"/>
      <w:numFmt w:val="bullet"/>
      <w:lvlText w:val=""/>
      <w:lvlJc w:val="left"/>
      <w:pPr>
        <w:ind w:left="720" w:hanging="360"/>
      </w:pPr>
      <w:rPr>
        <w:rFonts w:ascii="Symbol" w:eastAsiaTheme="minorHAnsi" w:hAnsi="Symbol"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7194008F"/>
    <w:multiLevelType w:val="hybridMultilevel"/>
    <w:tmpl w:val="0DD4EDC6"/>
    <w:lvl w:ilvl="0" w:tplc="C7F6A276">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6"/>
  </w:num>
  <w:num w:numId="3">
    <w:abstractNumId w:val="9"/>
  </w:num>
  <w:num w:numId="4">
    <w:abstractNumId w:val="7"/>
  </w:num>
  <w:num w:numId="5">
    <w:abstractNumId w:val="5"/>
  </w:num>
  <w:num w:numId="6">
    <w:abstractNumId w:val="4"/>
  </w:num>
  <w:num w:numId="7">
    <w:abstractNumId w:val="3"/>
  </w:num>
  <w:num w:numId="8">
    <w:abstractNumId w:val="1"/>
  </w:num>
  <w:num w:numId="9">
    <w:abstractNumId w:val="0"/>
  </w:num>
  <w:num w:numId="10">
    <w:abstractNumId w:val="2"/>
  </w:num>
  <w:num w:numId="11">
    <w:abstractNumId w:val="10"/>
  </w:num>
  <w:num w:numId="12">
    <w:abstractNumId w:val="1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Laura">
    <w15:presenceInfo w15:providerId="None" w15:userId="Laura"/>
  </w15:person>
  <w15:person w15:author="Laura Marchetti">
    <w15:presenceInfo w15:providerId="None" w15:userId="Laura Marchetti"/>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0317A"/>
    <w:rsid w:val="000002F2"/>
    <w:rsid w:val="0005660F"/>
    <w:rsid w:val="000702AD"/>
    <w:rsid w:val="000A7B9C"/>
    <w:rsid w:val="000B0ADF"/>
    <w:rsid w:val="000B2EEB"/>
    <w:rsid w:val="000B5610"/>
    <w:rsid w:val="000B75C2"/>
    <w:rsid w:val="000C05CC"/>
    <w:rsid w:val="000C263C"/>
    <w:rsid w:val="000C709A"/>
    <w:rsid w:val="000D4C86"/>
    <w:rsid w:val="00173C7C"/>
    <w:rsid w:val="0018085F"/>
    <w:rsid w:val="00181932"/>
    <w:rsid w:val="00195ACA"/>
    <w:rsid w:val="001A7A90"/>
    <w:rsid w:val="001B709A"/>
    <w:rsid w:val="001F4A17"/>
    <w:rsid w:val="001F5E58"/>
    <w:rsid w:val="00212B1D"/>
    <w:rsid w:val="00271A02"/>
    <w:rsid w:val="002A4613"/>
    <w:rsid w:val="002A7493"/>
    <w:rsid w:val="002C3431"/>
    <w:rsid w:val="002C6517"/>
    <w:rsid w:val="002C6C3D"/>
    <w:rsid w:val="002F2B2D"/>
    <w:rsid w:val="002F4713"/>
    <w:rsid w:val="00305008"/>
    <w:rsid w:val="00307BBF"/>
    <w:rsid w:val="0031373B"/>
    <w:rsid w:val="00324128"/>
    <w:rsid w:val="00351732"/>
    <w:rsid w:val="00361E35"/>
    <w:rsid w:val="003664E9"/>
    <w:rsid w:val="003679A1"/>
    <w:rsid w:val="00370DE9"/>
    <w:rsid w:val="00386028"/>
    <w:rsid w:val="003A3426"/>
    <w:rsid w:val="003A42F0"/>
    <w:rsid w:val="003B4AF3"/>
    <w:rsid w:val="003D62FE"/>
    <w:rsid w:val="003E1F76"/>
    <w:rsid w:val="003E7BFD"/>
    <w:rsid w:val="00425075"/>
    <w:rsid w:val="00452B71"/>
    <w:rsid w:val="00472F29"/>
    <w:rsid w:val="00475FD2"/>
    <w:rsid w:val="004E283C"/>
    <w:rsid w:val="004E7185"/>
    <w:rsid w:val="00525DCC"/>
    <w:rsid w:val="0052605C"/>
    <w:rsid w:val="005553EF"/>
    <w:rsid w:val="00556BB2"/>
    <w:rsid w:val="00561C7A"/>
    <w:rsid w:val="00567E81"/>
    <w:rsid w:val="00591A57"/>
    <w:rsid w:val="005A7BF7"/>
    <w:rsid w:val="005B095A"/>
    <w:rsid w:val="005D0C10"/>
    <w:rsid w:val="005F6830"/>
    <w:rsid w:val="00614EDA"/>
    <w:rsid w:val="006455A5"/>
    <w:rsid w:val="00683131"/>
    <w:rsid w:val="006950FA"/>
    <w:rsid w:val="006A3E34"/>
    <w:rsid w:val="006B2581"/>
    <w:rsid w:val="007000D9"/>
    <w:rsid w:val="00711A3E"/>
    <w:rsid w:val="00712081"/>
    <w:rsid w:val="00733BF6"/>
    <w:rsid w:val="00740D72"/>
    <w:rsid w:val="00747701"/>
    <w:rsid w:val="007629D3"/>
    <w:rsid w:val="00794616"/>
    <w:rsid w:val="00795A30"/>
    <w:rsid w:val="007A11AD"/>
    <w:rsid w:val="007A5A03"/>
    <w:rsid w:val="007A7846"/>
    <w:rsid w:val="007A7D68"/>
    <w:rsid w:val="007B7858"/>
    <w:rsid w:val="007D6568"/>
    <w:rsid w:val="008047DE"/>
    <w:rsid w:val="008213F3"/>
    <w:rsid w:val="00823684"/>
    <w:rsid w:val="00825AD4"/>
    <w:rsid w:val="00842D30"/>
    <w:rsid w:val="008633FA"/>
    <w:rsid w:val="008655C0"/>
    <w:rsid w:val="008765BE"/>
    <w:rsid w:val="00877A5A"/>
    <w:rsid w:val="008A3665"/>
    <w:rsid w:val="008A57A3"/>
    <w:rsid w:val="008B2973"/>
    <w:rsid w:val="008B4E4F"/>
    <w:rsid w:val="008D30F9"/>
    <w:rsid w:val="008D53B2"/>
    <w:rsid w:val="008F1E1E"/>
    <w:rsid w:val="008F6358"/>
    <w:rsid w:val="00912169"/>
    <w:rsid w:val="0092037A"/>
    <w:rsid w:val="009246AD"/>
    <w:rsid w:val="0097108A"/>
    <w:rsid w:val="009A503F"/>
    <w:rsid w:val="009B6B08"/>
    <w:rsid w:val="009F01CD"/>
    <w:rsid w:val="009F2E7E"/>
    <w:rsid w:val="00A02D62"/>
    <w:rsid w:val="00A20EB5"/>
    <w:rsid w:val="00A30933"/>
    <w:rsid w:val="00A33ADC"/>
    <w:rsid w:val="00A670DF"/>
    <w:rsid w:val="00A7163C"/>
    <w:rsid w:val="00A764EF"/>
    <w:rsid w:val="00AB2CCF"/>
    <w:rsid w:val="00AB34C5"/>
    <w:rsid w:val="00AF3371"/>
    <w:rsid w:val="00AF4F6D"/>
    <w:rsid w:val="00AF7F6A"/>
    <w:rsid w:val="00B05A88"/>
    <w:rsid w:val="00B44641"/>
    <w:rsid w:val="00B7618D"/>
    <w:rsid w:val="00B96D32"/>
    <w:rsid w:val="00BA5C85"/>
    <w:rsid w:val="00BD01F3"/>
    <w:rsid w:val="00BD2C44"/>
    <w:rsid w:val="00C04BCE"/>
    <w:rsid w:val="00C10EE0"/>
    <w:rsid w:val="00C12556"/>
    <w:rsid w:val="00C309C1"/>
    <w:rsid w:val="00C34619"/>
    <w:rsid w:val="00C37B02"/>
    <w:rsid w:val="00C6170A"/>
    <w:rsid w:val="00C67162"/>
    <w:rsid w:val="00CB62A1"/>
    <w:rsid w:val="00CE3B14"/>
    <w:rsid w:val="00CF4033"/>
    <w:rsid w:val="00D21914"/>
    <w:rsid w:val="00D318E5"/>
    <w:rsid w:val="00D32E24"/>
    <w:rsid w:val="00DA1C84"/>
    <w:rsid w:val="00DA7093"/>
    <w:rsid w:val="00DD2371"/>
    <w:rsid w:val="00DD6DBB"/>
    <w:rsid w:val="00E074F2"/>
    <w:rsid w:val="00E139E1"/>
    <w:rsid w:val="00E17645"/>
    <w:rsid w:val="00E271AA"/>
    <w:rsid w:val="00E273C7"/>
    <w:rsid w:val="00E464D5"/>
    <w:rsid w:val="00E671A9"/>
    <w:rsid w:val="00E745F9"/>
    <w:rsid w:val="00E85FF6"/>
    <w:rsid w:val="00E86A8A"/>
    <w:rsid w:val="00E91482"/>
    <w:rsid w:val="00E96302"/>
    <w:rsid w:val="00EB3E4F"/>
    <w:rsid w:val="00EC2570"/>
    <w:rsid w:val="00EC54A3"/>
    <w:rsid w:val="00EE5BB8"/>
    <w:rsid w:val="00F00882"/>
    <w:rsid w:val="00F0317A"/>
    <w:rsid w:val="00F134F5"/>
    <w:rsid w:val="00F206EB"/>
    <w:rsid w:val="00F239D4"/>
    <w:rsid w:val="00F47B85"/>
    <w:rsid w:val="00F54BDD"/>
    <w:rsid w:val="00F5645C"/>
    <w:rsid w:val="00F7417E"/>
    <w:rsid w:val="00FD24B7"/>
    <w:rsid w:val="00FD773E"/>
    <w:rsid w:val="00FE52D5"/>
    <w:rsid w:val="00FE6219"/>
    <w:rsid w:val="00FF2D4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624D2A"/>
  <w15:docId w15:val="{E6681682-9742-467F-B898-FCBFA6D0C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New York" w:eastAsia="Times New Roman" w:hAnsi="New York" w:cs="Times New Roman"/>
        <w:lang w:val="en-US" w:eastAsia="en-US" w:bidi="ar-SA"/>
      </w:rPr>
    </w:rPrDefault>
    <w:pPrDefault/>
  </w:docDefaults>
  <w:latentStyles w:defLockedState="0" w:defUIPriority="0" w:defSemiHidden="0" w:defUnhideWhenUsed="0" w:defQFormat="0" w:count="375">
    <w:lsdException w:name="Normal" w:qFormat="1"/>
    <w:lsdException w:name="heading 1" w:uiPriority="9" w:qFormat="1"/>
    <w:lsdException w:name="heading 2" w:semiHidden="1"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e">
    <w:name w:val="Normal"/>
    <w:qFormat/>
    <w:pPr>
      <w:spacing w:after="200"/>
      <w:jc w:val="both"/>
    </w:pPr>
    <w:rPr>
      <w:rFonts w:ascii="Times" w:hAnsi="Times"/>
      <w:sz w:val="24"/>
    </w:rPr>
  </w:style>
  <w:style w:type="paragraph" w:styleId="Titolo1">
    <w:name w:val="heading 1"/>
    <w:basedOn w:val="Normale"/>
    <w:next w:val="Normale"/>
    <w:link w:val="Titolo1Carattere"/>
    <w:uiPriority w:val="9"/>
    <w:qFormat/>
    <w:rsid w:val="007D6568"/>
    <w:pPr>
      <w:keepNext/>
      <w:keepLines/>
      <w:spacing w:before="240" w:after="0" w:line="259" w:lineRule="auto"/>
      <w:jc w:val="left"/>
      <w:outlineLvl w:val="0"/>
    </w:pPr>
    <w:rPr>
      <w:rFonts w:asciiTheme="majorHAnsi" w:eastAsiaTheme="majorEastAsia" w:hAnsiTheme="majorHAnsi" w:cstheme="majorBidi"/>
      <w:color w:val="365F91" w:themeColor="accent1" w:themeShade="BF"/>
      <w:sz w:val="32"/>
      <w:szCs w:val="32"/>
    </w:rPr>
  </w:style>
  <w:style w:type="paragraph" w:styleId="Titolo3">
    <w:name w:val="heading 3"/>
    <w:basedOn w:val="Normale"/>
    <w:link w:val="Titolo3Carattere"/>
    <w:uiPriority w:val="9"/>
    <w:qFormat/>
    <w:rsid w:val="007D6568"/>
    <w:pPr>
      <w:spacing w:before="100" w:beforeAutospacing="1" w:after="100" w:afterAutospacing="1"/>
      <w:jc w:val="left"/>
      <w:outlineLvl w:val="2"/>
    </w:pPr>
    <w:rPr>
      <w:rFonts w:ascii="Times New Roman" w:hAnsi="Times New Roman"/>
      <w:b/>
      <w:bCs/>
      <w:sz w:val="27"/>
      <w:szCs w:val="27"/>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visitato">
    <w:name w:val="FollowedHyperlink"/>
    <w:rPr>
      <w:color w:val="800080"/>
      <w:u w:val="single"/>
    </w:rPr>
  </w:style>
  <w:style w:type="paragraph" w:styleId="Corpotesto">
    <w:name w:val="Body Text"/>
    <w:basedOn w:val="Normale"/>
    <w:pPr>
      <w:jc w:val="center"/>
    </w:pPr>
    <w:rPr>
      <w:b/>
      <w:sz w:val="40"/>
    </w:rPr>
  </w:style>
  <w:style w:type="paragraph" w:styleId="Testonotaapidipagina">
    <w:name w:val="footnote text"/>
    <w:basedOn w:val="Normale"/>
    <w:next w:val="TFReferencesSection"/>
    <w:semiHidden/>
  </w:style>
  <w:style w:type="paragraph" w:customStyle="1" w:styleId="TFReferencesSection">
    <w:name w:val="TF_References_Section"/>
    <w:basedOn w:val="Normale"/>
    <w:pPr>
      <w:spacing w:line="480" w:lineRule="auto"/>
      <w:ind w:firstLine="187"/>
    </w:pPr>
  </w:style>
  <w:style w:type="paragraph" w:customStyle="1" w:styleId="TAMainText">
    <w:name w:val="TA_Main_Text"/>
    <w:basedOn w:val="Normale"/>
    <w:pPr>
      <w:spacing w:after="0" w:line="480" w:lineRule="auto"/>
      <w:ind w:firstLine="202"/>
    </w:pPr>
  </w:style>
  <w:style w:type="paragraph" w:customStyle="1" w:styleId="BATitle">
    <w:name w:val="BA_Title"/>
    <w:basedOn w:val="Normale"/>
    <w:next w:val="BBAuthorName"/>
    <w:pPr>
      <w:spacing w:before="720" w:after="360" w:line="480" w:lineRule="auto"/>
      <w:jc w:val="center"/>
    </w:pPr>
    <w:rPr>
      <w:rFonts w:ascii="Times New Roman" w:hAnsi="Times New Roman"/>
      <w:sz w:val="44"/>
    </w:rPr>
  </w:style>
  <w:style w:type="paragraph" w:customStyle="1" w:styleId="BBAuthorName">
    <w:name w:val="BB_Author_Name"/>
    <w:basedOn w:val="Normale"/>
    <w:next w:val="BCAuthorAddress"/>
    <w:pPr>
      <w:spacing w:after="240" w:line="480" w:lineRule="auto"/>
      <w:jc w:val="center"/>
    </w:pPr>
    <w:rPr>
      <w:i/>
    </w:rPr>
  </w:style>
  <w:style w:type="paragraph" w:customStyle="1" w:styleId="BCAuthorAddress">
    <w:name w:val="BC_Author_Address"/>
    <w:basedOn w:val="Normale"/>
    <w:next w:val="BIEmailAddress"/>
    <w:pPr>
      <w:spacing w:after="240" w:line="480" w:lineRule="auto"/>
      <w:jc w:val="center"/>
    </w:pPr>
  </w:style>
  <w:style w:type="paragraph" w:customStyle="1" w:styleId="BIEmailAddress">
    <w:name w:val="BI_Email_Address"/>
    <w:basedOn w:val="Normale"/>
    <w:next w:val="AIReceivedDate"/>
    <w:pPr>
      <w:spacing w:line="480" w:lineRule="auto"/>
    </w:pPr>
  </w:style>
  <w:style w:type="paragraph" w:customStyle="1" w:styleId="AIReceivedDate">
    <w:name w:val="AI_Received_Date"/>
    <w:basedOn w:val="Normale"/>
    <w:next w:val="BDAbstract"/>
    <w:pPr>
      <w:spacing w:after="240" w:line="480" w:lineRule="auto"/>
    </w:pPr>
    <w:rPr>
      <w:b/>
    </w:rPr>
  </w:style>
  <w:style w:type="paragraph" w:customStyle="1" w:styleId="BDAbstract">
    <w:name w:val="BD_Abstract"/>
    <w:basedOn w:val="Normale"/>
    <w:next w:val="TAMainText"/>
    <w:pPr>
      <w:spacing w:before="360" w:after="360" w:line="480" w:lineRule="auto"/>
    </w:pPr>
  </w:style>
  <w:style w:type="paragraph" w:customStyle="1" w:styleId="TDAcknowledgments">
    <w:name w:val="TD_Acknowledgments"/>
    <w:basedOn w:val="Normale"/>
    <w:next w:val="Normale"/>
    <w:pPr>
      <w:spacing w:before="200" w:line="480" w:lineRule="auto"/>
      <w:ind w:firstLine="202"/>
    </w:pPr>
  </w:style>
  <w:style w:type="paragraph" w:customStyle="1" w:styleId="TESupportingInformation">
    <w:name w:val="TE_Supporting_Information"/>
    <w:basedOn w:val="Normale"/>
    <w:next w:val="Normale"/>
    <w:pPr>
      <w:spacing w:line="480" w:lineRule="auto"/>
      <w:ind w:firstLine="187"/>
    </w:pPr>
  </w:style>
  <w:style w:type="paragraph" w:customStyle="1" w:styleId="VCSchemeTitle">
    <w:name w:val="VC_Scheme_Title"/>
    <w:basedOn w:val="Normale"/>
    <w:next w:val="Normale"/>
    <w:pPr>
      <w:spacing w:line="480" w:lineRule="auto"/>
    </w:pPr>
  </w:style>
  <w:style w:type="paragraph" w:customStyle="1" w:styleId="VDTableTitle">
    <w:name w:val="VD_Table_Title"/>
    <w:basedOn w:val="Normale"/>
    <w:next w:val="Normale"/>
    <w:pPr>
      <w:spacing w:line="480" w:lineRule="auto"/>
    </w:pPr>
  </w:style>
  <w:style w:type="paragraph" w:customStyle="1" w:styleId="VAFigureCaption">
    <w:name w:val="VA_Figure_Caption"/>
    <w:basedOn w:val="Normale"/>
    <w:next w:val="Normale"/>
    <w:pPr>
      <w:spacing w:line="480" w:lineRule="auto"/>
    </w:pPr>
  </w:style>
  <w:style w:type="paragraph" w:customStyle="1" w:styleId="VBChartTitle">
    <w:name w:val="VB_Chart_Title"/>
    <w:basedOn w:val="Normale"/>
    <w:next w:val="Normale"/>
    <w:pPr>
      <w:spacing w:line="480" w:lineRule="auto"/>
    </w:pPr>
  </w:style>
  <w:style w:type="paragraph" w:customStyle="1" w:styleId="FETableFootnote">
    <w:name w:val="FE_Table_Footnote"/>
    <w:basedOn w:val="Normale"/>
    <w:next w:val="Normale"/>
    <w:pPr>
      <w:ind w:firstLine="187"/>
    </w:pPr>
  </w:style>
  <w:style w:type="paragraph" w:customStyle="1" w:styleId="FCChartFootnote">
    <w:name w:val="FC_Chart_Footnote"/>
    <w:basedOn w:val="Normale"/>
    <w:next w:val="Normale"/>
    <w:pPr>
      <w:ind w:firstLine="187"/>
    </w:pPr>
  </w:style>
  <w:style w:type="paragraph" w:customStyle="1" w:styleId="FDSchemeFootnote">
    <w:name w:val="FD_Scheme_Footnote"/>
    <w:basedOn w:val="Normale"/>
    <w:next w:val="Normale"/>
    <w:pPr>
      <w:ind w:firstLine="187"/>
    </w:pPr>
  </w:style>
  <w:style w:type="paragraph" w:customStyle="1" w:styleId="TCTableBody">
    <w:name w:val="TC_Table_Body"/>
    <w:basedOn w:val="Normale"/>
  </w:style>
  <w:style w:type="paragraph" w:customStyle="1" w:styleId="AFTitleRunningHead">
    <w:name w:val="AF_Title_Running_Head"/>
    <w:basedOn w:val="Normale"/>
    <w:next w:val="TAMainText"/>
    <w:pPr>
      <w:spacing w:line="480" w:lineRule="auto"/>
    </w:pPr>
  </w:style>
  <w:style w:type="paragraph" w:customStyle="1" w:styleId="BEAuthorBiography">
    <w:name w:val="BE_Author_Biography"/>
    <w:basedOn w:val="Normale"/>
    <w:pPr>
      <w:spacing w:line="480" w:lineRule="auto"/>
    </w:pPr>
  </w:style>
  <w:style w:type="paragraph" w:customStyle="1" w:styleId="FACorrespondingAuthorFootnote">
    <w:name w:val="FA_Corresponding_Author_Footnote"/>
    <w:basedOn w:val="Normale"/>
    <w:next w:val="TAMainText"/>
    <w:pPr>
      <w:spacing w:line="480" w:lineRule="auto"/>
    </w:pPr>
  </w:style>
  <w:style w:type="paragraph" w:customStyle="1" w:styleId="SNSynopsisTOC">
    <w:name w:val="SN_Synopsis_TOC"/>
    <w:basedOn w:val="Normale"/>
    <w:pPr>
      <w:spacing w:line="480" w:lineRule="auto"/>
    </w:pPr>
  </w:style>
  <w:style w:type="character" w:styleId="Collegamentoipertestuale">
    <w:name w:val="Hyperlink"/>
    <w:uiPriority w:val="99"/>
    <w:rPr>
      <w:color w:val="0000FF"/>
      <w:u w:val="single"/>
    </w:rPr>
  </w:style>
  <w:style w:type="paragraph" w:styleId="Pidipagina">
    <w:name w:val="footer"/>
    <w:basedOn w:val="Normale"/>
    <w:link w:val="PidipaginaCarattere"/>
    <w:uiPriority w:val="99"/>
    <w:pPr>
      <w:tabs>
        <w:tab w:val="center" w:pos="4320"/>
        <w:tab w:val="right" w:pos="8640"/>
      </w:tabs>
    </w:pPr>
  </w:style>
  <w:style w:type="paragraph" w:customStyle="1" w:styleId="BGKeywords">
    <w:name w:val="BG_Keywords"/>
    <w:basedOn w:val="Normale"/>
    <w:pPr>
      <w:spacing w:line="480" w:lineRule="auto"/>
    </w:pPr>
  </w:style>
  <w:style w:type="paragraph" w:customStyle="1" w:styleId="BHBriefs">
    <w:name w:val="BH_Briefs"/>
    <w:basedOn w:val="Normale"/>
    <w:pPr>
      <w:spacing w:line="480" w:lineRule="auto"/>
    </w:pPr>
  </w:style>
  <w:style w:type="character" w:styleId="Numeropagina">
    <w:name w:val="page number"/>
    <w:basedOn w:val="Carpredefinitoparagrafo"/>
  </w:style>
  <w:style w:type="paragraph" w:styleId="Testofumetto">
    <w:name w:val="Balloon Text"/>
    <w:basedOn w:val="Normale"/>
    <w:link w:val="TestofumettoCarattere"/>
    <w:uiPriority w:val="99"/>
    <w:semiHidden/>
    <w:rsid w:val="00E96302"/>
    <w:rPr>
      <w:rFonts w:ascii="Tahoma" w:hAnsi="Tahoma" w:cs="Tahoma"/>
      <w:sz w:val="16"/>
      <w:szCs w:val="16"/>
    </w:rPr>
  </w:style>
  <w:style w:type="paragraph" w:customStyle="1" w:styleId="StyleFACorrespondingAuthorFootnote7pt">
    <w:name w:val="Style FA_Corresponding_Author_Footnote + 7 pt"/>
    <w:basedOn w:val="Normale"/>
    <w:next w:val="BGKeywords"/>
    <w:link w:val="StyleFACorrespondingAuthorFootnote7ptChar"/>
    <w:autoRedefine/>
    <w:rsid w:val="00C10EE0"/>
    <w:pPr>
      <w:spacing w:after="0"/>
      <w:jc w:val="left"/>
    </w:pPr>
    <w:rPr>
      <w:rFonts w:ascii="Arno Pro" w:hAnsi="Arno Pro"/>
      <w:kern w:val="20"/>
      <w:sz w:val="18"/>
    </w:rPr>
  </w:style>
  <w:style w:type="character" w:customStyle="1" w:styleId="StyleFACorrespondingAuthorFootnote7ptChar">
    <w:name w:val="Style FA_Corresponding_Author_Footnote + 7 pt Char"/>
    <w:link w:val="StyleFACorrespondingAuthorFootnote7pt"/>
    <w:rsid w:val="00C10EE0"/>
    <w:rPr>
      <w:rFonts w:ascii="Arno Pro" w:hAnsi="Arno Pro"/>
      <w:kern w:val="20"/>
      <w:sz w:val="18"/>
    </w:rPr>
  </w:style>
  <w:style w:type="paragraph" w:customStyle="1" w:styleId="FAAuthorInfoSubtitle">
    <w:name w:val="FA_Author_Info_Subtitle"/>
    <w:basedOn w:val="Normale"/>
    <w:link w:val="FAAuthorInfoSubtitleChar"/>
    <w:autoRedefine/>
    <w:rsid w:val="00DD6DBB"/>
    <w:pPr>
      <w:spacing w:before="120" w:after="60" w:line="480" w:lineRule="auto"/>
      <w:jc w:val="left"/>
    </w:pPr>
    <w:rPr>
      <w:b/>
    </w:rPr>
  </w:style>
  <w:style w:type="character" w:customStyle="1" w:styleId="FAAuthorInfoSubtitleChar">
    <w:name w:val="FA_Author_Info_Subtitle Char"/>
    <w:link w:val="FAAuthorInfoSubtitle"/>
    <w:rsid w:val="00DD6DBB"/>
    <w:rPr>
      <w:rFonts w:ascii="Times" w:hAnsi="Times"/>
      <w:b/>
      <w:sz w:val="24"/>
    </w:rPr>
  </w:style>
  <w:style w:type="paragraph" w:customStyle="1" w:styleId="Default">
    <w:name w:val="Default"/>
    <w:rsid w:val="001A7A90"/>
    <w:pPr>
      <w:autoSpaceDE w:val="0"/>
      <w:autoSpaceDN w:val="0"/>
      <w:adjustRightInd w:val="0"/>
    </w:pPr>
    <w:rPr>
      <w:rFonts w:ascii="Symbol" w:hAnsi="Symbol" w:cs="Symbol"/>
      <w:color w:val="000000"/>
      <w:sz w:val="24"/>
      <w:szCs w:val="24"/>
    </w:rPr>
  </w:style>
  <w:style w:type="character" w:customStyle="1" w:styleId="Titolo1Carattere">
    <w:name w:val="Titolo 1 Carattere"/>
    <w:basedOn w:val="Carpredefinitoparagrafo"/>
    <w:link w:val="Titolo1"/>
    <w:uiPriority w:val="9"/>
    <w:rsid w:val="007D6568"/>
    <w:rPr>
      <w:rFonts w:asciiTheme="majorHAnsi" w:eastAsiaTheme="majorEastAsia" w:hAnsiTheme="majorHAnsi" w:cstheme="majorBidi"/>
      <w:color w:val="365F91" w:themeColor="accent1" w:themeShade="BF"/>
      <w:sz w:val="32"/>
      <w:szCs w:val="32"/>
    </w:rPr>
  </w:style>
  <w:style w:type="character" w:customStyle="1" w:styleId="Titolo3Carattere">
    <w:name w:val="Titolo 3 Carattere"/>
    <w:basedOn w:val="Carpredefinitoparagrafo"/>
    <w:link w:val="Titolo3"/>
    <w:uiPriority w:val="9"/>
    <w:rsid w:val="007D6568"/>
    <w:rPr>
      <w:rFonts w:ascii="Times New Roman" w:hAnsi="Times New Roman"/>
      <w:b/>
      <w:bCs/>
      <w:sz w:val="27"/>
      <w:szCs w:val="27"/>
    </w:rPr>
  </w:style>
  <w:style w:type="paragraph" w:styleId="NormaleWeb">
    <w:name w:val="Normal (Web)"/>
    <w:basedOn w:val="Normale"/>
    <w:uiPriority w:val="99"/>
    <w:semiHidden/>
    <w:unhideWhenUsed/>
    <w:rsid w:val="007D6568"/>
    <w:pPr>
      <w:spacing w:before="100" w:beforeAutospacing="1" w:after="100" w:afterAutospacing="1"/>
      <w:jc w:val="left"/>
    </w:pPr>
    <w:rPr>
      <w:rFonts w:ascii="Times New Roman" w:hAnsi="Times New Roman"/>
      <w:szCs w:val="24"/>
    </w:rPr>
  </w:style>
  <w:style w:type="character" w:customStyle="1" w:styleId="text">
    <w:name w:val="text"/>
    <w:basedOn w:val="Carpredefinitoparagrafo"/>
    <w:rsid w:val="007D6568"/>
  </w:style>
  <w:style w:type="paragraph" w:customStyle="1" w:styleId="text14">
    <w:name w:val="text14"/>
    <w:basedOn w:val="Normale"/>
    <w:rsid w:val="007D6568"/>
    <w:pPr>
      <w:spacing w:before="100" w:beforeAutospacing="1" w:after="100" w:afterAutospacing="1"/>
      <w:jc w:val="left"/>
    </w:pPr>
    <w:rPr>
      <w:rFonts w:ascii="Times New Roman" w:hAnsi="Times New Roman"/>
      <w:szCs w:val="24"/>
    </w:rPr>
  </w:style>
  <w:style w:type="character" w:styleId="Rimandocommento">
    <w:name w:val="annotation reference"/>
    <w:basedOn w:val="Carpredefinitoparagrafo"/>
    <w:uiPriority w:val="99"/>
    <w:semiHidden/>
    <w:unhideWhenUsed/>
    <w:rsid w:val="007D6568"/>
    <w:rPr>
      <w:sz w:val="16"/>
      <w:szCs w:val="16"/>
    </w:rPr>
  </w:style>
  <w:style w:type="paragraph" w:styleId="Testocommento">
    <w:name w:val="annotation text"/>
    <w:basedOn w:val="Normale"/>
    <w:link w:val="TestocommentoCarattere"/>
    <w:uiPriority w:val="99"/>
    <w:unhideWhenUsed/>
    <w:rsid w:val="007D6568"/>
    <w:pPr>
      <w:spacing w:after="160"/>
      <w:jc w:val="left"/>
    </w:pPr>
    <w:rPr>
      <w:rFonts w:asciiTheme="minorHAnsi" w:eastAsiaTheme="minorHAnsi" w:hAnsiTheme="minorHAnsi" w:cstheme="minorBidi"/>
      <w:sz w:val="20"/>
    </w:rPr>
  </w:style>
  <w:style w:type="character" w:customStyle="1" w:styleId="TestocommentoCarattere">
    <w:name w:val="Testo commento Carattere"/>
    <w:basedOn w:val="Carpredefinitoparagrafo"/>
    <w:link w:val="Testocommento"/>
    <w:uiPriority w:val="99"/>
    <w:rsid w:val="007D6568"/>
    <w:rPr>
      <w:rFonts w:asciiTheme="minorHAnsi" w:eastAsiaTheme="minorHAnsi" w:hAnsiTheme="minorHAnsi" w:cstheme="minorBidi"/>
    </w:rPr>
  </w:style>
  <w:style w:type="character" w:customStyle="1" w:styleId="TestofumettoCarattere">
    <w:name w:val="Testo fumetto Carattere"/>
    <w:basedOn w:val="Carpredefinitoparagrafo"/>
    <w:link w:val="Testofumetto"/>
    <w:uiPriority w:val="99"/>
    <w:semiHidden/>
    <w:rsid w:val="007D6568"/>
    <w:rPr>
      <w:rFonts w:ascii="Tahoma" w:hAnsi="Tahoma" w:cs="Tahoma"/>
      <w:sz w:val="16"/>
      <w:szCs w:val="16"/>
    </w:rPr>
  </w:style>
  <w:style w:type="paragraph" w:styleId="Soggettocommento">
    <w:name w:val="annotation subject"/>
    <w:basedOn w:val="Testocommento"/>
    <w:next w:val="Testocommento"/>
    <w:link w:val="SoggettocommentoCarattere"/>
    <w:uiPriority w:val="99"/>
    <w:semiHidden/>
    <w:unhideWhenUsed/>
    <w:rsid w:val="007D6568"/>
    <w:rPr>
      <w:b/>
      <w:bCs/>
    </w:rPr>
  </w:style>
  <w:style w:type="character" w:customStyle="1" w:styleId="SoggettocommentoCarattere">
    <w:name w:val="Soggetto commento Carattere"/>
    <w:basedOn w:val="TestocommentoCarattere"/>
    <w:link w:val="Soggettocommento"/>
    <w:uiPriority w:val="99"/>
    <w:semiHidden/>
    <w:rsid w:val="007D6568"/>
    <w:rPr>
      <w:rFonts w:asciiTheme="minorHAnsi" w:eastAsiaTheme="minorHAnsi" w:hAnsiTheme="minorHAnsi" w:cstheme="minorBidi"/>
      <w:b/>
      <w:bCs/>
    </w:rPr>
  </w:style>
  <w:style w:type="paragraph" w:styleId="Revisione">
    <w:name w:val="Revision"/>
    <w:hidden/>
    <w:uiPriority w:val="99"/>
    <w:semiHidden/>
    <w:rsid w:val="007D6568"/>
    <w:rPr>
      <w:rFonts w:asciiTheme="minorHAnsi" w:eastAsiaTheme="minorHAnsi" w:hAnsiTheme="minorHAnsi" w:cstheme="minorBidi"/>
      <w:sz w:val="22"/>
      <w:szCs w:val="22"/>
    </w:rPr>
  </w:style>
  <w:style w:type="character" w:styleId="Enfasicorsivo">
    <w:name w:val="Emphasis"/>
    <w:basedOn w:val="Carpredefinitoparagrafo"/>
    <w:uiPriority w:val="20"/>
    <w:qFormat/>
    <w:rsid w:val="007D6568"/>
    <w:rPr>
      <w:i/>
      <w:iCs/>
    </w:rPr>
  </w:style>
  <w:style w:type="character" w:styleId="Testosegnaposto">
    <w:name w:val="Placeholder Text"/>
    <w:basedOn w:val="Carpredefinitoparagrafo"/>
    <w:uiPriority w:val="99"/>
    <w:semiHidden/>
    <w:rsid w:val="007D6568"/>
    <w:rPr>
      <w:color w:val="808080"/>
    </w:rPr>
  </w:style>
  <w:style w:type="paragraph" w:styleId="Paragrafoelenco">
    <w:name w:val="List Paragraph"/>
    <w:basedOn w:val="Normale"/>
    <w:uiPriority w:val="34"/>
    <w:qFormat/>
    <w:rsid w:val="007D6568"/>
    <w:pPr>
      <w:spacing w:after="160" w:line="259" w:lineRule="auto"/>
      <w:ind w:left="720"/>
      <w:contextualSpacing/>
      <w:jc w:val="left"/>
    </w:pPr>
    <w:rPr>
      <w:rFonts w:asciiTheme="minorHAnsi" w:eastAsiaTheme="minorHAnsi" w:hAnsiTheme="minorHAnsi" w:cstheme="minorBidi"/>
      <w:sz w:val="22"/>
      <w:szCs w:val="22"/>
    </w:rPr>
  </w:style>
  <w:style w:type="character" w:customStyle="1" w:styleId="Menzionenonrisolta1">
    <w:name w:val="Menzione non risolta1"/>
    <w:basedOn w:val="Carpredefinitoparagrafo"/>
    <w:uiPriority w:val="99"/>
    <w:semiHidden/>
    <w:unhideWhenUsed/>
    <w:rsid w:val="007D6568"/>
    <w:rPr>
      <w:color w:val="605E5C"/>
      <w:shd w:val="clear" w:color="auto" w:fill="E1DFDD"/>
    </w:rPr>
  </w:style>
  <w:style w:type="paragraph" w:styleId="Intestazione">
    <w:name w:val="header"/>
    <w:basedOn w:val="Normale"/>
    <w:link w:val="IntestazioneCarattere"/>
    <w:uiPriority w:val="99"/>
    <w:unhideWhenUsed/>
    <w:rsid w:val="007D6568"/>
    <w:pPr>
      <w:tabs>
        <w:tab w:val="center" w:pos="4819"/>
        <w:tab w:val="right" w:pos="9638"/>
      </w:tabs>
      <w:spacing w:after="0"/>
      <w:jc w:val="left"/>
    </w:pPr>
    <w:rPr>
      <w:rFonts w:asciiTheme="minorHAnsi" w:eastAsiaTheme="minorHAnsi" w:hAnsiTheme="minorHAnsi" w:cstheme="minorBidi"/>
      <w:sz w:val="22"/>
      <w:szCs w:val="22"/>
    </w:rPr>
  </w:style>
  <w:style w:type="character" w:customStyle="1" w:styleId="IntestazioneCarattere">
    <w:name w:val="Intestazione Carattere"/>
    <w:basedOn w:val="Carpredefinitoparagrafo"/>
    <w:link w:val="Intestazione"/>
    <w:uiPriority w:val="99"/>
    <w:rsid w:val="007D6568"/>
    <w:rPr>
      <w:rFonts w:asciiTheme="minorHAnsi" w:eastAsiaTheme="minorHAnsi" w:hAnsiTheme="minorHAnsi" w:cstheme="minorBidi"/>
      <w:sz w:val="22"/>
      <w:szCs w:val="22"/>
    </w:rPr>
  </w:style>
  <w:style w:type="character" w:customStyle="1" w:styleId="PidipaginaCarattere">
    <w:name w:val="Piè di pagina Carattere"/>
    <w:basedOn w:val="Carpredefinitoparagrafo"/>
    <w:link w:val="Pidipagina"/>
    <w:uiPriority w:val="99"/>
    <w:rsid w:val="007D6568"/>
    <w:rPr>
      <w:rFonts w:ascii="Times" w:hAnsi="Times"/>
      <w:sz w:val="24"/>
    </w:rPr>
  </w:style>
  <w:style w:type="table" w:customStyle="1" w:styleId="Grigliatabellachiara1">
    <w:name w:val="Griglia tabella chiara1"/>
    <w:basedOn w:val="Tabellanormale"/>
    <w:uiPriority w:val="40"/>
    <w:rsid w:val="007D6568"/>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45975765">
      <w:bodyDiv w:val="1"/>
      <w:marLeft w:val="0"/>
      <w:marRight w:val="0"/>
      <w:marTop w:val="0"/>
      <w:marBottom w:val="0"/>
      <w:divBdr>
        <w:top w:val="none" w:sz="0" w:space="0" w:color="auto"/>
        <w:left w:val="none" w:sz="0" w:space="0" w:color="auto"/>
        <w:bottom w:val="none" w:sz="0" w:space="0" w:color="auto"/>
        <w:right w:val="none" w:sz="0" w:space="0" w:color="auto"/>
      </w:divBdr>
    </w:div>
    <w:div w:id="1885629807">
      <w:bodyDiv w:val="1"/>
      <w:marLeft w:val="0"/>
      <w:marRight w:val="0"/>
      <w:marTop w:val="0"/>
      <w:marBottom w:val="0"/>
      <w:divBdr>
        <w:top w:val="none" w:sz="0" w:space="0" w:color="auto"/>
        <w:left w:val="none" w:sz="0" w:space="0" w:color="auto"/>
        <w:bottom w:val="none" w:sz="0" w:space="0" w:color="auto"/>
        <w:right w:val="none" w:sz="0" w:space="0" w:color="auto"/>
      </w:divBdr>
    </w:div>
    <w:div w:id="21398375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omments" Target="comments.xml"/><Relationship Id="rId18" Type="http://schemas.openxmlformats.org/officeDocument/2006/relationships/hyperlink" Target="https://context.reverso.net/traduzione/inglese-italiano/phase+of+adaptation" TargetMode="Externa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4.tiff"/><Relationship Id="rId2" Type="http://schemas.openxmlformats.org/officeDocument/2006/relationships/customXml" Target="../customXml/item2.xml"/><Relationship Id="rId16" Type="http://schemas.openxmlformats.org/officeDocument/2006/relationships/image" Target="media/image3.tiff"/><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tiff"/><Relationship Id="rId24" Type="http://schemas.openxmlformats.org/officeDocument/2006/relationships/theme" Target="theme/theme1.xml"/><Relationship Id="rId5" Type="http://schemas.openxmlformats.org/officeDocument/2006/relationships/numbering" Target="numbering.xml"/><Relationship Id="rId15" Type="http://schemas.microsoft.com/office/2016/09/relationships/commentsIds" Target="commentsIds.xml"/><Relationship Id="rId23" Type="http://schemas.microsoft.com/office/2011/relationships/people" Target="people.xml"/><Relationship Id="rId10" Type="http://schemas.openxmlformats.org/officeDocument/2006/relationships/endnotes" Target="endnotes.xml"/><Relationship Id="rId19" Type="http://schemas.openxmlformats.org/officeDocument/2006/relationships/image" Target="media/image5.tiff"/><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1/relationships/commentsExtended" Target="commentsExtended.xm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6BDA3CB03B8E8948BB23B862363DE1C2" ma:contentTypeVersion="10" ma:contentTypeDescription="Creare un nuovo documento." ma:contentTypeScope="" ma:versionID="8439074e6b2fe1402eb57adaffa4ae71">
  <xsd:schema xmlns:xsd="http://www.w3.org/2001/XMLSchema" xmlns:xs="http://www.w3.org/2001/XMLSchema" xmlns:p="http://schemas.microsoft.com/office/2006/metadata/properties" xmlns:ns3="46fb446a-93a6-4f53-9aad-e50a179985b9" targetNamespace="http://schemas.microsoft.com/office/2006/metadata/properties" ma:root="true" ma:fieldsID="3aefb22f0c70224e5e0dff3280ae58f4" ns3:_="">
    <xsd:import namespace="46fb446a-93a6-4f53-9aad-e50a179985b9"/>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Location"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6fb446a-93a6-4f53-9aad-e50a179985b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Location" ma:index="13" nillable="true" ma:displayName="Location" ma:internalName="MediaServiceLocatio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6F595D-BD69-400E-92C8-7BED60100C39}">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4B699931-6DAD-4F4A-86B0-5E3E37B27C4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6fb446a-93a6-4f53-9aad-e50a179985b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F6EE2B4-82C5-4CAF-BAB8-FA3BC841D9E7}">
  <ds:schemaRefs>
    <ds:schemaRef ds:uri="http://schemas.microsoft.com/sharepoint/v3/contenttype/forms"/>
  </ds:schemaRefs>
</ds:datastoreItem>
</file>

<file path=customXml/itemProps4.xml><?xml version="1.0" encoding="utf-8"?>
<ds:datastoreItem xmlns:ds="http://schemas.openxmlformats.org/officeDocument/2006/customXml" ds:itemID="{846D4681-A948-4E17-8923-2758DB268E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40</Pages>
  <Words>45185</Words>
  <Characters>251686</Characters>
  <Application>Microsoft Office Word</Application>
  <DocSecurity>0</DocSecurity>
  <Lines>5720</Lines>
  <Paragraphs>1843</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Template for Electronic Submission to ACS Journals</vt:lpstr>
      <vt:lpstr>Template for Electronic Submission to ACS Journals</vt:lpstr>
    </vt:vector>
  </TitlesOfParts>
  <Company>ACS</Company>
  <LinksUpToDate>false</LinksUpToDate>
  <CharactersWithSpaces>295028</CharactersWithSpaces>
  <SharedDoc>false</SharedDoc>
  <HLinks>
    <vt:vector size="6" baseType="variant">
      <vt:variant>
        <vt:i4>4849748</vt:i4>
      </vt:variant>
      <vt:variant>
        <vt:i4>0</vt:i4>
      </vt:variant>
      <vt:variant>
        <vt:i4>0</vt:i4>
      </vt:variant>
      <vt:variant>
        <vt:i4>5</vt:i4>
      </vt:variant>
      <vt:variant>
        <vt:lpwstr>http://pubs.acs.org/page/4authors/index.html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for Electronic Submission to ACS Journals</dc:title>
  <dc:subject/>
  <dc:creator>Domenica Convertino</dc:creator>
  <cp:keywords/>
  <cp:lastModifiedBy>Laura Marchetti</cp:lastModifiedBy>
  <cp:revision>2</cp:revision>
  <cp:lastPrinted>2008-06-11T21:33:00Z</cp:lastPrinted>
  <dcterms:created xsi:type="dcterms:W3CDTF">2020-07-09T05:43:00Z</dcterms:created>
  <dcterms:modified xsi:type="dcterms:W3CDTF">2020-07-09T05:43:00Z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0x0101006BDA3CB03B8E8948BB23B862363DE1C2</vt:lpwstr>
  </property>
  <property fmtid="{D5CDD505-2E9C-101B-9397-08002B2CF9AE}" pid="3" name="Mendeley Document_1">
    <vt:lpwstr>True</vt:lpwstr>
  </property>
  <property fmtid="{D5CDD505-2E9C-101B-9397-08002B2CF9AE}" pid="4" name="Mendeley Unique User Id_1">
    <vt:lpwstr>d5548f41-80fe-3644-9929-85cd9bd6e239</vt:lpwstr>
  </property>
  <property fmtid="{D5CDD505-2E9C-101B-9397-08002B2CF9AE}" pid="5" name="Mendeley Citation Style_1">
    <vt:lpwstr>http://www.zotero.org/styles/nature</vt:lpwstr>
  </property>
  <property fmtid="{D5CDD505-2E9C-101B-9397-08002B2CF9AE}" pid="6" name="Mendeley Recent Style Id 0_1">
    <vt:lpwstr>http://www.zotero.org/styles/american-medical-association</vt:lpwstr>
  </property>
  <property fmtid="{D5CDD505-2E9C-101B-9397-08002B2CF9AE}" pid="7" name="Mendeley Recent Style Name 0_1">
    <vt:lpwstr>American Medical Association</vt:lpwstr>
  </property>
  <property fmtid="{D5CDD505-2E9C-101B-9397-08002B2CF9AE}" pid="8" name="Mendeley Recent Style Id 1_1">
    <vt:lpwstr>http://www.zotero.org/styles/american-political-science-association</vt:lpwstr>
  </property>
  <property fmtid="{D5CDD505-2E9C-101B-9397-08002B2CF9AE}" pid="9" name="Mendeley Recent Style Name 1_1">
    <vt:lpwstr>American Political Science Association</vt:lpwstr>
  </property>
  <property fmtid="{D5CDD505-2E9C-101B-9397-08002B2CF9AE}" pid="10" name="Mendeley Recent Style Id 2_1">
    <vt:lpwstr>http://www.zotero.org/styles/apa</vt:lpwstr>
  </property>
  <property fmtid="{D5CDD505-2E9C-101B-9397-08002B2CF9AE}" pid="11" name="Mendeley Recent Style Name 2_1">
    <vt:lpwstr>American Psychological Association 6th edition</vt:lpwstr>
  </property>
  <property fmtid="{D5CDD505-2E9C-101B-9397-08002B2CF9AE}" pid="12" name="Mendeley Recent Style Id 3_1">
    <vt:lpwstr>http://www.zotero.org/styles/american-sociological-association</vt:lpwstr>
  </property>
  <property fmtid="{D5CDD505-2E9C-101B-9397-08002B2CF9AE}" pid="13" name="Mendeley Recent Style Name 3_1">
    <vt:lpwstr>American Sociological Association</vt:lpwstr>
  </property>
  <property fmtid="{D5CDD505-2E9C-101B-9397-08002B2CF9AE}" pid="14" name="Mendeley Recent Style Id 4_1">
    <vt:lpwstr>http://www.zotero.org/styles/business-ethics-a-european-review</vt:lpwstr>
  </property>
  <property fmtid="{D5CDD505-2E9C-101B-9397-08002B2CF9AE}" pid="15" name="Mendeley Recent Style Name 4_1">
    <vt:lpwstr>Business Ethics: A European Review</vt:lpwstr>
  </property>
  <property fmtid="{D5CDD505-2E9C-101B-9397-08002B2CF9AE}" pid="16" name="Mendeley Recent Style Id 5_1">
    <vt:lpwstr>http://www.zotero.org/styles/chicago-author-date</vt:lpwstr>
  </property>
  <property fmtid="{D5CDD505-2E9C-101B-9397-08002B2CF9AE}" pid="17" name="Mendeley Recent Style Name 5_1">
    <vt:lpwstr>Chicago Manual of Style 17th edition (author-date)</vt:lpwstr>
  </property>
  <property fmtid="{D5CDD505-2E9C-101B-9397-08002B2CF9AE}" pid="18" name="Mendeley Recent Style Id 6_1">
    <vt:lpwstr>http://www.zotero.org/styles/harvard-cite-them-right</vt:lpwstr>
  </property>
  <property fmtid="{D5CDD505-2E9C-101B-9397-08002B2CF9AE}" pid="19" name="Mendeley Recent Style Name 6_1">
    <vt:lpwstr>Cite Them Right 10th edition - Harvard</vt:lpwstr>
  </property>
  <property fmtid="{D5CDD505-2E9C-101B-9397-08002B2CF9AE}" pid="20" name="Mendeley Recent Style Id 7_1">
    <vt:lpwstr>http://www.zotero.org/styles/ieee</vt:lpwstr>
  </property>
  <property fmtid="{D5CDD505-2E9C-101B-9397-08002B2CF9AE}" pid="21" name="Mendeley Recent Style Name 7_1">
    <vt:lpwstr>IEEE</vt:lpwstr>
  </property>
  <property fmtid="{D5CDD505-2E9C-101B-9397-08002B2CF9AE}" pid="22" name="Mendeley Recent Style Id 8_1">
    <vt:lpwstr>http://www.zotero.org/styles/modern-humanities-research-association</vt:lpwstr>
  </property>
  <property fmtid="{D5CDD505-2E9C-101B-9397-08002B2CF9AE}" pid="23" name="Mendeley Recent Style Name 8_1">
    <vt:lpwstr>Modern Humanities Research Association 3rd edition (note with bibliography)</vt:lpwstr>
  </property>
  <property fmtid="{D5CDD505-2E9C-101B-9397-08002B2CF9AE}" pid="24" name="Mendeley Recent Style Id 9_1">
    <vt:lpwstr>http://www.zotero.org/styles/nature</vt:lpwstr>
  </property>
  <property fmtid="{D5CDD505-2E9C-101B-9397-08002B2CF9AE}" pid="25" name="Mendeley Recent Style Name 9_1">
    <vt:lpwstr>Nature</vt:lpwstr>
  </property>
</Properties>
</file>