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ADCF5" w14:textId="2CCF7822" w:rsidR="000A23F0" w:rsidRPr="004B785F" w:rsidRDefault="000A23F0" w:rsidP="000207D8">
      <w:pPr>
        <w:pStyle w:val="Title1"/>
        <w:spacing w:after="120" w:line="360" w:lineRule="auto"/>
        <w:jc w:val="both"/>
        <w:rPr>
          <w:rFonts w:cs="Arial"/>
          <w:lang w:val="en-US"/>
        </w:rPr>
      </w:pPr>
      <w:r w:rsidRPr="004B785F">
        <w:rPr>
          <w:rFonts w:cs="Arial"/>
          <w:lang w:val="en-US"/>
        </w:rPr>
        <w:t>Luminescence, Chiroptic</w:t>
      </w:r>
      <w:r w:rsidR="00972552" w:rsidRPr="00D72138">
        <w:rPr>
          <w:rFonts w:cs="Arial"/>
          <w:lang w:val="en-US"/>
        </w:rPr>
        <w:t>al</w:t>
      </w:r>
      <w:r w:rsidR="00D57035">
        <w:rPr>
          <w:rFonts w:cs="Arial"/>
          <w:lang w:val="en-US"/>
        </w:rPr>
        <w:t>,</w:t>
      </w:r>
      <w:r w:rsidR="00972552" w:rsidRPr="004B785F">
        <w:rPr>
          <w:rFonts w:cs="Arial"/>
          <w:lang w:val="en-US"/>
        </w:rPr>
        <w:t xml:space="preserve"> </w:t>
      </w:r>
      <w:r w:rsidR="00D57035">
        <w:rPr>
          <w:rFonts w:cs="Arial"/>
          <w:lang w:val="en-US"/>
        </w:rPr>
        <w:t>Magnetic</w:t>
      </w:r>
      <w:r w:rsidR="00D57035" w:rsidRPr="004B785F">
        <w:rPr>
          <w:rFonts w:cs="Arial"/>
          <w:lang w:val="en-US"/>
        </w:rPr>
        <w:t xml:space="preserve"> </w:t>
      </w:r>
      <w:r w:rsidRPr="004B785F">
        <w:rPr>
          <w:rFonts w:cs="Arial"/>
          <w:lang w:val="en-US"/>
        </w:rPr>
        <w:t xml:space="preserve">and Ab-initio Crystal-Field Characterizations of an Enantiopure Helicoidal </w:t>
      </w:r>
      <w:proofErr w:type="spellStart"/>
      <w:r w:rsidRPr="004B785F">
        <w:rPr>
          <w:rFonts w:cs="Arial"/>
          <w:lang w:val="en-US"/>
        </w:rPr>
        <w:t>Yb</w:t>
      </w:r>
      <w:proofErr w:type="spellEnd"/>
      <w:r w:rsidRPr="004B785F">
        <w:rPr>
          <w:rFonts w:cs="Arial"/>
          <w:lang w:val="en-US"/>
        </w:rPr>
        <w:t xml:space="preserve">(III) </w:t>
      </w:r>
      <w:r w:rsidR="00884A22">
        <w:rPr>
          <w:rFonts w:cs="Arial"/>
          <w:lang w:val="en-US"/>
        </w:rPr>
        <w:t>C</w:t>
      </w:r>
      <w:r w:rsidRPr="004B785F">
        <w:rPr>
          <w:rFonts w:cs="Arial"/>
          <w:lang w:val="en-US"/>
        </w:rPr>
        <w:t xml:space="preserve">omplex: </w:t>
      </w:r>
      <w:r w:rsidR="000A0489">
        <w:rPr>
          <w:rFonts w:cs="Arial"/>
          <w:lang w:val="en-US"/>
        </w:rPr>
        <w:t xml:space="preserve">the </w:t>
      </w:r>
      <w:r w:rsidRPr="004B785F">
        <w:rPr>
          <w:rFonts w:cs="Arial"/>
          <w:lang w:val="en-US"/>
        </w:rPr>
        <w:t xml:space="preserve">van </w:t>
      </w:r>
      <w:proofErr w:type="spellStart"/>
      <w:r w:rsidRPr="004B785F">
        <w:rPr>
          <w:rFonts w:cs="Arial"/>
          <w:lang w:val="en-US"/>
        </w:rPr>
        <w:t>Vleck</w:t>
      </w:r>
      <w:proofErr w:type="spellEnd"/>
      <w:r w:rsidRPr="004B785F">
        <w:rPr>
          <w:rFonts w:cs="Arial"/>
          <w:lang w:val="en-US"/>
        </w:rPr>
        <w:t xml:space="preserve"> </w:t>
      </w:r>
      <w:proofErr w:type="spellStart"/>
      <w:r w:rsidR="00D57035">
        <w:rPr>
          <w:rFonts w:cs="Arial"/>
          <w:lang w:val="en-US"/>
        </w:rPr>
        <w:t>Rennaissance</w:t>
      </w:r>
      <w:proofErr w:type="spellEnd"/>
      <w:r w:rsidR="00D57035" w:rsidRPr="004B785F">
        <w:rPr>
          <w:rFonts w:cs="Arial"/>
          <w:lang w:val="en-US"/>
        </w:rPr>
        <w:t xml:space="preserve"> </w:t>
      </w:r>
    </w:p>
    <w:p w14:paraId="1D8B7C5C" w14:textId="089B2B8B" w:rsidR="00EE19DC" w:rsidRPr="004B785F" w:rsidRDefault="000A23F0" w:rsidP="000207D8">
      <w:pPr>
        <w:spacing w:line="360" w:lineRule="auto"/>
        <w:jc w:val="both"/>
        <w:rPr>
          <w:rFonts w:ascii="Arial" w:hAnsi="Arial" w:cs="Arial"/>
          <w:vertAlign w:val="superscript"/>
          <w:lang w:val="en-US"/>
        </w:rPr>
      </w:pPr>
      <w:r w:rsidRPr="004B785F">
        <w:rPr>
          <w:rFonts w:ascii="Arial" w:hAnsi="Arial" w:cs="Arial"/>
          <w:noProof/>
          <w:lang w:val="en-US" w:eastAsia="en-US"/>
        </w:rPr>
        <w:t>Frédéric Gendron,</w:t>
      </w:r>
      <w:r w:rsidR="0093523A">
        <w:rPr>
          <w:rFonts w:ascii="Arial" w:hAnsi="Arial" w:cs="Arial"/>
          <w:noProof/>
          <w:vertAlign w:val="superscript"/>
          <w:lang w:val="en-US" w:eastAsia="en-US"/>
        </w:rPr>
        <w:t>a,#</w:t>
      </w:r>
      <w:r w:rsidRPr="004B785F">
        <w:rPr>
          <w:rFonts w:ascii="Arial" w:hAnsi="Arial" w:cs="Arial"/>
          <w:noProof/>
          <w:lang w:val="en-US" w:eastAsia="en-US"/>
        </w:rPr>
        <w:t xml:space="preserve"> Sebastiano Di Pietro,</w:t>
      </w:r>
      <w:r w:rsidR="0093523A">
        <w:rPr>
          <w:rFonts w:ascii="Arial" w:hAnsi="Arial" w:cs="Arial"/>
          <w:noProof/>
          <w:vertAlign w:val="superscript"/>
          <w:lang w:val="en-US" w:eastAsia="en-US"/>
        </w:rPr>
        <w:t>b,#</w:t>
      </w:r>
      <w:r w:rsidRPr="004B785F">
        <w:rPr>
          <w:rFonts w:ascii="Arial" w:hAnsi="Arial" w:cs="Arial"/>
          <w:noProof/>
          <w:lang w:val="en-US" w:eastAsia="en-US"/>
        </w:rPr>
        <w:t xml:space="preserve"> Laura Abad Galan,</w:t>
      </w:r>
      <w:r w:rsidR="0012107A">
        <w:rPr>
          <w:rFonts w:ascii="Arial" w:hAnsi="Arial" w:cs="Arial"/>
          <w:noProof/>
          <w:vertAlign w:val="superscript"/>
          <w:lang w:val="en-US" w:eastAsia="en-US"/>
        </w:rPr>
        <w:t>b</w:t>
      </w:r>
      <w:r w:rsidRPr="004B785F">
        <w:rPr>
          <w:rFonts w:ascii="Arial" w:hAnsi="Arial" w:cs="Arial"/>
          <w:noProof/>
          <w:lang w:val="en-US" w:eastAsia="en-US"/>
        </w:rPr>
        <w:t xml:space="preserve"> François Riobé,</w:t>
      </w:r>
      <w:r w:rsidR="0012107A">
        <w:rPr>
          <w:rFonts w:ascii="Arial" w:hAnsi="Arial" w:cs="Arial"/>
          <w:vertAlign w:val="superscript"/>
          <w:lang w:val="en-US"/>
        </w:rPr>
        <w:t>b</w:t>
      </w:r>
      <w:r w:rsidRPr="004B785F">
        <w:rPr>
          <w:rFonts w:ascii="Arial" w:hAnsi="Arial" w:cs="Arial"/>
          <w:noProof/>
          <w:lang w:val="en-US" w:eastAsia="en-US"/>
        </w:rPr>
        <w:t xml:space="preserve"> </w:t>
      </w:r>
      <w:r w:rsidR="004B4FD4">
        <w:rPr>
          <w:rFonts w:ascii="Arial" w:hAnsi="Arial" w:cs="Arial"/>
          <w:noProof/>
          <w:lang w:val="en-US" w:eastAsia="en-US"/>
        </w:rPr>
        <w:t>Virginie Placide,</w:t>
      </w:r>
      <w:r w:rsidR="004B4FD4" w:rsidRPr="000207D8">
        <w:rPr>
          <w:rFonts w:ascii="Arial" w:hAnsi="Arial" w:cs="Arial"/>
          <w:noProof/>
          <w:vertAlign w:val="superscript"/>
          <w:lang w:val="en-US" w:eastAsia="en-US"/>
        </w:rPr>
        <w:t>b</w:t>
      </w:r>
      <w:r w:rsidR="004B4FD4">
        <w:rPr>
          <w:rFonts w:ascii="Arial" w:hAnsi="Arial" w:cs="Arial"/>
          <w:noProof/>
          <w:lang w:val="en-US" w:eastAsia="en-US"/>
        </w:rPr>
        <w:t xml:space="preserve"> </w:t>
      </w:r>
      <w:r w:rsidRPr="004B785F">
        <w:rPr>
          <w:rFonts w:ascii="Arial" w:hAnsi="Arial" w:cs="Arial"/>
          <w:noProof/>
          <w:lang w:val="en-US" w:eastAsia="en-US"/>
        </w:rPr>
        <w:t>Laure Guy,</w:t>
      </w:r>
      <w:r w:rsidR="0012107A">
        <w:rPr>
          <w:rFonts w:ascii="Arial" w:hAnsi="Arial" w:cs="Arial"/>
          <w:noProof/>
          <w:vertAlign w:val="superscript"/>
          <w:lang w:val="en-US" w:eastAsia="en-US"/>
        </w:rPr>
        <w:t>b</w:t>
      </w:r>
      <w:r w:rsidRPr="004B785F">
        <w:rPr>
          <w:rFonts w:ascii="Arial" w:hAnsi="Arial" w:cs="Arial"/>
          <w:noProof/>
          <w:lang w:val="en-US" w:eastAsia="en-US"/>
        </w:rPr>
        <w:t xml:space="preserve"> Francesco Zinna,</w:t>
      </w:r>
      <w:r w:rsidR="0012107A">
        <w:rPr>
          <w:rFonts w:ascii="Arial" w:hAnsi="Arial" w:cs="Arial"/>
          <w:vertAlign w:val="superscript"/>
          <w:lang w:val="en-US"/>
        </w:rPr>
        <w:t>c</w:t>
      </w:r>
      <w:r w:rsidRPr="004B785F">
        <w:rPr>
          <w:rFonts w:ascii="Arial" w:hAnsi="Arial" w:cs="Arial"/>
          <w:noProof/>
          <w:lang w:val="en-US" w:eastAsia="en-US"/>
        </w:rPr>
        <w:t xml:space="preserve"> Lorenzo Di </w:t>
      </w:r>
      <w:proofErr w:type="spellStart"/>
      <w:r w:rsidRPr="004B785F">
        <w:rPr>
          <w:rFonts w:ascii="Arial" w:hAnsi="Arial" w:cs="Arial"/>
          <w:noProof/>
          <w:lang w:val="en-US" w:eastAsia="en-US"/>
        </w:rPr>
        <w:t>Bari,</w:t>
      </w:r>
      <w:r w:rsidR="0012107A">
        <w:rPr>
          <w:rFonts w:ascii="Arial" w:hAnsi="Arial" w:cs="Arial"/>
          <w:vertAlign w:val="superscript"/>
          <w:lang w:val="en-US"/>
        </w:rPr>
        <w:t>c</w:t>
      </w:r>
      <w:proofErr w:type="spellEnd"/>
      <w:r w:rsidR="00F71A51">
        <w:rPr>
          <w:rFonts w:ascii="Arial" w:hAnsi="Arial" w:cs="Arial"/>
          <w:vertAlign w:val="superscript"/>
          <w:lang w:val="en-US"/>
        </w:rPr>
        <w:t>,</w:t>
      </w:r>
      <w:r w:rsidR="00F71A51" w:rsidRPr="0093523A">
        <w:rPr>
          <w:rFonts w:ascii="Arial" w:hAnsi="Arial" w:cs="Arial"/>
          <w:lang w:val="en-US"/>
        </w:rPr>
        <w:t>*</w:t>
      </w:r>
      <w:r w:rsidRPr="004B785F">
        <w:rPr>
          <w:rFonts w:ascii="Arial" w:hAnsi="Arial" w:cs="Arial"/>
          <w:noProof/>
          <w:lang w:val="en-US" w:eastAsia="en-US"/>
        </w:rPr>
        <w:t xml:space="preserve"> </w:t>
      </w:r>
      <w:r w:rsidR="00D72138">
        <w:rPr>
          <w:rFonts w:ascii="Arial" w:hAnsi="Arial" w:cs="Arial"/>
          <w:noProof/>
          <w:lang w:val="en-US" w:eastAsia="en-US"/>
        </w:rPr>
        <w:t xml:space="preserve">Amina </w:t>
      </w:r>
      <w:r w:rsidR="00D72138" w:rsidRPr="00D72138">
        <w:rPr>
          <w:rFonts w:ascii="Arial" w:hAnsi="Arial" w:cs="Arial"/>
          <w:noProof/>
          <w:lang w:val="en-US" w:eastAsia="en-US"/>
        </w:rPr>
        <w:t>Bensalah-Ledoux</w:t>
      </w:r>
      <w:r w:rsidR="00D72138">
        <w:rPr>
          <w:rFonts w:ascii="Arial" w:hAnsi="Arial" w:cs="Arial"/>
          <w:noProof/>
          <w:lang w:val="en-US" w:eastAsia="en-US"/>
        </w:rPr>
        <w:t>,</w:t>
      </w:r>
      <w:r w:rsidR="00D72138" w:rsidRPr="00D72138">
        <w:rPr>
          <w:rFonts w:ascii="Arial" w:hAnsi="Arial" w:cs="Arial"/>
          <w:noProof/>
          <w:vertAlign w:val="superscript"/>
          <w:lang w:val="en-US" w:eastAsia="en-US"/>
        </w:rPr>
        <w:t>d</w:t>
      </w:r>
      <w:r w:rsidR="00D72138">
        <w:rPr>
          <w:rFonts w:ascii="Arial" w:hAnsi="Arial" w:cs="Arial"/>
          <w:noProof/>
          <w:lang w:val="en-US" w:eastAsia="en-US"/>
        </w:rPr>
        <w:t xml:space="preserve"> </w:t>
      </w:r>
      <w:r w:rsidR="0093523A" w:rsidRPr="004B785F">
        <w:rPr>
          <w:rFonts w:ascii="Arial" w:hAnsi="Arial" w:cs="Arial"/>
          <w:noProof/>
          <w:lang w:val="en-US" w:eastAsia="en-US"/>
        </w:rPr>
        <w:t>Yannick Guyot,</w:t>
      </w:r>
      <w:r w:rsidR="0093523A">
        <w:rPr>
          <w:rFonts w:ascii="Arial" w:hAnsi="Arial" w:cs="Arial"/>
          <w:noProof/>
          <w:vertAlign w:val="superscript"/>
          <w:lang w:val="en-US" w:eastAsia="en-US"/>
        </w:rPr>
        <w:t>d</w:t>
      </w:r>
      <w:r w:rsidR="0093523A" w:rsidRPr="004B785F">
        <w:rPr>
          <w:rFonts w:ascii="Arial" w:hAnsi="Arial" w:cs="Arial"/>
          <w:noProof/>
          <w:lang w:val="en-US" w:eastAsia="en-US"/>
        </w:rPr>
        <w:t xml:space="preserve"> Guilaume Pilet,</w:t>
      </w:r>
      <w:r w:rsidR="0093523A">
        <w:rPr>
          <w:rFonts w:ascii="Arial" w:hAnsi="Arial" w:cs="Arial"/>
          <w:noProof/>
          <w:vertAlign w:val="superscript"/>
          <w:lang w:val="en-US" w:eastAsia="en-US"/>
        </w:rPr>
        <w:t>e</w:t>
      </w:r>
      <w:r w:rsidR="0093523A" w:rsidRPr="004B785F">
        <w:rPr>
          <w:rFonts w:ascii="Arial" w:hAnsi="Arial" w:cs="Arial"/>
          <w:noProof/>
          <w:vertAlign w:val="superscript"/>
          <w:lang w:val="en-US" w:eastAsia="en-US"/>
        </w:rPr>
        <w:t xml:space="preserve"> </w:t>
      </w:r>
      <w:r w:rsidRPr="004B785F">
        <w:rPr>
          <w:rFonts w:ascii="Arial" w:hAnsi="Arial" w:cs="Arial"/>
          <w:noProof/>
          <w:lang w:val="en-US" w:eastAsia="en-US"/>
        </w:rPr>
        <w:t>Fabrice Pointillart,</w:t>
      </w:r>
      <w:r w:rsidR="0012107A">
        <w:rPr>
          <w:rFonts w:ascii="Arial" w:hAnsi="Arial" w:cs="Arial"/>
          <w:vertAlign w:val="superscript"/>
          <w:lang w:val="en-US"/>
        </w:rPr>
        <w:t>a</w:t>
      </w:r>
      <w:r w:rsidRPr="004B785F">
        <w:rPr>
          <w:rFonts w:ascii="Arial" w:hAnsi="Arial" w:cs="Arial"/>
          <w:noProof/>
          <w:lang w:val="en-US" w:eastAsia="en-US"/>
        </w:rPr>
        <w:t xml:space="preserve"> Bruno Baguenard,</w:t>
      </w:r>
      <w:r w:rsidR="0093523A">
        <w:rPr>
          <w:rFonts w:ascii="Arial" w:hAnsi="Arial" w:cs="Arial"/>
          <w:noProof/>
          <w:vertAlign w:val="superscript"/>
          <w:lang w:val="en-US" w:eastAsia="en-US"/>
        </w:rPr>
        <w:t>d</w:t>
      </w:r>
      <w:r w:rsidRPr="004B785F">
        <w:rPr>
          <w:rFonts w:ascii="Arial" w:hAnsi="Arial" w:cs="Arial"/>
          <w:noProof/>
          <w:lang w:val="en-US" w:eastAsia="en-US"/>
        </w:rPr>
        <w:t xml:space="preserve"> </w:t>
      </w:r>
      <w:r w:rsidR="00F71A51">
        <w:rPr>
          <w:rFonts w:ascii="Arial" w:hAnsi="Arial" w:cs="Arial"/>
          <w:noProof/>
          <w:lang w:val="en-US" w:eastAsia="en-US"/>
        </w:rPr>
        <w:t>Stephan Guy,</w:t>
      </w:r>
      <w:r w:rsidR="0093523A">
        <w:rPr>
          <w:rFonts w:ascii="Arial" w:hAnsi="Arial" w:cs="Arial"/>
          <w:noProof/>
          <w:vertAlign w:val="superscript"/>
          <w:lang w:val="en-US" w:eastAsia="en-US"/>
        </w:rPr>
        <w:t>d</w:t>
      </w:r>
      <w:r w:rsidR="00F71A51">
        <w:rPr>
          <w:rFonts w:ascii="Arial" w:hAnsi="Arial" w:cs="Arial"/>
          <w:vertAlign w:val="superscript"/>
          <w:lang w:val="en-US"/>
        </w:rPr>
        <w:t>,</w:t>
      </w:r>
      <w:r w:rsidR="00F71A51" w:rsidRPr="0093523A">
        <w:rPr>
          <w:rFonts w:ascii="Arial" w:hAnsi="Arial" w:cs="Arial"/>
          <w:lang w:val="en-US"/>
        </w:rPr>
        <w:t>*</w:t>
      </w:r>
      <w:r w:rsidRPr="004B785F">
        <w:rPr>
          <w:rFonts w:ascii="Arial" w:hAnsi="Arial" w:cs="Arial"/>
          <w:noProof/>
          <w:lang w:val="en-US" w:eastAsia="en-US"/>
        </w:rPr>
        <w:t xml:space="preserve"> </w:t>
      </w:r>
      <w:r w:rsidR="0093523A" w:rsidRPr="004B785F">
        <w:rPr>
          <w:rFonts w:ascii="Arial" w:hAnsi="Arial" w:cs="Arial"/>
          <w:noProof/>
          <w:lang w:val="en-US" w:eastAsia="en-US"/>
        </w:rPr>
        <w:t>Olivier Cador,</w:t>
      </w:r>
      <w:r w:rsidR="0093523A">
        <w:rPr>
          <w:rFonts w:ascii="Arial" w:hAnsi="Arial" w:cs="Arial"/>
          <w:noProof/>
          <w:vertAlign w:val="superscript"/>
          <w:lang w:val="en-US" w:eastAsia="en-US"/>
        </w:rPr>
        <w:t>a</w:t>
      </w:r>
      <w:r w:rsidR="0093523A" w:rsidRPr="004B785F">
        <w:rPr>
          <w:rFonts w:ascii="Arial" w:hAnsi="Arial" w:cs="Arial"/>
          <w:noProof/>
          <w:lang w:val="en-US" w:eastAsia="en-US"/>
        </w:rPr>
        <w:t xml:space="preserve"> </w:t>
      </w:r>
      <w:r w:rsidRPr="004B785F">
        <w:rPr>
          <w:rFonts w:ascii="Arial" w:hAnsi="Arial" w:cs="Arial"/>
          <w:noProof/>
          <w:lang w:val="en-US" w:eastAsia="en-US"/>
        </w:rPr>
        <w:t>Olivier Maury</w:t>
      </w:r>
      <w:r w:rsidR="00A83F6C">
        <w:rPr>
          <w:rFonts w:ascii="Arial" w:hAnsi="Arial" w:cs="Arial"/>
          <w:noProof/>
          <w:lang w:val="en-US" w:eastAsia="en-US"/>
        </w:rPr>
        <w:t>,</w:t>
      </w:r>
      <w:r w:rsidR="0093523A">
        <w:rPr>
          <w:rFonts w:ascii="Arial" w:hAnsi="Arial" w:cs="Arial"/>
          <w:vertAlign w:val="superscript"/>
          <w:lang w:val="en-US"/>
        </w:rPr>
        <w:t>b,</w:t>
      </w:r>
      <w:r w:rsidR="0093523A" w:rsidRPr="0093523A">
        <w:rPr>
          <w:rFonts w:ascii="Arial" w:hAnsi="Arial" w:cs="Arial"/>
          <w:lang w:val="en-US"/>
        </w:rPr>
        <w:t>*</w:t>
      </w:r>
      <w:r w:rsidR="00A83F6C">
        <w:rPr>
          <w:rFonts w:ascii="Arial" w:hAnsi="Arial" w:cs="Arial"/>
          <w:lang w:val="en-US"/>
        </w:rPr>
        <w:t xml:space="preserve"> </w:t>
      </w:r>
      <w:r w:rsidR="00884A22">
        <w:rPr>
          <w:rFonts w:ascii="Arial" w:hAnsi="Arial" w:cs="Arial"/>
          <w:noProof/>
          <w:lang w:val="en-US" w:eastAsia="en-US"/>
        </w:rPr>
        <w:t xml:space="preserve">Boris Le </w:t>
      </w:r>
      <w:proofErr w:type="spellStart"/>
      <w:r w:rsidR="00884A22">
        <w:rPr>
          <w:rFonts w:ascii="Arial" w:hAnsi="Arial" w:cs="Arial"/>
          <w:noProof/>
          <w:lang w:val="en-US" w:eastAsia="en-US"/>
        </w:rPr>
        <w:t>Guennic</w:t>
      </w:r>
      <w:r w:rsidR="00A83F6C">
        <w:rPr>
          <w:rFonts w:ascii="Arial" w:hAnsi="Arial" w:cs="Arial"/>
          <w:vertAlign w:val="superscript"/>
          <w:lang w:val="en-US"/>
        </w:rPr>
        <w:t>a</w:t>
      </w:r>
      <w:proofErr w:type="spellEnd"/>
      <w:r w:rsidR="00A83F6C">
        <w:rPr>
          <w:rFonts w:ascii="Arial" w:hAnsi="Arial" w:cs="Arial"/>
          <w:vertAlign w:val="superscript"/>
          <w:lang w:val="en-US"/>
        </w:rPr>
        <w:t>,</w:t>
      </w:r>
      <w:r w:rsidR="00A83F6C" w:rsidRPr="0093523A">
        <w:rPr>
          <w:rFonts w:ascii="Arial" w:hAnsi="Arial" w:cs="Arial"/>
          <w:lang w:val="en-US"/>
        </w:rPr>
        <w:t>*</w:t>
      </w:r>
    </w:p>
    <w:p w14:paraId="0B2E8D06" w14:textId="77777777" w:rsidR="000A23F0" w:rsidRPr="004B785F" w:rsidRDefault="000A23F0" w:rsidP="000207D8">
      <w:pPr>
        <w:spacing w:line="360" w:lineRule="auto"/>
        <w:jc w:val="both"/>
        <w:rPr>
          <w:rFonts w:ascii="Arial" w:hAnsi="Arial" w:cs="Arial"/>
          <w:vertAlign w:val="superscript"/>
          <w:lang w:val="en-US"/>
        </w:rPr>
      </w:pPr>
    </w:p>
    <w:p w14:paraId="3B3FD643" w14:textId="02C1C0CA" w:rsidR="0012107A" w:rsidRPr="0093523A" w:rsidRDefault="0012107A" w:rsidP="000207D8">
      <w:pPr>
        <w:pStyle w:val="Adress"/>
        <w:spacing w:line="360" w:lineRule="auto"/>
        <w:rPr>
          <w:lang w:val="fr-FR"/>
        </w:rPr>
      </w:pPr>
      <w:r w:rsidRPr="0093523A">
        <w:rPr>
          <w:lang w:val="fr-FR"/>
        </w:rPr>
        <w:t>[</w:t>
      </w:r>
      <w:proofErr w:type="gramStart"/>
      <w:r w:rsidRPr="0093523A">
        <w:rPr>
          <w:lang w:val="fr-FR"/>
        </w:rPr>
        <w:t>a</w:t>
      </w:r>
      <w:proofErr w:type="gramEnd"/>
      <w:r w:rsidRPr="0093523A">
        <w:rPr>
          <w:lang w:val="fr-FR"/>
        </w:rPr>
        <w:t>]</w:t>
      </w:r>
      <w:r w:rsidRPr="0093523A">
        <w:rPr>
          <w:lang w:val="fr-FR"/>
        </w:rPr>
        <w:tab/>
        <w:t xml:space="preserve">Dr. F. Gendron, Dr. F. </w:t>
      </w:r>
      <w:proofErr w:type="spellStart"/>
      <w:r w:rsidRPr="0093523A">
        <w:rPr>
          <w:lang w:val="fr-FR"/>
        </w:rPr>
        <w:t>Pointillart</w:t>
      </w:r>
      <w:proofErr w:type="spellEnd"/>
      <w:r w:rsidRPr="0093523A">
        <w:rPr>
          <w:lang w:val="fr-FR"/>
        </w:rPr>
        <w:t xml:space="preserve">, Pr. O. Cador, Dr. B. Le </w:t>
      </w:r>
      <w:proofErr w:type="spellStart"/>
      <w:r w:rsidRPr="0093523A">
        <w:rPr>
          <w:lang w:val="fr-FR"/>
        </w:rPr>
        <w:t>Guennic</w:t>
      </w:r>
      <w:proofErr w:type="spellEnd"/>
      <w:r w:rsidRPr="0093523A">
        <w:rPr>
          <w:lang w:val="fr-FR"/>
        </w:rPr>
        <w:br/>
        <w:t>Univ. Rennes, CNRS, ISCR (Institut des Sciences Chimiques de Rennes) - UMR 6226, F-35000 Rennes (France)</w:t>
      </w:r>
    </w:p>
    <w:p w14:paraId="1891233F" w14:textId="4B45BFFF" w:rsidR="00DA05CC" w:rsidRPr="00D72138" w:rsidRDefault="00DA05CC" w:rsidP="000207D8">
      <w:pPr>
        <w:pStyle w:val="Adress"/>
        <w:spacing w:line="360" w:lineRule="auto"/>
        <w:rPr>
          <w:lang w:val="it-IT"/>
        </w:rPr>
      </w:pPr>
      <w:r w:rsidRPr="0093523A">
        <w:rPr>
          <w:lang w:val="fr-FR"/>
        </w:rPr>
        <w:tab/>
      </w:r>
      <w:r w:rsidRPr="00D72138">
        <w:rPr>
          <w:lang w:val="it-IT"/>
        </w:rPr>
        <w:t xml:space="preserve">E-mail: </w:t>
      </w:r>
      <w:hyperlink r:id="rId7" w:history="1">
        <w:r w:rsidR="0093523A" w:rsidRPr="00D72138">
          <w:rPr>
            <w:lang w:val="it-IT"/>
          </w:rPr>
          <w:t>boris.leguennic@univ-rennes1.fr</w:t>
        </w:r>
      </w:hyperlink>
    </w:p>
    <w:p w14:paraId="13E4CA1E" w14:textId="23B21AFA" w:rsidR="000A23F0" w:rsidRPr="0093523A" w:rsidRDefault="000A23F0" w:rsidP="000207D8">
      <w:pPr>
        <w:pStyle w:val="Adress"/>
        <w:spacing w:line="360" w:lineRule="auto"/>
        <w:rPr>
          <w:lang w:val="fr-FR"/>
        </w:rPr>
      </w:pPr>
      <w:r w:rsidRPr="00D72138">
        <w:rPr>
          <w:lang w:val="it-IT"/>
        </w:rPr>
        <w:t>[</w:t>
      </w:r>
      <w:r w:rsidR="0012107A" w:rsidRPr="00D72138">
        <w:rPr>
          <w:lang w:val="it-IT"/>
        </w:rPr>
        <w:t>b</w:t>
      </w:r>
      <w:r w:rsidRPr="00D72138">
        <w:rPr>
          <w:lang w:val="it-IT"/>
        </w:rPr>
        <w:t>]</w:t>
      </w:r>
      <w:r w:rsidR="001B18CB" w:rsidRPr="00D72138">
        <w:rPr>
          <w:lang w:val="it-IT"/>
        </w:rPr>
        <w:tab/>
      </w:r>
      <w:r w:rsidRPr="00D72138">
        <w:rPr>
          <w:lang w:val="it-IT"/>
        </w:rPr>
        <w:t>Dr. S. Di Pietro, Dr. L. Abad Gallan, Dr. F. Riobé, Dr. L. Guy, Dr. O. Maury</w:t>
      </w:r>
      <w:r w:rsidRPr="00D72138">
        <w:rPr>
          <w:lang w:val="it-IT"/>
        </w:rPr>
        <w:br/>
        <w:t xml:space="preserve">Univ. </w:t>
      </w:r>
      <w:r w:rsidRPr="0093523A">
        <w:rPr>
          <w:lang w:val="fr-FR"/>
        </w:rPr>
        <w:t xml:space="preserve">Lyon, ENS de Lyon, CNRS Laboratoire de Chimie UMR 5182, Université Claude Bernard Lyon 1, F-69342 Lyon, France. </w:t>
      </w:r>
    </w:p>
    <w:p w14:paraId="4B2A9772" w14:textId="77777777" w:rsidR="000A23F0" w:rsidRPr="00D72138" w:rsidRDefault="000A23F0" w:rsidP="000207D8">
      <w:pPr>
        <w:pStyle w:val="Adress"/>
        <w:spacing w:line="360" w:lineRule="auto"/>
        <w:ind w:firstLine="0"/>
        <w:rPr>
          <w:lang w:val="it-IT"/>
        </w:rPr>
      </w:pPr>
      <w:r w:rsidRPr="00D72138">
        <w:rPr>
          <w:lang w:val="it-IT"/>
        </w:rPr>
        <w:t>E-mail:</w:t>
      </w:r>
      <w:r w:rsidRPr="00D72138">
        <w:rPr>
          <w:color w:val="000000" w:themeColor="text1"/>
          <w:lang w:val="it-IT"/>
        </w:rPr>
        <w:t xml:space="preserve"> </w:t>
      </w:r>
      <w:r w:rsidRPr="00D72138">
        <w:rPr>
          <w:lang w:val="it-IT"/>
        </w:rPr>
        <w:t xml:space="preserve">olivier.maury@ens-lyon.fr </w:t>
      </w:r>
    </w:p>
    <w:p w14:paraId="3C00D33F" w14:textId="50E3D14D" w:rsidR="000A23F0" w:rsidRPr="00D72138" w:rsidRDefault="0012107A" w:rsidP="000207D8">
      <w:pPr>
        <w:pStyle w:val="Adress"/>
        <w:spacing w:line="360" w:lineRule="auto"/>
        <w:rPr>
          <w:lang w:val="it-IT"/>
        </w:rPr>
      </w:pPr>
      <w:r w:rsidRPr="00D72138">
        <w:rPr>
          <w:lang w:val="it-IT"/>
        </w:rPr>
        <w:t>[c</w:t>
      </w:r>
      <w:r w:rsidR="000A23F0" w:rsidRPr="00D72138">
        <w:rPr>
          <w:lang w:val="it-IT"/>
        </w:rPr>
        <w:t>]</w:t>
      </w:r>
      <w:r w:rsidR="000A23F0" w:rsidRPr="00D72138">
        <w:rPr>
          <w:lang w:val="it-IT"/>
        </w:rPr>
        <w:tab/>
        <w:t>Dr. F. Zinna, Pr. L. Di Bari</w:t>
      </w:r>
    </w:p>
    <w:p w14:paraId="06B4E1C5" w14:textId="77777777" w:rsidR="000A23F0" w:rsidRPr="00D72138" w:rsidRDefault="000A23F0" w:rsidP="000207D8">
      <w:pPr>
        <w:pStyle w:val="Adress"/>
        <w:spacing w:line="360" w:lineRule="auto"/>
        <w:ind w:firstLine="0"/>
        <w:rPr>
          <w:lang w:val="it-IT"/>
        </w:rPr>
      </w:pPr>
      <w:r w:rsidRPr="00D72138">
        <w:rPr>
          <w:lang w:val="it-IT"/>
        </w:rPr>
        <w:t>Dipartimento di Chimica e Chimica Industriale, Università di Pisa, via Moruzzi 13, 56124 Pisa (Italy)</w:t>
      </w:r>
    </w:p>
    <w:p w14:paraId="6445F9C9" w14:textId="0E9896B7" w:rsidR="000A23F0" w:rsidRPr="00D72138" w:rsidRDefault="000A23F0" w:rsidP="000207D8">
      <w:pPr>
        <w:pStyle w:val="Adress"/>
        <w:spacing w:line="360" w:lineRule="auto"/>
        <w:ind w:firstLine="0"/>
        <w:rPr>
          <w:lang w:val="it-IT"/>
        </w:rPr>
      </w:pPr>
      <w:r w:rsidRPr="00D72138">
        <w:rPr>
          <w:lang w:val="it-IT"/>
        </w:rPr>
        <w:t>E</w:t>
      </w:r>
      <w:r w:rsidR="00DA05CC" w:rsidRPr="00D72138">
        <w:rPr>
          <w:lang w:val="it-IT"/>
        </w:rPr>
        <w:t>-mail</w:t>
      </w:r>
      <w:r w:rsidRPr="00D72138">
        <w:rPr>
          <w:lang w:val="it-IT"/>
        </w:rPr>
        <w:t>: lorenzo.dibari@unipi.it</w:t>
      </w:r>
    </w:p>
    <w:p w14:paraId="0A5E890C" w14:textId="05C5391E" w:rsidR="000A23F0" w:rsidRPr="008303B6" w:rsidRDefault="000A23F0" w:rsidP="00D72138">
      <w:pPr>
        <w:pStyle w:val="Adress"/>
        <w:spacing w:line="360" w:lineRule="auto"/>
        <w:ind w:firstLine="0"/>
        <w:rPr>
          <w:lang w:val="en-US"/>
        </w:rPr>
      </w:pPr>
      <w:r w:rsidRPr="008303B6">
        <w:rPr>
          <w:lang w:val="en-US"/>
        </w:rPr>
        <w:t>[d]</w:t>
      </w:r>
      <w:r w:rsidRPr="008303B6">
        <w:rPr>
          <w:lang w:val="en-US"/>
        </w:rPr>
        <w:tab/>
        <w:t xml:space="preserve">Dr. B. </w:t>
      </w:r>
      <w:proofErr w:type="spellStart"/>
      <w:r w:rsidRPr="008303B6">
        <w:rPr>
          <w:lang w:val="en-US"/>
        </w:rPr>
        <w:t>Baguenard</w:t>
      </w:r>
      <w:proofErr w:type="spellEnd"/>
      <w:r w:rsidRPr="008303B6">
        <w:rPr>
          <w:lang w:val="en-US"/>
        </w:rPr>
        <w:t xml:space="preserve">, </w:t>
      </w:r>
      <w:r w:rsidR="00D72138" w:rsidRPr="008303B6">
        <w:rPr>
          <w:lang w:val="en-US"/>
        </w:rPr>
        <w:t xml:space="preserve">Dr. A. </w:t>
      </w:r>
      <w:proofErr w:type="spellStart"/>
      <w:r w:rsidR="00D72138" w:rsidRPr="008303B6">
        <w:rPr>
          <w:lang w:val="en-US"/>
        </w:rPr>
        <w:t>Bensalah</w:t>
      </w:r>
      <w:proofErr w:type="spellEnd"/>
      <w:r w:rsidR="00D72138" w:rsidRPr="008303B6">
        <w:rPr>
          <w:lang w:val="en-US"/>
        </w:rPr>
        <w:t xml:space="preserve">-Ledoux, </w:t>
      </w:r>
      <w:r w:rsidRPr="008303B6">
        <w:rPr>
          <w:lang w:val="en-US"/>
        </w:rPr>
        <w:t>Pr. S. Guy, Dr. Y. Guyot</w:t>
      </w:r>
    </w:p>
    <w:p w14:paraId="5DC74099" w14:textId="23CD5819" w:rsidR="006A0D70" w:rsidRPr="008303B6" w:rsidRDefault="000A23F0" w:rsidP="000207D8">
      <w:pPr>
        <w:pStyle w:val="Adress"/>
        <w:spacing w:line="360" w:lineRule="auto"/>
        <w:ind w:firstLine="0"/>
        <w:rPr>
          <w:lang w:val="en-US"/>
        </w:rPr>
      </w:pPr>
      <w:r w:rsidRPr="0093523A">
        <w:rPr>
          <w:lang w:val="fr-FR"/>
        </w:rPr>
        <w:t>Univ. Lyon, Institut Lumière Matière, UMR 5306 CNRS–Université Claude Bernard Lyon 1, 10 rue Ada Byron, 69622 Villeurbanne Cedex, France.</w:t>
      </w:r>
      <w:r w:rsidR="00D72138">
        <w:rPr>
          <w:lang w:val="fr-FR"/>
        </w:rPr>
        <w:t xml:space="preserve"> </w:t>
      </w:r>
      <w:r w:rsidR="006A0D70" w:rsidRPr="008303B6">
        <w:rPr>
          <w:lang w:val="en-US"/>
        </w:rPr>
        <w:t>E-mail: Stephan.guy@univ-lyon1.fr</w:t>
      </w:r>
    </w:p>
    <w:p w14:paraId="3DBD8B00" w14:textId="77777777" w:rsidR="000A23F0" w:rsidRPr="007A4214" w:rsidRDefault="000A23F0" w:rsidP="000207D8">
      <w:pPr>
        <w:pStyle w:val="Adress"/>
        <w:spacing w:line="360" w:lineRule="auto"/>
        <w:rPr>
          <w:lang w:val="fr-FR"/>
        </w:rPr>
      </w:pPr>
      <w:r w:rsidRPr="007A4214">
        <w:rPr>
          <w:lang w:val="fr-FR"/>
        </w:rPr>
        <w:t>[</w:t>
      </w:r>
      <w:proofErr w:type="gramStart"/>
      <w:r w:rsidRPr="007A4214">
        <w:rPr>
          <w:lang w:val="fr-FR"/>
        </w:rPr>
        <w:t>e</w:t>
      </w:r>
      <w:proofErr w:type="gramEnd"/>
      <w:r w:rsidRPr="007A4214">
        <w:rPr>
          <w:lang w:val="fr-FR"/>
        </w:rPr>
        <w:t>]</w:t>
      </w:r>
      <w:r w:rsidRPr="007A4214">
        <w:rPr>
          <w:lang w:val="fr-FR"/>
        </w:rPr>
        <w:tab/>
        <w:t>Dr. G. Pilet</w:t>
      </w:r>
    </w:p>
    <w:p w14:paraId="2B8A4C67" w14:textId="1E0223E1" w:rsidR="000A23F0" w:rsidRDefault="000A23F0" w:rsidP="000207D8">
      <w:pPr>
        <w:pStyle w:val="Adress"/>
        <w:spacing w:line="360" w:lineRule="auto"/>
        <w:rPr>
          <w:lang w:val="fr-FR"/>
        </w:rPr>
      </w:pPr>
      <w:r w:rsidRPr="007A4214">
        <w:rPr>
          <w:lang w:val="fr-FR"/>
        </w:rPr>
        <w:tab/>
      </w:r>
      <w:r w:rsidRPr="0093523A">
        <w:rPr>
          <w:lang w:val="fr-FR"/>
        </w:rPr>
        <w:t xml:space="preserve">Univ. Lyon, Laboratoire des </w:t>
      </w:r>
      <w:proofErr w:type="spellStart"/>
      <w:r w:rsidRPr="0093523A">
        <w:rPr>
          <w:lang w:val="fr-FR"/>
        </w:rPr>
        <w:t>Multimatériaux</w:t>
      </w:r>
      <w:proofErr w:type="spellEnd"/>
      <w:r w:rsidRPr="0093523A">
        <w:rPr>
          <w:lang w:val="fr-FR"/>
        </w:rPr>
        <w:t xml:space="preserve"> et Interfaces (LMI), UMR 5615 CNRS-Université Claude Bernard Lyon 1, 43 boulevard du 11 novembre 1918, 69622 Villeurbanne cedex, France. </w:t>
      </w:r>
    </w:p>
    <w:p w14:paraId="53273D0A" w14:textId="485BCA62" w:rsidR="0093523A" w:rsidRPr="0093523A" w:rsidRDefault="0093523A" w:rsidP="000207D8">
      <w:pPr>
        <w:pStyle w:val="Adress"/>
        <w:spacing w:line="360" w:lineRule="auto"/>
        <w:rPr>
          <w:lang w:val="en-US"/>
        </w:rPr>
      </w:pPr>
      <w:r w:rsidRPr="0093523A">
        <w:rPr>
          <w:rFonts w:cs="Arial"/>
          <w:noProof/>
          <w:lang w:val="en-US" w:eastAsia="en-US"/>
        </w:rPr>
        <w:t>#</w:t>
      </w:r>
      <w:r>
        <w:rPr>
          <w:rFonts w:cs="Arial"/>
          <w:noProof/>
          <w:lang w:val="en-US" w:eastAsia="en-US"/>
        </w:rPr>
        <w:tab/>
        <w:t>These authors contributed equally to the work.</w:t>
      </w:r>
    </w:p>
    <w:p w14:paraId="73A1D73E" w14:textId="77777777" w:rsidR="000A23F0" w:rsidRPr="0093523A" w:rsidRDefault="000A23F0" w:rsidP="000207D8">
      <w:pPr>
        <w:spacing w:line="360" w:lineRule="auto"/>
        <w:jc w:val="both"/>
        <w:rPr>
          <w:lang w:val="en-US"/>
        </w:rPr>
      </w:pPr>
    </w:p>
    <w:p w14:paraId="00E79BAA" w14:textId="03DD72C6" w:rsidR="009732E6" w:rsidRDefault="009732E6">
      <w:pPr>
        <w:rPr>
          <w:rFonts w:ascii="Arial" w:hAnsi="Arial"/>
          <w:sz w:val="18"/>
          <w:szCs w:val="18"/>
          <w:lang w:val="en-US"/>
        </w:rPr>
      </w:pPr>
      <w:r>
        <w:rPr>
          <w:sz w:val="18"/>
          <w:szCs w:val="18"/>
          <w:lang w:val="en-US"/>
        </w:rPr>
        <w:br w:type="page"/>
      </w:r>
    </w:p>
    <w:p w14:paraId="41EBFEE0" w14:textId="0A0C139E" w:rsidR="00F13C11" w:rsidRDefault="00F13C11" w:rsidP="000207D8">
      <w:pPr>
        <w:spacing w:after="120" w:line="360" w:lineRule="auto"/>
        <w:jc w:val="both"/>
        <w:rPr>
          <w:rStyle w:val="CommentReference"/>
        </w:rPr>
      </w:pPr>
    </w:p>
    <w:p w14:paraId="7AB6C287" w14:textId="378E8007" w:rsidR="00E6602B" w:rsidRDefault="003739F9" w:rsidP="000207D8">
      <w:pPr>
        <w:spacing w:after="120" w:line="360" w:lineRule="auto"/>
        <w:jc w:val="both"/>
        <w:rPr>
          <w:rFonts w:ascii="Arial" w:hAnsi="Arial" w:cs="Arial"/>
          <w:b/>
          <w:lang w:val="en-US"/>
        </w:rPr>
      </w:pPr>
      <w:r>
        <w:rPr>
          <w:rFonts w:ascii="Arial" w:hAnsi="Arial" w:cs="Arial"/>
          <w:b/>
          <w:noProof/>
          <w:lang w:val="fr-FR" w:eastAsia="fr-FR"/>
        </w:rPr>
        <w:drawing>
          <wp:inline distT="0" distB="0" distL="0" distR="0" wp14:anchorId="272BB382" wp14:editId="469B50C6">
            <wp:extent cx="2441676" cy="2624650"/>
            <wp:effectExtent l="0" t="0" r="0" b="0"/>
            <wp:docPr id="14" name="Image 12" descr="Macintosh HD:Users:bleguenn:papers:olivier:YbNp_chiral:CF-United-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leguenn:papers:olivier:YbNp_chiral:CF-United-V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8329" t="6730" r="22848"/>
                    <a:stretch/>
                  </pic:blipFill>
                  <pic:spPr bwMode="auto">
                    <a:xfrm>
                      <a:off x="0" y="0"/>
                      <a:ext cx="2441676" cy="2624650"/>
                    </a:xfrm>
                    <a:prstGeom prst="rect">
                      <a:avLst/>
                    </a:prstGeom>
                    <a:noFill/>
                    <a:ln>
                      <a:noFill/>
                    </a:ln>
                    <a:extLst>
                      <a:ext uri="{53640926-AAD7-44D8-BBD7-CCE9431645EC}">
                        <a14:shadowObscured xmlns:a14="http://schemas.microsoft.com/office/drawing/2010/main"/>
                      </a:ext>
                    </a:extLst>
                  </pic:spPr>
                </pic:pic>
              </a:graphicData>
            </a:graphic>
          </wp:inline>
        </w:drawing>
      </w:r>
    </w:p>
    <w:p w14:paraId="1B787760" w14:textId="77777777" w:rsidR="00BE73EA" w:rsidRPr="004B785F" w:rsidRDefault="000A23F0" w:rsidP="000207D8">
      <w:pPr>
        <w:spacing w:after="120" w:line="360" w:lineRule="auto"/>
        <w:jc w:val="both"/>
        <w:rPr>
          <w:rFonts w:ascii="Arial" w:hAnsi="Arial" w:cs="Arial"/>
          <w:lang w:val="en-US"/>
        </w:rPr>
      </w:pPr>
      <w:r w:rsidRPr="004B785F">
        <w:rPr>
          <w:rFonts w:ascii="Arial" w:hAnsi="Arial" w:cs="Arial"/>
          <w:b/>
          <w:lang w:val="en-US"/>
        </w:rPr>
        <w:t>Abstract</w:t>
      </w:r>
      <w:r w:rsidRPr="004B785F">
        <w:rPr>
          <w:rFonts w:ascii="Arial" w:hAnsi="Arial" w:cs="Arial"/>
          <w:lang w:val="en-US"/>
        </w:rPr>
        <w:t xml:space="preserve"> </w:t>
      </w:r>
    </w:p>
    <w:p w14:paraId="6F01EE36" w14:textId="68F0C039" w:rsidR="000A23F0" w:rsidRDefault="007D0E49" w:rsidP="000207D8">
      <w:pPr>
        <w:spacing w:after="120" w:line="360" w:lineRule="auto"/>
        <w:jc w:val="both"/>
        <w:rPr>
          <w:rFonts w:ascii="Arial" w:hAnsi="Arial" w:cs="Arial"/>
          <w:sz w:val="18"/>
          <w:szCs w:val="18"/>
          <w:lang w:val="en-US"/>
        </w:rPr>
      </w:pPr>
      <w:r>
        <w:rPr>
          <w:rFonts w:ascii="Arial" w:hAnsi="Arial" w:cs="Arial"/>
          <w:sz w:val="18"/>
          <w:szCs w:val="18"/>
          <w:lang w:val="en-US"/>
        </w:rPr>
        <w:t>The electronic structure of a chiral</w:t>
      </w:r>
      <w:r w:rsidR="000A23F0" w:rsidRPr="004B785F">
        <w:rPr>
          <w:rFonts w:ascii="Arial" w:hAnsi="Arial" w:cs="Arial"/>
          <w:sz w:val="18"/>
          <w:szCs w:val="18"/>
          <w:lang w:val="en-US"/>
        </w:rPr>
        <w:t xml:space="preserve"> </w:t>
      </w:r>
      <w:proofErr w:type="spellStart"/>
      <w:r w:rsidR="000A23F0" w:rsidRPr="004B785F">
        <w:rPr>
          <w:rFonts w:ascii="Arial" w:hAnsi="Arial" w:cs="Arial"/>
          <w:sz w:val="18"/>
          <w:szCs w:val="18"/>
          <w:lang w:val="en-US"/>
        </w:rPr>
        <w:t>Yb</w:t>
      </w:r>
      <w:proofErr w:type="spellEnd"/>
      <w:r w:rsidR="000A23F0" w:rsidRPr="004B785F">
        <w:rPr>
          <w:rFonts w:ascii="Arial" w:hAnsi="Arial" w:cs="Arial"/>
          <w:sz w:val="18"/>
          <w:szCs w:val="18"/>
          <w:lang w:val="en-US"/>
        </w:rPr>
        <w:t xml:space="preserve">(III)-based </w:t>
      </w:r>
      <w:r>
        <w:rPr>
          <w:rFonts w:ascii="Arial" w:hAnsi="Arial" w:cs="Arial"/>
          <w:sz w:val="18"/>
          <w:szCs w:val="18"/>
          <w:lang w:val="en-US"/>
        </w:rPr>
        <w:t>complex</w:t>
      </w:r>
      <w:r w:rsidR="000A23F0" w:rsidRPr="004B785F">
        <w:rPr>
          <w:rFonts w:ascii="Arial" w:hAnsi="Arial" w:cs="Arial"/>
          <w:sz w:val="18"/>
          <w:szCs w:val="18"/>
          <w:lang w:val="en-US"/>
        </w:rPr>
        <w:t xml:space="preserve"> is fully determi</w:t>
      </w:r>
      <w:r w:rsidR="007C2991">
        <w:rPr>
          <w:rFonts w:ascii="Arial" w:hAnsi="Arial" w:cs="Arial"/>
          <w:sz w:val="18"/>
          <w:szCs w:val="18"/>
          <w:lang w:val="en-US"/>
        </w:rPr>
        <w:t>ned</w:t>
      </w:r>
      <w:r>
        <w:rPr>
          <w:rFonts w:ascii="Arial" w:hAnsi="Arial" w:cs="Arial"/>
          <w:sz w:val="18"/>
          <w:szCs w:val="18"/>
          <w:lang w:val="en-US"/>
        </w:rPr>
        <w:t xml:space="preserve"> by taking advantage </w:t>
      </w:r>
      <w:r w:rsidR="000A23F0" w:rsidRPr="004B785F">
        <w:rPr>
          <w:rFonts w:ascii="Arial" w:hAnsi="Arial" w:cs="Arial"/>
          <w:sz w:val="18"/>
          <w:szCs w:val="18"/>
          <w:lang w:val="en-US"/>
        </w:rPr>
        <w:t xml:space="preserve">of experimental magnetic, luminescence, </w:t>
      </w:r>
      <w:r>
        <w:rPr>
          <w:rFonts w:ascii="Arial" w:hAnsi="Arial" w:cs="Arial"/>
          <w:sz w:val="18"/>
          <w:szCs w:val="18"/>
          <w:lang w:val="en-US"/>
        </w:rPr>
        <w:t xml:space="preserve">and </w:t>
      </w:r>
      <w:r w:rsidR="00E6602B">
        <w:rPr>
          <w:rFonts w:ascii="Arial" w:hAnsi="Arial" w:cs="Arial"/>
          <w:sz w:val="18"/>
          <w:szCs w:val="18"/>
          <w:lang w:val="en-US"/>
        </w:rPr>
        <w:t>chiroptic</w:t>
      </w:r>
      <w:r w:rsidR="00972552">
        <w:rPr>
          <w:rFonts w:ascii="Arial" w:hAnsi="Arial" w:cs="Arial"/>
          <w:sz w:val="18"/>
          <w:szCs w:val="18"/>
          <w:lang w:val="en-US"/>
        </w:rPr>
        <w:t>al</w:t>
      </w:r>
      <w:r w:rsidR="000A23F0" w:rsidRPr="004B785F">
        <w:rPr>
          <w:rFonts w:ascii="Arial" w:hAnsi="Arial" w:cs="Arial"/>
          <w:sz w:val="18"/>
          <w:szCs w:val="18"/>
          <w:lang w:val="en-US"/>
        </w:rPr>
        <w:t xml:space="preserve"> characterizations </w:t>
      </w:r>
      <w:r>
        <w:rPr>
          <w:rFonts w:ascii="Arial" w:hAnsi="Arial" w:cs="Arial"/>
          <w:sz w:val="18"/>
          <w:szCs w:val="18"/>
          <w:lang w:val="en-US"/>
        </w:rPr>
        <w:t>in combination with ab-initio wavefunction</w:t>
      </w:r>
      <w:r w:rsidR="000A23F0" w:rsidRPr="004B785F">
        <w:rPr>
          <w:rFonts w:ascii="Arial" w:hAnsi="Arial" w:cs="Arial"/>
          <w:sz w:val="18"/>
          <w:szCs w:val="18"/>
          <w:lang w:val="en-US"/>
        </w:rPr>
        <w:t xml:space="preserve"> calculations. The </w:t>
      </w:r>
      <w:r w:rsidR="00C80693">
        <w:rPr>
          <w:rFonts w:ascii="Arial" w:hAnsi="Arial" w:cs="Arial"/>
          <w:sz w:val="18"/>
          <w:szCs w:val="18"/>
          <w:lang w:val="en-US"/>
        </w:rPr>
        <w:t xml:space="preserve">combined </w:t>
      </w:r>
      <w:r w:rsidR="000A23F0" w:rsidRPr="004B785F">
        <w:rPr>
          <w:rFonts w:ascii="Arial" w:hAnsi="Arial" w:cs="Arial"/>
          <w:sz w:val="18"/>
          <w:szCs w:val="18"/>
          <w:lang w:val="en-US"/>
        </w:rPr>
        <w:t xml:space="preserve">use of these techniques allows determining with high </w:t>
      </w:r>
      <w:r w:rsidR="00365A8D">
        <w:rPr>
          <w:rFonts w:ascii="Arial" w:hAnsi="Arial" w:cs="Arial"/>
          <w:sz w:val="18"/>
          <w:szCs w:val="18"/>
          <w:lang w:val="en-US"/>
        </w:rPr>
        <w:t>resolution</w:t>
      </w:r>
      <w:r w:rsidR="000A23F0" w:rsidRPr="004B785F">
        <w:rPr>
          <w:rFonts w:ascii="Arial" w:hAnsi="Arial" w:cs="Arial"/>
          <w:sz w:val="18"/>
          <w:szCs w:val="18"/>
          <w:lang w:val="en-US"/>
        </w:rPr>
        <w:t xml:space="preserve"> the </w:t>
      </w:r>
      <w:r w:rsidR="00365A8D">
        <w:rPr>
          <w:rFonts w:ascii="Arial" w:hAnsi="Arial" w:cs="Arial"/>
          <w:sz w:val="18"/>
          <w:szCs w:val="18"/>
          <w:lang w:val="en-US"/>
        </w:rPr>
        <w:t>electronic structure diagram</w:t>
      </w:r>
      <w:r w:rsidR="00365A8D" w:rsidRPr="00365A8D">
        <w:rPr>
          <w:rFonts w:ascii="Arial" w:hAnsi="Arial" w:cs="Arial"/>
          <w:sz w:val="18"/>
          <w:szCs w:val="18"/>
          <w:lang w:val="en-US"/>
        </w:rPr>
        <w:t xml:space="preserve"> </w:t>
      </w:r>
      <w:r w:rsidR="00365A8D" w:rsidRPr="004B785F">
        <w:rPr>
          <w:rFonts w:ascii="Arial" w:hAnsi="Arial" w:cs="Arial"/>
          <w:sz w:val="18"/>
          <w:szCs w:val="18"/>
          <w:lang w:val="en-US"/>
        </w:rPr>
        <w:t xml:space="preserve">as </w:t>
      </w:r>
      <w:r w:rsidR="00365A8D">
        <w:rPr>
          <w:rFonts w:ascii="Arial" w:hAnsi="Arial" w:cs="Arial"/>
          <w:sz w:val="18"/>
          <w:szCs w:val="18"/>
          <w:lang w:val="en-US"/>
        </w:rPr>
        <w:t xml:space="preserve">well as </w:t>
      </w:r>
      <w:r w:rsidR="00365A8D" w:rsidRPr="004B785F">
        <w:rPr>
          <w:rFonts w:ascii="Arial" w:hAnsi="Arial" w:cs="Arial"/>
          <w:sz w:val="18"/>
          <w:szCs w:val="18"/>
          <w:lang w:val="en-US"/>
        </w:rPr>
        <w:t>the nature of the different states involved in the magnetic and chiroptic</w:t>
      </w:r>
      <w:r w:rsidR="00972552">
        <w:rPr>
          <w:rFonts w:ascii="Arial" w:hAnsi="Arial" w:cs="Arial"/>
          <w:sz w:val="18"/>
          <w:szCs w:val="18"/>
          <w:lang w:val="en-US"/>
        </w:rPr>
        <w:t>al</w:t>
      </w:r>
      <w:r w:rsidR="00365A8D" w:rsidRPr="004B785F">
        <w:rPr>
          <w:rFonts w:ascii="Arial" w:hAnsi="Arial" w:cs="Arial"/>
          <w:sz w:val="18"/>
          <w:szCs w:val="18"/>
          <w:lang w:val="en-US"/>
        </w:rPr>
        <w:t xml:space="preserve"> properties of the investigated complex</w:t>
      </w:r>
      <w:r w:rsidR="00365A8D">
        <w:rPr>
          <w:rFonts w:ascii="Arial" w:hAnsi="Arial" w:cs="Arial"/>
          <w:sz w:val="18"/>
          <w:szCs w:val="18"/>
          <w:lang w:val="en-US"/>
        </w:rPr>
        <w:t xml:space="preserve">. </w:t>
      </w:r>
      <w:r w:rsidR="00D432F0">
        <w:rPr>
          <w:rFonts w:ascii="Arial" w:hAnsi="Arial" w:cs="Arial"/>
          <w:sz w:val="18"/>
          <w:szCs w:val="18"/>
          <w:lang w:val="en-US"/>
        </w:rPr>
        <w:t>T</w:t>
      </w:r>
      <w:r w:rsidR="00365A8D">
        <w:rPr>
          <w:rFonts w:ascii="Arial" w:hAnsi="Arial" w:cs="Arial"/>
          <w:sz w:val="18"/>
          <w:szCs w:val="18"/>
          <w:lang w:val="en-US"/>
        </w:rPr>
        <w:t xml:space="preserve">he different crystal-field pictures deduced from </w:t>
      </w:r>
      <w:r w:rsidR="000A0489">
        <w:rPr>
          <w:rFonts w:ascii="Arial" w:hAnsi="Arial" w:cs="Arial"/>
          <w:sz w:val="18"/>
          <w:szCs w:val="18"/>
          <w:lang w:val="en-US"/>
        </w:rPr>
        <w:t xml:space="preserve">spectroscopic </w:t>
      </w:r>
      <w:r w:rsidR="00365A8D">
        <w:rPr>
          <w:rFonts w:ascii="Arial" w:hAnsi="Arial" w:cs="Arial"/>
          <w:sz w:val="18"/>
          <w:szCs w:val="18"/>
          <w:lang w:val="en-US"/>
        </w:rPr>
        <w:t>measurements are re-conciliated in light of the magnetic properties and ab-initio results</w:t>
      </w:r>
      <w:r w:rsidR="000A0489">
        <w:rPr>
          <w:rFonts w:ascii="Arial" w:hAnsi="Arial" w:cs="Arial"/>
          <w:sz w:val="18"/>
          <w:szCs w:val="18"/>
          <w:lang w:val="en-US"/>
        </w:rPr>
        <w:t xml:space="preserve"> in the frame of the van </w:t>
      </w:r>
      <w:proofErr w:type="spellStart"/>
      <w:r w:rsidR="000A0489">
        <w:rPr>
          <w:rFonts w:ascii="Arial" w:hAnsi="Arial" w:cs="Arial"/>
          <w:sz w:val="18"/>
          <w:szCs w:val="18"/>
          <w:lang w:val="en-US"/>
        </w:rPr>
        <w:t>Vleck</w:t>
      </w:r>
      <w:proofErr w:type="spellEnd"/>
      <w:r w:rsidR="000A0489">
        <w:rPr>
          <w:rFonts w:ascii="Arial" w:hAnsi="Arial" w:cs="Arial"/>
          <w:sz w:val="18"/>
          <w:szCs w:val="18"/>
          <w:lang w:val="en-US"/>
        </w:rPr>
        <w:t xml:space="preserve"> initial vision. </w:t>
      </w:r>
      <w:r w:rsidR="00AA5F78">
        <w:rPr>
          <w:rFonts w:ascii="Arial" w:hAnsi="Arial" w:cs="Arial"/>
          <w:sz w:val="18"/>
          <w:szCs w:val="18"/>
          <w:lang w:val="en-US"/>
        </w:rPr>
        <w:t>Advanced ab-initio calculations demonstrate that global chiroptical spectra correspond to</w:t>
      </w:r>
      <w:r w:rsidR="0032705C">
        <w:rPr>
          <w:rFonts w:ascii="Arial" w:hAnsi="Arial" w:cs="Arial"/>
          <w:sz w:val="18"/>
          <w:szCs w:val="18"/>
          <w:lang w:val="en-US"/>
        </w:rPr>
        <w:t xml:space="preserve"> the</w:t>
      </w:r>
      <w:r w:rsidR="00AA5F78">
        <w:rPr>
          <w:rFonts w:ascii="Arial" w:hAnsi="Arial" w:cs="Arial"/>
          <w:sz w:val="18"/>
          <w:szCs w:val="18"/>
          <w:lang w:val="en-US"/>
        </w:rPr>
        <w:t xml:space="preserve"> sum of</w:t>
      </w:r>
      <w:r w:rsidR="00C80693">
        <w:rPr>
          <w:rFonts w:ascii="Arial" w:hAnsi="Arial" w:cs="Arial"/>
          <w:sz w:val="18"/>
          <w:szCs w:val="18"/>
          <w:lang w:val="en-US"/>
        </w:rPr>
        <w:t xml:space="preserve"> intricated</w:t>
      </w:r>
      <w:r w:rsidR="00AA5F78">
        <w:rPr>
          <w:rFonts w:ascii="Arial" w:hAnsi="Arial" w:cs="Arial"/>
          <w:sz w:val="18"/>
          <w:szCs w:val="18"/>
          <w:lang w:val="en-US"/>
        </w:rPr>
        <w:t xml:space="preserve"> transitions </w:t>
      </w:r>
      <w:r w:rsidR="00C80693">
        <w:rPr>
          <w:rFonts w:ascii="Arial" w:hAnsi="Arial" w:cs="Arial"/>
          <w:sz w:val="18"/>
          <w:szCs w:val="18"/>
          <w:lang w:val="en-US"/>
        </w:rPr>
        <w:t>with similar or</w:t>
      </w:r>
      <w:r w:rsidR="00AA5F78">
        <w:rPr>
          <w:rFonts w:ascii="Arial" w:hAnsi="Arial" w:cs="Arial"/>
          <w:sz w:val="18"/>
          <w:szCs w:val="18"/>
          <w:lang w:val="en-US"/>
        </w:rPr>
        <w:t xml:space="preserve"> opposite polarizations.</w:t>
      </w:r>
    </w:p>
    <w:p w14:paraId="37B3D9F2" w14:textId="5B2970E5" w:rsidR="009732E6" w:rsidRDefault="009732E6">
      <w:pPr>
        <w:rPr>
          <w:rFonts w:ascii="Arial" w:hAnsi="Arial" w:cs="Arial"/>
          <w:sz w:val="18"/>
          <w:szCs w:val="18"/>
          <w:lang w:val="en-US"/>
        </w:rPr>
      </w:pPr>
      <w:r>
        <w:rPr>
          <w:rFonts w:ascii="Arial" w:hAnsi="Arial" w:cs="Arial"/>
          <w:sz w:val="18"/>
          <w:szCs w:val="18"/>
          <w:lang w:val="en-US"/>
        </w:rPr>
        <w:br w:type="page"/>
      </w:r>
    </w:p>
    <w:p w14:paraId="381C8FD8" w14:textId="7A7A727E" w:rsidR="000A23F0" w:rsidRPr="004B785F" w:rsidRDefault="000A23F0" w:rsidP="000207D8">
      <w:pPr>
        <w:spacing w:after="240" w:line="360" w:lineRule="auto"/>
        <w:jc w:val="both"/>
        <w:rPr>
          <w:rFonts w:ascii="Arial" w:hAnsi="Arial" w:cs="Arial"/>
          <w:b/>
          <w:lang w:val="en-US"/>
        </w:rPr>
      </w:pPr>
      <w:r w:rsidRPr="004B785F">
        <w:rPr>
          <w:rFonts w:ascii="Arial" w:hAnsi="Arial" w:cs="Arial"/>
          <w:b/>
          <w:lang w:val="en-US"/>
        </w:rPr>
        <w:lastRenderedPageBreak/>
        <w:t>INTRODUCTION</w:t>
      </w:r>
    </w:p>
    <w:p w14:paraId="3AC71F9F" w14:textId="332CBC33" w:rsidR="000A23F0" w:rsidRPr="004B785F" w:rsidRDefault="000A23F0" w:rsidP="000207D8">
      <w:pPr>
        <w:pStyle w:val="H1"/>
        <w:keepNext/>
        <w:spacing w:after="120" w:line="360" w:lineRule="auto"/>
        <w:jc w:val="both"/>
        <w:rPr>
          <w:b w:val="0"/>
          <w:sz w:val="18"/>
          <w:szCs w:val="18"/>
          <w:lang w:val="en-US"/>
        </w:rPr>
      </w:pPr>
      <w:r w:rsidRPr="004B785F">
        <w:rPr>
          <w:b w:val="0"/>
          <w:sz w:val="18"/>
          <w:szCs w:val="18"/>
          <w:lang w:val="en-US"/>
        </w:rPr>
        <w:t xml:space="preserve">The presence of a partially filled 4f valence shell in </w:t>
      </w:r>
      <w:proofErr w:type="gramStart"/>
      <w:r w:rsidRPr="004B785F">
        <w:rPr>
          <w:b w:val="0"/>
          <w:sz w:val="18"/>
          <w:szCs w:val="18"/>
          <w:lang w:val="en-US"/>
        </w:rPr>
        <w:t>lanthanide(</w:t>
      </w:r>
      <w:proofErr w:type="gramEnd"/>
      <w:r w:rsidRPr="004B785F">
        <w:rPr>
          <w:b w:val="0"/>
          <w:sz w:val="18"/>
          <w:szCs w:val="18"/>
          <w:lang w:val="en-US"/>
        </w:rPr>
        <w:t>III) ions has been at the origin of an incredible raise in the Ln-based chemistry over the past decades. Among the large panel of applications, the most striking use of such complexes can be found in the recent development of new molecular magnets,</w:t>
      </w:r>
      <w:r w:rsidR="0093523A" w:rsidRPr="001B3AAA">
        <w:rPr>
          <w:rStyle w:val="EndnoteReference"/>
          <w:b w:val="0"/>
          <w:color w:val="FF0000"/>
          <w:sz w:val="18"/>
          <w:szCs w:val="18"/>
          <w:lang w:val="en-US"/>
        </w:rPr>
        <w:endnoteReference w:id="1"/>
      </w:r>
      <w:r w:rsidRPr="004B785F">
        <w:rPr>
          <w:b w:val="0"/>
          <w:sz w:val="18"/>
          <w:szCs w:val="18"/>
          <w:lang w:val="en-US"/>
        </w:rPr>
        <w:t xml:space="preserve"> named single-molecule magnets (SMMs), which aim at elaborating high density data storage devices, or with the development of Ln(III) luminescent probes for bio-medical purpose.</w:t>
      </w:r>
      <w:r w:rsidR="00F71A51" w:rsidRPr="001B3AAA">
        <w:rPr>
          <w:rStyle w:val="EndnoteReference"/>
          <w:b w:val="0"/>
          <w:color w:val="FF0000"/>
          <w:sz w:val="18"/>
          <w:szCs w:val="18"/>
          <w:lang w:val="en-US"/>
        </w:rPr>
        <w:endnoteReference w:id="2"/>
      </w:r>
      <w:r w:rsidRPr="004B785F">
        <w:rPr>
          <w:b w:val="0"/>
          <w:sz w:val="18"/>
          <w:szCs w:val="18"/>
          <w:lang w:val="en-US"/>
        </w:rPr>
        <w:t xml:space="preserve"> Additionally, chiral Ln(III)-based complexes have been used lately to achieve circularly polarized </w:t>
      </w:r>
      <w:r w:rsidR="004E2222">
        <w:rPr>
          <w:b w:val="0"/>
          <w:sz w:val="18"/>
          <w:szCs w:val="18"/>
          <w:lang w:val="en-US"/>
        </w:rPr>
        <w:t>luminescence</w:t>
      </w:r>
      <w:bookmarkStart w:id="0" w:name="_Ref37078338"/>
      <w:r w:rsidR="00A4033F">
        <w:rPr>
          <w:b w:val="0"/>
          <w:sz w:val="18"/>
          <w:szCs w:val="18"/>
          <w:lang w:val="en-US"/>
        </w:rPr>
        <w:t xml:space="preserve"> (CPL)</w:t>
      </w:r>
      <w:r w:rsidR="004E2222" w:rsidRPr="001B3AAA">
        <w:rPr>
          <w:rStyle w:val="EndnoteReference"/>
          <w:b w:val="0"/>
          <w:color w:val="FF0000"/>
          <w:sz w:val="18"/>
          <w:szCs w:val="18"/>
          <w:lang w:val="en-US"/>
        </w:rPr>
        <w:endnoteReference w:id="3"/>
      </w:r>
      <w:bookmarkEnd w:id="0"/>
      <w:r w:rsidR="004E2222">
        <w:rPr>
          <w:b w:val="0"/>
          <w:sz w:val="18"/>
          <w:szCs w:val="18"/>
          <w:lang w:val="en-US"/>
        </w:rPr>
        <w:t xml:space="preserve"> for application</w:t>
      </w:r>
      <w:r w:rsidR="0006037F">
        <w:rPr>
          <w:b w:val="0"/>
          <w:sz w:val="18"/>
          <w:szCs w:val="18"/>
          <w:lang w:val="en-US"/>
        </w:rPr>
        <w:t>s</w:t>
      </w:r>
      <w:r w:rsidR="004E2222">
        <w:rPr>
          <w:b w:val="0"/>
          <w:sz w:val="18"/>
          <w:szCs w:val="18"/>
          <w:lang w:val="en-US"/>
        </w:rPr>
        <w:t xml:space="preserve"> in biological sensing</w:t>
      </w:r>
      <w:r w:rsidR="00ED6D5A">
        <w:rPr>
          <w:b w:val="0"/>
          <w:sz w:val="18"/>
          <w:szCs w:val="18"/>
          <w:lang w:val="en-US"/>
        </w:rPr>
        <w:t>,</w:t>
      </w:r>
      <w:r w:rsidR="00ED6D5A" w:rsidRPr="001B3AAA">
        <w:rPr>
          <w:rStyle w:val="EndnoteReference"/>
          <w:b w:val="0"/>
          <w:color w:val="FF0000"/>
          <w:sz w:val="18"/>
          <w:szCs w:val="18"/>
          <w:lang w:val="en-US"/>
        </w:rPr>
        <w:endnoteReference w:id="4"/>
      </w:r>
      <w:r w:rsidR="00ED6D5A">
        <w:rPr>
          <w:b w:val="0"/>
          <w:sz w:val="18"/>
          <w:szCs w:val="18"/>
          <w:lang w:val="en-US"/>
        </w:rPr>
        <w:t xml:space="preserve"> </w:t>
      </w:r>
      <w:r w:rsidR="00ED6D5A" w:rsidRPr="00ED6D5A">
        <w:rPr>
          <w:b w:val="0"/>
          <w:sz w:val="18"/>
          <w:szCs w:val="18"/>
          <w:lang w:val="en-US"/>
        </w:rPr>
        <w:t>anti</w:t>
      </w:r>
      <w:r w:rsidR="00BC5259">
        <w:rPr>
          <w:b w:val="0"/>
          <w:sz w:val="18"/>
          <w:szCs w:val="18"/>
          <w:lang w:val="en-US"/>
        </w:rPr>
        <w:t>-</w:t>
      </w:r>
      <w:r w:rsidR="00ED6D5A" w:rsidRPr="00ED6D5A">
        <w:rPr>
          <w:b w:val="0"/>
          <w:sz w:val="18"/>
          <w:szCs w:val="18"/>
          <w:lang w:val="en-US"/>
        </w:rPr>
        <w:t>counterfeiting</w:t>
      </w:r>
      <w:r w:rsidR="00ED6D5A">
        <w:rPr>
          <w:b w:val="0"/>
          <w:sz w:val="18"/>
          <w:szCs w:val="18"/>
          <w:lang w:val="en-US"/>
        </w:rPr>
        <w:t xml:space="preserve"> devices</w:t>
      </w:r>
      <w:r w:rsidR="00ED6D5A" w:rsidRPr="001B3AAA">
        <w:rPr>
          <w:rStyle w:val="EndnoteReference"/>
          <w:b w:val="0"/>
          <w:color w:val="FF0000"/>
          <w:sz w:val="18"/>
          <w:szCs w:val="18"/>
          <w:lang w:val="en-US"/>
        </w:rPr>
        <w:endnoteReference w:id="5"/>
      </w:r>
      <w:r w:rsidR="00ED6D5A" w:rsidRPr="00ED6D5A">
        <w:rPr>
          <w:rStyle w:val="EndnoteReference"/>
          <w:b w:val="0"/>
          <w:sz w:val="18"/>
          <w:szCs w:val="18"/>
          <w:lang w:val="en-US"/>
        </w:rPr>
        <w:t xml:space="preserve"> </w:t>
      </w:r>
      <w:r w:rsidR="004E2222">
        <w:rPr>
          <w:b w:val="0"/>
          <w:sz w:val="18"/>
          <w:szCs w:val="18"/>
          <w:lang w:val="en-US"/>
        </w:rPr>
        <w:t xml:space="preserve">and </w:t>
      </w:r>
      <w:r w:rsidRPr="004B785F">
        <w:rPr>
          <w:b w:val="0"/>
          <w:sz w:val="18"/>
          <w:szCs w:val="18"/>
          <w:lang w:val="en-US"/>
        </w:rPr>
        <w:t>organic light-emitting diodes (CP-OLEDs) for their appealing use in display technology.</w:t>
      </w:r>
      <w:r w:rsidR="004E2222" w:rsidRPr="001B3AAA">
        <w:rPr>
          <w:rStyle w:val="EndnoteReference"/>
          <w:b w:val="0"/>
          <w:color w:val="FF0000"/>
          <w:sz w:val="18"/>
          <w:szCs w:val="18"/>
          <w:lang w:val="en-US"/>
        </w:rPr>
        <w:endnoteReference w:id="6"/>
      </w:r>
      <w:r w:rsidRPr="004B785F">
        <w:rPr>
          <w:b w:val="0"/>
          <w:sz w:val="18"/>
          <w:szCs w:val="18"/>
          <w:lang w:val="en-US"/>
        </w:rPr>
        <w:t xml:space="preserve"> In all of these cases, the magnetic, </w:t>
      </w:r>
      <w:r w:rsidR="00972552" w:rsidRPr="004B785F">
        <w:rPr>
          <w:b w:val="0"/>
          <w:sz w:val="18"/>
          <w:szCs w:val="18"/>
          <w:lang w:val="en-US"/>
        </w:rPr>
        <w:t>luminescen</w:t>
      </w:r>
      <w:r w:rsidR="00972552">
        <w:rPr>
          <w:b w:val="0"/>
          <w:sz w:val="18"/>
          <w:szCs w:val="18"/>
          <w:lang w:val="en-US"/>
        </w:rPr>
        <w:t>ce</w:t>
      </w:r>
      <w:r w:rsidR="00972552" w:rsidRPr="004B785F">
        <w:rPr>
          <w:b w:val="0"/>
          <w:sz w:val="18"/>
          <w:szCs w:val="18"/>
          <w:lang w:val="en-US"/>
        </w:rPr>
        <w:t xml:space="preserve"> </w:t>
      </w:r>
      <w:r w:rsidRPr="004B785F">
        <w:rPr>
          <w:b w:val="0"/>
          <w:sz w:val="18"/>
          <w:szCs w:val="18"/>
          <w:lang w:val="en-US"/>
        </w:rPr>
        <w:t>and chiroptic</w:t>
      </w:r>
      <w:r w:rsidR="00972552">
        <w:rPr>
          <w:b w:val="0"/>
          <w:sz w:val="18"/>
          <w:szCs w:val="18"/>
          <w:lang w:val="en-US"/>
        </w:rPr>
        <w:t>al</w:t>
      </w:r>
      <w:r w:rsidRPr="004B785F">
        <w:rPr>
          <w:b w:val="0"/>
          <w:sz w:val="18"/>
          <w:szCs w:val="18"/>
          <w:lang w:val="en-US"/>
        </w:rPr>
        <w:t xml:space="preserve"> properties arise from the same origin: the crystal-field (CF) interaction generated by the ligand sphere around the Ln ion that lifts the degeneracy of the </w:t>
      </w:r>
      <w:r w:rsidRPr="004B785F">
        <w:rPr>
          <w:b w:val="0"/>
          <w:sz w:val="18"/>
          <w:szCs w:val="18"/>
          <w:vertAlign w:val="superscript"/>
          <w:lang w:val="en-US"/>
        </w:rPr>
        <w:t>2S+1</w:t>
      </w:r>
      <w:r w:rsidRPr="004B785F">
        <w:rPr>
          <w:b w:val="0"/>
          <w:sz w:val="18"/>
          <w:szCs w:val="18"/>
          <w:lang w:val="en-US"/>
        </w:rPr>
        <w:t>L</w:t>
      </w:r>
      <w:r w:rsidRPr="004B785F">
        <w:rPr>
          <w:b w:val="0"/>
          <w:sz w:val="18"/>
          <w:szCs w:val="18"/>
          <w:vertAlign w:val="subscript"/>
          <w:lang w:val="en-US"/>
        </w:rPr>
        <w:t>J</w:t>
      </w:r>
      <w:r w:rsidRPr="004B785F">
        <w:rPr>
          <w:b w:val="0"/>
          <w:sz w:val="18"/>
          <w:szCs w:val="18"/>
          <w:lang w:val="en-US"/>
        </w:rPr>
        <w:t xml:space="preserve"> ground and excited terms. </w:t>
      </w:r>
    </w:p>
    <w:p w14:paraId="0414DB8D" w14:textId="1727E737" w:rsidR="000A23F0" w:rsidRPr="004B785F" w:rsidRDefault="000A23F0" w:rsidP="000207D8">
      <w:pPr>
        <w:pStyle w:val="H1"/>
        <w:keepNext/>
        <w:spacing w:before="0" w:after="120" w:line="360" w:lineRule="auto"/>
        <w:jc w:val="both"/>
        <w:rPr>
          <w:b w:val="0"/>
          <w:sz w:val="18"/>
          <w:szCs w:val="18"/>
          <w:lang w:val="en-US"/>
        </w:rPr>
      </w:pPr>
      <w:r w:rsidRPr="004B785F">
        <w:rPr>
          <w:b w:val="0"/>
          <w:sz w:val="18"/>
          <w:szCs w:val="18"/>
          <w:lang w:val="en-US"/>
        </w:rPr>
        <w:t>Indeed, for an isolated Ln(III) ion the 4f transitions are Laporte forbidden, preventing any optical activity due to the vanishing electric transition dipole moments. The presence of a coordination sphere that does not contain an inversion center, allow</w:t>
      </w:r>
      <w:r w:rsidR="00474E7E">
        <w:rPr>
          <w:b w:val="0"/>
          <w:sz w:val="18"/>
          <w:szCs w:val="18"/>
          <w:lang w:val="en-US"/>
        </w:rPr>
        <w:t>s</w:t>
      </w:r>
      <w:r w:rsidRPr="004B785F">
        <w:rPr>
          <w:b w:val="0"/>
          <w:sz w:val="18"/>
          <w:szCs w:val="18"/>
          <w:lang w:val="en-US"/>
        </w:rPr>
        <w:t xml:space="preserve"> to (i) break the parity rule and (ii) lift the degeneracy of the </w:t>
      </w:r>
      <w:r w:rsidRPr="004B785F">
        <w:rPr>
          <w:b w:val="0"/>
          <w:sz w:val="18"/>
          <w:szCs w:val="18"/>
          <w:vertAlign w:val="superscript"/>
          <w:lang w:val="en-US"/>
        </w:rPr>
        <w:t>2S+1</w:t>
      </w:r>
      <w:r w:rsidRPr="004B785F">
        <w:rPr>
          <w:b w:val="0"/>
          <w:sz w:val="18"/>
          <w:szCs w:val="18"/>
          <w:lang w:val="en-US"/>
        </w:rPr>
        <w:t>L</w:t>
      </w:r>
      <w:r w:rsidRPr="009A1544">
        <w:rPr>
          <w:b w:val="0"/>
          <w:sz w:val="18"/>
          <w:szCs w:val="18"/>
          <w:vertAlign w:val="subscript"/>
          <w:lang w:val="en-US"/>
        </w:rPr>
        <w:t>J</w:t>
      </w:r>
      <w:r w:rsidRPr="004B785F">
        <w:rPr>
          <w:b w:val="0"/>
          <w:sz w:val="18"/>
          <w:szCs w:val="18"/>
          <w:lang w:val="en-US"/>
        </w:rPr>
        <w:t xml:space="preserve"> terms</w:t>
      </w:r>
      <w:r w:rsidR="00EF2F28">
        <w:rPr>
          <w:b w:val="0"/>
          <w:sz w:val="18"/>
          <w:szCs w:val="18"/>
          <w:lang w:val="en-US"/>
        </w:rPr>
        <w:t>,</w:t>
      </w:r>
      <w:r w:rsidRPr="004B785F">
        <w:rPr>
          <w:b w:val="0"/>
          <w:sz w:val="18"/>
          <w:szCs w:val="18"/>
          <w:lang w:val="en-US"/>
        </w:rPr>
        <w:t xml:space="preserve"> giving rise to optic</w:t>
      </w:r>
      <w:r w:rsidR="00D91883">
        <w:rPr>
          <w:b w:val="0"/>
          <w:sz w:val="18"/>
          <w:szCs w:val="18"/>
          <w:lang w:val="en-US"/>
        </w:rPr>
        <w:t>al</w:t>
      </w:r>
      <w:r w:rsidRPr="004B785F">
        <w:rPr>
          <w:b w:val="0"/>
          <w:sz w:val="18"/>
          <w:szCs w:val="18"/>
          <w:lang w:val="en-US"/>
        </w:rPr>
        <w:t xml:space="preserve"> properties.</w:t>
      </w:r>
      <w:bookmarkStart w:id="1" w:name="_Ref37078111"/>
      <w:r w:rsidR="004E2222" w:rsidRPr="001B3AAA">
        <w:rPr>
          <w:rStyle w:val="EndnoteReference"/>
          <w:b w:val="0"/>
          <w:color w:val="FF0000"/>
          <w:sz w:val="18"/>
          <w:szCs w:val="18"/>
          <w:lang w:val="en-US"/>
        </w:rPr>
        <w:endnoteReference w:id="7"/>
      </w:r>
      <w:bookmarkEnd w:id="1"/>
      <w:r w:rsidRPr="004B785F">
        <w:rPr>
          <w:b w:val="0"/>
          <w:sz w:val="18"/>
          <w:szCs w:val="18"/>
          <w:lang w:val="en-US"/>
        </w:rPr>
        <w:t xml:space="preserve"> Similarly, the CF interaction is mandatory to generate the large magnetic anisotropies required for SMMs. In fact, an isolated Ln(III) ion only exhibits an isotrop</w:t>
      </w:r>
      <w:r w:rsidR="006560F6">
        <w:rPr>
          <w:b w:val="0"/>
          <w:sz w:val="18"/>
          <w:szCs w:val="18"/>
          <w:lang w:val="en-US"/>
        </w:rPr>
        <w:t>ic magnetic moment of magnitude</w:t>
      </w:r>
      <w:r w:rsidRPr="004B785F">
        <w:rPr>
          <w:b w:val="0"/>
          <w:sz w:val="18"/>
          <w:szCs w:val="18"/>
          <w:lang w:val="en-US"/>
        </w:rPr>
        <w:t xml:space="preserve"> </w:t>
      </w:r>
      <m:oMath>
        <m:sSub>
          <m:sSubPr>
            <m:ctrlPr>
              <w:rPr>
                <w:rFonts w:ascii="Cambria Math" w:hAnsi="Cambria Math"/>
                <w:b w:val="0"/>
                <w:i/>
                <w:sz w:val="18"/>
                <w:szCs w:val="18"/>
                <w:lang w:val="en-US"/>
              </w:rPr>
            </m:ctrlPr>
          </m:sSubPr>
          <m:e>
            <m:r>
              <m:rPr>
                <m:sty m:val="bi"/>
              </m:rPr>
              <w:rPr>
                <w:rFonts w:ascii="Cambria Math" w:hAnsi="Cambria Math"/>
                <w:sz w:val="18"/>
                <w:szCs w:val="18"/>
                <w:lang w:val="en-US"/>
              </w:rPr>
              <m:t>g</m:t>
            </m:r>
          </m:e>
          <m:sub>
            <m:r>
              <m:rPr>
                <m:sty m:val="bi"/>
              </m:rPr>
              <w:rPr>
                <w:rFonts w:ascii="Cambria Math" w:hAnsi="Cambria Math"/>
                <w:sz w:val="18"/>
                <w:szCs w:val="18"/>
                <w:lang w:val="en-US"/>
              </w:rPr>
              <m:t>j</m:t>
            </m:r>
          </m:sub>
        </m:sSub>
        <m:rad>
          <m:radPr>
            <m:degHide m:val="1"/>
            <m:ctrlPr>
              <w:rPr>
                <w:rFonts w:ascii="Cambria Math" w:hAnsi="Cambria Math"/>
                <w:b w:val="0"/>
                <w:i/>
                <w:sz w:val="18"/>
                <w:szCs w:val="18"/>
                <w:lang w:val="en-US"/>
              </w:rPr>
            </m:ctrlPr>
          </m:radPr>
          <m:deg/>
          <m:e>
            <m:r>
              <m:rPr>
                <m:sty m:val="bi"/>
              </m:rPr>
              <w:rPr>
                <w:rFonts w:ascii="Cambria Math" w:hAnsi="Cambria Math"/>
                <w:sz w:val="18"/>
                <w:szCs w:val="18"/>
                <w:lang w:val="en-US"/>
              </w:rPr>
              <m:t>j</m:t>
            </m:r>
            <m:d>
              <m:dPr>
                <m:ctrlPr>
                  <w:rPr>
                    <w:rFonts w:ascii="Cambria Math" w:hAnsi="Cambria Math"/>
                    <w:b w:val="0"/>
                    <w:i/>
                    <w:sz w:val="18"/>
                    <w:szCs w:val="18"/>
                    <w:lang w:val="en-US"/>
                  </w:rPr>
                </m:ctrlPr>
              </m:dPr>
              <m:e>
                <m:r>
                  <m:rPr>
                    <m:sty m:val="bi"/>
                  </m:rPr>
                  <w:rPr>
                    <w:rFonts w:ascii="Cambria Math" w:hAnsi="Cambria Math"/>
                    <w:sz w:val="18"/>
                    <w:szCs w:val="18"/>
                    <w:lang w:val="en-US"/>
                  </w:rPr>
                  <m:t>j+1</m:t>
                </m:r>
              </m:e>
            </m:d>
          </m:e>
        </m:rad>
        <m:sSub>
          <m:sSubPr>
            <m:ctrlPr>
              <w:rPr>
                <w:rFonts w:ascii="Cambria Math" w:hAnsi="Cambria Math"/>
                <w:b w:val="0"/>
                <w:i/>
                <w:sz w:val="18"/>
                <w:szCs w:val="18"/>
                <w:lang w:val="en-US"/>
              </w:rPr>
            </m:ctrlPr>
          </m:sSubPr>
          <m:e>
            <m:r>
              <m:rPr>
                <m:sty m:val="bi"/>
              </m:rPr>
              <w:rPr>
                <w:rFonts w:ascii="Cambria Math" w:hAnsi="Cambria Math"/>
                <w:sz w:val="18"/>
                <w:szCs w:val="18"/>
                <w:lang w:val="en-US"/>
              </w:rPr>
              <m:t>μ</m:t>
            </m:r>
          </m:e>
          <m:sub>
            <m:r>
              <m:rPr>
                <m:sty m:val="bi"/>
              </m:rPr>
              <w:rPr>
                <w:rFonts w:ascii="Cambria Math" w:hAnsi="Cambria Math"/>
                <w:sz w:val="18"/>
                <w:szCs w:val="18"/>
                <w:lang w:val="en-US"/>
              </w:rPr>
              <m:t>B</m:t>
            </m:r>
          </m:sub>
        </m:sSub>
      </m:oMath>
      <w:r w:rsidR="004B4FD4">
        <w:rPr>
          <w:b w:val="0"/>
          <w:sz w:val="18"/>
          <w:szCs w:val="18"/>
          <w:lang w:val="en-US"/>
        </w:rPr>
        <w:t xml:space="preserve"> </w:t>
      </w:r>
      <w:r w:rsidRPr="004B785F">
        <w:rPr>
          <w:b w:val="0"/>
          <w:sz w:val="18"/>
          <w:szCs w:val="18"/>
          <w:lang w:val="en-US"/>
        </w:rPr>
        <w:t xml:space="preserve">corresponding to the </w:t>
      </w:r>
      <w:r w:rsidR="0006037F" w:rsidRPr="004B785F">
        <w:rPr>
          <w:b w:val="0"/>
          <w:sz w:val="18"/>
          <w:szCs w:val="18"/>
          <w:lang w:val="en-US"/>
        </w:rPr>
        <w:t xml:space="preserve">magnetic moments </w:t>
      </w:r>
      <w:r w:rsidRPr="004B785F">
        <w:rPr>
          <w:b w:val="0"/>
          <w:sz w:val="18"/>
          <w:szCs w:val="18"/>
          <w:lang w:val="en-US"/>
        </w:rPr>
        <w:t>average of the different M</w:t>
      </w:r>
      <w:r w:rsidRPr="004B785F">
        <w:rPr>
          <w:b w:val="0"/>
          <w:sz w:val="18"/>
          <w:szCs w:val="18"/>
          <w:vertAlign w:val="subscript"/>
          <w:lang w:val="en-US"/>
        </w:rPr>
        <w:t>J</w:t>
      </w:r>
      <w:r w:rsidRPr="004B785F">
        <w:rPr>
          <w:b w:val="0"/>
          <w:sz w:val="18"/>
          <w:szCs w:val="18"/>
          <w:lang w:val="en-US"/>
        </w:rPr>
        <w:t xml:space="preserve"> states of the ground term. Depending on the symmetry and magnitude of the CF, the M</w:t>
      </w:r>
      <w:r w:rsidRPr="004B785F">
        <w:rPr>
          <w:b w:val="0"/>
          <w:sz w:val="18"/>
          <w:szCs w:val="18"/>
          <w:vertAlign w:val="subscript"/>
          <w:lang w:val="en-US"/>
        </w:rPr>
        <w:t>J</w:t>
      </w:r>
      <w:r w:rsidRPr="004B785F">
        <w:rPr>
          <w:b w:val="0"/>
          <w:sz w:val="18"/>
          <w:szCs w:val="18"/>
          <w:lang w:val="en-US"/>
        </w:rPr>
        <w:t xml:space="preserve"> states are allowed to mix with each other’s and the degeneracy of these states is lifted, </w:t>
      </w:r>
      <w:r w:rsidR="006A16BD">
        <w:rPr>
          <w:b w:val="0"/>
          <w:sz w:val="18"/>
          <w:szCs w:val="18"/>
          <w:lang w:val="en-US"/>
        </w:rPr>
        <w:t>inducing</w:t>
      </w:r>
      <w:r w:rsidRPr="004B785F">
        <w:rPr>
          <w:b w:val="0"/>
          <w:sz w:val="18"/>
          <w:szCs w:val="18"/>
          <w:lang w:val="en-US"/>
        </w:rPr>
        <w:t xml:space="preserve"> </w:t>
      </w:r>
      <w:r w:rsidR="006560F6">
        <w:rPr>
          <w:b w:val="0"/>
          <w:sz w:val="18"/>
          <w:szCs w:val="18"/>
          <w:lang w:val="en-US"/>
        </w:rPr>
        <w:t xml:space="preserve">potential </w:t>
      </w:r>
      <w:r w:rsidRPr="004B785F">
        <w:rPr>
          <w:b w:val="0"/>
          <w:sz w:val="18"/>
          <w:szCs w:val="18"/>
          <w:lang w:val="en-US"/>
        </w:rPr>
        <w:t xml:space="preserve">magnetic </w:t>
      </w:r>
      <w:r w:rsidR="006560F6">
        <w:rPr>
          <w:b w:val="0"/>
          <w:sz w:val="18"/>
          <w:szCs w:val="18"/>
          <w:lang w:val="en-US"/>
        </w:rPr>
        <w:t>anisotropy</w:t>
      </w:r>
      <w:r w:rsidRPr="004B785F">
        <w:rPr>
          <w:b w:val="0"/>
          <w:sz w:val="18"/>
          <w:szCs w:val="18"/>
          <w:lang w:val="en-US"/>
        </w:rPr>
        <w:t>. Therefore, in order to be able to tune the optic</w:t>
      </w:r>
      <w:r w:rsidR="00753D90">
        <w:rPr>
          <w:b w:val="0"/>
          <w:sz w:val="18"/>
          <w:szCs w:val="18"/>
          <w:lang w:val="en-US"/>
        </w:rPr>
        <w:t>al</w:t>
      </w:r>
      <w:r w:rsidRPr="004B785F">
        <w:rPr>
          <w:b w:val="0"/>
          <w:sz w:val="18"/>
          <w:szCs w:val="18"/>
          <w:lang w:val="en-US"/>
        </w:rPr>
        <w:t>, chiroptic</w:t>
      </w:r>
      <w:r w:rsidR="00753D90">
        <w:rPr>
          <w:b w:val="0"/>
          <w:sz w:val="18"/>
          <w:szCs w:val="18"/>
          <w:lang w:val="en-US"/>
        </w:rPr>
        <w:t>al</w:t>
      </w:r>
      <w:r w:rsidRPr="004B785F">
        <w:rPr>
          <w:b w:val="0"/>
          <w:sz w:val="18"/>
          <w:szCs w:val="18"/>
          <w:lang w:val="en-US"/>
        </w:rPr>
        <w:t xml:space="preserve"> and magnetic properties in Ln(III)-based complexes, it is necessary to be able to perfectly characterize and rationalize the CF interactions.</w:t>
      </w:r>
    </w:p>
    <w:p w14:paraId="2F3759F6" w14:textId="3B27C1C7" w:rsidR="000A23F0" w:rsidRPr="004B785F" w:rsidRDefault="000A23F0" w:rsidP="000207D8">
      <w:pPr>
        <w:pStyle w:val="H1"/>
        <w:keepNext/>
        <w:spacing w:before="0" w:after="120" w:line="360" w:lineRule="auto"/>
        <w:jc w:val="both"/>
        <w:rPr>
          <w:b w:val="0"/>
          <w:sz w:val="18"/>
          <w:szCs w:val="18"/>
          <w:lang w:val="en-US"/>
        </w:rPr>
      </w:pPr>
      <w:r w:rsidRPr="004B785F">
        <w:rPr>
          <w:b w:val="0"/>
          <w:sz w:val="18"/>
          <w:szCs w:val="18"/>
          <w:lang w:val="en-US"/>
        </w:rPr>
        <w:t xml:space="preserve">Over the last few years, magneto-luminescence correlations have been used in combination with ab-initio multi-configurational wavefunction calculations to probe in detail the electronic structure of several </w:t>
      </w:r>
      <w:r w:rsidR="00D400CC">
        <w:rPr>
          <w:b w:val="0"/>
          <w:sz w:val="18"/>
          <w:szCs w:val="18"/>
          <w:lang w:val="en-US"/>
        </w:rPr>
        <w:t>Ln(III)</w:t>
      </w:r>
      <w:r w:rsidR="00D400CC" w:rsidRPr="004B785F">
        <w:rPr>
          <w:b w:val="0"/>
          <w:sz w:val="18"/>
          <w:szCs w:val="18"/>
          <w:lang w:val="en-US"/>
        </w:rPr>
        <w:t>-based SMMs</w:t>
      </w:r>
      <w:r w:rsidR="00D400CC" w:rsidRPr="001B3AAA">
        <w:rPr>
          <w:rStyle w:val="EndnoteReference"/>
          <w:b w:val="0"/>
          <w:color w:val="FF0000"/>
          <w:sz w:val="18"/>
          <w:szCs w:val="18"/>
          <w:lang w:val="en-US"/>
        </w:rPr>
        <w:endnoteReference w:id="8"/>
      </w:r>
      <w:r w:rsidR="00D400CC" w:rsidRPr="004B785F">
        <w:rPr>
          <w:b w:val="0"/>
          <w:sz w:val="18"/>
          <w:szCs w:val="18"/>
          <w:lang w:val="en-US"/>
        </w:rPr>
        <w:t xml:space="preserve"> </w:t>
      </w:r>
      <w:r w:rsidR="00097C18">
        <w:rPr>
          <w:b w:val="0"/>
          <w:sz w:val="18"/>
          <w:szCs w:val="18"/>
          <w:lang w:val="en-US"/>
        </w:rPr>
        <w:t>involving mainly t</w:t>
      </w:r>
      <w:r w:rsidR="00D400CC">
        <w:rPr>
          <w:b w:val="0"/>
          <w:sz w:val="18"/>
          <w:szCs w:val="18"/>
          <w:lang w:val="en-US"/>
        </w:rPr>
        <w:t>erbium (III)</w:t>
      </w:r>
      <w:r w:rsidR="00F601FD" w:rsidRPr="004B785F">
        <w:rPr>
          <w:b w:val="0"/>
          <w:sz w:val="18"/>
          <w:szCs w:val="18"/>
          <w:lang w:val="en-US"/>
        </w:rPr>
        <w:t>,</w:t>
      </w:r>
      <w:r w:rsidR="00F601FD" w:rsidRPr="001B3AAA">
        <w:rPr>
          <w:rStyle w:val="EndnoteReference"/>
          <w:b w:val="0"/>
          <w:color w:val="FF0000"/>
          <w:sz w:val="18"/>
          <w:szCs w:val="18"/>
          <w:lang w:val="en-US"/>
        </w:rPr>
        <w:endnoteReference w:id="9"/>
      </w:r>
      <w:r w:rsidR="00F601FD" w:rsidRPr="004B785F">
        <w:rPr>
          <w:b w:val="0"/>
          <w:sz w:val="18"/>
          <w:szCs w:val="18"/>
          <w:lang w:val="en-US"/>
        </w:rPr>
        <w:t xml:space="preserve"> </w:t>
      </w:r>
      <w:r w:rsidR="00097C18">
        <w:rPr>
          <w:b w:val="0"/>
          <w:sz w:val="18"/>
          <w:szCs w:val="18"/>
          <w:lang w:val="en-US"/>
        </w:rPr>
        <w:t>d</w:t>
      </w:r>
      <w:r w:rsidRPr="004B785F">
        <w:rPr>
          <w:b w:val="0"/>
          <w:sz w:val="18"/>
          <w:szCs w:val="18"/>
          <w:lang w:val="en-US"/>
        </w:rPr>
        <w:t>y</w:t>
      </w:r>
      <w:r w:rsidR="00D400CC">
        <w:rPr>
          <w:b w:val="0"/>
          <w:sz w:val="18"/>
          <w:szCs w:val="18"/>
          <w:lang w:val="en-US"/>
        </w:rPr>
        <w:t xml:space="preserve">sprosium </w:t>
      </w:r>
      <w:r w:rsidRPr="004B785F">
        <w:rPr>
          <w:b w:val="0"/>
          <w:sz w:val="18"/>
          <w:szCs w:val="18"/>
          <w:lang w:val="en-US"/>
        </w:rPr>
        <w:t>(III),</w:t>
      </w:r>
      <w:r w:rsidR="00C80E33" w:rsidRPr="001B3AAA">
        <w:rPr>
          <w:rStyle w:val="EndnoteReference"/>
          <w:b w:val="0"/>
          <w:color w:val="FF0000"/>
          <w:sz w:val="18"/>
          <w:szCs w:val="18"/>
          <w:lang w:val="en-US"/>
        </w:rPr>
        <w:endnoteReference w:id="10"/>
      </w:r>
      <w:r w:rsidRPr="004B785F">
        <w:rPr>
          <w:b w:val="0"/>
          <w:sz w:val="18"/>
          <w:szCs w:val="18"/>
          <w:lang w:val="en-US"/>
        </w:rPr>
        <w:t xml:space="preserve"> </w:t>
      </w:r>
      <w:r w:rsidR="00D400CC">
        <w:rPr>
          <w:b w:val="0"/>
          <w:sz w:val="18"/>
          <w:szCs w:val="18"/>
          <w:lang w:val="en-US"/>
        </w:rPr>
        <w:t>and</w:t>
      </w:r>
      <w:r w:rsidR="00097C18">
        <w:rPr>
          <w:b w:val="0"/>
          <w:sz w:val="18"/>
          <w:szCs w:val="18"/>
          <w:lang w:val="en-US"/>
        </w:rPr>
        <w:t xml:space="preserve"> y</w:t>
      </w:r>
      <w:r w:rsidR="00D400CC">
        <w:rPr>
          <w:b w:val="0"/>
          <w:sz w:val="18"/>
          <w:szCs w:val="18"/>
          <w:lang w:val="en-US"/>
        </w:rPr>
        <w:t>tter</w:t>
      </w:r>
      <w:r w:rsidRPr="004B785F">
        <w:rPr>
          <w:b w:val="0"/>
          <w:sz w:val="18"/>
          <w:szCs w:val="18"/>
          <w:lang w:val="en-US"/>
        </w:rPr>
        <w:t>b</w:t>
      </w:r>
      <w:r w:rsidR="00D400CC">
        <w:rPr>
          <w:b w:val="0"/>
          <w:sz w:val="18"/>
          <w:szCs w:val="18"/>
          <w:lang w:val="en-US"/>
        </w:rPr>
        <w:t>ium</w:t>
      </w:r>
      <w:r w:rsidRPr="004B785F">
        <w:rPr>
          <w:b w:val="0"/>
          <w:sz w:val="18"/>
          <w:szCs w:val="18"/>
          <w:lang w:val="en-US"/>
        </w:rPr>
        <w:t>(III).</w:t>
      </w:r>
      <w:bookmarkStart w:id="2" w:name="_Ref37078030"/>
      <w:r w:rsidR="00C80E33" w:rsidRPr="001B3AAA">
        <w:rPr>
          <w:rStyle w:val="EndnoteReference"/>
          <w:b w:val="0"/>
          <w:color w:val="FF0000"/>
          <w:sz w:val="18"/>
          <w:szCs w:val="18"/>
          <w:lang w:val="en-US"/>
        </w:rPr>
        <w:endnoteReference w:id="11"/>
      </w:r>
      <w:bookmarkEnd w:id="2"/>
      <w:r w:rsidRPr="004B785F">
        <w:rPr>
          <w:b w:val="0"/>
          <w:sz w:val="18"/>
          <w:szCs w:val="18"/>
          <w:lang w:val="en-US"/>
        </w:rPr>
        <w:t xml:space="preserve"> In these examples, the luminescence of the Ln</w:t>
      </w:r>
      <w:r w:rsidR="00965342">
        <w:rPr>
          <w:b w:val="0"/>
          <w:sz w:val="18"/>
          <w:szCs w:val="18"/>
          <w:lang w:val="en-US"/>
        </w:rPr>
        <w:t>(III)</w:t>
      </w:r>
      <w:r w:rsidRPr="004B785F">
        <w:rPr>
          <w:b w:val="0"/>
          <w:sz w:val="18"/>
          <w:szCs w:val="18"/>
          <w:lang w:val="en-US"/>
        </w:rPr>
        <w:t xml:space="preserve"> ions was used as a snapshot of the energetic splitting of the ground </w:t>
      </w:r>
      <w:r w:rsidRPr="004B785F">
        <w:rPr>
          <w:b w:val="0"/>
          <w:sz w:val="18"/>
          <w:szCs w:val="18"/>
          <w:vertAlign w:val="superscript"/>
          <w:lang w:val="en-US"/>
        </w:rPr>
        <w:t>2S+1</w:t>
      </w:r>
      <w:r w:rsidRPr="004B785F">
        <w:rPr>
          <w:b w:val="0"/>
          <w:sz w:val="18"/>
          <w:szCs w:val="18"/>
          <w:lang w:val="en-US"/>
        </w:rPr>
        <w:t>L</w:t>
      </w:r>
      <w:r w:rsidRPr="004B785F">
        <w:rPr>
          <w:b w:val="0"/>
          <w:sz w:val="18"/>
          <w:szCs w:val="18"/>
          <w:vertAlign w:val="subscript"/>
          <w:lang w:val="en-US"/>
        </w:rPr>
        <w:t>J</w:t>
      </w:r>
      <w:r w:rsidRPr="004B785F">
        <w:rPr>
          <w:b w:val="0"/>
          <w:sz w:val="18"/>
          <w:szCs w:val="18"/>
          <w:lang w:val="en-US"/>
        </w:rPr>
        <w:t xml:space="preserve"> terms, allowing (i) a direct comparison with the ab-initio electronic structure calculations and (ii) a rationalization of the magnetic properties. The proof of concept was then extended with the use of low-temperature luminescence measurements, allowing an improvement of the spectra’s resolution by removing a sizable number of extra transitions corresponding to “hot bands”.</w:t>
      </w:r>
      <w:r w:rsidR="000158D4" w:rsidRPr="001B3AAA">
        <w:rPr>
          <w:rStyle w:val="EndnoteReference"/>
          <w:b w:val="0"/>
          <w:color w:val="FF0000"/>
          <w:sz w:val="18"/>
          <w:szCs w:val="18"/>
          <w:lang w:val="en-US"/>
        </w:rPr>
        <w:endnoteReference w:id="12"/>
      </w:r>
      <w:r w:rsidRPr="004B785F">
        <w:rPr>
          <w:b w:val="0"/>
          <w:sz w:val="18"/>
          <w:szCs w:val="18"/>
          <w:lang w:val="en-US"/>
        </w:rPr>
        <w:t xml:space="preserve"> However, the assignment of these hot bands </w:t>
      </w:r>
      <w:r w:rsidR="00FE59A0">
        <w:rPr>
          <w:b w:val="0"/>
          <w:sz w:val="18"/>
          <w:szCs w:val="18"/>
          <w:lang w:val="en-US"/>
        </w:rPr>
        <w:t>is not straightforward</w:t>
      </w:r>
      <w:r w:rsidRPr="004B785F">
        <w:rPr>
          <w:b w:val="0"/>
          <w:sz w:val="18"/>
          <w:szCs w:val="18"/>
          <w:lang w:val="en-US"/>
        </w:rPr>
        <w:t xml:space="preserve"> and can be easily over-interpreted by the presence of additional effects such as </w:t>
      </w:r>
      <w:proofErr w:type="spellStart"/>
      <w:r w:rsidRPr="004B785F">
        <w:rPr>
          <w:b w:val="0"/>
          <w:sz w:val="18"/>
          <w:szCs w:val="18"/>
          <w:lang w:val="en-US"/>
        </w:rPr>
        <w:t>vibronic</w:t>
      </w:r>
      <w:proofErr w:type="spellEnd"/>
      <w:r w:rsidRPr="004B785F">
        <w:rPr>
          <w:b w:val="0"/>
          <w:sz w:val="18"/>
          <w:szCs w:val="18"/>
          <w:lang w:val="en-US"/>
        </w:rPr>
        <w:t xml:space="preserve"> ones.</w:t>
      </w:r>
      <w:r w:rsidR="00EE6618" w:rsidRPr="00D72138">
        <w:rPr>
          <w:b w:val="0"/>
          <w:sz w:val="18"/>
          <w:szCs w:val="18"/>
          <w:vertAlign w:val="superscript"/>
          <w:lang w:val="en-US"/>
        </w:rPr>
        <w:t>11d</w:t>
      </w:r>
      <w:r w:rsidRPr="004B785F">
        <w:rPr>
          <w:b w:val="0"/>
          <w:sz w:val="18"/>
          <w:szCs w:val="18"/>
          <w:lang w:val="en-US"/>
        </w:rPr>
        <w:t xml:space="preserve"> Despite its wide use, ab-initio calculations might fail as well to provide accurate elect</w:t>
      </w:r>
      <w:r w:rsidR="00E437B3">
        <w:rPr>
          <w:b w:val="0"/>
          <w:sz w:val="18"/>
          <w:szCs w:val="18"/>
          <w:lang w:val="en-US"/>
        </w:rPr>
        <w:t xml:space="preserve">ronic structure information, </w:t>
      </w:r>
      <w:r w:rsidRPr="004B785F">
        <w:rPr>
          <w:b w:val="0"/>
          <w:sz w:val="18"/>
          <w:szCs w:val="18"/>
          <w:lang w:val="en-US"/>
        </w:rPr>
        <w:t>particular</w:t>
      </w:r>
      <w:r w:rsidR="00E437B3">
        <w:rPr>
          <w:b w:val="0"/>
          <w:sz w:val="18"/>
          <w:szCs w:val="18"/>
          <w:lang w:val="en-US"/>
        </w:rPr>
        <w:t>ly</w:t>
      </w:r>
      <w:r w:rsidRPr="004B785F">
        <w:rPr>
          <w:b w:val="0"/>
          <w:sz w:val="18"/>
          <w:szCs w:val="18"/>
          <w:lang w:val="en-US"/>
        </w:rPr>
        <w:t xml:space="preserve"> for strongly correlated systems such as ytterbium-based complexes, where electronic correlation and covalen</w:t>
      </w:r>
      <w:r w:rsidR="00E437B3">
        <w:rPr>
          <w:b w:val="0"/>
          <w:sz w:val="18"/>
          <w:szCs w:val="18"/>
          <w:lang w:val="en-US"/>
        </w:rPr>
        <w:t>t</w:t>
      </w:r>
      <w:r w:rsidRPr="004B785F">
        <w:rPr>
          <w:b w:val="0"/>
          <w:sz w:val="18"/>
          <w:szCs w:val="18"/>
          <w:lang w:val="en-US"/>
        </w:rPr>
        <w:t xml:space="preserve"> effects are important</w:t>
      </w:r>
      <w:r w:rsidR="00E437B3">
        <w:rPr>
          <w:b w:val="0"/>
          <w:sz w:val="18"/>
          <w:szCs w:val="18"/>
          <w:lang w:val="en-US"/>
        </w:rPr>
        <w:t xml:space="preserve"> and remain challenging to tackle with ab-initio methods</w:t>
      </w:r>
      <w:r w:rsidRPr="004B785F">
        <w:rPr>
          <w:b w:val="0"/>
          <w:sz w:val="18"/>
          <w:szCs w:val="18"/>
          <w:lang w:val="en-US"/>
        </w:rPr>
        <w:t xml:space="preserve">.  </w:t>
      </w:r>
    </w:p>
    <w:p w14:paraId="7982EC82" w14:textId="0B8FF64A" w:rsidR="000A23F0" w:rsidRPr="00D90569" w:rsidRDefault="000A23F0" w:rsidP="000207D8">
      <w:pPr>
        <w:widowControl w:val="0"/>
        <w:autoSpaceDE w:val="0"/>
        <w:autoSpaceDN w:val="0"/>
        <w:adjustRightInd w:val="0"/>
        <w:spacing w:after="120" w:line="360" w:lineRule="auto"/>
        <w:jc w:val="both"/>
        <w:rPr>
          <w:rFonts w:ascii="Arial" w:hAnsi="Arial" w:cs="Arial"/>
          <w:sz w:val="18"/>
          <w:szCs w:val="18"/>
          <w:lang w:val="en-US"/>
        </w:rPr>
      </w:pPr>
      <w:r w:rsidRPr="004B785F">
        <w:rPr>
          <w:rFonts w:ascii="Arial" w:hAnsi="Arial" w:cs="Arial"/>
          <w:sz w:val="18"/>
          <w:szCs w:val="18"/>
          <w:lang w:val="en-US"/>
        </w:rPr>
        <w:t xml:space="preserve">To circumvent such limitations in the high-resolution characterization of the Ln(III) CF interactions, one step further </w:t>
      </w:r>
      <w:r w:rsidR="00691974">
        <w:rPr>
          <w:rFonts w:ascii="Arial" w:hAnsi="Arial" w:cs="Arial"/>
          <w:sz w:val="18"/>
          <w:szCs w:val="18"/>
          <w:lang w:val="en-US"/>
        </w:rPr>
        <w:t>would be</w:t>
      </w:r>
      <w:r w:rsidR="00691974" w:rsidRPr="004B785F">
        <w:rPr>
          <w:rFonts w:ascii="Arial" w:hAnsi="Arial" w:cs="Arial"/>
          <w:sz w:val="18"/>
          <w:szCs w:val="18"/>
          <w:lang w:val="en-US"/>
        </w:rPr>
        <w:t xml:space="preserve"> </w:t>
      </w:r>
      <w:r w:rsidRPr="004B785F">
        <w:rPr>
          <w:rFonts w:ascii="Arial" w:hAnsi="Arial" w:cs="Arial"/>
          <w:sz w:val="18"/>
          <w:szCs w:val="18"/>
          <w:lang w:val="en-US"/>
        </w:rPr>
        <w:t xml:space="preserve">to take advantage of the presence of potential chirality. Indeed, the presence of chiral ligands, or of achiral ligands wrapped around the Ln ion with a </w:t>
      </w:r>
      <w:r w:rsidRPr="004B785F">
        <w:rPr>
          <w:rFonts w:ascii="Symbol" w:hAnsi="Symbol" w:cs="Arial"/>
          <w:sz w:val="18"/>
          <w:szCs w:val="18"/>
          <w:lang w:val="en-US"/>
        </w:rPr>
        <w:t></w:t>
      </w:r>
      <w:r w:rsidRPr="004B785F">
        <w:rPr>
          <w:rFonts w:ascii="Arial" w:hAnsi="Arial" w:cs="Arial"/>
          <w:sz w:val="18"/>
          <w:szCs w:val="18"/>
          <w:lang w:val="en-US"/>
        </w:rPr>
        <w:t xml:space="preserve">- or </w:t>
      </w:r>
      <w:r w:rsidRPr="004B785F">
        <w:rPr>
          <w:rFonts w:ascii="Symbol" w:hAnsi="Symbol" w:cs="Arial"/>
          <w:sz w:val="18"/>
          <w:szCs w:val="18"/>
          <w:lang w:val="en-US"/>
        </w:rPr>
        <w:t></w:t>
      </w:r>
      <w:r w:rsidRPr="004B785F">
        <w:rPr>
          <w:rFonts w:ascii="Arial" w:hAnsi="Arial" w:cs="Arial"/>
          <w:sz w:val="18"/>
          <w:szCs w:val="18"/>
          <w:lang w:val="en-US"/>
        </w:rPr>
        <w:t xml:space="preserve">-helicity, </w:t>
      </w:r>
      <w:r w:rsidRPr="000C4030">
        <w:rPr>
          <w:rFonts w:ascii="Arial" w:hAnsi="Arial" w:cs="Arial"/>
          <w:sz w:val="18"/>
          <w:szCs w:val="18"/>
          <w:lang w:val="en-US"/>
        </w:rPr>
        <w:t>generates e</w:t>
      </w:r>
      <w:r w:rsidRPr="000C4030">
        <w:rPr>
          <w:rFonts w:ascii="Arial" w:hAnsi="Arial" w:cs="Arial"/>
          <w:color w:val="000000"/>
          <w:sz w:val="18"/>
          <w:szCs w:val="18"/>
          <w:lang w:val="en-US" w:eastAsia="en-US"/>
        </w:rPr>
        <w:t xml:space="preserve">nantiomers that interact differently with linearly and circularly polarized light. These enantiomers will absorb or emit photons preferentially with one sense of circular polarization. The presence of </w:t>
      </w:r>
      <w:r w:rsidRPr="000C4030">
        <w:rPr>
          <w:rFonts w:ascii="Arial" w:hAnsi="Arial" w:cs="Arial"/>
          <w:sz w:val="18"/>
          <w:szCs w:val="18"/>
          <w:lang w:val="en-US"/>
        </w:rPr>
        <w:t xml:space="preserve">additional transition selection rules improves the </w:t>
      </w:r>
      <w:r w:rsidR="00C75FFC" w:rsidRPr="000C4030">
        <w:rPr>
          <w:rFonts w:ascii="Arial" w:hAnsi="Arial" w:cs="Arial"/>
          <w:sz w:val="18"/>
          <w:szCs w:val="18"/>
          <w:lang w:val="en-US"/>
        </w:rPr>
        <w:t xml:space="preserve">discrimination </w:t>
      </w:r>
      <w:r w:rsidRPr="000C4030">
        <w:rPr>
          <w:rFonts w:ascii="Arial" w:hAnsi="Arial" w:cs="Arial"/>
          <w:sz w:val="18"/>
          <w:szCs w:val="18"/>
          <w:lang w:val="en-US"/>
        </w:rPr>
        <w:t>of</w:t>
      </w:r>
      <w:r w:rsidR="00C75FFC" w:rsidRPr="000C4030">
        <w:rPr>
          <w:rFonts w:ascii="Arial" w:hAnsi="Arial" w:cs="Arial"/>
          <w:sz w:val="18"/>
          <w:szCs w:val="18"/>
          <w:lang w:val="en-US"/>
        </w:rPr>
        <w:t xml:space="preserve"> each contribution in</w:t>
      </w:r>
      <w:r w:rsidRPr="000C4030">
        <w:rPr>
          <w:rFonts w:ascii="Arial" w:hAnsi="Arial" w:cs="Arial"/>
          <w:sz w:val="18"/>
          <w:szCs w:val="18"/>
          <w:lang w:val="en-US"/>
        </w:rPr>
        <w:t xml:space="preserve"> the absorption and emission spectra</w:t>
      </w:r>
      <w:r w:rsidR="00FE59A0" w:rsidRPr="000C4030">
        <w:rPr>
          <w:rFonts w:ascii="Arial" w:hAnsi="Arial" w:cs="Arial"/>
          <w:sz w:val="18"/>
          <w:szCs w:val="18"/>
          <w:lang w:val="en-US"/>
        </w:rPr>
        <w:t>,</w:t>
      </w:r>
      <w:r w:rsidRPr="000C4030">
        <w:rPr>
          <w:rFonts w:ascii="Arial" w:hAnsi="Arial" w:cs="Arial"/>
          <w:sz w:val="18"/>
          <w:szCs w:val="18"/>
          <w:lang w:val="en-US"/>
        </w:rPr>
        <w:t xml:space="preserve"> and in combination with the magnetic and luminescence measurements, it should become possible to determine without ambiguities the electronic structure diagram of the investigated Ln(III) complexes, and hence the CF interactions.</w:t>
      </w:r>
      <w:r w:rsidR="000601AB" w:rsidRPr="000C4030">
        <w:rPr>
          <w:rFonts w:ascii="Arial" w:hAnsi="Arial" w:cs="Arial"/>
          <w:sz w:val="18"/>
          <w:szCs w:val="18"/>
          <w:lang w:val="en-US"/>
        </w:rPr>
        <w:t xml:space="preserve"> </w:t>
      </w:r>
      <w:r w:rsidR="00752CDF" w:rsidRPr="000C4030">
        <w:rPr>
          <w:rFonts w:ascii="Arial" w:hAnsi="Arial" w:cs="Arial"/>
          <w:sz w:val="18"/>
          <w:szCs w:val="18"/>
          <w:lang w:val="en-US"/>
        </w:rPr>
        <w:t xml:space="preserve">Such an enhanced analysis would ideally require that the transitions do not overlap. </w:t>
      </w:r>
      <w:r w:rsidR="000601AB" w:rsidRPr="000C4030">
        <w:rPr>
          <w:rFonts w:ascii="Arial" w:hAnsi="Arial" w:cs="Arial"/>
          <w:sz w:val="18"/>
          <w:szCs w:val="18"/>
          <w:lang w:val="en-US"/>
        </w:rPr>
        <w:lastRenderedPageBreak/>
        <w:t xml:space="preserve">However, </w:t>
      </w:r>
      <w:r w:rsidR="00752CDF" w:rsidRPr="000C4030">
        <w:rPr>
          <w:rFonts w:ascii="Arial" w:hAnsi="Arial" w:cs="Arial"/>
          <w:sz w:val="18"/>
          <w:szCs w:val="18"/>
          <w:lang w:val="en-US"/>
        </w:rPr>
        <w:t xml:space="preserve">in the general </w:t>
      </w:r>
      <w:r w:rsidR="00D90569" w:rsidRPr="000C4030">
        <w:rPr>
          <w:rFonts w:ascii="Arial" w:hAnsi="Arial" w:cs="Arial"/>
          <w:sz w:val="18"/>
          <w:szCs w:val="18"/>
          <w:lang w:val="en-US"/>
        </w:rPr>
        <w:t>case,</w:t>
      </w:r>
      <w:r w:rsidR="00752CDF" w:rsidRPr="000C4030">
        <w:rPr>
          <w:rFonts w:ascii="Arial" w:hAnsi="Arial" w:cs="Arial"/>
          <w:sz w:val="18"/>
          <w:szCs w:val="18"/>
          <w:lang w:val="en-US"/>
        </w:rPr>
        <w:t xml:space="preserve"> </w:t>
      </w:r>
      <w:r w:rsidR="000601AB" w:rsidRPr="000C4030">
        <w:rPr>
          <w:rFonts w:ascii="Arial" w:hAnsi="Arial" w:cs="Arial"/>
          <w:sz w:val="18"/>
          <w:szCs w:val="18"/>
          <w:lang w:val="en-US"/>
        </w:rPr>
        <w:t xml:space="preserve">the </w:t>
      </w:r>
      <w:r w:rsidR="00995F8E" w:rsidRPr="000C4030">
        <w:rPr>
          <w:rFonts w:ascii="Arial" w:hAnsi="Arial" w:cs="Arial"/>
          <w:sz w:val="18"/>
          <w:szCs w:val="18"/>
          <w:lang w:val="en-US"/>
        </w:rPr>
        <w:t xml:space="preserve">detected </w:t>
      </w:r>
      <w:r w:rsidR="00752CDF" w:rsidRPr="000C4030">
        <w:rPr>
          <w:rFonts w:ascii="Arial" w:hAnsi="Arial" w:cs="Arial"/>
          <w:sz w:val="18"/>
          <w:szCs w:val="18"/>
          <w:lang w:val="en-US"/>
        </w:rPr>
        <w:t xml:space="preserve">signals </w:t>
      </w:r>
      <w:r w:rsidR="00995F8E" w:rsidRPr="000C4030">
        <w:rPr>
          <w:rFonts w:ascii="Arial" w:hAnsi="Arial" w:cs="Arial"/>
          <w:sz w:val="18"/>
          <w:szCs w:val="18"/>
          <w:lang w:val="en-US"/>
        </w:rPr>
        <w:t>consist of</w:t>
      </w:r>
      <w:r w:rsidR="000601AB" w:rsidRPr="000C4030">
        <w:rPr>
          <w:rFonts w:ascii="Arial" w:hAnsi="Arial" w:cs="Arial"/>
          <w:sz w:val="18"/>
          <w:szCs w:val="18"/>
          <w:lang w:val="en-US"/>
        </w:rPr>
        <w:t xml:space="preserve"> </w:t>
      </w:r>
      <w:r w:rsidR="00995F8E" w:rsidRPr="000C4030">
        <w:rPr>
          <w:rFonts w:ascii="Arial" w:hAnsi="Arial" w:cs="Arial"/>
          <w:sz w:val="18"/>
          <w:szCs w:val="18"/>
          <w:lang w:val="en-US"/>
        </w:rPr>
        <w:t>a</w:t>
      </w:r>
      <w:r w:rsidR="000601AB" w:rsidRPr="000C4030">
        <w:rPr>
          <w:rFonts w:ascii="Arial" w:hAnsi="Arial" w:cs="Arial"/>
          <w:sz w:val="18"/>
          <w:szCs w:val="18"/>
          <w:lang w:val="en-US"/>
        </w:rPr>
        <w:t xml:space="preserve"> sum of individual transitions </w:t>
      </w:r>
      <w:r w:rsidR="00F037DF" w:rsidRPr="000C4030">
        <w:rPr>
          <w:rFonts w:ascii="Arial" w:hAnsi="Arial" w:cs="Arial"/>
          <w:sz w:val="18"/>
          <w:szCs w:val="18"/>
          <w:lang w:val="en-US"/>
        </w:rPr>
        <w:t>with</w:t>
      </w:r>
      <w:r w:rsidR="000601AB" w:rsidRPr="000C4030">
        <w:rPr>
          <w:rFonts w:ascii="Arial" w:hAnsi="Arial" w:cs="Arial"/>
          <w:sz w:val="18"/>
          <w:szCs w:val="18"/>
          <w:lang w:val="en-US"/>
        </w:rPr>
        <w:t xml:space="preserve"> identical or opposite </w:t>
      </w:r>
      <w:r w:rsidR="00752CDF" w:rsidRPr="000C4030">
        <w:rPr>
          <w:rFonts w:ascii="Arial" w:hAnsi="Arial" w:cs="Arial"/>
          <w:sz w:val="18"/>
          <w:szCs w:val="18"/>
          <w:lang w:val="en-US"/>
        </w:rPr>
        <w:t>sign</w:t>
      </w:r>
      <w:r w:rsidR="00995F8E" w:rsidRPr="000C4030">
        <w:rPr>
          <w:rFonts w:ascii="Arial" w:hAnsi="Arial" w:cs="Arial"/>
          <w:sz w:val="18"/>
          <w:szCs w:val="18"/>
          <w:lang w:val="en-US"/>
        </w:rPr>
        <w:t>s</w:t>
      </w:r>
      <w:r w:rsidR="00D90569" w:rsidRPr="000C4030">
        <w:rPr>
          <w:rFonts w:ascii="Arial" w:hAnsi="Arial" w:cs="Arial"/>
          <w:sz w:val="18"/>
          <w:szCs w:val="18"/>
          <w:lang w:val="en-US"/>
        </w:rPr>
        <w:t>, which</w:t>
      </w:r>
      <w:r w:rsidR="000601AB" w:rsidRPr="000C4030">
        <w:rPr>
          <w:rFonts w:ascii="Arial" w:hAnsi="Arial" w:cs="Arial"/>
          <w:sz w:val="18"/>
          <w:szCs w:val="18"/>
          <w:lang w:val="en-US"/>
        </w:rPr>
        <w:t xml:space="preserve"> may lead to </w:t>
      </w:r>
      <w:r w:rsidR="00995F8E" w:rsidRPr="000C4030">
        <w:rPr>
          <w:rFonts w:ascii="Arial" w:hAnsi="Arial" w:cs="Arial"/>
          <w:sz w:val="18"/>
          <w:szCs w:val="18"/>
          <w:lang w:val="en-US"/>
        </w:rPr>
        <w:t xml:space="preserve">erroneous </w:t>
      </w:r>
      <w:r w:rsidR="0093333A" w:rsidRPr="000C4030">
        <w:rPr>
          <w:rFonts w:ascii="Arial" w:hAnsi="Arial" w:cs="Arial"/>
          <w:sz w:val="18"/>
          <w:szCs w:val="18"/>
          <w:lang w:val="en-US"/>
        </w:rPr>
        <w:t>interpretation</w:t>
      </w:r>
      <w:r w:rsidR="00995F8E" w:rsidRPr="000C4030">
        <w:rPr>
          <w:rFonts w:ascii="Arial" w:hAnsi="Arial" w:cs="Arial"/>
          <w:sz w:val="18"/>
          <w:szCs w:val="18"/>
          <w:lang w:val="en-US"/>
        </w:rPr>
        <w:t>s</w:t>
      </w:r>
      <w:r w:rsidR="000601AB" w:rsidRPr="000C4030">
        <w:rPr>
          <w:rFonts w:ascii="Arial" w:hAnsi="Arial" w:cs="Arial"/>
          <w:sz w:val="18"/>
          <w:szCs w:val="18"/>
          <w:lang w:val="en-US"/>
        </w:rPr>
        <w:t xml:space="preserve">. </w:t>
      </w:r>
      <w:r w:rsidR="00995F8E" w:rsidRPr="000C4030">
        <w:rPr>
          <w:rFonts w:ascii="Arial" w:hAnsi="Arial" w:cs="Arial"/>
          <w:sz w:val="18"/>
          <w:szCs w:val="18"/>
          <w:lang w:val="en-US"/>
        </w:rPr>
        <w:t>For instance</w:t>
      </w:r>
      <w:r w:rsidR="000601AB" w:rsidRPr="000C4030">
        <w:rPr>
          <w:rFonts w:ascii="Arial" w:hAnsi="Arial" w:cs="Arial"/>
          <w:sz w:val="18"/>
          <w:szCs w:val="18"/>
          <w:lang w:val="en-US"/>
        </w:rPr>
        <w:t xml:space="preserve">, </w:t>
      </w:r>
      <w:r w:rsidR="00982000" w:rsidRPr="000C4030">
        <w:rPr>
          <w:rFonts w:ascii="Arial" w:hAnsi="Arial" w:cs="Arial"/>
          <w:sz w:val="18"/>
          <w:szCs w:val="18"/>
          <w:lang w:val="en-US"/>
        </w:rPr>
        <w:t xml:space="preserve">a lack </w:t>
      </w:r>
      <w:r w:rsidR="000601AB" w:rsidRPr="000C4030">
        <w:rPr>
          <w:rFonts w:ascii="Arial" w:hAnsi="Arial" w:cs="Arial"/>
          <w:sz w:val="18"/>
          <w:szCs w:val="18"/>
          <w:lang w:val="en-US"/>
        </w:rPr>
        <w:t>of</w:t>
      </w:r>
      <w:r w:rsidR="00982000" w:rsidRPr="000C4030">
        <w:rPr>
          <w:rFonts w:ascii="Arial" w:hAnsi="Arial" w:cs="Arial"/>
          <w:sz w:val="18"/>
          <w:szCs w:val="18"/>
          <w:lang w:val="en-US"/>
        </w:rPr>
        <w:t xml:space="preserve"> </w:t>
      </w:r>
      <w:r w:rsidR="000601AB" w:rsidRPr="000C4030">
        <w:rPr>
          <w:rFonts w:ascii="Arial" w:hAnsi="Arial" w:cs="Arial"/>
          <w:sz w:val="18"/>
          <w:szCs w:val="18"/>
          <w:lang w:val="en-US"/>
        </w:rPr>
        <w:t xml:space="preserve">chiroptical signal </w:t>
      </w:r>
      <w:r w:rsidR="00F037DF" w:rsidRPr="000C4030">
        <w:rPr>
          <w:rFonts w:ascii="Arial" w:hAnsi="Arial" w:cs="Arial"/>
          <w:sz w:val="18"/>
          <w:szCs w:val="18"/>
          <w:lang w:val="en-US"/>
        </w:rPr>
        <w:t xml:space="preserve">at </w:t>
      </w:r>
      <w:r w:rsidR="00982000" w:rsidRPr="000C4030">
        <w:rPr>
          <w:rFonts w:ascii="Arial" w:hAnsi="Arial" w:cs="Arial"/>
          <w:sz w:val="18"/>
          <w:szCs w:val="18"/>
          <w:lang w:val="en-US"/>
        </w:rPr>
        <w:t xml:space="preserve">a </w:t>
      </w:r>
      <w:r w:rsidR="00F037DF" w:rsidRPr="000C4030">
        <w:rPr>
          <w:rFonts w:ascii="Arial" w:hAnsi="Arial" w:cs="Arial"/>
          <w:sz w:val="18"/>
          <w:szCs w:val="18"/>
          <w:lang w:val="en-US"/>
        </w:rPr>
        <w:t xml:space="preserve">certain energy </w:t>
      </w:r>
      <w:r w:rsidR="000601AB" w:rsidRPr="000C4030">
        <w:rPr>
          <w:rFonts w:ascii="Arial" w:hAnsi="Arial" w:cs="Arial"/>
          <w:sz w:val="18"/>
          <w:szCs w:val="18"/>
          <w:lang w:val="en-US"/>
        </w:rPr>
        <w:t xml:space="preserve">may be due to </w:t>
      </w:r>
      <w:r w:rsidR="00995F8E" w:rsidRPr="000C4030">
        <w:rPr>
          <w:rFonts w:ascii="Arial" w:hAnsi="Arial" w:cs="Arial"/>
          <w:sz w:val="18"/>
          <w:szCs w:val="18"/>
          <w:lang w:val="en-US"/>
        </w:rPr>
        <w:t>opposite components cancelling each other.</w:t>
      </w:r>
      <w:r w:rsidR="00995F8E" w:rsidRPr="00D90569">
        <w:rPr>
          <w:rFonts w:ascii="Arial" w:hAnsi="Arial" w:cs="Arial"/>
          <w:sz w:val="18"/>
          <w:szCs w:val="18"/>
          <w:lang w:val="en-US"/>
        </w:rPr>
        <w:t xml:space="preserve"> </w:t>
      </w:r>
    </w:p>
    <w:p w14:paraId="33F00EC2" w14:textId="4680C5CC" w:rsidR="00BC7316" w:rsidRPr="00CA56F9" w:rsidRDefault="0080207A" w:rsidP="000207D8">
      <w:pPr>
        <w:keepNext/>
        <w:widowControl w:val="0"/>
        <w:autoSpaceDE w:val="0"/>
        <w:autoSpaceDN w:val="0"/>
        <w:adjustRightInd w:val="0"/>
        <w:spacing w:after="120" w:line="360" w:lineRule="auto"/>
        <w:jc w:val="center"/>
        <w:rPr>
          <w:lang w:val="en-US"/>
        </w:rPr>
      </w:pPr>
      <w:r w:rsidRPr="00F4017B">
        <w:rPr>
          <w:noProof/>
          <w:lang w:val="en-US"/>
        </w:rPr>
        <w:object w:dxaOrig="9915" w:dyaOrig="6597" w14:anchorId="51EA4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pt;height:225.5pt" o:ole="">
            <v:imagedata r:id="rId9" o:title=""/>
          </v:shape>
          <o:OLEObject Type="Embed" ProgID="ChemDraw.Document.6.0" ShapeID="_x0000_i1025" DrawAspect="Content" ObjectID="_1653321885" r:id="rId10"/>
        </w:object>
      </w:r>
    </w:p>
    <w:p w14:paraId="5A08E735" w14:textId="041FDF15" w:rsidR="00742ADF" w:rsidRPr="00CA56F9" w:rsidRDefault="00D72138" w:rsidP="000207D8">
      <w:pPr>
        <w:pStyle w:val="Caption"/>
        <w:spacing w:line="360" w:lineRule="auto"/>
        <w:jc w:val="both"/>
        <w:rPr>
          <w:rFonts w:ascii="Arial" w:hAnsi="Arial" w:cs="Arial"/>
          <w:b w:val="0"/>
          <w:noProof/>
          <w:color w:val="000000" w:themeColor="text1"/>
          <w:lang w:val="en-US"/>
        </w:rPr>
      </w:pPr>
      <w:r w:rsidRPr="00CA56F9">
        <w:rPr>
          <w:rFonts w:ascii="Arial" w:hAnsi="Arial" w:cs="Arial"/>
          <w:color w:val="000000" w:themeColor="text1"/>
          <w:lang w:val="en-US"/>
        </w:rPr>
        <w:t xml:space="preserve">Chart </w:t>
      </w:r>
      <w:r w:rsidR="00BC7316" w:rsidRPr="00CA56F9">
        <w:rPr>
          <w:rFonts w:ascii="Arial" w:hAnsi="Arial" w:cs="Arial"/>
          <w:color w:val="000000" w:themeColor="text1"/>
          <w:lang w:val="en-US"/>
        </w:rPr>
        <w:t>1.</w:t>
      </w:r>
      <w:r w:rsidR="00BC7316" w:rsidRPr="00CA56F9">
        <w:rPr>
          <w:rFonts w:ascii="Arial" w:hAnsi="Arial" w:cs="Arial"/>
          <w:b w:val="0"/>
          <w:noProof/>
          <w:color w:val="000000" w:themeColor="text1"/>
          <w:lang w:val="en-US"/>
        </w:rPr>
        <w:t xml:space="preserve"> Tridentate ligand leading to the formation of 3-fold symmetric lanthanide complexes </w:t>
      </w:r>
      <w:r w:rsidR="00BC7316" w:rsidRPr="00D90569">
        <w:rPr>
          <w:rFonts w:ascii="Arial" w:hAnsi="Arial" w:cs="Arial"/>
          <w:b w:val="0"/>
          <w:noProof/>
          <w:color w:val="000000" w:themeColor="text1"/>
          <w:lang w:val="en-US"/>
        </w:rPr>
        <w:t>featuring</w:t>
      </w:r>
      <w:r w:rsidR="00BC7316" w:rsidRPr="00CA56F9">
        <w:rPr>
          <w:rFonts w:ascii="Arial" w:hAnsi="Arial" w:cs="Arial"/>
          <w:b w:val="0"/>
          <w:noProof/>
          <w:color w:val="000000" w:themeColor="text1"/>
          <w:lang w:val="en-US"/>
        </w:rPr>
        <w:t xml:space="preserve"> </w:t>
      </w:r>
      <w:r w:rsidR="00387186" w:rsidRPr="00CA56F9">
        <w:rPr>
          <w:rFonts w:ascii="Arial" w:hAnsi="Arial" w:cs="Arial"/>
          <w:b w:val="0"/>
          <w:noProof/>
          <w:color w:val="000000" w:themeColor="text1"/>
          <w:lang w:val="en-US"/>
        </w:rPr>
        <w:t xml:space="preserve">an helicoidal </w:t>
      </w:r>
      <w:r w:rsidR="00BC7316" w:rsidRPr="00CA56F9">
        <w:rPr>
          <w:rFonts w:ascii="Arial" w:hAnsi="Arial" w:cs="Arial"/>
          <w:b w:val="0"/>
          <w:noProof/>
          <w:color w:val="000000" w:themeColor="text1"/>
          <w:lang w:val="en-US"/>
        </w:rPr>
        <w:t>chiralit</w:t>
      </w:r>
      <w:r w:rsidR="00387186" w:rsidRPr="00CA56F9">
        <w:rPr>
          <w:rFonts w:ascii="Arial" w:hAnsi="Arial" w:cs="Arial"/>
          <w:b w:val="0"/>
          <w:noProof/>
          <w:color w:val="000000" w:themeColor="text1"/>
          <w:lang w:val="en-US"/>
        </w:rPr>
        <w:t>y.</w:t>
      </w:r>
      <w:r w:rsidR="001B3AAA" w:rsidRPr="00CA56F9">
        <w:rPr>
          <w:rFonts w:ascii="Arial" w:hAnsi="Arial" w:cs="Arial"/>
          <w:b w:val="0"/>
          <w:noProof/>
          <w:color w:val="FF0000"/>
          <w:vertAlign w:val="superscript"/>
          <w:lang w:val="en-US"/>
        </w:rPr>
        <w:fldChar w:fldCharType="begin"/>
      </w:r>
      <w:r w:rsidR="001B3AAA" w:rsidRPr="00CA56F9">
        <w:rPr>
          <w:rFonts w:ascii="Arial" w:hAnsi="Arial" w:cs="Arial"/>
          <w:b w:val="0"/>
          <w:noProof/>
          <w:color w:val="FF0000"/>
          <w:vertAlign w:val="superscript"/>
          <w:lang w:val="en-US"/>
        </w:rPr>
        <w:instrText xml:space="preserve"> NOTEREF _Ref37077836 \h  \* MERGEFORMAT </w:instrText>
      </w:r>
      <w:r w:rsidR="001B3AAA" w:rsidRPr="00CA56F9">
        <w:rPr>
          <w:rFonts w:ascii="Arial" w:hAnsi="Arial" w:cs="Arial"/>
          <w:b w:val="0"/>
          <w:noProof/>
          <w:color w:val="FF0000"/>
          <w:vertAlign w:val="superscript"/>
          <w:lang w:val="en-US"/>
        </w:rPr>
      </w:r>
      <w:r w:rsidR="001B3AAA" w:rsidRPr="00CA56F9">
        <w:rPr>
          <w:rFonts w:ascii="Arial" w:hAnsi="Arial" w:cs="Arial"/>
          <w:b w:val="0"/>
          <w:noProof/>
          <w:color w:val="FF0000"/>
          <w:vertAlign w:val="superscript"/>
          <w:lang w:val="en-US"/>
        </w:rPr>
        <w:fldChar w:fldCharType="separate"/>
      </w:r>
      <w:r w:rsidR="001B3AAA" w:rsidRPr="00CA56F9">
        <w:rPr>
          <w:rFonts w:ascii="Arial" w:hAnsi="Arial" w:cs="Arial"/>
          <w:b w:val="0"/>
          <w:noProof/>
          <w:color w:val="FF0000"/>
          <w:vertAlign w:val="superscript"/>
          <w:lang w:val="en-US"/>
        </w:rPr>
        <w:t>13</w:t>
      </w:r>
      <w:r w:rsidR="001B3AAA" w:rsidRPr="00CA56F9">
        <w:rPr>
          <w:rFonts w:ascii="Arial" w:hAnsi="Arial" w:cs="Arial"/>
          <w:b w:val="0"/>
          <w:noProof/>
          <w:color w:val="FF0000"/>
          <w:vertAlign w:val="superscript"/>
          <w:lang w:val="en-US"/>
        </w:rPr>
        <w:fldChar w:fldCharType="end"/>
      </w:r>
    </w:p>
    <w:p w14:paraId="2EB835A2" w14:textId="0EE6181B" w:rsidR="000A23F0" w:rsidRPr="004B785F" w:rsidRDefault="000A23F0" w:rsidP="000207D8">
      <w:pPr>
        <w:spacing w:after="120" w:line="360" w:lineRule="auto"/>
        <w:jc w:val="both"/>
        <w:rPr>
          <w:rFonts w:ascii="Arial" w:hAnsi="Arial" w:cs="Arial"/>
          <w:color w:val="000000"/>
          <w:sz w:val="18"/>
          <w:szCs w:val="18"/>
          <w:lang w:val="en-US" w:eastAsia="en-US"/>
        </w:rPr>
      </w:pPr>
      <w:r w:rsidRPr="004B785F">
        <w:rPr>
          <w:rFonts w:ascii="Arial" w:hAnsi="Arial" w:cs="Arial"/>
          <w:sz w:val="18"/>
          <w:szCs w:val="18"/>
          <w:lang w:val="en-US"/>
        </w:rPr>
        <w:t xml:space="preserve">Herein we present the synthesis, the structural determination, and the spectroscopic characterizations of a </w:t>
      </w:r>
      <w:r w:rsidR="00771F90" w:rsidRPr="004B785F">
        <w:rPr>
          <w:rFonts w:ascii="Arial" w:hAnsi="Arial" w:cs="Arial"/>
          <w:sz w:val="18"/>
          <w:szCs w:val="18"/>
          <w:lang w:val="en-US"/>
        </w:rPr>
        <w:t>heli</w:t>
      </w:r>
      <w:r w:rsidR="00771F90">
        <w:rPr>
          <w:rFonts w:ascii="Arial" w:hAnsi="Arial" w:cs="Arial"/>
          <w:sz w:val="18"/>
          <w:szCs w:val="18"/>
          <w:lang w:val="en-US"/>
        </w:rPr>
        <w:t>cal</w:t>
      </w:r>
      <w:r w:rsidR="00771F90" w:rsidRPr="004B785F">
        <w:rPr>
          <w:rFonts w:ascii="Arial" w:hAnsi="Arial" w:cs="Arial"/>
          <w:sz w:val="18"/>
          <w:szCs w:val="18"/>
          <w:lang w:val="en-US"/>
        </w:rPr>
        <w:t xml:space="preserve"> </w:t>
      </w:r>
      <w:proofErr w:type="spellStart"/>
      <w:r w:rsidRPr="004B785F">
        <w:rPr>
          <w:rFonts w:ascii="Arial" w:hAnsi="Arial" w:cs="Arial"/>
          <w:sz w:val="18"/>
          <w:szCs w:val="18"/>
          <w:lang w:val="en-US"/>
        </w:rPr>
        <w:t>Yb</w:t>
      </w:r>
      <w:proofErr w:type="spellEnd"/>
      <w:r w:rsidRPr="004B785F">
        <w:rPr>
          <w:rFonts w:ascii="Arial" w:hAnsi="Arial" w:cs="Arial"/>
          <w:sz w:val="18"/>
          <w:szCs w:val="18"/>
          <w:lang w:val="en-US"/>
        </w:rPr>
        <w:t xml:space="preserve">(III)-based complex </w:t>
      </w:r>
      <w:r w:rsidR="00965342">
        <w:rPr>
          <w:rFonts w:ascii="Arial" w:hAnsi="Arial" w:cs="Arial"/>
          <w:sz w:val="18"/>
          <w:szCs w:val="18"/>
          <w:lang w:val="en-US"/>
        </w:rPr>
        <w:t>containing a</w:t>
      </w:r>
      <w:r w:rsidRPr="004B785F">
        <w:rPr>
          <w:rFonts w:ascii="Arial" w:hAnsi="Arial" w:cs="Arial"/>
          <w:sz w:val="18"/>
          <w:szCs w:val="18"/>
          <w:lang w:val="en-US"/>
        </w:rPr>
        <w:t xml:space="preserve"> </w:t>
      </w:r>
      <w:r w:rsidR="00074349">
        <w:rPr>
          <w:rFonts w:ascii="Arial" w:hAnsi="Arial" w:cs="Arial"/>
          <w:sz w:val="18"/>
          <w:szCs w:val="18"/>
          <w:lang w:val="en-US"/>
        </w:rPr>
        <w:t>charge transfer antenna</w:t>
      </w:r>
      <w:r w:rsidR="00965342">
        <w:rPr>
          <w:rFonts w:ascii="Arial" w:hAnsi="Arial" w:cs="Arial"/>
          <w:sz w:val="18"/>
          <w:szCs w:val="18"/>
          <w:lang w:val="en-US"/>
        </w:rPr>
        <w:t>,</w:t>
      </w:r>
      <w:r w:rsidR="00074349">
        <w:rPr>
          <w:rFonts w:ascii="Arial" w:hAnsi="Arial" w:cs="Arial"/>
          <w:sz w:val="18"/>
          <w:szCs w:val="18"/>
          <w:lang w:val="en-US"/>
        </w:rPr>
        <w:t xml:space="preserve"> functionalized </w:t>
      </w:r>
      <w:r w:rsidRPr="004B785F">
        <w:rPr>
          <w:rFonts w:ascii="Arial" w:hAnsi="Arial" w:cs="Arial"/>
          <w:sz w:val="18"/>
          <w:szCs w:val="18"/>
          <w:lang w:val="en-US"/>
        </w:rPr>
        <w:t xml:space="preserve">version of an analogous </w:t>
      </w:r>
      <w:r w:rsidR="00074349">
        <w:rPr>
          <w:rFonts w:ascii="Arial" w:hAnsi="Arial" w:cs="Arial"/>
          <w:sz w:val="18"/>
          <w:szCs w:val="18"/>
          <w:lang w:val="en-US"/>
        </w:rPr>
        <w:t xml:space="preserve">chiral </w:t>
      </w:r>
      <w:r w:rsidRPr="004B785F">
        <w:rPr>
          <w:rFonts w:ascii="Arial" w:hAnsi="Arial" w:cs="Arial"/>
          <w:sz w:val="18"/>
          <w:szCs w:val="18"/>
          <w:lang w:val="en-US"/>
        </w:rPr>
        <w:t xml:space="preserve">complex </w:t>
      </w:r>
      <w:r w:rsidR="00965342">
        <w:rPr>
          <w:rFonts w:ascii="Arial" w:hAnsi="Arial" w:cs="Arial"/>
          <w:sz w:val="18"/>
          <w:szCs w:val="18"/>
          <w:lang w:val="en-US"/>
        </w:rPr>
        <w:t>developed</w:t>
      </w:r>
      <w:r w:rsidR="00074349">
        <w:rPr>
          <w:rFonts w:ascii="Arial" w:hAnsi="Arial" w:cs="Arial"/>
          <w:sz w:val="18"/>
          <w:szCs w:val="18"/>
          <w:lang w:val="en-US"/>
        </w:rPr>
        <w:t xml:space="preserve"> by Muller and</w:t>
      </w:r>
      <w:r w:rsidR="00074349" w:rsidRPr="004B785F">
        <w:rPr>
          <w:rFonts w:ascii="Arial" w:hAnsi="Arial" w:cs="Arial"/>
          <w:sz w:val="18"/>
          <w:szCs w:val="18"/>
          <w:lang w:val="en-US"/>
        </w:rPr>
        <w:t xml:space="preserve"> </w:t>
      </w:r>
      <w:proofErr w:type="spellStart"/>
      <w:r w:rsidRPr="004B785F">
        <w:rPr>
          <w:rFonts w:ascii="Arial" w:hAnsi="Arial" w:cs="Arial"/>
          <w:sz w:val="18"/>
          <w:szCs w:val="18"/>
          <w:lang w:val="en-US"/>
        </w:rPr>
        <w:t>Gunnlaugsson</w:t>
      </w:r>
      <w:proofErr w:type="spellEnd"/>
      <w:r w:rsidRPr="004B785F">
        <w:rPr>
          <w:rFonts w:ascii="Arial" w:hAnsi="Arial" w:cs="Arial"/>
          <w:sz w:val="18"/>
          <w:szCs w:val="18"/>
          <w:lang w:val="en-US"/>
        </w:rPr>
        <w:t xml:space="preserve"> (see </w:t>
      </w:r>
      <w:r w:rsidR="00D72138">
        <w:rPr>
          <w:rFonts w:ascii="Arial" w:hAnsi="Arial" w:cs="Arial"/>
          <w:color w:val="0070C0"/>
          <w:sz w:val="18"/>
          <w:szCs w:val="18"/>
          <w:lang w:val="en-US"/>
        </w:rPr>
        <w:t>Chart</w:t>
      </w:r>
      <w:r w:rsidR="00D72138" w:rsidRPr="004B785F">
        <w:rPr>
          <w:rFonts w:ascii="Arial" w:hAnsi="Arial" w:cs="Arial"/>
          <w:color w:val="0070C0"/>
          <w:sz w:val="18"/>
          <w:szCs w:val="18"/>
          <w:lang w:val="en-US"/>
        </w:rPr>
        <w:t xml:space="preserve"> </w:t>
      </w:r>
      <w:r w:rsidRPr="004B785F">
        <w:rPr>
          <w:rFonts w:ascii="Arial" w:hAnsi="Arial" w:cs="Arial"/>
          <w:color w:val="0070C0"/>
          <w:sz w:val="18"/>
          <w:szCs w:val="18"/>
          <w:lang w:val="en-US"/>
        </w:rPr>
        <w:t>1</w:t>
      </w:r>
      <w:r w:rsidRPr="004B785F">
        <w:rPr>
          <w:rFonts w:ascii="Arial" w:hAnsi="Arial" w:cs="Arial"/>
          <w:sz w:val="18"/>
          <w:szCs w:val="18"/>
          <w:lang w:val="en-US"/>
        </w:rPr>
        <w:t>).</w:t>
      </w:r>
      <w:bookmarkStart w:id="3" w:name="_Ref37077836"/>
      <w:r w:rsidR="000158D4" w:rsidRPr="00876696">
        <w:rPr>
          <w:rStyle w:val="EndnoteReference"/>
          <w:rFonts w:ascii="Arial" w:hAnsi="Arial" w:cs="Arial"/>
          <w:color w:val="FF0000"/>
          <w:sz w:val="18"/>
          <w:szCs w:val="18"/>
          <w:lang w:val="en-US"/>
        </w:rPr>
        <w:endnoteReference w:id="13"/>
      </w:r>
      <w:bookmarkEnd w:id="3"/>
      <w:r w:rsidRPr="00876696">
        <w:rPr>
          <w:rFonts w:ascii="Arial" w:hAnsi="Arial" w:cs="Arial"/>
          <w:color w:val="FF0000"/>
          <w:sz w:val="18"/>
          <w:szCs w:val="18"/>
          <w:lang w:val="en-US"/>
        </w:rPr>
        <w:t xml:space="preserve"> </w:t>
      </w:r>
      <w:r w:rsidRPr="004B785F">
        <w:rPr>
          <w:rFonts w:ascii="Arial" w:hAnsi="Arial" w:cs="Arial"/>
          <w:sz w:val="18"/>
          <w:szCs w:val="18"/>
          <w:lang w:val="en-US"/>
        </w:rPr>
        <w:t xml:space="preserve">Our </w:t>
      </w:r>
      <w:r w:rsidR="00771F90">
        <w:rPr>
          <w:rFonts w:ascii="Arial" w:hAnsi="Arial" w:cs="Arial"/>
          <w:sz w:val="18"/>
          <w:szCs w:val="18"/>
          <w:lang w:val="en-US"/>
        </w:rPr>
        <w:t>objective</w:t>
      </w:r>
      <w:r w:rsidR="00771F90" w:rsidRPr="004B785F">
        <w:rPr>
          <w:rFonts w:ascii="Arial" w:hAnsi="Arial" w:cs="Arial"/>
          <w:sz w:val="18"/>
          <w:szCs w:val="18"/>
          <w:lang w:val="en-US"/>
        </w:rPr>
        <w:t xml:space="preserve"> </w:t>
      </w:r>
      <w:r w:rsidR="002555DF">
        <w:rPr>
          <w:rFonts w:ascii="Arial" w:hAnsi="Arial" w:cs="Arial"/>
          <w:sz w:val="18"/>
          <w:szCs w:val="18"/>
          <w:lang w:val="en-US"/>
        </w:rPr>
        <w:t xml:space="preserve">is </w:t>
      </w:r>
      <w:r w:rsidRPr="004B785F">
        <w:rPr>
          <w:rFonts w:ascii="Arial" w:hAnsi="Arial" w:cs="Arial"/>
          <w:sz w:val="18"/>
          <w:szCs w:val="18"/>
          <w:lang w:val="en-US"/>
        </w:rPr>
        <w:t xml:space="preserve">to fully characterize the CF of this chiral </w:t>
      </w:r>
      <w:proofErr w:type="spellStart"/>
      <w:r w:rsidRPr="004B785F">
        <w:rPr>
          <w:rFonts w:ascii="Arial" w:hAnsi="Arial" w:cs="Arial"/>
          <w:sz w:val="18"/>
          <w:szCs w:val="18"/>
          <w:lang w:val="en-US"/>
        </w:rPr>
        <w:t>Yb</w:t>
      </w:r>
      <w:proofErr w:type="spellEnd"/>
      <w:r w:rsidRPr="004B785F">
        <w:rPr>
          <w:rFonts w:ascii="Arial" w:hAnsi="Arial" w:cs="Arial"/>
          <w:sz w:val="18"/>
          <w:szCs w:val="18"/>
          <w:lang w:val="en-US"/>
        </w:rPr>
        <w:t xml:space="preserve">(III) complex </w:t>
      </w:r>
      <w:r w:rsidR="002555DF">
        <w:rPr>
          <w:rFonts w:ascii="Arial" w:hAnsi="Arial" w:cs="Arial"/>
          <w:sz w:val="18"/>
          <w:szCs w:val="18"/>
          <w:lang w:val="en-US"/>
        </w:rPr>
        <w:t>by</w:t>
      </w:r>
      <w:r w:rsidRPr="004B785F">
        <w:rPr>
          <w:rFonts w:ascii="Arial" w:hAnsi="Arial" w:cs="Arial"/>
          <w:sz w:val="18"/>
          <w:szCs w:val="18"/>
          <w:lang w:val="en-US"/>
        </w:rPr>
        <w:t xml:space="preserve"> </w:t>
      </w:r>
      <w:r w:rsidR="00771F90">
        <w:rPr>
          <w:rFonts w:ascii="Arial" w:hAnsi="Arial" w:cs="Arial"/>
          <w:sz w:val="18"/>
          <w:szCs w:val="18"/>
          <w:lang w:val="en-US"/>
        </w:rPr>
        <w:t>combining</w:t>
      </w:r>
      <w:r w:rsidR="00771F90" w:rsidRPr="004B785F">
        <w:rPr>
          <w:rFonts w:ascii="Arial" w:hAnsi="Arial" w:cs="Arial"/>
          <w:sz w:val="18"/>
          <w:szCs w:val="18"/>
          <w:lang w:val="en-US"/>
        </w:rPr>
        <w:t xml:space="preserve"> </w:t>
      </w:r>
      <w:r w:rsidRPr="004B785F">
        <w:rPr>
          <w:rFonts w:ascii="Arial" w:hAnsi="Arial" w:cs="Arial"/>
          <w:sz w:val="18"/>
          <w:szCs w:val="18"/>
          <w:lang w:val="en-US"/>
        </w:rPr>
        <w:t>magnetic measurements in solid state, with room and low-temperature luminescence measurements, room temperature circular dichroism (CD) absorption and by an innovative CPL</w:t>
      </w:r>
      <w:r w:rsidR="00A4033F">
        <w:rPr>
          <w:rFonts w:ascii="Arial" w:hAnsi="Arial" w:cs="Arial"/>
          <w:sz w:val="18"/>
          <w:szCs w:val="18"/>
          <w:lang w:val="en-US"/>
        </w:rPr>
        <w:t xml:space="preserve"> </w:t>
      </w:r>
      <w:r w:rsidRPr="004B785F">
        <w:rPr>
          <w:rFonts w:ascii="Arial" w:hAnsi="Arial" w:cs="Arial"/>
          <w:sz w:val="18"/>
          <w:szCs w:val="18"/>
          <w:lang w:val="en-US"/>
        </w:rPr>
        <w:t xml:space="preserve">NIR technique </w:t>
      </w:r>
      <w:r w:rsidR="0006037F">
        <w:rPr>
          <w:rFonts w:ascii="Arial" w:hAnsi="Arial" w:cs="Arial"/>
          <w:sz w:val="18"/>
          <w:szCs w:val="18"/>
          <w:lang w:val="en-US"/>
        </w:rPr>
        <w:t>carried out for samples</w:t>
      </w:r>
      <w:r w:rsidR="0006037F" w:rsidRPr="004B785F">
        <w:rPr>
          <w:rFonts w:ascii="Arial" w:hAnsi="Arial" w:cs="Arial"/>
          <w:sz w:val="18"/>
          <w:szCs w:val="18"/>
          <w:lang w:val="en-US"/>
        </w:rPr>
        <w:t xml:space="preserve"> </w:t>
      </w:r>
      <w:r w:rsidRPr="004B785F">
        <w:rPr>
          <w:rFonts w:ascii="Arial" w:hAnsi="Arial" w:cs="Arial"/>
          <w:sz w:val="18"/>
          <w:szCs w:val="18"/>
          <w:lang w:val="en-US"/>
        </w:rPr>
        <w:t>in solution. The electronic structures, and hence the CF parameters derived from these measurements, were confronted to the</w:t>
      </w:r>
      <w:r w:rsidR="002F6CA7">
        <w:rPr>
          <w:rFonts w:ascii="Arial" w:hAnsi="Arial" w:cs="Arial"/>
          <w:sz w:val="18"/>
          <w:szCs w:val="18"/>
          <w:lang w:val="en-US"/>
        </w:rPr>
        <w:t xml:space="preserve"> results of</w:t>
      </w:r>
      <w:r w:rsidRPr="004B785F">
        <w:rPr>
          <w:rFonts w:ascii="Arial" w:hAnsi="Arial" w:cs="Arial"/>
          <w:sz w:val="18"/>
          <w:szCs w:val="18"/>
          <w:lang w:val="en-US"/>
        </w:rPr>
        <w:t xml:space="preserve"> ab-initio calculations. As originally highlighted by van </w:t>
      </w:r>
      <w:proofErr w:type="spellStart"/>
      <w:r w:rsidRPr="004B785F">
        <w:rPr>
          <w:rFonts w:ascii="Arial" w:hAnsi="Arial" w:cs="Arial"/>
          <w:sz w:val="18"/>
          <w:szCs w:val="18"/>
          <w:lang w:val="en-US"/>
        </w:rPr>
        <w:t>Vleck</w:t>
      </w:r>
      <w:proofErr w:type="spellEnd"/>
      <w:r w:rsidRPr="004B785F">
        <w:rPr>
          <w:rFonts w:ascii="Arial" w:hAnsi="Arial" w:cs="Arial"/>
          <w:sz w:val="18"/>
          <w:szCs w:val="18"/>
          <w:lang w:val="en-US"/>
        </w:rPr>
        <w:t>,</w:t>
      </w:r>
      <w:r w:rsidR="0087286B" w:rsidRPr="00876696">
        <w:rPr>
          <w:rStyle w:val="EndnoteReference"/>
          <w:rFonts w:ascii="Arial" w:hAnsi="Arial" w:cs="Arial"/>
          <w:color w:val="FF0000"/>
          <w:sz w:val="18"/>
          <w:szCs w:val="18"/>
          <w:lang w:val="en-US"/>
        </w:rPr>
        <w:endnoteReference w:id="14"/>
      </w:r>
      <w:r w:rsidRPr="004B785F">
        <w:rPr>
          <w:rFonts w:ascii="Arial" w:hAnsi="Arial" w:cs="Arial"/>
          <w:sz w:val="18"/>
          <w:szCs w:val="18"/>
          <w:lang w:val="en-US"/>
        </w:rPr>
        <w:t xml:space="preserve"> the “reconciliation of the different facts is far from easy, and </w:t>
      </w:r>
      <w:r w:rsidRPr="00380813">
        <w:rPr>
          <w:rFonts w:ascii="Arial" w:hAnsi="Arial" w:cs="Arial"/>
          <w:color w:val="000000"/>
          <w:sz w:val="18"/>
          <w:szCs w:val="18"/>
          <w:lang w:val="en-US" w:eastAsia="en-US"/>
        </w:rPr>
        <w:t>so […] the</w:t>
      </w:r>
      <w:r w:rsidRPr="004B785F">
        <w:rPr>
          <w:rFonts w:ascii="Arial" w:hAnsi="Arial" w:cs="Arial"/>
          <w:color w:val="000000"/>
          <w:sz w:val="18"/>
          <w:szCs w:val="18"/>
          <w:lang w:val="en-US" w:eastAsia="en-US"/>
        </w:rPr>
        <w:t xml:space="preserve"> entire subject is referred as a puzzle as far as existing knowledge is concerned”.</w:t>
      </w:r>
    </w:p>
    <w:p w14:paraId="6BEE4BCF" w14:textId="77777777" w:rsidR="000A23F0" w:rsidRPr="004B785F" w:rsidRDefault="000A23F0" w:rsidP="000207D8">
      <w:pPr>
        <w:spacing w:after="120" w:line="360" w:lineRule="auto"/>
        <w:jc w:val="both"/>
        <w:rPr>
          <w:rFonts w:ascii="Arial" w:hAnsi="Arial" w:cs="Arial"/>
          <w:color w:val="000000"/>
          <w:sz w:val="18"/>
          <w:szCs w:val="18"/>
          <w:lang w:val="en-US" w:eastAsia="en-US"/>
        </w:rPr>
      </w:pPr>
    </w:p>
    <w:p w14:paraId="2FDF3ABD" w14:textId="77777777" w:rsidR="000A23F0" w:rsidRPr="004B785F" w:rsidRDefault="000A23F0" w:rsidP="000207D8">
      <w:pPr>
        <w:spacing w:after="240" w:line="360" w:lineRule="auto"/>
        <w:jc w:val="both"/>
        <w:rPr>
          <w:rFonts w:ascii="Arial" w:hAnsi="Arial" w:cs="Arial"/>
          <w:b/>
          <w:color w:val="000000"/>
          <w:lang w:val="en-US" w:eastAsia="en-US"/>
        </w:rPr>
      </w:pPr>
      <w:r w:rsidRPr="004B785F">
        <w:rPr>
          <w:rFonts w:ascii="Arial" w:hAnsi="Arial" w:cs="Arial"/>
          <w:b/>
          <w:color w:val="000000"/>
          <w:lang w:val="en-US" w:eastAsia="en-US"/>
        </w:rPr>
        <w:t>Ligands and Complexes Synthesis</w:t>
      </w:r>
    </w:p>
    <w:p w14:paraId="21DD25ED" w14:textId="41298E91" w:rsidR="000A23F0" w:rsidRPr="004B785F" w:rsidRDefault="000A23F0" w:rsidP="000207D8">
      <w:pPr>
        <w:pStyle w:val="P1"/>
        <w:spacing w:after="120" w:line="360" w:lineRule="auto"/>
        <w:rPr>
          <w:sz w:val="18"/>
          <w:szCs w:val="18"/>
        </w:rPr>
      </w:pPr>
      <w:r w:rsidRPr="004B785F">
        <w:rPr>
          <w:sz w:val="18"/>
          <w:szCs w:val="18"/>
        </w:rPr>
        <w:t>The synthesis of the target ligand consists in the reaction of chelidamic acid (4-hydroxypyridine-2,6-dicarboxylic acid dihydrate) with thionyl chloride to form the transient acid chloride that further reacted with 2,6-</w:t>
      </w:r>
      <w:r w:rsidR="00391115" w:rsidRPr="004B785F">
        <w:rPr>
          <w:sz w:val="18"/>
          <w:szCs w:val="18"/>
        </w:rPr>
        <w:t>bis</w:t>
      </w:r>
      <w:r w:rsidR="00391115">
        <w:rPr>
          <w:sz w:val="18"/>
          <w:szCs w:val="18"/>
        </w:rPr>
        <w:t>-</w:t>
      </w:r>
      <w:r w:rsidRPr="004B785F">
        <w:rPr>
          <w:sz w:val="18"/>
          <w:szCs w:val="18"/>
        </w:rPr>
        <w:t>N-substituted chiral amide (</w:t>
      </w:r>
      <w:r w:rsidRPr="004B785F">
        <w:rPr>
          <w:i/>
          <w:sz w:val="18"/>
          <w:szCs w:val="18"/>
        </w:rPr>
        <w:t>R</w:t>
      </w:r>
      <w:r w:rsidRPr="004B785F">
        <w:rPr>
          <w:sz w:val="18"/>
          <w:szCs w:val="18"/>
        </w:rPr>
        <w:t>)-(+)- or (</w:t>
      </w:r>
      <w:r w:rsidRPr="004B785F">
        <w:rPr>
          <w:i/>
          <w:sz w:val="18"/>
          <w:szCs w:val="18"/>
        </w:rPr>
        <w:t>S</w:t>
      </w:r>
      <w:r w:rsidRPr="004B785F">
        <w:rPr>
          <w:sz w:val="18"/>
          <w:szCs w:val="18"/>
        </w:rPr>
        <w:t xml:space="preserve">)-(-)- 1-(1-naphthyl)ethylamine (see </w:t>
      </w:r>
      <w:r w:rsidRPr="00097C18">
        <w:rPr>
          <w:color w:val="0070C0"/>
          <w:sz w:val="18"/>
          <w:szCs w:val="18"/>
        </w:rPr>
        <w:t>Scheme S1</w:t>
      </w:r>
      <w:r w:rsidRPr="004B785F">
        <w:rPr>
          <w:sz w:val="18"/>
          <w:szCs w:val="18"/>
        </w:rPr>
        <w:t>). During this step</w:t>
      </w:r>
      <w:r w:rsidR="00391115">
        <w:rPr>
          <w:sz w:val="18"/>
          <w:szCs w:val="18"/>
        </w:rPr>
        <w:t>,</w:t>
      </w:r>
      <w:r w:rsidRPr="004B785F">
        <w:rPr>
          <w:sz w:val="18"/>
          <w:szCs w:val="18"/>
        </w:rPr>
        <w:t xml:space="preserve"> the simultaneous aromatic nucleophilic substitution in para-position with a </w:t>
      </w:r>
      <w:proofErr w:type="spellStart"/>
      <w:r w:rsidRPr="004B785F">
        <w:rPr>
          <w:sz w:val="18"/>
          <w:szCs w:val="18"/>
        </w:rPr>
        <w:t>chloro</w:t>
      </w:r>
      <w:proofErr w:type="spellEnd"/>
      <w:r w:rsidRPr="004B785F">
        <w:rPr>
          <w:sz w:val="18"/>
          <w:szCs w:val="18"/>
        </w:rPr>
        <w:t xml:space="preserve"> atom is achieved. After replacement of the </w:t>
      </w:r>
      <w:proofErr w:type="spellStart"/>
      <w:r w:rsidRPr="004B785F">
        <w:rPr>
          <w:sz w:val="18"/>
          <w:szCs w:val="18"/>
        </w:rPr>
        <w:t>chloro</w:t>
      </w:r>
      <w:proofErr w:type="spellEnd"/>
      <w:r w:rsidRPr="004B785F">
        <w:rPr>
          <w:sz w:val="18"/>
          <w:szCs w:val="18"/>
        </w:rPr>
        <w:t xml:space="preserve"> with a </w:t>
      </w:r>
      <w:proofErr w:type="spellStart"/>
      <w:r w:rsidRPr="004B785F">
        <w:rPr>
          <w:sz w:val="18"/>
          <w:szCs w:val="18"/>
        </w:rPr>
        <w:t>iodo</w:t>
      </w:r>
      <w:proofErr w:type="spellEnd"/>
      <w:r w:rsidRPr="004B785F">
        <w:rPr>
          <w:sz w:val="18"/>
          <w:szCs w:val="18"/>
        </w:rPr>
        <w:t xml:space="preserve"> atom using already reported procedure,</w:t>
      </w:r>
      <w:r w:rsidR="004D2B95" w:rsidRPr="001B3AAA">
        <w:rPr>
          <w:rStyle w:val="EndnoteReference"/>
          <w:color w:val="FF0000"/>
          <w:sz w:val="18"/>
          <w:szCs w:val="18"/>
        </w:rPr>
        <w:endnoteReference w:id="15"/>
      </w:r>
      <w:r w:rsidRPr="004B785F">
        <w:rPr>
          <w:sz w:val="18"/>
          <w:szCs w:val="18"/>
        </w:rPr>
        <w:t xml:space="preserve"> the palladium-catalyzed </w:t>
      </w:r>
      <w:proofErr w:type="spellStart"/>
      <w:r w:rsidRPr="004B785F">
        <w:rPr>
          <w:sz w:val="18"/>
          <w:szCs w:val="18"/>
        </w:rPr>
        <w:t>Sonogashira</w:t>
      </w:r>
      <w:proofErr w:type="spellEnd"/>
      <w:r w:rsidRPr="004B785F">
        <w:rPr>
          <w:sz w:val="18"/>
          <w:szCs w:val="18"/>
        </w:rPr>
        <w:t xml:space="preserve"> cross-coupling with 4-ethynyl anisole was performed to yield the two enantiopure antennas (</w:t>
      </w:r>
      <w:r w:rsidRPr="004B785F">
        <w:rPr>
          <w:i/>
          <w:sz w:val="18"/>
          <w:szCs w:val="18"/>
        </w:rPr>
        <w:t>R,R</w:t>
      </w:r>
      <w:r w:rsidRPr="004B785F">
        <w:rPr>
          <w:sz w:val="18"/>
          <w:szCs w:val="18"/>
        </w:rPr>
        <w:t>)- and (</w:t>
      </w:r>
      <w:r w:rsidRPr="004B785F">
        <w:rPr>
          <w:i/>
          <w:sz w:val="18"/>
          <w:szCs w:val="18"/>
        </w:rPr>
        <w:t>S,</w:t>
      </w:r>
      <w:r w:rsidRPr="004F0105">
        <w:rPr>
          <w:i/>
          <w:sz w:val="18"/>
          <w:szCs w:val="18"/>
        </w:rPr>
        <w:t>S</w:t>
      </w:r>
      <w:r w:rsidRPr="004B785F">
        <w:rPr>
          <w:sz w:val="18"/>
          <w:szCs w:val="18"/>
        </w:rPr>
        <w:t>)-</w:t>
      </w:r>
      <w:r w:rsidRPr="004B785F">
        <w:rPr>
          <w:b/>
          <w:sz w:val="18"/>
          <w:szCs w:val="18"/>
        </w:rPr>
        <w:t>L</w:t>
      </w:r>
      <w:r w:rsidRPr="004B785F">
        <w:rPr>
          <w:sz w:val="18"/>
          <w:szCs w:val="18"/>
        </w:rPr>
        <w:t xml:space="preserve">, obtained with an overall yield of </w:t>
      </w:r>
      <w:r w:rsidRPr="004B785F">
        <w:rPr>
          <w:i/>
          <w:sz w:val="18"/>
          <w:szCs w:val="18"/>
        </w:rPr>
        <w:t>ca</w:t>
      </w:r>
      <w:r w:rsidRPr="004B785F">
        <w:rPr>
          <w:sz w:val="18"/>
          <w:szCs w:val="18"/>
        </w:rPr>
        <w:t>. 50% for both the enantiomers (</w:t>
      </w:r>
      <w:r w:rsidRPr="00884A22">
        <w:rPr>
          <w:color w:val="0070C0"/>
          <w:sz w:val="18"/>
          <w:szCs w:val="18"/>
        </w:rPr>
        <w:t>Scheme S1</w:t>
      </w:r>
      <w:r w:rsidRPr="004B785F">
        <w:rPr>
          <w:sz w:val="18"/>
          <w:szCs w:val="18"/>
        </w:rPr>
        <w:t xml:space="preserve">, for the detailed procedure see the experimental section and the ESI). The </w:t>
      </w:r>
      <w:r w:rsidRPr="004B785F">
        <w:rPr>
          <w:sz w:val="18"/>
          <w:szCs w:val="18"/>
        </w:rPr>
        <w:lastRenderedPageBreak/>
        <w:t xml:space="preserve">enantiopure complexes are synthesized </w:t>
      </w:r>
      <w:r w:rsidR="00391115" w:rsidRPr="004B785F">
        <w:rPr>
          <w:sz w:val="18"/>
          <w:szCs w:val="18"/>
        </w:rPr>
        <w:t xml:space="preserve">in a 1:1 </w:t>
      </w:r>
      <w:r w:rsidR="00391115">
        <w:rPr>
          <w:sz w:val="18"/>
          <w:szCs w:val="18"/>
        </w:rPr>
        <w:t xml:space="preserve">mixture of </w:t>
      </w:r>
      <w:r w:rsidR="00391115" w:rsidRPr="004B785F">
        <w:rPr>
          <w:sz w:val="18"/>
          <w:szCs w:val="18"/>
        </w:rPr>
        <w:t xml:space="preserve">methanol and dichloromethane </w:t>
      </w:r>
      <w:r w:rsidRPr="004B785F">
        <w:rPr>
          <w:sz w:val="18"/>
          <w:szCs w:val="18"/>
        </w:rPr>
        <w:t xml:space="preserve">by </w:t>
      </w:r>
      <w:r w:rsidR="00391115">
        <w:rPr>
          <w:sz w:val="18"/>
          <w:szCs w:val="18"/>
        </w:rPr>
        <w:t>adding</w:t>
      </w:r>
      <w:r w:rsidR="00391115" w:rsidRPr="004B785F">
        <w:rPr>
          <w:sz w:val="18"/>
          <w:szCs w:val="18"/>
        </w:rPr>
        <w:t xml:space="preserve"> </w:t>
      </w:r>
      <w:r w:rsidRPr="004B785F">
        <w:rPr>
          <w:sz w:val="18"/>
          <w:szCs w:val="18"/>
        </w:rPr>
        <w:t>the lanthanide salt (LnOTf</w:t>
      </w:r>
      <w:r w:rsidRPr="004B785F">
        <w:rPr>
          <w:sz w:val="18"/>
          <w:szCs w:val="18"/>
          <w:vertAlign w:val="subscript"/>
        </w:rPr>
        <w:t>3</w:t>
      </w:r>
      <w:r w:rsidRPr="004B785F">
        <w:rPr>
          <w:sz w:val="18"/>
          <w:szCs w:val="18"/>
        </w:rPr>
        <w:t xml:space="preserve">, Ln = Nd, </w:t>
      </w:r>
      <w:proofErr w:type="spellStart"/>
      <w:r w:rsidRPr="004B785F">
        <w:rPr>
          <w:sz w:val="18"/>
          <w:szCs w:val="18"/>
        </w:rPr>
        <w:t>Pr</w:t>
      </w:r>
      <w:proofErr w:type="spellEnd"/>
      <w:r w:rsidRPr="004B785F">
        <w:rPr>
          <w:sz w:val="18"/>
          <w:szCs w:val="18"/>
        </w:rPr>
        <w:t xml:space="preserve">, Eu, Dy, Tm, </w:t>
      </w:r>
      <w:proofErr w:type="spellStart"/>
      <w:r w:rsidRPr="004B785F">
        <w:rPr>
          <w:sz w:val="18"/>
          <w:szCs w:val="18"/>
        </w:rPr>
        <w:t>Er</w:t>
      </w:r>
      <w:proofErr w:type="spellEnd"/>
      <w:r w:rsidRPr="004B785F">
        <w:rPr>
          <w:sz w:val="18"/>
          <w:szCs w:val="18"/>
        </w:rPr>
        <w:t xml:space="preserve">, </w:t>
      </w:r>
      <w:proofErr w:type="spellStart"/>
      <w:r w:rsidRPr="004B785F">
        <w:rPr>
          <w:sz w:val="18"/>
          <w:szCs w:val="18"/>
        </w:rPr>
        <w:t>Yb</w:t>
      </w:r>
      <w:proofErr w:type="spellEnd"/>
      <w:r w:rsidRPr="004B785F">
        <w:rPr>
          <w:sz w:val="18"/>
          <w:szCs w:val="18"/>
        </w:rPr>
        <w:t xml:space="preserve"> and Lu) </w:t>
      </w:r>
      <w:r w:rsidR="00391115">
        <w:rPr>
          <w:sz w:val="18"/>
          <w:szCs w:val="18"/>
        </w:rPr>
        <w:t>to 3 equivalent</w:t>
      </w:r>
      <w:r w:rsidR="00183247">
        <w:rPr>
          <w:sz w:val="18"/>
          <w:szCs w:val="18"/>
        </w:rPr>
        <w:t>s</w:t>
      </w:r>
      <w:r w:rsidR="00391115">
        <w:rPr>
          <w:sz w:val="18"/>
          <w:szCs w:val="18"/>
        </w:rPr>
        <w:t xml:space="preserve"> of</w:t>
      </w:r>
      <w:r w:rsidR="00391115" w:rsidRPr="004B785F">
        <w:rPr>
          <w:sz w:val="18"/>
          <w:szCs w:val="18"/>
        </w:rPr>
        <w:t xml:space="preserve"> </w:t>
      </w:r>
      <w:r w:rsidR="001027DD">
        <w:rPr>
          <w:sz w:val="18"/>
          <w:szCs w:val="18"/>
        </w:rPr>
        <w:t>each</w:t>
      </w:r>
      <w:r w:rsidRPr="004B785F">
        <w:rPr>
          <w:sz w:val="18"/>
          <w:szCs w:val="18"/>
        </w:rPr>
        <w:t xml:space="preserve"> enantiomer of the ligand</w:t>
      </w:r>
      <w:r w:rsidR="00D72138">
        <w:rPr>
          <w:sz w:val="18"/>
          <w:szCs w:val="18"/>
        </w:rPr>
        <w:t>s</w:t>
      </w:r>
      <w:r w:rsidRPr="004B785F">
        <w:rPr>
          <w:sz w:val="18"/>
          <w:szCs w:val="18"/>
        </w:rPr>
        <w:t xml:space="preserve"> </w:t>
      </w:r>
      <w:r w:rsidRPr="00EE2CBB">
        <w:rPr>
          <w:b/>
          <w:sz w:val="18"/>
          <w:szCs w:val="18"/>
        </w:rPr>
        <w:t>(</w:t>
      </w:r>
      <w:r w:rsidRPr="00EE2CBB">
        <w:rPr>
          <w:b/>
          <w:i/>
          <w:sz w:val="18"/>
          <w:szCs w:val="18"/>
        </w:rPr>
        <w:t>R,R</w:t>
      </w:r>
      <w:r w:rsidRPr="00EE2CBB">
        <w:rPr>
          <w:b/>
          <w:sz w:val="18"/>
          <w:szCs w:val="18"/>
        </w:rPr>
        <w:t>)-</w:t>
      </w:r>
      <w:r w:rsidR="00D72138" w:rsidRPr="00D72138">
        <w:rPr>
          <w:b/>
          <w:sz w:val="18"/>
          <w:szCs w:val="18"/>
        </w:rPr>
        <w:t>L</w:t>
      </w:r>
      <w:r w:rsidRPr="004B785F">
        <w:rPr>
          <w:sz w:val="18"/>
          <w:szCs w:val="18"/>
        </w:rPr>
        <w:t xml:space="preserve"> and </w:t>
      </w:r>
      <w:r w:rsidRPr="00EE2CBB">
        <w:rPr>
          <w:b/>
          <w:sz w:val="18"/>
          <w:szCs w:val="18"/>
        </w:rPr>
        <w:t>(</w:t>
      </w:r>
      <w:r w:rsidRPr="00EE2CBB">
        <w:rPr>
          <w:b/>
          <w:i/>
          <w:sz w:val="18"/>
          <w:szCs w:val="18"/>
        </w:rPr>
        <w:t>S,</w:t>
      </w:r>
      <w:r w:rsidRPr="00EE2CBB">
        <w:rPr>
          <w:b/>
          <w:sz w:val="18"/>
          <w:szCs w:val="18"/>
        </w:rPr>
        <w:t>S)-</w:t>
      </w:r>
      <w:r w:rsidRPr="004B785F">
        <w:rPr>
          <w:b/>
          <w:sz w:val="18"/>
          <w:szCs w:val="18"/>
        </w:rPr>
        <w:t>L</w:t>
      </w:r>
      <w:r w:rsidR="00391115" w:rsidRPr="004B785F">
        <w:rPr>
          <w:sz w:val="18"/>
          <w:szCs w:val="18"/>
        </w:rPr>
        <w:t xml:space="preserve"> </w:t>
      </w:r>
      <w:r w:rsidRPr="004B785F">
        <w:rPr>
          <w:sz w:val="18"/>
          <w:szCs w:val="18"/>
        </w:rPr>
        <w:t>(</w:t>
      </w:r>
      <w:r w:rsidRPr="004B785F">
        <w:rPr>
          <w:color w:val="4472C4" w:themeColor="accent1"/>
          <w:sz w:val="18"/>
          <w:szCs w:val="18"/>
        </w:rPr>
        <w:t>Scheme S1</w:t>
      </w:r>
      <w:r w:rsidRPr="004B785F">
        <w:rPr>
          <w:sz w:val="18"/>
          <w:szCs w:val="18"/>
        </w:rPr>
        <w:t xml:space="preserve">): the complexation process is instantaneous, accompanied by a slight  color </w:t>
      </w:r>
      <w:r w:rsidR="00391115" w:rsidRPr="004B785F">
        <w:rPr>
          <w:sz w:val="18"/>
          <w:szCs w:val="18"/>
        </w:rPr>
        <w:t xml:space="preserve">change </w:t>
      </w:r>
      <w:r w:rsidRPr="004B785F">
        <w:rPr>
          <w:sz w:val="18"/>
          <w:szCs w:val="18"/>
        </w:rPr>
        <w:t xml:space="preserve">of the solution from pale to more intense yellow. The pure complexes are isolated by filtration, after a precipitation </w:t>
      </w:r>
      <w:r w:rsidR="001027DD">
        <w:rPr>
          <w:sz w:val="18"/>
          <w:szCs w:val="18"/>
        </w:rPr>
        <w:t xml:space="preserve">adding </w:t>
      </w:r>
      <w:r w:rsidRPr="004B785F">
        <w:rPr>
          <w:sz w:val="18"/>
          <w:szCs w:val="18"/>
        </w:rPr>
        <w:t>diethyl</w:t>
      </w:r>
      <w:r w:rsidR="001027DD">
        <w:rPr>
          <w:sz w:val="18"/>
          <w:szCs w:val="18"/>
        </w:rPr>
        <w:t xml:space="preserve"> </w:t>
      </w:r>
      <w:r w:rsidRPr="004B785F">
        <w:rPr>
          <w:sz w:val="18"/>
          <w:szCs w:val="18"/>
        </w:rPr>
        <w:t xml:space="preserve">ether, and fully characterized by </w:t>
      </w:r>
      <w:r w:rsidRPr="004B785F">
        <w:rPr>
          <w:sz w:val="18"/>
          <w:szCs w:val="18"/>
          <w:vertAlign w:val="superscript"/>
        </w:rPr>
        <w:t>1</w:t>
      </w:r>
      <w:r w:rsidRPr="004B785F">
        <w:rPr>
          <w:sz w:val="18"/>
          <w:szCs w:val="18"/>
        </w:rPr>
        <w:t xml:space="preserve">H, </w:t>
      </w:r>
      <w:r w:rsidRPr="004B785F">
        <w:rPr>
          <w:sz w:val="18"/>
          <w:szCs w:val="18"/>
          <w:vertAlign w:val="superscript"/>
        </w:rPr>
        <w:t>13</w:t>
      </w:r>
      <w:r w:rsidRPr="004B785F">
        <w:rPr>
          <w:sz w:val="18"/>
          <w:szCs w:val="18"/>
        </w:rPr>
        <w:t>C NMR and HRMS</w:t>
      </w:r>
      <w:r w:rsidR="004D2B95">
        <w:rPr>
          <w:sz w:val="18"/>
          <w:szCs w:val="18"/>
        </w:rPr>
        <w:t xml:space="preserve"> (see ESI)</w:t>
      </w:r>
      <w:r w:rsidRPr="004B785F">
        <w:rPr>
          <w:sz w:val="18"/>
          <w:szCs w:val="18"/>
        </w:rPr>
        <w:t xml:space="preserve">. </w:t>
      </w:r>
    </w:p>
    <w:p w14:paraId="3C04B097" w14:textId="08DB71BD" w:rsidR="000A23F0" w:rsidRPr="004B785F" w:rsidRDefault="000A23F0" w:rsidP="000207D8">
      <w:pPr>
        <w:spacing w:after="120" w:line="360" w:lineRule="auto"/>
        <w:jc w:val="both"/>
        <w:rPr>
          <w:rFonts w:ascii="Arial" w:hAnsi="Arial" w:cs="Arial"/>
          <w:color w:val="000000"/>
          <w:sz w:val="18"/>
          <w:szCs w:val="18"/>
          <w:lang w:val="en-US" w:eastAsia="en-US"/>
        </w:rPr>
      </w:pPr>
    </w:p>
    <w:p w14:paraId="23543363" w14:textId="47088113" w:rsidR="00742ADF" w:rsidRPr="004B785F" w:rsidRDefault="000A23F0" w:rsidP="000207D8">
      <w:pPr>
        <w:spacing w:after="240" w:line="360" w:lineRule="auto"/>
        <w:rPr>
          <w:rFonts w:ascii="Arial" w:hAnsi="Arial" w:cs="Arial"/>
          <w:b/>
          <w:color w:val="000000"/>
          <w:lang w:val="en-US" w:eastAsia="en-US"/>
        </w:rPr>
      </w:pPr>
      <w:r w:rsidRPr="004B785F">
        <w:rPr>
          <w:rFonts w:ascii="Arial" w:hAnsi="Arial" w:cs="Arial"/>
          <w:b/>
          <w:color w:val="000000"/>
          <w:lang w:val="en-US" w:eastAsia="en-US"/>
        </w:rPr>
        <w:t>Solid-State and Solution Structures</w:t>
      </w:r>
    </w:p>
    <w:p w14:paraId="58AD5D53" w14:textId="371ED50A" w:rsidR="00B641C3" w:rsidRPr="004B785F" w:rsidRDefault="00E662AE" w:rsidP="000207D8">
      <w:pPr>
        <w:keepNext/>
        <w:spacing w:after="240" w:line="360" w:lineRule="auto"/>
        <w:jc w:val="center"/>
        <w:rPr>
          <w:lang w:val="en-US"/>
        </w:rPr>
      </w:pPr>
      <w:r>
        <w:rPr>
          <w:noProof/>
          <w:lang w:val="fr-FR" w:eastAsia="fr-FR"/>
        </w:rPr>
        <w:drawing>
          <wp:inline distT="0" distB="0" distL="0" distR="0" wp14:anchorId="37792F0B" wp14:editId="58770257">
            <wp:extent cx="4686300" cy="3120359"/>
            <wp:effectExtent l="0" t="0" r="0" b="4445"/>
            <wp:docPr id="10" name="Image 6" descr="Macintosh HD:Users:bleguenn:papers:olivier:YbNp_chiral:Figure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leguenn:papers:olivier:YbNp_chiral:Figure_0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3120359"/>
                    </a:xfrm>
                    <a:prstGeom prst="rect">
                      <a:avLst/>
                    </a:prstGeom>
                    <a:noFill/>
                    <a:ln>
                      <a:noFill/>
                    </a:ln>
                  </pic:spPr>
                </pic:pic>
              </a:graphicData>
            </a:graphic>
          </wp:inline>
        </w:drawing>
      </w:r>
    </w:p>
    <w:p w14:paraId="4A27DD88" w14:textId="2BB5A6D4" w:rsidR="008750D8" w:rsidRPr="000207D8" w:rsidRDefault="00B641C3" w:rsidP="000207D8">
      <w:pPr>
        <w:pStyle w:val="Caption"/>
        <w:spacing w:line="360" w:lineRule="auto"/>
        <w:jc w:val="both"/>
        <w:rPr>
          <w:rFonts w:ascii="Arial" w:hAnsi="Arial" w:cs="Arial"/>
          <w:b w:val="0"/>
          <w:color w:val="000000" w:themeColor="text1"/>
          <w:lang w:val="en-US"/>
        </w:rPr>
      </w:pPr>
      <w:r w:rsidRPr="000207D8">
        <w:rPr>
          <w:rFonts w:ascii="Arial" w:hAnsi="Arial" w:cs="Arial"/>
          <w:color w:val="000000" w:themeColor="text1"/>
          <w:lang w:val="en-US"/>
        </w:rPr>
        <w:t>Figure 1.</w:t>
      </w:r>
      <w:r w:rsidRPr="000207D8">
        <w:rPr>
          <w:color w:val="000000" w:themeColor="text1"/>
          <w:lang w:val="en-US"/>
        </w:rPr>
        <w:t xml:space="preserve"> </w:t>
      </w:r>
      <w:r w:rsidRPr="000207D8">
        <w:rPr>
          <w:rFonts w:ascii="Arial" w:hAnsi="Arial" w:cs="Arial"/>
          <w:b w:val="0"/>
          <w:color w:val="000000" w:themeColor="text1"/>
          <w:lang w:val="en-US"/>
        </w:rPr>
        <w:t xml:space="preserve">Partial X-ray structure of the </w:t>
      </w:r>
      <w:r w:rsidRPr="00EE2CBB">
        <w:rPr>
          <w:rFonts w:ascii="Arial" w:hAnsi="Arial" w:cs="Arial"/>
          <w:b w:val="0"/>
          <w:color w:val="000000" w:themeColor="text1"/>
          <w:lang w:val="en-US"/>
        </w:rPr>
        <w:t>[</w:t>
      </w:r>
      <w:proofErr w:type="spellStart"/>
      <w:r w:rsidRPr="00EE2CBB">
        <w:rPr>
          <w:rFonts w:ascii="Arial" w:hAnsi="Arial" w:cs="Arial"/>
          <w:b w:val="0"/>
          <w:color w:val="000000" w:themeColor="text1"/>
          <w:lang w:val="en-US"/>
        </w:rPr>
        <w:t>Er</w:t>
      </w:r>
      <w:proofErr w:type="spellEnd"/>
      <w:r w:rsidRPr="000207D8">
        <w:rPr>
          <w:rFonts w:ascii="Arial" w:hAnsi="Arial" w:cs="Arial"/>
          <w:color w:val="000000" w:themeColor="text1"/>
          <w:lang w:val="en-US"/>
        </w:rPr>
        <w:t>(</w:t>
      </w:r>
      <w:proofErr w:type="gramStart"/>
      <w:r w:rsidRPr="000207D8">
        <w:rPr>
          <w:rFonts w:ascii="Arial" w:hAnsi="Arial" w:cs="Arial"/>
          <w:i/>
          <w:color w:val="000000" w:themeColor="text1"/>
          <w:lang w:val="en-US"/>
        </w:rPr>
        <w:t>R,R</w:t>
      </w:r>
      <w:proofErr w:type="gramEnd"/>
      <w:r w:rsidRPr="000207D8">
        <w:rPr>
          <w:rFonts w:ascii="Arial" w:hAnsi="Arial" w:cs="Arial"/>
          <w:color w:val="000000" w:themeColor="text1"/>
          <w:lang w:val="en-US"/>
        </w:rPr>
        <w:t>)-L</w:t>
      </w:r>
      <w:r w:rsidRPr="00EE2CBB">
        <w:rPr>
          <w:rFonts w:ascii="Arial" w:hAnsi="Arial" w:cs="Arial"/>
          <w:b w:val="0"/>
          <w:color w:val="000000" w:themeColor="text1"/>
          <w:vertAlign w:val="subscript"/>
          <w:lang w:val="en-US"/>
        </w:rPr>
        <w:t>3</w:t>
      </w:r>
      <w:r w:rsidRPr="00EE2CBB">
        <w:rPr>
          <w:rFonts w:ascii="Arial" w:hAnsi="Arial" w:cs="Arial"/>
          <w:b w:val="0"/>
          <w:color w:val="000000" w:themeColor="text1"/>
          <w:lang w:val="en-US"/>
        </w:rPr>
        <w:t>](</w:t>
      </w:r>
      <w:proofErr w:type="spellStart"/>
      <w:r w:rsidRPr="00EE2CBB">
        <w:rPr>
          <w:rFonts w:ascii="Arial" w:hAnsi="Arial" w:cs="Arial"/>
          <w:b w:val="0"/>
          <w:color w:val="000000" w:themeColor="text1"/>
          <w:lang w:val="en-US"/>
        </w:rPr>
        <w:t>OTf</w:t>
      </w:r>
      <w:proofErr w:type="spellEnd"/>
      <w:r w:rsidRPr="00EE2CBB">
        <w:rPr>
          <w:rFonts w:ascii="Arial" w:hAnsi="Arial" w:cs="Arial"/>
          <w:b w:val="0"/>
          <w:color w:val="000000" w:themeColor="text1"/>
          <w:lang w:val="en-US"/>
        </w:rPr>
        <w:t>)</w:t>
      </w:r>
      <w:r w:rsidRPr="00EE2CBB">
        <w:rPr>
          <w:rFonts w:ascii="Arial" w:hAnsi="Arial" w:cs="Arial"/>
          <w:b w:val="0"/>
          <w:color w:val="000000" w:themeColor="text1"/>
          <w:vertAlign w:val="subscript"/>
          <w:lang w:val="en-US"/>
        </w:rPr>
        <w:t>3</w:t>
      </w:r>
      <w:r w:rsidRPr="000207D8">
        <w:rPr>
          <w:rFonts w:ascii="Arial" w:hAnsi="Arial" w:cs="Arial"/>
          <w:b w:val="0"/>
          <w:color w:val="000000" w:themeColor="text1"/>
          <w:lang w:val="en-US"/>
        </w:rPr>
        <w:t xml:space="preserve"> representing the packing as viewed along the </w:t>
      </w:r>
      <w:r w:rsidRPr="000207D8">
        <w:rPr>
          <w:rFonts w:ascii="Arial" w:hAnsi="Arial" w:cs="Arial"/>
          <w:b w:val="0"/>
          <w:i/>
          <w:color w:val="000000" w:themeColor="text1"/>
          <w:lang w:val="en-US"/>
        </w:rPr>
        <w:t>c</w:t>
      </w:r>
      <w:r w:rsidRPr="000207D8">
        <w:rPr>
          <w:rFonts w:ascii="Arial" w:hAnsi="Arial" w:cs="Arial"/>
          <w:b w:val="0"/>
          <w:color w:val="000000" w:themeColor="text1"/>
          <w:lang w:val="en-US"/>
        </w:rPr>
        <w:t xml:space="preserve"> crystallographic axis. </w:t>
      </w:r>
      <w:r w:rsidR="0080207A">
        <w:rPr>
          <w:rFonts w:ascii="Arial" w:hAnsi="Arial" w:cs="Arial"/>
          <w:b w:val="0"/>
          <w:color w:val="000000" w:themeColor="text1"/>
          <w:lang w:val="en-US"/>
        </w:rPr>
        <w:t>T</w:t>
      </w:r>
      <w:r w:rsidRPr="000207D8">
        <w:rPr>
          <w:rFonts w:ascii="Arial" w:hAnsi="Arial" w:cs="Arial"/>
          <w:b w:val="0"/>
          <w:color w:val="000000" w:themeColor="text1"/>
          <w:lang w:val="en-US"/>
        </w:rPr>
        <w:t>he 4-ethynylanisole m</w:t>
      </w:r>
      <w:r w:rsidR="0080207A">
        <w:rPr>
          <w:rFonts w:ascii="Arial" w:hAnsi="Arial" w:cs="Arial"/>
          <w:b w:val="0"/>
          <w:color w:val="000000" w:themeColor="text1"/>
          <w:lang w:val="en-US"/>
        </w:rPr>
        <w:t xml:space="preserve">oiety have </w:t>
      </w:r>
      <w:r w:rsidRPr="000207D8">
        <w:rPr>
          <w:rFonts w:ascii="Arial" w:hAnsi="Arial" w:cs="Arial"/>
          <w:b w:val="0"/>
          <w:color w:val="000000" w:themeColor="text1"/>
          <w:lang w:val="en-US"/>
        </w:rPr>
        <w:t xml:space="preserve">not </w:t>
      </w:r>
      <w:r w:rsidR="0080207A">
        <w:rPr>
          <w:rFonts w:ascii="Arial" w:hAnsi="Arial" w:cs="Arial"/>
          <w:b w:val="0"/>
          <w:color w:val="000000" w:themeColor="text1"/>
          <w:lang w:val="en-US"/>
        </w:rPr>
        <w:t>been determined and were replaced by methyl fragments</w:t>
      </w:r>
      <w:r w:rsidRPr="000207D8">
        <w:rPr>
          <w:rFonts w:ascii="Arial" w:hAnsi="Arial" w:cs="Arial"/>
          <w:b w:val="0"/>
          <w:color w:val="000000" w:themeColor="text1"/>
          <w:lang w:val="en-US"/>
        </w:rPr>
        <w:t>. Protons have been omitted for clarity.</w:t>
      </w:r>
      <w:r w:rsidR="00432050">
        <w:rPr>
          <w:rFonts w:ascii="Arial" w:hAnsi="Arial" w:cs="Arial"/>
          <w:b w:val="0"/>
          <w:color w:val="000000" w:themeColor="text1"/>
          <w:lang w:val="en-US"/>
        </w:rPr>
        <w:t xml:space="preserve"> </w:t>
      </w:r>
      <w:proofErr w:type="spellStart"/>
      <w:r w:rsidR="00432050">
        <w:rPr>
          <w:rFonts w:ascii="Arial" w:hAnsi="Arial" w:cs="Arial"/>
          <w:b w:val="0"/>
          <w:color w:val="000000" w:themeColor="text1"/>
          <w:lang w:val="en-US"/>
        </w:rPr>
        <w:t>Er</w:t>
      </w:r>
      <w:proofErr w:type="spellEnd"/>
      <w:r w:rsidR="00432050">
        <w:rPr>
          <w:rFonts w:ascii="Arial" w:hAnsi="Arial" w:cs="Arial"/>
          <w:b w:val="0"/>
          <w:color w:val="000000" w:themeColor="text1"/>
          <w:lang w:val="en-US"/>
        </w:rPr>
        <w:t>, O, N, C, F and S atoms are in orange, red, blue, grey, green and yellow, respectively.</w:t>
      </w:r>
    </w:p>
    <w:p w14:paraId="644F875D" w14:textId="77777777" w:rsidR="00742ADF" w:rsidRPr="00742ADF" w:rsidRDefault="00742ADF" w:rsidP="000207D8">
      <w:pPr>
        <w:spacing w:line="360" w:lineRule="auto"/>
        <w:rPr>
          <w:lang w:val="en-US" w:eastAsia="en-US"/>
        </w:rPr>
      </w:pPr>
    </w:p>
    <w:p w14:paraId="220CB198" w14:textId="32DA6C5E" w:rsidR="000A23F0" w:rsidRPr="004B785F" w:rsidRDefault="00C44F74" w:rsidP="000207D8">
      <w:pPr>
        <w:spacing w:after="120" w:line="360" w:lineRule="auto"/>
        <w:jc w:val="both"/>
        <w:rPr>
          <w:rFonts w:ascii="Arial" w:hAnsi="Arial" w:cs="Arial"/>
          <w:sz w:val="18"/>
          <w:szCs w:val="18"/>
          <w:lang w:val="en-US"/>
        </w:rPr>
      </w:pPr>
      <w:r>
        <w:rPr>
          <w:rFonts w:ascii="Arial" w:hAnsi="Arial" w:cs="Arial"/>
          <w:sz w:val="18"/>
          <w:szCs w:val="18"/>
          <w:lang w:val="en-US"/>
        </w:rPr>
        <w:t>Single</w:t>
      </w:r>
      <w:r w:rsidRPr="004B785F">
        <w:rPr>
          <w:rFonts w:ascii="Arial" w:hAnsi="Arial" w:cs="Arial"/>
          <w:sz w:val="18"/>
          <w:szCs w:val="18"/>
          <w:lang w:val="en-US"/>
        </w:rPr>
        <w:t xml:space="preserve"> </w:t>
      </w:r>
      <w:r w:rsidR="000A23F0" w:rsidRPr="004B785F">
        <w:rPr>
          <w:rFonts w:ascii="Arial" w:hAnsi="Arial" w:cs="Arial"/>
          <w:sz w:val="18"/>
          <w:szCs w:val="18"/>
          <w:lang w:val="en-US"/>
        </w:rPr>
        <w:t xml:space="preserve">crystals for X-ray diffraction were grown as yellow needles by slow diffusion of diethyl ether in a methanol solution of the complexes. The best data were collected </w:t>
      </w:r>
      <w:r w:rsidR="001027DD">
        <w:rPr>
          <w:rFonts w:ascii="Arial" w:hAnsi="Arial" w:cs="Arial"/>
          <w:sz w:val="18"/>
          <w:szCs w:val="18"/>
          <w:lang w:val="en-US"/>
        </w:rPr>
        <w:t>with crystals</w:t>
      </w:r>
      <w:r w:rsidR="000A23F0" w:rsidRPr="004B785F">
        <w:rPr>
          <w:rFonts w:ascii="Arial" w:hAnsi="Arial" w:cs="Arial"/>
          <w:sz w:val="18"/>
          <w:szCs w:val="18"/>
          <w:lang w:val="en-US"/>
        </w:rPr>
        <w:t xml:space="preserve"> of the [</w:t>
      </w:r>
      <w:proofErr w:type="spellStart"/>
      <w:r w:rsidR="000A23F0" w:rsidRPr="004B785F">
        <w:rPr>
          <w:rFonts w:ascii="Arial" w:hAnsi="Arial" w:cs="Arial"/>
          <w:sz w:val="18"/>
          <w:szCs w:val="18"/>
          <w:lang w:val="en-US"/>
        </w:rPr>
        <w:t>Er</w:t>
      </w:r>
      <w:proofErr w:type="spellEnd"/>
      <w:r w:rsidR="000A23F0" w:rsidRPr="004B785F">
        <w:rPr>
          <w:rFonts w:ascii="Arial" w:hAnsi="Arial" w:cs="Arial"/>
          <w:b/>
          <w:sz w:val="18"/>
          <w:szCs w:val="18"/>
          <w:lang w:val="en-US"/>
        </w:rPr>
        <w:t>(</w:t>
      </w:r>
      <w:proofErr w:type="gramStart"/>
      <w:r w:rsidR="000A23F0" w:rsidRPr="004B785F">
        <w:rPr>
          <w:rFonts w:ascii="Arial" w:hAnsi="Arial" w:cs="Arial"/>
          <w:b/>
          <w:i/>
          <w:sz w:val="18"/>
          <w:szCs w:val="18"/>
          <w:lang w:val="en-US"/>
        </w:rPr>
        <w:t>R,R</w:t>
      </w:r>
      <w:proofErr w:type="gramEnd"/>
      <w:r w:rsidR="000A23F0" w:rsidRPr="004B785F">
        <w:rPr>
          <w:rFonts w:ascii="Arial" w:hAnsi="Arial" w:cs="Arial"/>
          <w:b/>
          <w:sz w:val="18"/>
          <w:szCs w:val="18"/>
          <w:lang w:val="en-US"/>
        </w:rPr>
        <w:t>)-L</w:t>
      </w:r>
      <w:r w:rsidR="000A23F0" w:rsidRPr="004B785F">
        <w:rPr>
          <w:rFonts w:ascii="Arial" w:hAnsi="Arial" w:cs="Arial"/>
          <w:sz w:val="18"/>
          <w:szCs w:val="18"/>
          <w:vertAlign w:val="subscript"/>
          <w:lang w:val="en-US"/>
        </w:rPr>
        <w:t>3</w:t>
      </w:r>
      <w:r w:rsidR="000A23F0" w:rsidRPr="004B785F">
        <w:rPr>
          <w:rFonts w:ascii="Arial" w:hAnsi="Arial" w:cs="Arial"/>
          <w:sz w:val="18"/>
          <w:szCs w:val="18"/>
          <w:lang w:val="en-US"/>
        </w:rPr>
        <w:t>](</w:t>
      </w:r>
      <w:proofErr w:type="spellStart"/>
      <w:r w:rsidR="000A23F0" w:rsidRPr="004B785F">
        <w:rPr>
          <w:rFonts w:ascii="Arial" w:hAnsi="Arial" w:cs="Arial"/>
          <w:sz w:val="18"/>
          <w:szCs w:val="18"/>
          <w:lang w:val="en-US"/>
        </w:rPr>
        <w:t>OTf</w:t>
      </w:r>
      <w:proofErr w:type="spellEnd"/>
      <w:r w:rsidR="000A23F0" w:rsidRPr="004B785F">
        <w:rPr>
          <w:rFonts w:ascii="Arial" w:hAnsi="Arial" w:cs="Arial"/>
          <w:sz w:val="18"/>
          <w:szCs w:val="18"/>
          <w:lang w:val="en-US"/>
        </w:rPr>
        <w:t>)</w:t>
      </w:r>
      <w:r w:rsidR="000A23F0" w:rsidRPr="004B785F">
        <w:rPr>
          <w:rFonts w:ascii="Arial" w:hAnsi="Arial" w:cs="Arial"/>
          <w:sz w:val="18"/>
          <w:szCs w:val="18"/>
          <w:vertAlign w:val="subscript"/>
          <w:lang w:val="en-US"/>
        </w:rPr>
        <w:t>3</w:t>
      </w:r>
      <w:r w:rsidR="000A23F0" w:rsidRPr="004B785F">
        <w:rPr>
          <w:rFonts w:ascii="Arial" w:hAnsi="Arial" w:cs="Arial"/>
          <w:sz w:val="18"/>
          <w:szCs w:val="18"/>
          <w:lang w:val="en-US"/>
        </w:rPr>
        <w:t xml:space="preserve"> complex. Unfortunately, only a partial structure was determined (see </w:t>
      </w:r>
      <w:r w:rsidR="000A23F0" w:rsidRPr="004B785F">
        <w:rPr>
          <w:rFonts w:ascii="Arial" w:hAnsi="Arial" w:cs="Arial"/>
          <w:color w:val="4472C4" w:themeColor="accent1"/>
          <w:sz w:val="18"/>
          <w:szCs w:val="18"/>
          <w:lang w:val="en-US"/>
        </w:rPr>
        <w:t>Figure 1</w:t>
      </w:r>
      <w:r w:rsidR="000A23F0" w:rsidRPr="004B785F">
        <w:rPr>
          <w:rFonts w:ascii="Arial" w:hAnsi="Arial" w:cs="Arial"/>
          <w:sz w:val="18"/>
          <w:szCs w:val="18"/>
          <w:lang w:val="en-US"/>
        </w:rPr>
        <w:t xml:space="preserve">), which misses the 4-ethynyl-anisole moiety on each ligand unit. Only the alkyne carbon directly linked to </w:t>
      </w:r>
      <w:r w:rsidR="005C71D0">
        <w:rPr>
          <w:rFonts w:ascii="Arial" w:hAnsi="Arial" w:cs="Arial"/>
          <w:sz w:val="18"/>
          <w:szCs w:val="18"/>
          <w:lang w:val="en-US"/>
        </w:rPr>
        <w:t xml:space="preserve">the </w:t>
      </w:r>
      <w:r w:rsidR="000A23F0" w:rsidRPr="004B785F">
        <w:rPr>
          <w:rFonts w:ascii="Arial" w:hAnsi="Arial" w:cs="Arial"/>
          <w:sz w:val="18"/>
          <w:szCs w:val="18"/>
          <w:lang w:val="en-US"/>
        </w:rPr>
        <w:t xml:space="preserve">pyridine ring could be unambiguously located in the electronic density map. However, a comparison can be made with the parent system reported previously by </w:t>
      </w:r>
      <w:proofErr w:type="spellStart"/>
      <w:r w:rsidR="000A23F0" w:rsidRPr="004B785F">
        <w:rPr>
          <w:rFonts w:ascii="Arial" w:hAnsi="Arial" w:cs="Arial"/>
          <w:sz w:val="18"/>
          <w:szCs w:val="18"/>
          <w:lang w:val="en-US"/>
        </w:rPr>
        <w:t>Gunnlaugsson</w:t>
      </w:r>
      <w:proofErr w:type="spellEnd"/>
      <w:r w:rsidR="000A23F0" w:rsidRPr="004B785F">
        <w:rPr>
          <w:rFonts w:ascii="Arial" w:hAnsi="Arial" w:cs="Arial"/>
          <w:sz w:val="18"/>
          <w:szCs w:val="18"/>
          <w:lang w:val="en-US"/>
        </w:rPr>
        <w:t xml:space="preserve"> et </w:t>
      </w:r>
      <w:r w:rsidR="000A23F0" w:rsidRPr="004B785F">
        <w:rPr>
          <w:rFonts w:ascii="Arial" w:hAnsi="Arial" w:cs="Arial"/>
          <w:i/>
          <w:sz w:val="18"/>
          <w:szCs w:val="18"/>
          <w:lang w:val="en-US"/>
        </w:rPr>
        <w:t>al.</w:t>
      </w:r>
      <w:r w:rsidR="000A23F0" w:rsidRPr="004B785F">
        <w:rPr>
          <w:rFonts w:ascii="Arial" w:hAnsi="Arial" w:cs="Arial"/>
          <w:sz w:val="18"/>
          <w:szCs w:val="18"/>
          <w:lang w:val="en-US"/>
        </w:rPr>
        <w:t xml:space="preserve"> and shown in </w:t>
      </w:r>
      <w:r w:rsidR="000A23F0" w:rsidRPr="000207D8">
        <w:rPr>
          <w:rFonts w:ascii="Arial" w:hAnsi="Arial" w:cs="Arial"/>
          <w:color w:val="0070C0"/>
          <w:sz w:val="18"/>
          <w:szCs w:val="18"/>
          <w:lang w:val="en-US"/>
        </w:rPr>
        <w:t>Figure S1</w:t>
      </w:r>
      <w:r w:rsidR="000A23F0" w:rsidRPr="00876696">
        <w:rPr>
          <w:rFonts w:ascii="Arial" w:hAnsi="Arial" w:cs="Arial"/>
          <w:sz w:val="18"/>
          <w:szCs w:val="18"/>
          <w:lang w:val="en-US"/>
        </w:rPr>
        <w:t>.</w:t>
      </w:r>
      <w:r w:rsidR="001B3AAA" w:rsidRPr="001B3AAA">
        <w:rPr>
          <w:rFonts w:ascii="Arial" w:hAnsi="Arial" w:cs="Arial"/>
          <w:color w:val="FF0000"/>
          <w:sz w:val="18"/>
          <w:szCs w:val="18"/>
          <w:vertAlign w:val="superscript"/>
          <w:lang w:val="en-US"/>
        </w:rPr>
        <w:fldChar w:fldCharType="begin"/>
      </w:r>
      <w:r w:rsidR="001B3AAA" w:rsidRPr="001B3AAA">
        <w:rPr>
          <w:rFonts w:ascii="Arial" w:hAnsi="Arial" w:cs="Arial"/>
          <w:color w:val="FF0000"/>
          <w:sz w:val="18"/>
          <w:szCs w:val="18"/>
          <w:vertAlign w:val="superscript"/>
          <w:lang w:val="en-US"/>
        </w:rPr>
        <w:instrText xml:space="preserve"> NOTEREF _Ref37077836 \h </w:instrText>
      </w:r>
      <w:r w:rsidR="001B3AAA">
        <w:rPr>
          <w:rFonts w:ascii="Arial" w:hAnsi="Arial" w:cs="Arial"/>
          <w:color w:val="FF0000"/>
          <w:sz w:val="18"/>
          <w:szCs w:val="18"/>
          <w:vertAlign w:val="superscript"/>
          <w:lang w:val="en-US"/>
        </w:rPr>
        <w:instrText xml:space="preserve"> \* MERGEFORMAT </w:instrText>
      </w:r>
      <w:r w:rsidR="001B3AAA" w:rsidRPr="001B3AAA">
        <w:rPr>
          <w:rFonts w:ascii="Arial" w:hAnsi="Arial" w:cs="Arial"/>
          <w:color w:val="FF0000"/>
          <w:sz w:val="18"/>
          <w:szCs w:val="18"/>
          <w:vertAlign w:val="superscript"/>
          <w:lang w:val="en-US"/>
        </w:rPr>
      </w:r>
      <w:r w:rsidR="001B3AAA" w:rsidRPr="001B3AAA">
        <w:rPr>
          <w:rFonts w:ascii="Arial" w:hAnsi="Arial" w:cs="Arial"/>
          <w:color w:val="FF0000"/>
          <w:sz w:val="18"/>
          <w:szCs w:val="18"/>
          <w:vertAlign w:val="superscript"/>
          <w:lang w:val="en-US"/>
        </w:rPr>
        <w:fldChar w:fldCharType="separate"/>
      </w:r>
      <w:r w:rsidR="001B3AAA" w:rsidRPr="001B3AAA">
        <w:rPr>
          <w:rFonts w:ascii="Arial" w:hAnsi="Arial" w:cs="Arial"/>
          <w:color w:val="FF0000"/>
          <w:sz w:val="18"/>
          <w:szCs w:val="18"/>
          <w:vertAlign w:val="superscript"/>
          <w:lang w:val="en-US"/>
        </w:rPr>
        <w:t>13</w:t>
      </w:r>
      <w:r w:rsidR="001B3AAA" w:rsidRPr="001B3AAA">
        <w:rPr>
          <w:rFonts w:ascii="Arial" w:hAnsi="Arial" w:cs="Arial"/>
          <w:color w:val="FF0000"/>
          <w:sz w:val="18"/>
          <w:szCs w:val="18"/>
          <w:vertAlign w:val="superscript"/>
          <w:lang w:val="en-US"/>
        </w:rPr>
        <w:fldChar w:fldCharType="end"/>
      </w:r>
      <w:r w:rsidR="001B3AAA" w:rsidRPr="001B3AAA">
        <w:rPr>
          <w:rFonts w:ascii="Arial" w:hAnsi="Arial" w:cs="Arial"/>
          <w:color w:val="FF0000"/>
          <w:sz w:val="18"/>
          <w:szCs w:val="18"/>
          <w:vertAlign w:val="superscript"/>
          <w:lang w:val="en-US"/>
        </w:rPr>
        <w:t>a</w:t>
      </w:r>
      <w:r w:rsidR="004D2B95">
        <w:rPr>
          <w:color w:val="FF0000"/>
          <w:sz w:val="18"/>
          <w:szCs w:val="18"/>
        </w:rPr>
        <w:t xml:space="preserve"> </w:t>
      </w:r>
      <w:r w:rsidR="000A23F0" w:rsidRPr="004B785F">
        <w:rPr>
          <w:rFonts w:ascii="Arial" w:hAnsi="Arial" w:cs="Arial"/>
          <w:sz w:val="18"/>
          <w:szCs w:val="18"/>
          <w:lang w:val="en-US"/>
        </w:rPr>
        <w:t xml:space="preserve">The three </w:t>
      </w:r>
      <w:r w:rsidR="000A23F0" w:rsidRPr="004B785F">
        <w:rPr>
          <w:rFonts w:ascii="Arial" w:hAnsi="Arial" w:cs="Arial"/>
          <w:b/>
          <w:sz w:val="18"/>
          <w:szCs w:val="18"/>
          <w:lang w:val="en-US"/>
        </w:rPr>
        <w:t>(</w:t>
      </w:r>
      <w:r w:rsidR="000A23F0" w:rsidRPr="004B785F">
        <w:rPr>
          <w:rFonts w:ascii="Arial" w:hAnsi="Arial" w:cs="Arial"/>
          <w:b/>
          <w:i/>
          <w:sz w:val="18"/>
          <w:szCs w:val="18"/>
          <w:lang w:val="en-US"/>
        </w:rPr>
        <w:t>R,R</w:t>
      </w:r>
      <w:r w:rsidR="000A23F0" w:rsidRPr="004B785F">
        <w:rPr>
          <w:rFonts w:ascii="Arial" w:hAnsi="Arial" w:cs="Arial"/>
          <w:b/>
          <w:sz w:val="18"/>
          <w:szCs w:val="18"/>
          <w:lang w:val="en-US"/>
        </w:rPr>
        <w:t>)-L</w:t>
      </w:r>
      <w:r w:rsidR="000A23F0" w:rsidRPr="004B785F">
        <w:rPr>
          <w:rFonts w:ascii="Arial" w:hAnsi="Arial" w:cs="Arial"/>
          <w:sz w:val="18"/>
          <w:szCs w:val="18"/>
          <w:lang w:val="en-US"/>
        </w:rPr>
        <w:t xml:space="preserve"> ligands wrap around the lanthanide ion with a </w:t>
      </w:r>
      <w:r w:rsidR="0040349D">
        <w:rPr>
          <w:rFonts w:ascii="Symbol" w:hAnsi="Symbol" w:cs="Arial"/>
          <w:sz w:val="18"/>
          <w:szCs w:val="18"/>
          <w:lang w:val="en-US"/>
        </w:rPr>
        <w:t></w:t>
      </w:r>
      <w:r w:rsidR="000A23F0" w:rsidRPr="004B785F">
        <w:rPr>
          <w:rFonts w:ascii="Arial" w:hAnsi="Arial" w:cs="Arial"/>
          <w:sz w:val="18"/>
          <w:szCs w:val="18"/>
          <w:lang w:val="en-US"/>
        </w:rPr>
        <w:t xml:space="preserve">-helicity promoting the </w:t>
      </w:r>
      <w:r w:rsidR="0040349D">
        <w:rPr>
          <w:rFonts w:ascii="Symbol" w:hAnsi="Symbol" w:cs="Arial"/>
          <w:sz w:val="18"/>
          <w:szCs w:val="18"/>
          <w:lang w:val="en-US"/>
        </w:rPr>
        <w:t></w:t>
      </w:r>
      <w:r w:rsidR="000A23F0" w:rsidRPr="004B785F">
        <w:rPr>
          <w:rFonts w:ascii="Arial" w:hAnsi="Arial" w:cs="Arial"/>
          <w:sz w:val="18"/>
          <w:szCs w:val="18"/>
          <w:lang w:val="en-US"/>
        </w:rPr>
        <w:t>-interactions in-between each pyridine and naphthalene rings from the two other ligands (</w:t>
      </w:r>
      <w:r w:rsidR="000A23F0" w:rsidRPr="004B785F">
        <w:rPr>
          <w:rFonts w:ascii="Arial" w:hAnsi="Arial" w:cs="Arial"/>
          <w:color w:val="0070C0"/>
          <w:sz w:val="18"/>
          <w:szCs w:val="18"/>
          <w:lang w:val="en-US"/>
        </w:rPr>
        <w:t>Figure S2</w:t>
      </w:r>
      <w:r w:rsidR="000A23F0" w:rsidRPr="004B785F">
        <w:rPr>
          <w:rFonts w:ascii="Arial" w:hAnsi="Arial" w:cs="Arial"/>
          <w:sz w:val="18"/>
          <w:szCs w:val="18"/>
          <w:lang w:val="en-US"/>
        </w:rPr>
        <w:t xml:space="preserve">). Surprisingly, in spite of the presence of the additional </w:t>
      </w:r>
      <w:r w:rsidR="0040349D">
        <w:rPr>
          <w:rFonts w:ascii="Symbol" w:hAnsi="Symbol" w:cs="Arial"/>
          <w:sz w:val="18"/>
          <w:szCs w:val="18"/>
          <w:lang w:val="en-US"/>
        </w:rPr>
        <w:t></w:t>
      </w:r>
      <w:r w:rsidR="000A23F0" w:rsidRPr="004B785F">
        <w:rPr>
          <w:rFonts w:ascii="Arial" w:hAnsi="Arial" w:cs="Arial"/>
          <w:sz w:val="18"/>
          <w:szCs w:val="18"/>
          <w:lang w:val="en-US"/>
        </w:rPr>
        <w:t>-extended antennas, the complex crystals are almost isostructural to what previously observed within a P6</w:t>
      </w:r>
      <w:r w:rsidR="000A23F0" w:rsidRPr="004B785F">
        <w:rPr>
          <w:rFonts w:ascii="Arial" w:hAnsi="Arial" w:cs="Arial"/>
          <w:sz w:val="18"/>
          <w:szCs w:val="18"/>
          <w:vertAlign w:val="subscript"/>
          <w:lang w:val="en-US"/>
        </w:rPr>
        <w:t>3</w:t>
      </w:r>
      <w:r w:rsidR="000A23F0" w:rsidRPr="004B785F">
        <w:rPr>
          <w:rFonts w:ascii="Arial" w:hAnsi="Arial" w:cs="Arial"/>
          <w:sz w:val="18"/>
          <w:szCs w:val="18"/>
          <w:lang w:val="en-US"/>
        </w:rPr>
        <w:t xml:space="preserve"> chiral space group (</w:t>
      </w:r>
      <w:r w:rsidR="000A23F0" w:rsidRPr="004B785F">
        <w:rPr>
          <w:rFonts w:ascii="Arial" w:hAnsi="Arial" w:cs="Arial"/>
          <w:color w:val="0070C0"/>
          <w:sz w:val="18"/>
          <w:szCs w:val="18"/>
          <w:lang w:val="en-US"/>
        </w:rPr>
        <w:t>Figure S1</w:t>
      </w:r>
      <w:r w:rsidR="000A23F0" w:rsidRPr="004B785F">
        <w:rPr>
          <w:rFonts w:ascii="Arial" w:hAnsi="Arial" w:cs="Arial"/>
          <w:sz w:val="18"/>
          <w:szCs w:val="18"/>
          <w:lang w:val="en-US"/>
        </w:rPr>
        <w:t xml:space="preserve">). An identical hexagonal packing of the complex, promoted by </w:t>
      </w:r>
      <w:r w:rsidR="0040349D">
        <w:rPr>
          <w:rFonts w:ascii="Arial" w:hAnsi="Arial" w:cs="Arial"/>
          <w:sz w:val="18"/>
          <w:szCs w:val="18"/>
          <w:lang w:val="en-US"/>
        </w:rPr>
        <w:lastRenderedPageBreak/>
        <w:t xml:space="preserve">intermolecular </w:t>
      </w:r>
      <w:r w:rsidR="0040349D">
        <w:rPr>
          <w:rFonts w:ascii="Symbol" w:hAnsi="Symbol" w:cs="Arial"/>
          <w:sz w:val="18"/>
          <w:szCs w:val="18"/>
          <w:lang w:val="en-US"/>
        </w:rPr>
        <w:t></w:t>
      </w:r>
      <w:r w:rsidR="0040349D">
        <w:rPr>
          <w:rFonts w:ascii="Arial" w:hAnsi="Arial" w:cs="Arial"/>
          <w:sz w:val="18"/>
          <w:szCs w:val="18"/>
          <w:lang w:val="en-US"/>
        </w:rPr>
        <w:t>-</w:t>
      </w:r>
      <w:r w:rsidR="0040349D">
        <w:rPr>
          <w:rFonts w:ascii="Symbol" w:hAnsi="Symbol" w:cs="Arial"/>
          <w:sz w:val="18"/>
          <w:szCs w:val="18"/>
          <w:lang w:val="en-US"/>
        </w:rPr>
        <w:t></w:t>
      </w:r>
      <w:r w:rsidR="000A23F0" w:rsidRPr="004B785F">
        <w:rPr>
          <w:rFonts w:ascii="Arial" w:hAnsi="Arial" w:cs="Arial"/>
          <w:sz w:val="18"/>
          <w:szCs w:val="18"/>
          <w:lang w:val="en-US"/>
        </w:rPr>
        <w:t xml:space="preserve"> stacking in-between </w:t>
      </w:r>
      <w:proofErr w:type="spellStart"/>
      <w:r w:rsidR="000A23F0" w:rsidRPr="004B785F">
        <w:rPr>
          <w:rFonts w:ascii="Arial" w:hAnsi="Arial" w:cs="Arial"/>
          <w:sz w:val="18"/>
          <w:szCs w:val="18"/>
          <w:lang w:val="en-US"/>
        </w:rPr>
        <w:t>naphthalenes</w:t>
      </w:r>
      <w:proofErr w:type="spellEnd"/>
      <w:r w:rsidR="000A23F0" w:rsidRPr="004B785F">
        <w:rPr>
          <w:rFonts w:ascii="Arial" w:hAnsi="Arial" w:cs="Arial"/>
          <w:sz w:val="18"/>
          <w:szCs w:val="18"/>
          <w:lang w:val="en-US"/>
        </w:rPr>
        <w:t xml:space="preserve">, led to the formation of solvent channels where the ethynyl-anisole moieties </w:t>
      </w:r>
      <w:r w:rsidR="001027DD">
        <w:rPr>
          <w:rFonts w:ascii="Arial" w:hAnsi="Arial" w:cs="Arial"/>
          <w:sz w:val="18"/>
          <w:szCs w:val="18"/>
          <w:lang w:val="en-US"/>
        </w:rPr>
        <w:t>stretched</w:t>
      </w:r>
      <w:r w:rsidR="001027DD" w:rsidRPr="004B785F">
        <w:rPr>
          <w:rFonts w:ascii="Arial" w:hAnsi="Arial" w:cs="Arial"/>
          <w:sz w:val="18"/>
          <w:szCs w:val="18"/>
          <w:lang w:val="en-US"/>
        </w:rPr>
        <w:t xml:space="preserve"> </w:t>
      </w:r>
      <w:r w:rsidR="000A23F0" w:rsidRPr="004B785F">
        <w:rPr>
          <w:rFonts w:ascii="Arial" w:hAnsi="Arial" w:cs="Arial"/>
          <w:sz w:val="18"/>
          <w:szCs w:val="18"/>
          <w:lang w:val="en-US"/>
        </w:rPr>
        <w:t>(</w:t>
      </w:r>
      <w:r w:rsidR="000A23F0" w:rsidRPr="004B785F">
        <w:rPr>
          <w:rFonts w:ascii="Arial" w:hAnsi="Arial" w:cs="Arial"/>
          <w:color w:val="0070C0"/>
          <w:sz w:val="18"/>
          <w:szCs w:val="18"/>
          <w:lang w:val="en-US"/>
        </w:rPr>
        <w:t>Figure 1</w:t>
      </w:r>
      <w:r w:rsidR="000A23F0" w:rsidRPr="004B785F">
        <w:rPr>
          <w:rFonts w:ascii="Arial" w:hAnsi="Arial" w:cs="Arial"/>
          <w:sz w:val="18"/>
          <w:szCs w:val="18"/>
          <w:lang w:val="en-US"/>
        </w:rPr>
        <w:t xml:space="preserve">). Considering the ca. 8 Å radius of these cavities, a high degree of structural disorder of the antennas is expected, induced both by a possible free rotation of the terminal phenyl rings and </w:t>
      </w:r>
      <w:r w:rsidR="001027DD">
        <w:rPr>
          <w:rFonts w:ascii="Arial" w:hAnsi="Arial" w:cs="Arial"/>
          <w:sz w:val="18"/>
          <w:szCs w:val="18"/>
          <w:lang w:val="en-US"/>
        </w:rPr>
        <w:t>steric clash of</w:t>
      </w:r>
      <w:r w:rsidR="000A23F0" w:rsidRPr="004B785F">
        <w:rPr>
          <w:rFonts w:ascii="Arial" w:hAnsi="Arial" w:cs="Arial"/>
          <w:sz w:val="18"/>
          <w:szCs w:val="18"/>
          <w:lang w:val="en-US"/>
        </w:rPr>
        <w:t xml:space="preserve"> the three methoxy groups at the center of the channel.</w:t>
      </w:r>
    </w:p>
    <w:p w14:paraId="7AA07B6A" w14:textId="4EDFA213" w:rsidR="00B641C3" w:rsidRDefault="000A23F0" w:rsidP="000207D8">
      <w:pPr>
        <w:spacing w:after="120" w:line="360" w:lineRule="auto"/>
        <w:jc w:val="both"/>
        <w:rPr>
          <w:rFonts w:ascii="Arial" w:hAnsi="Arial" w:cs="Arial"/>
          <w:sz w:val="18"/>
          <w:szCs w:val="18"/>
          <w:lang w:val="en-US"/>
        </w:rPr>
      </w:pPr>
      <w:r w:rsidRPr="004B785F">
        <w:rPr>
          <w:rFonts w:ascii="Arial" w:hAnsi="Arial" w:cs="Arial"/>
          <w:sz w:val="18"/>
          <w:szCs w:val="18"/>
          <w:lang w:val="en-US"/>
        </w:rPr>
        <w:t xml:space="preserve">To tackle this drawback, the solution structure of the </w:t>
      </w:r>
      <w:r w:rsidRPr="00EE2CBB">
        <w:rPr>
          <w:rFonts w:ascii="Arial" w:hAnsi="Arial" w:cs="Arial"/>
          <w:sz w:val="18"/>
          <w:szCs w:val="18"/>
          <w:lang w:val="en-US"/>
        </w:rPr>
        <w:t>[</w:t>
      </w:r>
      <w:proofErr w:type="spellStart"/>
      <w:r w:rsidRPr="00EE2CBB">
        <w:rPr>
          <w:rFonts w:ascii="Arial" w:hAnsi="Arial" w:cs="Arial"/>
          <w:sz w:val="18"/>
          <w:szCs w:val="18"/>
          <w:lang w:val="en-US"/>
        </w:rPr>
        <w:t>Yb</w:t>
      </w:r>
      <w:proofErr w:type="spellEnd"/>
      <w:r w:rsidRPr="004B785F">
        <w:rPr>
          <w:rFonts w:ascii="Arial" w:hAnsi="Arial" w:cs="Arial"/>
          <w:b/>
          <w:sz w:val="18"/>
          <w:szCs w:val="18"/>
          <w:lang w:val="en-US"/>
        </w:rPr>
        <w:t>(</w:t>
      </w:r>
      <w:r w:rsidRPr="004B785F">
        <w:rPr>
          <w:rFonts w:ascii="Arial" w:hAnsi="Arial" w:cs="Arial"/>
          <w:b/>
          <w:i/>
          <w:sz w:val="18"/>
          <w:szCs w:val="18"/>
          <w:lang w:val="en-US"/>
        </w:rPr>
        <w:t>R</w:t>
      </w:r>
      <w:r w:rsidRPr="004B785F">
        <w:rPr>
          <w:rFonts w:ascii="Arial" w:hAnsi="Arial" w:cs="Arial"/>
          <w:b/>
          <w:sz w:val="18"/>
          <w:szCs w:val="18"/>
          <w:lang w:val="en-US"/>
        </w:rPr>
        <w:t>,</w:t>
      </w:r>
      <w:r w:rsidRPr="004B785F">
        <w:rPr>
          <w:rFonts w:ascii="Arial" w:hAnsi="Arial" w:cs="Arial"/>
          <w:b/>
          <w:i/>
          <w:sz w:val="18"/>
          <w:szCs w:val="18"/>
          <w:lang w:val="en-US"/>
        </w:rPr>
        <w:t>R</w:t>
      </w:r>
      <w:r w:rsidRPr="004B785F">
        <w:rPr>
          <w:rFonts w:ascii="Arial" w:hAnsi="Arial" w:cs="Arial"/>
          <w:b/>
          <w:sz w:val="18"/>
          <w:szCs w:val="18"/>
          <w:lang w:val="en-US"/>
        </w:rPr>
        <w:t>)-L</w:t>
      </w:r>
      <w:r w:rsidRPr="00EE2CBB">
        <w:rPr>
          <w:rFonts w:ascii="Arial" w:hAnsi="Arial" w:cs="Arial"/>
          <w:sz w:val="18"/>
          <w:szCs w:val="18"/>
          <w:vertAlign w:val="subscript"/>
          <w:lang w:val="en-US"/>
        </w:rPr>
        <w:t>3</w:t>
      </w:r>
      <w:r w:rsidRPr="00EE2CBB">
        <w:rPr>
          <w:rFonts w:ascii="Arial" w:hAnsi="Arial" w:cs="Arial"/>
          <w:sz w:val="18"/>
          <w:szCs w:val="18"/>
          <w:lang w:val="en-US"/>
        </w:rPr>
        <w:t>](</w:t>
      </w:r>
      <w:proofErr w:type="spellStart"/>
      <w:r w:rsidRPr="00EE2CBB">
        <w:rPr>
          <w:rFonts w:ascii="Arial" w:hAnsi="Arial" w:cs="Arial"/>
          <w:sz w:val="18"/>
          <w:szCs w:val="18"/>
          <w:lang w:val="en-US"/>
        </w:rPr>
        <w:t>OTf</w:t>
      </w:r>
      <w:proofErr w:type="spellEnd"/>
      <w:r w:rsidRPr="00EE2CBB">
        <w:rPr>
          <w:rFonts w:ascii="Arial" w:hAnsi="Arial" w:cs="Arial"/>
          <w:sz w:val="18"/>
          <w:szCs w:val="18"/>
          <w:lang w:val="en-US"/>
        </w:rPr>
        <w:t>)</w:t>
      </w:r>
      <w:r w:rsidR="00751B17" w:rsidRPr="00EE2CBB">
        <w:rPr>
          <w:rFonts w:ascii="Arial" w:hAnsi="Arial" w:cs="Arial"/>
          <w:sz w:val="18"/>
          <w:szCs w:val="18"/>
          <w:vertAlign w:val="subscript"/>
          <w:lang w:val="en-US"/>
        </w:rPr>
        <w:t>3</w:t>
      </w:r>
      <w:r w:rsidRPr="004B785F">
        <w:rPr>
          <w:rFonts w:ascii="Arial" w:hAnsi="Arial" w:cs="Arial"/>
          <w:sz w:val="18"/>
          <w:szCs w:val="18"/>
          <w:lang w:val="en-US"/>
        </w:rPr>
        <w:t xml:space="preserve"> complex was determined </w:t>
      </w:r>
      <w:r w:rsidR="00E02F7E">
        <w:rPr>
          <w:rFonts w:ascii="Arial" w:hAnsi="Arial" w:cs="Arial"/>
          <w:sz w:val="18"/>
          <w:szCs w:val="18"/>
          <w:lang w:val="en-US"/>
        </w:rPr>
        <w:t>with</w:t>
      </w:r>
      <w:r w:rsidR="00E02F7E" w:rsidRPr="004B785F">
        <w:rPr>
          <w:rFonts w:ascii="Arial" w:hAnsi="Arial" w:cs="Arial"/>
          <w:sz w:val="18"/>
          <w:szCs w:val="18"/>
          <w:lang w:val="en-US"/>
        </w:rPr>
        <w:t xml:space="preserve"> </w:t>
      </w:r>
      <w:r w:rsidRPr="004B785F">
        <w:rPr>
          <w:rFonts w:ascii="Arial" w:hAnsi="Arial" w:cs="Arial"/>
          <w:sz w:val="18"/>
          <w:szCs w:val="18"/>
          <w:lang w:val="en-US"/>
        </w:rPr>
        <w:t xml:space="preserve">the PERSEUS (Paramagnetic Enhanced Relaxation and Shift for Eliciting the Ultimate Structure) </w:t>
      </w:r>
      <w:r w:rsidR="005E3BA8" w:rsidRPr="004B785F">
        <w:rPr>
          <w:rFonts w:ascii="Arial" w:hAnsi="Arial" w:cs="Arial"/>
          <w:sz w:val="18"/>
          <w:szCs w:val="18"/>
          <w:lang w:val="en-US"/>
        </w:rPr>
        <w:t>program</w:t>
      </w:r>
      <w:r w:rsidR="005E3BA8" w:rsidRPr="004B785F">
        <w:rPr>
          <w:rStyle w:val="EndnoteReference"/>
          <w:rFonts w:ascii="Arial" w:hAnsi="Arial" w:cs="Arial"/>
          <w:color w:val="FF0000"/>
          <w:sz w:val="18"/>
          <w:szCs w:val="18"/>
          <w:lang w:val="en-US"/>
        </w:rPr>
        <w:endnoteReference w:id="16"/>
      </w:r>
      <w:r w:rsidR="005E3BA8" w:rsidRPr="004B785F">
        <w:rPr>
          <w:rFonts w:ascii="Arial" w:hAnsi="Arial" w:cs="Arial"/>
          <w:color w:val="FF0000"/>
          <w:sz w:val="18"/>
          <w:szCs w:val="18"/>
          <w:lang w:val="en-US"/>
        </w:rPr>
        <w:t xml:space="preserve"> </w:t>
      </w:r>
      <w:r w:rsidRPr="004B785F">
        <w:rPr>
          <w:rFonts w:ascii="Arial" w:hAnsi="Arial" w:cs="Arial"/>
          <w:sz w:val="18"/>
          <w:szCs w:val="18"/>
          <w:lang w:val="en-US"/>
        </w:rPr>
        <w:t xml:space="preserve">and the resulting structure is given in </w:t>
      </w:r>
      <w:r w:rsidRPr="00DF630D">
        <w:rPr>
          <w:rFonts w:ascii="Arial" w:hAnsi="Arial" w:cs="Arial"/>
          <w:color w:val="0070C0"/>
          <w:sz w:val="18"/>
          <w:szCs w:val="18"/>
          <w:lang w:val="en-US"/>
        </w:rPr>
        <w:t>Figure 2</w:t>
      </w:r>
      <w:r w:rsidRPr="004B785F">
        <w:rPr>
          <w:rFonts w:ascii="Arial" w:hAnsi="Arial" w:cs="Arial"/>
          <w:sz w:val="18"/>
          <w:szCs w:val="18"/>
          <w:lang w:val="en-US"/>
        </w:rPr>
        <w:t xml:space="preserve">. Such a procedure has been successfully applied to determine the solution structures of a large number </w:t>
      </w:r>
      <w:r w:rsidR="00CC64ED">
        <w:rPr>
          <w:rFonts w:ascii="Arial" w:hAnsi="Arial" w:cs="Arial"/>
          <w:sz w:val="18"/>
          <w:szCs w:val="18"/>
          <w:lang w:val="en-US"/>
        </w:rPr>
        <w:t>of</w:t>
      </w:r>
      <w:r w:rsidR="00CC64ED" w:rsidRPr="004B785F">
        <w:rPr>
          <w:rFonts w:ascii="Arial" w:hAnsi="Arial" w:cs="Arial"/>
          <w:sz w:val="18"/>
          <w:szCs w:val="18"/>
          <w:lang w:val="en-US"/>
        </w:rPr>
        <w:t xml:space="preserve"> </w:t>
      </w:r>
      <w:r w:rsidRPr="004B785F">
        <w:rPr>
          <w:rFonts w:ascii="Arial" w:hAnsi="Arial" w:cs="Arial"/>
          <w:sz w:val="18"/>
          <w:szCs w:val="18"/>
          <w:lang w:val="en-US"/>
        </w:rPr>
        <w:t>Ln-based complexes</w:t>
      </w:r>
      <w:r w:rsidRPr="00380813">
        <w:rPr>
          <w:rFonts w:ascii="Arial" w:hAnsi="Arial" w:cs="Arial"/>
          <w:color w:val="FF0000"/>
          <w:sz w:val="18"/>
          <w:szCs w:val="18"/>
          <w:lang w:val="en-US"/>
        </w:rPr>
        <w:t>.</w:t>
      </w:r>
      <w:r w:rsidR="00F27394" w:rsidRPr="009F269B">
        <w:rPr>
          <w:rStyle w:val="EndnoteReference"/>
          <w:rFonts w:ascii="Arial" w:hAnsi="Arial" w:cs="Arial"/>
          <w:color w:val="FF0000"/>
          <w:sz w:val="18"/>
          <w:szCs w:val="18"/>
          <w:lang w:val="en-US"/>
        </w:rPr>
        <w:endnoteReference w:id="17"/>
      </w:r>
      <w:r w:rsidR="00F27394" w:rsidRPr="00380813">
        <w:rPr>
          <w:rFonts w:ascii="Arial" w:hAnsi="Arial" w:cs="Arial"/>
          <w:color w:val="FF0000"/>
          <w:sz w:val="18"/>
          <w:szCs w:val="18"/>
          <w:lang w:val="en-US"/>
        </w:rPr>
        <w:t xml:space="preserve"> </w:t>
      </w:r>
      <w:r w:rsidRPr="004B785F">
        <w:rPr>
          <w:rFonts w:ascii="Arial" w:hAnsi="Arial" w:cs="Arial"/>
          <w:sz w:val="18"/>
          <w:szCs w:val="18"/>
          <w:lang w:val="en-US"/>
        </w:rPr>
        <w:t>It takes advantage of the high sensitivity of the NMR paramagnetic shifts to the complex geometry.</w:t>
      </w:r>
      <w:r w:rsidRPr="004B785F">
        <w:rPr>
          <w:rStyle w:val="EndnoteReference"/>
          <w:rFonts w:ascii="Arial" w:hAnsi="Arial" w:cs="Arial"/>
          <w:color w:val="FF0000"/>
          <w:sz w:val="18"/>
          <w:szCs w:val="18"/>
          <w:lang w:val="en-US"/>
        </w:rPr>
        <w:endnoteReference w:id="18"/>
      </w:r>
      <w:r w:rsidRPr="004B785F">
        <w:rPr>
          <w:rFonts w:ascii="Arial" w:hAnsi="Arial" w:cs="Arial"/>
          <w:sz w:val="18"/>
          <w:szCs w:val="18"/>
          <w:lang w:val="en-US"/>
        </w:rPr>
        <w:t xml:space="preserve"> Indeed, if one assumes that the spin density is localized at the Ln(III) nucleus, the paramagnetic NMR shift of a ligand nuclei </w:t>
      </w:r>
      <w:r w:rsidRPr="004B785F">
        <w:rPr>
          <w:rFonts w:ascii="Arial" w:hAnsi="Arial" w:cs="Arial"/>
          <w:i/>
          <w:sz w:val="18"/>
          <w:szCs w:val="18"/>
          <w:lang w:val="en-US"/>
        </w:rPr>
        <w:t>i</w:t>
      </w:r>
      <w:r w:rsidRPr="004B785F">
        <w:rPr>
          <w:rFonts w:ascii="Arial" w:hAnsi="Arial" w:cs="Arial"/>
          <w:sz w:val="18"/>
          <w:szCs w:val="18"/>
          <w:lang w:val="en-US"/>
        </w:rPr>
        <w:t xml:space="preserve"> is then dominated by the pseudo-contact term (</w:t>
      </w:r>
      <w:r w:rsidRPr="004B785F">
        <w:rPr>
          <w:rFonts w:ascii="Symbol" w:hAnsi="Symbol" w:cs="Arial"/>
          <w:sz w:val="18"/>
          <w:szCs w:val="18"/>
          <w:lang w:val="en-US"/>
        </w:rPr>
        <w:t></w:t>
      </w:r>
      <w:r w:rsidRPr="004B785F">
        <w:rPr>
          <w:rFonts w:ascii="Arial" w:hAnsi="Arial" w:cs="Arial"/>
          <w:sz w:val="18"/>
          <w:szCs w:val="18"/>
          <w:vertAlign w:val="superscript"/>
          <w:lang w:val="en-US"/>
        </w:rPr>
        <w:t>PC</w:t>
      </w:r>
      <w:r w:rsidRPr="004B785F">
        <w:rPr>
          <w:rFonts w:ascii="Arial" w:hAnsi="Arial" w:cs="Arial"/>
          <w:sz w:val="18"/>
          <w:szCs w:val="18"/>
          <w:lang w:val="en-US"/>
        </w:rPr>
        <w:t>(</w:t>
      </w:r>
      <w:r w:rsidRPr="0040349D">
        <w:rPr>
          <w:rFonts w:ascii="Arial" w:hAnsi="Arial" w:cs="Arial"/>
          <w:i/>
          <w:sz w:val="18"/>
          <w:szCs w:val="18"/>
          <w:lang w:val="en-US"/>
        </w:rPr>
        <w:t>i</w:t>
      </w:r>
      <w:r w:rsidRPr="004B785F">
        <w:rPr>
          <w:rFonts w:ascii="Arial" w:hAnsi="Arial" w:cs="Arial"/>
          <w:sz w:val="18"/>
          <w:szCs w:val="18"/>
          <w:lang w:val="en-US"/>
        </w:rPr>
        <w:t>)),</w:t>
      </w:r>
      <w:r w:rsidRPr="004B785F">
        <w:rPr>
          <w:rStyle w:val="EndnoteReference"/>
          <w:rFonts w:ascii="Arial" w:hAnsi="Arial" w:cs="Arial"/>
          <w:color w:val="FF0000"/>
          <w:sz w:val="18"/>
          <w:szCs w:val="18"/>
          <w:lang w:val="en-US"/>
        </w:rPr>
        <w:endnoteReference w:id="19"/>
      </w:r>
      <w:r w:rsidRPr="004B785F">
        <w:rPr>
          <w:rFonts w:ascii="Arial" w:hAnsi="Arial" w:cs="Arial"/>
          <w:sz w:val="18"/>
          <w:szCs w:val="18"/>
          <w:lang w:val="en-US"/>
        </w:rPr>
        <w:t xml:space="preserve"> which is strongly dependent </w:t>
      </w:r>
      <w:r w:rsidR="00965342">
        <w:rPr>
          <w:rFonts w:ascii="Arial" w:hAnsi="Arial" w:cs="Arial"/>
          <w:sz w:val="18"/>
          <w:szCs w:val="18"/>
          <w:lang w:val="en-US"/>
        </w:rPr>
        <w:t>on</w:t>
      </w:r>
      <w:r w:rsidR="00965342" w:rsidRPr="004B785F">
        <w:rPr>
          <w:rFonts w:ascii="Arial" w:hAnsi="Arial" w:cs="Arial"/>
          <w:sz w:val="18"/>
          <w:szCs w:val="18"/>
          <w:lang w:val="en-US"/>
        </w:rPr>
        <w:t xml:space="preserve"> </w:t>
      </w:r>
      <w:r w:rsidRPr="004B785F">
        <w:rPr>
          <w:rFonts w:ascii="Arial" w:hAnsi="Arial" w:cs="Arial"/>
          <w:sz w:val="18"/>
          <w:szCs w:val="18"/>
          <w:lang w:val="en-US"/>
        </w:rPr>
        <w:t>the relative position of this nuclei with respect to the principal magnet</w:t>
      </w:r>
      <w:r w:rsidR="0040349D">
        <w:rPr>
          <w:rFonts w:ascii="Arial" w:hAnsi="Arial" w:cs="Arial"/>
          <w:sz w:val="18"/>
          <w:szCs w:val="18"/>
          <w:lang w:val="en-US"/>
        </w:rPr>
        <w:t>ic susceptibility anisotropy axe</w:t>
      </w:r>
      <w:r w:rsidRPr="004B785F">
        <w:rPr>
          <w:rFonts w:ascii="Arial" w:hAnsi="Arial" w:cs="Arial"/>
          <w:sz w:val="18"/>
          <w:szCs w:val="18"/>
          <w:lang w:val="en-US"/>
        </w:rPr>
        <w:t>s.</w:t>
      </w:r>
      <w:r w:rsidRPr="004B785F">
        <w:rPr>
          <w:rStyle w:val="EndnoteReference"/>
          <w:rFonts w:ascii="Arial" w:hAnsi="Arial" w:cs="Arial"/>
          <w:color w:val="FF0000"/>
          <w:sz w:val="18"/>
          <w:szCs w:val="18"/>
          <w:lang w:val="en-US"/>
        </w:rPr>
        <w:t xml:space="preserve"> </w:t>
      </w:r>
      <w:r w:rsidR="0040349D">
        <w:rPr>
          <w:rFonts w:ascii="Arial" w:hAnsi="Arial" w:cs="Arial"/>
          <w:color w:val="000000" w:themeColor="text1"/>
          <w:sz w:val="18"/>
          <w:szCs w:val="18"/>
          <w:lang w:val="en-US"/>
        </w:rPr>
        <w:t xml:space="preserve">Details about </w:t>
      </w:r>
      <w:r w:rsidRPr="004B785F">
        <w:rPr>
          <w:rFonts w:ascii="Arial" w:hAnsi="Arial" w:cs="Arial"/>
          <w:color w:val="000000" w:themeColor="text1"/>
          <w:sz w:val="18"/>
          <w:szCs w:val="18"/>
          <w:lang w:val="en-US"/>
        </w:rPr>
        <w:t xml:space="preserve">the full procedure are given in </w:t>
      </w:r>
      <w:r w:rsidR="00965342">
        <w:rPr>
          <w:rFonts w:ascii="Arial" w:hAnsi="Arial" w:cs="Arial"/>
          <w:color w:val="000000" w:themeColor="text1"/>
          <w:sz w:val="18"/>
          <w:szCs w:val="18"/>
          <w:lang w:val="en-US"/>
        </w:rPr>
        <w:t>E</w:t>
      </w:r>
      <w:r w:rsidRPr="004B785F">
        <w:rPr>
          <w:rFonts w:ascii="Arial" w:hAnsi="Arial" w:cs="Arial"/>
          <w:color w:val="000000" w:themeColor="text1"/>
          <w:sz w:val="18"/>
          <w:szCs w:val="18"/>
          <w:lang w:val="en-US"/>
        </w:rPr>
        <w:t xml:space="preserve">SI. </w:t>
      </w:r>
      <w:r w:rsidRPr="004B785F">
        <w:rPr>
          <w:rFonts w:ascii="Arial" w:hAnsi="Arial" w:cs="Arial"/>
          <w:sz w:val="18"/>
          <w:szCs w:val="18"/>
          <w:lang w:val="en-US"/>
        </w:rPr>
        <w:t xml:space="preserve">As expected, the coordination polyhedron configuration of the solution structure is </w:t>
      </w:r>
      <w:r w:rsidRPr="004B785F">
        <w:rPr>
          <w:rFonts w:ascii="Symbol" w:hAnsi="Symbol" w:cs="Arial"/>
          <w:sz w:val="18"/>
          <w:szCs w:val="18"/>
          <w:lang w:val="en-US"/>
        </w:rPr>
        <w:t></w:t>
      </w:r>
      <w:r w:rsidRPr="004B785F">
        <w:rPr>
          <w:rFonts w:ascii="Arial" w:hAnsi="Arial" w:cs="Arial"/>
          <w:sz w:val="18"/>
          <w:szCs w:val="18"/>
          <w:lang w:val="en-US"/>
        </w:rPr>
        <w:t xml:space="preserve"> with the </w:t>
      </w:r>
      <w:r w:rsidRPr="004B785F">
        <w:rPr>
          <w:rFonts w:ascii="Arial" w:hAnsi="Arial" w:cs="Arial"/>
          <w:b/>
          <w:sz w:val="18"/>
          <w:szCs w:val="18"/>
          <w:lang w:val="en-US"/>
        </w:rPr>
        <w:t>(</w:t>
      </w:r>
      <w:r w:rsidRPr="004B785F">
        <w:rPr>
          <w:rFonts w:ascii="Arial" w:hAnsi="Arial" w:cs="Arial"/>
          <w:b/>
          <w:i/>
          <w:sz w:val="18"/>
          <w:szCs w:val="18"/>
          <w:lang w:val="en-US"/>
        </w:rPr>
        <w:t>R,R</w:t>
      </w:r>
      <w:r w:rsidRPr="004B785F">
        <w:rPr>
          <w:rFonts w:ascii="Arial" w:hAnsi="Arial" w:cs="Arial"/>
          <w:b/>
          <w:sz w:val="18"/>
          <w:szCs w:val="18"/>
          <w:lang w:val="en-US"/>
        </w:rPr>
        <w:t>)-L</w:t>
      </w:r>
      <w:r w:rsidRPr="004B785F">
        <w:rPr>
          <w:rFonts w:ascii="Arial" w:hAnsi="Arial" w:cs="Arial"/>
          <w:sz w:val="18"/>
          <w:szCs w:val="18"/>
          <w:lang w:val="en-US"/>
        </w:rPr>
        <w:t xml:space="preserve"> enantiomer and its shape is better described as a slightly distorted tricapped trigonal prism: the </w:t>
      </w:r>
      <w:r w:rsidR="0040349D">
        <w:rPr>
          <w:rFonts w:ascii="Symbol" w:hAnsi="Symbol" w:cs="Arial"/>
          <w:sz w:val="18"/>
          <w:szCs w:val="18"/>
          <w:lang w:val="en-US"/>
        </w:rPr>
        <w:t></w:t>
      </w:r>
      <w:r w:rsidRPr="004B785F">
        <w:rPr>
          <w:rFonts w:ascii="Arial" w:hAnsi="Arial" w:cs="Arial"/>
          <w:sz w:val="18"/>
          <w:szCs w:val="18"/>
          <w:lang w:val="en-US"/>
        </w:rPr>
        <w:t xml:space="preserve"> angle, which quantifies the distortion from the regular prism, has a value of 14° with the polyhedron close to be achiral (</w:t>
      </w:r>
      <w:r w:rsidRPr="004B785F">
        <w:rPr>
          <w:rFonts w:ascii="Arial" w:hAnsi="Arial" w:cs="Arial"/>
          <w:color w:val="0070C0"/>
          <w:sz w:val="18"/>
          <w:szCs w:val="18"/>
          <w:lang w:val="en-US"/>
        </w:rPr>
        <w:t>Figure 2</w:t>
      </w:r>
      <w:r w:rsidRPr="004B785F">
        <w:rPr>
          <w:rFonts w:ascii="Arial" w:hAnsi="Arial" w:cs="Arial"/>
          <w:sz w:val="18"/>
          <w:szCs w:val="18"/>
          <w:lang w:val="en-US"/>
        </w:rPr>
        <w:t xml:space="preserve">). The skewed angle </w:t>
      </w:r>
      <w:r w:rsidRPr="004B785F">
        <w:rPr>
          <w:rFonts w:ascii="Symbol" w:hAnsi="Symbol" w:cs="Arial"/>
          <w:sz w:val="18"/>
          <w:szCs w:val="18"/>
          <w:lang w:val="en-US"/>
        </w:rPr>
        <w:t></w:t>
      </w:r>
      <w:r w:rsidRPr="004B785F">
        <w:rPr>
          <w:rFonts w:ascii="Arial" w:hAnsi="Arial" w:cs="Arial"/>
          <w:sz w:val="18"/>
          <w:szCs w:val="18"/>
          <w:lang w:val="en-US"/>
        </w:rPr>
        <w:t xml:space="preserve"> of the pyridine 2,6-bis-amide plane (which involve</w:t>
      </w:r>
      <w:r w:rsidR="00D22060">
        <w:rPr>
          <w:rFonts w:ascii="Arial" w:hAnsi="Arial" w:cs="Arial"/>
          <w:sz w:val="18"/>
          <w:szCs w:val="18"/>
          <w:lang w:val="en-US"/>
        </w:rPr>
        <w:t>s</w:t>
      </w:r>
      <w:r w:rsidRPr="004B785F">
        <w:rPr>
          <w:rFonts w:ascii="Arial" w:hAnsi="Arial" w:cs="Arial"/>
          <w:sz w:val="18"/>
          <w:szCs w:val="18"/>
          <w:lang w:val="en-US"/>
        </w:rPr>
        <w:t xml:space="preserve"> also the conjugated anisole moiety) with respect to the </w:t>
      </w:r>
      <w:r w:rsidRPr="004B785F">
        <w:rPr>
          <w:rFonts w:ascii="Arial" w:hAnsi="Arial" w:cs="Arial"/>
          <w:i/>
          <w:sz w:val="18"/>
          <w:szCs w:val="18"/>
          <w:lang w:val="en-US"/>
        </w:rPr>
        <w:t>D</w:t>
      </w:r>
      <w:r w:rsidRPr="004B785F">
        <w:rPr>
          <w:rFonts w:ascii="Arial" w:hAnsi="Arial" w:cs="Arial"/>
          <w:i/>
          <w:sz w:val="18"/>
          <w:szCs w:val="18"/>
          <w:vertAlign w:val="subscript"/>
          <w:lang w:val="en-US"/>
        </w:rPr>
        <w:t>3</w:t>
      </w:r>
      <w:r w:rsidRPr="004B785F">
        <w:rPr>
          <w:rFonts w:ascii="Arial" w:hAnsi="Arial" w:cs="Arial"/>
          <w:sz w:val="18"/>
          <w:szCs w:val="18"/>
          <w:lang w:val="en-US"/>
        </w:rPr>
        <w:t xml:space="preserve"> axis is 44° and confirm</w:t>
      </w:r>
      <w:r w:rsidR="0006722F">
        <w:rPr>
          <w:rFonts w:ascii="Arial" w:hAnsi="Arial" w:cs="Arial"/>
          <w:sz w:val="18"/>
          <w:szCs w:val="18"/>
          <w:lang w:val="en-US"/>
        </w:rPr>
        <w:t>s</w:t>
      </w:r>
      <w:r w:rsidRPr="004B785F">
        <w:rPr>
          <w:rFonts w:ascii="Arial" w:hAnsi="Arial" w:cs="Arial"/>
          <w:sz w:val="18"/>
          <w:szCs w:val="18"/>
          <w:lang w:val="en-US"/>
        </w:rPr>
        <w:t xml:space="preserve"> the moderate </w:t>
      </w:r>
      <w:r w:rsidRPr="004B785F">
        <w:rPr>
          <w:rFonts w:ascii="Symbol" w:hAnsi="Symbol" w:cs="Arial"/>
          <w:sz w:val="18"/>
          <w:szCs w:val="18"/>
          <w:lang w:val="en-US"/>
        </w:rPr>
        <w:t></w:t>
      </w:r>
      <w:r w:rsidRPr="004B785F">
        <w:rPr>
          <w:rFonts w:ascii="Arial" w:hAnsi="Arial" w:cs="Arial"/>
          <w:sz w:val="18"/>
          <w:szCs w:val="18"/>
          <w:vertAlign w:val="superscript"/>
          <w:lang w:val="en-US"/>
        </w:rPr>
        <w:t>PC</w:t>
      </w:r>
      <w:r w:rsidRPr="004B785F">
        <w:rPr>
          <w:rFonts w:ascii="Arial" w:hAnsi="Arial" w:cs="Arial"/>
          <w:sz w:val="18"/>
          <w:szCs w:val="18"/>
          <w:lang w:val="en-US"/>
        </w:rPr>
        <w:t>(</w:t>
      </w:r>
      <w:r w:rsidRPr="0040349D">
        <w:rPr>
          <w:rFonts w:ascii="Arial" w:hAnsi="Arial" w:cs="Arial"/>
          <w:i/>
          <w:sz w:val="18"/>
          <w:szCs w:val="18"/>
          <w:lang w:val="en-US"/>
        </w:rPr>
        <w:t>i</w:t>
      </w:r>
      <w:r w:rsidRPr="004B785F">
        <w:rPr>
          <w:rFonts w:ascii="Arial" w:hAnsi="Arial" w:cs="Arial"/>
          <w:sz w:val="18"/>
          <w:szCs w:val="18"/>
          <w:lang w:val="en-US"/>
        </w:rPr>
        <w:t xml:space="preserve">) observed. Moreover, the dihedral angles C11-N-C12-C13 = 85° and Me-C12-C13-C21 = 79° </w:t>
      </w:r>
      <w:r w:rsidR="00E372BC">
        <w:rPr>
          <w:rFonts w:ascii="Arial" w:hAnsi="Arial" w:cs="Arial"/>
          <w:sz w:val="18"/>
          <w:szCs w:val="18"/>
          <w:lang w:val="en-US"/>
        </w:rPr>
        <w:t xml:space="preserve">(see </w:t>
      </w:r>
      <w:r w:rsidR="00E372BC" w:rsidRPr="00D72138">
        <w:rPr>
          <w:rFonts w:ascii="Arial" w:hAnsi="Arial" w:cs="Arial"/>
          <w:color w:val="0070C0"/>
          <w:sz w:val="18"/>
          <w:szCs w:val="18"/>
          <w:lang w:val="en-US"/>
        </w:rPr>
        <w:t>Figure S15</w:t>
      </w:r>
      <w:r w:rsidR="00E372BC">
        <w:rPr>
          <w:rFonts w:ascii="Arial" w:hAnsi="Arial" w:cs="Arial"/>
          <w:sz w:val="18"/>
          <w:szCs w:val="18"/>
          <w:lang w:val="en-US"/>
        </w:rPr>
        <w:t xml:space="preserve"> for the </w:t>
      </w:r>
      <w:r w:rsidR="00871A29">
        <w:rPr>
          <w:rFonts w:ascii="Arial" w:hAnsi="Arial" w:cs="Arial"/>
          <w:sz w:val="18"/>
          <w:szCs w:val="18"/>
          <w:lang w:val="en-US"/>
        </w:rPr>
        <w:t>numbering</w:t>
      </w:r>
      <w:r w:rsidR="00E372BC">
        <w:rPr>
          <w:rFonts w:ascii="Arial" w:hAnsi="Arial" w:cs="Arial"/>
          <w:sz w:val="18"/>
          <w:szCs w:val="18"/>
          <w:lang w:val="en-US"/>
        </w:rPr>
        <w:t xml:space="preserve">) </w:t>
      </w:r>
      <w:r w:rsidRPr="004B785F">
        <w:rPr>
          <w:rFonts w:ascii="Arial" w:hAnsi="Arial" w:cs="Arial"/>
          <w:sz w:val="18"/>
          <w:szCs w:val="18"/>
          <w:lang w:val="en-US"/>
        </w:rPr>
        <w:t xml:space="preserve">describe the orientation of the </w:t>
      </w:r>
      <w:proofErr w:type="spellStart"/>
      <w:r w:rsidRPr="004B785F">
        <w:rPr>
          <w:rFonts w:ascii="Arial" w:hAnsi="Arial" w:cs="Arial"/>
          <w:sz w:val="18"/>
          <w:szCs w:val="18"/>
          <w:lang w:val="en-US"/>
        </w:rPr>
        <w:t>naphtyl</w:t>
      </w:r>
      <w:proofErr w:type="spellEnd"/>
      <w:r w:rsidRPr="004B785F">
        <w:rPr>
          <w:rFonts w:ascii="Arial" w:hAnsi="Arial" w:cs="Arial"/>
          <w:sz w:val="18"/>
          <w:szCs w:val="18"/>
          <w:lang w:val="en-US"/>
        </w:rPr>
        <w:t xml:space="preserve"> rings in space: the rings of one ligand unit are perfectly oriented for a </w:t>
      </w:r>
      <w:r w:rsidRPr="004B785F">
        <w:rPr>
          <w:rFonts w:ascii="Symbol" w:hAnsi="Symbol" w:cs="Arial"/>
          <w:sz w:val="18"/>
          <w:szCs w:val="18"/>
          <w:lang w:val="en-US"/>
        </w:rPr>
        <w:t></w:t>
      </w:r>
      <w:r w:rsidRPr="004B785F">
        <w:rPr>
          <w:rFonts w:ascii="Arial" w:hAnsi="Arial" w:cs="Arial"/>
          <w:sz w:val="18"/>
          <w:szCs w:val="18"/>
          <w:lang w:val="en-US"/>
        </w:rPr>
        <w:t xml:space="preserve">-stacking interaction with the pyridine rings of the others (distance around 4-4.5 Å). The strength of this interaction is a key point of the stability of the system and it can be interpreted as a case of a multi </w:t>
      </w:r>
      <w:r w:rsidRPr="004B785F">
        <w:rPr>
          <w:rFonts w:ascii="Symbol" w:hAnsi="Symbol" w:cs="Arial"/>
          <w:sz w:val="18"/>
          <w:szCs w:val="18"/>
          <w:lang w:val="en-US"/>
        </w:rPr>
        <w:t></w:t>
      </w:r>
      <w:r w:rsidRPr="004B785F">
        <w:rPr>
          <w:rFonts w:ascii="Arial" w:hAnsi="Arial" w:cs="Arial"/>
          <w:sz w:val="18"/>
          <w:szCs w:val="18"/>
          <w:lang w:val="en-US"/>
        </w:rPr>
        <w:t>-stacking network be</w:t>
      </w:r>
      <w:r w:rsidR="0080207A">
        <w:rPr>
          <w:rFonts w:ascii="Arial" w:hAnsi="Arial" w:cs="Arial"/>
          <w:sz w:val="18"/>
          <w:szCs w:val="18"/>
          <w:lang w:val="en-US"/>
        </w:rPr>
        <w:t xml:space="preserve">tween electron rich rings </w:t>
      </w:r>
      <w:proofErr w:type="spellStart"/>
      <w:r w:rsidR="0080207A">
        <w:rPr>
          <w:rFonts w:ascii="Arial" w:hAnsi="Arial" w:cs="Arial"/>
          <w:sz w:val="18"/>
          <w:szCs w:val="18"/>
          <w:lang w:val="en-US"/>
        </w:rPr>
        <w:t>napht</w:t>
      </w:r>
      <w:r w:rsidRPr="004B785F">
        <w:rPr>
          <w:rFonts w:ascii="Arial" w:hAnsi="Arial" w:cs="Arial"/>
          <w:sz w:val="18"/>
          <w:szCs w:val="18"/>
          <w:lang w:val="en-US"/>
        </w:rPr>
        <w:t>alene</w:t>
      </w:r>
      <w:r w:rsidR="00F1156F">
        <w:rPr>
          <w:rFonts w:ascii="Arial" w:hAnsi="Arial" w:cs="Arial"/>
          <w:sz w:val="18"/>
          <w:szCs w:val="18"/>
          <w:lang w:val="en-US"/>
        </w:rPr>
        <w:t>s</w:t>
      </w:r>
      <w:proofErr w:type="spellEnd"/>
      <w:r w:rsidRPr="004B785F">
        <w:rPr>
          <w:rFonts w:ascii="Arial" w:hAnsi="Arial" w:cs="Arial"/>
          <w:sz w:val="18"/>
          <w:szCs w:val="18"/>
          <w:lang w:val="en-US"/>
        </w:rPr>
        <w:t xml:space="preserve"> and an electron poor pyridine. Moreover, the ethynyl anisole moiety is perfectly coplanar with the 2,6-bis amido pyridine plane. All these structural parameters obtained from the solution structure determination compared well with those obtained by X-ray diffraction (</w:t>
      </w:r>
      <w:r w:rsidRPr="008D60AB">
        <w:rPr>
          <w:rFonts w:ascii="Arial" w:hAnsi="Arial" w:cs="Arial"/>
          <w:color w:val="0070C0"/>
          <w:sz w:val="18"/>
          <w:szCs w:val="18"/>
          <w:lang w:val="en-US"/>
        </w:rPr>
        <w:t>Table S</w:t>
      </w:r>
      <w:r w:rsidR="001076FE" w:rsidRPr="008D60AB">
        <w:rPr>
          <w:rFonts w:ascii="Arial" w:hAnsi="Arial" w:cs="Arial"/>
          <w:color w:val="0070C0"/>
          <w:sz w:val="18"/>
          <w:szCs w:val="18"/>
          <w:lang w:val="en-US"/>
        </w:rPr>
        <w:t>1</w:t>
      </w:r>
      <w:r w:rsidRPr="004B785F">
        <w:rPr>
          <w:rFonts w:ascii="Arial" w:hAnsi="Arial" w:cs="Arial"/>
          <w:sz w:val="18"/>
          <w:szCs w:val="18"/>
          <w:lang w:val="en-US"/>
        </w:rPr>
        <w:t>).</w:t>
      </w:r>
    </w:p>
    <w:p w14:paraId="4C605D29" w14:textId="2418FE99" w:rsidR="00B641C3" w:rsidRPr="004B785F" w:rsidRDefault="00B641C3" w:rsidP="000207D8">
      <w:pPr>
        <w:keepNext/>
        <w:spacing w:after="120" w:line="360" w:lineRule="auto"/>
        <w:jc w:val="center"/>
        <w:rPr>
          <w:lang w:val="en-US"/>
        </w:rPr>
      </w:pPr>
      <w:r w:rsidRPr="004B785F">
        <w:rPr>
          <w:noProof/>
          <w:lang w:val="fr-FR" w:eastAsia="fr-FR"/>
        </w:rPr>
        <w:lastRenderedPageBreak/>
        <w:drawing>
          <wp:inline distT="0" distB="0" distL="0" distR="0" wp14:anchorId="72F1B851" wp14:editId="3A6F5673">
            <wp:extent cx="3453272" cy="3657600"/>
            <wp:effectExtent l="0" t="0" r="0" b="0"/>
            <wp:docPr id="13" name="Image 9" descr="Perseus structure an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 descr="Perseus structure and detail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3272" cy="3657600"/>
                    </a:xfrm>
                    <a:prstGeom prst="rect">
                      <a:avLst/>
                    </a:prstGeom>
                    <a:noFill/>
                  </pic:spPr>
                </pic:pic>
              </a:graphicData>
            </a:graphic>
          </wp:inline>
        </w:drawing>
      </w:r>
    </w:p>
    <w:p w14:paraId="279532C4" w14:textId="3FCCB47B" w:rsidR="00BE73EA" w:rsidRPr="00BC4222" w:rsidRDefault="00B641C3" w:rsidP="000207D8">
      <w:pPr>
        <w:pStyle w:val="Caption"/>
        <w:spacing w:line="360" w:lineRule="auto"/>
        <w:jc w:val="both"/>
        <w:rPr>
          <w:rFonts w:ascii="Arial" w:hAnsi="Arial" w:cs="Arial"/>
          <w:b w:val="0"/>
          <w:color w:val="000000" w:themeColor="text1"/>
          <w:lang w:val="en-US"/>
        </w:rPr>
      </w:pPr>
      <w:r w:rsidRPr="00BC4222">
        <w:rPr>
          <w:rFonts w:ascii="Arial" w:hAnsi="Arial" w:cs="Arial"/>
          <w:color w:val="000000" w:themeColor="text1"/>
          <w:lang w:val="en-US"/>
        </w:rPr>
        <w:t xml:space="preserve">Figure </w:t>
      </w:r>
      <w:r w:rsidR="00BC7316" w:rsidRPr="00BC4222">
        <w:rPr>
          <w:rFonts w:ascii="Arial" w:hAnsi="Arial" w:cs="Arial"/>
          <w:color w:val="000000" w:themeColor="text1"/>
          <w:lang w:val="en-US"/>
        </w:rPr>
        <w:t>2</w:t>
      </w:r>
      <w:r w:rsidRPr="00BC4222">
        <w:rPr>
          <w:rFonts w:ascii="Arial" w:hAnsi="Arial" w:cs="Arial"/>
          <w:color w:val="000000" w:themeColor="text1"/>
          <w:lang w:val="en-US"/>
        </w:rPr>
        <w:t xml:space="preserve">. </w:t>
      </w:r>
      <w:r w:rsidR="00460E34" w:rsidRPr="00BC4222">
        <w:rPr>
          <w:rFonts w:ascii="Arial" w:hAnsi="Arial" w:cs="Arial"/>
          <w:b w:val="0"/>
          <w:color w:val="000000" w:themeColor="text1"/>
          <w:lang w:val="en-US"/>
        </w:rPr>
        <w:t xml:space="preserve">Chem3D model of </w:t>
      </w:r>
      <w:r w:rsidR="00460E34" w:rsidRPr="00EE2CBB">
        <w:rPr>
          <w:rFonts w:ascii="Arial" w:hAnsi="Arial" w:cs="Arial"/>
          <w:b w:val="0"/>
          <w:color w:val="000000" w:themeColor="text1"/>
          <w:lang w:val="en-US"/>
        </w:rPr>
        <w:t>[</w:t>
      </w:r>
      <w:proofErr w:type="spellStart"/>
      <w:r w:rsidR="00460E34" w:rsidRPr="00EE2CBB">
        <w:rPr>
          <w:rFonts w:ascii="Arial" w:hAnsi="Arial" w:cs="Arial"/>
          <w:b w:val="0"/>
          <w:color w:val="000000" w:themeColor="text1"/>
          <w:lang w:val="en-US"/>
        </w:rPr>
        <w:t>Yb</w:t>
      </w:r>
      <w:proofErr w:type="spellEnd"/>
      <w:r w:rsidR="00460E34" w:rsidRPr="00BC4222">
        <w:rPr>
          <w:rFonts w:ascii="Arial" w:hAnsi="Arial" w:cs="Arial"/>
          <w:color w:val="000000" w:themeColor="text1"/>
          <w:lang w:val="en-US"/>
        </w:rPr>
        <w:t>(</w:t>
      </w:r>
      <w:proofErr w:type="gramStart"/>
      <w:r w:rsidR="00460E34" w:rsidRPr="00BC4222">
        <w:rPr>
          <w:rFonts w:ascii="Arial" w:hAnsi="Arial" w:cs="Arial"/>
          <w:i/>
          <w:color w:val="000000" w:themeColor="text1"/>
          <w:lang w:val="en-US"/>
        </w:rPr>
        <w:t>R,R</w:t>
      </w:r>
      <w:proofErr w:type="gramEnd"/>
      <w:r w:rsidR="00460E34" w:rsidRPr="00BC4222">
        <w:rPr>
          <w:rFonts w:ascii="Arial" w:hAnsi="Arial" w:cs="Arial"/>
          <w:color w:val="000000" w:themeColor="text1"/>
          <w:lang w:val="en-US"/>
        </w:rPr>
        <w:t>)-L</w:t>
      </w:r>
      <w:r w:rsidR="00460E34" w:rsidRPr="00EE2CBB">
        <w:rPr>
          <w:rFonts w:ascii="Arial" w:hAnsi="Arial" w:cs="Arial"/>
          <w:b w:val="0"/>
          <w:color w:val="000000" w:themeColor="text1"/>
          <w:vertAlign w:val="subscript"/>
          <w:lang w:val="en-US"/>
        </w:rPr>
        <w:t>3</w:t>
      </w:r>
      <w:r w:rsidR="00460E34" w:rsidRPr="00EE2CBB">
        <w:rPr>
          <w:rFonts w:ascii="Arial" w:hAnsi="Arial" w:cs="Arial"/>
          <w:b w:val="0"/>
          <w:color w:val="000000" w:themeColor="text1"/>
          <w:lang w:val="en-US"/>
        </w:rPr>
        <w:t>]</w:t>
      </w:r>
      <w:r w:rsidR="00460E34" w:rsidRPr="00EE2CBB">
        <w:rPr>
          <w:rFonts w:ascii="Arial" w:hAnsi="Arial" w:cs="Arial"/>
          <w:b w:val="0"/>
          <w:color w:val="000000" w:themeColor="text1"/>
          <w:vertAlign w:val="superscript"/>
          <w:lang w:val="en-US"/>
        </w:rPr>
        <w:t>3+</w:t>
      </w:r>
      <w:r w:rsidR="00460E34" w:rsidRPr="00BC4222">
        <w:rPr>
          <w:rFonts w:ascii="Arial" w:hAnsi="Arial" w:cs="Arial"/>
          <w:b w:val="0"/>
          <w:color w:val="000000" w:themeColor="text1"/>
          <w:lang w:val="en-US"/>
        </w:rPr>
        <w:t xml:space="preserve"> PERSEUS structure along two views (hydrogen atoms omitted for clarity) with highlighted two important angles characterizing the polyhedron.</w:t>
      </w:r>
      <w:r w:rsidR="00D72138">
        <w:rPr>
          <w:rFonts w:ascii="Arial" w:hAnsi="Arial" w:cs="Arial"/>
          <w:b w:val="0"/>
          <w:color w:val="000000" w:themeColor="text1"/>
          <w:lang w:val="en-US"/>
        </w:rPr>
        <w:t xml:space="preserve"> Color code: C in gray, N in blue, O in red, </w:t>
      </w:r>
      <w:proofErr w:type="spellStart"/>
      <w:r w:rsidR="00D72138">
        <w:rPr>
          <w:rFonts w:ascii="Arial" w:hAnsi="Arial" w:cs="Arial"/>
          <w:b w:val="0"/>
          <w:color w:val="000000" w:themeColor="text1"/>
          <w:lang w:val="en-US"/>
        </w:rPr>
        <w:t>Yb</w:t>
      </w:r>
      <w:proofErr w:type="spellEnd"/>
      <w:r w:rsidR="00D72138">
        <w:rPr>
          <w:rFonts w:ascii="Arial" w:hAnsi="Arial" w:cs="Arial"/>
          <w:b w:val="0"/>
          <w:color w:val="000000" w:themeColor="text1"/>
          <w:lang w:val="en-US"/>
        </w:rPr>
        <w:t xml:space="preserve"> in dark gray.</w:t>
      </w:r>
    </w:p>
    <w:p w14:paraId="05E0A135" w14:textId="77777777" w:rsidR="0056594F" w:rsidRPr="004B785F" w:rsidRDefault="0056594F" w:rsidP="000207D8">
      <w:pPr>
        <w:spacing w:line="360" w:lineRule="auto"/>
        <w:rPr>
          <w:lang w:val="en-US"/>
        </w:rPr>
      </w:pPr>
    </w:p>
    <w:p w14:paraId="690F1831" w14:textId="77777777" w:rsidR="000A23F0" w:rsidRPr="004B785F" w:rsidRDefault="000A23F0" w:rsidP="000207D8">
      <w:pPr>
        <w:spacing w:after="240" w:line="360" w:lineRule="auto"/>
        <w:jc w:val="both"/>
        <w:rPr>
          <w:rFonts w:ascii="Arial" w:hAnsi="Arial" w:cs="Arial"/>
          <w:b/>
          <w:lang w:val="en-US"/>
        </w:rPr>
      </w:pPr>
      <w:r w:rsidRPr="004B785F">
        <w:rPr>
          <w:rFonts w:ascii="Arial" w:hAnsi="Arial" w:cs="Arial"/>
          <w:b/>
          <w:lang w:val="en-US"/>
        </w:rPr>
        <w:t>Magnetic Characterizations</w:t>
      </w:r>
    </w:p>
    <w:p w14:paraId="6EE3F0DF" w14:textId="02ABCC0B" w:rsidR="0056594F" w:rsidRPr="004B785F" w:rsidRDefault="00E67268" w:rsidP="00EA5945">
      <w:pPr>
        <w:pStyle w:val="P1"/>
        <w:keepNext/>
        <w:spacing w:after="120" w:line="360" w:lineRule="auto"/>
        <w:jc w:val="center"/>
      </w:pPr>
      <w:r w:rsidRPr="004F0105">
        <w:rPr>
          <w:noProof/>
          <w:lang w:val="fr-FR" w:eastAsia="fr-FR"/>
        </w:rPr>
        <w:lastRenderedPageBreak/>
        <w:drawing>
          <wp:inline distT="0" distB="0" distL="0" distR="0" wp14:anchorId="77FDC980" wp14:editId="55A3A2A9">
            <wp:extent cx="4320000" cy="3488318"/>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03.tif"/>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4320000" cy="3488318"/>
                    </a:xfrm>
                    <a:prstGeom prst="rect">
                      <a:avLst/>
                    </a:prstGeom>
                  </pic:spPr>
                </pic:pic>
              </a:graphicData>
            </a:graphic>
          </wp:inline>
        </w:drawing>
      </w:r>
    </w:p>
    <w:p w14:paraId="34EE30D7" w14:textId="640642CD" w:rsidR="0056594F" w:rsidRPr="00BC4222" w:rsidRDefault="0056594F" w:rsidP="000207D8">
      <w:pPr>
        <w:pStyle w:val="Caption"/>
        <w:spacing w:line="360" w:lineRule="auto"/>
        <w:jc w:val="both"/>
        <w:rPr>
          <w:rFonts w:ascii="Arial" w:hAnsi="Arial" w:cs="Arial"/>
          <w:b w:val="0"/>
          <w:color w:val="000000" w:themeColor="text1"/>
          <w:lang w:val="en-US"/>
        </w:rPr>
      </w:pPr>
      <w:r w:rsidRPr="00BC4222">
        <w:rPr>
          <w:rFonts w:ascii="Arial" w:hAnsi="Arial" w:cs="Arial"/>
          <w:color w:val="000000" w:themeColor="text1"/>
          <w:lang w:val="en-US"/>
        </w:rPr>
        <w:t>Figure 3</w:t>
      </w:r>
      <w:r w:rsidR="0080207A">
        <w:rPr>
          <w:rFonts w:ascii="Arial" w:hAnsi="Arial" w:cs="Arial"/>
          <w:color w:val="000000" w:themeColor="text1"/>
          <w:lang w:val="en-US"/>
        </w:rPr>
        <w:t>.</w:t>
      </w:r>
      <w:r w:rsidR="00EA5945" w:rsidRPr="00EA5945">
        <w:rPr>
          <w:rFonts w:ascii="Arial" w:hAnsi="Arial" w:cs="Arial"/>
          <w:b w:val="0"/>
          <w:color w:val="000000" w:themeColor="text1"/>
          <w:lang w:val="en-US"/>
        </w:rPr>
        <w:t xml:space="preserve"> </w:t>
      </w:r>
      <w:r w:rsidRPr="00BC4222">
        <w:rPr>
          <w:rFonts w:ascii="Arial" w:hAnsi="Arial" w:cs="Arial"/>
          <w:b w:val="0"/>
          <w:color w:val="000000" w:themeColor="text1"/>
          <w:lang w:val="en-US"/>
        </w:rPr>
        <w:t xml:space="preserve">Experimental thermal variations of </w:t>
      </w:r>
      <w:proofErr w:type="spellStart"/>
      <w:r w:rsidRPr="00BC4222">
        <w:rPr>
          <w:rFonts w:ascii="Arial" w:hAnsi="Arial" w:cs="Arial"/>
          <w:b w:val="0"/>
          <w:color w:val="000000" w:themeColor="text1"/>
          <w:lang w:val="en-US"/>
        </w:rPr>
        <w:t>χ</w:t>
      </w:r>
      <w:r w:rsidRPr="00BC4222">
        <w:rPr>
          <w:rFonts w:ascii="Arial" w:hAnsi="Arial" w:cs="Arial"/>
          <w:b w:val="0"/>
          <w:color w:val="000000" w:themeColor="text1"/>
          <w:vertAlign w:val="subscript"/>
          <w:lang w:val="en-US"/>
        </w:rPr>
        <w:t>M</w:t>
      </w:r>
      <w:r w:rsidRPr="00BC4222">
        <w:rPr>
          <w:rFonts w:ascii="Arial" w:hAnsi="Arial" w:cs="Arial"/>
          <w:b w:val="0"/>
          <w:color w:val="000000" w:themeColor="text1"/>
          <w:lang w:val="en-US"/>
        </w:rPr>
        <w:t>T</w:t>
      </w:r>
      <w:proofErr w:type="spellEnd"/>
      <w:r w:rsidRPr="00BC4222">
        <w:rPr>
          <w:rFonts w:ascii="Arial" w:hAnsi="Arial" w:cs="Arial"/>
          <w:b w:val="0"/>
          <w:color w:val="000000" w:themeColor="text1"/>
          <w:lang w:val="en-US"/>
        </w:rPr>
        <w:t xml:space="preserve"> (in cm</w:t>
      </w:r>
      <w:r w:rsidRPr="00BC4222">
        <w:rPr>
          <w:rFonts w:ascii="Arial" w:hAnsi="Arial" w:cs="Arial"/>
          <w:b w:val="0"/>
          <w:color w:val="000000" w:themeColor="text1"/>
          <w:vertAlign w:val="superscript"/>
          <w:lang w:val="en-US"/>
        </w:rPr>
        <w:t>3</w:t>
      </w:r>
      <w:r w:rsidRPr="00BC4222">
        <w:rPr>
          <w:rFonts w:ascii="Arial" w:hAnsi="Arial" w:cs="Arial"/>
          <w:b w:val="0"/>
          <w:color w:val="000000" w:themeColor="text1"/>
          <w:lang w:val="en-US"/>
        </w:rPr>
        <w:t xml:space="preserve"> K mol</w:t>
      </w:r>
      <w:r w:rsidRPr="00BC4222">
        <w:rPr>
          <w:rFonts w:ascii="Arial" w:hAnsi="Arial" w:cs="Arial"/>
          <w:b w:val="0"/>
          <w:color w:val="000000" w:themeColor="text1"/>
          <w:vertAlign w:val="superscript"/>
          <w:lang w:val="en-US"/>
        </w:rPr>
        <w:t>-1</w:t>
      </w:r>
      <w:r w:rsidRPr="00BC4222">
        <w:rPr>
          <w:rFonts w:ascii="Arial" w:hAnsi="Arial" w:cs="Arial"/>
          <w:b w:val="0"/>
          <w:color w:val="000000" w:themeColor="text1"/>
          <w:lang w:val="en-US"/>
        </w:rPr>
        <w:t xml:space="preserve">) for the </w:t>
      </w:r>
      <w:r w:rsidRPr="00EE2CBB">
        <w:rPr>
          <w:rFonts w:ascii="Arial" w:hAnsi="Arial" w:cs="Arial"/>
          <w:b w:val="0"/>
          <w:color w:val="000000" w:themeColor="text1"/>
          <w:lang w:val="en-US"/>
        </w:rPr>
        <w:t>[</w:t>
      </w:r>
      <w:proofErr w:type="spellStart"/>
      <w:r w:rsidRPr="00EE2CBB">
        <w:rPr>
          <w:rFonts w:ascii="Arial" w:hAnsi="Arial" w:cs="Arial"/>
          <w:b w:val="0"/>
          <w:color w:val="000000" w:themeColor="text1"/>
          <w:lang w:val="en-US"/>
        </w:rPr>
        <w:t>Yb</w:t>
      </w:r>
      <w:proofErr w:type="spellEnd"/>
      <w:r w:rsidRPr="00BC4222">
        <w:rPr>
          <w:rFonts w:ascii="Arial" w:hAnsi="Arial" w:cs="Arial"/>
          <w:color w:val="000000" w:themeColor="text1"/>
          <w:lang w:val="en-US"/>
        </w:rPr>
        <w:t>(</w:t>
      </w:r>
      <w:r w:rsidRPr="00EE2CBB">
        <w:rPr>
          <w:rFonts w:ascii="Arial" w:hAnsi="Arial" w:cs="Arial"/>
          <w:i/>
          <w:color w:val="000000" w:themeColor="text1"/>
          <w:lang w:val="en-US"/>
        </w:rPr>
        <w:t>R</w:t>
      </w:r>
      <w:r w:rsidRPr="00BC4222">
        <w:rPr>
          <w:rFonts w:ascii="Arial" w:hAnsi="Arial" w:cs="Arial"/>
          <w:color w:val="000000" w:themeColor="text1"/>
          <w:lang w:val="en-US"/>
        </w:rPr>
        <w:t>,</w:t>
      </w:r>
      <w:r w:rsidRPr="00EE2CBB">
        <w:rPr>
          <w:rFonts w:ascii="Arial" w:hAnsi="Arial" w:cs="Arial"/>
          <w:i/>
          <w:color w:val="000000" w:themeColor="text1"/>
          <w:lang w:val="en-US"/>
        </w:rPr>
        <w:t>R</w:t>
      </w:r>
      <w:r w:rsidRPr="00BC4222">
        <w:rPr>
          <w:rFonts w:ascii="Arial" w:hAnsi="Arial" w:cs="Arial"/>
          <w:color w:val="000000" w:themeColor="text1"/>
          <w:lang w:val="en-US"/>
        </w:rPr>
        <w:t>)-L</w:t>
      </w:r>
      <w:r w:rsidRPr="00EE2CBB">
        <w:rPr>
          <w:rFonts w:ascii="Arial" w:hAnsi="Arial" w:cs="Arial"/>
          <w:b w:val="0"/>
          <w:color w:val="000000" w:themeColor="text1"/>
          <w:vertAlign w:val="subscript"/>
          <w:lang w:val="en-US"/>
        </w:rPr>
        <w:t>3</w:t>
      </w:r>
      <w:r w:rsidRPr="00EE2CBB">
        <w:rPr>
          <w:rFonts w:ascii="Arial" w:hAnsi="Arial" w:cs="Arial"/>
          <w:b w:val="0"/>
          <w:color w:val="000000" w:themeColor="text1"/>
          <w:lang w:val="en-US"/>
        </w:rPr>
        <w:t>](</w:t>
      </w:r>
      <w:proofErr w:type="spellStart"/>
      <w:r w:rsidRPr="00EE2CBB">
        <w:rPr>
          <w:rFonts w:ascii="Arial" w:hAnsi="Arial" w:cs="Arial"/>
          <w:b w:val="0"/>
          <w:color w:val="000000" w:themeColor="text1"/>
          <w:lang w:val="en-US"/>
        </w:rPr>
        <w:t>OTf</w:t>
      </w:r>
      <w:proofErr w:type="spellEnd"/>
      <w:r w:rsidRPr="00EE2CBB">
        <w:rPr>
          <w:rFonts w:ascii="Arial" w:hAnsi="Arial" w:cs="Arial"/>
          <w:b w:val="0"/>
          <w:color w:val="000000" w:themeColor="text1"/>
          <w:lang w:val="en-US"/>
        </w:rPr>
        <w:t>)</w:t>
      </w:r>
      <w:r w:rsidRPr="00EE2CBB">
        <w:rPr>
          <w:rFonts w:ascii="Arial" w:hAnsi="Arial" w:cs="Arial"/>
          <w:b w:val="0"/>
          <w:color w:val="000000" w:themeColor="text1"/>
          <w:vertAlign w:val="subscript"/>
          <w:lang w:val="en-US"/>
        </w:rPr>
        <w:t>3</w:t>
      </w:r>
      <w:r w:rsidRPr="00BC4222">
        <w:rPr>
          <w:rFonts w:ascii="Arial" w:hAnsi="Arial" w:cs="Arial"/>
          <w:b w:val="0"/>
          <w:color w:val="000000" w:themeColor="text1"/>
          <w:vertAlign w:val="subscript"/>
          <w:lang w:val="en-US"/>
        </w:rPr>
        <w:t xml:space="preserve"> </w:t>
      </w:r>
      <w:r w:rsidRPr="00BC4222">
        <w:rPr>
          <w:rFonts w:ascii="Arial" w:hAnsi="Arial" w:cs="Arial"/>
          <w:b w:val="0"/>
          <w:color w:val="000000" w:themeColor="text1"/>
          <w:lang w:val="en-US"/>
        </w:rPr>
        <w:t>(black</w:t>
      </w:r>
      <w:r w:rsidR="00EA5945">
        <w:rPr>
          <w:rFonts w:ascii="Arial" w:hAnsi="Arial" w:cs="Arial"/>
          <w:b w:val="0"/>
          <w:color w:val="000000" w:themeColor="text1"/>
          <w:lang w:val="en-US"/>
        </w:rPr>
        <w:t xml:space="preserve"> </w:t>
      </w:r>
      <w:r w:rsidR="001149C5">
        <w:rPr>
          <w:rFonts w:ascii="Arial" w:hAnsi="Arial" w:cs="Arial"/>
          <w:b w:val="0"/>
          <w:color w:val="000000" w:themeColor="text1"/>
          <w:lang w:val="en-US"/>
        </w:rPr>
        <w:t>circles</w:t>
      </w:r>
      <w:r w:rsidR="00EA5945">
        <w:rPr>
          <w:rFonts w:ascii="Arial" w:hAnsi="Arial" w:cs="Arial"/>
          <w:b w:val="0"/>
          <w:color w:val="000000" w:themeColor="text1"/>
          <w:lang w:val="en-US"/>
        </w:rPr>
        <w:t>)</w:t>
      </w:r>
      <w:r w:rsidR="001149C5">
        <w:rPr>
          <w:rFonts w:ascii="Arial" w:hAnsi="Arial" w:cs="Arial"/>
          <w:b w:val="0"/>
          <w:color w:val="000000" w:themeColor="text1"/>
          <w:lang w:val="en-US"/>
        </w:rPr>
        <w:t xml:space="preserve"> and </w:t>
      </w:r>
      <w:r w:rsidR="001149C5" w:rsidRPr="00EE2CBB">
        <w:rPr>
          <w:rFonts w:ascii="Arial" w:hAnsi="Arial" w:cs="Arial"/>
          <w:b w:val="0"/>
          <w:color w:val="000000" w:themeColor="text1"/>
          <w:lang w:val="en-US"/>
        </w:rPr>
        <w:t>[</w:t>
      </w:r>
      <w:proofErr w:type="spellStart"/>
      <w:r w:rsidR="001149C5" w:rsidRPr="00EE2CBB">
        <w:rPr>
          <w:rFonts w:ascii="Arial" w:hAnsi="Arial" w:cs="Arial"/>
          <w:b w:val="0"/>
          <w:color w:val="000000" w:themeColor="text1"/>
          <w:lang w:val="en-US"/>
        </w:rPr>
        <w:t>Yb</w:t>
      </w:r>
      <w:proofErr w:type="spellEnd"/>
      <w:r w:rsidR="001149C5" w:rsidRPr="00BC4222">
        <w:rPr>
          <w:rFonts w:ascii="Arial" w:hAnsi="Arial" w:cs="Arial"/>
          <w:color w:val="000000" w:themeColor="text1"/>
          <w:lang w:val="en-US"/>
        </w:rPr>
        <w:t>(</w:t>
      </w:r>
      <w:r w:rsidR="001149C5" w:rsidRPr="00EE2CBB">
        <w:rPr>
          <w:rFonts w:ascii="Arial" w:hAnsi="Arial" w:cs="Arial"/>
          <w:i/>
          <w:color w:val="000000" w:themeColor="text1"/>
          <w:lang w:val="en-US"/>
        </w:rPr>
        <w:t>S</w:t>
      </w:r>
      <w:r w:rsidR="001149C5" w:rsidRPr="00BC4222">
        <w:rPr>
          <w:rFonts w:ascii="Arial" w:hAnsi="Arial" w:cs="Arial"/>
          <w:color w:val="000000" w:themeColor="text1"/>
          <w:lang w:val="en-US"/>
        </w:rPr>
        <w:t>,</w:t>
      </w:r>
      <w:r w:rsidR="001149C5" w:rsidRPr="00EE2CBB">
        <w:rPr>
          <w:rFonts w:ascii="Arial" w:hAnsi="Arial" w:cs="Arial"/>
          <w:i/>
          <w:color w:val="000000" w:themeColor="text1"/>
          <w:lang w:val="en-US"/>
        </w:rPr>
        <w:t>S</w:t>
      </w:r>
      <w:r w:rsidR="001149C5" w:rsidRPr="00BC4222">
        <w:rPr>
          <w:rFonts w:ascii="Arial" w:hAnsi="Arial" w:cs="Arial"/>
          <w:color w:val="000000" w:themeColor="text1"/>
          <w:lang w:val="en-US"/>
        </w:rPr>
        <w:t>)-L</w:t>
      </w:r>
      <w:r w:rsidR="001149C5" w:rsidRPr="00EE2CBB">
        <w:rPr>
          <w:rFonts w:ascii="Arial" w:hAnsi="Arial" w:cs="Arial"/>
          <w:b w:val="0"/>
          <w:color w:val="000000" w:themeColor="text1"/>
          <w:vertAlign w:val="subscript"/>
          <w:lang w:val="en-US"/>
        </w:rPr>
        <w:t>3</w:t>
      </w:r>
      <w:r w:rsidR="001149C5" w:rsidRPr="00EE2CBB">
        <w:rPr>
          <w:rFonts w:ascii="Arial" w:hAnsi="Arial" w:cs="Arial"/>
          <w:b w:val="0"/>
          <w:color w:val="000000" w:themeColor="text1"/>
          <w:lang w:val="en-US"/>
        </w:rPr>
        <w:t>](</w:t>
      </w:r>
      <w:proofErr w:type="spellStart"/>
      <w:r w:rsidR="001149C5" w:rsidRPr="00EE2CBB">
        <w:rPr>
          <w:rFonts w:ascii="Arial" w:hAnsi="Arial" w:cs="Arial"/>
          <w:b w:val="0"/>
          <w:color w:val="000000" w:themeColor="text1"/>
          <w:lang w:val="en-US"/>
        </w:rPr>
        <w:t>OTf</w:t>
      </w:r>
      <w:proofErr w:type="spellEnd"/>
      <w:r w:rsidR="001149C5" w:rsidRPr="00EE2CBB">
        <w:rPr>
          <w:rFonts w:ascii="Arial" w:hAnsi="Arial" w:cs="Arial"/>
          <w:b w:val="0"/>
          <w:color w:val="000000" w:themeColor="text1"/>
          <w:lang w:val="en-US"/>
        </w:rPr>
        <w:t>)</w:t>
      </w:r>
      <w:r w:rsidR="001149C5" w:rsidRPr="00EE2CBB">
        <w:rPr>
          <w:rFonts w:ascii="Arial" w:hAnsi="Arial" w:cs="Arial"/>
          <w:b w:val="0"/>
          <w:color w:val="000000" w:themeColor="text1"/>
          <w:vertAlign w:val="subscript"/>
          <w:lang w:val="en-US"/>
        </w:rPr>
        <w:t>3</w:t>
      </w:r>
      <w:r w:rsidR="00EA5945">
        <w:rPr>
          <w:rFonts w:ascii="Arial" w:hAnsi="Arial" w:cs="Arial"/>
          <w:b w:val="0"/>
          <w:color w:val="000000" w:themeColor="text1"/>
          <w:lang w:val="en-US"/>
        </w:rPr>
        <w:t xml:space="preserve"> </w:t>
      </w:r>
      <w:r w:rsidR="001149C5">
        <w:rPr>
          <w:rFonts w:ascii="Arial" w:hAnsi="Arial" w:cs="Arial"/>
          <w:b w:val="0"/>
          <w:color w:val="000000" w:themeColor="text1"/>
          <w:lang w:val="en-US"/>
        </w:rPr>
        <w:t xml:space="preserve">(black triangles) </w:t>
      </w:r>
      <w:r w:rsidR="00EA5945">
        <w:rPr>
          <w:rFonts w:ascii="Arial" w:hAnsi="Arial" w:cs="Arial"/>
          <w:b w:val="0"/>
          <w:color w:val="000000" w:themeColor="text1"/>
          <w:lang w:val="en-US"/>
        </w:rPr>
        <w:t>with simulated curves: ab-initio PT2-SO (red line) and crystal field (see text for details) analyses (solution luminescence: magenta, solid state luminescence: blue)</w:t>
      </w:r>
      <w:r w:rsidRPr="00BC4222">
        <w:rPr>
          <w:rFonts w:ascii="Arial" w:hAnsi="Arial" w:cs="Arial"/>
          <w:b w:val="0"/>
          <w:color w:val="000000" w:themeColor="text1"/>
          <w:lang w:val="en-US"/>
        </w:rPr>
        <w:t xml:space="preserve">. </w:t>
      </w:r>
      <w:r w:rsidR="00EA5945">
        <w:rPr>
          <w:rFonts w:ascii="Arial" w:hAnsi="Arial" w:cs="Arial"/>
          <w:b w:val="0"/>
          <w:color w:val="000000" w:themeColor="text1"/>
          <w:lang w:val="en-US"/>
        </w:rPr>
        <w:t xml:space="preserve">Inset: magnetization curves at 2 K with identical color code. </w:t>
      </w:r>
    </w:p>
    <w:p w14:paraId="2FE15F8E" w14:textId="1ED3522A" w:rsidR="00CC7A91" w:rsidRDefault="00CC7A91" w:rsidP="00BC4222">
      <w:pPr>
        <w:pStyle w:val="P1"/>
        <w:spacing w:after="120" w:line="360" w:lineRule="auto"/>
        <w:rPr>
          <w:rFonts w:cs="Arial"/>
          <w:sz w:val="18"/>
          <w:szCs w:val="18"/>
        </w:rPr>
      </w:pPr>
      <w:r w:rsidRPr="004B785F">
        <w:rPr>
          <w:rFonts w:cs="Arial"/>
          <w:sz w:val="18"/>
          <w:szCs w:val="18"/>
        </w:rPr>
        <w:t xml:space="preserve">Magnetic studies were performed on microcrystalline powders of the </w:t>
      </w:r>
      <w:proofErr w:type="spellStart"/>
      <w:r w:rsidRPr="004B785F">
        <w:rPr>
          <w:rFonts w:cs="Arial"/>
          <w:sz w:val="18"/>
          <w:szCs w:val="18"/>
        </w:rPr>
        <w:t>Yb</w:t>
      </w:r>
      <w:proofErr w:type="spellEnd"/>
      <w:r w:rsidRPr="004B785F">
        <w:rPr>
          <w:rFonts w:cs="Arial"/>
          <w:sz w:val="18"/>
          <w:szCs w:val="18"/>
        </w:rPr>
        <w:t>(III) derivative</w:t>
      </w:r>
      <w:r w:rsidR="00B8439D">
        <w:rPr>
          <w:rFonts w:cs="Arial"/>
          <w:sz w:val="18"/>
          <w:szCs w:val="18"/>
        </w:rPr>
        <w:t>s</w:t>
      </w:r>
      <w:r w:rsidRPr="004B785F">
        <w:rPr>
          <w:rFonts w:cs="Arial"/>
          <w:sz w:val="18"/>
          <w:szCs w:val="18"/>
        </w:rPr>
        <w:t xml:space="preserve"> and as expected, the two enantiomers behave similarly since the two </w:t>
      </w:r>
      <w:proofErr w:type="spellStart"/>
      <w:r w:rsidRPr="004B785F">
        <w:rPr>
          <w:rFonts w:cs="Arial"/>
          <w:sz w:val="18"/>
          <w:szCs w:val="18"/>
        </w:rPr>
        <w:t>χ</w:t>
      </w:r>
      <w:r w:rsidRPr="004B785F">
        <w:rPr>
          <w:rFonts w:cs="Arial"/>
          <w:sz w:val="18"/>
          <w:szCs w:val="18"/>
          <w:vertAlign w:val="subscript"/>
        </w:rPr>
        <w:t>M</w:t>
      </w:r>
      <w:r w:rsidRPr="004B785F">
        <w:rPr>
          <w:rFonts w:cs="Arial"/>
          <w:sz w:val="18"/>
          <w:szCs w:val="18"/>
        </w:rPr>
        <w:t>T</w:t>
      </w:r>
      <w:proofErr w:type="spellEnd"/>
      <w:r w:rsidRPr="004B785F">
        <w:rPr>
          <w:rFonts w:cs="Arial"/>
          <w:sz w:val="18"/>
          <w:szCs w:val="18"/>
        </w:rPr>
        <w:t xml:space="preserve"> vs. T curves are perfectly superimposed (</w:t>
      </w:r>
      <w:r w:rsidRPr="004B785F">
        <w:rPr>
          <w:rFonts w:cs="Arial"/>
          <w:color w:val="0070C0"/>
          <w:sz w:val="18"/>
          <w:szCs w:val="18"/>
        </w:rPr>
        <w:t>Figure 3</w:t>
      </w:r>
      <w:r w:rsidRPr="004B785F">
        <w:rPr>
          <w:rFonts w:cs="Arial"/>
          <w:sz w:val="18"/>
          <w:szCs w:val="18"/>
        </w:rPr>
        <w:t xml:space="preserve">). At room temperature, the </w:t>
      </w:r>
      <w:proofErr w:type="spellStart"/>
      <w:r w:rsidRPr="004B785F">
        <w:rPr>
          <w:rFonts w:cs="Arial"/>
          <w:sz w:val="18"/>
          <w:szCs w:val="18"/>
        </w:rPr>
        <w:t>χ</w:t>
      </w:r>
      <w:r w:rsidRPr="004B785F">
        <w:rPr>
          <w:rFonts w:cs="Arial"/>
          <w:sz w:val="18"/>
          <w:szCs w:val="18"/>
          <w:vertAlign w:val="subscript"/>
        </w:rPr>
        <w:t>M</w:t>
      </w:r>
      <w:r w:rsidRPr="004B785F">
        <w:rPr>
          <w:rFonts w:cs="Arial"/>
          <w:sz w:val="18"/>
          <w:szCs w:val="18"/>
        </w:rPr>
        <w:t>T</w:t>
      </w:r>
      <w:proofErr w:type="spellEnd"/>
      <w:r w:rsidRPr="004B785F">
        <w:rPr>
          <w:rFonts w:cs="Arial"/>
          <w:sz w:val="18"/>
          <w:szCs w:val="18"/>
        </w:rPr>
        <w:t xml:space="preserve"> values (2.5 cm</w:t>
      </w:r>
      <w:r w:rsidRPr="004B785F">
        <w:rPr>
          <w:rFonts w:cs="Arial"/>
          <w:sz w:val="18"/>
          <w:szCs w:val="18"/>
          <w:vertAlign w:val="superscript"/>
        </w:rPr>
        <w:t>3</w:t>
      </w:r>
      <w:r w:rsidRPr="004B785F">
        <w:rPr>
          <w:rFonts w:cs="Arial"/>
          <w:sz w:val="18"/>
          <w:szCs w:val="18"/>
        </w:rPr>
        <w:t xml:space="preserve"> K mol</w:t>
      </w:r>
      <w:r w:rsidRPr="004B785F">
        <w:rPr>
          <w:rFonts w:cs="Arial"/>
          <w:sz w:val="18"/>
          <w:szCs w:val="18"/>
          <w:vertAlign w:val="superscript"/>
        </w:rPr>
        <w:t>-1</w:t>
      </w:r>
      <w:r w:rsidRPr="004B785F">
        <w:rPr>
          <w:rFonts w:cs="Arial"/>
          <w:sz w:val="18"/>
          <w:szCs w:val="18"/>
        </w:rPr>
        <w:t xml:space="preserve">) agree with the expected value for a </w:t>
      </w:r>
      <w:r w:rsidRPr="004B785F">
        <w:rPr>
          <w:rFonts w:cs="Arial"/>
          <w:sz w:val="18"/>
          <w:szCs w:val="18"/>
          <w:vertAlign w:val="superscript"/>
        </w:rPr>
        <w:t>2</w:t>
      </w:r>
      <w:r w:rsidRPr="004B785F">
        <w:rPr>
          <w:rFonts w:cs="Arial"/>
          <w:sz w:val="18"/>
          <w:szCs w:val="18"/>
        </w:rPr>
        <w:t>F</w:t>
      </w:r>
      <w:r w:rsidRPr="004B785F">
        <w:rPr>
          <w:rFonts w:cs="Arial"/>
          <w:sz w:val="18"/>
          <w:szCs w:val="18"/>
          <w:vertAlign w:val="subscript"/>
        </w:rPr>
        <w:t>7/2</w:t>
      </w:r>
      <w:r w:rsidRPr="004B785F">
        <w:rPr>
          <w:rFonts w:cs="Arial"/>
          <w:sz w:val="18"/>
          <w:szCs w:val="18"/>
        </w:rPr>
        <w:t xml:space="preserve"> </w:t>
      </w:r>
      <w:proofErr w:type="spellStart"/>
      <w:r w:rsidRPr="004B785F">
        <w:rPr>
          <w:rFonts w:cs="Arial"/>
          <w:sz w:val="18"/>
          <w:szCs w:val="18"/>
        </w:rPr>
        <w:t>multiplet</w:t>
      </w:r>
      <w:proofErr w:type="spellEnd"/>
      <w:r w:rsidRPr="004B785F">
        <w:rPr>
          <w:rFonts w:cs="Arial"/>
          <w:sz w:val="18"/>
          <w:szCs w:val="18"/>
        </w:rPr>
        <w:t xml:space="preserve"> ground state with </w:t>
      </w:r>
      <w:proofErr w:type="spellStart"/>
      <w:r w:rsidRPr="004B785F">
        <w:rPr>
          <w:rFonts w:cs="Arial"/>
          <w:sz w:val="18"/>
          <w:szCs w:val="18"/>
        </w:rPr>
        <w:t>g</w:t>
      </w:r>
      <w:r w:rsidRPr="004B785F">
        <w:rPr>
          <w:rFonts w:cs="Arial"/>
          <w:sz w:val="18"/>
          <w:szCs w:val="18"/>
          <w:vertAlign w:val="subscript"/>
        </w:rPr>
        <w:t>J</w:t>
      </w:r>
      <w:proofErr w:type="spellEnd"/>
      <w:r w:rsidRPr="004B785F">
        <w:rPr>
          <w:rFonts w:cs="Arial"/>
          <w:sz w:val="18"/>
          <w:szCs w:val="18"/>
        </w:rPr>
        <w:t xml:space="preserve"> = 8/7 (2.57 cm</w:t>
      </w:r>
      <w:r w:rsidRPr="004B785F">
        <w:rPr>
          <w:rFonts w:cs="Arial"/>
          <w:sz w:val="18"/>
          <w:szCs w:val="18"/>
          <w:vertAlign w:val="superscript"/>
        </w:rPr>
        <w:t>3</w:t>
      </w:r>
      <w:r w:rsidRPr="004B785F">
        <w:rPr>
          <w:rFonts w:cs="Arial"/>
          <w:sz w:val="18"/>
          <w:szCs w:val="18"/>
        </w:rPr>
        <w:t xml:space="preserve"> K mol</w:t>
      </w:r>
      <w:r w:rsidRPr="004B785F">
        <w:rPr>
          <w:rFonts w:cs="Arial"/>
          <w:sz w:val="18"/>
          <w:szCs w:val="18"/>
          <w:vertAlign w:val="superscript"/>
        </w:rPr>
        <w:t>-1</w:t>
      </w:r>
      <w:r w:rsidRPr="004B785F">
        <w:rPr>
          <w:rFonts w:cs="Arial"/>
          <w:sz w:val="18"/>
          <w:szCs w:val="18"/>
        </w:rPr>
        <w:t>). On cooling,</w:t>
      </w:r>
      <w:r w:rsidRPr="004B785F">
        <w:rPr>
          <w:rFonts w:cs="Arial"/>
        </w:rPr>
        <w:t xml:space="preserve"> </w:t>
      </w:r>
      <w:proofErr w:type="spellStart"/>
      <w:r w:rsidRPr="004B785F">
        <w:rPr>
          <w:rFonts w:cs="Arial"/>
          <w:sz w:val="18"/>
          <w:szCs w:val="18"/>
        </w:rPr>
        <w:t>χ</w:t>
      </w:r>
      <w:r w:rsidRPr="004B785F">
        <w:rPr>
          <w:rFonts w:cs="Arial"/>
          <w:sz w:val="18"/>
          <w:szCs w:val="18"/>
          <w:vertAlign w:val="subscript"/>
        </w:rPr>
        <w:t>M</w:t>
      </w:r>
      <w:r w:rsidRPr="004B785F">
        <w:rPr>
          <w:rFonts w:cs="Arial"/>
          <w:sz w:val="18"/>
          <w:szCs w:val="18"/>
        </w:rPr>
        <w:t>T’s</w:t>
      </w:r>
      <w:proofErr w:type="spellEnd"/>
      <w:r w:rsidRPr="004B785F">
        <w:rPr>
          <w:rFonts w:cs="Arial"/>
          <w:sz w:val="18"/>
          <w:szCs w:val="18"/>
        </w:rPr>
        <w:t xml:space="preserve"> decrease down to 0.63 cm</w:t>
      </w:r>
      <w:r w:rsidRPr="004B785F">
        <w:rPr>
          <w:rFonts w:cs="Arial"/>
          <w:sz w:val="18"/>
          <w:szCs w:val="18"/>
          <w:vertAlign w:val="superscript"/>
        </w:rPr>
        <w:t>3</w:t>
      </w:r>
      <w:r w:rsidRPr="004B785F">
        <w:rPr>
          <w:rFonts w:cs="Arial"/>
          <w:sz w:val="18"/>
          <w:szCs w:val="18"/>
        </w:rPr>
        <w:t xml:space="preserve"> K mol</w:t>
      </w:r>
      <w:r w:rsidRPr="004B785F">
        <w:rPr>
          <w:rFonts w:cs="Arial"/>
          <w:sz w:val="18"/>
          <w:szCs w:val="18"/>
          <w:vertAlign w:val="superscript"/>
        </w:rPr>
        <w:t>-1</w:t>
      </w:r>
      <w:r w:rsidRPr="004B785F">
        <w:rPr>
          <w:rFonts w:cs="Arial"/>
          <w:sz w:val="18"/>
          <w:szCs w:val="18"/>
        </w:rPr>
        <w:t xml:space="preserve"> due to the splitting of the </w:t>
      </w:r>
      <w:proofErr w:type="spellStart"/>
      <w:r w:rsidRPr="004B785F">
        <w:rPr>
          <w:rFonts w:cs="Arial"/>
          <w:sz w:val="18"/>
          <w:szCs w:val="18"/>
        </w:rPr>
        <w:t>multiplet</w:t>
      </w:r>
      <w:proofErr w:type="spellEnd"/>
      <w:r w:rsidRPr="004B785F">
        <w:rPr>
          <w:rFonts w:cs="Arial"/>
          <w:sz w:val="18"/>
          <w:szCs w:val="18"/>
        </w:rPr>
        <w:t xml:space="preserve"> ground state. </w:t>
      </w:r>
      <w:r w:rsidR="00876696">
        <w:rPr>
          <w:rFonts w:cs="Arial"/>
          <w:sz w:val="18"/>
          <w:szCs w:val="18"/>
        </w:rPr>
        <w:t>Th</w:t>
      </w:r>
      <w:r w:rsidRPr="004B785F">
        <w:rPr>
          <w:rFonts w:cs="Arial"/>
          <w:sz w:val="18"/>
          <w:szCs w:val="18"/>
        </w:rPr>
        <w:t xml:space="preserve">e M vs H curves are also perfectly superimposed as expected (inset of </w:t>
      </w:r>
      <w:r w:rsidRPr="004B785F">
        <w:rPr>
          <w:rFonts w:cs="Arial"/>
          <w:color w:val="0070C0"/>
          <w:sz w:val="18"/>
          <w:szCs w:val="18"/>
        </w:rPr>
        <w:t>Figure 3</w:t>
      </w:r>
      <w:r w:rsidRPr="004B785F">
        <w:rPr>
          <w:rFonts w:cs="Arial"/>
          <w:sz w:val="18"/>
          <w:szCs w:val="18"/>
        </w:rPr>
        <w:t>). These two systems do not show any out-of-phase component of the ac susceptibility in zero external dc field</w:t>
      </w:r>
      <w:r>
        <w:rPr>
          <w:rFonts w:cs="Arial"/>
          <w:sz w:val="18"/>
          <w:szCs w:val="18"/>
        </w:rPr>
        <w:t xml:space="preserve">. </w:t>
      </w:r>
      <w:r w:rsidRPr="004B785F">
        <w:rPr>
          <w:rFonts w:cs="Arial"/>
          <w:sz w:val="18"/>
          <w:szCs w:val="18"/>
        </w:rPr>
        <w:t xml:space="preserve">They are not zero field SMM down to 2 K. </w:t>
      </w:r>
      <w:r>
        <w:rPr>
          <w:rFonts w:cs="Arial"/>
          <w:sz w:val="18"/>
          <w:szCs w:val="18"/>
        </w:rPr>
        <w:t xml:space="preserve">The example of </w:t>
      </w:r>
      <w:r w:rsidRPr="00EE2CBB">
        <w:rPr>
          <w:rFonts w:cs="Arial"/>
          <w:sz w:val="18"/>
          <w:szCs w:val="18"/>
        </w:rPr>
        <w:t>[</w:t>
      </w:r>
      <w:proofErr w:type="spellStart"/>
      <w:r w:rsidRPr="00EE2CBB">
        <w:rPr>
          <w:rFonts w:cs="Arial"/>
          <w:sz w:val="18"/>
          <w:szCs w:val="18"/>
        </w:rPr>
        <w:t>Yb</w:t>
      </w:r>
      <w:proofErr w:type="spellEnd"/>
      <w:r w:rsidRPr="00FF14D0">
        <w:rPr>
          <w:rFonts w:cs="Arial"/>
          <w:b/>
          <w:sz w:val="18"/>
          <w:szCs w:val="18"/>
        </w:rPr>
        <w:t>(</w:t>
      </w:r>
      <w:proofErr w:type="gramStart"/>
      <w:r w:rsidRPr="00EE2CBB">
        <w:rPr>
          <w:rFonts w:cs="Arial"/>
          <w:b/>
          <w:i/>
          <w:sz w:val="18"/>
          <w:szCs w:val="18"/>
        </w:rPr>
        <w:t>S</w:t>
      </w:r>
      <w:r w:rsidRPr="00FF14D0">
        <w:rPr>
          <w:rFonts w:cs="Arial"/>
          <w:b/>
          <w:sz w:val="18"/>
          <w:szCs w:val="18"/>
        </w:rPr>
        <w:t>,</w:t>
      </w:r>
      <w:r w:rsidRPr="00EE2CBB">
        <w:rPr>
          <w:rFonts w:cs="Arial"/>
          <w:b/>
          <w:i/>
          <w:sz w:val="18"/>
          <w:szCs w:val="18"/>
        </w:rPr>
        <w:t>S</w:t>
      </w:r>
      <w:proofErr w:type="gramEnd"/>
      <w:r w:rsidRPr="00FF14D0">
        <w:rPr>
          <w:rFonts w:cs="Arial"/>
          <w:b/>
          <w:sz w:val="18"/>
          <w:szCs w:val="18"/>
        </w:rPr>
        <w:t>)-L</w:t>
      </w:r>
      <w:r w:rsidRPr="00EE2CBB">
        <w:rPr>
          <w:rFonts w:cs="Arial"/>
          <w:sz w:val="18"/>
          <w:szCs w:val="18"/>
          <w:vertAlign w:val="subscript"/>
        </w:rPr>
        <w:t>3</w:t>
      </w:r>
      <w:r w:rsidRPr="00EE2CBB">
        <w:rPr>
          <w:rFonts w:cs="Arial"/>
          <w:sz w:val="18"/>
          <w:szCs w:val="18"/>
        </w:rPr>
        <w:t>](</w:t>
      </w:r>
      <w:proofErr w:type="spellStart"/>
      <w:r w:rsidRPr="00EE2CBB">
        <w:rPr>
          <w:rFonts w:cs="Arial"/>
          <w:sz w:val="18"/>
          <w:szCs w:val="18"/>
        </w:rPr>
        <w:t>OTf</w:t>
      </w:r>
      <w:proofErr w:type="spellEnd"/>
      <w:r w:rsidRPr="00EE2CBB">
        <w:rPr>
          <w:rFonts w:cs="Arial"/>
          <w:sz w:val="18"/>
          <w:szCs w:val="18"/>
        </w:rPr>
        <w:t>)</w:t>
      </w:r>
      <w:r w:rsidRPr="00EE2CBB">
        <w:rPr>
          <w:rFonts w:cs="Arial"/>
          <w:sz w:val="18"/>
          <w:szCs w:val="18"/>
          <w:vertAlign w:val="subscript"/>
        </w:rPr>
        <w:t>3</w:t>
      </w:r>
      <w:r w:rsidRPr="00E946A3">
        <w:rPr>
          <w:rFonts w:cs="Arial"/>
          <w:b/>
          <w:vertAlign w:val="subscript"/>
        </w:rPr>
        <w:t xml:space="preserve"> </w:t>
      </w:r>
      <w:r w:rsidRPr="00FF14D0">
        <w:rPr>
          <w:rFonts w:cs="Arial"/>
          <w:sz w:val="18"/>
          <w:szCs w:val="18"/>
        </w:rPr>
        <w:t>is given on</w:t>
      </w:r>
      <w:r w:rsidRPr="008D5BA0">
        <w:rPr>
          <w:rFonts w:cs="Arial"/>
          <w:sz w:val="18"/>
          <w:szCs w:val="18"/>
        </w:rPr>
        <w:t xml:space="preserve"> </w:t>
      </w:r>
      <w:r w:rsidRPr="00BC4222">
        <w:rPr>
          <w:rFonts w:cs="Arial"/>
          <w:color w:val="0070C0"/>
          <w:sz w:val="18"/>
          <w:szCs w:val="18"/>
        </w:rPr>
        <w:t>Figure S</w:t>
      </w:r>
      <w:r w:rsidR="00BC4222" w:rsidRPr="00BC4222">
        <w:rPr>
          <w:rFonts w:cs="Arial"/>
          <w:color w:val="0070C0"/>
          <w:sz w:val="18"/>
          <w:szCs w:val="18"/>
        </w:rPr>
        <w:t>3</w:t>
      </w:r>
      <w:r w:rsidRPr="00BC4222">
        <w:rPr>
          <w:rFonts w:cs="Arial"/>
          <w:color w:val="0070C0"/>
          <w:sz w:val="18"/>
          <w:szCs w:val="18"/>
        </w:rPr>
        <w:t xml:space="preserve"> </w:t>
      </w:r>
      <w:r>
        <w:rPr>
          <w:rFonts w:cs="Arial"/>
          <w:sz w:val="18"/>
          <w:szCs w:val="18"/>
        </w:rPr>
        <w:t>and only the data for this compound will be presented here below</w:t>
      </w:r>
      <w:r w:rsidRPr="004B785F">
        <w:rPr>
          <w:rFonts w:cs="Arial"/>
          <w:sz w:val="18"/>
          <w:szCs w:val="18"/>
        </w:rPr>
        <w:t>. The application of a moderate external dc field induces an out-of-phase signal in the frequency window (1-1500 Hz)</w:t>
      </w:r>
      <w:r>
        <w:rPr>
          <w:rFonts w:cs="Arial"/>
          <w:sz w:val="18"/>
          <w:szCs w:val="18"/>
        </w:rPr>
        <w:t xml:space="preserve"> that does not significantly shift with the applied field but grows in amplitude </w:t>
      </w:r>
      <w:r w:rsidRPr="00BC4222">
        <w:rPr>
          <w:rFonts w:cs="Arial"/>
          <w:sz w:val="18"/>
          <w:szCs w:val="18"/>
        </w:rPr>
        <w:t>(</w:t>
      </w:r>
      <w:r w:rsidRPr="004F0105">
        <w:rPr>
          <w:rFonts w:cs="Arial"/>
          <w:color w:val="0070C0"/>
          <w:sz w:val="18"/>
          <w:szCs w:val="18"/>
        </w:rPr>
        <w:t>Figure S</w:t>
      </w:r>
      <w:r w:rsidR="00BC4222" w:rsidRPr="004F0105">
        <w:rPr>
          <w:rFonts w:cs="Arial"/>
          <w:color w:val="0070C0"/>
          <w:sz w:val="18"/>
          <w:szCs w:val="18"/>
        </w:rPr>
        <w:t>3</w:t>
      </w:r>
      <w:r w:rsidRPr="00BC4222">
        <w:rPr>
          <w:rFonts w:cs="Arial"/>
          <w:sz w:val="18"/>
          <w:szCs w:val="18"/>
        </w:rPr>
        <w:t>)</w:t>
      </w:r>
      <w:r w:rsidRPr="004B785F">
        <w:rPr>
          <w:rFonts w:cs="Arial"/>
          <w:sz w:val="18"/>
          <w:szCs w:val="18"/>
        </w:rPr>
        <w:t xml:space="preserve">. </w:t>
      </w:r>
      <w:r>
        <w:rPr>
          <w:rFonts w:cs="Arial"/>
          <w:sz w:val="18"/>
          <w:szCs w:val="18"/>
        </w:rPr>
        <w:t xml:space="preserve">One can estimate that the optimum field for which the signal appears at the lowest frequency with the maximum amplitude is close to 1 </w:t>
      </w:r>
      <w:proofErr w:type="spellStart"/>
      <w:r>
        <w:rPr>
          <w:rFonts w:cs="Arial"/>
          <w:sz w:val="18"/>
          <w:szCs w:val="18"/>
        </w:rPr>
        <w:t>kOe</w:t>
      </w:r>
      <w:proofErr w:type="spellEnd"/>
      <w:r w:rsidR="00A34A03">
        <w:rPr>
          <w:rFonts w:cs="Arial"/>
          <w:sz w:val="18"/>
          <w:szCs w:val="18"/>
        </w:rPr>
        <w:t xml:space="preserve"> (</w:t>
      </w:r>
      <w:r w:rsidR="00A34A03" w:rsidRPr="000E1E22">
        <w:rPr>
          <w:rFonts w:cs="Arial"/>
          <w:color w:val="0070C0"/>
          <w:sz w:val="18"/>
          <w:szCs w:val="18"/>
        </w:rPr>
        <w:t>Figure S3</w:t>
      </w:r>
      <w:r w:rsidR="00A34A03">
        <w:rPr>
          <w:rFonts w:cs="Arial"/>
          <w:sz w:val="18"/>
          <w:szCs w:val="18"/>
        </w:rPr>
        <w:t>)</w:t>
      </w:r>
      <w:r>
        <w:rPr>
          <w:rFonts w:cs="Arial"/>
          <w:sz w:val="18"/>
          <w:szCs w:val="18"/>
        </w:rPr>
        <w:t>. At this field, the variation of the ac susceptibility with the oscillation frequency of the magnetic field can be quantitatively analyzed in the framework of the extended Debye model (</w:t>
      </w:r>
      <w:r w:rsidR="00704C05">
        <w:rPr>
          <w:rFonts w:cs="Arial"/>
          <w:sz w:val="18"/>
          <w:szCs w:val="18"/>
        </w:rPr>
        <w:t xml:space="preserve">see </w:t>
      </w:r>
      <w:r w:rsidRPr="00BC4222">
        <w:rPr>
          <w:rFonts w:cs="Arial"/>
          <w:color w:val="0070C0"/>
          <w:sz w:val="18"/>
          <w:szCs w:val="18"/>
        </w:rPr>
        <w:t xml:space="preserve">Figure </w:t>
      </w:r>
      <w:r w:rsidR="00BC4222" w:rsidRPr="00BC4222">
        <w:rPr>
          <w:rFonts w:cs="Arial"/>
          <w:color w:val="0070C0"/>
          <w:sz w:val="18"/>
          <w:szCs w:val="18"/>
        </w:rPr>
        <w:t>4</w:t>
      </w:r>
      <w:r w:rsidR="00704C05">
        <w:rPr>
          <w:rFonts w:cs="Arial"/>
          <w:color w:val="00B0F0"/>
          <w:sz w:val="18"/>
          <w:szCs w:val="18"/>
        </w:rPr>
        <w:t xml:space="preserve"> </w:t>
      </w:r>
      <w:r w:rsidR="00704C05" w:rsidRPr="00704C05">
        <w:rPr>
          <w:rFonts w:cs="Arial"/>
          <w:color w:val="000000" w:themeColor="text1"/>
          <w:sz w:val="18"/>
          <w:szCs w:val="18"/>
        </w:rPr>
        <w:t>and</w:t>
      </w:r>
      <w:r w:rsidRPr="00704C05">
        <w:rPr>
          <w:rFonts w:cs="Arial"/>
          <w:color w:val="00B0F0"/>
          <w:sz w:val="18"/>
          <w:szCs w:val="18"/>
        </w:rPr>
        <w:t xml:space="preserve"> </w:t>
      </w:r>
      <w:r w:rsidRPr="00704C05">
        <w:rPr>
          <w:rFonts w:cs="Arial"/>
          <w:color w:val="0070C0"/>
          <w:sz w:val="18"/>
          <w:szCs w:val="18"/>
        </w:rPr>
        <w:t xml:space="preserve">Figure </w:t>
      </w:r>
      <w:r w:rsidR="00704C05">
        <w:rPr>
          <w:rFonts w:cs="Arial"/>
          <w:color w:val="0070C0"/>
          <w:sz w:val="18"/>
          <w:szCs w:val="18"/>
        </w:rPr>
        <w:t>S</w:t>
      </w:r>
      <w:r w:rsidRPr="00704C05">
        <w:rPr>
          <w:rFonts w:cs="Arial"/>
          <w:color w:val="0070C0"/>
          <w:sz w:val="18"/>
          <w:szCs w:val="18"/>
        </w:rPr>
        <w:t>4</w:t>
      </w:r>
      <w:r>
        <w:rPr>
          <w:rFonts w:cs="Arial"/>
          <w:sz w:val="18"/>
          <w:szCs w:val="18"/>
        </w:rPr>
        <w:t xml:space="preserve">). </w:t>
      </w:r>
      <w:r w:rsidR="00BC4222">
        <w:rPr>
          <w:rFonts w:cs="Arial"/>
          <w:sz w:val="18"/>
          <w:szCs w:val="18"/>
        </w:rPr>
        <w:t>The non-</w:t>
      </w:r>
      <w:r>
        <w:rPr>
          <w:rFonts w:cs="Arial"/>
          <w:sz w:val="18"/>
          <w:szCs w:val="18"/>
        </w:rPr>
        <w:t>relaxing fraction of the magnetic susceptibility remains relatively small (~17-20%) that means that the vast majority of the magnetic moments are involved in the relaxation process (</w:t>
      </w:r>
      <w:r w:rsidRPr="00BC4222">
        <w:rPr>
          <w:rFonts w:cs="Arial"/>
          <w:color w:val="0070C0"/>
          <w:sz w:val="18"/>
          <w:szCs w:val="18"/>
        </w:rPr>
        <w:t>Table S</w:t>
      </w:r>
      <w:r w:rsidR="00BC4222" w:rsidRPr="00BC4222">
        <w:rPr>
          <w:rFonts w:cs="Arial"/>
          <w:color w:val="0070C0"/>
          <w:sz w:val="18"/>
          <w:szCs w:val="18"/>
        </w:rPr>
        <w:t>2</w:t>
      </w:r>
      <w:r>
        <w:rPr>
          <w:rFonts w:cs="Arial"/>
          <w:sz w:val="18"/>
          <w:szCs w:val="18"/>
        </w:rPr>
        <w:t>). The distribution of the relaxation time remains small with α below 0.1 whatever the temperature (</w:t>
      </w:r>
      <w:r w:rsidRPr="00BC4222">
        <w:rPr>
          <w:rFonts w:cs="Arial"/>
          <w:color w:val="0070C0"/>
          <w:sz w:val="18"/>
          <w:szCs w:val="18"/>
        </w:rPr>
        <w:t>Table S</w:t>
      </w:r>
      <w:r w:rsidR="00BC4222" w:rsidRPr="00BC4222">
        <w:rPr>
          <w:rFonts w:cs="Arial"/>
          <w:color w:val="0070C0"/>
          <w:sz w:val="18"/>
          <w:szCs w:val="18"/>
        </w:rPr>
        <w:t>2</w:t>
      </w:r>
      <w:r>
        <w:rPr>
          <w:rFonts w:cs="Arial"/>
          <w:sz w:val="18"/>
          <w:szCs w:val="18"/>
        </w:rPr>
        <w:t>). α</w:t>
      </w:r>
      <w:r w:rsidRPr="004B785F" w:rsidDel="00CB2EEB">
        <w:rPr>
          <w:rFonts w:cs="Arial"/>
          <w:sz w:val="18"/>
          <w:szCs w:val="18"/>
        </w:rPr>
        <w:t xml:space="preserve"> </w:t>
      </w:r>
      <w:r>
        <w:rPr>
          <w:rFonts w:cs="Arial"/>
          <w:sz w:val="18"/>
          <w:szCs w:val="18"/>
        </w:rPr>
        <w:t>close to 1 means an infinite distribution of the relaxation time while α</w:t>
      </w:r>
      <w:r w:rsidRPr="004B785F" w:rsidDel="00CB2EEB">
        <w:rPr>
          <w:rFonts w:cs="Arial"/>
          <w:sz w:val="18"/>
          <w:szCs w:val="18"/>
        </w:rPr>
        <w:t xml:space="preserve"> </w:t>
      </w:r>
      <w:r>
        <w:rPr>
          <w:rFonts w:cs="Arial"/>
          <w:sz w:val="18"/>
          <w:szCs w:val="18"/>
        </w:rPr>
        <w:t>close to 0 means a single relaxation time. The thermal variation of the relaxation time (</w:t>
      </w:r>
      <w:r w:rsidRPr="00244CAA">
        <w:rPr>
          <w:rFonts w:cs="Arial"/>
          <w:color w:val="0070C0"/>
          <w:sz w:val="18"/>
          <w:szCs w:val="18"/>
        </w:rPr>
        <w:t>Figure 5</w:t>
      </w:r>
      <w:r>
        <w:rPr>
          <w:rFonts w:cs="Arial"/>
          <w:sz w:val="18"/>
          <w:szCs w:val="18"/>
        </w:rPr>
        <w:t xml:space="preserve">) is reproduced </w:t>
      </w:r>
      <w:r w:rsidRPr="00F70125">
        <w:rPr>
          <w:rFonts w:cs="Arial"/>
          <w:sz w:val="18"/>
          <w:szCs w:val="18"/>
        </w:rPr>
        <w:t>with only Raman a</w:t>
      </w:r>
      <w:r w:rsidR="001B3AAA">
        <w:rPr>
          <w:rFonts w:cs="Arial"/>
          <w:sz w:val="18"/>
          <w:szCs w:val="18"/>
        </w:rPr>
        <w:t xml:space="preserve">nd direct relaxation processes </w:t>
      </w:r>
      <w:r w:rsidR="001B3AAA" w:rsidRPr="00F70125">
        <w:rPr>
          <w:rFonts w:cs="Arial"/>
          <w:sz w:val="18"/>
          <w:szCs w:val="18"/>
        </w:rPr>
        <w:t>(</w:t>
      </w:r>
      <w:r w:rsidR="000A614C" w:rsidRPr="001C1EB7">
        <w:rPr>
          <w:rFonts w:cs="Arial"/>
          <w:noProof/>
          <w:position w:val="-6"/>
          <w:sz w:val="18"/>
          <w:szCs w:val="18"/>
        </w:rPr>
        <w:object w:dxaOrig="1460" w:dyaOrig="279" w14:anchorId="57C0D379">
          <v:shape id="_x0000_i1026" type="#_x0000_t75" alt="" style="width:71.5pt;height:15.5pt;mso-width-percent:0;mso-height-percent:0;mso-width-percent:0;mso-height-percent:0" o:ole="">
            <v:imagedata r:id="rId14" o:title=""/>
          </v:shape>
          <o:OLEObject Type="Embed" ProgID="Equation.DSMT4" ShapeID="_x0000_i1026" DrawAspect="Content" ObjectID="_1653321886" r:id="rId15"/>
        </w:object>
      </w:r>
      <w:r w:rsidR="001B3AAA" w:rsidRPr="00FF14D0">
        <w:rPr>
          <w:rFonts w:cs="Arial"/>
          <w:sz w:val="18"/>
          <w:szCs w:val="18"/>
        </w:rPr>
        <w:t>)</w:t>
      </w:r>
      <w:r w:rsidRPr="00FF14D0">
        <w:rPr>
          <w:rFonts w:cs="Arial"/>
          <w:sz w:val="18"/>
          <w:szCs w:val="18"/>
        </w:rPr>
        <w:t>.</w:t>
      </w:r>
      <w:bookmarkStart w:id="4" w:name="_Ref37342745"/>
      <w:r w:rsidRPr="001B3AAA">
        <w:rPr>
          <w:rStyle w:val="EndnoteReference"/>
          <w:rFonts w:cs="Arial"/>
          <w:color w:val="FF0000"/>
          <w:sz w:val="18"/>
          <w:szCs w:val="18"/>
        </w:rPr>
        <w:endnoteReference w:id="20"/>
      </w:r>
      <w:bookmarkEnd w:id="4"/>
      <w:r w:rsidRPr="00FF14D0">
        <w:rPr>
          <w:rFonts w:cs="Arial"/>
          <w:sz w:val="18"/>
          <w:szCs w:val="18"/>
        </w:rPr>
        <w:t xml:space="preserve"> The </w:t>
      </w:r>
      <w:r w:rsidR="00450CC0" w:rsidRPr="00FF14D0">
        <w:rPr>
          <w:rFonts w:cs="Arial"/>
          <w:sz w:val="18"/>
          <w:szCs w:val="18"/>
        </w:rPr>
        <w:t>best-fitted</w:t>
      </w:r>
      <w:r w:rsidRPr="00FF14D0">
        <w:rPr>
          <w:rFonts w:cs="Arial"/>
          <w:sz w:val="18"/>
          <w:szCs w:val="18"/>
        </w:rPr>
        <w:t xml:space="preserve"> curve is obtained with </w:t>
      </w:r>
      <w:r>
        <w:rPr>
          <w:rFonts w:cs="Arial"/>
          <w:sz w:val="18"/>
          <w:szCs w:val="18"/>
        </w:rPr>
        <w:t xml:space="preserve">C = 75.22 </w:t>
      </w:r>
      <w:r w:rsidRPr="002F3136">
        <w:rPr>
          <w:rFonts w:cs="Arial"/>
          <w:sz w:val="18"/>
          <w:szCs w:val="18"/>
        </w:rPr>
        <w:t>s</w:t>
      </w:r>
      <w:r>
        <w:rPr>
          <w:rFonts w:cs="Arial"/>
          <w:sz w:val="18"/>
          <w:szCs w:val="18"/>
          <w:vertAlign w:val="superscript"/>
        </w:rPr>
        <w:t>-</w:t>
      </w:r>
      <w:r w:rsidRPr="00F70125">
        <w:rPr>
          <w:rFonts w:cs="Arial"/>
          <w:sz w:val="18"/>
          <w:szCs w:val="18"/>
          <w:vertAlign w:val="superscript"/>
        </w:rPr>
        <w:t>1</w:t>
      </w:r>
      <w:r>
        <w:rPr>
          <w:rFonts w:cs="Arial"/>
          <w:sz w:val="18"/>
          <w:szCs w:val="18"/>
        </w:rPr>
        <w:t xml:space="preserve"> K</w:t>
      </w:r>
      <w:r>
        <w:rPr>
          <w:rFonts w:cs="Arial"/>
          <w:sz w:val="18"/>
          <w:szCs w:val="18"/>
          <w:vertAlign w:val="superscript"/>
        </w:rPr>
        <w:t>-n</w:t>
      </w:r>
      <w:r>
        <w:rPr>
          <w:rFonts w:cs="Arial"/>
          <w:sz w:val="18"/>
          <w:szCs w:val="18"/>
        </w:rPr>
        <w:t>, n = 5.37, A = 2.21×10</w:t>
      </w:r>
      <w:r>
        <w:rPr>
          <w:rFonts w:cs="Arial"/>
          <w:sz w:val="18"/>
          <w:szCs w:val="18"/>
          <w:vertAlign w:val="superscript"/>
        </w:rPr>
        <w:t>-9</w:t>
      </w:r>
      <w:r>
        <w:rPr>
          <w:rFonts w:cs="Arial"/>
          <w:sz w:val="18"/>
          <w:szCs w:val="18"/>
        </w:rPr>
        <w:t xml:space="preserve"> s</w:t>
      </w:r>
      <w:r>
        <w:rPr>
          <w:rFonts w:cs="Arial"/>
          <w:sz w:val="18"/>
          <w:szCs w:val="18"/>
          <w:vertAlign w:val="superscript"/>
        </w:rPr>
        <w:t>-1</w:t>
      </w:r>
      <w:r>
        <w:rPr>
          <w:rFonts w:cs="Arial"/>
          <w:sz w:val="18"/>
          <w:szCs w:val="18"/>
        </w:rPr>
        <w:t xml:space="preserve"> Oe</w:t>
      </w:r>
      <w:r>
        <w:rPr>
          <w:rFonts w:cs="Arial"/>
          <w:sz w:val="18"/>
          <w:szCs w:val="18"/>
          <w:vertAlign w:val="superscript"/>
        </w:rPr>
        <w:t>-4</w:t>
      </w:r>
      <w:r>
        <w:rPr>
          <w:rFonts w:cs="Arial"/>
          <w:sz w:val="18"/>
          <w:szCs w:val="18"/>
        </w:rPr>
        <w:t xml:space="preserve"> K</w:t>
      </w:r>
      <w:r>
        <w:rPr>
          <w:rFonts w:cs="Arial"/>
          <w:sz w:val="18"/>
          <w:szCs w:val="18"/>
          <w:vertAlign w:val="superscript"/>
        </w:rPr>
        <w:t>-1</w:t>
      </w:r>
      <w:r>
        <w:rPr>
          <w:rFonts w:cs="Arial"/>
          <w:sz w:val="18"/>
          <w:szCs w:val="18"/>
        </w:rPr>
        <w:t xml:space="preserve"> (</w:t>
      </w:r>
      <w:r w:rsidR="00C07A56" w:rsidRPr="00BC4222">
        <w:rPr>
          <w:rFonts w:cs="Arial"/>
          <w:color w:val="0070C0"/>
          <w:sz w:val="18"/>
          <w:szCs w:val="18"/>
        </w:rPr>
        <w:t xml:space="preserve">Figure </w:t>
      </w:r>
      <w:r w:rsidR="00EE28FD">
        <w:rPr>
          <w:rFonts w:cs="Arial"/>
          <w:color w:val="0070C0"/>
          <w:sz w:val="18"/>
          <w:szCs w:val="18"/>
        </w:rPr>
        <w:t>5</w:t>
      </w:r>
      <w:r>
        <w:rPr>
          <w:rFonts w:cs="Arial"/>
          <w:sz w:val="18"/>
          <w:szCs w:val="18"/>
        </w:rPr>
        <w:t xml:space="preserve">). The Orbach process </w:t>
      </w:r>
      <w:r w:rsidR="001B3AAA">
        <w:rPr>
          <w:rFonts w:cs="Arial"/>
          <w:sz w:val="18"/>
          <w:szCs w:val="18"/>
        </w:rPr>
        <w:t>(</w:t>
      </w:r>
      <w:r w:rsidR="000A614C" w:rsidRPr="001C1EB7">
        <w:rPr>
          <w:rFonts w:cs="Arial"/>
          <w:noProof/>
          <w:position w:val="-10"/>
          <w:sz w:val="18"/>
          <w:szCs w:val="18"/>
        </w:rPr>
        <w:object w:dxaOrig="1500" w:dyaOrig="320" w14:anchorId="4D099E19">
          <v:shape id="_x0000_i1027" type="#_x0000_t75" alt="" style="width:73pt;height:17pt;mso-width-percent:0;mso-height-percent:0;mso-width-percent:0;mso-height-percent:0" o:ole="">
            <v:imagedata r:id="rId16" o:title=""/>
          </v:shape>
          <o:OLEObject Type="Embed" ProgID="Equation.DSMT4" ShapeID="_x0000_i1027" DrawAspect="Content" ObjectID="_1653321887" r:id="rId17"/>
        </w:object>
      </w:r>
      <w:r w:rsidR="00277D14">
        <w:rPr>
          <w:rFonts w:cs="Arial"/>
          <w:sz w:val="18"/>
          <w:szCs w:val="18"/>
        </w:rPr>
        <w:t xml:space="preserve">) </w:t>
      </w:r>
      <w:r>
        <w:rPr>
          <w:rFonts w:cs="Arial"/>
          <w:sz w:val="18"/>
          <w:szCs w:val="18"/>
        </w:rPr>
        <w:t xml:space="preserve">that </w:t>
      </w:r>
      <w:r>
        <w:rPr>
          <w:rFonts w:cs="Arial"/>
          <w:sz w:val="18"/>
          <w:szCs w:val="18"/>
        </w:rPr>
        <w:lastRenderedPageBreak/>
        <w:t xml:space="preserve">guides the relaxation pathway through </w:t>
      </w:r>
      <w:proofErr w:type="spellStart"/>
      <w:r>
        <w:rPr>
          <w:rFonts w:cs="Arial"/>
          <w:sz w:val="18"/>
          <w:szCs w:val="18"/>
        </w:rPr>
        <w:t>Kramers</w:t>
      </w:r>
      <w:proofErr w:type="spellEnd"/>
      <w:r>
        <w:rPr>
          <w:rFonts w:cs="Arial"/>
          <w:sz w:val="18"/>
          <w:szCs w:val="18"/>
        </w:rPr>
        <w:t xml:space="preserve"> doublets excited states via Arrhenius law, appears to be too slow with reasonable </w:t>
      </w:r>
      <w:r>
        <w:rPr>
          <w:rFonts w:cs="Arial"/>
          <w:sz w:val="18"/>
          <w:szCs w:val="18"/>
        </w:rPr>
        <w:sym w:font="Symbol" w:char="F074"/>
      </w:r>
      <w:r w:rsidRPr="00FF14D0">
        <w:rPr>
          <w:rFonts w:cs="Arial"/>
          <w:sz w:val="18"/>
          <w:szCs w:val="18"/>
          <w:vertAlign w:val="subscript"/>
        </w:rPr>
        <w:t>0</w:t>
      </w:r>
      <w:r w:rsidRPr="00FF14D0">
        <w:rPr>
          <w:rFonts w:cs="Arial"/>
          <w:sz w:val="18"/>
          <w:szCs w:val="18"/>
        </w:rPr>
        <w:t xml:space="preserve"> values and </w:t>
      </w:r>
      <w:r>
        <w:rPr>
          <w:rFonts w:cs="Arial"/>
          <w:sz w:val="18"/>
          <w:szCs w:val="18"/>
        </w:rPr>
        <w:sym w:font="Symbol" w:char="F044"/>
      </w:r>
      <w:r>
        <w:rPr>
          <w:rFonts w:cs="Arial"/>
          <w:sz w:val="18"/>
          <w:szCs w:val="18"/>
        </w:rPr>
        <w:t xml:space="preserve"> = 124 K (ab initio calculations) to interfere </w:t>
      </w:r>
      <w:del w:id="5" w:author="Francesco Zinna" w:date="2020-06-10T18:59:00Z">
        <w:r w:rsidDel="0002115A">
          <w:rPr>
            <w:rFonts w:cs="Arial"/>
            <w:sz w:val="18"/>
            <w:szCs w:val="18"/>
          </w:rPr>
          <w:delText xml:space="preserve">into </w:delText>
        </w:r>
      </w:del>
      <w:ins w:id="6" w:author="Francesco Zinna" w:date="2020-06-10T18:59:00Z">
        <w:r w:rsidR="0002115A">
          <w:rPr>
            <w:rFonts w:cs="Arial"/>
            <w:sz w:val="18"/>
            <w:szCs w:val="18"/>
          </w:rPr>
          <w:t>with</w:t>
        </w:r>
        <w:r w:rsidR="0002115A">
          <w:rPr>
            <w:rFonts w:cs="Arial"/>
            <w:sz w:val="18"/>
            <w:szCs w:val="18"/>
          </w:rPr>
          <w:t xml:space="preserve"> </w:t>
        </w:r>
      </w:ins>
      <w:r>
        <w:rPr>
          <w:rFonts w:cs="Arial"/>
          <w:sz w:val="18"/>
          <w:szCs w:val="18"/>
        </w:rPr>
        <w:t>the relaxation process.</w:t>
      </w:r>
    </w:p>
    <w:p w14:paraId="741B95F6" w14:textId="2E950253" w:rsidR="00CC7A91" w:rsidRPr="00F5493F" w:rsidRDefault="00E03F28" w:rsidP="000207D8">
      <w:pPr>
        <w:spacing w:line="360" w:lineRule="auto"/>
        <w:jc w:val="center"/>
        <w:rPr>
          <w:rFonts w:ascii="Arial" w:hAnsi="Arial" w:cs="Arial"/>
          <w:sz w:val="18"/>
          <w:szCs w:val="18"/>
          <w:lang w:val="en-US"/>
        </w:rPr>
      </w:pPr>
      <w:r>
        <w:rPr>
          <w:rFonts w:ascii="Arial" w:hAnsi="Arial" w:cs="Arial"/>
          <w:noProof/>
          <w:sz w:val="18"/>
          <w:szCs w:val="18"/>
          <w:lang w:val="fr-FR" w:eastAsia="fr-FR"/>
        </w:rPr>
        <w:drawing>
          <wp:inline distT="0" distB="0" distL="0" distR="0" wp14:anchorId="01CCA097" wp14:editId="515B172D">
            <wp:extent cx="3997960" cy="6705600"/>
            <wp:effectExtent l="0" t="0" r="2540" b="0"/>
            <wp:docPr id="4" name="Image 4" descr="Figur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7960" cy="6705600"/>
                    </a:xfrm>
                    <a:prstGeom prst="rect">
                      <a:avLst/>
                    </a:prstGeom>
                    <a:noFill/>
                    <a:ln>
                      <a:noFill/>
                    </a:ln>
                  </pic:spPr>
                </pic:pic>
              </a:graphicData>
            </a:graphic>
          </wp:inline>
        </w:drawing>
      </w:r>
    </w:p>
    <w:p w14:paraId="6154F43A" w14:textId="77777777" w:rsidR="00CC7A91" w:rsidRPr="00BC4222" w:rsidRDefault="00CC7A91" w:rsidP="000207D8">
      <w:pPr>
        <w:pStyle w:val="Caption"/>
        <w:spacing w:line="360" w:lineRule="auto"/>
        <w:jc w:val="both"/>
        <w:rPr>
          <w:rFonts w:ascii="Arial" w:hAnsi="Arial" w:cs="Arial"/>
          <w:color w:val="auto"/>
          <w:lang w:val="en-US"/>
        </w:rPr>
      </w:pPr>
      <w:r w:rsidRPr="00BC4222">
        <w:rPr>
          <w:rFonts w:ascii="Arial" w:hAnsi="Arial" w:cs="Arial"/>
          <w:color w:val="auto"/>
          <w:lang w:val="en-US"/>
        </w:rPr>
        <w:t xml:space="preserve">Figure 4. </w:t>
      </w:r>
      <w:r w:rsidRPr="00BC4222">
        <w:rPr>
          <w:rFonts w:ascii="Arial" w:hAnsi="Arial" w:cs="Arial"/>
          <w:b w:val="0"/>
          <w:color w:val="auto"/>
          <w:lang w:val="en-US"/>
        </w:rPr>
        <w:t>Frequency dependences of the two components, in-phase (</w:t>
      </w:r>
      <w:proofErr w:type="spellStart"/>
      <w:r w:rsidRPr="00BC4222">
        <w:rPr>
          <w:rFonts w:ascii="Arial" w:hAnsi="Arial" w:cs="Arial"/>
          <w:b w:val="0"/>
          <w:color w:val="auto"/>
          <w:lang w:val="en-US"/>
        </w:rPr>
        <w:t>χ</w:t>
      </w:r>
      <w:r w:rsidRPr="00BC4222">
        <w:rPr>
          <w:rFonts w:ascii="Arial" w:hAnsi="Arial" w:cs="Arial"/>
          <w:b w:val="0"/>
          <w:color w:val="auto"/>
          <w:vertAlign w:val="subscript"/>
          <w:lang w:val="en-US"/>
        </w:rPr>
        <w:t>M</w:t>
      </w:r>
      <w:proofErr w:type="spellEnd"/>
      <w:r w:rsidRPr="00BC4222">
        <w:rPr>
          <w:rFonts w:ascii="Arial" w:hAnsi="Arial" w:cs="Arial"/>
          <w:b w:val="0"/>
          <w:color w:val="auto"/>
          <w:lang w:val="en-US"/>
        </w:rPr>
        <w:t>’: top) and out-of-phase (</w:t>
      </w:r>
      <w:proofErr w:type="spellStart"/>
      <w:r w:rsidRPr="00BC4222">
        <w:rPr>
          <w:rFonts w:ascii="Arial" w:hAnsi="Arial" w:cs="Arial"/>
          <w:b w:val="0"/>
          <w:color w:val="auto"/>
          <w:lang w:val="en-US"/>
        </w:rPr>
        <w:t>χ</w:t>
      </w:r>
      <w:r w:rsidRPr="00BC4222">
        <w:rPr>
          <w:rFonts w:ascii="Arial" w:hAnsi="Arial" w:cs="Arial"/>
          <w:b w:val="0"/>
          <w:color w:val="auto"/>
          <w:vertAlign w:val="subscript"/>
          <w:lang w:val="en-US"/>
        </w:rPr>
        <w:t>M</w:t>
      </w:r>
      <w:proofErr w:type="spellEnd"/>
      <w:r w:rsidRPr="00BC4222">
        <w:rPr>
          <w:rFonts w:ascii="Arial" w:hAnsi="Arial" w:cs="Arial"/>
          <w:b w:val="0"/>
          <w:color w:val="auto"/>
          <w:lang w:val="en-US"/>
        </w:rPr>
        <w:t xml:space="preserve">’’: bottom), of the ac magnetic susceptibility measured at 1 </w:t>
      </w:r>
      <w:proofErr w:type="spellStart"/>
      <w:r w:rsidRPr="00BC4222">
        <w:rPr>
          <w:rFonts w:ascii="Arial" w:hAnsi="Arial" w:cs="Arial"/>
          <w:b w:val="0"/>
          <w:color w:val="auto"/>
          <w:lang w:val="en-US"/>
        </w:rPr>
        <w:t>kOe</w:t>
      </w:r>
      <w:proofErr w:type="spellEnd"/>
      <w:r w:rsidRPr="00BC4222">
        <w:rPr>
          <w:rFonts w:ascii="Arial" w:hAnsi="Arial" w:cs="Arial"/>
          <w:b w:val="0"/>
          <w:color w:val="auto"/>
          <w:lang w:val="en-US"/>
        </w:rPr>
        <w:t xml:space="preserve"> as a function of the temperature for </w:t>
      </w:r>
      <w:r w:rsidRPr="00EE2CBB">
        <w:rPr>
          <w:rFonts w:ascii="Arial" w:hAnsi="Arial" w:cs="Arial"/>
          <w:b w:val="0"/>
          <w:color w:val="auto"/>
          <w:lang w:val="en-US"/>
        </w:rPr>
        <w:t>[</w:t>
      </w:r>
      <w:proofErr w:type="spellStart"/>
      <w:r w:rsidRPr="00EE2CBB">
        <w:rPr>
          <w:rFonts w:ascii="Arial" w:hAnsi="Arial" w:cs="Arial"/>
          <w:b w:val="0"/>
          <w:color w:val="auto"/>
          <w:lang w:val="en-US"/>
        </w:rPr>
        <w:t>Yb</w:t>
      </w:r>
      <w:proofErr w:type="spellEnd"/>
      <w:r w:rsidRPr="00BC4222">
        <w:rPr>
          <w:rFonts w:ascii="Arial" w:hAnsi="Arial" w:cs="Arial"/>
          <w:color w:val="auto"/>
          <w:lang w:val="en-US"/>
        </w:rPr>
        <w:t>(</w:t>
      </w:r>
      <w:r w:rsidRPr="00EE2CBB">
        <w:rPr>
          <w:rFonts w:ascii="Arial" w:hAnsi="Arial" w:cs="Arial"/>
          <w:i/>
          <w:color w:val="auto"/>
          <w:lang w:val="en-US"/>
        </w:rPr>
        <w:t>S</w:t>
      </w:r>
      <w:r w:rsidRPr="00BC4222">
        <w:rPr>
          <w:rFonts w:ascii="Arial" w:hAnsi="Arial" w:cs="Arial"/>
          <w:color w:val="auto"/>
          <w:lang w:val="en-US"/>
        </w:rPr>
        <w:t>,</w:t>
      </w:r>
      <w:r w:rsidRPr="00EE2CBB">
        <w:rPr>
          <w:rFonts w:ascii="Arial" w:hAnsi="Arial" w:cs="Arial"/>
          <w:i/>
          <w:color w:val="auto"/>
          <w:lang w:val="en-US"/>
        </w:rPr>
        <w:t>S</w:t>
      </w:r>
      <w:r w:rsidRPr="00BC4222">
        <w:rPr>
          <w:rFonts w:ascii="Arial" w:hAnsi="Arial" w:cs="Arial"/>
          <w:color w:val="auto"/>
          <w:lang w:val="en-US"/>
        </w:rPr>
        <w:t>)-L</w:t>
      </w:r>
      <w:r w:rsidRPr="00EE2CBB">
        <w:rPr>
          <w:rFonts w:ascii="Arial" w:hAnsi="Arial" w:cs="Arial"/>
          <w:b w:val="0"/>
          <w:color w:val="auto"/>
          <w:vertAlign w:val="subscript"/>
          <w:lang w:val="en-US"/>
        </w:rPr>
        <w:t>3</w:t>
      </w:r>
      <w:r w:rsidRPr="00EE2CBB">
        <w:rPr>
          <w:rFonts w:ascii="Arial" w:hAnsi="Arial" w:cs="Arial"/>
          <w:b w:val="0"/>
          <w:color w:val="auto"/>
          <w:lang w:val="en-US"/>
        </w:rPr>
        <w:t>](</w:t>
      </w:r>
      <w:proofErr w:type="spellStart"/>
      <w:r w:rsidRPr="00EE2CBB">
        <w:rPr>
          <w:rFonts w:ascii="Arial" w:hAnsi="Arial" w:cs="Arial"/>
          <w:b w:val="0"/>
          <w:color w:val="auto"/>
          <w:lang w:val="en-US"/>
        </w:rPr>
        <w:t>OTf</w:t>
      </w:r>
      <w:proofErr w:type="spellEnd"/>
      <w:r w:rsidRPr="00EE2CBB">
        <w:rPr>
          <w:rFonts w:ascii="Arial" w:hAnsi="Arial" w:cs="Arial"/>
          <w:b w:val="0"/>
          <w:color w:val="auto"/>
          <w:lang w:val="en-US"/>
        </w:rPr>
        <w:t>)</w:t>
      </w:r>
      <w:r w:rsidRPr="00EE2CBB">
        <w:rPr>
          <w:rFonts w:ascii="Arial" w:hAnsi="Arial" w:cs="Arial"/>
          <w:b w:val="0"/>
          <w:color w:val="auto"/>
          <w:vertAlign w:val="subscript"/>
          <w:lang w:val="en-US"/>
        </w:rPr>
        <w:t>3</w:t>
      </w:r>
      <w:r w:rsidRPr="00BC4222">
        <w:rPr>
          <w:rFonts w:ascii="Arial" w:hAnsi="Arial" w:cs="Arial"/>
          <w:b w:val="0"/>
          <w:color w:val="auto"/>
          <w:lang w:val="en-US"/>
        </w:rPr>
        <w:t>.</w:t>
      </w:r>
    </w:p>
    <w:p w14:paraId="132A4AA3" w14:textId="52FB0D83" w:rsidR="00CC7A91" w:rsidRPr="002052CE" w:rsidRDefault="00CC7A91" w:rsidP="000207D8">
      <w:pPr>
        <w:spacing w:line="360" w:lineRule="auto"/>
        <w:jc w:val="center"/>
        <w:rPr>
          <w:rFonts w:ascii="Arial" w:hAnsi="Arial" w:cs="Arial"/>
          <w:sz w:val="18"/>
          <w:szCs w:val="18"/>
          <w:lang w:val="en-US"/>
        </w:rPr>
      </w:pPr>
      <w:r>
        <w:rPr>
          <w:rFonts w:ascii="Arial" w:hAnsi="Arial" w:cs="Arial"/>
          <w:noProof/>
          <w:sz w:val="18"/>
          <w:szCs w:val="18"/>
          <w:lang w:val="fr-FR" w:eastAsia="fr-FR"/>
        </w:rPr>
        <w:lastRenderedPageBreak/>
        <w:drawing>
          <wp:inline distT="0" distB="0" distL="0" distR="0" wp14:anchorId="7531725C" wp14:editId="54E89FF4">
            <wp:extent cx="2591425" cy="21793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05.tif"/>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599188" cy="2185848"/>
                    </a:xfrm>
                    <a:prstGeom prst="rect">
                      <a:avLst/>
                    </a:prstGeom>
                  </pic:spPr>
                </pic:pic>
              </a:graphicData>
            </a:graphic>
          </wp:inline>
        </w:drawing>
      </w:r>
    </w:p>
    <w:p w14:paraId="587E0277" w14:textId="42DEDDAC" w:rsidR="00CC7A91" w:rsidRPr="007E0349" w:rsidRDefault="00CC7A91" w:rsidP="000207D8">
      <w:pPr>
        <w:pStyle w:val="Caption"/>
        <w:spacing w:line="360" w:lineRule="auto"/>
        <w:jc w:val="both"/>
        <w:rPr>
          <w:rFonts w:ascii="Arial" w:hAnsi="Arial" w:cs="Arial"/>
          <w:color w:val="auto"/>
          <w:lang w:val="en-US"/>
        </w:rPr>
      </w:pPr>
      <w:r w:rsidRPr="007E0349">
        <w:rPr>
          <w:rFonts w:ascii="Arial" w:hAnsi="Arial" w:cs="Arial"/>
          <w:color w:val="auto"/>
          <w:lang w:val="en-US"/>
        </w:rPr>
        <w:t xml:space="preserve">Figure 5. </w:t>
      </w:r>
      <w:r w:rsidRPr="007E0349">
        <w:rPr>
          <w:rFonts w:ascii="Arial" w:hAnsi="Arial" w:cs="Arial"/>
          <w:b w:val="0"/>
          <w:color w:val="auto"/>
          <w:lang w:val="en-US"/>
        </w:rPr>
        <w:t>Thermal variation of the relaxation time (black dots) with the best fitted curve in red line and the separated contributions of the Raman (green line) and direct (blue line) processe</w:t>
      </w:r>
      <w:r w:rsidR="00757C33">
        <w:rPr>
          <w:rFonts w:ascii="Arial" w:hAnsi="Arial" w:cs="Arial"/>
          <w:b w:val="0"/>
          <w:color w:val="auto"/>
          <w:lang w:val="en-US"/>
        </w:rPr>
        <w:t>s</w:t>
      </w:r>
      <w:r w:rsidRPr="007E0349">
        <w:rPr>
          <w:rFonts w:ascii="Arial" w:hAnsi="Arial" w:cs="Arial"/>
          <w:b w:val="0"/>
          <w:color w:val="auto"/>
          <w:lang w:val="en-US"/>
        </w:rPr>
        <w:t xml:space="preserve"> for </w:t>
      </w:r>
      <w:r w:rsidRPr="00EE2CBB">
        <w:rPr>
          <w:rFonts w:ascii="Arial" w:hAnsi="Arial" w:cs="Arial"/>
          <w:b w:val="0"/>
          <w:color w:val="auto"/>
          <w:lang w:val="en-US"/>
        </w:rPr>
        <w:t>[</w:t>
      </w:r>
      <w:proofErr w:type="spellStart"/>
      <w:r w:rsidRPr="00EE2CBB">
        <w:rPr>
          <w:rFonts w:ascii="Arial" w:hAnsi="Arial" w:cs="Arial"/>
          <w:b w:val="0"/>
          <w:color w:val="auto"/>
          <w:lang w:val="en-US"/>
        </w:rPr>
        <w:t>Yb</w:t>
      </w:r>
      <w:proofErr w:type="spellEnd"/>
      <w:r w:rsidRPr="007E0349">
        <w:rPr>
          <w:rFonts w:ascii="Arial" w:hAnsi="Arial" w:cs="Arial"/>
          <w:color w:val="auto"/>
          <w:lang w:val="en-US"/>
        </w:rPr>
        <w:t>(</w:t>
      </w:r>
      <w:r w:rsidRPr="00EE2CBB">
        <w:rPr>
          <w:rFonts w:ascii="Arial" w:hAnsi="Arial" w:cs="Arial"/>
          <w:i/>
          <w:color w:val="auto"/>
          <w:lang w:val="en-US"/>
        </w:rPr>
        <w:t>S</w:t>
      </w:r>
      <w:r w:rsidRPr="007E0349">
        <w:rPr>
          <w:rFonts w:ascii="Arial" w:hAnsi="Arial" w:cs="Arial"/>
          <w:color w:val="auto"/>
          <w:lang w:val="en-US"/>
        </w:rPr>
        <w:t>,</w:t>
      </w:r>
      <w:r w:rsidRPr="00EE2CBB">
        <w:rPr>
          <w:rFonts w:ascii="Arial" w:hAnsi="Arial" w:cs="Arial"/>
          <w:i/>
          <w:color w:val="auto"/>
          <w:lang w:val="en-US"/>
        </w:rPr>
        <w:t>S</w:t>
      </w:r>
      <w:r w:rsidRPr="007E0349">
        <w:rPr>
          <w:rFonts w:ascii="Arial" w:hAnsi="Arial" w:cs="Arial"/>
          <w:color w:val="auto"/>
          <w:lang w:val="en-US"/>
        </w:rPr>
        <w:t>)-L</w:t>
      </w:r>
      <w:r w:rsidRPr="00EE2CBB">
        <w:rPr>
          <w:rFonts w:ascii="Arial" w:hAnsi="Arial" w:cs="Arial"/>
          <w:b w:val="0"/>
          <w:color w:val="auto"/>
          <w:vertAlign w:val="subscript"/>
          <w:lang w:val="en-US"/>
        </w:rPr>
        <w:t>3</w:t>
      </w:r>
      <w:r w:rsidRPr="00EE2CBB">
        <w:rPr>
          <w:rFonts w:ascii="Arial" w:hAnsi="Arial" w:cs="Arial"/>
          <w:b w:val="0"/>
          <w:color w:val="auto"/>
          <w:lang w:val="en-US"/>
        </w:rPr>
        <w:t>](</w:t>
      </w:r>
      <w:proofErr w:type="spellStart"/>
      <w:r w:rsidRPr="00EE2CBB">
        <w:rPr>
          <w:rFonts w:ascii="Arial" w:hAnsi="Arial" w:cs="Arial"/>
          <w:b w:val="0"/>
          <w:color w:val="auto"/>
          <w:lang w:val="en-US"/>
        </w:rPr>
        <w:t>OTf</w:t>
      </w:r>
      <w:proofErr w:type="spellEnd"/>
      <w:r w:rsidRPr="00EE2CBB">
        <w:rPr>
          <w:rFonts w:ascii="Arial" w:hAnsi="Arial" w:cs="Arial"/>
          <w:b w:val="0"/>
          <w:color w:val="auto"/>
          <w:lang w:val="en-US"/>
        </w:rPr>
        <w:t>)</w:t>
      </w:r>
      <w:r w:rsidRPr="00EE2CBB">
        <w:rPr>
          <w:rFonts w:ascii="Arial" w:hAnsi="Arial" w:cs="Arial"/>
          <w:b w:val="0"/>
          <w:color w:val="auto"/>
          <w:vertAlign w:val="subscript"/>
          <w:lang w:val="en-US"/>
        </w:rPr>
        <w:t>3</w:t>
      </w:r>
      <w:r w:rsidRPr="007E0349">
        <w:rPr>
          <w:rFonts w:ascii="Arial" w:hAnsi="Arial" w:cs="Arial"/>
          <w:b w:val="0"/>
          <w:color w:val="auto"/>
          <w:lang w:val="en-US"/>
        </w:rPr>
        <w:t>.</w:t>
      </w:r>
    </w:p>
    <w:p w14:paraId="02AE9C1D" w14:textId="77777777" w:rsidR="00947BE8" w:rsidRDefault="00947BE8" w:rsidP="000E1E22">
      <w:pPr>
        <w:spacing w:after="240" w:line="360" w:lineRule="auto"/>
        <w:jc w:val="both"/>
        <w:rPr>
          <w:rFonts w:ascii="Arial" w:hAnsi="Arial" w:cs="Arial"/>
          <w:b/>
          <w:lang w:val="en-US"/>
        </w:rPr>
      </w:pPr>
    </w:p>
    <w:p w14:paraId="0C1B8D4B" w14:textId="59A74FD6" w:rsidR="000E1E22" w:rsidRPr="004B785F" w:rsidRDefault="000E1E22" w:rsidP="000E1E22">
      <w:pPr>
        <w:spacing w:after="240" w:line="360" w:lineRule="auto"/>
        <w:jc w:val="both"/>
        <w:rPr>
          <w:rFonts w:ascii="Arial" w:hAnsi="Arial" w:cs="Arial"/>
          <w:b/>
          <w:lang w:val="en-US"/>
        </w:rPr>
      </w:pPr>
      <w:r w:rsidRPr="004B785F">
        <w:rPr>
          <w:rFonts w:ascii="Arial" w:hAnsi="Arial" w:cs="Arial"/>
          <w:b/>
          <w:lang w:val="en-US"/>
        </w:rPr>
        <w:t>Luminescence Characterizations</w:t>
      </w:r>
    </w:p>
    <w:p w14:paraId="3E76A320" w14:textId="3C105453" w:rsidR="000D1C4E" w:rsidRPr="004B785F" w:rsidRDefault="000D1C4E" w:rsidP="000207D8">
      <w:pPr>
        <w:spacing w:after="120" w:line="360" w:lineRule="auto"/>
        <w:jc w:val="both"/>
        <w:rPr>
          <w:rFonts w:ascii="Arial" w:hAnsi="Arial" w:cs="Arial"/>
          <w:sz w:val="18"/>
          <w:szCs w:val="18"/>
          <w:lang w:val="en-US"/>
        </w:rPr>
      </w:pPr>
    </w:p>
    <w:p w14:paraId="46E7EC2D" w14:textId="65AE3724" w:rsidR="000E1E22" w:rsidRDefault="000C4030" w:rsidP="000C4030">
      <w:pPr>
        <w:pStyle w:val="Caption"/>
        <w:spacing w:line="360" w:lineRule="auto"/>
        <w:jc w:val="center"/>
        <w:rPr>
          <w:rFonts w:ascii="Arial" w:hAnsi="Arial" w:cs="Arial"/>
          <w:color w:val="auto"/>
          <w:lang w:val="en-US"/>
        </w:rPr>
      </w:pPr>
      <w:r>
        <w:object w:dxaOrig="6781" w:dyaOrig="9680" w14:anchorId="02E9FD7C">
          <v:shape id="_x0000_i1028" type="#_x0000_t75" style="width:274.5pt;height:522pt" o:ole="">
            <v:imagedata r:id="rId20" o:title="" croptop="3351f" cropbottom="3344f" cropleft="8408f" cropright="12982f"/>
          </v:shape>
          <o:OLEObject Type="Embed" ProgID="Origin50.Graph" ShapeID="_x0000_i1028" DrawAspect="Content" ObjectID="_1653321888" r:id="rId21"/>
        </w:object>
      </w:r>
    </w:p>
    <w:p w14:paraId="17302956" w14:textId="500952D9" w:rsidR="009E780E" w:rsidRDefault="000D1C4E" w:rsidP="009E780E">
      <w:pPr>
        <w:pStyle w:val="Caption"/>
        <w:spacing w:line="360" w:lineRule="auto"/>
        <w:jc w:val="both"/>
        <w:rPr>
          <w:rFonts w:ascii="Arial" w:hAnsi="Arial" w:cs="Arial"/>
          <w:b w:val="0"/>
          <w:color w:val="auto"/>
          <w:lang w:val="en-US"/>
        </w:rPr>
      </w:pPr>
      <w:r w:rsidRPr="00757C33">
        <w:rPr>
          <w:rFonts w:ascii="Arial" w:hAnsi="Arial" w:cs="Arial"/>
          <w:color w:val="auto"/>
          <w:lang w:val="en-US"/>
        </w:rPr>
        <w:t xml:space="preserve">Figure </w:t>
      </w:r>
      <w:r w:rsidR="00757C33">
        <w:rPr>
          <w:rFonts w:ascii="Arial" w:hAnsi="Arial" w:cs="Arial"/>
          <w:color w:val="auto"/>
          <w:lang w:val="en-US"/>
        </w:rPr>
        <w:t>6</w:t>
      </w:r>
      <w:r w:rsidRPr="00757C33">
        <w:rPr>
          <w:rFonts w:ascii="Arial" w:hAnsi="Arial" w:cs="Arial"/>
          <w:color w:val="auto"/>
          <w:lang w:val="en-US"/>
        </w:rPr>
        <w:t>.</w:t>
      </w:r>
      <w:r w:rsidR="009E780E">
        <w:rPr>
          <w:rFonts w:ascii="Arial" w:hAnsi="Arial" w:cs="Arial"/>
          <w:color w:val="auto"/>
          <w:lang w:val="en-US"/>
        </w:rPr>
        <w:t xml:space="preserve"> </w:t>
      </w:r>
      <w:r w:rsidR="009E780E" w:rsidRPr="009E780E">
        <w:rPr>
          <w:rFonts w:ascii="Arial" w:hAnsi="Arial" w:cs="Arial"/>
          <w:b w:val="0"/>
          <w:color w:val="auto"/>
          <w:lang w:val="en-US"/>
        </w:rPr>
        <w:t>(top)</w:t>
      </w:r>
      <w:r w:rsidRPr="00757C33">
        <w:rPr>
          <w:rFonts w:ascii="Arial" w:hAnsi="Arial" w:cs="Arial"/>
          <w:color w:val="auto"/>
          <w:lang w:val="en-US"/>
        </w:rPr>
        <w:t xml:space="preserve"> </w:t>
      </w:r>
      <w:r w:rsidRPr="00757C33">
        <w:rPr>
          <w:rFonts w:ascii="Arial" w:hAnsi="Arial" w:cs="Arial"/>
          <w:b w:val="0"/>
          <w:color w:val="auto"/>
          <w:lang w:val="en-US"/>
        </w:rPr>
        <w:t xml:space="preserve">Luminescence spectra of </w:t>
      </w:r>
      <w:r w:rsidRPr="00EE2CBB">
        <w:rPr>
          <w:rFonts w:ascii="Arial" w:hAnsi="Arial" w:cs="Arial"/>
          <w:b w:val="0"/>
          <w:color w:val="auto"/>
          <w:lang w:val="en-US"/>
        </w:rPr>
        <w:t>[</w:t>
      </w:r>
      <w:proofErr w:type="spellStart"/>
      <w:r w:rsidRPr="00EE2CBB">
        <w:rPr>
          <w:rFonts w:ascii="Arial" w:hAnsi="Arial" w:cs="Arial"/>
          <w:b w:val="0"/>
          <w:color w:val="auto"/>
          <w:lang w:val="en-US"/>
        </w:rPr>
        <w:t>Yb</w:t>
      </w:r>
      <w:proofErr w:type="spellEnd"/>
      <w:r w:rsidRPr="00757C33">
        <w:rPr>
          <w:rFonts w:ascii="Arial" w:hAnsi="Arial" w:cs="Arial"/>
          <w:color w:val="auto"/>
          <w:lang w:val="en-US"/>
        </w:rPr>
        <w:t>(</w:t>
      </w:r>
      <w:r w:rsidR="00992463" w:rsidRPr="00757C33">
        <w:rPr>
          <w:rFonts w:ascii="Arial" w:hAnsi="Arial" w:cs="Arial"/>
          <w:i/>
          <w:color w:val="auto"/>
          <w:lang w:val="en-US"/>
        </w:rPr>
        <w:t>S</w:t>
      </w:r>
      <w:r w:rsidRPr="00757C33">
        <w:rPr>
          <w:rFonts w:ascii="Arial" w:hAnsi="Arial" w:cs="Arial"/>
          <w:i/>
          <w:color w:val="auto"/>
          <w:lang w:val="en-US"/>
        </w:rPr>
        <w:t>,</w:t>
      </w:r>
      <w:r w:rsidR="00992463" w:rsidRPr="00757C33">
        <w:rPr>
          <w:rFonts w:ascii="Arial" w:hAnsi="Arial" w:cs="Arial"/>
          <w:i/>
          <w:color w:val="auto"/>
          <w:lang w:val="en-US"/>
        </w:rPr>
        <w:t>S</w:t>
      </w:r>
      <w:r w:rsidRPr="00757C33">
        <w:rPr>
          <w:rFonts w:ascii="Arial" w:hAnsi="Arial" w:cs="Arial"/>
          <w:color w:val="auto"/>
          <w:lang w:val="en-US"/>
        </w:rPr>
        <w:t>)-L</w:t>
      </w:r>
      <w:r w:rsidRPr="00EE2CBB">
        <w:rPr>
          <w:rFonts w:ascii="Arial" w:hAnsi="Arial" w:cs="Arial"/>
          <w:b w:val="0"/>
          <w:color w:val="auto"/>
          <w:vertAlign w:val="subscript"/>
          <w:lang w:val="en-US"/>
        </w:rPr>
        <w:t>3</w:t>
      </w:r>
      <w:r w:rsidRPr="00EE2CBB">
        <w:rPr>
          <w:rFonts w:ascii="Arial" w:hAnsi="Arial" w:cs="Arial"/>
          <w:b w:val="0"/>
          <w:color w:val="auto"/>
          <w:lang w:val="en-US"/>
        </w:rPr>
        <w:t>](</w:t>
      </w:r>
      <w:proofErr w:type="spellStart"/>
      <w:r w:rsidRPr="00EE2CBB">
        <w:rPr>
          <w:rFonts w:ascii="Arial" w:hAnsi="Arial" w:cs="Arial"/>
          <w:b w:val="0"/>
          <w:color w:val="auto"/>
          <w:lang w:val="en-US"/>
        </w:rPr>
        <w:t>OTf</w:t>
      </w:r>
      <w:proofErr w:type="spellEnd"/>
      <w:r w:rsidRPr="00EE2CBB">
        <w:rPr>
          <w:rFonts w:ascii="Arial" w:hAnsi="Arial" w:cs="Arial"/>
          <w:b w:val="0"/>
          <w:color w:val="auto"/>
          <w:lang w:val="en-US"/>
        </w:rPr>
        <w:t>)</w:t>
      </w:r>
      <w:r w:rsidRPr="00EE2CBB">
        <w:rPr>
          <w:rFonts w:ascii="Arial" w:hAnsi="Arial" w:cs="Arial"/>
          <w:b w:val="0"/>
          <w:color w:val="auto"/>
          <w:vertAlign w:val="subscript"/>
          <w:lang w:val="en-US"/>
        </w:rPr>
        <w:t>3</w:t>
      </w:r>
      <w:r w:rsidRPr="00757C33">
        <w:rPr>
          <w:rFonts w:ascii="Arial" w:hAnsi="Arial" w:cs="Arial"/>
          <w:b w:val="0"/>
          <w:color w:val="auto"/>
          <w:lang w:val="en-US"/>
        </w:rPr>
        <w:t xml:space="preserve"> in solution of ethanol : methanol = 4 : 1 at </w:t>
      </w:r>
      <w:r w:rsidR="009E780E">
        <w:rPr>
          <w:rFonts w:ascii="Arial" w:hAnsi="Arial" w:cs="Arial"/>
          <w:b w:val="0"/>
          <w:color w:val="auto"/>
          <w:lang w:val="en-US"/>
        </w:rPr>
        <w:t>298</w:t>
      </w:r>
      <w:r w:rsidRPr="00757C33">
        <w:rPr>
          <w:rFonts w:ascii="Arial" w:hAnsi="Arial" w:cs="Arial"/>
          <w:b w:val="0"/>
          <w:color w:val="auto"/>
          <w:lang w:val="en-US"/>
        </w:rPr>
        <w:t xml:space="preserve"> (</w:t>
      </w:r>
      <w:r w:rsidR="00992463" w:rsidRPr="00757C33">
        <w:rPr>
          <w:rFonts w:ascii="Arial" w:hAnsi="Arial" w:cs="Arial"/>
          <w:b w:val="0"/>
          <w:color w:val="auto"/>
          <w:lang w:val="en-US"/>
        </w:rPr>
        <w:t xml:space="preserve">red </w:t>
      </w:r>
      <w:r w:rsidRPr="00757C33">
        <w:rPr>
          <w:rFonts w:ascii="Arial" w:hAnsi="Arial" w:cs="Arial"/>
          <w:b w:val="0"/>
          <w:color w:val="auto"/>
          <w:lang w:val="en-US"/>
        </w:rPr>
        <w:t xml:space="preserve">dashed) </w:t>
      </w:r>
      <w:r w:rsidR="009E780E">
        <w:rPr>
          <w:rFonts w:ascii="Arial" w:hAnsi="Arial" w:cs="Arial"/>
          <w:b w:val="0"/>
          <w:color w:val="auto"/>
          <w:lang w:val="en-US"/>
        </w:rPr>
        <w:t xml:space="preserve">and </w:t>
      </w:r>
      <w:r w:rsidRPr="00757C33">
        <w:rPr>
          <w:rFonts w:ascii="Arial" w:hAnsi="Arial" w:cs="Arial"/>
          <w:b w:val="0"/>
          <w:color w:val="auto"/>
          <w:lang w:val="en-US"/>
        </w:rPr>
        <w:t>at 77 K (</w:t>
      </w:r>
      <w:r w:rsidR="00992463" w:rsidRPr="00757C33">
        <w:rPr>
          <w:rFonts w:ascii="Arial" w:hAnsi="Arial" w:cs="Arial"/>
          <w:b w:val="0"/>
          <w:color w:val="auto"/>
          <w:lang w:val="en-US"/>
        </w:rPr>
        <w:t xml:space="preserve">red </w:t>
      </w:r>
      <w:r w:rsidRPr="00757C33">
        <w:rPr>
          <w:rFonts w:ascii="Arial" w:hAnsi="Arial" w:cs="Arial"/>
          <w:b w:val="0"/>
          <w:color w:val="auto"/>
          <w:lang w:val="en-US"/>
        </w:rPr>
        <w:t>solid)</w:t>
      </w:r>
      <w:r w:rsidR="002B43F5">
        <w:rPr>
          <w:rFonts w:ascii="Arial" w:hAnsi="Arial" w:cs="Arial"/>
          <w:b w:val="0"/>
          <w:color w:val="auto"/>
          <w:lang w:val="en-US"/>
        </w:rPr>
        <w:t>;</w:t>
      </w:r>
      <w:r w:rsidRPr="00757C33">
        <w:rPr>
          <w:rFonts w:ascii="Arial" w:hAnsi="Arial" w:cs="Arial"/>
          <w:b w:val="0"/>
          <w:color w:val="auto"/>
          <w:lang w:val="en-US"/>
        </w:rPr>
        <w:t xml:space="preserve"> in solid state at </w:t>
      </w:r>
      <w:r w:rsidR="009E780E">
        <w:rPr>
          <w:rFonts w:ascii="Arial" w:hAnsi="Arial" w:cs="Arial"/>
          <w:b w:val="0"/>
          <w:color w:val="auto"/>
          <w:lang w:val="en-US"/>
        </w:rPr>
        <w:t>298</w:t>
      </w:r>
      <w:r w:rsidRPr="00757C33">
        <w:rPr>
          <w:rFonts w:ascii="Arial" w:hAnsi="Arial" w:cs="Arial"/>
          <w:b w:val="0"/>
          <w:color w:val="auto"/>
          <w:lang w:val="en-US"/>
        </w:rPr>
        <w:t xml:space="preserve"> (</w:t>
      </w:r>
      <w:r w:rsidR="00F4017B">
        <w:rPr>
          <w:rFonts w:ascii="Arial" w:hAnsi="Arial" w:cs="Arial"/>
          <w:b w:val="0"/>
          <w:color w:val="auto"/>
          <w:lang w:val="en-US"/>
        </w:rPr>
        <w:t>blue</w:t>
      </w:r>
      <w:r w:rsidR="00F4017B" w:rsidRPr="00757C33">
        <w:rPr>
          <w:rFonts w:ascii="Arial" w:hAnsi="Arial" w:cs="Arial"/>
          <w:b w:val="0"/>
          <w:color w:val="auto"/>
          <w:lang w:val="en-US"/>
        </w:rPr>
        <w:t xml:space="preserve"> </w:t>
      </w:r>
      <w:r w:rsidRPr="00757C33">
        <w:rPr>
          <w:rFonts w:ascii="Arial" w:hAnsi="Arial" w:cs="Arial"/>
          <w:b w:val="0"/>
          <w:color w:val="auto"/>
          <w:lang w:val="en-US"/>
        </w:rPr>
        <w:t>dashed) and 77 K (</w:t>
      </w:r>
      <w:r w:rsidR="00F4017B">
        <w:rPr>
          <w:rFonts w:ascii="Arial" w:hAnsi="Arial" w:cs="Arial"/>
          <w:b w:val="0"/>
          <w:color w:val="auto"/>
          <w:lang w:val="en-US"/>
        </w:rPr>
        <w:t>blue</w:t>
      </w:r>
      <w:r w:rsidR="00F4017B" w:rsidRPr="00757C33">
        <w:rPr>
          <w:rFonts w:ascii="Arial" w:hAnsi="Arial" w:cs="Arial"/>
          <w:b w:val="0"/>
          <w:color w:val="auto"/>
          <w:lang w:val="en-US"/>
        </w:rPr>
        <w:t xml:space="preserve"> </w:t>
      </w:r>
      <w:r w:rsidR="009E780E">
        <w:rPr>
          <w:rFonts w:ascii="Arial" w:hAnsi="Arial" w:cs="Arial"/>
          <w:b w:val="0"/>
          <w:color w:val="auto"/>
          <w:lang w:val="en-US"/>
        </w:rPr>
        <w:t>solid). (</w:t>
      </w:r>
      <w:r w:rsidR="00947BE8">
        <w:rPr>
          <w:rFonts w:ascii="Arial" w:hAnsi="Arial" w:cs="Arial"/>
          <w:b w:val="0"/>
          <w:color w:val="auto"/>
          <w:lang w:val="en-US"/>
        </w:rPr>
        <w:t>Middle</w:t>
      </w:r>
      <w:r w:rsidR="009E780E">
        <w:rPr>
          <w:rFonts w:ascii="Arial" w:hAnsi="Arial" w:cs="Arial"/>
          <w:b w:val="0"/>
          <w:color w:val="auto"/>
          <w:lang w:val="en-US"/>
        </w:rPr>
        <w:t xml:space="preserve">) Normalized absorption </w:t>
      </w:r>
      <w:r w:rsidR="00947BE8">
        <w:rPr>
          <w:rFonts w:ascii="Arial" w:hAnsi="Arial" w:cs="Arial"/>
          <w:b w:val="0"/>
          <w:color w:val="auto"/>
          <w:lang w:val="en-US"/>
        </w:rPr>
        <w:t xml:space="preserve">(blue) </w:t>
      </w:r>
      <w:r w:rsidR="009E780E">
        <w:rPr>
          <w:rFonts w:ascii="Arial" w:hAnsi="Arial" w:cs="Arial"/>
          <w:b w:val="0"/>
          <w:color w:val="auto"/>
          <w:lang w:val="en-US"/>
        </w:rPr>
        <w:t xml:space="preserve">and emission </w:t>
      </w:r>
      <w:r w:rsidR="00947BE8">
        <w:rPr>
          <w:rFonts w:ascii="Arial" w:hAnsi="Arial" w:cs="Arial"/>
          <w:b w:val="0"/>
          <w:color w:val="auto"/>
          <w:lang w:val="en-US"/>
        </w:rPr>
        <w:t xml:space="preserve">(red) </w:t>
      </w:r>
      <w:r w:rsidR="009E780E">
        <w:rPr>
          <w:rFonts w:ascii="Arial" w:hAnsi="Arial" w:cs="Arial"/>
          <w:b w:val="0"/>
          <w:color w:val="auto"/>
          <w:lang w:val="en-US"/>
        </w:rPr>
        <w:t xml:space="preserve">spectra at </w:t>
      </w:r>
      <w:r w:rsidR="0006037F">
        <w:rPr>
          <w:rFonts w:ascii="Arial" w:hAnsi="Arial" w:cs="Arial"/>
          <w:b w:val="0"/>
          <w:color w:val="auto"/>
          <w:lang w:val="en-US"/>
        </w:rPr>
        <w:t>298 K</w:t>
      </w:r>
      <w:r w:rsidR="009E780E">
        <w:rPr>
          <w:rFonts w:ascii="Arial" w:hAnsi="Arial" w:cs="Arial"/>
          <w:b w:val="0"/>
          <w:color w:val="auto"/>
          <w:lang w:val="en-US"/>
        </w:rPr>
        <w:t xml:space="preserve"> in methanol.</w:t>
      </w:r>
      <w:r w:rsidR="00947BE8">
        <w:rPr>
          <w:rFonts w:ascii="Arial" w:hAnsi="Arial" w:cs="Arial"/>
          <w:b w:val="0"/>
          <w:color w:val="auto"/>
          <w:lang w:val="en-US"/>
        </w:rPr>
        <w:t xml:space="preserve"> (Bottom) Experimental energy diagram with related transition</w:t>
      </w:r>
      <w:r w:rsidR="00F4017B">
        <w:rPr>
          <w:rFonts w:ascii="Arial" w:hAnsi="Arial" w:cs="Arial"/>
          <w:b w:val="0"/>
          <w:color w:val="auto"/>
          <w:lang w:val="en-US"/>
        </w:rPr>
        <w:t>s</w:t>
      </w:r>
      <w:r w:rsidR="00947BE8">
        <w:rPr>
          <w:rFonts w:ascii="Arial" w:hAnsi="Arial" w:cs="Arial"/>
          <w:b w:val="0"/>
          <w:color w:val="auto"/>
          <w:lang w:val="en-US"/>
        </w:rPr>
        <w:t>.</w:t>
      </w:r>
    </w:p>
    <w:p w14:paraId="0D5F2C47" w14:textId="4D70FD3D" w:rsidR="009E780E" w:rsidRDefault="009E780E" w:rsidP="00D72138">
      <w:pPr>
        <w:spacing w:after="120" w:line="360" w:lineRule="auto"/>
        <w:jc w:val="both"/>
        <w:rPr>
          <w:rFonts w:ascii="Arial" w:hAnsi="Arial" w:cs="Arial"/>
          <w:b/>
          <w:bCs/>
          <w:i/>
          <w:iCs/>
          <w:sz w:val="18"/>
          <w:szCs w:val="18"/>
          <w:lang w:val="en-US"/>
        </w:rPr>
      </w:pPr>
    </w:p>
    <w:p w14:paraId="45F9FDF8" w14:textId="2C03D34D" w:rsidR="00D72138" w:rsidRDefault="00D72138" w:rsidP="00D72138">
      <w:pPr>
        <w:spacing w:after="120" w:line="360" w:lineRule="auto"/>
        <w:jc w:val="both"/>
        <w:rPr>
          <w:rFonts w:ascii="Arial" w:hAnsi="Arial" w:cs="Arial"/>
          <w:sz w:val="18"/>
          <w:szCs w:val="18"/>
          <w:lang w:val="en-US"/>
        </w:rPr>
      </w:pPr>
      <w:r>
        <w:rPr>
          <w:rFonts w:ascii="Arial" w:hAnsi="Arial" w:cs="Arial"/>
          <w:b/>
          <w:bCs/>
          <w:i/>
          <w:iCs/>
          <w:sz w:val="18"/>
          <w:szCs w:val="18"/>
          <w:lang w:val="en-US"/>
        </w:rPr>
        <w:t xml:space="preserve">Emission. </w:t>
      </w:r>
      <w:r>
        <w:rPr>
          <w:rFonts w:ascii="Arial" w:hAnsi="Arial" w:cs="Arial"/>
          <w:sz w:val="18"/>
          <w:szCs w:val="18"/>
          <w:lang w:val="en-US"/>
        </w:rPr>
        <w:t>The luminescence has been studied in solution and in the solid state both at room temperature and at 77</w:t>
      </w:r>
      <w:r w:rsidR="00947BE8">
        <w:rPr>
          <w:rFonts w:ascii="Arial" w:hAnsi="Arial" w:cs="Arial"/>
          <w:sz w:val="18"/>
          <w:szCs w:val="18"/>
          <w:lang w:val="en-US"/>
        </w:rPr>
        <w:t xml:space="preserve"> </w:t>
      </w:r>
      <w:r>
        <w:rPr>
          <w:rFonts w:ascii="Arial" w:hAnsi="Arial" w:cs="Arial"/>
          <w:sz w:val="18"/>
          <w:szCs w:val="18"/>
          <w:lang w:val="en-US"/>
        </w:rPr>
        <w:t>K (</w:t>
      </w:r>
      <w:r>
        <w:rPr>
          <w:rFonts w:ascii="Arial" w:hAnsi="Arial" w:cs="Arial"/>
          <w:color w:val="0070C0"/>
          <w:sz w:val="18"/>
          <w:szCs w:val="18"/>
          <w:lang w:val="en-US"/>
        </w:rPr>
        <w:t>Figure 6</w:t>
      </w:r>
      <w:r>
        <w:rPr>
          <w:rFonts w:ascii="Arial" w:hAnsi="Arial" w:cs="Arial"/>
          <w:sz w:val="18"/>
          <w:szCs w:val="18"/>
          <w:lang w:val="en-US"/>
        </w:rPr>
        <w:t xml:space="preserve">). Upon </w:t>
      </w:r>
      <w:del w:id="7" w:author="Francesco Zinna" w:date="2020-06-10T19:00:00Z">
        <w:r w:rsidDel="0002115A">
          <w:rPr>
            <w:rFonts w:ascii="Arial" w:hAnsi="Arial" w:cs="Arial"/>
            <w:sz w:val="18"/>
            <w:szCs w:val="18"/>
            <w:lang w:val="en-US"/>
          </w:rPr>
          <w:delText xml:space="preserve">an </w:delText>
        </w:r>
      </w:del>
      <w:r>
        <w:rPr>
          <w:rFonts w:ascii="Arial" w:hAnsi="Arial" w:cs="Arial"/>
          <w:sz w:val="18"/>
          <w:szCs w:val="18"/>
          <w:lang w:val="en-US"/>
        </w:rPr>
        <w:t>excitation at 360 nm</w:t>
      </w:r>
      <w:r w:rsidR="007970F0">
        <w:rPr>
          <w:rFonts w:ascii="Arial" w:hAnsi="Arial" w:cs="Arial"/>
          <w:sz w:val="18"/>
          <w:szCs w:val="18"/>
          <w:lang w:val="en-US"/>
        </w:rPr>
        <w:t xml:space="preserve"> </w:t>
      </w:r>
      <w:r w:rsidR="00FE0B60">
        <w:rPr>
          <w:rFonts w:ascii="Arial" w:hAnsi="Arial" w:cs="Arial"/>
          <w:sz w:val="18"/>
          <w:szCs w:val="18"/>
          <w:lang w:val="en-US"/>
        </w:rPr>
        <w:t>(</w:t>
      </w:r>
      <w:r w:rsidR="00FE0B60" w:rsidRPr="00FE0B60">
        <w:rPr>
          <w:rFonts w:ascii="Arial" w:hAnsi="Arial" w:cs="Arial"/>
          <w:color w:val="0070C0"/>
          <w:sz w:val="18"/>
          <w:szCs w:val="18"/>
          <w:lang w:val="en-US"/>
        </w:rPr>
        <w:t>Figures S5-S6</w:t>
      </w:r>
      <w:r w:rsidR="00FE0B60">
        <w:rPr>
          <w:rFonts w:ascii="Arial" w:hAnsi="Arial" w:cs="Arial"/>
          <w:sz w:val="18"/>
          <w:szCs w:val="18"/>
          <w:lang w:val="en-US"/>
        </w:rPr>
        <w:t>)</w:t>
      </w:r>
      <w:r>
        <w:rPr>
          <w:rFonts w:ascii="Arial" w:hAnsi="Arial" w:cs="Arial"/>
          <w:sz w:val="18"/>
          <w:szCs w:val="18"/>
          <w:lang w:val="en-US"/>
        </w:rPr>
        <w:t xml:space="preserve">, the classical </w:t>
      </w:r>
      <w:proofErr w:type="spellStart"/>
      <w:proofErr w:type="gramStart"/>
      <w:r>
        <w:rPr>
          <w:rFonts w:ascii="Arial" w:hAnsi="Arial" w:cs="Arial"/>
          <w:sz w:val="18"/>
          <w:szCs w:val="18"/>
          <w:lang w:val="en-US"/>
        </w:rPr>
        <w:t>Yb</w:t>
      </w:r>
      <w:proofErr w:type="spellEnd"/>
      <w:r>
        <w:rPr>
          <w:rFonts w:ascii="Arial" w:hAnsi="Arial" w:cs="Arial"/>
          <w:sz w:val="18"/>
          <w:szCs w:val="18"/>
          <w:lang w:val="en-US"/>
        </w:rPr>
        <w:t>(</w:t>
      </w:r>
      <w:proofErr w:type="gramEnd"/>
      <w:r>
        <w:rPr>
          <w:rFonts w:ascii="Arial" w:hAnsi="Arial" w:cs="Arial"/>
          <w:sz w:val="18"/>
          <w:szCs w:val="18"/>
          <w:lang w:val="en-US"/>
        </w:rPr>
        <w:t xml:space="preserve">III) emission profile is observed and </w:t>
      </w:r>
      <w:r>
        <w:rPr>
          <w:rFonts w:ascii="Arial" w:hAnsi="Arial" w:cs="Arial"/>
          <w:sz w:val="18"/>
          <w:szCs w:val="18"/>
          <w:lang w:val="en-US"/>
        </w:rPr>
        <w:lastRenderedPageBreak/>
        <w:t xml:space="preserve">corresponds to the </w:t>
      </w:r>
      <w:r>
        <w:rPr>
          <w:rFonts w:ascii="Arial" w:hAnsi="Arial" w:cs="Arial"/>
          <w:sz w:val="18"/>
          <w:szCs w:val="18"/>
          <w:vertAlign w:val="superscript"/>
          <w:lang w:val="en-US"/>
        </w:rPr>
        <w:t>2</w:t>
      </w:r>
      <w:r>
        <w:rPr>
          <w:rFonts w:ascii="Arial" w:hAnsi="Arial" w:cs="Arial"/>
          <w:sz w:val="18"/>
          <w:szCs w:val="18"/>
          <w:lang w:val="en-US"/>
        </w:rPr>
        <w:t>F</w:t>
      </w:r>
      <w:r>
        <w:rPr>
          <w:rFonts w:ascii="Arial" w:hAnsi="Arial" w:cs="Arial"/>
          <w:sz w:val="18"/>
          <w:szCs w:val="18"/>
          <w:vertAlign w:val="subscript"/>
          <w:lang w:val="en-US"/>
        </w:rPr>
        <w:t>5/2</w:t>
      </w:r>
      <w:r>
        <w:rPr>
          <w:rFonts w:ascii="Arial" w:hAnsi="Arial" w:cs="Arial"/>
          <w:sz w:val="18"/>
          <w:szCs w:val="18"/>
          <w:lang w:val="en-US"/>
        </w:rPr>
        <w:t xml:space="preserve"> →</w:t>
      </w:r>
      <w:r>
        <w:rPr>
          <w:rFonts w:ascii="Arial" w:hAnsi="Arial" w:cs="Arial"/>
          <w:sz w:val="18"/>
          <w:szCs w:val="18"/>
          <w:vertAlign w:val="superscript"/>
          <w:lang w:val="en-US"/>
        </w:rPr>
        <w:t>2</w:t>
      </w:r>
      <w:r>
        <w:rPr>
          <w:rFonts w:ascii="Arial" w:hAnsi="Arial" w:cs="Arial"/>
          <w:sz w:val="18"/>
          <w:szCs w:val="18"/>
          <w:lang w:val="en-US"/>
        </w:rPr>
        <w:t>F</w:t>
      </w:r>
      <w:r>
        <w:rPr>
          <w:rFonts w:ascii="Arial" w:hAnsi="Arial" w:cs="Arial"/>
          <w:sz w:val="18"/>
          <w:szCs w:val="18"/>
          <w:vertAlign w:val="subscript"/>
          <w:lang w:val="en-US"/>
        </w:rPr>
        <w:t>7/2</w:t>
      </w:r>
      <w:r>
        <w:rPr>
          <w:rFonts w:ascii="Arial" w:hAnsi="Arial" w:cs="Arial"/>
          <w:b/>
          <w:sz w:val="18"/>
          <w:szCs w:val="18"/>
          <w:lang w:val="en-US"/>
        </w:rPr>
        <w:t xml:space="preserve"> </w:t>
      </w:r>
      <w:r>
        <w:rPr>
          <w:rFonts w:ascii="Arial" w:hAnsi="Arial" w:cs="Arial"/>
          <w:sz w:val="18"/>
          <w:szCs w:val="18"/>
          <w:lang w:val="en-US"/>
        </w:rPr>
        <w:t>transition in the NIR. The emission spectra are similar for both enantiomers</w:t>
      </w:r>
      <w:r w:rsidR="009E780E">
        <w:rPr>
          <w:rFonts w:ascii="Arial" w:hAnsi="Arial" w:cs="Arial"/>
          <w:sz w:val="18"/>
          <w:szCs w:val="18"/>
          <w:lang w:val="en-US"/>
        </w:rPr>
        <w:t xml:space="preserve"> (</w:t>
      </w:r>
      <w:r w:rsidR="009E780E" w:rsidRPr="009E780E">
        <w:rPr>
          <w:rFonts w:ascii="Arial" w:hAnsi="Arial" w:cs="Arial"/>
          <w:color w:val="0070C0"/>
          <w:sz w:val="18"/>
          <w:szCs w:val="18"/>
          <w:lang w:val="en-US"/>
        </w:rPr>
        <w:t>Figure S</w:t>
      </w:r>
      <w:r w:rsidR="00231092">
        <w:rPr>
          <w:rFonts w:ascii="Arial" w:hAnsi="Arial" w:cs="Arial"/>
          <w:color w:val="0070C0"/>
          <w:sz w:val="18"/>
          <w:szCs w:val="18"/>
          <w:lang w:val="en-US"/>
        </w:rPr>
        <w:t>7</w:t>
      </w:r>
      <w:r w:rsidR="009E780E">
        <w:rPr>
          <w:rFonts w:ascii="Arial" w:hAnsi="Arial" w:cs="Arial"/>
          <w:sz w:val="18"/>
          <w:szCs w:val="18"/>
          <w:lang w:val="en-US"/>
        </w:rPr>
        <w:t>)</w:t>
      </w:r>
      <w:r>
        <w:rPr>
          <w:rFonts w:ascii="Arial" w:hAnsi="Arial" w:cs="Arial"/>
          <w:sz w:val="18"/>
          <w:szCs w:val="18"/>
          <w:lang w:val="en-US"/>
        </w:rPr>
        <w:t>. Decreasing the temperature down to 77</w:t>
      </w:r>
      <w:r w:rsidR="00947BE8">
        <w:rPr>
          <w:rFonts w:ascii="Arial" w:hAnsi="Arial" w:cs="Arial"/>
          <w:sz w:val="18"/>
          <w:szCs w:val="18"/>
          <w:lang w:val="en-US"/>
        </w:rPr>
        <w:t xml:space="preserve"> </w:t>
      </w:r>
      <w:r>
        <w:rPr>
          <w:rFonts w:ascii="Arial" w:hAnsi="Arial" w:cs="Arial"/>
          <w:sz w:val="18"/>
          <w:szCs w:val="18"/>
          <w:lang w:val="en-US"/>
        </w:rPr>
        <w:t xml:space="preserve">K considerably narrowed the emission bands, suppressed the “hot bands” contribution and revealed the crystal field splitting fine structure. In a threefold symmetry, the </w:t>
      </w:r>
      <w:r>
        <w:rPr>
          <w:rFonts w:ascii="Arial" w:hAnsi="Arial" w:cs="Arial"/>
          <w:sz w:val="18"/>
          <w:szCs w:val="18"/>
          <w:vertAlign w:val="superscript"/>
          <w:lang w:val="en-US"/>
        </w:rPr>
        <w:t>2</w:t>
      </w:r>
      <w:r>
        <w:rPr>
          <w:rFonts w:ascii="Arial" w:hAnsi="Arial" w:cs="Arial"/>
          <w:sz w:val="18"/>
          <w:szCs w:val="18"/>
          <w:lang w:val="en-US"/>
        </w:rPr>
        <w:t>F</w:t>
      </w:r>
      <w:r>
        <w:rPr>
          <w:rFonts w:ascii="Arial" w:hAnsi="Arial" w:cs="Arial"/>
          <w:sz w:val="18"/>
          <w:szCs w:val="18"/>
          <w:vertAlign w:val="subscript"/>
          <w:lang w:val="en-US"/>
        </w:rPr>
        <w:t xml:space="preserve">7/2 </w:t>
      </w:r>
      <w:proofErr w:type="spellStart"/>
      <w:r>
        <w:rPr>
          <w:rFonts w:ascii="Arial" w:hAnsi="Arial" w:cs="Arial"/>
          <w:sz w:val="18"/>
          <w:szCs w:val="18"/>
          <w:lang w:val="en-US"/>
        </w:rPr>
        <w:t>multiplet</w:t>
      </w:r>
      <w:proofErr w:type="spellEnd"/>
      <w:r>
        <w:rPr>
          <w:rFonts w:ascii="Arial" w:hAnsi="Arial" w:cs="Arial"/>
          <w:sz w:val="18"/>
          <w:szCs w:val="18"/>
          <w:vertAlign w:val="subscript"/>
          <w:lang w:val="en-US"/>
        </w:rPr>
        <w:t xml:space="preserve"> </w:t>
      </w:r>
      <w:r>
        <w:rPr>
          <w:rFonts w:ascii="Arial" w:hAnsi="Arial" w:cs="Arial"/>
          <w:sz w:val="18"/>
          <w:szCs w:val="18"/>
          <w:lang w:val="en-US"/>
        </w:rPr>
        <w:t xml:space="preserve">ground state splits in four CF states noted </w:t>
      </w:r>
      <w:r>
        <w:rPr>
          <w:rFonts w:ascii="Arial" w:hAnsi="Arial" w:cs="Arial"/>
          <w:i/>
          <w:sz w:val="18"/>
          <w:szCs w:val="18"/>
          <w:lang w:val="en-US"/>
        </w:rPr>
        <w:t>0,1,2,3</w:t>
      </w:r>
      <w:r>
        <w:rPr>
          <w:rFonts w:ascii="Arial" w:hAnsi="Arial" w:cs="Arial"/>
          <w:sz w:val="18"/>
          <w:szCs w:val="18"/>
          <w:lang w:val="en-US"/>
        </w:rPr>
        <w:t xml:space="preserve"> and in three for the </w:t>
      </w:r>
      <w:r>
        <w:rPr>
          <w:rFonts w:ascii="Arial" w:hAnsi="Arial" w:cs="Arial"/>
          <w:sz w:val="18"/>
          <w:szCs w:val="18"/>
          <w:vertAlign w:val="superscript"/>
          <w:lang w:val="en-US"/>
        </w:rPr>
        <w:t>2</w:t>
      </w:r>
      <w:r>
        <w:rPr>
          <w:rFonts w:ascii="Arial" w:hAnsi="Arial" w:cs="Arial"/>
          <w:sz w:val="18"/>
          <w:szCs w:val="18"/>
          <w:lang w:val="en-US"/>
        </w:rPr>
        <w:t>F</w:t>
      </w:r>
      <w:r>
        <w:rPr>
          <w:rFonts w:ascii="Arial" w:hAnsi="Arial" w:cs="Arial"/>
          <w:sz w:val="18"/>
          <w:szCs w:val="18"/>
          <w:vertAlign w:val="subscript"/>
          <w:lang w:val="en-US"/>
        </w:rPr>
        <w:t>5/2</w:t>
      </w:r>
      <w:r>
        <w:rPr>
          <w:rFonts w:ascii="Arial" w:hAnsi="Arial" w:cs="Arial"/>
          <w:sz w:val="18"/>
          <w:szCs w:val="18"/>
          <w:lang w:val="en-US"/>
        </w:rPr>
        <w:t xml:space="preserve"> excited state noted </w:t>
      </w:r>
      <w:r>
        <w:rPr>
          <w:rFonts w:ascii="Arial" w:hAnsi="Arial" w:cs="Arial"/>
          <w:i/>
          <w:sz w:val="18"/>
          <w:szCs w:val="18"/>
          <w:lang w:val="en-US"/>
        </w:rPr>
        <w:t>0’,1’,2’</w:t>
      </w:r>
      <w:r>
        <w:rPr>
          <w:rFonts w:ascii="Arial" w:hAnsi="Arial" w:cs="Arial"/>
          <w:color w:val="000000" w:themeColor="text1"/>
          <w:sz w:val="18"/>
          <w:szCs w:val="18"/>
          <w:lang w:val="en-US"/>
        </w:rPr>
        <w:t>.</w:t>
      </w:r>
      <w:r>
        <w:fldChar w:fldCharType="begin"/>
      </w:r>
      <w:r>
        <w:rPr>
          <w:rFonts w:ascii="Arial" w:hAnsi="Arial" w:cs="Arial"/>
          <w:color w:val="000000"/>
          <w:sz w:val="18"/>
          <w:szCs w:val="18"/>
          <w:lang w:val="en-US"/>
        </w:rPr>
        <w:instrText>NOTEREF _Ref37078111 \h  \* MERGEFORMAT</w:instrText>
      </w:r>
      <w:r>
        <w:rPr>
          <w:rFonts w:ascii="Arial" w:hAnsi="Arial" w:cs="Arial"/>
          <w:color w:val="000000"/>
          <w:sz w:val="18"/>
          <w:szCs w:val="18"/>
          <w:lang w:val="en-US"/>
        </w:rPr>
        <w:fldChar w:fldCharType="separate"/>
      </w:r>
      <w:r>
        <w:rPr>
          <w:rFonts w:ascii="Arial" w:hAnsi="Arial" w:cs="Arial"/>
          <w:color w:val="FF0000"/>
          <w:sz w:val="18"/>
          <w:szCs w:val="18"/>
          <w:vertAlign w:val="superscript"/>
          <w:lang w:val="en-US"/>
        </w:rPr>
        <w:t>7</w:t>
      </w:r>
      <w:r>
        <w:rPr>
          <w:rFonts w:ascii="Arial" w:hAnsi="Arial" w:cs="Arial"/>
          <w:color w:val="000000"/>
          <w:sz w:val="18"/>
          <w:szCs w:val="18"/>
          <w:lang w:val="en-US"/>
        </w:rPr>
        <w:fldChar w:fldCharType="end"/>
      </w:r>
      <w:r>
        <w:rPr>
          <w:rFonts w:ascii="Arial" w:hAnsi="Arial" w:cs="Arial"/>
          <w:sz w:val="18"/>
          <w:szCs w:val="18"/>
          <w:lang w:val="en-US"/>
        </w:rPr>
        <w:t xml:space="preserve"> In the 77</w:t>
      </w:r>
      <w:r w:rsidR="00947BE8">
        <w:rPr>
          <w:rFonts w:ascii="Arial" w:hAnsi="Arial" w:cs="Arial"/>
          <w:sz w:val="18"/>
          <w:szCs w:val="18"/>
          <w:lang w:val="en-US"/>
        </w:rPr>
        <w:t xml:space="preserve"> </w:t>
      </w:r>
      <w:r>
        <w:rPr>
          <w:rFonts w:ascii="Arial" w:hAnsi="Arial" w:cs="Arial"/>
          <w:sz w:val="18"/>
          <w:szCs w:val="18"/>
          <w:lang w:val="en-US"/>
        </w:rPr>
        <w:t xml:space="preserve">K solid state spectrum, </w:t>
      </w:r>
      <w:r w:rsidR="00BC7B67">
        <w:rPr>
          <w:rFonts w:ascii="Arial" w:hAnsi="Arial" w:cs="Arial"/>
          <w:sz w:val="18"/>
          <w:szCs w:val="18"/>
          <w:lang w:val="en-US"/>
        </w:rPr>
        <w:t xml:space="preserve">four signals - </w:t>
      </w:r>
      <w:r>
        <w:rPr>
          <w:rFonts w:ascii="Arial" w:hAnsi="Arial" w:cs="Arial"/>
          <w:sz w:val="18"/>
          <w:szCs w:val="18"/>
          <w:lang w:val="en-US"/>
        </w:rPr>
        <w:t>three main peaks and one shoulder</w:t>
      </w:r>
      <w:r w:rsidR="00BC7B67">
        <w:rPr>
          <w:rFonts w:ascii="Arial" w:hAnsi="Arial" w:cs="Arial"/>
          <w:sz w:val="18"/>
          <w:szCs w:val="18"/>
          <w:lang w:val="en-US"/>
        </w:rPr>
        <w:t xml:space="preserve"> -</w:t>
      </w:r>
      <w:r>
        <w:rPr>
          <w:rFonts w:ascii="Arial" w:hAnsi="Arial" w:cs="Arial"/>
          <w:sz w:val="18"/>
          <w:szCs w:val="18"/>
          <w:lang w:val="en-US"/>
        </w:rPr>
        <w:t xml:space="preserve"> can be clearly identified </w:t>
      </w:r>
      <w:r w:rsidR="009E780E">
        <w:rPr>
          <w:rFonts w:ascii="Arial" w:hAnsi="Arial" w:cs="Arial"/>
          <w:sz w:val="18"/>
          <w:szCs w:val="18"/>
          <w:lang w:val="en-US"/>
        </w:rPr>
        <w:t xml:space="preserve">using Gaussian deconvolution </w:t>
      </w:r>
      <w:r>
        <w:rPr>
          <w:rFonts w:ascii="Arial" w:hAnsi="Arial" w:cs="Arial"/>
          <w:sz w:val="18"/>
          <w:szCs w:val="18"/>
          <w:lang w:val="en-US"/>
        </w:rPr>
        <w:t>(</w:t>
      </w:r>
      <w:r w:rsidR="009E780E">
        <w:rPr>
          <w:rFonts w:ascii="Arial" w:hAnsi="Arial" w:cs="Arial"/>
          <w:color w:val="0070C0"/>
          <w:sz w:val="18"/>
          <w:szCs w:val="18"/>
          <w:lang w:val="en-US"/>
        </w:rPr>
        <w:t>Figure S</w:t>
      </w:r>
      <w:r w:rsidR="002422A2">
        <w:rPr>
          <w:rFonts w:ascii="Arial" w:hAnsi="Arial" w:cs="Arial"/>
          <w:color w:val="0070C0"/>
          <w:sz w:val="18"/>
          <w:szCs w:val="18"/>
          <w:lang w:val="en-US"/>
        </w:rPr>
        <w:t>8</w:t>
      </w:r>
      <w:r w:rsidR="009E780E" w:rsidRPr="006F3653">
        <w:rPr>
          <w:rFonts w:ascii="Arial" w:hAnsi="Arial" w:cs="Arial"/>
          <w:sz w:val="18"/>
          <w:szCs w:val="18"/>
          <w:lang w:val="en-US"/>
        </w:rPr>
        <w:t xml:space="preserve">, </w:t>
      </w:r>
      <w:r>
        <w:rPr>
          <w:rFonts w:ascii="Arial" w:hAnsi="Arial" w:cs="Arial"/>
          <w:sz w:val="18"/>
          <w:szCs w:val="18"/>
          <w:lang w:val="en-US"/>
        </w:rPr>
        <w:t>979.2, 989.8, 998.2, 1013.7 nm) and consequently the energy diagram can be deduced assigning the 979.2 nm (10213 cm</w:t>
      </w:r>
      <w:r>
        <w:rPr>
          <w:rFonts w:ascii="Arial" w:hAnsi="Arial" w:cs="Arial"/>
          <w:sz w:val="18"/>
          <w:szCs w:val="18"/>
          <w:vertAlign w:val="superscript"/>
          <w:lang w:val="en-US"/>
        </w:rPr>
        <w:t>-1</w:t>
      </w:r>
      <w:r>
        <w:rPr>
          <w:rFonts w:ascii="Arial" w:hAnsi="Arial" w:cs="Arial"/>
          <w:sz w:val="18"/>
          <w:szCs w:val="18"/>
          <w:lang w:val="en-US"/>
        </w:rPr>
        <w:t>) as the zero-line transition (ZLT) (0, 109, 194, 348 cm</w:t>
      </w:r>
      <w:r>
        <w:rPr>
          <w:rFonts w:ascii="Arial" w:hAnsi="Arial" w:cs="Arial"/>
          <w:sz w:val="18"/>
          <w:szCs w:val="18"/>
          <w:vertAlign w:val="superscript"/>
          <w:lang w:val="en-US"/>
        </w:rPr>
        <w:t>-1</w:t>
      </w:r>
      <w:r>
        <w:rPr>
          <w:rFonts w:ascii="Arial" w:hAnsi="Arial" w:cs="Arial"/>
          <w:sz w:val="18"/>
          <w:szCs w:val="18"/>
          <w:lang w:val="en-US"/>
        </w:rPr>
        <w:t xml:space="preserve">). This simple spectroscopic experimental measurement enables a direct reading of the </w:t>
      </w:r>
      <w:r>
        <w:rPr>
          <w:rFonts w:ascii="Arial" w:hAnsi="Arial" w:cs="Arial"/>
          <w:sz w:val="18"/>
          <w:szCs w:val="18"/>
          <w:vertAlign w:val="superscript"/>
          <w:lang w:val="en-US"/>
        </w:rPr>
        <w:t>2</w:t>
      </w:r>
      <w:r>
        <w:rPr>
          <w:rFonts w:ascii="Arial" w:hAnsi="Arial" w:cs="Arial"/>
          <w:sz w:val="18"/>
          <w:szCs w:val="18"/>
          <w:lang w:val="en-US"/>
        </w:rPr>
        <w:t>F</w:t>
      </w:r>
      <w:r>
        <w:rPr>
          <w:rFonts w:ascii="Arial" w:hAnsi="Arial" w:cs="Arial"/>
          <w:sz w:val="18"/>
          <w:szCs w:val="18"/>
          <w:vertAlign w:val="subscript"/>
          <w:lang w:val="en-US"/>
        </w:rPr>
        <w:t xml:space="preserve">7/2 </w:t>
      </w:r>
      <w:r>
        <w:rPr>
          <w:rFonts w:ascii="Arial" w:hAnsi="Arial" w:cs="Arial"/>
          <w:sz w:val="18"/>
          <w:szCs w:val="18"/>
          <w:lang w:val="en-US"/>
        </w:rPr>
        <w:t>ground state CF. In frozen solution, the similar structure induces a comparable energy diagram obtained from the luminescence spectrum (</w:t>
      </w:r>
      <w:r>
        <w:rPr>
          <w:rFonts w:ascii="Arial" w:hAnsi="Arial" w:cs="Arial"/>
          <w:color w:val="0070C0"/>
          <w:sz w:val="18"/>
          <w:szCs w:val="18"/>
          <w:lang w:val="en-US"/>
        </w:rPr>
        <w:t>Figure</w:t>
      </w:r>
      <w:r w:rsidR="00AA4D68">
        <w:rPr>
          <w:rFonts w:ascii="Arial" w:hAnsi="Arial" w:cs="Arial"/>
          <w:color w:val="0070C0"/>
          <w:sz w:val="18"/>
          <w:szCs w:val="18"/>
          <w:lang w:val="en-US"/>
        </w:rPr>
        <w:t>s 6 and</w:t>
      </w:r>
      <w:r>
        <w:rPr>
          <w:rFonts w:ascii="Arial" w:hAnsi="Arial" w:cs="Arial"/>
          <w:color w:val="0070C0"/>
          <w:sz w:val="18"/>
          <w:szCs w:val="18"/>
          <w:lang w:val="en-US"/>
        </w:rPr>
        <w:t xml:space="preserve"> S</w:t>
      </w:r>
      <w:r w:rsidR="00006508">
        <w:rPr>
          <w:rFonts w:ascii="Arial" w:hAnsi="Arial" w:cs="Arial"/>
          <w:color w:val="0070C0"/>
          <w:sz w:val="18"/>
          <w:szCs w:val="18"/>
          <w:lang w:val="en-US"/>
        </w:rPr>
        <w:t>8</w:t>
      </w:r>
      <w:r w:rsidRPr="006F3653">
        <w:rPr>
          <w:rFonts w:ascii="Arial" w:hAnsi="Arial" w:cs="Arial"/>
          <w:sz w:val="18"/>
          <w:szCs w:val="18"/>
          <w:lang w:val="en-US"/>
        </w:rPr>
        <w:t>,</w:t>
      </w:r>
      <w:r>
        <w:rPr>
          <w:rFonts w:ascii="Arial" w:hAnsi="Arial" w:cs="Arial"/>
          <w:color w:val="0070C0"/>
          <w:sz w:val="18"/>
          <w:szCs w:val="18"/>
          <w:lang w:val="en-US"/>
        </w:rPr>
        <w:t xml:space="preserve"> </w:t>
      </w:r>
      <w:r>
        <w:rPr>
          <w:rFonts w:ascii="Arial" w:hAnsi="Arial" w:cs="Arial"/>
          <w:sz w:val="18"/>
          <w:szCs w:val="18"/>
          <w:lang w:val="en-US"/>
        </w:rPr>
        <w:t>0, 107, 201, 355 cm</w:t>
      </w:r>
      <w:r>
        <w:rPr>
          <w:rFonts w:ascii="Arial" w:hAnsi="Arial" w:cs="Arial"/>
          <w:sz w:val="18"/>
          <w:szCs w:val="18"/>
          <w:vertAlign w:val="superscript"/>
          <w:lang w:val="en-US"/>
        </w:rPr>
        <w:t>-1</w:t>
      </w:r>
      <w:r>
        <w:rPr>
          <w:rFonts w:ascii="Arial" w:hAnsi="Arial" w:cs="Arial"/>
          <w:sz w:val="18"/>
          <w:szCs w:val="18"/>
          <w:lang w:val="en-US"/>
        </w:rPr>
        <w:t>). Note that the experimental error for such measurements is in the nanometer range and corresponds to a precision in the energy splitting determination estimated to +/- 10 cm</w:t>
      </w:r>
      <w:r>
        <w:rPr>
          <w:rFonts w:ascii="Arial" w:hAnsi="Arial" w:cs="Arial"/>
          <w:sz w:val="18"/>
          <w:szCs w:val="18"/>
          <w:vertAlign w:val="superscript"/>
          <w:lang w:val="en-US"/>
        </w:rPr>
        <w:t>-1</w:t>
      </w:r>
      <w:r>
        <w:rPr>
          <w:rFonts w:ascii="Arial" w:hAnsi="Arial" w:cs="Arial"/>
          <w:sz w:val="18"/>
          <w:szCs w:val="18"/>
          <w:lang w:val="en-US"/>
        </w:rPr>
        <w:t xml:space="preserve">. The two CF splitting obtained </w:t>
      </w:r>
      <w:r w:rsidR="0006037F">
        <w:rPr>
          <w:rFonts w:ascii="Arial" w:hAnsi="Arial" w:cs="Arial"/>
          <w:sz w:val="18"/>
          <w:szCs w:val="18"/>
          <w:lang w:val="en-US"/>
        </w:rPr>
        <w:t xml:space="preserve">in frozen </w:t>
      </w:r>
      <w:r>
        <w:rPr>
          <w:rFonts w:ascii="Arial" w:hAnsi="Arial" w:cs="Arial"/>
          <w:sz w:val="18"/>
          <w:szCs w:val="18"/>
          <w:lang w:val="en-US"/>
        </w:rPr>
        <w:t xml:space="preserve">solution and in the solid state </w:t>
      </w:r>
      <w:r w:rsidR="0006037F">
        <w:rPr>
          <w:rFonts w:ascii="Arial" w:hAnsi="Arial" w:cs="Arial"/>
          <w:sz w:val="18"/>
          <w:szCs w:val="18"/>
          <w:lang w:val="en-US"/>
        </w:rPr>
        <w:t xml:space="preserve">at 77 K </w:t>
      </w:r>
      <w:r>
        <w:rPr>
          <w:rFonts w:ascii="Arial" w:hAnsi="Arial" w:cs="Arial"/>
          <w:sz w:val="18"/>
          <w:szCs w:val="18"/>
          <w:lang w:val="en-US"/>
        </w:rPr>
        <w:t xml:space="preserve">are almost identical, indicating that the coordination sphere remains the same in both cases. It is well known that the total CF splitting is a signature of the local symmetry of the </w:t>
      </w:r>
      <w:proofErr w:type="spellStart"/>
      <w:r>
        <w:rPr>
          <w:rFonts w:ascii="Arial" w:hAnsi="Arial" w:cs="Arial"/>
          <w:sz w:val="18"/>
          <w:szCs w:val="18"/>
          <w:lang w:val="en-US"/>
        </w:rPr>
        <w:t>Yb</w:t>
      </w:r>
      <w:proofErr w:type="spellEnd"/>
      <w:r>
        <w:rPr>
          <w:rFonts w:ascii="Arial" w:hAnsi="Arial" w:cs="Arial"/>
          <w:sz w:val="18"/>
          <w:szCs w:val="18"/>
          <w:lang w:val="en-US"/>
        </w:rPr>
        <w:t>(III) coordination polyhedron.</w:t>
      </w:r>
      <w:r>
        <w:rPr>
          <w:rStyle w:val="Ancredenotedefin"/>
          <w:rFonts w:ascii="Arial" w:hAnsi="Arial" w:cs="Arial"/>
          <w:color w:val="FF0000"/>
          <w:sz w:val="18"/>
          <w:szCs w:val="18"/>
          <w:lang w:val="en-US"/>
        </w:rPr>
        <w:endnoteReference w:id="21"/>
      </w:r>
      <w:r>
        <w:rPr>
          <w:rFonts w:ascii="Arial" w:hAnsi="Arial" w:cs="Arial"/>
          <w:sz w:val="18"/>
          <w:szCs w:val="18"/>
          <w:lang w:val="en-US"/>
        </w:rPr>
        <w:t xml:space="preserve"> In the present case, the total splitting noted </w:t>
      </w:r>
      <w:r>
        <w:rPr>
          <w:rFonts w:ascii="Symbol" w:hAnsi="Symbol" w:cs="Arial"/>
          <w:sz w:val="18"/>
          <w:szCs w:val="18"/>
          <w:lang w:val="en-US"/>
        </w:rPr>
        <w:t></w:t>
      </w:r>
      <w:r>
        <w:rPr>
          <w:rFonts w:ascii="Arial" w:hAnsi="Arial" w:cs="Arial"/>
          <w:sz w:val="18"/>
          <w:szCs w:val="18"/>
          <w:vertAlign w:val="subscript"/>
          <w:lang w:val="en-US"/>
        </w:rPr>
        <w:t>CF</w:t>
      </w:r>
      <w:r>
        <w:rPr>
          <w:rFonts w:ascii="Arial" w:hAnsi="Arial" w:cs="Arial"/>
          <w:sz w:val="18"/>
          <w:szCs w:val="18"/>
          <w:lang w:val="en-US"/>
        </w:rPr>
        <w:t xml:space="preserve"> is small, about 348 cm</w:t>
      </w:r>
      <w:r>
        <w:rPr>
          <w:rFonts w:ascii="Arial" w:hAnsi="Arial" w:cs="Arial"/>
          <w:sz w:val="18"/>
          <w:szCs w:val="18"/>
          <w:vertAlign w:val="superscript"/>
          <w:lang w:val="en-US"/>
        </w:rPr>
        <w:t>-1</w:t>
      </w:r>
      <w:r>
        <w:rPr>
          <w:rFonts w:ascii="Arial" w:hAnsi="Arial" w:cs="Arial"/>
          <w:sz w:val="18"/>
          <w:szCs w:val="18"/>
          <w:lang w:val="en-US"/>
        </w:rPr>
        <w:t xml:space="preserve"> in the solid state (355 cm</w:t>
      </w:r>
      <w:r>
        <w:rPr>
          <w:rFonts w:ascii="Arial" w:hAnsi="Arial" w:cs="Arial"/>
          <w:sz w:val="18"/>
          <w:szCs w:val="18"/>
          <w:vertAlign w:val="superscript"/>
          <w:lang w:val="en-US"/>
        </w:rPr>
        <w:t>-1</w:t>
      </w:r>
      <w:r>
        <w:rPr>
          <w:rFonts w:ascii="Arial" w:hAnsi="Arial" w:cs="Arial"/>
          <w:sz w:val="18"/>
          <w:szCs w:val="18"/>
          <w:lang w:val="en-US"/>
        </w:rPr>
        <w:t xml:space="preserve"> in frozen solution). This value is perfectly in line with that previously determined in the literature for three-fold complexes like tris-dipicolinate (</w:t>
      </w:r>
      <w:r>
        <w:rPr>
          <w:rFonts w:ascii="Symbol" w:hAnsi="Symbol" w:cs="Arial"/>
          <w:sz w:val="18"/>
          <w:szCs w:val="18"/>
          <w:lang w:val="en-US"/>
        </w:rPr>
        <w:t></w:t>
      </w:r>
      <w:r>
        <w:rPr>
          <w:rFonts w:ascii="Arial" w:hAnsi="Arial" w:cs="Arial"/>
          <w:sz w:val="18"/>
          <w:szCs w:val="18"/>
          <w:vertAlign w:val="subscript"/>
          <w:lang w:val="en-US"/>
        </w:rPr>
        <w:t>CF</w:t>
      </w:r>
      <w:r>
        <w:rPr>
          <w:rFonts w:ascii="Arial" w:hAnsi="Arial" w:cs="Arial"/>
          <w:sz w:val="18"/>
          <w:szCs w:val="18"/>
          <w:lang w:val="en-US"/>
        </w:rPr>
        <w:t xml:space="preserve"> = 348 cm</w:t>
      </w:r>
      <w:r>
        <w:rPr>
          <w:rFonts w:ascii="Arial" w:hAnsi="Arial" w:cs="Arial"/>
          <w:sz w:val="18"/>
          <w:szCs w:val="18"/>
          <w:vertAlign w:val="superscript"/>
          <w:lang w:val="en-US"/>
        </w:rPr>
        <w:t>-1</w:t>
      </w:r>
      <w:r>
        <w:rPr>
          <w:rFonts w:ascii="Arial" w:hAnsi="Arial" w:cs="Arial"/>
          <w:sz w:val="18"/>
          <w:szCs w:val="18"/>
          <w:lang w:val="en-US"/>
        </w:rPr>
        <w:t>),</w:t>
      </w:r>
      <w:r>
        <w:rPr>
          <w:rStyle w:val="Ancredenotedefin"/>
          <w:rFonts w:ascii="Arial" w:hAnsi="Arial" w:cs="Arial"/>
          <w:color w:val="FF0000"/>
          <w:sz w:val="18"/>
          <w:szCs w:val="18"/>
          <w:lang w:val="en-US"/>
        </w:rPr>
        <w:endnoteReference w:id="22"/>
      </w:r>
      <w:r>
        <w:rPr>
          <w:rFonts w:ascii="Arial" w:hAnsi="Arial" w:cs="Arial"/>
          <w:sz w:val="18"/>
          <w:szCs w:val="18"/>
          <w:lang w:val="en-US"/>
        </w:rPr>
        <w:t xml:space="preserve"> </w:t>
      </w:r>
      <w:proofErr w:type="spellStart"/>
      <w:r>
        <w:rPr>
          <w:rFonts w:ascii="Arial" w:hAnsi="Arial" w:cs="Arial"/>
          <w:sz w:val="18"/>
          <w:szCs w:val="18"/>
          <w:lang w:val="en-US"/>
        </w:rPr>
        <w:t>helicates</w:t>
      </w:r>
      <w:proofErr w:type="spellEnd"/>
      <w:r>
        <w:rPr>
          <w:rFonts w:ascii="Arial" w:hAnsi="Arial" w:cs="Arial"/>
          <w:sz w:val="18"/>
          <w:szCs w:val="18"/>
          <w:lang w:val="en-US"/>
        </w:rPr>
        <w:t xml:space="preserve"> (</w:t>
      </w:r>
      <w:r>
        <w:rPr>
          <w:rFonts w:ascii="Symbol" w:hAnsi="Symbol" w:cs="Arial"/>
          <w:sz w:val="18"/>
          <w:szCs w:val="18"/>
          <w:lang w:val="en-US"/>
        </w:rPr>
        <w:t></w:t>
      </w:r>
      <w:r>
        <w:rPr>
          <w:rFonts w:ascii="Arial" w:hAnsi="Arial" w:cs="Arial"/>
          <w:sz w:val="18"/>
          <w:szCs w:val="18"/>
          <w:vertAlign w:val="subscript"/>
          <w:lang w:val="en-US"/>
        </w:rPr>
        <w:t>CF</w:t>
      </w:r>
      <w:r>
        <w:rPr>
          <w:rFonts w:ascii="Arial" w:hAnsi="Arial" w:cs="Arial"/>
          <w:sz w:val="18"/>
          <w:szCs w:val="18"/>
          <w:lang w:val="en-US"/>
        </w:rPr>
        <w:t xml:space="preserve"> = 372 cm</w:t>
      </w:r>
      <w:r>
        <w:rPr>
          <w:rFonts w:ascii="Arial" w:hAnsi="Arial" w:cs="Arial"/>
          <w:sz w:val="18"/>
          <w:szCs w:val="18"/>
          <w:vertAlign w:val="superscript"/>
          <w:lang w:val="en-US"/>
        </w:rPr>
        <w:t>-1</w:t>
      </w:r>
      <w:r>
        <w:rPr>
          <w:rFonts w:ascii="Arial" w:hAnsi="Arial" w:cs="Arial"/>
          <w:sz w:val="18"/>
          <w:szCs w:val="18"/>
          <w:lang w:val="en-US"/>
        </w:rPr>
        <w:t>),</w:t>
      </w:r>
      <w:r>
        <w:rPr>
          <w:rStyle w:val="Ancredenotedefin"/>
          <w:rFonts w:ascii="Arial" w:hAnsi="Arial" w:cs="Arial"/>
          <w:color w:val="FF0000"/>
          <w:sz w:val="18"/>
          <w:szCs w:val="18"/>
          <w:lang w:val="en-US"/>
        </w:rPr>
        <w:endnoteReference w:id="23"/>
      </w:r>
      <w:r>
        <w:rPr>
          <w:rFonts w:ascii="Arial" w:hAnsi="Arial" w:cs="Arial"/>
          <w:sz w:val="18"/>
          <w:szCs w:val="18"/>
          <w:lang w:val="en-US"/>
        </w:rPr>
        <w:t xml:space="preserve"> or murex complexes (</w:t>
      </w:r>
      <w:r>
        <w:rPr>
          <w:rFonts w:ascii="Symbol" w:hAnsi="Symbol" w:cs="Arial"/>
          <w:sz w:val="18"/>
          <w:szCs w:val="18"/>
          <w:lang w:val="en-US"/>
        </w:rPr>
        <w:t></w:t>
      </w:r>
      <w:r>
        <w:rPr>
          <w:rFonts w:ascii="Arial" w:hAnsi="Arial" w:cs="Arial"/>
          <w:sz w:val="18"/>
          <w:szCs w:val="18"/>
          <w:vertAlign w:val="subscript"/>
          <w:lang w:val="en-US"/>
        </w:rPr>
        <w:t>CF</w:t>
      </w:r>
      <w:r>
        <w:rPr>
          <w:rFonts w:ascii="Arial" w:hAnsi="Arial" w:cs="Arial"/>
          <w:sz w:val="18"/>
          <w:szCs w:val="18"/>
          <w:lang w:val="en-US"/>
        </w:rPr>
        <w:t xml:space="preserve"> = 366 cm</w:t>
      </w:r>
      <w:r>
        <w:rPr>
          <w:rFonts w:ascii="Arial" w:hAnsi="Arial" w:cs="Arial"/>
          <w:sz w:val="18"/>
          <w:szCs w:val="18"/>
          <w:vertAlign w:val="superscript"/>
          <w:lang w:val="en-US"/>
        </w:rPr>
        <w:t>-1</w:t>
      </w:r>
      <w:r>
        <w:rPr>
          <w:rFonts w:ascii="Arial" w:hAnsi="Arial" w:cs="Arial"/>
          <w:sz w:val="18"/>
          <w:szCs w:val="18"/>
          <w:lang w:val="en-US"/>
        </w:rPr>
        <w:t>)</w:t>
      </w:r>
      <w:r>
        <w:fldChar w:fldCharType="begin"/>
      </w:r>
      <w:r>
        <w:rPr>
          <w:rFonts w:ascii="Arial" w:hAnsi="Arial" w:cs="Arial"/>
          <w:sz w:val="18"/>
          <w:szCs w:val="18"/>
          <w:lang w:val="en-US"/>
        </w:rPr>
        <w:instrText>NOTEREF _Ref37078030 \h  \* MERGEFORMAT</w:instrText>
      </w:r>
      <w:r>
        <w:rPr>
          <w:rFonts w:ascii="Arial" w:hAnsi="Arial" w:cs="Arial"/>
          <w:sz w:val="18"/>
          <w:szCs w:val="18"/>
          <w:lang w:val="en-US"/>
        </w:rPr>
        <w:fldChar w:fldCharType="separate"/>
      </w:r>
      <w:r>
        <w:rPr>
          <w:rFonts w:ascii="Arial" w:hAnsi="Arial" w:cs="Arial"/>
          <w:color w:val="FF0000"/>
          <w:sz w:val="18"/>
          <w:szCs w:val="18"/>
          <w:vertAlign w:val="superscript"/>
          <w:lang w:val="en-US"/>
        </w:rPr>
        <w:t>11</w:t>
      </w:r>
      <w:r>
        <w:rPr>
          <w:rFonts w:ascii="Arial" w:hAnsi="Arial" w:cs="Arial"/>
          <w:sz w:val="18"/>
          <w:szCs w:val="18"/>
          <w:lang w:val="en-US"/>
        </w:rPr>
        <w:fldChar w:fldCharType="end"/>
      </w:r>
      <w:r>
        <w:rPr>
          <w:rFonts w:ascii="Arial" w:hAnsi="Arial" w:cs="Arial"/>
          <w:color w:val="FF0000"/>
          <w:sz w:val="18"/>
          <w:szCs w:val="18"/>
          <w:vertAlign w:val="superscript"/>
          <w:lang w:val="en-US"/>
        </w:rPr>
        <w:t>b</w:t>
      </w:r>
      <w:r>
        <w:rPr>
          <w:rFonts w:ascii="Arial" w:hAnsi="Arial" w:cs="Arial"/>
          <w:color w:val="FF0000"/>
          <w:sz w:val="18"/>
          <w:szCs w:val="18"/>
          <w:lang w:val="en-US"/>
        </w:rPr>
        <w:t xml:space="preserve"> </w:t>
      </w:r>
      <w:r>
        <w:rPr>
          <w:rFonts w:ascii="Arial" w:hAnsi="Arial" w:cs="Arial"/>
          <w:sz w:val="18"/>
          <w:szCs w:val="18"/>
          <w:lang w:val="en-US"/>
        </w:rPr>
        <w:t xml:space="preserve">and much lower than that of </w:t>
      </w:r>
      <w:r>
        <w:rPr>
          <w:rFonts w:ascii="Arial" w:hAnsi="Arial" w:cs="Arial"/>
          <w:i/>
          <w:sz w:val="18"/>
          <w:szCs w:val="18"/>
          <w:lang w:val="en-US"/>
        </w:rPr>
        <w:t>C</w:t>
      </w:r>
      <w:r>
        <w:rPr>
          <w:rFonts w:ascii="Arial" w:hAnsi="Arial" w:cs="Arial"/>
          <w:i/>
          <w:sz w:val="18"/>
          <w:szCs w:val="18"/>
          <w:vertAlign w:val="subscript"/>
          <w:lang w:val="en-US"/>
        </w:rPr>
        <w:t>2v</w:t>
      </w:r>
      <w:r>
        <w:rPr>
          <w:rFonts w:ascii="Arial" w:hAnsi="Arial" w:cs="Arial"/>
          <w:sz w:val="18"/>
          <w:szCs w:val="18"/>
          <w:lang w:val="en-US"/>
        </w:rPr>
        <w:t xml:space="preserve"> (</w:t>
      </w:r>
      <w:r>
        <w:rPr>
          <w:rFonts w:ascii="Symbol" w:hAnsi="Symbol" w:cs="Arial"/>
          <w:sz w:val="18"/>
          <w:szCs w:val="18"/>
          <w:lang w:val="en-US"/>
        </w:rPr>
        <w:t></w:t>
      </w:r>
      <w:r>
        <w:rPr>
          <w:rFonts w:ascii="Arial" w:hAnsi="Arial" w:cs="Arial"/>
          <w:sz w:val="18"/>
          <w:szCs w:val="18"/>
          <w:vertAlign w:val="subscript"/>
          <w:lang w:val="en-US"/>
        </w:rPr>
        <w:t>CF</w:t>
      </w:r>
      <w:r>
        <w:rPr>
          <w:rFonts w:ascii="Arial" w:hAnsi="Arial" w:cs="Arial"/>
          <w:sz w:val="18"/>
          <w:szCs w:val="18"/>
          <w:lang w:val="en-US"/>
        </w:rPr>
        <w:t xml:space="preserve"> = 670 cm</w:t>
      </w:r>
      <w:r>
        <w:rPr>
          <w:rFonts w:ascii="Arial" w:hAnsi="Arial" w:cs="Arial"/>
          <w:sz w:val="18"/>
          <w:szCs w:val="18"/>
          <w:vertAlign w:val="superscript"/>
          <w:lang w:val="en-US"/>
        </w:rPr>
        <w:t>-1</w:t>
      </w:r>
      <w:r>
        <w:rPr>
          <w:rFonts w:ascii="Arial" w:hAnsi="Arial" w:cs="Arial"/>
          <w:sz w:val="18"/>
          <w:szCs w:val="18"/>
          <w:lang w:val="en-US"/>
        </w:rPr>
        <w:t>)</w:t>
      </w:r>
      <w:r>
        <w:rPr>
          <w:rStyle w:val="EndnoteCharacters"/>
          <w:rFonts w:ascii="Arial" w:hAnsi="Arial" w:cs="Arial"/>
          <w:color w:val="FF0000"/>
          <w:sz w:val="18"/>
          <w:szCs w:val="18"/>
          <w:lang w:val="en-US"/>
        </w:rPr>
        <w:t xml:space="preserve"> </w:t>
      </w:r>
      <w:r>
        <w:rPr>
          <w:rStyle w:val="Ancredenotedefin"/>
          <w:rFonts w:ascii="Arial" w:hAnsi="Arial" w:cs="Arial"/>
          <w:color w:val="FF0000"/>
          <w:sz w:val="18"/>
          <w:szCs w:val="18"/>
          <w:lang w:val="en-US"/>
        </w:rPr>
        <w:endnoteReference w:id="24"/>
      </w:r>
      <w:r>
        <w:rPr>
          <w:rFonts w:ascii="Arial" w:hAnsi="Arial" w:cs="Arial"/>
          <w:sz w:val="18"/>
          <w:szCs w:val="18"/>
          <w:lang w:val="en-US"/>
        </w:rPr>
        <w:t xml:space="preserve"> or even lower symmetry complexes (</w:t>
      </w:r>
      <w:r>
        <w:rPr>
          <w:rFonts w:ascii="Symbol" w:hAnsi="Symbol" w:cs="Arial"/>
          <w:sz w:val="18"/>
          <w:szCs w:val="18"/>
          <w:lang w:val="en-US"/>
        </w:rPr>
        <w:t></w:t>
      </w:r>
      <w:r>
        <w:rPr>
          <w:rFonts w:ascii="Arial" w:hAnsi="Arial" w:cs="Arial"/>
          <w:sz w:val="18"/>
          <w:szCs w:val="18"/>
          <w:vertAlign w:val="subscript"/>
          <w:lang w:val="en-US"/>
        </w:rPr>
        <w:t>CF</w:t>
      </w:r>
      <w:r>
        <w:rPr>
          <w:rFonts w:ascii="Arial" w:hAnsi="Arial" w:cs="Arial"/>
          <w:sz w:val="18"/>
          <w:szCs w:val="18"/>
          <w:lang w:val="en-US"/>
        </w:rPr>
        <w:t xml:space="preserve"> up to 880 cm</w:t>
      </w:r>
      <w:r>
        <w:rPr>
          <w:rFonts w:ascii="Arial" w:hAnsi="Arial" w:cs="Arial"/>
          <w:sz w:val="18"/>
          <w:szCs w:val="18"/>
          <w:vertAlign w:val="superscript"/>
          <w:lang w:val="en-US"/>
        </w:rPr>
        <w:t>-1</w:t>
      </w:r>
      <w:r>
        <w:rPr>
          <w:rFonts w:ascii="Arial" w:hAnsi="Arial" w:cs="Arial"/>
          <w:sz w:val="18"/>
          <w:szCs w:val="18"/>
          <w:lang w:val="en-US"/>
        </w:rPr>
        <w:t>).</w:t>
      </w:r>
      <w:r>
        <w:rPr>
          <w:rStyle w:val="Ancredenotedefin"/>
          <w:rFonts w:ascii="Arial" w:hAnsi="Arial" w:cs="Arial"/>
          <w:color w:val="FF0000"/>
          <w:sz w:val="18"/>
          <w:szCs w:val="18"/>
          <w:lang w:val="en-US"/>
        </w:rPr>
        <w:endnoteReference w:id="25"/>
      </w:r>
      <w:r>
        <w:rPr>
          <w:rFonts w:ascii="Arial" w:hAnsi="Arial" w:cs="Arial"/>
          <w:sz w:val="18"/>
          <w:szCs w:val="18"/>
          <w:lang w:val="en-US"/>
        </w:rPr>
        <w:t xml:space="preserve"> Finally, the luminescence lifetime for the two enantiomers of the </w:t>
      </w:r>
      <w:proofErr w:type="spellStart"/>
      <w:r>
        <w:rPr>
          <w:rFonts w:ascii="Arial" w:hAnsi="Arial" w:cs="Arial"/>
          <w:sz w:val="18"/>
          <w:szCs w:val="18"/>
          <w:lang w:val="en-US"/>
        </w:rPr>
        <w:t>Yb</w:t>
      </w:r>
      <w:proofErr w:type="spellEnd"/>
      <w:r>
        <w:rPr>
          <w:rFonts w:ascii="Arial" w:hAnsi="Arial" w:cs="Arial"/>
          <w:sz w:val="18"/>
          <w:szCs w:val="18"/>
          <w:lang w:val="en-US"/>
        </w:rPr>
        <w:t>(III) complex has been measured (</w:t>
      </w:r>
      <w:r>
        <w:rPr>
          <w:rFonts w:ascii="Arial" w:hAnsi="Arial" w:cs="Arial"/>
          <w:color w:val="0070C0"/>
          <w:sz w:val="18"/>
          <w:szCs w:val="18"/>
          <w:lang w:val="en-US"/>
        </w:rPr>
        <w:t>Figure S</w:t>
      </w:r>
      <w:r w:rsidR="00006508">
        <w:rPr>
          <w:rFonts w:ascii="Arial" w:hAnsi="Arial" w:cs="Arial"/>
          <w:color w:val="0070C0"/>
          <w:sz w:val="18"/>
          <w:szCs w:val="18"/>
          <w:lang w:val="en-US"/>
        </w:rPr>
        <w:t>9</w:t>
      </w:r>
      <w:r>
        <w:rPr>
          <w:rFonts w:ascii="Arial" w:hAnsi="Arial" w:cs="Arial"/>
          <w:sz w:val="18"/>
          <w:szCs w:val="18"/>
          <w:lang w:val="en-US"/>
        </w:rPr>
        <w:t xml:space="preserve">) and fitted with a perfect mono-exponential decay giving </w:t>
      </w:r>
      <w:r>
        <w:rPr>
          <w:rFonts w:ascii="Symbol" w:hAnsi="Symbol" w:cs="Arial"/>
          <w:sz w:val="18"/>
          <w:szCs w:val="18"/>
          <w:lang w:val="en-US"/>
        </w:rPr>
        <w:t></w:t>
      </w:r>
      <w:r>
        <w:rPr>
          <w:rFonts w:ascii="Arial" w:hAnsi="Arial" w:cs="Arial"/>
          <w:sz w:val="18"/>
          <w:szCs w:val="18"/>
          <w:lang w:val="en-US"/>
        </w:rPr>
        <w:t xml:space="preserve"> = 6.1–6.2 µs, in the classical range for non-deuterated </w:t>
      </w:r>
      <w:proofErr w:type="spellStart"/>
      <w:r>
        <w:rPr>
          <w:rFonts w:ascii="Arial" w:hAnsi="Arial" w:cs="Arial"/>
          <w:sz w:val="18"/>
          <w:szCs w:val="18"/>
          <w:lang w:val="en-US"/>
        </w:rPr>
        <w:t>Yb</w:t>
      </w:r>
      <w:proofErr w:type="spellEnd"/>
      <w:r>
        <w:rPr>
          <w:rFonts w:ascii="Arial" w:hAnsi="Arial" w:cs="Arial"/>
          <w:sz w:val="18"/>
          <w:szCs w:val="18"/>
          <w:lang w:val="en-US"/>
        </w:rPr>
        <w:t>(III) complexes in organic solution.</w:t>
      </w:r>
    </w:p>
    <w:p w14:paraId="2290E418" w14:textId="0F5F46D6" w:rsidR="00D72138" w:rsidRDefault="00D72138" w:rsidP="00D72138">
      <w:pPr>
        <w:spacing w:after="120" w:line="360" w:lineRule="auto"/>
        <w:jc w:val="both"/>
        <w:rPr>
          <w:rFonts w:ascii="Arial" w:hAnsi="Arial" w:cs="Arial"/>
          <w:sz w:val="18"/>
          <w:szCs w:val="18"/>
          <w:lang w:val="en-US"/>
        </w:rPr>
      </w:pPr>
      <w:r>
        <w:rPr>
          <w:rFonts w:ascii="Arial" w:hAnsi="Arial" w:cs="Arial"/>
          <w:b/>
          <w:bCs/>
          <w:i/>
          <w:iCs/>
          <w:color w:val="000000"/>
          <w:sz w:val="18"/>
          <w:szCs w:val="18"/>
          <w:lang w:val="en-US"/>
        </w:rPr>
        <w:t xml:space="preserve">Absorption. </w:t>
      </w:r>
      <w:r>
        <w:rPr>
          <w:rFonts w:ascii="Arial" w:hAnsi="Arial" w:cs="Arial"/>
          <w:sz w:val="18"/>
          <w:szCs w:val="18"/>
          <w:lang w:val="en-US"/>
        </w:rPr>
        <w:t xml:space="preserve">The NIR-absorption spectrum can be measured only </w:t>
      </w:r>
      <w:r w:rsidR="0006037F">
        <w:rPr>
          <w:rFonts w:ascii="Arial" w:hAnsi="Arial" w:cs="Arial"/>
          <w:sz w:val="18"/>
          <w:szCs w:val="18"/>
          <w:lang w:val="en-US"/>
        </w:rPr>
        <w:t xml:space="preserve">in </w:t>
      </w:r>
      <w:r w:rsidR="009E780E">
        <w:rPr>
          <w:rFonts w:ascii="Arial" w:hAnsi="Arial" w:cs="Arial"/>
          <w:sz w:val="18"/>
          <w:szCs w:val="18"/>
          <w:lang w:val="en-US"/>
        </w:rPr>
        <w:t xml:space="preserve">solution and </w:t>
      </w:r>
      <w:r>
        <w:rPr>
          <w:rFonts w:ascii="Arial" w:hAnsi="Arial" w:cs="Arial"/>
          <w:sz w:val="18"/>
          <w:szCs w:val="18"/>
          <w:lang w:val="en-US"/>
        </w:rPr>
        <w:t>at room temperature. It spreads between 950 and 1050 nm and presents a rather poor resolution. Overlay with the emission spectrum (</w:t>
      </w:r>
      <w:r w:rsidR="009E780E">
        <w:rPr>
          <w:rFonts w:ascii="Arial" w:hAnsi="Arial" w:cs="Arial"/>
          <w:color w:val="0070C0"/>
          <w:sz w:val="18"/>
          <w:szCs w:val="18"/>
          <w:lang w:val="en-US"/>
        </w:rPr>
        <w:t>Figure 6</w:t>
      </w:r>
      <w:r>
        <w:rPr>
          <w:rFonts w:ascii="Arial" w:hAnsi="Arial" w:cs="Arial"/>
          <w:sz w:val="18"/>
          <w:szCs w:val="18"/>
          <w:lang w:val="en-US"/>
        </w:rPr>
        <w:t>) confirms the ZLT position at 979.2 nm in the absorption</w:t>
      </w:r>
      <w:r w:rsidR="0006037F">
        <w:rPr>
          <w:rFonts w:ascii="Arial" w:hAnsi="Arial" w:cs="Arial"/>
          <w:sz w:val="18"/>
          <w:szCs w:val="18"/>
          <w:lang w:val="en-US"/>
        </w:rPr>
        <w:t>, as well</w:t>
      </w:r>
      <w:r>
        <w:rPr>
          <w:rFonts w:ascii="Arial" w:hAnsi="Arial" w:cs="Arial"/>
          <w:sz w:val="18"/>
          <w:szCs w:val="18"/>
          <w:lang w:val="en-US"/>
        </w:rPr>
        <w:t xml:space="preserve">. At room temperature, the maximum in absorption is blue-shifted by 3 nm compared to the ZLT. Five main structures can be observed. The </w:t>
      </w:r>
      <w:r w:rsidR="006D1337">
        <w:rPr>
          <w:rFonts w:ascii="Arial" w:hAnsi="Arial" w:cs="Arial"/>
          <w:sz w:val="18"/>
          <w:szCs w:val="18"/>
          <w:lang w:val="en-US"/>
        </w:rPr>
        <w:t>short-wave</w:t>
      </w:r>
      <w:r>
        <w:rPr>
          <w:rFonts w:ascii="Arial" w:hAnsi="Arial" w:cs="Arial"/>
          <w:sz w:val="18"/>
          <w:szCs w:val="18"/>
          <w:lang w:val="en-US"/>
        </w:rPr>
        <w:t xml:space="preserve"> part of the spectrum corresponds to the 0</w:t>
      </w:r>
      <w:r w:rsidR="00C74B72">
        <w:rPr>
          <w:rFonts w:ascii="Arial" w:hAnsi="Arial" w:cs="Arial"/>
          <w:sz w:val="18"/>
          <w:szCs w:val="18"/>
          <w:lang w:val="en-US"/>
        </w:rPr>
        <w:t xml:space="preserve"> </w:t>
      </w:r>
      <w:r>
        <w:rPr>
          <w:rFonts w:ascii="Arial" w:hAnsi="Arial" w:cs="Arial"/>
          <w:sz w:val="18"/>
          <w:szCs w:val="18"/>
          <w:lang w:val="en-US"/>
        </w:rPr>
        <w:t>→</w:t>
      </w:r>
      <w:r w:rsidR="00C74B72">
        <w:rPr>
          <w:rFonts w:ascii="Arial" w:hAnsi="Arial" w:cs="Arial"/>
          <w:sz w:val="18"/>
          <w:szCs w:val="18"/>
          <w:lang w:val="en-US"/>
        </w:rPr>
        <w:t xml:space="preserve"> </w:t>
      </w:r>
      <w:r>
        <w:rPr>
          <w:rFonts w:ascii="Arial" w:hAnsi="Arial" w:cs="Arial"/>
          <w:sz w:val="18"/>
          <w:szCs w:val="18"/>
          <w:lang w:val="en-US"/>
        </w:rPr>
        <w:t xml:space="preserve">i’ </w:t>
      </w:r>
      <w:r w:rsidR="00C74B72">
        <w:rPr>
          <w:rFonts w:ascii="Arial" w:hAnsi="Arial" w:cs="Arial"/>
          <w:sz w:val="18"/>
          <w:szCs w:val="18"/>
          <w:lang w:val="en-US"/>
        </w:rPr>
        <w:t xml:space="preserve">(i’ = 1’, 2’) </w:t>
      </w:r>
      <w:r>
        <w:rPr>
          <w:rFonts w:ascii="Arial" w:hAnsi="Arial" w:cs="Arial"/>
          <w:sz w:val="18"/>
          <w:szCs w:val="18"/>
          <w:lang w:val="en-US"/>
        </w:rPr>
        <w:t>transition</w:t>
      </w:r>
      <w:r w:rsidR="009E780E">
        <w:rPr>
          <w:rFonts w:ascii="Arial" w:hAnsi="Arial" w:cs="Arial"/>
          <w:sz w:val="18"/>
          <w:szCs w:val="18"/>
          <w:lang w:val="en-US"/>
        </w:rPr>
        <w:t>s</w:t>
      </w:r>
      <w:r>
        <w:rPr>
          <w:rFonts w:ascii="Arial" w:hAnsi="Arial" w:cs="Arial"/>
          <w:sz w:val="18"/>
          <w:szCs w:val="18"/>
          <w:lang w:val="en-US"/>
        </w:rPr>
        <w:t xml:space="preserve"> </w:t>
      </w:r>
      <w:r w:rsidR="00C74B72">
        <w:rPr>
          <w:rFonts w:ascii="Arial" w:hAnsi="Arial" w:cs="Arial"/>
          <w:sz w:val="18"/>
          <w:szCs w:val="18"/>
          <w:lang w:val="en-US"/>
        </w:rPr>
        <w:t xml:space="preserve">(shoulders at 952 and 966 nm) </w:t>
      </w:r>
      <w:r>
        <w:rPr>
          <w:rFonts w:ascii="Arial" w:hAnsi="Arial" w:cs="Arial"/>
          <w:sz w:val="18"/>
          <w:szCs w:val="18"/>
          <w:lang w:val="en-US"/>
        </w:rPr>
        <w:t xml:space="preserve">while the long wavelength side can be </w:t>
      </w:r>
      <w:r w:rsidR="00D07CA8">
        <w:rPr>
          <w:rFonts w:ascii="Arial" w:hAnsi="Arial" w:cs="Arial"/>
          <w:sz w:val="18"/>
          <w:szCs w:val="18"/>
          <w:lang w:val="en-US"/>
        </w:rPr>
        <w:t>assigned</w:t>
      </w:r>
      <w:r>
        <w:rPr>
          <w:rFonts w:ascii="Arial" w:hAnsi="Arial" w:cs="Arial"/>
          <w:sz w:val="18"/>
          <w:szCs w:val="18"/>
          <w:lang w:val="en-US"/>
        </w:rPr>
        <w:t xml:space="preserve"> to the transition</w:t>
      </w:r>
      <w:r w:rsidR="00D07CA8">
        <w:rPr>
          <w:rFonts w:ascii="Arial" w:hAnsi="Arial" w:cs="Arial"/>
          <w:sz w:val="18"/>
          <w:szCs w:val="18"/>
          <w:lang w:val="en-US"/>
        </w:rPr>
        <w:t>s</w:t>
      </w:r>
      <w:r>
        <w:rPr>
          <w:rFonts w:ascii="Arial" w:hAnsi="Arial" w:cs="Arial"/>
          <w:sz w:val="18"/>
          <w:szCs w:val="18"/>
          <w:lang w:val="en-US"/>
        </w:rPr>
        <w:t xml:space="preserve"> from thermally occupied ground state levels</w:t>
      </w:r>
      <w:r w:rsidR="00D07CA8">
        <w:rPr>
          <w:rFonts w:ascii="Arial" w:hAnsi="Arial" w:cs="Arial"/>
          <w:sz w:val="18"/>
          <w:szCs w:val="18"/>
          <w:lang w:val="en-US"/>
        </w:rPr>
        <w:t xml:space="preserve"> (</w:t>
      </w:r>
      <w:r w:rsidR="00D07CA8" w:rsidRPr="00D07CA8">
        <w:rPr>
          <w:rFonts w:ascii="Arial" w:hAnsi="Arial" w:cs="Arial"/>
          <w:i/>
          <w:sz w:val="18"/>
          <w:szCs w:val="18"/>
          <w:lang w:val="en-US"/>
        </w:rPr>
        <w:t>i.e</w:t>
      </w:r>
      <w:r w:rsidR="00D07CA8">
        <w:rPr>
          <w:rFonts w:ascii="Arial" w:hAnsi="Arial" w:cs="Arial"/>
          <w:sz w:val="18"/>
          <w:szCs w:val="18"/>
          <w:lang w:val="en-US"/>
        </w:rPr>
        <w:t>. hot bands in absorption)</w:t>
      </w:r>
      <w:r>
        <w:rPr>
          <w:rFonts w:ascii="Arial" w:hAnsi="Arial" w:cs="Arial"/>
          <w:sz w:val="18"/>
          <w:szCs w:val="18"/>
          <w:lang w:val="en-US"/>
        </w:rPr>
        <w:t>. The</w:t>
      </w:r>
      <w:r w:rsidR="00D07CA8">
        <w:rPr>
          <w:rFonts w:ascii="Arial" w:hAnsi="Arial" w:cs="Arial"/>
          <w:sz w:val="18"/>
          <w:szCs w:val="18"/>
          <w:lang w:val="en-US"/>
        </w:rPr>
        <w:t>se</w:t>
      </w:r>
      <w:r>
        <w:rPr>
          <w:rFonts w:ascii="Arial" w:hAnsi="Arial" w:cs="Arial"/>
          <w:sz w:val="18"/>
          <w:szCs w:val="18"/>
          <w:lang w:val="en-US"/>
        </w:rPr>
        <w:t xml:space="preserve"> three hot absorption bands (991, 1000 and 1016</w:t>
      </w:r>
      <w:r w:rsidR="00C74B72">
        <w:rPr>
          <w:rFonts w:ascii="Arial" w:hAnsi="Arial" w:cs="Arial"/>
          <w:sz w:val="18"/>
          <w:szCs w:val="18"/>
          <w:lang w:val="en-US"/>
        </w:rPr>
        <w:t xml:space="preserve"> </w:t>
      </w:r>
      <w:r>
        <w:rPr>
          <w:rFonts w:ascii="Arial" w:hAnsi="Arial" w:cs="Arial"/>
          <w:sz w:val="18"/>
          <w:szCs w:val="18"/>
          <w:lang w:val="en-US"/>
        </w:rPr>
        <w:t xml:space="preserve">nm) match well the emission spectrum. From this assignment, the CF splitting of the </w:t>
      </w:r>
      <w:r>
        <w:rPr>
          <w:rFonts w:ascii="Arial" w:hAnsi="Arial" w:cs="Arial"/>
          <w:sz w:val="18"/>
          <w:szCs w:val="18"/>
          <w:vertAlign w:val="superscript"/>
          <w:lang w:val="en-US"/>
        </w:rPr>
        <w:t>2</w:t>
      </w:r>
      <w:r>
        <w:rPr>
          <w:rFonts w:ascii="Arial" w:hAnsi="Arial" w:cs="Arial"/>
          <w:sz w:val="18"/>
          <w:szCs w:val="18"/>
          <w:lang w:val="en-US"/>
        </w:rPr>
        <w:t>F</w:t>
      </w:r>
      <w:r>
        <w:rPr>
          <w:rFonts w:ascii="Arial" w:hAnsi="Arial" w:cs="Arial"/>
          <w:sz w:val="18"/>
          <w:szCs w:val="18"/>
          <w:vertAlign w:val="subscript"/>
          <w:lang w:val="en-US"/>
        </w:rPr>
        <w:t>5/2</w:t>
      </w:r>
      <w:r>
        <w:rPr>
          <w:rFonts w:ascii="Arial" w:hAnsi="Arial" w:cs="Arial"/>
          <w:sz w:val="18"/>
          <w:szCs w:val="18"/>
          <w:lang w:val="en-US"/>
        </w:rPr>
        <w:t xml:space="preserve"> excited state can be deduced as 0, 138, 291 cm</w:t>
      </w:r>
      <w:r>
        <w:rPr>
          <w:rFonts w:ascii="Arial" w:hAnsi="Arial" w:cs="Arial"/>
          <w:sz w:val="18"/>
          <w:szCs w:val="18"/>
          <w:vertAlign w:val="superscript"/>
          <w:lang w:val="en-US"/>
        </w:rPr>
        <w:t>-1</w:t>
      </w:r>
      <w:r>
        <w:rPr>
          <w:rFonts w:ascii="Arial" w:hAnsi="Arial" w:cs="Arial"/>
          <w:sz w:val="18"/>
          <w:szCs w:val="18"/>
          <w:lang w:val="en-US"/>
        </w:rPr>
        <w:t xml:space="preserve">. </w:t>
      </w:r>
    </w:p>
    <w:p w14:paraId="2B8B2DC2" w14:textId="2DB10E55" w:rsidR="00D72138" w:rsidRDefault="00D72138" w:rsidP="00D72138">
      <w:pPr>
        <w:spacing w:after="120" w:line="360" w:lineRule="auto"/>
        <w:jc w:val="both"/>
        <w:rPr>
          <w:rFonts w:ascii="Arial" w:hAnsi="Arial" w:cs="Arial"/>
          <w:sz w:val="18"/>
          <w:szCs w:val="18"/>
          <w:lang w:val="en-US"/>
        </w:rPr>
      </w:pPr>
      <w:r>
        <w:rPr>
          <w:rFonts w:ascii="Arial" w:hAnsi="Arial" w:cs="Arial"/>
          <w:b/>
          <w:bCs/>
          <w:i/>
          <w:iCs/>
          <w:sz w:val="18"/>
          <w:szCs w:val="18"/>
          <w:lang w:val="en-US"/>
        </w:rPr>
        <w:t xml:space="preserve">Boltzmann distribution. </w:t>
      </w:r>
      <w:r>
        <w:rPr>
          <w:rFonts w:ascii="Arial" w:hAnsi="Arial" w:cs="Arial"/>
          <w:sz w:val="18"/>
          <w:szCs w:val="18"/>
          <w:lang w:val="en-US"/>
        </w:rPr>
        <w:t xml:space="preserve">The </w:t>
      </w:r>
      <w:r>
        <w:rPr>
          <w:rFonts w:ascii="Arial" w:hAnsi="Arial" w:cs="Arial"/>
          <w:sz w:val="18"/>
          <w:szCs w:val="18"/>
          <w:vertAlign w:val="superscript"/>
          <w:lang w:val="en-US"/>
        </w:rPr>
        <w:t>2</w:t>
      </w:r>
      <w:r>
        <w:rPr>
          <w:rFonts w:ascii="Arial" w:hAnsi="Arial" w:cs="Arial"/>
          <w:sz w:val="18"/>
          <w:szCs w:val="18"/>
          <w:lang w:val="en-US"/>
        </w:rPr>
        <w:t>F</w:t>
      </w:r>
      <w:r>
        <w:rPr>
          <w:rFonts w:ascii="Arial" w:hAnsi="Arial" w:cs="Arial"/>
          <w:sz w:val="18"/>
          <w:szCs w:val="18"/>
          <w:vertAlign w:val="subscript"/>
          <w:lang w:val="en-US"/>
        </w:rPr>
        <w:t>5/2</w:t>
      </w:r>
      <w:r>
        <w:rPr>
          <w:rFonts w:ascii="Arial" w:hAnsi="Arial" w:cs="Arial"/>
          <w:sz w:val="18"/>
          <w:szCs w:val="18"/>
          <w:lang w:val="en-US"/>
        </w:rPr>
        <w:t xml:space="preserve"> and </w:t>
      </w:r>
      <w:r>
        <w:rPr>
          <w:rFonts w:ascii="Arial" w:hAnsi="Arial" w:cs="Arial"/>
          <w:sz w:val="18"/>
          <w:szCs w:val="18"/>
          <w:vertAlign w:val="superscript"/>
          <w:lang w:val="en-US"/>
        </w:rPr>
        <w:t>2</w:t>
      </w:r>
      <w:r>
        <w:rPr>
          <w:rFonts w:ascii="Arial" w:hAnsi="Arial" w:cs="Arial"/>
          <w:sz w:val="18"/>
          <w:szCs w:val="18"/>
          <w:lang w:val="en-US"/>
        </w:rPr>
        <w:t>F</w:t>
      </w:r>
      <w:r>
        <w:rPr>
          <w:rFonts w:ascii="Arial" w:hAnsi="Arial" w:cs="Arial"/>
          <w:sz w:val="18"/>
          <w:szCs w:val="18"/>
          <w:vertAlign w:val="subscript"/>
          <w:lang w:val="en-US"/>
        </w:rPr>
        <w:t xml:space="preserve">7/2 </w:t>
      </w:r>
      <w:r>
        <w:rPr>
          <w:rFonts w:ascii="Arial" w:hAnsi="Arial" w:cs="Arial"/>
          <w:sz w:val="18"/>
          <w:szCs w:val="18"/>
          <w:lang w:val="en-US"/>
        </w:rPr>
        <w:t xml:space="preserve">CF splitting determined above reveals that the </w:t>
      </w:r>
      <w:proofErr w:type="spellStart"/>
      <w:r>
        <w:rPr>
          <w:rFonts w:ascii="Arial" w:hAnsi="Arial" w:cs="Arial"/>
          <w:sz w:val="18"/>
          <w:szCs w:val="18"/>
          <w:lang w:val="en-US"/>
        </w:rPr>
        <w:t>multiplet</w:t>
      </w:r>
      <w:proofErr w:type="spellEnd"/>
      <w:r>
        <w:rPr>
          <w:rFonts w:ascii="Arial" w:hAnsi="Arial" w:cs="Arial"/>
          <w:sz w:val="18"/>
          <w:szCs w:val="18"/>
          <w:lang w:val="en-US"/>
        </w:rPr>
        <w:t xml:space="preserve"> extension (~300</w:t>
      </w:r>
      <w:r w:rsidR="00D07CA8">
        <w:rPr>
          <w:rFonts w:ascii="Arial" w:hAnsi="Arial" w:cs="Arial"/>
          <w:sz w:val="18"/>
          <w:szCs w:val="18"/>
          <w:lang w:val="en-US"/>
        </w:rPr>
        <w:t xml:space="preserve"> </w:t>
      </w:r>
      <w:r>
        <w:rPr>
          <w:rFonts w:ascii="Arial" w:hAnsi="Arial" w:cs="Arial"/>
          <w:sz w:val="18"/>
          <w:szCs w:val="18"/>
          <w:lang w:val="en-US"/>
        </w:rPr>
        <w:t>cm</w:t>
      </w:r>
      <w:r>
        <w:rPr>
          <w:rFonts w:ascii="Arial" w:hAnsi="Arial" w:cs="Arial"/>
          <w:sz w:val="18"/>
          <w:szCs w:val="18"/>
          <w:vertAlign w:val="superscript"/>
          <w:lang w:val="en-US"/>
        </w:rPr>
        <w:t>-1</w:t>
      </w:r>
      <w:r>
        <w:rPr>
          <w:rFonts w:ascii="Arial" w:hAnsi="Arial" w:cs="Arial"/>
          <w:sz w:val="18"/>
          <w:szCs w:val="18"/>
          <w:lang w:val="en-US"/>
        </w:rPr>
        <w:t xml:space="preserve">) is in the same order of magnitude as </w:t>
      </w:r>
      <w:proofErr w:type="spellStart"/>
      <w:r>
        <w:rPr>
          <w:rFonts w:ascii="Arial" w:hAnsi="Arial" w:cs="Arial"/>
          <w:sz w:val="18"/>
          <w:szCs w:val="18"/>
          <w:lang w:val="en-US"/>
        </w:rPr>
        <w:t>kT</w:t>
      </w:r>
      <w:proofErr w:type="spellEnd"/>
      <w:r>
        <w:rPr>
          <w:rFonts w:ascii="Arial" w:hAnsi="Arial" w:cs="Arial"/>
          <w:sz w:val="18"/>
          <w:szCs w:val="18"/>
          <w:lang w:val="en-US"/>
        </w:rPr>
        <w:t xml:space="preserve"> at room temperature (208 cm</w:t>
      </w:r>
      <w:r>
        <w:rPr>
          <w:rFonts w:ascii="Arial" w:hAnsi="Arial" w:cs="Arial"/>
          <w:sz w:val="18"/>
          <w:szCs w:val="18"/>
          <w:vertAlign w:val="superscript"/>
          <w:lang w:val="en-US"/>
        </w:rPr>
        <w:t>-1</w:t>
      </w:r>
      <w:r>
        <w:rPr>
          <w:rFonts w:ascii="Arial" w:hAnsi="Arial" w:cs="Arial"/>
          <w:sz w:val="18"/>
          <w:szCs w:val="18"/>
          <w:lang w:val="en-US"/>
        </w:rPr>
        <w:t xml:space="preserve"> at 300</w:t>
      </w:r>
      <w:r w:rsidR="00C74B72">
        <w:rPr>
          <w:rFonts w:ascii="Arial" w:hAnsi="Arial" w:cs="Arial"/>
          <w:sz w:val="18"/>
          <w:szCs w:val="18"/>
          <w:lang w:val="en-US"/>
        </w:rPr>
        <w:t xml:space="preserve"> </w:t>
      </w:r>
      <w:r>
        <w:rPr>
          <w:rFonts w:ascii="Arial" w:hAnsi="Arial" w:cs="Arial"/>
          <w:sz w:val="18"/>
          <w:szCs w:val="18"/>
          <w:lang w:val="en-US"/>
        </w:rPr>
        <w:t xml:space="preserve">K). This population distribution leads to an overall broadening of the achiral optical features. We have then computed the variation of the Boltzmann’s distribution with the temperature using a three and four levels Boltzmann model (see SI for complete calculation, </w:t>
      </w:r>
      <w:r>
        <w:rPr>
          <w:rFonts w:ascii="Arial" w:hAnsi="Arial" w:cs="Arial"/>
          <w:color w:val="0070C0"/>
          <w:sz w:val="18"/>
          <w:szCs w:val="18"/>
          <w:lang w:val="en-US"/>
        </w:rPr>
        <w:t>Figure</w:t>
      </w:r>
      <w:r w:rsidR="00D07CA8">
        <w:rPr>
          <w:rFonts w:ascii="Arial" w:hAnsi="Arial" w:cs="Arial"/>
          <w:color w:val="0070C0"/>
          <w:sz w:val="18"/>
          <w:szCs w:val="18"/>
          <w:lang w:val="en-US"/>
        </w:rPr>
        <w:t xml:space="preserve"> S</w:t>
      </w:r>
      <w:r w:rsidR="002C7481">
        <w:rPr>
          <w:rFonts w:ascii="Arial" w:hAnsi="Arial" w:cs="Arial"/>
          <w:color w:val="0070C0"/>
          <w:sz w:val="18"/>
          <w:szCs w:val="18"/>
          <w:lang w:val="en-US"/>
        </w:rPr>
        <w:t>10</w:t>
      </w:r>
      <w:r w:rsidRPr="00D07CA8">
        <w:rPr>
          <w:rFonts w:ascii="Arial" w:hAnsi="Arial" w:cs="Arial"/>
          <w:sz w:val="18"/>
          <w:szCs w:val="18"/>
          <w:highlight w:val="yellow"/>
          <w:lang w:val="en-US"/>
        </w:rPr>
        <w:t>).</w:t>
      </w:r>
      <w:r>
        <w:rPr>
          <w:rFonts w:ascii="Arial" w:hAnsi="Arial" w:cs="Arial"/>
          <w:sz w:val="18"/>
          <w:szCs w:val="18"/>
          <w:lang w:val="en-US"/>
        </w:rPr>
        <w:t xml:space="preserve"> It must be mentioned that all CF states are </w:t>
      </w:r>
      <w:proofErr w:type="spellStart"/>
      <w:r>
        <w:rPr>
          <w:rFonts w:ascii="Arial" w:hAnsi="Arial" w:cs="Arial"/>
          <w:sz w:val="18"/>
          <w:szCs w:val="18"/>
          <w:lang w:val="en-US"/>
        </w:rPr>
        <w:t>Kramers</w:t>
      </w:r>
      <w:proofErr w:type="spellEnd"/>
      <w:r>
        <w:rPr>
          <w:rFonts w:ascii="Arial" w:hAnsi="Arial" w:cs="Arial"/>
          <w:sz w:val="18"/>
          <w:szCs w:val="18"/>
          <w:lang w:val="en-US"/>
        </w:rPr>
        <w:t xml:space="preserve"> doublets and are then all doubly degenerated. A relative distribution of 57, 29 and 14% for the </w:t>
      </w:r>
      <w:r>
        <w:rPr>
          <w:rFonts w:ascii="Arial" w:hAnsi="Arial" w:cs="Arial"/>
          <w:i/>
          <w:sz w:val="18"/>
          <w:szCs w:val="18"/>
          <w:lang w:val="en-US"/>
        </w:rPr>
        <w:t xml:space="preserve">0’, 1’, 2’ </w:t>
      </w:r>
      <w:r>
        <w:rPr>
          <w:rFonts w:ascii="Arial" w:hAnsi="Arial" w:cs="Arial"/>
          <w:sz w:val="18"/>
          <w:szCs w:val="18"/>
          <w:lang w:val="en-US"/>
        </w:rPr>
        <w:t xml:space="preserve">CF states, respectively, is clearly determined for the </w:t>
      </w:r>
      <w:r>
        <w:rPr>
          <w:rFonts w:ascii="Arial" w:hAnsi="Arial" w:cs="Arial"/>
          <w:sz w:val="18"/>
          <w:szCs w:val="18"/>
          <w:vertAlign w:val="superscript"/>
          <w:lang w:val="en-US"/>
        </w:rPr>
        <w:t>2</w:t>
      </w:r>
      <w:r>
        <w:rPr>
          <w:rFonts w:ascii="Arial" w:hAnsi="Arial" w:cs="Arial"/>
          <w:sz w:val="18"/>
          <w:szCs w:val="18"/>
          <w:lang w:val="en-US"/>
        </w:rPr>
        <w:t>F</w:t>
      </w:r>
      <w:r>
        <w:rPr>
          <w:rFonts w:ascii="Arial" w:hAnsi="Arial" w:cs="Arial"/>
          <w:sz w:val="18"/>
          <w:szCs w:val="18"/>
          <w:vertAlign w:val="subscript"/>
          <w:lang w:val="en-US"/>
        </w:rPr>
        <w:t>5/2</w:t>
      </w:r>
      <w:r>
        <w:rPr>
          <w:rFonts w:ascii="Arial" w:hAnsi="Arial" w:cs="Arial"/>
          <w:sz w:val="18"/>
          <w:szCs w:val="18"/>
          <w:lang w:val="en-US"/>
        </w:rPr>
        <w:t xml:space="preserve"> excited state at room temperature. Population of the ground state </w:t>
      </w:r>
      <w:proofErr w:type="spellStart"/>
      <w:r>
        <w:rPr>
          <w:rFonts w:ascii="Arial" w:hAnsi="Arial" w:cs="Arial"/>
          <w:sz w:val="18"/>
          <w:szCs w:val="18"/>
          <w:lang w:val="en-US"/>
        </w:rPr>
        <w:t>multiplet</w:t>
      </w:r>
      <w:proofErr w:type="spellEnd"/>
      <w:r>
        <w:rPr>
          <w:rFonts w:ascii="Arial" w:hAnsi="Arial" w:cs="Arial"/>
          <w:sz w:val="18"/>
          <w:szCs w:val="18"/>
          <w:lang w:val="en-US"/>
        </w:rPr>
        <w:t xml:space="preserve"> is distributed as 46, 28, 18 and 8% for the </w:t>
      </w:r>
      <w:r>
        <w:rPr>
          <w:rFonts w:ascii="Arial" w:hAnsi="Arial" w:cs="Arial"/>
          <w:i/>
          <w:sz w:val="18"/>
          <w:szCs w:val="18"/>
          <w:lang w:val="en-US"/>
        </w:rPr>
        <w:t>0, 1, 2, 3</w:t>
      </w:r>
      <w:r>
        <w:rPr>
          <w:rFonts w:ascii="Arial" w:hAnsi="Arial" w:cs="Arial"/>
          <w:sz w:val="18"/>
          <w:szCs w:val="18"/>
          <w:lang w:val="en-US"/>
        </w:rPr>
        <w:t xml:space="preserve"> CF states. These values clearly show that all the </w:t>
      </w:r>
      <w:proofErr w:type="spellStart"/>
      <w:r>
        <w:rPr>
          <w:rFonts w:ascii="Arial" w:hAnsi="Arial" w:cs="Arial"/>
          <w:sz w:val="18"/>
          <w:szCs w:val="18"/>
          <w:lang w:val="en-US"/>
        </w:rPr>
        <w:t>multiplets</w:t>
      </w:r>
      <w:proofErr w:type="spellEnd"/>
      <w:r>
        <w:rPr>
          <w:rFonts w:ascii="Arial" w:hAnsi="Arial" w:cs="Arial"/>
          <w:sz w:val="18"/>
          <w:szCs w:val="18"/>
          <w:lang w:val="en-US"/>
        </w:rPr>
        <w:t xml:space="preserve"> are populated and, consequently, all the </w:t>
      </w:r>
      <w:r w:rsidR="00C74B72">
        <w:rPr>
          <w:rFonts w:ascii="Arial" w:hAnsi="Arial" w:cs="Arial"/>
          <w:sz w:val="18"/>
          <w:szCs w:val="18"/>
          <w:lang w:val="en-US"/>
        </w:rPr>
        <w:t xml:space="preserve">i </w:t>
      </w:r>
      <w:r>
        <w:rPr>
          <w:rFonts w:ascii="Arial" w:hAnsi="Arial" w:cs="Arial"/>
          <w:sz w:val="18"/>
          <w:szCs w:val="18"/>
          <w:lang w:val="en-US"/>
        </w:rPr>
        <w:t>↔</w:t>
      </w:r>
      <w:r w:rsidR="00C74B72">
        <w:rPr>
          <w:rFonts w:ascii="Arial" w:hAnsi="Arial" w:cs="Arial"/>
          <w:sz w:val="18"/>
          <w:szCs w:val="18"/>
          <w:lang w:val="en-US"/>
        </w:rPr>
        <w:t xml:space="preserve"> </w:t>
      </w:r>
      <w:r>
        <w:rPr>
          <w:rFonts w:ascii="Arial" w:hAnsi="Arial" w:cs="Arial"/>
          <w:sz w:val="18"/>
          <w:szCs w:val="18"/>
          <w:lang w:val="en-US"/>
        </w:rPr>
        <w:t>j transitions can have an impact on the spectra.</w:t>
      </w:r>
    </w:p>
    <w:p w14:paraId="1736A148" w14:textId="786A06B4" w:rsidR="00D72138" w:rsidRDefault="00D72138" w:rsidP="00D72138">
      <w:pPr>
        <w:spacing w:after="240" w:line="360" w:lineRule="auto"/>
        <w:jc w:val="both"/>
        <w:rPr>
          <w:rFonts w:ascii="Arial" w:hAnsi="Arial" w:cs="Arial"/>
          <w:b/>
          <w:lang w:val="en-US"/>
        </w:rPr>
      </w:pPr>
      <w:r w:rsidRPr="00844330">
        <w:rPr>
          <w:b/>
          <w:noProof/>
          <w:lang w:val="fr-FR" w:eastAsia="fr-FR"/>
        </w:rPr>
        <w:lastRenderedPageBreak/>
        <w:drawing>
          <wp:anchor distT="0" distB="0" distL="0" distR="0" simplePos="0" relativeHeight="251661312" behindDoc="0" locked="0" layoutInCell="1" allowOverlap="1" wp14:anchorId="10384F24" wp14:editId="333485D9">
            <wp:simplePos x="0" y="0"/>
            <wp:positionH relativeFrom="margin">
              <wp:align>center</wp:align>
            </wp:positionH>
            <wp:positionV relativeFrom="paragraph">
              <wp:posOffset>440055</wp:posOffset>
            </wp:positionV>
            <wp:extent cx="3274060" cy="2456180"/>
            <wp:effectExtent l="0" t="0" r="2540" b="1270"/>
            <wp:wrapTopAndBottom/>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2"/>
                    <a:stretch>
                      <a:fillRect/>
                    </a:stretch>
                  </pic:blipFill>
                  <pic:spPr bwMode="auto">
                    <a:xfrm>
                      <a:off x="0" y="0"/>
                      <a:ext cx="3274060" cy="2456180"/>
                    </a:xfrm>
                    <a:prstGeom prst="rect">
                      <a:avLst/>
                    </a:prstGeom>
                  </pic:spPr>
                </pic:pic>
              </a:graphicData>
            </a:graphic>
          </wp:anchor>
        </w:drawing>
      </w:r>
      <w:r>
        <w:rPr>
          <w:rFonts w:ascii="Arial" w:hAnsi="Arial" w:cs="Arial"/>
          <w:b/>
          <w:lang w:val="en-US"/>
        </w:rPr>
        <w:t>Chiroptical Characterizations</w:t>
      </w:r>
    </w:p>
    <w:p w14:paraId="25D5FB4F" w14:textId="00A2D947" w:rsidR="00D72138" w:rsidRDefault="00D72138" w:rsidP="00D72138">
      <w:pPr>
        <w:spacing w:after="240" w:line="360" w:lineRule="auto"/>
        <w:jc w:val="both"/>
        <w:rPr>
          <w:rFonts w:ascii="Arial" w:hAnsi="Arial" w:cs="Arial"/>
          <w:b/>
          <w:lang w:val="en-US"/>
        </w:rPr>
      </w:pPr>
      <w:r w:rsidRPr="00844330">
        <w:rPr>
          <w:rFonts w:ascii="Arial" w:hAnsi="Arial" w:cs="Arial"/>
          <w:b/>
          <w:sz w:val="18"/>
          <w:szCs w:val="18"/>
          <w:lang w:val="en-US"/>
        </w:rPr>
        <w:t>Figure 7.</w:t>
      </w:r>
      <w:r>
        <w:rPr>
          <w:rFonts w:ascii="Arial" w:hAnsi="Arial" w:cs="Arial"/>
          <w:sz w:val="18"/>
          <w:szCs w:val="18"/>
          <w:lang w:val="en-US"/>
        </w:rPr>
        <w:t xml:space="preserve"> NIR-ECD (top) and NIR-CPL (bottom) spectra of [</w:t>
      </w:r>
      <w:proofErr w:type="spellStart"/>
      <w:r>
        <w:rPr>
          <w:rFonts w:ascii="Arial" w:hAnsi="Arial" w:cs="Arial"/>
          <w:sz w:val="18"/>
          <w:szCs w:val="18"/>
          <w:lang w:val="en-US"/>
        </w:rPr>
        <w:t>Yb</w:t>
      </w:r>
      <w:proofErr w:type="spellEnd"/>
      <w:r w:rsidRPr="00FE0B60">
        <w:rPr>
          <w:rFonts w:ascii="Arial" w:hAnsi="Arial" w:cs="Arial"/>
          <w:b/>
          <w:sz w:val="18"/>
          <w:szCs w:val="18"/>
          <w:lang w:val="en-US"/>
        </w:rPr>
        <w:t>(</w:t>
      </w:r>
      <w:proofErr w:type="gramStart"/>
      <w:r w:rsidRPr="00FE0B60">
        <w:rPr>
          <w:rFonts w:ascii="Arial" w:hAnsi="Arial" w:cs="Arial"/>
          <w:b/>
          <w:i/>
          <w:sz w:val="18"/>
          <w:szCs w:val="18"/>
          <w:lang w:val="en-US"/>
        </w:rPr>
        <w:t>R,R</w:t>
      </w:r>
      <w:proofErr w:type="gramEnd"/>
      <w:r w:rsidRPr="00FE0B60">
        <w:rPr>
          <w:rFonts w:ascii="Arial" w:hAnsi="Arial" w:cs="Arial"/>
          <w:b/>
          <w:sz w:val="18"/>
          <w:szCs w:val="18"/>
          <w:lang w:val="en-US"/>
        </w:rPr>
        <w:t>)-L</w:t>
      </w:r>
      <w:r>
        <w:rPr>
          <w:rFonts w:ascii="Arial" w:hAnsi="Arial" w:cs="Arial"/>
          <w:sz w:val="18"/>
          <w:szCs w:val="18"/>
          <w:vertAlign w:val="subscript"/>
          <w:lang w:val="en-US"/>
        </w:rPr>
        <w:t>3</w:t>
      </w:r>
      <w:r>
        <w:rPr>
          <w:rFonts w:ascii="Arial" w:hAnsi="Arial" w:cs="Arial"/>
          <w:sz w:val="18"/>
          <w:szCs w:val="18"/>
          <w:lang w:val="en-US"/>
        </w:rPr>
        <w:t>](</w:t>
      </w:r>
      <w:proofErr w:type="spellStart"/>
      <w:r>
        <w:rPr>
          <w:rFonts w:ascii="Arial" w:hAnsi="Arial" w:cs="Arial"/>
          <w:sz w:val="18"/>
          <w:szCs w:val="18"/>
          <w:lang w:val="en-US"/>
        </w:rPr>
        <w:t>OTf</w:t>
      </w:r>
      <w:proofErr w:type="spellEnd"/>
      <w:r>
        <w:rPr>
          <w:rFonts w:ascii="Arial" w:hAnsi="Arial" w:cs="Arial"/>
          <w:sz w:val="18"/>
          <w:szCs w:val="18"/>
          <w:lang w:val="en-US"/>
        </w:rPr>
        <w:t>)</w:t>
      </w:r>
      <w:r>
        <w:rPr>
          <w:rFonts w:ascii="Arial" w:hAnsi="Arial" w:cs="Arial"/>
          <w:sz w:val="18"/>
          <w:szCs w:val="18"/>
          <w:vertAlign w:val="subscript"/>
          <w:lang w:val="en-US"/>
        </w:rPr>
        <w:t>3</w:t>
      </w:r>
      <w:r>
        <w:rPr>
          <w:rFonts w:ascii="Arial" w:hAnsi="Arial" w:cs="Arial"/>
          <w:sz w:val="18"/>
          <w:szCs w:val="18"/>
          <w:lang w:val="en-US"/>
        </w:rPr>
        <w:t xml:space="preserve"> (red) and [</w:t>
      </w:r>
      <w:proofErr w:type="spellStart"/>
      <w:r>
        <w:rPr>
          <w:rFonts w:ascii="Arial" w:hAnsi="Arial" w:cs="Arial"/>
          <w:sz w:val="18"/>
          <w:szCs w:val="18"/>
          <w:lang w:val="en-US"/>
        </w:rPr>
        <w:t>Yb</w:t>
      </w:r>
      <w:proofErr w:type="spellEnd"/>
      <w:r w:rsidRPr="00FE0B60">
        <w:rPr>
          <w:rFonts w:ascii="Arial" w:hAnsi="Arial" w:cs="Arial"/>
          <w:b/>
          <w:sz w:val="18"/>
          <w:szCs w:val="18"/>
          <w:lang w:val="en-US"/>
        </w:rPr>
        <w:t>(</w:t>
      </w:r>
      <w:r w:rsidRPr="00FE0B60">
        <w:rPr>
          <w:rFonts w:ascii="Arial" w:hAnsi="Arial" w:cs="Arial"/>
          <w:b/>
          <w:i/>
          <w:sz w:val="18"/>
          <w:szCs w:val="18"/>
          <w:lang w:val="en-US"/>
        </w:rPr>
        <w:t>S,S</w:t>
      </w:r>
      <w:r w:rsidRPr="00FE0B60">
        <w:rPr>
          <w:rFonts w:ascii="Arial" w:hAnsi="Arial" w:cs="Arial"/>
          <w:b/>
          <w:sz w:val="18"/>
          <w:szCs w:val="18"/>
          <w:lang w:val="en-US"/>
        </w:rPr>
        <w:t>)-L</w:t>
      </w:r>
      <w:r>
        <w:rPr>
          <w:rFonts w:ascii="Arial" w:hAnsi="Arial" w:cs="Arial"/>
          <w:sz w:val="18"/>
          <w:szCs w:val="18"/>
          <w:vertAlign w:val="subscript"/>
          <w:lang w:val="en-US"/>
        </w:rPr>
        <w:t>3</w:t>
      </w:r>
      <w:r>
        <w:rPr>
          <w:rFonts w:ascii="Arial" w:hAnsi="Arial" w:cs="Arial"/>
          <w:sz w:val="18"/>
          <w:szCs w:val="18"/>
          <w:lang w:val="en-US"/>
        </w:rPr>
        <w:t>](</w:t>
      </w:r>
      <w:proofErr w:type="spellStart"/>
      <w:r>
        <w:rPr>
          <w:rFonts w:ascii="Arial" w:hAnsi="Arial" w:cs="Arial"/>
          <w:sz w:val="18"/>
          <w:szCs w:val="18"/>
          <w:lang w:val="en-US"/>
        </w:rPr>
        <w:t>OTf</w:t>
      </w:r>
      <w:proofErr w:type="spellEnd"/>
      <w:r>
        <w:rPr>
          <w:rFonts w:ascii="Arial" w:hAnsi="Arial" w:cs="Arial"/>
          <w:sz w:val="18"/>
          <w:szCs w:val="18"/>
          <w:lang w:val="en-US"/>
        </w:rPr>
        <w:t>)</w:t>
      </w:r>
      <w:r>
        <w:rPr>
          <w:rFonts w:ascii="Arial" w:hAnsi="Arial" w:cs="Arial"/>
          <w:sz w:val="18"/>
          <w:szCs w:val="18"/>
          <w:vertAlign w:val="subscript"/>
          <w:lang w:val="en-US"/>
        </w:rPr>
        <w:t>3</w:t>
      </w:r>
      <w:r>
        <w:rPr>
          <w:rFonts w:ascii="Arial" w:hAnsi="Arial" w:cs="Arial"/>
          <w:sz w:val="18"/>
          <w:szCs w:val="18"/>
          <w:lang w:val="en-US"/>
        </w:rPr>
        <w:t xml:space="preserve"> (black) complexes in methanol solution at 298</w:t>
      </w:r>
      <w:r w:rsidR="00884A22">
        <w:rPr>
          <w:rFonts w:ascii="Arial" w:hAnsi="Arial" w:cs="Arial"/>
          <w:sz w:val="18"/>
          <w:szCs w:val="18"/>
          <w:lang w:val="en-US"/>
        </w:rPr>
        <w:t xml:space="preserve"> </w:t>
      </w:r>
      <w:r>
        <w:rPr>
          <w:rFonts w:ascii="Arial" w:hAnsi="Arial" w:cs="Arial"/>
          <w:sz w:val="18"/>
          <w:szCs w:val="18"/>
          <w:lang w:val="en-US"/>
        </w:rPr>
        <w:t xml:space="preserve">K. For </w:t>
      </w:r>
      <w:r w:rsidR="00884A22">
        <w:rPr>
          <w:rFonts w:ascii="Arial" w:hAnsi="Arial" w:cs="Arial"/>
          <w:sz w:val="18"/>
          <w:szCs w:val="18"/>
          <w:lang w:val="en-US"/>
        </w:rPr>
        <w:t>the NIR-</w:t>
      </w:r>
      <w:r>
        <w:rPr>
          <w:rFonts w:ascii="Arial" w:hAnsi="Arial" w:cs="Arial"/>
          <w:sz w:val="18"/>
          <w:szCs w:val="18"/>
          <w:lang w:val="en-US"/>
        </w:rPr>
        <w:t xml:space="preserve">CPL, two set-ups were used either with a CCD Si camera (continuous line) or an IR </w:t>
      </w:r>
      <w:r w:rsidR="00884A22">
        <w:rPr>
          <w:rFonts w:ascii="Arial" w:hAnsi="Arial" w:cs="Arial"/>
          <w:sz w:val="18"/>
          <w:szCs w:val="18"/>
          <w:lang w:val="en-US"/>
        </w:rPr>
        <w:t>p</w:t>
      </w:r>
      <w:r>
        <w:rPr>
          <w:rFonts w:ascii="Arial" w:hAnsi="Arial" w:cs="Arial"/>
          <w:sz w:val="18"/>
          <w:szCs w:val="18"/>
          <w:lang w:val="en-US"/>
        </w:rPr>
        <w:t>hotomultiplier (dotted lines)</w:t>
      </w:r>
      <w:r w:rsidR="00884A22">
        <w:rPr>
          <w:rFonts w:ascii="Arial" w:hAnsi="Arial" w:cs="Arial"/>
          <w:sz w:val="18"/>
          <w:szCs w:val="18"/>
          <w:lang w:val="en-US"/>
        </w:rPr>
        <w:t xml:space="preserve"> as detectors</w:t>
      </w:r>
      <w:r>
        <w:rPr>
          <w:rFonts w:ascii="Arial" w:hAnsi="Arial" w:cs="Arial"/>
          <w:sz w:val="18"/>
          <w:szCs w:val="18"/>
          <w:lang w:val="en-US"/>
        </w:rPr>
        <w:t xml:space="preserve">. </w:t>
      </w:r>
    </w:p>
    <w:p w14:paraId="1D16C95D" w14:textId="77777777" w:rsidR="00D72138" w:rsidRDefault="00D72138" w:rsidP="00D72138">
      <w:pPr>
        <w:spacing w:after="240" w:line="360" w:lineRule="auto"/>
        <w:jc w:val="both"/>
        <w:rPr>
          <w:rFonts w:ascii="Arial" w:hAnsi="Arial" w:cs="Arial"/>
          <w:b/>
          <w:lang w:val="en-US"/>
        </w:rPr>
      </w:pPr>
    </w:p>
    <w:p w14:paraId="0E37A917" w14:textId="709888AA" w:rsidR="00D72138" w:rsidRDefault="00D72138" w:rsidP="00D72138">
      <w:pPr>
        <w:spacing w:after="120" w:line="360" w:lineRule="auto"/>
        <w:jc w:val="both"/>
        <w:rPr>
          <w:rFonts w:ascii="Arial" w:hAnsi="Arial" w:cs="Arial"/>
          <w:sz w:val="18"/>
          <w:szCs w:val="18"/>
          <w:lang w:val="en-US"/>
        </w:rPr>
      </w:pPr>
      <w:r>
        <w:rPr>
          <w:rFonts w:ascii="Arial" w:hAnsi="Arial" w:cs="Arial"/>
          <w:sz w:val="18"/>
          <w:szCs w:val="18"/>
          <w:lang w:val="en-GB"/>
        </w:rPr>
        <w:t>The chiroptical super-spectrum</w:t>
      </w:r>
      <w:r>
        <w:rPr>
          <w:rStyle w:val="Ancredenotedefin"/>
          <w:rFonts w:ascii="Arial" w:hAnsi="Arial" w:cs="Arial"/>
          <w:color w:val="FF0000"/>
          <w:sz w:val="18"/>
          <w:szCs w:val="18"/>
          <w:lang w:val="en-GB"/>
        </w:rPr>
        <w:endnoteReference w:id="26"/>
      </w:r>
      <w:r>
        <w:rPr>
          <w:rFonts w:ascii="Arial" w:hAnsi="Arial" w:cs="Arial"/>
          <w:sz w:val="18"/>
          <w:szCs w:val="18"/>
          <w:lang w:val="en-GB"/>
        </w:rPr>
        <w:t xml:space="preserve"> of the </w:t>
      </w:r>
      <w:r w:rsidRPr="00FA01B8">
        <w:rPr>
          <w:rFonts w:ascii="Arial" w:hAnsi="Arial" w:cs="Arial"/>
          <w:sz w:val="18"/>
          <w:szCs w:val="18"/>
          <w:lang w:val="en-US"/>
        </w:rPr>
        <w:t>[Yb</w:t>
      </w:r>
      <w:r>
        <w:rPr>
          <w:rFonts w:ascii="Arial" w:hAnsi="Arial" w:cs="Arial"/>
          <w:b/>
          <w:sz w:val="18"/>
          <w:szCs w:val="18"/>
          <w:lang w:val="en-US"/>
        </w:rPr>
        <w:t>L</w:t>
      </w:r>
      <w:r w:rsidRPr="00FA01B8">
        <w:rPr>
          <w:rFonts w:ascii="Arial" w:hAnsi="Arial" w:cs="Arial"/>
          <w:sz w:val="18"/>
          <w:szCs w:val="18"/>
          <w:vertAlign w:val="subscript"/>
          <w:lang w:val="en-US"/>
        </w:rPr>
        <w:t>3</w:t>
      </w:r>
      <w:r w:rsidRPr="00FA01B8">
        <w:rPr>
          <w:rFonts w:ascii="Arial" w:hAnsi="Arial" w:cs="Arial"/>
          <w:sz w:val="18"/>
          <w:szCs w:val="18"/>
          <w:lang w:val="en-US"/>
        </w:rPr>
        <w:t>](</w:t>
      </w:r>
      <w:proofErr w:type="spellStart"/>
      <w:r w:rsidRPr="00FA01B8">
        <w:rPr>
          <w:rFonts w:ascii="Arial" w:hAnsi="Arial" w:cs="Arial"/>
          <w:sz w:val="18"/>
          <w:szCs w:val="18"/>
          <w:lang w:val="en-US"/>
        </w:rPr>
        <w:t>OTf</w:t>
      </w:r>
      <w:proofErr w:type="spellEnd"/>
      <w:r w:rsidRPr="00FA01B8">
        <w:rPr>
          <w:rFonts w:ascii="Arial" w:hAnsi="Arial" w:cs="Arial"/>
          <w:sz w:val="18"/>
          <w:szCs w:val="18"/>
          <w:lang w:val="en-US"/>
        </w:rPr>
        <w:t>)</w:t>
      </w:r>
      <w:r w:rsidRPr="00FA01B8">
        <w:rPr>
          <w:rFonts w:ascii="Arial" w:hAnsi="Arial" w:cs="Arial"/>
          <w:sz w:val="18"/>
          <w:szCs w:val="18"/>
          <w:vertAlign w:val="subscript"/>
          <w:lang w:val="en-US"/>
        </w:rPr>
        <w:t>3</w:t>
      </w:r>
      <w:r>
        <w:rPr>
          <w:rFonts w:ascii="Arial" w:hAnsi="Arial" w:cs="Arial"/>
          <w:b/>
          <w:sz w:val="18"/>
          <w:szCs w:val="18"/>
          <w:lang w:val="en-US"/>
        </w:rPr>
        <w:t xml:space="preserve"> </w:t>
      </w:r>
      <w:r>
        <w:rPr>
          <w:rFonts w:ascii="Arial" w:hAnsi="Arial" w:cs="Arial"/>
          <w:sz w:val="18"/>
          <w:szCs w:val="18"/>
          <w:lang w:val="en-US"/>
        </w:rPr>
        <w:t>complex</w:t>
      </w:r>
      <w:r>
        <w:rPr>
          <w:rFonts w:ascii="Arial" w:hAnsi="Arial" w:cs="Arial"/>
          <w:sz w:val="18"/>
          <w:szCs w:val="18"/>
          <w:lang w:val="en-GB"/>
        </w:rPr>
        <w:t xml:space="preserve">, combining various chiroptical spectroscopies in different spectral range, visible electronic circular dichroism (ECD), </w:t>
      </w:r>
      <w:r w:rsidR="00D07CA8">
        <w:rPr>
          <w:rFonts w:ascii="Arial" w:hAnsi="Arial" w:cs="Arial"/>
          <w:sz w:val="18"/>
          <w:szCs w:val="18"/>
          <w:lang w:val="en-GB"/>
        </w:rPr>
        <w:t xml:space="preserve">NIR-ECD, </w:t>
      </w:r>
      <w:r>
        <w:rPr>
          <w:rFonts w:ascii="Arial" w:hAnsi="Arial" w:cs="Arial"/>
          <w:sz w:val="18"/>
          <w:szCs w:val="18"/>
          <w:lang w:val="en-GB"/>
        </w:rPr>
        <w:t>circularly polarized luminescence (</w:t>
      </w:r>
      <w:r w:rsidR="00D07CA8">
        <w:rPr>
          <w:rFonts w:ascii="Arial" w:hAnsi="Arial" w:cs="Arial"/>
          <w:sz w:val="18"/>
          <w:szCs w:val="18"/>
          <w:lang w:val="en-GB"/>
        </w:rPr>
        <w:t>NIR-</w:t>
      </w:r>
      <w:r>
        <w:rPr>
          <w:rFonts w:ascii="Arial" w:hAnsi="Arial" w:cs="Arial"/>
          <w:sz w:val="18"/>
          <w:szCs w:val="18"/>
          <w:lang w:val="en-GB"/>
        </w:rPr>
        <w:t xml:space="preserve">CPL) and vibrational dichroism (VCD) was determined for the </w:t>
      </w:r>
      <w:r>
        <w:rPr>
          <w:rFonts w:ascii="Arial" w:hAnsi="Arial" w:cs="Arial"/>
          <w:sz w:val="18"/>
          <w:szCs w:val="18"/>
          <w:lang w:val="en-US"/>
        </w:rPr>
        <w:t>first time for an ytterbium derivative (</w:t>
      </w:r>
      <w:r>
        <w:rPr>
          <w:rFonts w:ascii="Arial" w:hAnsi="Arial" w:cs="Arial"/>
          <w:color w:val="0070C0"/>
          <w:sz w:val="18"/>
          <w:szCs w:val="18"/>
          <w:lang w:val="en-US"/>
        </w:rPr>
        <w:t xml:space="preserve">Figure 7 </w:t>
      </w:r>
      <w:r>
        <w:rPr>
          <w:rFonts w:ascii="Arial" w:hAnsi="Arial" w:cs="Arial"/>
          <w:color w:val="000000" w:themeColor="text1"/>
          <w:sz w:val="18"/>
          <w:szCs w:val="18"/>
          <w:lang w:val="en-US"/>
        </w:rPr>
        <w:t>and</w:t>
      </w:r>
      <w:r>
        <w:rPr>
          <w:rFonts w:ascii="Arial" w:hAnsi="Arial" w:cs="Arial"/>
          <w:color w:val="0070C0"/>
          <w:sz w:val="18"/>
          <w:szCs w:val="18"/>
          <w:lang w:val="en-US"/>
        </w:rPr>
        <w:t xml:space="preserve"> Figures S</w:t>
      </w:r>
      <w:r w:rsidR="00D93718">
        <w:rPr>
          <w:rFonts w:ascii="Arial" w:hAnsi="Arial" w:cs="Arial"/>
          <w:color w:val="0070C0"/>
          <w:sz w:val="18"/>
          <w:szCs w:val="18"/>
          <w:lang w:val="en-US"/>
        </w:rPr>
        <w:t>11</w:t>
      </w:r>
      <w:r>
        <w:rPr>
          <w:rFonts w:ascii="Arial" w:hAnsi="Arial" w:cs="Arial"/>
          <w:color w:val="0070C0"/>
          <w:sz w:val="18"/>
          <w:szCs w:val="18"/>
          <w:lang w:val="en-US"/>
        </w:rPr>
        <w:t>-S1</w:t>
      </w:r>
      <w:r w:rsidR="00D07CA8">
        <w:rPr>
          <w:rFonts w:ascii="Arial" w:hAnsi="Arial" w:cs="Arial"/>
          <w:color w:val="0070C0"/>
          <w:sz w:val="18"/>
          <w:szCs w:val="18"/>
          <w:lang w:val="en-US"/>
        </w:rPr>
        <w:t>2</w:t>
      </w:r>
      <w:r>
        <w:rPr>
          <w:rFonts w:ascii="Arial" w:hAnsi="Arial" w:cs="Arial"/>
          <w:sz w:val="18"/>
          <w:szCs w:val="18"/>
          <w:lang w:val="en-US"/>
        </w:rPr>
        <w:t xml:space="preserve">). </w:t>
      </w:r>
    </w:p>
    <w:p w14:paraId="085E8298" w14:textId="55B7A606" w:rsidR="00D72138" w:rsidRDefault="00D72138" w:rsidP="00D72138">
      <w:pPr>
        <w:spacing w:after="120" w:line="360" w:lineRule="auto"/>
        <w:jc w:val="both"/>
        <w:rPr>
          <w:rFonts w:ascii="Arial" w:hAnsi="Arial" w:cs="Arial"/>
          <w:sz w:val="18"/>
          <w:szCs w:val="18"/>
          <w:lang w:val="en-US"/>
        </w:rPr>
      </w:pPr>
      <w:r>
        <w:rPr>
          <w:rFonts w:ascii="Arial" w:hAnsi="Arial" w:cs="Arial"/>
          <w:sz w:val="18"/>
          <w:szCs w:val="18"/>
          <w:lang w:val="en-US"/>
        </w:rPr>
        <w:t xml:space="preserve">The NIR-ECD and NIR-CPL spectra of the two enantiomers of </w:t>
      </w:r>
      <w:r w:rsidRPr="004C17F0">
        <w:rPr>
          <w:rFonts w:ascii="Arial" w:hAnsi="Arial" w:cs="Arial"/>
          <w:sz w:val="18"/>
          <w:szCs w:val="18"/>
          <w:lang w:val="en-US"/>
        </w:rPr>
        <w:t>[Yb</w:t>
      </w:r>
      <w:r>
        <w:rPr>
          <w:rFonts w:ascii="Arial" w:hAnsi="Arial" w:cs="Arial"/>
          <w:b/>
          <w:sz w:val="18"/>
          <w:szCs w:val="18"/>
          <w:lang w:val="en-US"/>
        </w:rPr>
        <w:t>L</w:t>
      </w:r>
      <w:proofErr w:type="gramStart"/>
      <w:r w:rsidRPr="004C17F0">
        <w:rPr>
          <w:rFonts w:ascii="Arial" w:hAnsi="Arial" w:cs="Arial"/>
          <w:sz w:val="18"/>
          <w:szCs w:val="18"/>
          <w:vertAlign w:val="subscript"/>
          <w:lang w:val="en-US"/>
        </w:rPr>
        <w:t>3</w:t>
      </w:r>
      <w:r w:rsidRPr="004C17F0">
        <w:rPr>
          <w:rFonts w:ascii="Arial" w:hAnsi="Arial" w:cs="Arial"/>
          <w:sz w:val="18"/>
          <w:szCs w:val="18"/>
          <w:lang w:val="en-US"/>
        </w:rPr>
        <w:t>](</w:t>
      </w:r>
      <w:proofErr w:type="spellStart"/>
      <w:proofErr w:type="gramEnd"/>
      <w:r w:rsidRPr="004C17F0">
        <w:rPr>
          <w:rFonts w:ascii="Arial" w:hAnsi="Arial" w:cs="Arial"/>
          <w:sz w:val="18"/>
          <w:szCs w:val="18"/>
          <w:lang w:val="en-US"/>
        </w:rPr>
        <w:t>OTf</w:t>
      </w:r>
      <w:proofErr w:type="spellEnd"/>
      <w:r w:rsidRPr="004C17F0">
        <w:rPr>
          <w:rFonts w:ascii="Arial" w:hAnsi="Arial" w:cs="Arial"/>
          <w:sz w:val="18"/>
          <w:szCs w:val="18"/>
          <w:lang w:val="en-US"/>
        </w:rPr>
        <w:t>)</w:t>
      </w:r>
      <w:r w:rsidRPr="004C17F0">
        <w:rPr>
          <w:rFonts w:ascii="Arial" w:hAnsi="Arial" w:cs="Arial"/>
          <w:sz w:val="18"/>
          <w:szCs w:val="18"/>
          <w:vertAlign w:val="subscript"/>
          <w:lang w:val="en-US"/>
        </w:rPr>
        <w:t>3</w:t>
      </w:r>
      <w:r>
        <w:rPr>
          <w:rFonts w:ascii="Arial" w:hAnsi="Arial" w:cs="Arial"/>
          <w:sz w:val="18"/>
          <w:szCs w:val="18"/>
          <w:lang w:val="en-US"/>
        </w:rPr>
        <w:t xml:space="preserve"> were recorded in concentrated methanol solution (4 mM) </w:t>
      </w:r>
      <w:r w:rsidR="0006037F">
        <w:rPr>
          <w:rFonts w:ascii="Arial" w:hAnsi="Arial" w:cs="Arial"/>
          <w:sz w:val="18"/>
          <w:szCs w:val="18"/>
          <w:lang w:val="en-US"/>
        </w:rPr>
        <w:t xml:space="preserve">with </w:t>
      </w:r>
      <w:r>
        <w:rPr>
          <w:rFonts w:ascii="Arial" w:hAnsi="Arial" w:cs="Arial"/>
          <w:sz w:val="18"/>
          <w:szCs w:val="18"/>
          <w:lang w:val="en-US"/>
        </w:rPr>
        <w:t>our home-made apparatus</w:t>
      </w:r>
      <w:r w:rsidR="00506253">
        <w:rPr>
          <w:rFonts w:ascii="Arial" w:hAnsi="Arial" w:cs="Arial"/>
          <w:sz w:val="18"/>
          <w:szCs w:val="18"/>
          <w:lang w:val="en-US"/>
        </w:rPr>
        <w:t xml:space="preserve"> (see Supporting Information</w:t>
      </w:r>
      <w:r w:rsidR="002C42AA">
        <w:rPr>
          <w:rFonts w:ascii="Arial" w:hAnsi="Arial" w:cs="Arial"/>
          <w:sz w:val="18"/>
          <w:szCs w:val="18"/>
          <w:lang w:val="en-US"/>
        </w:rPr>
        <w:t>)</w:t>
      </w:r>
      <w:r>
        <w:rPr>
          <w:rFonts w:ascii="Arial" w:hAnsi="Arial" w:cs="Arial"/>
          <w:sz w:val="18"/>
          <w:szCs w:val="18"/>
          <w:lang w:val="en-US"/>
        </w:rPr>
        <w:t xml:space="preserve">. For the CPL, we have used two set-ups: one is based on a CCD camera and waveplates similar to what is </w:t>
      </w:r>
      <w:r w:rsidR="0006037F">
        <w:rPr>
          <w:rFonts w:ascii="Arial" w:hAnsi="Arial" w:cs="Arial"/>
          <w:sz w:val="18"/>
          <w:szCs w:val="18"/>
          <w:lang w:val="en-US"/>
        </w:rPr>
        <w:t>used for chiral contrast imaging</w:t>
      </w:r>
      <w:r>
        <w:rPr>
          <w:rFonts w:ascii="Arial" w:hAnsi="Arial" w:cs="Arial"/>
          <w:sz w:val="18"/>
          <w:szCs w:val="18"/>
          <w:lang w:val="en-US"/>
        </w:rPr>
        <w:t>.</w:t>
      </w:r>
      <w:r w:rsidR="0006037F" w:rsidRPr="002E6441">
        <w:rPr>
          <w:rStyle w:val="EndnoteReference"/>
          <w:rFonts w:ascii="Arial" w:hAnsi="Arial" w:cs="Arial"/>
          <w:color w:val="FF0000"/>
          <w:sz w:val="18"/>
          <w:szCs w:val="18"/>
          <w:lang w:val="en-US"/>
        </w:rPr>
        <w:endnoteReference w:id="27"/>
      </w:r>
      <w:r>
        <w:rPr>
          <w:rFonts w:ascii="Arial" w:hAnsi="Arial" w:cs="Arial"/>
          <w:sz w:val="18"/>
          <w:szCs w:val="18"/>
          <w:lang w:val="en-US"/>
        </w:rPr>
        <w:t xml:space="preserve"> It allows recording one-shot high-resolution spectra but is limited by the sensitivity of the Si </w:t>
      </w:r>
      <w:commentRangeStart w:id="8"/>
      <w:r>
        <w:rPr>
          <w:rFonts w:ascii="Arial" w:hAnsi="Arial" w:cs="Arial"/>
          <w:sz w:val="18"/>
          <w:szCs w:val="18"/>
          <w:lang w:val="en-US"/>
        </w:rPr>
        <w:t>sensors.</w:t>
      </w:r>
      <w:commentRangeEnd w:id="8"/>
      <w:r w:rsidR="008303B6">
        <w:rPr>
          <w:rStyle w:val="CommentReference"/>
        </w:rPr>
        <w:commentReference w:id="8"/>
      </w:r>
      <w:r>
        <w:rPr>
          <w:rStyle w:val="Ancredenotedefin"/>
          <w:rFonts w:ascii="Arial" w:hAnsi="Arial" w:cs="Arial"/>
          <w:color w:val="FF0000"/>
          <w:sz w:val="18"/>
          <w:szCs w:val="18"/>
          <w:lang w:val="en-US"/>
        </w:rPr>
        <w:endnoteReference w:id="28"/>
      </w:r>
      <w:r>
        <w:rPr>
          <w:rFonts w:ascii="Arial" w:hAnsi="Arial" w:cs="Arial"/>
          <w:sz w:val="18"/>
          <w:szCs w:val="18"/>
          <w:lang w:val="en-US"/>
        </w:rPr>
        <w:t xml:space="preserve"> The other one that uses a standard </w:t>
      </w:r>
      <w:proofErr w:type="spellStart"/>
      <w:r>
        <w:rPr>
          <w:rFonts w:ascii="Arial" w:hAnsi="Arial" w:cs="Arial"/>
          <w:sz w:val="18"/>
          <w:szCs w:val="18"/>
          <w:lang w:val="en-US"/>
        </w:rPr>
        <w:t>photoelastic</w:t>
      </w:r>
      <w:proofErr w:type="spellEnd"/>
      <w:r>
        <w:rPr>
          <w:rFonts w:ascii="Arial" w:hAnsi="Arial" w:cs="Arial"/>
          <w:sz w:val="18"/>
          <w:szCs w:val="18"/>
          <w:lang w:val="en-US"/>
        </w:rPr>
        <w:t xml:space="preserve"> modulator and a single channel detector is less resolved but can be used down to 1500 nm</w:t>
      </w:r>
      <w:r w:rsidR="00AE7744">
        <w:rPr>
          <w:rFonts w:ascii="Arial" w:hAnsi="Arial" w:cs="Arial"/>
          <w:sz w:val="18"/>
          <w:szCs w:val="18"/>
          <w:lang w:val="en-US"/>
        </w:rPr>
        <w:t>.</w:t>
      </w:r>
      <w:r w:rsidRPr="00E3301F">
        <w:rPr>
          <w:rStyle w:val="Ancredenotedefin"/>
          <w:rFonts w:ascii="Arial" w:hAnsi="Arial" w:cs="Arial"/>
          <w:color w:val="FF0000"/>
          <w:sz w:val="18"/>
          <w:szCs w:val="18"/>
          <w:lang w:val="en-US"/>
        </w:rPr>
        <w:endnoteReference w:id="29"/>
      </w:r>
      <w:r>
        <w:rPr>
          <w:rFonts w:ascii="Arial" w:hAnsi="Arial" w:cs="Arial"/>
          <w:color w:val="FF0000"/>
          <w:sz w:val="18"/>
          <w:szCs w:val="18"/>
          <w:lang w:val="en-US"/>
        </w:rPr>
        <w:t xml:space="preserve"> </w:t>
      </w:r>
      <w:r>
        <w:rPr>
          <w:rFonts w:ascii="Arial" w:hAnsi="Arial" w:cs="Arial"/>
          <w:sz w:val="18"/>
          <w:szCs w:val="18"/>
          <w:lang w:val="en-US"/>
        </w:rPr>
        <w:t>It is worth noting that NIR-chiroptical measurements are relatively rare</w:t>
      </w:r>
      <w:r>
        <w:rPr>
          <w:rStyle w:val="Ancredenotedefin"/>
          <w:rFonts w:ascii="Arial" w:hAnsi="Arial" w:cs="Arial"/>
          <w:color w:val="FF0000"/>
          <w:sz w:val="18"/>
          <w:szCs w:val="18"/>
          <w:lang w:val="en-US"/>
        </w:rPr>
        <w:endnoteReference w:id="30"/>
      </w:r>
      <w:r>
        <w:rPr>
          <w:rFonts w:ascii="Arial" w:hAnsi="Arial" w:cs="Arial"/>
          <w:sz w:val="18"/>
          <w:szCs w:val="18"/>
          <w:lang w:val="en-US"/>
        </w:rPr>
        <w:t xml:space="preserve"> compare</w:t>
      </w:r>
      <w:r w:rsidR="0006037F">
        <w:rPr>
          <w:rFonts w:ascii="Arial" w:hAnsi="Arial" w:cs="Arial"/>
          <w:sz w:val="18"/>
          <w:szCs w:val="18"/>
          <w:lang w:val="en-US"/>
        </w:rPr>
        <w:t>d</w:t>
      </w:r>
      <w:r>
        <w:rPr>
          <w:rFonts w:ascii="Arial" w:hAnsi="Arial" w:cs="Arial"/>
          <w:sz w:val="18"/>
          <w:szCs w:val="18"/>
          <w:lang w:val="en-US"/>
        </w:rPr>
        <w:t xml:space="preserve"> to visible</w:t>
      </w:r>
      <w:r w:rsidR="00475BB7">
        <w:rPr>
          <w:rFonts w:ascii="Arial" w:hAnsi="Arial" w:cs="Arial"/>
          <w:sz w:val="18"/>
          <w:szCs w:val="18"/>
          <w:lang w:val="en-US"/>
        </w:rPr>
        <w:t xml:space="preserve"> ones</w:t>
      </w:r>
      <w:r w:rsidR="0006037F">
        <w:rPr>
          <w:rFonts w:ascii="Arial" w:hAnsi="Arial" w:cs="Arial"/>
          <w:sz w:val="18"/>
          <w:szCs w:val="18"/>
          <w:lang w:val="en-US"/>
        </w:rPr>
        <w:t xml:space="preserve"> </w:t>
      </w:r>
      <w:r w:rsidR="00475BB7">
        <w:rPr>
          <w:rFonts w:ascii="Arial" w:hAnsi="Arial" w:cs="Arial"/>
          <w:sz w:val="18"/>
          <w:szCs w:val="18"/>
          <w:lang w:val="en-US"/>
        </w:rPr>
        <w:t>that</w:t>
      </w:r>
      <w:r>
        <w:rPr>
          <w:rFonts w:ascii="Arial" w:hAnsi="Arial" w:cs="Arial"/>
          <w:sz w:val="18"/>
          <w:szCs w:val="18"/>
          <w:lang w:val="en-US"/>
        </w:rPr>
        <w:t xml:space="preserve"> are widely exemplified for europium(III), terbium(III) and samarium(III) chiral complexes.</w:t>
      </w:r>
      <w:r>
        <w:fldChar w:fldCharType="begin"/>
      </w:r>
      <w:r>
        <w:rPr>
          <w:rFonts w:ascii="Arial" w:hAnsi="Arial" w:cs="Arial"/>
          <w:sz w:val="18"/>
          <w:szCs w:val="18"/>
          <w:lang w:val="en-US"/>
        </w:rPr>
        <w:instrText>NOTEREF _Ref37078338 \h  \* MERGEFORMAT</w:instrText>
      </w:r>
      <w:r>
        <w:rPr>
          <w:rFonts w:ascii="Arial" w:hAnsi="Arial" w:cs="Arial"/>
          <w:sz w:val="18"/>
          <w:szCs w:val="18"/>
          <w:lang w:val="en-US"/>
        </w:rPr>
        <w:fldChar w:fldCharType="separate"/>
      </w:r>
      <w:r>
        <w:rPr>
          <w:rFonts w:ascii="Arial" w:hAnsi="Arial" w:cs="Arial"/>
          <w:color w:val="FF0000"/>
          <w:sz w:val="18"/>
          <w:szCs w:val="18"/>
          <w:vertAlign w:val="superscript"/>
          <w:lang w:val="en-US"/>
        </w:rPr>
        <w:t>3</w:t>
      </w:r>
      <w:r>
        <w:rPr>
          <w:rFonts w:ascii="Arial" w:hAnsi="Arial" w:cs="Arial"/>
          <w:sz w:val="18"/>
          <w:szCs w:val="18"/>
          <w:lang w:val="en-US"/>
        </w:rPr>
        <w:fldChar w:fldCharType="end"/>
      </w:r>
      <w:r>
        <w:rPr>
          <w:rFonts w:ascii="Arial" w:hAnsi="Arial" w:cs="Arial"/>
          <w:color w:val="FF0000"/>
          <w:sz w:val="18"/>
          <w:szCs w:val="18"/>
          <w:vertAlign w:val="superscript"/>
          <w:lang w:val="en-US"/>
        </w:rPr>
        <w:t>,</w:t>
      </w:r>
      <w:r>
        <w:rPr>
          <w:rStyle w:val="Ancredenotedefin"/>
          <w:rFonts w:ascii="Arial" w:hAnsi="Arial" w:cs="Arial"/>
          <w:color w:val="FF0000"/>
          <w:sz w:val="18"/>
          <w:szCs w:val="18"/>
          <w:lang w:val="en-US"/>
        </w:rPr>
        <w:endnoteReference w:id="31"/>
      </w:r>
      <w:r>
        <w:rPr>
          <w:rFonts w:ascii="Arial" w:hAnsi="Arial" w:cs="Arial"/>
          <w:color w:val="FF0000"/>
          <w:sz w:val="18"/>
          <w:szCs w:val="18"/>
          <w:lang w:val="en-US"/>
        </w:rPr>
        <w:t xml:space="preserve"> </w:t>
      </w:r>
    </w:p>
    <w:p w14:paraId="2CC4AD47" w14:textId="6BE83C38" w:rsidR="00D72138" w:rsidRDefault="00D72138" w:rsidP="00D72138">
      <w:pPr>
        <w:spacing w:after="120" w:line="360" w:lineRule="auto"/>
        <w:jc w:val="both"/>
        <w:rPr>
          <w:rFonts w:ascii="Arial" w:hAnsi="Arial" w:cs="Arial"/>
          <w:sz w:val="18"/>
          <w:szCs w:val="18"/>
          <w:lang w:val="en-US"/>
        </w:rPr>
      </w:pPr>
      <w:r>
        <w:rPr>
          <w:rFonts w:ascii="Arial" w:hAnsi="Arial" w:cs="Arial"/>
          <w:sz w:val="18"/>
          <w:szCs w:val="18"/>
          <w:lang w:val="en-US"/>
        </w:rPr>
        <w:t xml:space="preserve">NIR-ECD and CPL spectra for the </w:t>
      </w:r>
      <w:r w:rsidRPr="006F3653">
        <w:rPr>
          <w:rFonts w:ascii="Arial" w:hAnsi="Arial" w:cs="Arial"/>
          <w:sz w:val="18"/>
          <w:szCs w:val="18"/>
          <w:vertAlign w:val="superscript"/>
          <w:lang w:val="en-US"/>
        </w:rPr>
        <w:t>2</w:t>
      </w:r>
      <w:r>
        <w:rPr>
          <w:rFonts w:ascii="Arial" w:hAnsi="Arial" w:cs="Arial"/>
          <w:sz w:val="18"/>
          <w:szCs w:val="18"/>
          <w:lang w:val="en-US"/>
        </w:rPr>
        <w:t>F</w:t>
      </w:r>
      <w:r w:rsidRPr="006F3653">
        <w:rPr>
          <w:rFonts w:ascii="Arial" w:hAnsi="Arial" w:cs="Arial"/>
          <w:sz w:val="18"/>
          <w:szCs w:val="18"/>
          <w:vertAlign w:val="subscript"/>
          <w:lang w:val="en-US"/>
        </w:rPr>
        <w:t>7/2</w:t>
      </w:r>
      <w:r>
        <w:rPr>
          <w:rFonts w:ascii="Arial" w:hAnsi="Arial" w:cs="Arial"/>
          <w:sz w:val="18"/>
          <w:szCs w:val="18"/>
          <w:lang w:val="en-US"/>
        </w:rPr>
        <w:t xml:space="preserve"> ↔ </w:t>
      </w:r>
      <w:r w:rsidRPr="006F3653">
        <w:rPr>
          <w:rFonts w:ascii="Arial" w:hAnsi="Arial" w:cs="Arial"/>
          <w:sz w:val="18"/>
          <w:szCs w:val="18"/>
          <w:vertAlign w:val="superscript"/>
          <w:lang w:val="en-US"/>
        </w:rPr>
        <w:t>2</w:t>
      </w:r>
      <w:r>
        <w:rPr>
          <w:rFonts w:ascii="Arial" w:hAnsi="Arial" w:cs="Arial"/>
          <w:sz w:val="18"/>
          <w:szCs w:val="18"/>
          <w:lang w:val="en-US"/>
        </w:rPr>
        <w:t>F</w:t>
      </w:r>
      <w:r w:rsidRPr="006F3653">
        <w:rPr>
          <w:rFonts w:ascii="Arial" w:hAnsi="Arial" w:cs="Arial"/>
          <w:sz w:val="18"/>
          <w:szCs w:val="18"/>
          <w:vertAlign w:val="subscript"/>
          <w:lang w:val="en-US"/>
        </w:rPr>
        <w:t>5/2</w:t>
      </w:r>
      <w:r>
        <w:rPr>
          <w:rFonts w:ascii="Arial" w:hAnsi="Arial" w:cs="Arial"/>
          <w:sz w:val="18"/>
          <w:szCs w:val="18"/>
          <w:lang w:val="en-US"/>
        </w:rPr>
        <w:t xml:space="preserve"> transition of the </w:t>
      </w:r>
      <w:r w:rsidRPr="00F57289">
        <w:rPr>
          <w:rFonts w:ascii="Arial" w:hAnsi="Arial" w:cs="Arial"/>
          <w:sz w:val="18"/>
          <w:szCs w:val="18"/>
          <w:lang w:val="en-US"/>
        </w:rPr>
        <w:t>[Yb</w:t>
      </w:r>
      <w:r>
        <w:rPr>
          <w:rFonts w:ascii="Arial" w:hAnsi="Arial" w:cs="Arial"/>
          <w:b/>
          <w:sz w:val="18"/>
          <w:szCs w:val="18"/>
          <w:lang w:val="en-US"/>
        </w:rPr>
        <w:t>L</w:t>
      </w:r>
      <w:r w:rsidRPr="00F57289">
        <w:rPr>
          <w:rFonts w:ascii="Arial" w:hAnsi="Arial" w:cs="Arial"/>
          <w:sz w:val="18"/>
          <w:szCs w:val="18"/>
          <w:vertAlign w:val="subscript"/>
          <w:lang w:val="en-US"/>
        </w:rPr>
        <w:t>3</w:t>
      </w:r>
      <w:r w:rsidRPr="00F57289">
        <w:rPr>
          <w:rFonts w:ascii="Arial" w:hAnsi="Arial" w:cs="Arial"/>
          <w:sz w:val="18"/>
          <w:szCs w:val="18"/>
          <w:lang w:val="en-US"/>
        </w:rPr>
        <w:t>](</w:t>
      </w:r>
      <w:proofErr w:type="spellStart"/>
      <w:r w:rsidRPr="00F57289">
        <w:rPr>
          <w:rFonts w:ascii="Arial" w:hAnsi="Arial" w:cs="Arial"/>
          <w:sz w:val="18"/>
          <w:szCs w:val="18"/>
          <w:lang w:val="en-US"/>
        </w:rPr>
        <w:t>OTf</w:t>
      </w:r>
      <w:proofErr w:type="spellEnd"/>
      <w:r w:rsidRPr="00F57289">
        <w:rPr>
          <w:rFonts w:ascii="Arial" w:hAnsi="Arial" w:cs="Arial"/>
          <w:sz w:val="18"/>
          <w:szCs w:val="18"/>
          <w:lang w:val="en-US"/>
        </w:rPr>
        <w:t>)</w:t>
      </w:r>
      <w:r w:rsidRPr="00F57289">
        <w:rPr>
          <w:rFonts w:ascii="Arial" w:hAnsi="Arial" w:cs="Arial"/>
          <w:sz w:val="18"/>
          <w:szCs w:val="18"/>
          <w:vertAlign w:val="subscript"/>
          <w:lang w:val="en-US"/>
        </w:rPr>
        <w:t>3</w:t>
      </w:r>
      <w:r>
        <w:rPr>
          <w:rFonts w:ascii="Arial" w:hAnsi="Arial" w:cs="Arial"/>
          <w:sz w:val="18"/>
          <w:szCs w:val="18"/>
          <w:lang w:val="en-US"/>
        </w:rPr>
        <w:t xml:space="preserve"> complexes are displayed in </w:t>
      </w:r>
      <w:r>
        <w:rPr>
          <w:rFonts w:ascii="Arial" w:hAnsi="Arial" w:cs="Arial"/>
          <w:color w:val="0070C0"/>
          <w:sz w:val="18"/>
          <w:szCs w:val="18"/>
          <w:lang w:val="en-US"/>
        </w:rPr>
        <w:t>Figure 7</w:t>
      </w:r>
      <w:r>
        <w:rPr>
          <w:rFonts w:ascii="Arial" w:hAnsi="Arial" w:cs="Arial"/>
          <w:sz w:val="18"/>
          <w:szCs w:val="18"/>
          <w:lang w:val="en-US"/>
        </w:rPr>
        <w:t xml:space="preserve">. </w:t>
      </w:r>
      <w:r>
        <w:fldChar w:fldCharType="begin"/>
      </w:r>
      <w:r>
        <w:rPr>
          <w:rFonts w:ascii="Arial" w:hAnsi="Arial" w:cs="Arial"/>
          <w:sz w:val="18"/>
          <w:szCs w:val="18"/>
          <w:lang w:val="en-US"/>
        </w:rPr>
        <w:instrText>widely exemplified for Europium(III), Terbium(III) and Samarium(III) chiral complexes.3, For selected recent examples see: a) E. Kreidt, L. Arrico, F. Zinna, L. Di Bari, and M. Seitz Chem. Eur. J. 2018, 24, 13556 – 13564; b) J. Yuasa, T. Ohno, K. Miyata, H. Tsumatori, Y. Hasegawa and T. Kawai J. Am. Chem. Soc. 2011, 133, 9892–9902; c) M. Leonzio, A. Melchior, G. Faura, M. Tolazzi, F. Zinna, L. Di Bari and F. Piccinelli Inorg. Chem. 2017, 56, 4413–4421. BBot</w:instrText>
      </w:r>
      <w:r>
        <w:rPr>
          <w:rFonts w:ascii="Arial" w:hAnsi="Arial" w:cs="Arial"/>
          <w:sz w:val="18"/>
          <w:szCs w:val="18"/>
          <w:lang w:val="en-US"/>
        </w:rPr>
        <w:fldChar w:fldCharType="end"/>
      </w:r>
      <w:r>
        <w:rPr>
          <w:rFonts w:ascii="Arial" w:hAnsi="Arial" w:cs="Arial"/>
          <w:sz w:val="18"/>
          <w:szCs w:val="18"/>
          <w:lang w:val="en-US"/>
        </w:rPr>
        <w:t xml:space="preserve">This transition is magnetically allowed, highly sensitive to the </w:t>
      </w:r>
      <w:proofErr w:type="spellStart"/>
      <w:proofErr w:type="gramStart"/>
      <w:r>
        <w:rPr>
          <w:rFonts w:ascii="Arial" w:hAnsi="Arial" w:cs="Arial"/>
          <w:sz w:val="18"/>
          <w:szCs w:val="18"/>
          <w:lang w:val="en-US"/>
        </w:rPr>
        <w:t>Yb</w:t>
      </w:r>
      <w:proofErr w:type="spellEnd"/>
      <w:r>
        <w:rPr>
          <w:rFonts w:ascii="Arial" w:hAnsi="Arial" w:cs="Arial"/>
          <w:sz w:val="18"/>
          <w:szCs w:val="18"/>
          <w:lang w:val="en-US"/>
        </w:rPr>
        <w:t>(</w:t>
      </w:r>
      <w:proofErr w:type="gramEnd"/>
      <w:r>
        <w:rPr>
          <w:rFonts w:ascii="Arial" w:hAnsi="Arial" w:cs="Arial"/>
          <w:sz w:val="18"/>
          <w:szCs w:val="18"/>
          <w:lang w:val="en-US"/>
        </w:rPr>
        <w:t xml:space="preserve">III) ion environment and therefore particularly suited for chiroptical spectroscopy. At room temperature, the ECD and CPL spectra are much more structured than the absorption </w:t>
      </w:r>
      <w:r w:rsidR="0006037F">
        <w:rPr>
          <w:rFonts w:ascii="Arial" w:hAnsi="Arial" w:cs="Arial"/>
          <w:sz w:val="18"/>
          <w:szCs w:val="18"/>
          <w:lang w:val="en-US"/>
        </w:rPr>
        <w:t xml:space="preserve">and </w:t>
      </w:r>
      <w:r>
        <w:rPr>
          <w:rFonts w:ascii="Arial" w:hAnsi="Arial" w:cs="Arial"/>
          <w:sz w:val="18"/>
          <w:szCs w:val="18"/>
          <w:lang w:val="en-US"/>
        </w:rPr>
        <w:t xml:space="preserve">emission </w:t>
      </w:r>
      <w:r w:rsidR="0006037F">
        <w:rPr>
          <w:rFonts w:ascii="Arial" w:hAnsi="Arial" w:cs="Arial"/>
          <w:sz w:val="18"/>
          <w:szCs w:val="18"/>
          <w:lang w:val="en-US"/>
        </w:rPr>
        <w:t>ones</w:t>
      </w:r>
      <w:r>
        <w:rPr>
          <w:rFonts w:ascii="Arial" w:hAnsi="Arial" w:cs="Arial"/>
          <w:sz w:val="18"/>
          <w:szCs w:val="18"/>
          <w:lang w:val="en-US"/>
        </w:rPr>
        <w:t xml:space="preserve">. They are comparable in terms of energetic position and are mirror images for </w:t>
      </w:r>
      <w:r w:rsidR="0006037F">
        <w:rPr>
          <w:rFonts w:ascii="Arial" w:hAnsi="Arial" w:cs="Arial"/>
          <w:sz w:val="18"/>
          <w:szCs w:val="18"/>
          <w:lang w:val="en-US"/>
        </w:rPr>
        <w:t xml:space="preserve">the </w:t>
      </w:r>
      <w:r>
        <w:rPr>
          <w:rFonts w:ascii="Arial" w:hAnsi="Arial" w:cs="Arial"/>
          <w:sz w:val="18"/>
          <w:szCs w:val="18"/>
          <w:lang w:val="en-US"/>
        </w:rPr>
        <w:t>two enantiomers. The strongest band appears in both ECD and CPL at around 987 nm (FWHM = 5 nm). This band is positive for</w:t>
      </w:r>
      <w:r w:rsidR="00EC141D">
        <w:rPr>
          <w:rFonts w:ascii="Arial" w:hAnsi="Arial" w:cs="Arial"/>
          <w:sz w:val="18"/>
          <w:szCs w:val="18"/>
          <w:lang w:val="en-US"/>
        </w:rPr>
        <w:t xml:space="preserve"> the</w:t>
      </w:r>
      <w:r>
        <w:rPr>
          <w:rFonts w:ascii="Arial" w:hAnsi="Arial" w:cs="Arial"/>
          <w:sz w:val="18"/>
          <w:szCs w:val="18"/>
          <w:lang w:val="en-US"/>
        </w:rPr>
        <w:t xml:space="preserve"> (</w:t>
      </w:r>
      <w:proofErr w:type="gramStart"/>
      <w:r w:rsidRPr="006F3653">
        <w:rPr>
          <w:rFonts w:ascii="Arial" w:hAnsi="Arial" w:cs="Arial"/>
          <w:i/>
          <w:sz w:val="18"/>
          <w:szCs w:val="18"/>
          <w:lang w:val="en-US"/>
        </w:rPr>
        <w:t>S,S</w:t>
      </w:r>
      <w:proofErr w:type="gramEnd"/>
      <w:r>
        <w:rPr>
          <w:rFonts w:ascii="Arial" w:hAnsi="Arial" w:cs="Arial"/>
          <w:sz w:val="18"/>
          <w:szCs w:val="18"/>
          <w:lang w:val="en-US"/>
        </w:rPr>
        <w:t xml:space="preserve">) enantiomer with </w:t>
      </w:r>
      <w:r w:rsidR="00D07CA8">
        <w:rPr>
          <w:rFonts w:ascii="Arial" w:hAnsi="Arial" w:cs="Arial"/>
          <w:sz w:val="18"/>
          <w:szCs w:val="18"/>
          <w:lang w:val="en-US"/>
        </w:rPr>
        <w:t xml:space="preserve">significant absorption and emission </w:t>
      </w:r>
      <w:r w:rsidR="00DC104F">
        <w:rPr>
          <w:rFonts w:ascii="Arial" w:hAnsi="Arial" w:cs="Arial"/>
          <w:sz w:val="18"/>
          <w:szCs w:val="18"/>
          <w:lang w:val="en-US"/>
        </w:rPr>
        <w:t>dissymmetry</w:t>
      </w:r>
      <w:r w:rsidR="00D07CA8">
        <w:rPr>
          <w:rFonts w:ascii="Arial" w:hAnsi="Arial" w:cs="Arial"/>
          <w:sz w:val="18"/>
          <w:szCs w:val="18"/>
          <w:lang w:val="en-US"/>
        </w:rPr>
        <w:t xml:space="preserve"> factors g = +0.04 and </w:t>
      </w:r>
      <w:r>
        <w:rPr>
          <w:rFonts w:ascii="Arial" w:hAnsi="Arial" w:cs="Arial"/>
          <w:sz w:val="18"/>
          <w:szCs w:val="18"/>
          <w:lang w:val="en-US"/>
        </w:rPr>
        <w:t>g</w:t>
      </w:r>
      <w:r w:rsidRPr="006F3653">
        <w:rPr>
          <w:rFonts w:ascii="Arial" w:hAnsi="Arial" w:cs="Arial"/>
          <w:sz w:val="18"/>
          <w:szCs w:val="18"/>
          <w:vertAlign w:val="subscript"/>
          <w:lang w:val="en-US"/>
        </w:rPr>
        <w:t>lum</w:t>
      </w:r>
      <w:r w:rsidR="00D07CA8">
        <w:rPr>
          <w:rFonts w:ascii="Arial" w:hAnsi="Arial" w:cs="Arial"/>
          <w:sz w:val="18"/>
          <w:szCs w:val="18"/>
          <w:vertAlign w:val="subscript"/>
          <w:lang w:val="en-US"/>
        </w:rPr>
        <w:t xml:space="preserve"> </w:t>
      </w:r>
      <w:r>
        <w:rPr>
          <w:rFonts w:ascii="Arial" w:hAnsi="Arial" w:cs="Arial"/>
          <w:sz w:val="18"/>
          <w:szCs w:val="18"/>
          <w:lang w:val="en-US"/>
        </w:rPr>
        <w:t>=</w:t>
      </w:r>
      <w:r w:rsidR="00D07CA8">
        <w:rPr>
          <w:rFonts w:ascii="Arial" w:hAnsi="Arial" w:cs="Arial"/>
          <w:sz w:val="18"/>
          <w:szCs w:val="18"/>
          <w:lang w:val="en-US"/>
        </w:rPr>
        <w:t xml:space="preserve"> </w:t>
      </w:r>
      <w:r>
        <w:rPr>
          <w:rFonts w:ascii="Arial" w:hAnsi="Arial" w:cs="Arial"/>
          <w:sz w:val="18"/>
          <w:szCs w:val="18"/>
          <w:lang w:val="en-US"/>
        </w:rPr>
        <w:t>+0</w:t>
      </w:r>
      <w:r w:rsidR="000130F7">
        <w:rPr>
          <w:rFonts w:ascii="Arial" w:hAnsi="Arial" w:cs="Arial"/>
          <w:sz w:val="18"/>
          <w:szCs w:val="18"/>
          <w:lang w:val="en-US"/>
        </w:rPr>
        <w:t>.</w:t>
      </w:r>
      <w:r>
        <w:rPr>
          <w:rFonts w:ascii="Arial" w:hAnsi="Arial" w:cs="Arial"/>
          <w:sz w:val="18"/>
          <w:szCs w:val="18"/>
          <w:lang w:val="en-US"/>
        </w:rPr>
        <w:t xml:space="preserve">11. On the low energy side of this </w:t>
      </w:r>
      <w:r w:rsidR="001279F6">
        <w:rPr>
          <w:rFonts w:ascii="Arial" w:hAnsi="Arial" w:cs="Arial"/>
          <w:sz w:val="18"/>
          <w:szCs w:val="18"/>
          <w:lang w:val="en-US"/>
        </w:rPr>
        <w:t>band</w:t>
      </w:r>
      <w:r>
        <w:rPr>
          <w:rFonts w:ascii="Arial" w:hAnsi="Arial" w:cs="Arial"/>
          <w:sz w:val="18"/>
          <w:szCs w:val="18"/>
          <w:lang w:val="en-US"/>
        </w:rPr>
        <w:t xml:space="preserve">, a broad CPL signal of opposite sign extends from 994 to 1016 nm. The corresponding ECD signal is hardly observable as expected for a hot band in absorption. At shorter wavelengths, we clearly count three bands in CPL at 980 (negative), 973 (negative) and 954 nm (positive) about 4 times lower in intensity. This last transition </w:t>
      </w:r>
      <w:r>
        <w:rPr>
          <w:rFonts w:ascii="Arial" w:hAnsi="Arial" w:cs="Arial"/>
          <w:sz w:val="18"/>
          <w:szCs w:val="18"/>
          <w:lang w:val="en-US"/>
        </w:rPr>
        <w:lastRenderedPageBreak/>
        <w:t xml:space="preserve">is much broader (FWHM = 20 nm) than the other </w:t>
      </w:r>
      <w:r w:rsidR="00DC104F">
        <w:rPr>
          <w:rFonts w:ascii="Arial" w:hAnsi="Arial" w:cs="Arial"/>
          <w:sz w:val="18"/>
          <w:szCs w:val="18"/>
          <w:lang w:val="en-US"/>
        </w:rPr>
        <w:t xml:space="preserve">two </w:t>
      </w:r>
      <w:r>
        <w:rPr>
          <w:rFonts w:ascii="Arial" w:hAnsi="Arial" w:cs="Arial"/>
          <w:sz w:val="18"/>
          <w:szCs w:val="18"/>
          <w:lang w:val="en-US"/>
        </w:rPr>
        <w:t xml:space="preserve">(around 5 nm). The ECD spectra get the same overall shape </w:t>
      </w:r>
      <w:r w:rsidR="0006037F">
        <w:rPr>
          <w:rFonts w:ascii="Arial" w:hAnsi="Arial" w:cs="Arial"/>
          <w:sz w:val="18"/>
          <w:szCs w:val="18"/>
          <w:lang w:val="en-US"/>
        </w:rPr>
        <w:t xml:space="preserve">but the short wavelength intensities are stronger </w:t>
      </w:r>
      <w:r>
        <w:rPr>
          <w:rFonts w:ascii="Arial" w:hAnsi="Arial" w:cs="Arial"/>
          <w:sz w:val="18"/>
          <w:szCs w:val="18"/>
          <w:lang w:val="en-US"/>
        </w:rPr>
        <w:t xml:space="preserve">and a small peak of opposite sign appears between the two peaks at 973 and 980 nm. The different transitions observed at room temperature do not match with the CF splitting determined above. In order to explain this result, ab-initio calculations have been performed (vide infra) </w:t>
      </w:r>
      <w:r w:rsidR="001D0101">
        <w:rPr>
          <w:rFonts w:ascii="Arial" w:hAnsi="Arial" w:cs="Arial"/>
          <w:sz w:val="18"/>
          <w:szCs w:val="18"/>
          <w:lang w:val="en-US"/>
        </w:rPr>
        <w:t xml:space="preserve">and </w:t>
      </w:r>
      <w:r>
        <w:rPr>
          <w:rFonts w:ascii="Arial" w:hAnsi="Arial" w:cs="Arial"/>
          <w:sz w:val="18"/>
          <w:szCs w:val="18"/>
          <w:lang w:val="en-US"/>
        </w:rPr>
        <w:t>correctly reproduce these spectral features (</w:t>
      </w:r>
      <w:r w:rsidRPr="006F3653">
        <w:rPr>
          <w:rFonts w:ascii="Arial" w:hAnsi="Arial" w:cs="Arial"/>
          <w:color w:val="0070C0"/>
          <w:sz w:val="18"/>
          <w:szCs w:val="18"/>
          <w:lang w:val="en-US"/>
        </w:rPr>
        <w:t>Figure 9</w:t>
      </w:r>
      <w:r>
        <w:rPr>
          <w:rFonts w:ascii="Arial" w:hAnsi="Arial" w:cs="Arial"/>
          <w:sz w:val="18"/>
          <w:szCs w:val="18"/>
          <w:lang w:val="en-US"/>
        </w:rPr>
        <w:t>). The short wavelength band (aroun</w:t>
      </w:r>
      <w:r w:rsidR="00C74B72">
        <w:rPr>
          <w:rFonts w:ascii="Arial" w:hAnsi="Arial" w:cs="Arial"/>
          <w:sz w:val="18"/>
          <w:szCs w:val="18"/>
          <w:lang w:val="en-US"/>
        </w:rPr>
        <w:t>d 950 nm) is calculated as a 2’↔</w:t>
      </w:r>
      <w:r>
        <w:rPr>
          <w:rFonts w:ascii="Arial" w:hAnsi="Arial" w:cs="Arial"/>
          <w:sz w:val="18"/>
          <w:szCs w:val="18"/>
          <w:lang w:val="en-US"/>
        </w:rPr>
        <w:t>0 transition which also explains the fact that it is more intense in ECD than CPL. This negative band is followed at higher wavelengths by a complicate</w:t>
      </w:r>
      <w:r w:rsidR="001C6791">
        <w:rPr>
          <w:rFonts w:ascii="Arial" w:hAnsi="Arial" w:cs="Arial"/>
          <w:sz w:val="18"/>
          <w:szCs w:val="18"/>
          <w:lang w:val="en-US"/>
        </w:rPr>
        <w:t>d</w:t>
      </w:r>
      <w:r>
        <w:rPr>
          <w:rFonts w:ascii="Arial" w:hAnsi="Arial" w:cs="Arial"/>
          <w:sz w:val="18"/>
          <w:szCs w:val="18"/>
          <w:lang w:val="en-US"/>
        </w:rPr>
        <w:t xml:space="preserve"> structure mixing three positive bands involving 0’,</w:t>
      </w:r>
      <w:r w:rsidR="001E534B">
        <w:rPr>
          <w:rFonts w:ascii="Arial" w:hAnsi="Arial" w:cs="Arial"/>
          <w:sz w:val="18"/>
          <w:szCs w:val="18"/>
          <w:lang w:val="en-US"/>
        </w:rPr>
        <w:t xml:space="preserve"> </w:t>
      </w:r>
      <w:r>
        <w:rPr>
          <w:rFonts w:ascii="Arial" w:hAnsi="Arial" w:cs="Arial"/>
          <w:sz w:val="18"/>
          <w:szCs w:val="18"/>
          <w:lang w:val="en-US"/>
        </w:rPr>
        <w:t>1’ and 2’ states as well as the negative contribution from the 1’</w:t>
      </w:r>
      <w:r w:rsidR="00C74B72">
        <w:rPr>
          <w:rFonts w:ascii="Arial" w:hAnsi="Arial" w:cs="Arial"/>
          <w:sz w:val="18"/>
          <w:szCs w:val="18"/>
          <w:lang w:val="en-US"/>
        </w:rPr>
        <w:t>↔</w:t>
      </w:r>
      <w:r>
        <w:rPr>
          <w:rFonts w:ascii="Arial" w:hAnsi="Arial" w:cs="Arial"/>
          <w:sz w:val="18"/>
          <w:szCs w:val="18"/>
          <w:lang w:val="en-US"/>
        </w:rPr>
        <w:t>1 transition. The exact position, as well as the relative intensities of these bands can lead to the experimental shape</w:t>
      </w:r>
      <w:r w:rsidR="009758A8">
        <w:rPr>
          <w:rFonts w:ascii="Arial" w:hAnsi="Arial" w:cs="Arial"/>
          <w:sz w:val="18"/>
          <w:szCs w:val="18"/>
          <w:lang w:val="en-US"/>
        </w:rPr>
        <w:t xml:space="preserve"> observed</w:t>
      </w:r>
      <w:r>
        <w:rPr>
          <w:rFonts w:ascii="Arial" w:hAnsi="Arial" w:cs="Arial"/>
          <w:sz w:val="18"/>
          <w:szCs w:val="18"/>
          <w:lang w:val="en-US"/>
        </w:rPr>
        <w:t xml:space="preserve"> in the 965-980 nm spectral range (</w:t>
      </w:r>
      <w:r w:rsidRPr="006F3653">
        <w:rPr>
          <w:rFonts w:ascii="Arial" w:hAnsi="Arial" w:cs="Arial"/>
          <w:color w:val="0070C0"/>
          <w:sz w:val="18"/>
          <w:szCs w:val="18"/>
          <w:lang w:val="en-US"/>
        </w:rPr>
        <w:t>Figure 9</w:t>
      </w:r>
      <w:r>
        <w:rPr>
          <w:rFonts w:ascii="Arial" w:hAnsi="Arial" w:cs="Arial"/>
          <w:sz w:val="18"/>
          <w:szCs w:val="18"/>
          <w:lang w:val="en-US"/>
        </w:rPr>
        <w:t>). The strong band at 988 nm is the sum of the 1’</w:t>
      </w:r>
      <w:r w:rsidR="00C74B72">
        <w:rPr>
          <w:rFonts w:ascii="Arial" w:hAnsi="Arial" w:cs="Arial"/>
          <w:sz w:val="18"/>
          <w:szCs w:val="18"/>
          <w:lang w:val="en-US"/>
        </w:rPr>
        <w:t>↔</w:t>
      </w:r>
      <w:r>
        <w:rPr>
          <w:rFonts w:ascii="Arial" w:hAnsi="Arial" w:cs="Arial"/>
          <w:sz w:val="18"/>
          <w:szCs w:val="18"/>
          <w:lang w:val="en-US"/>
        </w:rPr>
        <w:t>2, 2’</w:t>
      </w:r>
      <w:r w:rsidR="00C74B72">
        <w:rPr>
          <w:rFonts w:ascii="Arial" w:hAnsi="Arial" w:cs="Arial"/>
          <w:sz w:val="18"/>
          <w:szCs w:val="18"/>
          <w:lang w:val="en-US"/>
        </w:rPr>
        <w:t>↔</w:t>
      </w:r>
      <w:r>
        <w:rPr>
          <w:rFonts w:ascii="Arial" w:hAnsi="Arial" w:cs="Arial"/>
          <w:sz w:val="18"/>
          <w:szCs w:val="18"/>
          <w:lang w:val="en-US"/>
        </w:rPr>
        <w:t>3 and 0’</w:t>
      </w:r>
      <w:r w:rsidR="00C74B72">
        <w:rPr>
          <w:rFonts w:ascii="Arial" w:hAnsi="Arial" w:cs="Arial"/>
          <w:sz w:val="18"/>
          <w:szCs w:val="18"/>
          <w:lang w:val="en-US"/>
        </w:rPr>
        <w:t>↔</w:t>
      </w:r>
      <w:r>
        <w:rPr>
          <w:rFonts w:ascii="Arial" w:hAnsi="Arial" w:cs="Arial"/>
          <w:sz w:val="18"/>
          <w:szCs w:val="18"/>
          <w:lang w:val="en-US"/>
        </w:rPr>
        <w:t xml:space="preserve">1 transitions. </w:t>
      </w:r>
      <w:r w:rsidR="009758A8">
        <w:rPr>
          <w:rFonts w:ascii="Arial" w:hAnsi="Arial" w:cs="Arial"/>
          <w:sz w:val="18"/>
          <w:szCs w:val="18"/>
          <w:lang w:val="en-US"/>
        </w:rPr>
        <w:t>Its</w:t>
      </w:r>
      <w:r>
        <w:rPr>
          <w:rFonts w:ascii="Arial" w:hAnsi="Arial" w:cs="Arial"/>
          <w:sz w:val="18"/>
          <w:szCs w:val="18"/>
          <w:lang w:val="en-US"/>
        </w:rPr>
        <w:t xml:space="preserve"> intensity will depend </w:t>
      </w:r>
      <w:r w:rsidR="009758A8">
        <w:rPr>
          <w:rFonts w:ascii="Arial" w:hAnsi="Arial" w:cs="Arial"/>
          <w:sz w:val="18"/>
          <w:szCs w:val="18"/>
          <w:lang w:val="en-US"/>
        </w:rPr>
        <w:t>strongly</w:t>
      </w:r>
      <w:r>
        <w:rPr>
          <w:rFonts w:ascii="Arial" w:hAnsi="Arial" w:cs="Arial"/>
          <w:sz w:val="18"/>
          <w:szCs w:val="18"/>
          <w:lang w:val="en-US"/>
        </w:rPr>
        <w:t xml:space="preserve"> on the temperature</w:t>
      </w:r>
      <w:r w:rsidR="009758A8">
        <w:rPr>
          <w:rFonts w:ascii="Arial" w:hAnsi="Arial" w:cs="Arial"/>
          <w:sz w:val="18"/>
          <w:szCs w:val="18"/>
          <w:lang w:val="en-US"/>
        </w:rPr>
        <w:t xml:space="preserve"> of measurements</w:t>
      </w:r>
      <w:r>
        <w:rPr>
          <w:rFonts w:ascii="Arial" w:hAnsi="Arial" w:cs="Arial"/>
          <w:sz w:val="18"/>
          <w:szCs w:val="18"/>
          <w:lang w:val="en-US"/>
        </w:rPr>
        <w:t xml:space="preserve"> as a consequence of the population repartition in the different </w:t>
      </w:r>
      <w:r w:rsidRPr="006F3653">
        <w:rPr>
          <w:rFonts w:ascii="Arial" w:hAnsi="Arial" w:cs="Arial"/>
          <w:sz w:val="18"/>
          <w:szCs w:val="18"/>
          <w:vertAlign w:val="superscript"/>
          <w:lang w:val="en-US"/>
        </w:rPr>
        <w:t>2</w:t>
      </w:r>
      <w:r>
        <w:rPr>
          <w:rFonts w:ascii="Arial" w:hAnsi="Arial" w:cs="Arial"/>
          <w:sz w:val="18"/>
          <w:szCs w:val="18"/>
          <w:lang w:val="en-US"/>
        </w:rPr>
        <w:t>F</w:t>
      </w:r>
      <w:r w:rsidRPr="006F3653">
        <w:rPr>
          <w:rFonts w:ascii="Arial" w:hAnsi="Arial" w:cs="Arial"/>
          <w:sz w:val="18"/>
          <w:szCs w:val="18"/>
          <w:vertAlign w:val="subscript"/>
          <w:lang w:val="en-US"/>
        </w:rPr>
        <w:t xml:space="preserve">5/2 </w:t>
      </w:r>
      <w:r>
        <w:rPr>
          <w:rFonts w:ascii="Arial" w:hAnsi="Arial" w:cs="Arial"/>
          <w:sz w:val="18"/>
          <w:szCs w:val="18"/>
          <w:lang w:val="en-US"/>
        </w:rPr>
        <w:t>sublevels. The long wavelength CPL signal is related to the 1’</w:t>
      </w:r>
      <w:r w:rsidR="00C74B72">
        <w:rPr>
          <w:rFonts w:ascii="Arial" w:hAnsi="Arial" w:cs="Arial"/>
          <w:sz w:val="18"/>
          <w:szCs w:val="18"/>
          <w:lang w:val="en-US"/>
        </w:rPr>
        <w:t>↔</w:t>
      </w:r>
      <w:r>
        <w:rPr>
          <w:rFonts w:ascii="Arial" w:hAnsi="Arial" w:cs="Arial"/>
          <w:sz w:val="18"/>
          <w:szCs w:val="18"/>
          <w:lang w:val="en-US"/>
        </w:rPr>
        <w:t xml:space="preserve">3 transition, it is thus a hot band </w:t>
      </w:r>
      <w:r w:rsidR="009758A8">
        <w:rPr>
          <w:rFonts w:ascii="Arial" w:hAnsi="Arial" w:cs="Arial"/>
          <w:sz w:val="18"/>
          <w:szCs w:val="18"/>
          <w:lang w:val="en-US"/>
        </w:rPr>
        <w:t xml:space="preserve">in </w:t>
      </w:r>
      <w:r>
        <w:rPr>
          <w:rFonts w:ascii="Arial" w:hAnsi="Arial" w:cs="Arial"/>
          <w:sz w:val="18"/>
          <w:szCs w:val="18"/>
          <w:lang w:val="en-US"/>
        </w:rPr>
        <w:t xml:space="preserve">absorption leading to a low ECD signal. </w:t>
      </w:r>
      <w:r w:rsidR="009758A8">
        <w:rPr>
          <w:rFonts w:ascii="Arial" w:hAnsi="Arial" w:cs="Arial"/>
          <w:sz w:val="18"/>
          <w:szCs w:val="18"/>
          <w:lang w:val="en-US"/>
        </w:rPr>
        <w:t xml:space="preserve">Based on all these interpretations, it clearly </w:t>
      </w:r>
      <w:r>
        <w:rPr>
          <w:rFonts w:ascii="Arial" w:hAnsi="Arial" w:cs="Arial"/>
          <w:sz w:val="18"/>
          <w:szCs w:val="18"/>
          <w:lang w:val="en-US"/>
        </w:rPr>
        <w:t xml:space="preserve">appears that the apparently well-resolved EDC and CPL spectra at room temperature are in fact the combination of all CF levels and consequently the experimental determination of the energy diagram from room temperature chiroptical data </w:t>
      </w:r>
      <w:r w:rsidR="00D9047A">
        <w:rPr>
          <w:rFonts w:ascii="Arial" w:hAnsi="Arial" w:cs="Arial"/>
          <w:sz w:val="18"/>
          <w:szCs w:val="18"/>
          <w:lang w:val="en-US"/>
        </w:rPr>
        <w:t xml:space="preserve">remains </w:t>
      </w:r>
      <w:r>
        <w:rPr>
          <w:rFonts w:ascii="Arial" w:hAnsi="Arial" w:cs="Arial"/>
          <w:sz w:val="18"/>
          <w:szCs w:val="18"/>
          <w:lang w:val="en-US"/>
        </w:rPr>
        <w:t>hardly possible.</w:t>
      </w:r>
    </w:p>
    <w:p w14:paraId="34CE5187" w14:textId="77777777" w:rsidR="000A23F0" w:rsidRPr="004B785F" w:rsidRDefault="000A23F0" w:rsidP="000207D8">
      <w:pPr>
        <w:spacing w:after="240" w:line="360" w:lineRule="auto"/>
        <w:jc w:val="both"/>
        <w:rPr>
          <w:rFonts w:ascii="Arial" w:hAnsi="Arial" w:cs="Arial"/>
          <w:b/>
          <w:lang w:val="en-US"/>
        </w:rPr>
      </w:pPr>
      <w:r w:rsidRPr="004B785F">
        <w:rPr>
          <w:rFonts w:ascii="Arial" w:hAnsi="Arial" w:cs="Arial"/>
          <w:b/>
          <w:lang w:val="en-US"/>
        </w:rPr>
        <w:t>Ab-initio Calculations</w:t>
      </w:r>
    </w:p>
    <w:p w14:paraId="6A1A8374" w14:textId="24FAE384" w:rsidR="000A23F0" w:rsidRPr="004B785F" w:rsidRDefault="000A23F0" w:rsidP="000207D8">
      <w:pPr>
        <w:spacing w:after="120" w:line="360" w:lineRule="auto"/>
        <w:jc w:val="both"/>
        <w:rPr>
          <w:rFonts w:ascii="Arial" w:hAnsi="Arial" w:cs="Arial"/>
          <w:sz w:val="18"/>
          <w:szCs w:val="18"/>
          <w:lang w:val="en-US"/>
        </w:rPr>
      </w:pPr>
      <w:r w:rsidRPr="004B785F">
        <w:rPr>
          <w:rFonts w:ascii="Arial" w:hAnsi="Arial" w:cs="Arial"/>
          <w:sz w:val="18"/>
          <w:szCs w:val="18"/>
          <w:lang w:val="en-US"/>
        </w:rPr>
        <w:t xml:space="preserve">In order to gain further insight into the optical and magnetic properties of the </w:t>
      </w:r>
      <w:r w:rsidRPr="001407EF">
        <w:rPr>
          <w:rFonts w:ascii="Arial" w:hAnsi="Arial" w:cs="Arial"/>
          <w:sz w:val="18"/>
          <w:szCs w:val="18"/>
          <w:lang w:val="en-US"/>
        </w:rPr>
        <w:t>[</w:t>
      </w:r>
      <w:proofErr w:type="spellStart"/>
      <w:r w:rsidRPr="001407EF">
        <w:rPr>
          <w:rFonts w:ascii="Arial" w:hAnsi="Arial" w:cs="Arial"/>
          <w:sz w:val="18"/>
          <w:szCs w:val="18"/>
          <w:lang w:val="en-US"/>
        </w:rPr>
        <w:t>Yb</w:t>
      </w:r>
      <w:proofErr w:type="spellEnd"/>
      <w:r w:rsidRPr="004B785F">
        <w:rPr>
          <w:rFonts w:ascii="Arial" w:hAnsi="Arial" w:cs="Arial"/>
          <w:b/>
          <w:sz w:val="18"/>
          <w:szCs w:val="18"/>
          <w:lang w:val="en-US"/>
        </w:rPr>
        <w:t>(</w:t>
      </w:r>
      <w:r w:rsidRPr="004B785F">
        <w:rPr>
          <w:rFonts w:ascii="Arial" w:hAnsi="Arial" w:cs="Arial"/>
          <w:b/>
          <w:i/>
          <w:sz w:val="18"/>
          <w:szCs w:val="18"/>
          <w:lang w:val="en-US"/>
        </w:rPr>
        <w:t>R</w:t>
      </w:r>
      <w:r w:rsidRPr="004B785F">
        <w:rPr>
          <w:rFonts w:ascii="Arial" w:hAnsi="Arial" w:cs="Arial"/>
          <w:b/>
          <w:sz w:val="18"/>
          <w:szCs w:val="18"/>
          <w:lang w:val="en-US"/>
        </w:rPr>
        <w:t>,</w:t>
      </w:r>
      <w:r w:rsidRPr="004B785F">
        <w:rPr>
          <w:rFonts w:ascii="Arial" w:hAnsi="Arial" w:cs="Arial"/>
          <w:b/>
          <w:i/>
          <w:sz w:val="18"/>
          <w:szCs w:val="18"/>
          <w:lang w:val="en-US"/>
        </w:rPr>
        <w:t>R</w:t>
      </w:r>
      <w:r w:rsidRPr="004B785F">
        <w:rPr>
          <w:rFonts w:ascii="Arial" w:hAnsi="Arial" w:cs="Arial"/>
          <w:b/>
          <w:sz w:val="18"/>
          <w:szCs w:val="18"/>
          <w:lang w:val="en-US"/>
        </w:rPr>
        <w:t>)-L</w:t>
      </w:r>
      <w:r w:rsidRPr="001407EF">
        <w:rPr>
          <w:rFonts w:ascii="Arial" w:hAnsi="Arial" w:cs="Arial"/>
          <w:sz w:val="18"/>
          <w:szCs w:val="18"/>
          <w:vertAlign w:val="subscript"/>
          <w:lang w:val="en-US"/>
        </w:rPr>
        <w:t>3</w:t>
      </w:r>
      <w:r w:rsidRPr="001407EF">
        <w:rPr>
          <w:rFonts w:ascii="Arial" w:hAnsi="Arial" w:cs="Arial"/>
          <w:sz w:val="18"/>
          <w:szCs w:val="18"/>
          <w:lang w:val="en-US"/>
        </w:rPr>
        <w:t>](</w:t>
      </w:r>
      <w:proofErr w:type="spellStart"/>
      <w:r w:rsidRPr="001407EF">
        <w:rPr>
          <w:rFonts w:ascii="Arial" w:hAnsi="Arial" w:cs="Arial"/>
          <w:sz w:val="18"/>
          <w:szCs w:val="18"/>
          <w:lang w:val="en-US"/>
        </w:rPr>
        <w:t>OTf</w:t>
      </w:r>
      <w:proofErr w:type="spellEnd"/>
      <w:r w:rsidRPr="001407EF">
        <w:rPr>
          <w:rFonts w:ascii="Arial" w:hAnsi="Arial" w:cs="Arial"/>
          <w:sz w:val="18"/>
          <w:szCs w:val="18"/>
          <w:lang w:val="en-US"/>
        </w:rPr>
        <w:t>)</w:t>
      </w:r>
      <w:r w:rsidRPr="001407EF">
        <w:rPr>
          <w:rFonts w:ascii="Arial" w:hAnsi="Arial" w:cs="Arial"/>
          <w:sz w:val="18"/>
          <w:szCs w:val="18"/>
          <w:vertAlign w:val="subscript"/>
          <w:lang w:val="en-US"/>
        </w:rPr>
        <w:t>3</w:t>
      </w:r>
      <w:r w:rsidRPr="004B785F">
        <w:rPr>
          <w:rFonts w:ascii="Arial" w:hAnsi="Arial" w:cs="Arial"/>
          <w:b/>
          <w:sz w:val="18"/>
          <w:szCs w:val="18"/>
          <w:lang w:val="en-US"/>
        </w:rPr>
        <w:t xml:space="preserve"> </w:t>
      </w:r>
      <w:r w:rsidRPr="004B785F">
        <w:rPr>
          <w:rFonts w:ascii="Arial" w:hAnsi="Arial" w:cs="Arial"/>
          <w:sz w:val="18"/>
          <w:szCs w:val="18"/>
          <w:lang w:val="en-US"/>
        </w:rPr>
        <w:t xml:space="preserve">complex, multi-reference calculations were performed at the SCF/PT2-SO level on a model compound </w:t>
      </w:r>
      <w:r w:rsidR="00A42A8E" w:rsidRPr="001407EF">
        <w:rPr>
          <w:rFonts w:ascii="Arial" w:hAnsi="Arial" w:cs="Arial"/>
          <w:sz w:val="18"/>
          <w:szCs w:val="18"/>
          <w:lang w:val="en-US"/>
        </w:rPr>
        <w:t>[Yb</w:t>
      </w:r>
      <w:r w:rsidR="00A42A8E" w:rsidRPr="00372D23">
        <w:rPr>
          <w:rFonts w:ascii="Arial" w:hAnsi="Arial" w:cs="Arial"/>
          <w:b/>
          <w:sz w:val="18"/>
          <w:szCs w:val="18"/>
          <w:lang w:val="en-US"/>
        </w:rPr>
        <w:t>L</w:t>
      </w:r>
      <w:r w:rsidR="001407EF">
        <w:rPr>
          <w:rFonts w:ascii="Arial" w:hAnsi="Arial" w:cs="Arial"/>
          <w:b/>
          <w:sz w:val="18"/>
          <w:szCs w:val="18"/>
          <w:lang w:val="en-US"/>
        </w:rPr>
        <w:t>’</w:t>
      </w:r>
      <w:r w:rsidR="00A42A8E" w:rsidRPr="001407EF">
        <w:rPr>
          <w:rFonts w:ascii="Arial" w:hAnsi="Arial" w:cs="Arial"/>
          <w:sz w:val="18"/>
          <w:szCs w:val="18"/>
          <w:vertAlign w:val="subscript"/>
          <w:lang w:val="en-US"/>
        </w:rPr>
        <w:t>3</w:t>
      </w:r>
      <w:r w:rsidR="00A42A8E" w:rsidRPr="001407EF">
        <w:rPr>
          <w:rFonts w:ascii="Arial" w:hAnsi="Arial" w:cs="Arial"/>
          <w:sz w:val="18"/>
          <w:szCs w:val="18"/>
          <w:lang w:val="en-US"/>
        </w:rPr>
        <w:t>]</w:t>
      </w:r>
      <w:r w:rsidR="00A42A8E" w:rsidRPr="001407EF">
        <w:rPr>
          <w:rFonts w:ascii="Arial" w:hAnsi="Arial" w:cs="Arial"/>
          <w:sz w:val="18"/>
          <w:szCs w:val="18"/>
          <w:vertAlign w:val="superscript"/>
          <w:lang w:val="en-US"/>
        </w:rPr>
        <w:t>3+</w:t>
      </w:r>
      <w:r w:rsidR="00A42A8E" w:rsidRPr="004B785F">
        <w:rPr>
          <w:rFonts w:ascii="Arial" w:hAnsi="Arial" w:cs="Arial"/>
          <w:b/>
          <w:sz w:val="18"/>
          <w:szCs w:val="18"/>
          <w:lang w:val="en-US"/>
        </w:rPr>
        <w:t xml:space="preserve"> </w:t>
      </w:r>
      <w:r w:rsidRPr="004B785F">
        <w:rPr>
          <w:rFonts w:ascii="Arial" w:hAnsi="Arial" w:cs="Arial"/>
          <w:sz w:val="18"/>
          <w:szCs w:val="18"/>
          <w:lang w:val="en-US"/>
        </w:rPr>
        <w:t xml:space="preserve">resulting from the solution structure determined by NMR (see computational details). The nature of the ground state (GS) was first characterized with the help of the natural spin orbitals (NSOs) as shown in </w:t>
      </w:r>
      <w:r w:rsidRPr="00A576F2">
        <w:rPr>
          <w:rFonts w:ascii="Arial" w:hAnsi="Arial" w:cs="Arial"/>
          <w:color w:val="0070C0"/>
          <w:sz w:val="18"/>
          <w:szCs w:val="18"/>
          <w:lang w:val="en-US"/>
        </w:rPr>
        <w:t>Figure 8</w:t>
      </w:r>
      <w:r w:rsidRPr="00A576F2">
        <w:rPr>
          <w:rFonts w:ascii="Arial" w:hAnsi="Arial" w:cs="Arial"/>
          <w:sz w:val="18"/>
          <w:szCs w:val="18"/>
          <w:lang w:val="en-US"/>
        </w:rPr>
        <w:t>.</w:t>
      </w:r>
      <w:r w:rsidRPr="00A576F2">
        <w:rPr>
          <w:rFonts w:ascii="Arial" w:hAnsi="Arial" w:cs="Arial"/>
          <w:color w:val="0070C0"/>
          <w:sz w:val="18"/>
          <w:szCs w:val="18"/>
          <w:lang w:val="en-US"/>
        </w:rPr>
        <w:t xml:space="preserve"> </w:t>
      </w:r>
      <w:r w:rsidRPr="004B785F">
        <w:rPr>
          <w:rFonts w:ascii="Arial" w:hAnsi="Arial" w:cs="Arial"/>
          <w:sz w:val="18"/>
          <w:szCs w:val="18"/>
          <w:lang w:val="en-US"/>
        </w:rPr>
        <w:t>These NSOs represent the distribution of the unpaired electron among the 4f spin-orbitals.</w:t>
      </w:r>
      <w:r w:rsidR="00C443BC" w:rsidRPr="008E5090">
        <w:rPr>
          <w:rStyle w:val="EndnoteReference"/>
          <w:rFonts w:ascii="Arial" w:hAnsi="Arial" w:cs="Arial"/>
          <w:color w:val="FF0000"/>
          <w:sz w:val="18"/>
          <w:szCs w:val="18"/>
          <w:lang w:val="en-US"/>
        </w:rPr>
        <w:endnoteReference w:id="32"/>
      </w:r>
      <w:r w:rsidRPr="004B785F">
        <w:rPr>
          <w:rFonts w:ascii="Arial" w:hAnsi="Arial" w:cs="Arial"/>
          <w:sz w:val="18"/>
          <w:szCs w:val="18"/>
          <w:lang w:val="en-US"/>
        </w:rPr>
        <w:t xml:space="preserve"> The largest positive spin-populations (i.e. spin-up) are calculated for the NSOs 4f</w:t>
      </w:r>
      <w:r w:rsidRPr="004B785F">
        <w:rPr>
          <w:rFonts w:ascii="Arial" w:hAnsi="Arial" w:cs="Arial"/>
          <w:sz w:val="18"/>
          <w:szCs w:val="18"/>
          <w:vertAlign w:val="subscript"/>
          <w:lang w:val="en-US"/>
        </w:rPr>
        <w:t>xyz</w:t>
      </w:r>
      <w:r w:rsidRPr="004B785F">
        <w:rPr>
          <w:rFonts w:ascii="Arial" w:hAnsi="Arial" w:cs="Arial"/>
          <w:sz w:val="18"/>
          <w:szCs w:val="18"/>
          <w:lang w:val="en-US"/>
        </w:rPr>
        <w:t xml:space="preserve"> (0.40 e</w:t>
      </w:r>
      <w:r w:rsidRPr="004B785F">
        <w:rPr>
          <w:rFonts w:ascii="Arial" w:hAnsi="Arial" w:cs="Arial"/>
          <w:sz w:val="18"/>
          <w:szCs w:val="18"/>
          <w:vertAlign w:val="superscript"/>
          <w:lang w:val="en-US"/>
        </w:rPr>
        <w:t>-</w:t>
      </w:r>
      <w:r w:rsidRPr="004B785F">
        <w:rPr>
          <w:rFonts w:ascii="Arial" w:hAnsi="Arial" w:cs="Arial"/>
          <w:sz w:val="18"/>
          <w:szCs w:val="18"/>
          <w:lang w:val="en-US"/>
        </w:rPr>
        <w:t>) and 4f</w:t>
      </w:r>
      <w:r w:rsidRPr="004B785F">
        <w:rPr>
          <w:rFonts w:ascii="Arial" w:hAnsi="Arial" w:cs="Arial"/>
          <w:sz w:val="18"/>
          <w:szCs w:val="18"/>
          <w:vertAlign w:val="subscript"/>
          <w:lang w:val="en-US"/>
        </w:rPr>
        <w:t>z(x</w:t>
      </w:r>
      <w:r w:rsidRPr="004B785F">
        <w:rPr>
          <w:rFonts w:ascii="Arial" w:hAnsi="Arial" w:cs="Arial"/>
          <w:sz w:val="18"/>
          <w:szCs w:val="18"/>
          <w:vertAlign w:val="superscript"/>
          <w:lang w:val="en-US"/>
        </w:rPr>
        <w:t>2</w:t>
      </w:r>
      <w:r w:rsidRPr="004B785F">
        <w:rPr>
          <w:rFonts w:ascii="Arial" w:hAnsi="Arial" w:cs="Arial"/>
          <w:sz w:val="18"/>
          <w:szCs w:val="18"/>
          <w:vertAlign w:val="subscript"/>
          <w:lang w:val="en-US"/>
        </w:rPr>
        <w:t>-y</w:t>
      </w:r>
      <w:r w:rsidRPr="004B785F">
        <w:rPr>
          <w:rFonts w:ascii="Arial" w:hAnsi="Arial" w:cs="Arial"/>
          <w:sz w:val="18"/>
          <w:szCs w:val="18"/>
          <w:vertAlign w:val="superscript"/>
          <w:lang w:val="en-US"/>
        </w:rPr>
        <w:t>2</w:t>
      </w:r>
      <w:r w:rsidRPr="004B785F">
        <w:rPr>
          <w:rFonts w:ascii="Arial" w:hAnsi="Arial" w:cs="Arial"/>
          <w:sz w:val="18"/>
          <w:szCs w:val="18"/>
          <w:vertAlign w:val="subscript"/>
          <w:lang w:val="en-US"/>
        </w:rPr>
        <w:t>)</w:t>
      </w:r>
      <w:r w:rsidRPr="004B785F">
        <w:rPr>
          <w:rFonts w:ascii="Arial" w:hAnsi="Arial" w:cs="Arial"/>
          <w:sz w:val="18"/>
          <w:szCs w:val="18"/>
          <w:lang w:val="en-US"/>
        </w:rPr>
        <w:t xml:space="preserve"> (0.31 e</w:t>
      </w:r>
      <w:r w:rsidRPr="004B785F">
        <w:rPr>
          <w:rFonts w:ascii="Arial" w:hAnsi="Arial" w:cs="Arial"/>
          <w:sz w:val="18"/>
          <w:szCs w:val="18"/>
          <w:vertAlign w:val="superscript"/>
          <w:lang w:val="en-US"/>
        </w:rPr>
        <w:t>-</w:t>
      </w:r>
      <w:r w:rsidRPr="004B785F">
        <w:rPr>
          <w:rFonts w:ascii="Arial" w:hAnsi="Arial" w:cs="Arial"/>
          <w:sz w:val="18"/>
          <w:szCs w:val="18"/>
          <w:lang w:val="en-US"/>
        </w:rPr>
        <w:t>) which are associated to a projected orbital angular momentum m</w:t>
      </w:r>
      <w:r w:rsidRPr="004B785F">
        <w:rPr>
          <w:rFonts w:ascii="Arial" w:hAnsi="Arial" w:cs="Arial"/>
          <w:sz w:val="18"/>
          <w:szCs w:val="18"/>
          <w:vertAlign w:val="subscript"/>
          <w:lang w:val="en-US"/>
        </w:rPr>
        <w:t>l</w:t>
      </w:r>
      <w:r w:rsidRPr="004B785F">
        <w:rPr>
          <w:rFonts w:ascii="Arial" w:hAnsi="Arial" w:cs="Arial"/>
          <w:sz w:val="18"/>
          <w:szCs w:val="18"/>
          <w:lang w:val="en-US"/>
        </w:rPr>
        <w:t xml:space="preserve"> = ± 2. Additionally, a sizable negative spin-population (-0.22 e</w:t>
      </w:r>
      <w:r w:rsidRPr="004B785F">
        <w:rPr>
          <w:rFonts w:ascii="Arial" w:hAnsi="Arial" w:cs="Arial"/>
          <w:sz w:val="18"/>
          <w:szCs w:val="18"/>
          <w:vertAlign w:val="superscript"/>
          <w:lang w:val="en-US"/>
        </w:rPr>
        <w:t>-</w:t>
      </w:r>
      <w:r w:rsidRPr="004B785F">
        <w:rPr>
          <w:rFonts w:ascii="Arial" w:hAnsi="Arial" w:cs="Arial"/>
          <w:sz w:val="18"/>
          <w:szCs w:val="18"/>
          <w:lang w:val="en-US"/>
        </w:rPr>
        <w:t>) is calculated for the NSO 4f</w:t>
      </w:r>
      <w:r w:rsidRPr="004B785F">
        <w:rPr>
          <w:rFonts w:ascii="Arial" w:hAnsi="Arial" w:cs="Arial"/>
          <w:sz w:val="18"/>
          <w:szCs w:val="18"/>
          <w:vertAlign w:val="subscript"/>
          <w:lang w:val="en-US"/>
        </w:rPr>
        <w:t>x(x</w:t>
      </w:r>
      <w:r w:rsidRPr="004B785F">
        <w:rPr>
          <w:rFonts w:ascii="Arial" w:hAnsi="Arial" w:cs="Arial"/>
          <w:sz w:val="18"/>
          <w:szCs w:val="18"/>
          <w:vertAlign w:val="superscript"/>
          <w:lang w:val="en-US"/>
        </w:rPr>
        <w:t>2</w:t>
      </w:r>
      <w:r w:rsidRPr="004B785F">
        <w:rPr>
          <w:rFonts w:ascii="Arial" w:hAnsi="Arial" w:cs="Arial"/>
          <w:sz w:val="18"/>
          <w:szCs w:val="18"/>
          <w:vertAlign w:val="subscript"/>
          <w:lang w:val="en-US"/>
        </w:rPr>
        <w:t>-3y</w:t>
      </w:r>
      <w:r w:rsidRPr="004B785F">
        <w:rPr>
          <w:rFonts w:ascii="Arial" w:hAnsi="Arial" w:cs="Arial"/>
          <w:sz w:val="18"/>
          <w:szCs w:val="18"/>
          <w:vertAlign w:val="superscript"/>
          <w:lang w:val="en-US"/>
        </w:rPr>
        <w:t>2</w:t>
      </w:r>
      <w:r w:rsidRPr="004B785F">
        <w:rPr>
          <w:rFonts w:ascii="Arial" w:hAnsi="Arial" w:cs="Arial"/>
          <w:sz w:val="18"/>
          <w:szCs w:val="18"/>
          <w:vertAlign w:val="subscript"/>
          <w:lang w:val="en-US"/>
        </w:rPr>
        <w:t>)</w:t>
      </w:r>
      <w:r w:rsidRPr="004B785F">
        <w:rPr>
          <w:rFonts w:ascii="Arial" w:hAnsi="Arial" w:cs="Arial"/>
          <w:sz w:val="18"/>
          <w:szCs w:val="18"/>
          <w:lang w:val="en-US"/>
        </w:rPr>
        <w:t xml:space="preserve"> corresponding to a m</w:t>
      </w:r>
      <w:r w:rsidRPr="004B785F">
        <w:rPr>
          <w:rFonts w:ascii="Arial" w:hAnsi="Arial" w:cs="Arial"/>
          <w:sz w:val="18"/>
          <w:szCs w:val="18"/>
          <w:vertAlign w:val="subscript"/>
          <w:lang w:val="en-US"/>
        </w:rPr>
        <w:t>l</w:t>
      </w:r>
      <w:r w:rsidRPr="004B785F">
        <w:rPr>
          <w:rFonts w:ascii="Arial" w:hAnsi="Arial" w:cs="Arial"/>
          <w:sz w:val="18"/>
          <w:szCs w:val="18"/>
          <w:lang w:val="en-US"/>
        </w:rPr>
        <w:t xml:space="preserve"> = ± 3. The sum of these spin-populations gives a spin expectation value &lt;S</w:t>
      </w:r>
      <w:r w:rsidRPr="004B785F">
        <w:rPr>
          <w:rFonts w:ascii="Arial" w:hAnsi="Arial" w:cs="Arial"/>
          <w:sz w:val="18"/>
          <w:szCs w:val="18"/>
          <w:vertAlign w:val="subscript"/>
          <w:lang w:val="en-US"/>
        </w:rPr>
        <w:t>||</w:t>
      </w:r>
      <w:r w:rsidRPr="004B785F">
        <w:rPr>
          <w:rFonts w:ascii="Arial" w:hAnsi="Arial" w:cs="Arial"/>
          <w:sz w:val="18"/>
          <w:szCs w:val="18"/>
          <w:lang w:val="en-US"/>
        </w:rPr>
        <w:t>&gt; = 0.21, revealing the importance of the SO coupling in the nature of the GS. Using the total angular momentum J and its projections M</w:t>
      </w:r>
      <w:r w:rsidRPr="004B785F">
        <w:rPr>
          <w:rFonts w:ascii="Arial" w:hAnsi="Arial" w:cs="Arial"/>
          <w:sz w:val="18"/>
          <w:szCs w:val="18"/>
          <w:vertAlign w:val="subscript"/>
          <w:lang w:val="en-US"/>
        </w:rPr>
        <w:t>J</w:t>
      </w:r>
      <w:r w:rsidRPr="004B785F">
        <w:rPr>
          <w:rFonts w:ascii="Arial" w:hAnsi="Arial" w:cs="Arial"/>
          <w:sz w:val="18"/>
          <w:szCs w:val="18"/>
          <w:lang w:val="en-US"/>
        </w:rPr>
        <w:t xml:space="preserve">, the distribution of the unpaired electron derives formally from the </w:t>
      </w:r>
      <w:proofErr w:type="spellStart"/>
      <w:r w:rsidRPr="004B785F">
        <w:rPr>
          <w:rFonts w:ascii="Arial" w:hAnsi="Arial" w:cs="Arial"/>
          <w:sz w:val="18"/>
          <w:szCs w:val="18"/>
          <w:lang w:val="en-US"/>
        </w:rPr>
        <w:t>Kramers</w:t>
      </w:r>
      <w:proofErr w:type="spellEnd"/>
      <w:r w:rsidRPr="004B785F">
        <w:rPr>
          <w:rFonts w:ascii="Arial" w:hAnsi="Arial" w:cs="Arial"/>
          <w:sz w:val="18"/>
          <w:szCs w:val="18"/>
          <w:lang w:val="en-US"/>
        </w:rPr>
        <w:t xml:space="preserve"> doublet |7/2, ±5/2&gt; of the </w:t>
      </w:r>
      <w:r w:rsidRPr="004B785F">
        <w:rPr>
          <w:rFonts w:ascii="Arial" w:hAnsi="Arial" w:cs="Arial"/>
          <w:sz w:val="18"/>
          <w:szCs w:val="18"/>
          <w:vertAlign w:val="superscript"/>
          <w:lang w:val="en-US"/>
        </w:rPr>
        <w:t>2</w:t>
      </w:r>
      <w:r w:rsidRPr="004B785F">
        <w:rPr>
          <w:rFonts w:ascii="Arial" w:hAnsi="Arial" w:cs="Arial"/>
          <w:sz w:val="18"/>
          <w:szCs w:val="18"/>
          <w:lang w:val="en-US"/>
        </w:rPr>
        <w:t>F</w:t>
      </w:r>
      <w:r w:rsidRPr="004B785F">
        <w:rPr>
          <w:rFonts w:ascii="Arial" w:hAnsi="Arial" w:cs="Arial"/>
          <w:sz w:val="18"/>
          <w:szCs w:val="18"/>
          <w:vertAlign w:val="subscript"/>
          <w:lang w:val="en-US"/>
        </w:rPr>
        <w:t>7/2</w:t>
      </w:r>
      <w:r w:rsidRPr="004B785F">
        <w:rPr>
          <w:rFonts w:ascii="Arial" w:hAnsi="Arial" w:cs="Arial"/>
          <w:sz w:val="18"/>
          <w:szCs w:val="18"/>
          <w:lang w:val="en-US"/>
        </w:rPr>
        <w:t xml:space="preserve"> </w:t>
      </w:r>
      <w:proofErr w:type="spellStart"/>
      <w:r w:rsidRPr="004B785F">
        <w:rPr>
          <w:rFonts w:ascii="Arial" w:hAnsi="Arial" w:cs="Arial"/>
          <w:sz w:val="18"/>
          <w:szCs w:val="18"/>
          <w:lang w:val="en-US"/>
        </w:rPr>
        <w:t>multiplet</w:t>
      </w:r>
      <w:proofErr w:type="spellEnd"/>
      <w:r w:rsidRPr="004B785F">
        <w:rPr>
          <w:rFonts w:ascii="Arial" w:hAnsi="Arial" w:cs="Arial"/>
          <w:sz w:val="18"/>
          <w:szCs w:val="18"/>
          <w:lang w:val="en-US"/>
        </w:rPr>
        <w:t>. For reference, the composition of this M</w:t>
      </w:r>
      <w:r w:rsidRPr="004B785F">
        <w:rPr>
          <w:rFonts w:ascii="Arial" w:hAnsi="Arial" w:cs="Arial"/>
          <w:sz w:val="18"/>
          <w:szCs w:val="18"/>
          <w:vertAlign w:val="subscript"/>
          <w:lang w:val="en-US"/>
        </w:rPr>
        <w:t>J</w:t>
      </w:r>
      <w:r w:rsidRPr="004B785F">
        <w:rPr>
          <w:rFonts w:ascii="Arial" w:hAnsi="Arial" w:cs="Arial"/>
          <w:sz w:val="18"/>
          <w:szCs w:val="18"/>
          <w:lang w:val="en-US"/>
        </w:rPr>
        <w:t xml:space="preserve"> state for a 4f</w:t>
      </w:r>
      <w:r w:rsidRPr="004B785F">
        <w:rPr>
          <w:rFonts w:ascii="Arial" w:hAnsi="Arial" w:cs="Arial"/>
          <w:sz w:val="18"/>
          <w:szCs w:val="18"/>
          <w:vertAlign w:val="superscript"/>
          <w:lang w:val="en-US"/>
        </w:rPr>
        <w:t>13</w:t>
      </w:r>
      <w:r w:rsidRPr="004B785F">
        <w:rPr>
          <w:rFonts w:ascii="Arial" w:hAnsi="Arial" w:cs="Arial"/>
          <w:sz w:val="18"/>
          <w:szCs w:val="18"/>
          <w:lang w:val="en-US"/>
        </w:rPr>
        <w:t xml:space="preserve"> free ion in term of m</w:t>
      </w:r>
      <w:r w:rsidRPr="004B785F">
        <w:rPr>
          <w:rFonts w:ascii="Arial" w:hAnsi="Arial" w:cs="Arial"/>
          <w:sz w:val="18"/>
          <w:szCs w:val="18"/>
          <w:vertAlign w:val="subscript"/>
          <w:lang w:val="en-US"/>
        </w:rPr>
        <w:t>l</w:t>
      </w:r>
      <w:r w:rsidRPr="004B785F">
        <w:rPr>
          <w:rFonts w:ascii="Arial" w:hAnsi="Arial" w:cs="Arial"/>
          <w:sz w:val="18"/>
          <w:szCs w:val="18"/>
          <w:lang w:val="en-US"/>
        </w:rPr>
        <w:t xml:space="preserve"> and </w:t>
      </w:r>
      <w:proofErr w:type="spellStart"/>
      <w:r w:rsidRPr="004B785F">
        <w:rPr>
          <w:rFonts w:ascii="Arial" w:hAnsi="Arial" w:cs="Arial"/>
          <w:sz w:val="18"/>
          <w:szCs w:val="18"/>
          <w:lang w:val="en-US"/>
        </w:rPr>
        <w:t>m</w:t>
      </w:r>
      <w:r w:rsidRPr="004B785F">
        <w:rPr>
          <w:rFonts w:ascii="Arial" w:hAnsi="Arial" w:cs="Arial"/>
          <w:sz w:val="18"/>
          <w:szCs w:val="18"/>
          <w:vertAlign w:val="subscript"/>
          <w:lang w:val="en-US"/>
        </w:rPr>
        <w:t>s</w:t>
      </w:r>
      <w:proofErr w:type="spellEnd"/>
      <w:r w:rsidRPr="004B785F">
        <w:rPr>
          <w:rFonts w:ascii="Arial" w:hAnsi="Arial" w:cs="Arial"/>
          <w:sz w:val="18"/>
          <w:szCs w:val="18"/>
          <w:lang w:val="en-US"/>
        </w:rPr>
        <w:t xml:space="preserve"> would be of ca. 86% |±2, ±1/2&gt; and 14% |±3,</w:t>
      </w:r>
      <w:r w:rsidR="00F45CB6" w:rsidRPr="00F45CB6">
        <w:rPr>
          <w:rFonts w:ascii="Arial" w:hAnsi="Arial" w:cs="Arial"/>
          <w:sz w:val="18"/>
          <w:szCs w:val="18"/>
          <w:lang w:val="en-US"/>
        </w:rPr>
        <w:t xml:space="preserve"> </w:t>
      </w:r>
      <w:r w:rsidR="00F45CB6" w:rsidRPr="004B785F">
        <w:rPr>
          <w:rFonts w:ascii="Arial" w:hAnsi="Arial" w:cs="Arial"/>
          <w:sz w:val="18"/>
          <w:szCs w:val="18"/>
          <w:lang w:val="en-US"/>
        </w:rPr>
        <w:t>±</w:t>
      </w:r>
      <w:r w:rsidRPr="004B785F">
        <w:rPr>
          <w:rFonts w:ascii="Arial" w:hAnsi="Arial" w:cs="Arial"/>
          <w:sz w:val="18"/>
          <w:szCs w:val="18"/>
          <w:lang w:val="en-US"/>
        </w:rPr>
        <w:t xml:space="preserve"> 1/2&gt;. However, the almost trigonal environment around the </w:t>
      </w:r>
      <w:proofErr w:type="spellStart"/>
      <w:r w:rsidRPr="004B785F">
        <w:rPr>
          <w:rFonts w:ascii="Arial" w:hAnsi="Arial" w:cs="Arial"/>
          <w:sz w:val="18"/>
          <w:szCs w:val="18"/>
          <w:lang w:val="en-US"/>
        </w:rPr>
        <w:t>Yb</w:t>
      </w:r>
      <w:proofErr w:type="spellEnd"/>
      <w:r w:rsidRPr="004B785F">
        <w:rPr>
          <w:rFonts w:ascii="Arial" w:hAnsi="Arial" w:cs="Arial"/>
          <w:sz w:val="18"/>
          <w:szCs w:val="18"/>
          <w:lang w:val="en-US"/>
        </w:rPr>
        <w:t xml:space="preserve">(III) ion in </w:t>
      </w:r>
      <w:r w:rsidR="00F30180" w:rsidRPr="00C66210">
        <w:rPr>
          <w:rFonts w:ascii="Arial" w:hAnsi="Arial" w:cs="Arial"/>
          <w:sz w:val="18"/>
          <w:szCs w:val="18"/>
          <w:lang w:val="en-US"/>
        </w:rPr>
        <w:t>[Yb</w:t>
      </w:r>
      <w:r w:rsidR="00F30180" w:rsidRPr="00372D23">
        <w:rPr>
          <w:rFonts w:ascii="Arial" w:hAnsi="Arial" w:cs="Arial"/>
          <w:b/>
          <w:sz w:val="18"/>
          <w:szCs w:val="18"/>
          <w:lang w:val="en-US"/>
        </w:rPr>
        <w:t>L</w:t>
      </w:r>
      <w:r w:rsidR="00C66210">
        <w:rPr>
          <w:rFonts w:ascii="Arial" w:hAnsi="Arial" w:cs="Arial"/>
          <w:b/>
          <w:sz w:val="18"/>
          <w:szCs w:val="18"/>
          <w:lang w:val="en-US"/>
        </w:rPr>
        <w:t>’</w:t>
      </w:r>
      <w:r w:rsidR="00F30180" w:rsidRPr="00C66210">
        <w:rPr>
          <w:rFonts w:ascii="Arial" w:hAnsi="Arial" w:cs="Arial"/>
          <w:sz w:val="18"/>
          <w:szCs w:val="18"/>
          <w:vertAlign w:val="subscript"/>
          <w:lang w:val="en-US"/>
        </w:rPr>
        <w:t>3</w:t>
      </w:r>
      <w:r w:rsidR="00F30180" w:rsidRPr="00C66210">
        <w:rPr>
          <w:rFonts w:ascii="Arial" w:hAnsi="Arial" w:cs="Arial"/>
          <w:sz w:val="18"/>
          <w:szCs w:val="18"/>
          <w:lang w:val="en-US"/>
        </w:rPr>
        <w:t>]</w:t>
      </w:r>
      <w:r w:rsidR="00F30180" w:rsidRPr="00C66210">
        <w:rPr>
          <w:rFonts w:ascii="Arial" w:hAnsi="Arial" w:cs="Arial"/>
          <w:sz w:val="18"/>
          <w:szCs w:val="18"/>
          <w:vertAlign w:val="superscript"/>
          <w:lang w:val="en-US"/>
        </w:rPr>
        <w:t>3+</w:t>
      </w:r>
      <w:r w:rsidR="00F30180">
        <w:rPr>
          <w:rFonts w:ascii="Arial" w:hAnsi="Arial" w:cs="Arial"/>
          <w:b/>
          <w:sz w:val="18"/>
          <w:szCs w:val="18"/>
          <w:vertAlign w:val="superscript"/>
          <w:lang w:val="en-US"/>
        </w:rPr>
        <w:t xml:space="preserve"> </w:t>
      </w:r>
      <w:r w:rsidRPr="004B785F">
        <w:rPr>
          <w:rFonts w:ascii="Arial" w:hAnsi="Arial" w:cs="Arial"/>
          <w:sz w:val="18"/>
          <w:szCs w:val="18"/>
          <w:lang w:val="en-US"/>
        </w:rPr>
        <w:t>leads to a mixing of the M</w:t>
      </w:r>
      <w:r w:rsidRPr="004B785F">
        <w:rPr>
          <w:rFonts w:ascii="Arial" w:hAnsi="Arial" w:cs="Arial"/>
          <w:sz w:val="18"/>
          <w:szCs w:val="18"/>
          <w:vertAlign w:val="subscript"/>
          <w:lang w:val="en-US"/>
        </w:rPr>
        <w:t>J</w:t>
      </w:r>
      <w:r w:rsidRPr="004B785F">
        <w:rPr>
          <w:rFonts w:ascii="Arial" w:hAnsi="Arial" w:cs="Arial"/>
          <w:sz w:val="18"/>
          <w:szCs w:val="18"/>
          <w:lang w:val="en-US"/>
        </w:rPr>
        <w:t xml:space="preserve"> = </w:t>
      </w:r>
      <w:r w:rsidR="002E6441" w:rsidRPr="004B785F">
        <w:rPr>
          <w:rFonts w:ascii="Arial" w:hAnsi="Arial" w:cs="Arial"/>
          <w:sz w:val="18"/>
          <w:szCs w:val="18"/>
          <w:lang w:val="en-US"/>
        </w:rPr>
        <w:t>±</w:t>
      </w:r>
      <w:r w:rsidRPr="004B785F">
        <w:rPr>
          <w:rFonts w:ascii="Arial" w:hAnsi="Arial" w:cs="Arial"/>
          <w:sz w:val="18"/>
          <w:szCs w:val="18"/>
          <w:lang w:val="en-US"/>
        </w:rPr>
        <w:t>5/2 with the M</w:t>
      </w:r>
      <w:r w:rsidRPr="004B785F">
        <w:rPr>
          <w:rFonts w:ascii="Arial" w:hAnsi="Arial" w:cs="Arial"/>
          <w:sz w:val="18"/>
          <w:szCs w:val="18"/>
          <w:vertAlign w:val="subscript"/>
          <w:lang w:val="en-US"/>
        </w:rPr>
        <w:t>J</w:t>
      </w:r>
      <w:r w:rsidRPr="004B785F">
        <w:rPr>
          <w:rFonts w:ascii="Arial" w:hAnsi="Arial" w:cs="Arial"/>
          <w:sz w:val="18"/>
          <w:szCs w:val="18"/>
          <w:lang w:val="en-US"/>
        </w:rPr>
        <w:t xml:space="preserve"> =</w:t>
      </w:r>
      <m:oMath>
        <m:r>
          <m:rPr>
            <m:sty m:val="p"/>
          </m:rPr>
          <w:rPr>
            <w:rFonts w:ascii="Cambria Math" w:hAnsi="Cambria Math" w:cs="Arial"/>
            <w:sz w:val="18"/>
            <w:szCs w:val="18"/>
            <w:lang w:val="en-US"/>
          </w:rPr>
          <m:t xml:space="preserve"> ±</m:t>
        </m:r>
      </m:oMath>
      <w:r w:rsidRPr="004B785F">
        <w:rPr>
          <w:rFonts w:ascii="Arial" w:hAnsi="Arial" w:cs="Arial"/>
          <w:sz w:val="18"/>
          <w:szCs w:val="18"/>
          <w:lang w:val="en-US"/>
        </w:rPr>
        <w:t xml:space="preserve">1/2 and </w:t>
      </w:r>
      <m:oMath>
        <m:r>
          <m:rPr>
            <m:sty m:val="p"/>
          </m:rPr>
          <w:rPr>
            <w:rFonts w:ascii="Cambria Math" w:hAnsi="Cambria Math" w:cs="Arial"/>
            <w:sz w:val="18"/>
            <w:szCs w:val="18"/>
            <w:lang w:val="en-US"/>
          </w:rPr>
          <m:t>±</m:t>
        </m:r>
      </m:oMath>
      <w:r w:rsidRPr="004B785F">
        <w:rPr>
          <w:rFonts w:ascii="Arial" w:hAnsi="Arial" w:cs="Arial"/>
          <w:sz w:val="18"/>
          <w:szCs w:val="18"/>
          <w:lang w:val="en-US"/>
        </w:rPr>
        <w:t xml:space="preserve">7/2. As seen in </w:t>
      </w:r>
      <w:r w:rsidRPr="00A576F2">
        <w:rPr>
          <w:rFonts w:ascii="Arial" w:hAnsi="Arial" w:cs="Arial"/>
          <w:color w:val="0070C0"/>
          <w:sz w:val="18"/>
          <w:szCs w:val="18"/>
          <w:lang w:val="en-US"/>
        </w:rPr>
        <w:t>Figure 8</w:t>
      </w:r>
      <w:r w:rsidRPr="004B785F">
        <w:rPr>
          <w:rFonts w:ascii="Arial" w:hAnsi="Arial" w:cs="Arial"/>
          <w:sz w:val="18"/>
          <w:szCs w:val="18"/>
          <w:lang w:val="en-US"/>
        </w:rPr>
        <w:t>, the small deviation from a perfectly trigonal environment creates a symmetry breaking in the wave function that is visible with the sizable mixing with the M</w:t>
      </w:r>
      <w:r w:rsidRPr="004B785F">
        <w:rPr>
          <w:rFonts w:ascii="Arial" w:hAnsi="Arial" w:cs="Arial"/>
          <w:sz w:val="18"/>
          <w:szCs w:val="18"/>
          <w:vertAlign w:val="subscript"/>
          <w:lang w:val="en-US"/>
        </w:rPr>
        <w:t>J</w:t>
      </w:r>
      <w:r w:rsidRPr="004B785F">
        <w:rPr>
          <w:rFonts w:ascii="Arial" w:hAnsi="Arial" w:cs="Arial"/>
          <w:sz w:val="18"/>
          <w:szCs w:val="18"/>
          <w:lang w:val="en-US"/>
        </w:rPr>
        <w:t xml:space="preserve"> = -3/2 state. This mixing of the different M</w:t>
      </w:r>
      <w:r w:rsidRPr="004B785F">
        <w:rPr>
          <w:rFonts w:ascii="Arial" w:hAnsi="Arial" w:cs="Arial"/>
          <w:sz w:val="18"/>
          <w:szCs w:val="18"/>
          <w:vertAlign w:val="subscript"/>
          <w:lang w:val="en-US"/>
        </w:rPr>
        <w:t>J</w:t>
      </w:r>
      <w:r w:rsidRPr="004B785F">
        <w:rPr>
          <w:rFonts w:ascii="Arial" w:hAnsi="Arial" w:cs="Arial"/>
          <w:sz w:val="18"/>
          <w:szCs w:val="18"/>
          <w:lang w:val="en-US"/>
        </w:rPr>
        <w:t xml:space="preserve"> states into the SO wave function is responsible for the small magnetic anisotropy of the GS, characterized by the two large perpendicular components of the g-factors and a relatively small parallel component (g</w:t>
      </w:r>
      <w:r w:rsidRPr="004B785F">
        <w:rPr>
          <w:rFonts w:ascii="Arial" w:hAnsi="Arial" w:cs="Arial"/>
          <w:sz w:val="18"/>
          <w:szCs w:val="18"/>
          <w:vertAlign w:val="subscript"/>
          <w:lang w:val="en-US"/>
        </w:rPr>
        <w:t>||</w:t>
      </w:r>
      <w:r w:rsidRPr="004B785F">
        <w:rPr>
          <w:rFonts w:ascii="Arial" w:hAnsi="Arial" w:cs="Arial"/>
          <w:sz w:val="18"/>
          <w:szCs w:val="18"/>
          <w:lang w:val="en-US"/>
        </w:rPr>
        <w:t xml:space="preserve"> = 3.38). The calculated isotropic magnetization is found in really good agreement with the experimental one at very low </w:t>
      </w:r>
      <w:r w:rsidRPr="004B785F">
        <w:rPr>
          <w:rFonts w:ascii="Arial" w:hAnsi="Arial" w:cs="Arial"/>
          <w:i/>
          <w:sz w:val="18"/>
          <w:szCs w:val="18"/>
          <w:lang w:val="en-US"/>
        </w:rPr>
        <w:t>T</w:t>
      </w:r>
      <w:r w:rsidRPr="004B785F">
        <w:rPr>
          <w:rFonts w:ascii="Arial" w:hAnsi="Arial" w:cs="Arial"/>
          <w:sz w:val="18"/>
          <w:szCs w:val="18"/>
          <w:lang w:val="en-US"/>
        </w:rPr>
        <w:t>, suggesting a proper description of the nature of the GS (</w:t>
      </w:r>
      <w:r w:rsidRPr="00A576F2">
        <w:rPr>
          <w:rFonts w:ascii="Arial" w:hAnsi="Arial" w:cs="Arial"/>
          <w:color w:val="0070C0"/>
          <w:sz w:val="18"/>
          <w:szCs w:val="18"/>
          <w:lang w:val="en-US"/>
        </w:rPr>
        <w:t>Figure 3</w:t>
      </w:r>
      <w:r w:rsidRPr="004B785F">
        <w:rPr>
          <w:rFonts w:ascii="Arial" w:hAnsi="Arial" w:cs="Arial"/>
          <w:sz w:val="18"/>
          <w:szCs w:val="18"/>
          <w:lang w:val="en-US"/>
        </w:rPr>
        <w:t xml:space="preserve">). Additionally, for the temperature-dependence of </w:t>
      </w:r>
      <w:r w:rsidRPr="00EC29E1">
        <w:rPr>
          <w:rFonts w:ascii="Symbol" w:hAnsi="Symbol" w:cs="Arial"/>
          <w:sz w:val="18"/>
          <w:szCs w:val="18"/>
          <w:lang w:val="en-US"/>
        </w:rPr>
        <w:t></w:t>
      </w:r>
      <w:r w:rsidR="00F45CB6" w:rsidRPr="00884A22">
        <w:rPr>
          <w:rFonts w:ascii="Symbol" w:hAnsi="Symbol" w:cs="Arial"/>
          <w:sz w:val="18"/>
          <w:szCs w:val="18"/>
          <w:vertAlign w:val="subscript"/>
          <w:lang w:val="en-US"/>
        </w:rPr>
        <w:t></w:t>
      </w:r>
      <w:r w:rsidRPr="004B785F">
        <w:rPr>
          <w:rFonts w:ascii="Arial" w:hAnsi="Arial" w:cs="Arial"/>
          <w:i/>
          <w:sz w:val="18"/>
          <w:szCs w:val="18"/>
          <w:lang w:val="en-US"/>
        </w:rPr>
        <w:t>T</w:t>
      </w:r>
      <w:r w:rsidRPr="004B785F">
        <w:rPr>
          <w:rFonts w:ascii="Arial" w:hAnsi="Arial" w:cs="Arial"/>
          <w:sz w:val="18"/>
          <w:szCs w:val="18"/>
          <w:lang w:val="en-US"/>
        </w:rPr>
        <w:t xml:space="preserve"> a nice agreement with the experiment is obtained at the PT2-SO level. This </w:t>
      </w:r>
      <w:r w:rsidR="00EC29E1" w:rsidRPr="004B785F">
        <w:rPr>
          <w:rFonts w:ascii="Arial" w:hAnsi="Arial" w:cs="Arial"/>
          <w:sz w:val="18"/>
          <w:szCs w:val="18"/>
          <w:lang w:val="en-US"/>
        </w:rPr>
        <w:t>behavior</w:t>
      </w:r>
      <w:r w:rsidRPr="004B785F">
        <w:rPr>
          <w:rFonts w:ascii="Arial" w:hAnsi="Arial" w:cs="Arial"/>
          <w:sz w:val="18"/>
          <w:szCs w:val="18"/>
          <w:lang w:val="en-US"/>
        </w:rPr>
        <w:t xml:space="preserve"> corresponds to the thermal population of the excited M</w:t>
      </w:r>
      <w:r w:rsidRPr="004B785F">
        <w:rPr>
          <w:rFonts w:ascii="Arial" w:hAnsi="Arial" w:cs="Arial"/>
          <w:sz w:val="18"/>
          <w:szCs w:val="18"/>
          <w:vertAlign w:val="subscript"/>
          <w:lang w:val="en-US"/>
        </w:rPr>
        <w:t>J</w:t>
      </w:r>
      <w:r w:rsidRPr="004B785F">
        <w:rPr>
          <w:rFonts w:ascii="Arial" w:hAnsi="Arial" w:cs="Arial"/>
          <w:sz w:val="18"/>
          <w:szCs w:val="18"/>
          <w:lang w:val="en-US"/>
        </w:rPr>
        <w:t xml:space="preserve"> states of </w:t>
      </w:r>
      <w:r w:rsidRPr="004B785F">
        <w:rPr>
          <w:rFonts w:ascii="Arial" w:hAnsi="Arial" w:cs="Arial"/>
          <w:sz w:val="18"/>
          <w:szCs w:val="18"/>
          <w:vertAlign w:val="superscript"/>
          <w:lang w:val="en-US"/>
        </w:rPr>
        <w:t>2</w:t>
      </w:r>
      <w:r w:rsidRPr="004B785F">
        <w:rPr>
          <w:rFonts w:ascii="Arial" w:hAnsi="Arial" w:cs="Arial"/>
          <w:sz w:val="18"/>
          <w:szCs w:val="18"/>
          <w:lang w:val="en-US"/>
        </w:rPr>
        <w:t>F</w:t>
      </w:r>
      <w:r w:rsidRPr="004B785F">
        <w:rPr>
          <w:rFonts w:ascii="Arial" w:hAnsi="Arial" w:cs="Arial"/>
          <w:sz w:val="18"/>
          <w:szCs w:val="18"/>
          <w:vertAlign w:val="subscript"/>
          <w:lang w:val="en-US"/>
        </w:rPr>
        <w:t>7/2</w:t>
      </w:r>
      <w:r w:rsidRPr="004B785F">
        <w:rPr>
          <w:rFonts w:ascii="Arial" w:hAnsi="Arial" w:cs="Arial"/>
          <w:sz w:val="18"/>
          <w:szCs w:val="18"/>
          <w:lang w:val="en-US"/>
        </w:rPr>
        <w:t xml:space="preserve"> that are calculated at 86, 138 and 290 cm</w:t>
      </w:r>
      <w:r w:rsidRPr="004B785F">
        <w:rPr>
          <w:rFonts w:ascii="Arial" w:hAnsi="Arial" w:cs="Arial"/>
          <w:sz w:val="18"/>
          <w:szCs w:val="18"/>
          <w:vertAlign w:val="superscript"/>
          <w:lang w:val="en-US"/>
        </w:rPr>
        <w:t>-1</w:t>
      </w:r>
      <w:r w:rsidRPr="004B785F">
        <w:rPr>
          <w:rFonts w:ascii="Arial" w:hAnsi="Arial" w:cs="Arial"/>
          <w:sz w:val="18"/>
          <w:szCs w:val="18"/>
          <w:lang w:val="en-US"/>
        </w:rPr>
        <w:t xml:space="preserve"> above the GS, respectively.</w:t>
      </w:r>
    </w:p>
    <w:p w14:paraId="374B2590" w14:textId="56319996" w:rsidR="00EC29E1" w:rsidRDefault="00EC29E1" w:rsidP="000207D8">
      <w:pPr>
        <w:keepNext/>
        <w:spacing w:after="120" w:line="360" w:lineRule="auto"/>
        <w:jc w:val="center"/>
      </w:pPr>
      <w:r>
        <w:rPr>
          <w:noProof/>
          <w:sz w:val="18"/>
          <w:szCs w:val="18"/>
          <w:lang w:val="fr-FR" w:eastAsia="fr-FR"/>
        </w:rPr>
        <w:lastRenderedPageBreak/>
        <w:drawing>
          <wp:inline distT="0" distB="0" distL="0" distR="0" wp14:anchorId="4492AA00" wp14:editId="7B57F18C">
            <wp:extent cx="3099435" cy="228575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9435" cy="2285754"/>
                    </a:xfrm>
                    <a:prstGeom prst="rect">
                      <a:avLst/>
                    </a:prstGeom>
                  </pic:spPr>
                </pic:pic>
              </a:graphicData>
            </a:graphic>
          </wp:inline>
        </w:drawing>
      </w:r>
    </w:p>
    <w:p w14:paraId="4A8F535E" w14:textId="118E04DA" w:rsidR="00726BE7" w:rsidRPr="00A576F2" w:rsidRDefault="000E2A5F" w:rsidP="000207D8">
      <w:pPr>
        <w:pStyle w:val="Caption"/>
        <w:spacing w:line="360" w:lineRule="auto"/>
        <w:jc w:val="both"/>
        <w:rPr>
          <w:rFonts w:ascii="Arial" w:hAnsi="Arial" w:cs="Arial"/>
          <w:b w:val="0"/>
          <w:color w:val="auto"/>
          <w:lang w:val="en-US"/>
        </w:rPr>
      </w:pPr>
      <w:r>
        <w:rPr>
          <w:rFonts w:ascii="Arial" w:hAnsi="Arial" w:cs="Arial"/>
          <w:color w:val="auto"/>
        </w:rPr>
        <w:t xml:space="preserve">Figure </w:t>
      </w:r>
      <w:r w:rsidR="00EC29E1" w:rsidRPr="00A576F2">
        <w:rPr>
          <w:rFonts w:ascii="Arial" w:hAnsi="Arial" w:cs="Arial"/>
          <w:color w:val="auto"/>
        </w:rPr>
        <w:t xml:space="preserve">8. </w:t>
      </w:r>
      <w:r w:rsidR="00EC29E1" w:rsidRPr="00A576F2">
        <w:rPr>
          <w:rFonts w:ascii="Arial" w:hAnsi="Arial" w:cs="Arial"/>
          <w:b w:val="0"/>
          <w:color w:val="auto"/>
          <w:lang w:val="en-US"/>
        </w:rPr>
        <w:t>Selected Natural Spin Orbitals (NSOs) (</w:t>
      </w:r>
      <w:proofErr w:type="spellStart"/>
      <w:r w:rsidR="00EC29E1" w:rsidRPr="00A576F2">
        <w:rPr>
          <w:rFonts w:ascii="Arial" w:hAnsi="Arial" w:cs="Arial"/>
          <w:b w:val="0"/>
          <w:color w:val="auto"/>
          <w:lang w:val="en-US"/>
        </w:rPr>
        <w:t>isosurface</w:t>
      </w:r>
      <w:proofErr w:type="spellEnd"/>
      <w:r w:rsidR="00EC29E1" w:rsidRPr="00A576F2">
        <w:rPr>
          <w:rFonts w:ascii="Arial" w:hAnsi="Arial" w:cs="Arial"/>
          <w:b w:val="0"/>
          <w:color w:val="auto"/>
          <w:lang w:val="en-US"/>
        </w:rPr>
        <w:t xml:space="preserve"> values = ± 0.03 </w:t>
      </w:r>
      <w:proofErr w:type="spellStart"/>
      <w:r w:rsidR="00EC29E1" w:rsidRPr="00A576F2">
        <w:rPr>
          <w:rFonts w:ascii="Arial" w:hAnsi="Arial" w:cs="Arial"/>
          <w:b w:val="0"/>
          <w:color w:val="auto"/>
          <w:lang w:val="en-US"/>
        </w:rPr>
        <w:t>a.u</w:t>
      </w:r>
      <w:proofErr w:type="spellEnd"/>
      <w:r w:rsidR="00EC29E1" w:rsidRPr="00A576F2">
        <w:rPr>
          <w:rFonts w:ascii="Arial" w:hAnsi="Arial" w:cs="Arial"/>
          <w:b w:val="0"/>
          <w:color w:val="auto"/>
          <w:lang w:val="en-US"/>
        </w:rPr>
        <w:t xml:space="preserve">.) and their corresponding spin populations for the </w:t>
      </w:r>
      <w:proofErr w:type="spellStart"/>
      <w:r w:rsidR="00EC29E1" w:rsidRPr="00A576F2">
        <w:rPr>
          <w:rFonts w:ascii="Arial" w:hAnsi="Arial" w:cs="Arial"/>
          <w:b w:val="0"/>
          <w:color w:val="auto"/>
          <w:lang w:val="en-US"/>
        </w:rPr>
        <w:t>Kramers</w:t>
      </w:r>
      <w:proofErr w:type="spellEnd"/>
      <w:r w:rsidR="00EC29E1" w:rsidRPr="00A576F2">
        <w:rPr>
          <w:rFonts w:ascii="Arial" w:hAnsi="Arial" w:cs="Arial"/>
          <w:b w:val="0"/>
          <w:color w:val="auto"/>
          <w:lang w:val="en-US"/>
        </w:rPr>
        <w:t xml:space="preserve"> doublet GS obtained at the PT2-SO level. The </w:t>
      </w:r>
      <w:proofErr w:type="spellStart"/>
      <w:r w:rsidR="00EC29E1" w:rsidRPr="00A576F2">
        <w:rPr>
          <w:rFonts w:ascii="Arial" w:hAnsi="Arial" w:cs="Arial"/>
          <w:b w:val="0"/>
          <w:color w:val="auto"/>
          <w:lang w:val="en-US"/>
        </w:rPr>
        <w:t>isosurface</w:t>
      </w:r>
      <w:proofErr w:type="spellEnd"/>
      <w:r w:rsidR="00EC29E1" w:rsidRPr="00A576F2">
        <w:rPr>
          <w:rFonts w:ascii="Arial" w:hAnsi="Arial" w:cs="Arial"/>
          <w:b w:val="0"/>
          <w:color w:val="auto"/>
          <w:lang w:val="en-US"/>
        </w:rPr>
        <w:t xml:space="preserve"> (± 0.001 </w:t>
      </w:r>
      <w:proofErr w:type="spellStart"/>
      <w:r w:rsidR="00EC29E1" w:rsidRPr="00A576F2">
        <w:rPr>
          <w:rFonts w:ascii="Arial" w:hAnsi="Arial" w:cs="Arial"/>
          <w:b w:val="0"/>
          <w:color w:val="auto"/>
          <w:lang w:val="en-US"/>
        </w:rPr>
        <w:t>a.u</w:t>
      </w:r>
      <w:proofErr w:type="spellEnd"/>
      <w:r w:rsidR="00EC29E1" w:rsidRPr="00A576F2">
        <w:rPr>
          <w:rFonts w:ascii="Arial" w:hAnsi="Arial" w:cs="Arial"/>
          <w:b w:val="0"/>
          <w:color w:val="auto"/>
          <w:lang w:val="en-US"/>
        </w:rPr>
        <w:t>.) of the spin-magnetization (m</w:t>
      </w:r>
      <w:r w:rsidR="00EC29E1" w:rsidRPr="00A576F2">
        <w:rPr>
          <w:rFonts w:ascii="Arial" w:hAnsi="Arial" w:cs="Arial"/>
          <w:b w:val="0"/>
          <w:color w:val="auto"/>
          <w:vertAlign w:val="subscript"/>
          <w:lang w:val="en-US"/>
        </w:rPr>
        <w:t>||</w:t>
      </w:r>
      <w:r w:rsidR="00EC29E1" w:rsidRPr="00A576F2">
        <w:rPr>
          <w:rFonts w:ascii="Arial" w:hAnsi="Arial" w:cs="Arial"/>
          <w:b w:val="0"/>
          <w:color w:val="auto"/>
          <w:vertAlign w:val="superscript"/>
          <w:lang w:val="en-US"/>
        </w:rPr>
        <w:t>S</w:t>
      </w:r>
      <w:r w:rsidR="00EC29E1" w:rsidRPr="00A576F2">
        <w:rPr>
          <w:rFonts w:ascii="Arial" w:hAnsi="Arial" w:cs="Arial"/>
          <w:b w:val="0"/>
          <w:color w:val="auto"/>
          <w:lang w:val="en-US"/>
        </w:rPr>
        <w:t>(r)) for the doublet component &lt;S</w:t>
      </w:r>
      <w:r w:rsidR="00EC29E1" w:rsidRPr="00A576F2">
        <w:rPr>
          <w:rFonts w:ascii="Arial" w:hAnsi="Arial" w:cs="Arial"/>
          <w:b w:val="0"/>
          <w:color w:val="auto"/>
          <w:vertAlign w:val="subscript"/>
          <w:lang w:val="en-US"/>
        </w:rPr>
        <w:t>||</w:t>
      </w:r>
      <w:r w:rsidR="00EC29E1" w:rsidRPr="00A576F2">
        <w:rPr>
          <w:rFonts w:ascii="Arial" w:hAnsi="Arial" w:cs="Arial"/>
          <w:b w:val="0"/>
          <w:color w:val="auto"/>
          <w:lang w:val="en-US"/>
        </w:rPr>
        <w:t>&gt; &gt; 0 is also shown. The orbital and spin expectation values, the EPR g-factors and the nature of the wave function calculated for the GS are given for comparison. Additional data are presented i</w:t>
      </w:r>
      <w:r w:rsidR="00330899" w:rsidRPr="00A576F2">
        <w:rPr>
          <w:rFonts w:ascii="Arial" w:hAnsi="Arial" w:cs="Arial"/>
          <w:b w:val="0"/>
          <w:color w:val="auto"/>
          <w:lang w:val="en-US"/>
        </w:rPr>
        <w:t>n Ta</w:t>
      </w:r>
      <w:r w:rsidR="0096327A">
        <w:rPr>
          <w:rFonts w:ascii="Arial" w:hAnsi="Arial" w:cs="Arial"/>
          <w:b w:val="0"/>
          <w:color w:val="auto"/>
          <w:lang w:val="en-US"/>
        </w:rPr>
        <w:t>bles S3 and S4</w:t>
      </w:r>
      <w:r w:rsidR="00EC29E1" w:rsidRPr="00A576F2">
        <w:rPr>
          <w:rFonts w:ascii="Arial" w:hAnsi="Arial" w:cs="Arial"/>
          <w:b w:val="0"/>
          <w:color w:val="auto"/>
          <w:lang w:val="en-US"/>
        </w:rPr>
        <w:t xml:space="preserve"> of the Supporting Information.</w:t>
      </w:r>
    </w:p>
    <w:p w14:paraId="7E6516F6" w14:textId="77777777" w:rsidR="00FB3F7E" w:rsidRPr="00FB3F7E" w:rsidRDefault="00FB3F7E" w:rsidP="000207D8">
      <w:pPr>
        <w:spacing w:line="360" w:lineRule="auto"/>
        <w:rPr>
          <w:lang w:val="en-US"/>
        </w:rPr>
      </w:pPr>
    </w:p>
    <w:p w14:paraId="1631EA0F" w14:textId="2D2BD8B7" w:rsidR="000A23F0" w:rsidRDefault="000A23F0" w:rsidP="000207D8">
      <w:pPr>
        <w:spacing w:after="120" w:line="360" w:lineRule="auto"/>
        <w:jc w:val="both"/>
        <w:rPr>
          <w:rFonts w:ascii="Arial" w:hAnsi="Arial" w:cs="Arial"/>
          <w:sz w:val="18"/>
          <w:szCs w:val="18"/>
          <w:lang w:val="en-US"/>
        </w:rPr>
      </w:pPr>
      <w:r w:rsidRPr="00587B1C">
        <w:rPr>
          <w:rFonts w:ascii="Arial" w:hAnsi="Arial" w:cs="Arial"/>
          <w:sz w:val="18"/>
          <w:szCs w:val="18"/>
          <w:lang w:val="en-US"/>
        </w:rPr>
        <w:t xml:space="preserve">The calculated CPL spectrum is shown in </w:t>
      </w:r>
      <w:r w:rsidRPr="00A576F2">
        <w:rPr>
          <w:rFonts w:ascii="Arial" w:hAnsi="Arial" w:cs="Arial"/>
          <w:color w:val="0070C0"/>
          <w:sz w:val="18"/>
          <w:szCs w:val="18"/>
          <w:lang w:val="en-US"/>
        </w:rPr>
        <w:t xml:space="preserve">Figure </w:t>
      </w:r>
      <w:r w:rsidR="00587B1C" w:rsidRPr="00A576F2">
        <w:rPr>
          <w:rFonts w:ascii="Arial" w:hAnsi="Arial" w:cs="Arial"/>
          <w:color w:val="0070C0"/>
          <w:sz w:val="18"/>
          <w:szCs w:val="18"/>
          <w:lang w:val="en-US"/>
        </w:rPr>
        <w:t>9</w:t>
      </w:r>
      <w:r w:rsidRPr="00587B1C">
        <w:rPr>
          <w:rFonts w:ascii="Arial" w:hAnsi="Arial" w:cs="Arial"/>
          <w:sz w:val="18"/>
          <w:szCs w:val="18"/>
          <w:lang w:val="en-US"/>
        </w:rPr>
        <w:t xml:space="preserve">. Here, the calculations were performed at the </w:t>
      </w:r>
      <w:r w:rsidR="00DB4B6A" w:rsidRPr="00587B1C">
        <w:rPr>
          <w:rFonts w:ascii="Arial" w:hAnsi="Arial" w:cs="Arial"/>
          <w:sz w:val="18"/>
          <w:szCs w:val="18"/>
          <w:lang w:val="en-US"/>
        </w:rPr>
        <w:t>RAS</w:t>
      </w:r>
      <w:r w:rsidR="00DB4B6A">
        <w:rPr>
          <w:rFonts w:ascii="Arial" w:hAnsi="Arial" w:cs="Arial"/>
          <w:sz w:val="18"/>
          <w:szCs w:val="18"/>
          <w:lang w:val="en-US"/>
        </w:rPr>
        <w:t>PT2</w:t>
      </w:r>
      <w:r w:rsidR="00DB4B6A" w:rsidRPr="00587B1C">
        <w:rPr>
          <w:rFonts w:ascii="Arial" w:hAnsi="Arial" w:cs="Arial"/>
          <w:sz w:val="18"/>
          <w:szCs w:val="18"/>
          <w:lang w:val="en-US"/>
        </w:rPr>
        <w:t xml:space="preserve"> </w:t>
      </w:r>
      <w:r w:rsidRPr="00587B1C">
        <w:rPr>
          <w:rFonts w:ascii="Arial" w:hAnsi="Arial" w:cs="Arial"/>
          <w:sz w:val="18"/>
          <w:szCs w:val="18"/>
          <w:lang w:val="en-US"/>
        </w:rPr>
        <w:t>level in order to mix the 4f</w:t>
      </w:r>
      <w:r w:rsidRPr="00587B1C">
        <w:rPr>
          <w:rFonts w:ascii="Arial" w:hAnsi="Arial" w:cs="Arial"/>
          <w:sz w:val="18"/>
          <w:szCs w:val="18"/>
          <w:vertAlign w:val="superscript"/>
          <w:lang w:val="en-US"/>
        </w:rPr>
        <w:t>13</w:t>
      </w:r>
      <w:r w:rsidRPr="00587B1C">
        <w:rPr>
          <w:rFonts w:ascii="Arial" w:hAnsi="Arial" w:cs="Arial"/>
          <w:sz w:val="18"/>
          <w:szCs w:val="18"/>
          <w:lang w:val="en-US"/>
        </w:rPr>
        <w:t xml:space="preserve"> configurations with the 4f</w:t>
      </w:r>
      <w:r w:rsidRPr="00587B1C">
        <w:rPr>
          <w:rFonts w:ascii="Arial" w:hAnsi="Arial" w:cs="Arial"/>
          <w:sz w:val="18"/>
          <w:szCs w:val="18"/>
          <w:vertAlign w:val="superscript"/>
          <w:lang w:val="en-US"/>
        </w:rPr>
        <w:t>12</w:t>
      </w:r>
      <w:r w:rsidRPr="00587B1C">
        <w:rPr>
          <w:rFonts w:ascii="Arial" w:hAnsi="Arial" w:cs="Arial"/>
          <w:sz w:val="18"/>
          <w:szCs w:val="18"/>
          <w:lang w:val="en-US"/>
        </w:rPr>
        <w:t>5d</w:t>
      </w:r>
      <w:r w:rsidRPr="00587B1C">
        <w:rPr>
          <w:rFonts w:ascii="Arial" w:hAnsi="Arial" w:cs="Arial"/>
          <w:sz w:val="18"/>
          <w:szCs w:val="18"/>
          <w:vertAlign w:val="superscript"/>
          <w:lang w:val="en-US"/>
        </w:rPr>
        <w:t>1</w:t>
      </w:r>
      <w:r w:rsidRPr="00587B1C">
        <w:rPr>
          <w:rFonts w:ascii="Arial" w:hAnsi="Arial" w:cs="Arial"/>
          <w:sz w:val="18"/>
          <w:szCs w:val="18"/>
          <w:lang w:val="en-US"/>
        </w:rPr>
        <w:t xml:space="preserve"> ones. Such a procedure was successfully applied recently to obtained the CPL spectrum of an analogous Eu(III) tris-dipicolinate complex.</w:t>
      </w:r>
      <w:bookmarkStart w:id="9" w:name="_Ref35520577"/>
      <w:r w:rsidRPr="000E4225">
        <w:rPr>
          <w:rStyle w:val="EndnoteReference"/>
          <w:rFonts w:ascii="Arial" w:hAnsi="Arial" w:cs="Arial"/>
          <w:color w:val="FF0000"/>
          <w:sz w:val="18"/>
          <w:szCs w:val="18"/>
          <w:lang w:val="en-US"/>
        </w:rPr>
        <w:endnoteReference w:id="33"/>
      </w:r>
      <w:bookmarkEnd w:id="9"/>
      <w:r w:rsidRPr="00587B1C">
        <w:rPr>
          <w:rFonts w:ascii="Arial" w:hAnsi="Arial" w:cs="Arial"/>
          <w:sz w:val="18"/>
          <w:szCs w:val="18"/>
          <w:lang w:val="en-US"/>
        </w:rPr>
        <w:t xml:space="preserve"> At 0</w:t>
      </w:r>
      <w:r w:rsidR="00D00216">
        <w:rPr>
          <w:rFonts w:ascii="Arial" w:hAnsi="Arial" w:cs="Arial"/>
          <w:sz w:val="18"/>
          <w:szCs w:val="18"/>
          <w:lang w:val="en-US"/>
        </w:rPr>
        <w:t xml:space="preserve"> </w:t>
      </w:r>
      <w:r w:rsidRPr="00587B1C">
        <w:rPr>
          <w:rFonts w:ascii="Arial" w:hAnsi="Arial" w:cs="Arial"/>
          <w:sz w:val="18"/>
          <w:szCs w:val="18"/>
          <w:lang w:val="en-US"/>
        </w:rPr>
        <w:t>K, the calculated CPL spectrum exhibits a strong positive and a strong negative band corresponding to the 0’ →</w:t>
      </w:r>
      <w:r w:rsidRPr="00587B1C">
        <w:rPr>
          <w:rFonts w:ascii="Arial" w:hAnsi="Arial" w:cs="Arial"/>
          <w:sz w:val="18"/>
          <w:szCs w:val="18"/>
          <w:vertAlign w:val="subscript"/>
          <w:lang w:val="en-US"/>
        </w:rPr>
        <w:t xml:space="preserve"> </w:t>
      </w:r>
      <w:r w:rsidRPr="00587B1C">
        <w:rPr>
          <w:rFonts w:ascii="Arial" w:hAnsi="Arial" w:cs="Arial"/>
          <w:sz w:val="18"/>
          <w:szCs w:val="18"/>
          <w:lang w:val="en-US"/>
        </w:rPr>
        <w:t>0 and 0’ → 1 transitions, respectively. The increase of the temperature leads to the appearance of a second positive band corresponding to the 1’ →</w:t>
      </w:r>
      <w:r w:rsidRPr="00587B1C">
        <w:rPr>
          <w:rFonts w:ascii="Arial" w:hAnsi="Arial" w:cs="Arial"/>
          <w:sz w:val="18"/>
          <w:szCs w:val="18"/>
          <w:vertAlign w:val="subscript"/>
          <w:lang w:val="en-US"/>
        </w:rPr>
        <w:t xml:space="preserve"> </w:t>
      </w:r>
      <w:r w:rsidRPr="00587B1C">
        <w:rPr>
          <w:rFonts w:ascii="Arial" w:hAnsi="Arial" w:cs="Arial"/>
          <w:sz w:val="18"/>
          <w:szCs w:val="18"/>
          <w:lang w:val="en-US"/>
        </w:rPr>
        <w:t xml:space="preserve">0 </w:t>
      </w:r>
      <w:r w:rsidR="00C14E6F" w:rsidRPr="00587B1C">
        <w:rPr>
          <w:rFonts w:ascii="Arial" w:hAnsi="Arial" w:cs="Arial"/>
          <w:sz w:val="18"/>
          <w:szCs w:val="18"/>
          <w:lang w:val="en-US"/>
        </w:rPr>
        <w:t>transition</w:t>
      </w:r>
      <w:r w:rsidRPr="00587B1C">
        <w:rPr>
          <w:rFonts w:ascii="Arial" w:hAnsi="Arial" w:cs="Arial"/>
          <w:sz w:val="18"/>
          <w:szCs w:val="18"/>
          <w:lang w:val="en-US"/>
        </w:rPr>
        <w:t xml:space="preserve">, as observed experimentally. However, the comparison with the experimental spectrum suggests that the excited state 1’ is calculated too low in energy as the intensity </w:t>
      </w:r>
      <w:r w:rsidR="00FB3F7E">
        <w:rPr>
          <w:rFonts w:ascii="Arial" w:hAnsi="Arial" w:cs="Arial"/>
          <w:sz w:val="18"/>
          <w:szCs w:val="18"/>
          <w:lang w:val="en-US"/>
        </w:rPr>
        <w:t xml:space="preserve">of </w:t>
      </w:r>
      <w:r w:rsidRPr="00587B1C">
        <w:rPr>
          <w:rFonts w:ascii="Arial" w:hAnsi="Arial" w:cs="Arial"/>
          <w:sz w:val="18"/>
          <w:szCs w:val="18"/>
          <w:lang w:val="en-US"/>
        </w:rPr>
        <w:t xml:space="preserve">this hot band becomes too important at room temperature. Interestingly, the breakdown of the calculated CPL spectrum into the different contributions from the three excited states of </w:t>
      </w:r>
      <w:r w:rsidRPr="00587B1C">
        <w:rPr>
          <w:rFonts w:ascii="Arial" w:hAnsi="Arial" w:cs="Arial"/>
          <w:sz w:val="18"/>
          <w:szCs w:val="18"/>
          <w:vertAlign w:val="superscript"/>
          <w:lang w:val="en-US"/>
        </w:rPr>
        <w:t>2</w:t>
      </w:r>
      <w:r w:rsidRPr="00587B1C">
        <w:rPr>
          <w:rFonts w:ascii="Arial" w:hAnsi="Arial" w:cs="Arial"/>
          <w:sz w:val="18"/>
          <w:szCs w:val="18"/>
          <w:lang w:val="en-US"/>
        </w:rPr>
        <w:t>F</w:t>
      </w:r>
      <w:r w:rsidRPr="00587B1C">
        <w:rPr>
          <w:rFonts w:ascii="Arial" w:hAnsi="Arial" w:cs="Arial"/>
          <w:sz w:val="18"/>
          <w:szCs w:val="18"/>
          <w:vertAlign w:val="subscript"/>
          <w:lang w:val="en-US"/>
        </w:rPr>
        <w:t>5/2</w:t>
      </w:r>
      <w:r w:rsidRPr="00587B1C">
        <w:rPr>
          <w:rFonts w:ascii="Arial" w:hAnsi="Arial" w:cs="Arial"/>
          <w:sz w:val="18"/>
          <w:szCs w:val="18"/>
          <w:lang w:val="en-US"/>
        </w:rPr>
        <w:t xml:space="preserve"> (</w:t>
      </w:r>
      <w:r w:rsidRPr="00A576F2">
        <w:rPr>
          <w:rFonts w:ascii="Arial" w:hAnsi="Arial" w:cs="Arial"/>
          <w:color w:val="0070C0"/>
          <w:sz w:val="18"/>
          <w:szCs w:val="18"/>
          <w:lang w:val="en-US"/>
        </w:rPr>
        <w:t xml:space="preserve">Figure </w:t>
      </w:r>
      <w:r w:rsidR="00EB0594" w:rsidRPr="00A576F2">
        <w:rPr>
          <w:rFonts w:ascii="Arial" w:hAnsi="Arial" w:cs="Arial"/>
          <w:color w:val="0070C0"/>
          <w:sz w:val="18"/>
          <w:szCs w:val="18"/>
          <w:lang w:val="en-US"/>
        </w:rPr>
        <w:t>9</w:t>
      </w:r>
      <w:r w:rsidRPr="00587B1C">
        <w:rPr>
          <w:rFonts w:ascii="Arial" w:hAnsi="Arial" w:cs="Arial"/>
          <w:sz w:val="18"/>
          <w:szCs w:val="18"/>
          <w:lang w:val="en-US"/>
        </w:rPr>
        <w:t>) reveals that the principal negative CPL band does not only correspond to the 0’ → 1 transition</w:t>
      </w:r>
      <w:r w:rsidR="00FB3F7E">
        <w:rPr>
          <w:rFonts w:ascii="Arial" w:hAnsi="Arial" w:cs="Arial"/>
          <w:sz w:val="18"/>
          <w:szCs w:val="18"/>
          <w:lang w:val="en-US"/>
        </w:rPr>
        <w:t xml:space="preserve"> as suggested experimentally</w:t>
      </w:r>
      <w:r w:rsidRPr="00587B1C">
        <w:rPr>
          <w:rFonts w:ascii="Arial" w:hAnsi="Arial" w:cs="Arial"/>
          <w:sz w:val="18"/>
          <w:szCs w:val="18"/>
          <w:lang w:val="en-US"/>
        </w:rPr>
        <w:t>, but also contains contributions from the 1’ → 2 and 2’ → 3 transitions.</w:t>
      </w:r>
    </w:p>
    <w:p w14:paraId="799B2E71" w14:textId="77777777" w:rsidR="008B344E" w:rsidRPr="00587B1C" w:rsidRDefault="008B344E" w:rsidP="000207D8">
      <w:pPr>
        <w:spacing w:after="120" w:line="360" w:lineRule="auto"/>
        <w:jc w:val="both"/>
        <w:rPr>
          <w:rFonts w:ascii="Arial" w:hAnsi="Arial" w:cs="Arial"/>
          <w:sz w:val="18"/>
          <w:szCs w:val="18"/>
          <w:lang w:val="en-US"/>
        </w:rPr>
      </w:pPr>
    </w:p>
    <w:p w14:paraId="7932A384" w14:textId="5587DE5A" w:rsidR="000D1C4E" w:rsidRPr="004B785F" w:rsidRDefault="00576AB0" w:rsidP="000207D8">
      <w:pPr>
        <w:keepNext/>
        <w:spacing w:after="120" w:line="360" w:lineRule="auto"/>
        <w:rPr>
          <w:lang w:val="en-US"/>
        </w:rPr>
      </w:pPr>
      <w:r>
        <w:rPr>
          <w:noProof/>
          <w:lang w:val="fr-FR" w:eastAsia="fr-FR"/>
        </w:rPr>
        <w:lastRenderedPageBreak/>
        <w:drawing>
          <wp:inline distT="0" distB="0" distL="0" distR="0" wp14:anchorId="62703734" wp14:editId="56BDA759">
            <wp:extent cx="2873828" cy="2011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l.png"/>
                    <pic:cNvPicPr/>
                  </pic:nvPicPr>
                  <pic:blipFill>
                    <a:blip r:embed="rId28">
                      <a:extLst>
                        <a:ext uri="{28A0092B-C50C-407E-A947-70E740481C1C}">
                          <a14:useLocalDpi xmlns:a14="http://schemas.microsoft.com/office/drawing/2010/main" val="0"/>
                        </a:ext>
                      </a:extLst>
                    </a:blip>
                    <a:stretch>
                      <a:fillRect/>
                    </a:stretch>
                  </pic:blipFill>
                  <pic:spPr>
                    <a:xfrm>
                      <a:off x="0" y="0"/>
                      <a:ext cx="2873828" cy="2011680"/>
                    </a:xfrm>
                    <a:prstGeom prst="rect">
                      <a:avLst/>
                    </a:prstGeom>
                  </pic:spPr>
                </pic:pic>
              </a:graphicData>
            </a:graphic>
          </wp:inline>
        </w:drawing>
      </w:r>
      <w:r>
        <w:rPr>
          <w:noProof/>
          <w:lang w:val="fr-FR" w:eastAsia="fr-FR"/>
        </w:rPr>
        <w:drawing>
          <wp:inline distT="0" distB="0" distL="0" distR="0" wp14:anchorId="718CEF60" wp14:editId="21A19C10">
            <wp:extent cx="2873828" cy="2011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l-contrib.png"/>
                    <pic:cNvPicPr/>
                  </pic:nvPicPr>
                  <pic:blipFill>
                    <a:blip r:embed="rId29">
                      <a:extLst>
                        <a:ext uri="{28A0092B-C50C-407E-A947-70E740481C1C}">
                          <a14:useLocalDpi xmlns:a14="http://schemas.microsoft.com/office/drawing/2010/main" val="0"/>
                        </a:ext>
                      </a:extLst>
                    </a:blip>
                    <a:stretch>
                      <a:fillRect/>
                    </a:stretch>
                  </pic:blipFill>
                  <pic:spPr>
                    <a:xfrm>
                      <a:off x="0" y="0"/>
                      <a:ext cx="2873828" cy="2011680"/>
                    </a:xfrm>
                    <a:prstGeom prst="rect">
                      <a:avLst/>
                    </a:prstGeom>
                  </pic:spPr>
                </pic:pic>
              </a:graphicData>
            </a:graphic>
          </wp:inline>
        </w:drawing>
      </w:r>
    </w:p>
    <w:p w14:paraId="3D700855" w14:textId="21BF0E1D" w:rsidR="00072231" w:rsidRPr="00F341EC" w:rsidRDefault="000D1C4E" w:rsidP="000207D8">
      <w:pPr>
        <w:pStyle w:val="Caption"/>
        <w:spacing w:line="360" w:lineRule="auto"/>
        <w:jc w:val="both"/>
        <w:rPr>
          <w:rFonts w:ascii="Arial" w:hAnsi="Arial" w:cs="Arial"/>
          <w:b w:val="0"/>
          <w:color w:val="000000" w:themeColor="text1"/>
          <w:lang w:val="en-US"/>
        </w:rPr>
      </w:pPr>
      <w:r w:rsidRPr="00A576F2">
        <w:rPr>
          <w:rFonts w:ascii="Arial" w:hAnsi="Arial" w:cs="Arial"/>
          <w:color w:val="auto"/>
          <w:lang w:val="en-US"/>
        </w:rPr>
        <w:t xml:space="preserve">Figure </w:t>
      </w:r>
      <w:r w:rsidR="00587B1C" w:rsidRPr="00A576F2">
        <w:rPr>
          <w:rFonts w:ascii="Arial" w:hAnsi="Arial" w:cs="Arial"/>
          <w:color w:val="auto"/>
          <w:lang w:val="en-US"/>
        </w:rPr>
        <w:t>9</w:t>
      </w:r>
      <w:r w:rsidRPr="00A576F2">
        <w:rPr>
          <w:rFonts w:ascii="Arial" w:hAnsi="Arial" w:cs="Arial"/>
          <w:color w:val="auto"/>
          <w:lang w:val="en-US"/>
        </w:rPr>
        <w:t xml:space="preserve">. </w:t>
      </w:r>
      <w:r w:rsidRPr="00A576F2">
        <w:rPr>
          <w:rFonts w:ascii="Arial" w:hAnsi="Arial" w:cs="Arial"/>
          <w:b w:val="0"/>
          <w:color w:val="auto"/>
          <w:lang w:val="en-US"/>
        </w:rPr>
        <w:t xml:space="preserve">Calculated CPL spectrum of </w:t>
      </w:r>
      <w:r w:rsidRPr="00312C69">
        <w:rPr>
          <w:rFonts w:ascii="Arial" w:hAnsi="Arial" w:cs="Arial"/>
          <w:b w:val="0"/>
          <w:color w:val="auto"/>
          <w:lang w:val="en-US"/>
        </w:rPr>
        <w:t>[</w:t>
      </w:r>
      <w:proofErr w:type="spellStart"/>
      <w:r w:rsidRPr="00312C69">
        <w:rPr>
          <w:rFonts w:ascii="Arial" w:hAnsi="Arial" w:cs="Arial"/>
          <w:b w:val="0"/>
          <w:color w:val="auto"/>
          <w:lang w:val="en-US"/>
        </w:rPr>
        <w:t>Yb</w:t>
      </w:r>
      <w:proofErr w:type="spellEnd"/>
      <w:r w:rsidRPr="00A576F2">
        <w:rPr>
          <w:rFonts w:ascii="Arial" w:hAnsi="Arial" w:cs="Arial"/>
          <w:color w:val="auto"/>
          <w:lang w:val="en-US"/>
        </w:rPr>
        <w:t>(</w:t>
      </w:r>
      <w:proofErr w:type="gramStart"/>
      <w:r w:rsidRPr="00A576F2">
        <w:rPr>
          <w:rFonts w:ascii="Arial" w:hAnsi="Arial" w:cs="Arial"/>
          <w:i/>
          <w:color w:val="auto"/>
          <w:lang w:val="en-US"/>
        </w:rPr>
        <w:t>R</w:t>
      </w:r>
      <w:r w:rsidRPr="00A576F2">
        <w:rPr>
          <w:rFonts w:ascii="Arial" w:hAnsi="Arial" w:cs="Arial"/>
          <w:color w:val="auto"/>
          <w:lang w:val="en-US"/>
        </w:rPr>
        <w:t>,</w:t>
      </w:r>
      <w:r w:rsidRPr="00A576F2">
        <w:rPr>
          <w:rFonts w:ascii="Arial" w:hAnsi="Arial" w:cs="Arial"/>
          <w:i/>
          <w:color w:val="auto"/>
          <w:lang w:val="en-US"/>
        </w:rPr>
        <w:t>R</w:t>
      </w:r>
      <w:proofErr w:type="gramEnd"/>
      <w:r w:rsidRPr="00A576F2">
        <w:rPr>
          <w:rFonts w:ascii="Arial" w:hAnsi="Arial" w:cs="Arial"/>
          <w:color w:val="auto"/>
          <w:lang w:val="en-US"/>
        </w:rPr>
        <w:t>)-L</w:t>
      </w:r>
      <w:r w:rsidR="00312C69">
        <w:rPr>
          <w:rFonts w:ascii="Arial" w:hAnsi="Arial" w:cs="Arial"/>
          <w:color w:val="auto"/>
          <w:lang w:val="en-US"/>
        </w:rPr>
        <w:t>’</w:t>
      </w:r>
      <w:r w:rsidRPr="00312C69">
        <w:rPr>
          <w:rFonts w:ascii="Arial" w:hAnsi="Arial" w:cs="Arial"/>
          <w:b w:val="0"/>
          <w:color w:val="auto"/>
          <w:vertAlign w:val="subscript"/>
          <w:lang w:val="en-US"/>
        </w:rPr>
        <w:t>3</w:t>
      </w:r>
      <w:r w:rsidR="00A35740" w:rsidRPr="00312C69">
        <w:rPr>
          <w:rFonts w:ascii="Arial" w:hAnsi="Arial" w:cs="Arial"/>
          <w:b w:val="0"/>
          <w:color w:val="auto"/>
          <w:lang w:val="en-US"/>
        </w:rPr>
        <w:t>]</w:t>
      </w:r>
      <w:r w:rsidR="00A35740" w:rsidRPr="00312C69">
        <w:rPr>
          <w:rFonts w:ascii="Arial" w:hAnsi="Arial" w:cs="Arial"/>
          <w:b w:val="0"/>
          <w:color w:val="auto"/>
          <w:vertAlign w:val="superscript"/>
          <w:lang w:val="en-US"/>
        </w:rPr>
        <w:t>3+</w:t>
      </w:r>
      <w:r w:rsidR="00A35740" w:rsidRPr="00A576F2">
        <w:rPr>
          <w:rFonts w:ascii="Arial" w:hAnsi="Arial" w:cs="Arial"/>
          <w:color w:val="auto"/>
          <w:lang w:val="en-US"/>
        </w:rPr>
        <w:t xml:space="preserve"> </w:t>
      </w:r>
      <w:r w:rsidRPr="00A576F2">
        <w:rPr>
          <w:rFonts w:ascii="Arial" w:hAnsi="Arial" w:cs="Arial"/>
          <w:b w:val="0"/>
          <w:color w:val="auto"/>
          <w:lang w:val="en-US"/>
        </w:rPr>
        <w:t>as a function of the temperature</w:t>
      </w:r>
      <w:r w:rsidR="00472CFA" w:rsidRPr="00A576F2">
        <w:rPr>
          <w:rFonts w:ascii="Arial" w:hAnsi="Arial" w:cs="Arial"/>
          <w:b w:val="0"/>
          <w:color w:val="auto"/>
          <w:lang w:val="en-US"/>
        </w:rPr>
        <w:t xml:space="preserve"> (left) and the different contribution at 300K from the </w:t>
      </w:r>
      <w:r w:rsidR="00472CFA" w:rsidRPr="00A576F2">
        <w:rPr>
          <w:rFonts w:ascii="Arial" w:hAnsi="Arial" w:cs="Arial"/>
          <w:b w:val="0"/>
          <w:color w:val="auto"/>
          <w:vertAlign w:val="superscript"/>
          <w:lang w:val="en-US"/>
        </w:rPr>
        <w:t>2</w:t>
      </w:r>
      <w:r w:rsidR="00472CFA" w:rsidRPr="00A576F2">
        <w:rPr>
          <w:rFonts w:ascii="Arial" w:hAnsi="Arial" w:cs="Arial"/>
          <w:b w:val="0"/>
          <w:color w:val="auto"/>
          <w:lang w:val="en-US"/>
        </w:rPr>
        <w:t>F</w:t>
      </w:r>
      <w:r w:rsidR="00472CFA" w:rsidRPr="00A576F2">
        <w:rPr>
          <w:rFonts w:ascii="Arial" w:hAnsi="Arial" w:cs="Arial"/>
          <w:b w:val="0"/>
          <w:color w:val="auto"/>
          <w:vertAlign w:val="subscript"/>
          <w:lang w:val="en-US"/>
        </w:rPr>
        <w:t>5/2</w:t>
      </w:r>
      <w:r w:rsidR="00472CFA" w:rsidRPr="00A576F2">
        <w:rPr>
          <w:rFonts w:ascii="Arial" w:hAnsi="Arial" w:cs="Arial"/>
          <w:b w:val="0"/>
          <w:color w:val="auto"/>
          <w:lang w:val="en-US"/>
        </w:rPr>
        <w:t xml:space="preserve"> term</w:t>
      </w:r>
      <w:r w:rsidR="00072231">
        <w:rPr>
          <w:rFonts w:ascii="Arial" w:hAnsi="Arial" w:cs="Arial"/>
          <w:b w:val="0"/>
          <w:lang w:val="en-US"/>
        </w:rPr>
        <w:t>.</w:t>
      </w:r>
      <w:r w:rsidR="004E1631">
        <w:rPr>
          <w:rFonts w:ascii="Arial" w:hAnsi="Arial" w:cs="Arial"/>
          <w:b w:val="0"/>
          <w:lang w:val="en-US"/>
        </w:rPr>
        <w:t xml:space="preserve"> </w:t>
      </w:r>
      <w:r w:rsidR="004E1631" w:rsidRPr="00F341EC">
        <w:rPr>
          <w:rFonts w:ascii="Arial" w:hAnsi="Arial" w:cs="Arial"/>
          <w:b w:val="0"/>
          <w:color w:val="000000" w:themeColor="text1"/>
          <w:lang w:val="en-US"/>
        </w:rPr>
        <w:t xml:space="preserve">Calculated spectra have been shifted by </w:t>
      </w:r>
      <w:r w:rsidR="00F341EC" w:rsidRPr="00F341EC">
        <w:rPr>
          <w:rFonts w:ascii="Arial" w:hAnsi="Arial" w:cs="Arial"/>
          <w:b w:val="0"/>
          <w:color w:val="000000" w:themeColor="text1"/>
          <w:lang w:val="en-US"/>
        </w:rPr>
        <w:t xml:space="preserve">0.07 eV </w:t>
      </w:r>
      <w:r w:rsidR="004E1631" w:rsidRPr="00F341EC">
        <w:rPr>
          <w:rFonts w:ascii="Arial" w:hAnsi="Arial" w:cs="Arial"/>
          <w:b w:val="0"/>
          <w:color w:val="000000" w:themeColor="text1"/>
          <w:lang w:val="en-US"/>
        </w:rPr>
        <w:t>to match the experimental 0’ → 0 transition.</w:t>
      </w:r>
      <w:r w:rsidR="00611B02">
        <w:rPr>
          <w:rFonts w:ascii="Arial" w:hAnsi="Arial" w:cs="Arial"/>
          <w:b w:val="0"/>
          <w:color w:val="000000" w:themeColor="text1"/>
          <w:lang w:val="en-US"/>
        </w:rPr>
        <w:t xml:space="preserve"> Calculated raw data are given in </w:t>
      </w:r>
      <w:r w:rsidR="00611B02" w:rsidRPr="00611B02">
        <w:rPr>
          <w:rFonts w:ascii="Arial" w:hAnsi="Arial" w:cs="Arial"/>
          <w:b w:val="0"/>
          <w:color w:val="0070C0"/>
          <w:lang w:val="en-US"/>
        </w:rPr>
        <w:t>Table S5</w:t>
      </w:r>
      <w:r w:rsidR="00611B02">
        <w:rPr>
          <w:rFonts w:ascii="Arial" w:hAnsi="Arial" w:cs="Arial"/>
          <w:b w:val="0"/>
          <w:color w:val="000000" w:themeColor="text1"/>
          <w:lang w:val="en-US"/>
        </w:rPr>
        <w:t>.</w:t>
      </w:r>
    </w:p>
    <w:p w14:paraId="27F868A6" w14:textId="77777777" w:rsidR="00072231" w:rsidRDefault="00072231" w:rsidP="000207D8">
      <w:pPr>
        <w:pStyle w:val="Caption"/>
        <w:spacing w:line="360" w:lineRule="auto"/>
        <w:jc w:val="both"/>
        <w:rPr>
          <w:rFonts w:ascii="Arial" w:hAnsi="Arial" w:cs="Arial"/>
          <w:b w:val="0"/>
          <w:lang w:val="en-US"/>
        </w:rPr>
      </w:pPr>
    </w:p>
    <w:p w14:paraId="13ED1107" w14:textId="3999E7AA" w:rsidR="000A23F0" w:rsidRPr="00072231" w:rsidRDefault="00376306" w:rsidP="000207D8">
      <w:pPr>
        <w:pStyle w:val="Caption"/>
        <w:spacing w:after="240" w:line="360" w:lineRule="auto"/>
        <w:jc w:val="both"/>
        <w:rPr>
          <w:rFonts w:ascii="Arial" w:hAnsi="Arial" w:cs="Arial"/>
          <w:color w:val="000000" w:themeColor="text1"/>
          <w:sz w:val="24"/>
          <w:szCs w:val="24"/>
          <w:lang w:val="en-US"/>
        </w:rPr>
      </w:pPr>
      <w:r w:rsidRPr="00376306">
        <w:rPr>
          <w:rFonts w:ascii="Arial" w:hAnsi="Arial" w:cs="Arial"/>
          <w:color w:val="000000" w:themeColor="text1"/>
          <w:sz w:val="24"/>
          <w:szCs w:val="24"/>
          <w:lang w:val="en-US"/>
        </w:rPr>
        <w:t>C</w:t>
      </w:r>
      <w:r w:rsidR="006C43F9" w:rsidRPr="00376306">
        <w:rPr>
          <w:rFonts w:ascii="Arial" w:hAnsi="Arial" w:cs="Arial"/>
          <w:color w:val="000000" w:themeColor="text1"/>
          <w:sz w:val="24"/>
          <w:szCs w:val="24"/>
          <w:lang w:val="en-US"/>
        </w:rPr>
        <w:t>rystal-f</w:t>
      </w:r>
      <w:r w:rsidR="00E15C54" w:rsidRPr="00376306">
        <w:rPr>
          <w:rFonts w:ascii="Arial" w:hAnsi="Arial" w:cs="Arial"/>
          <w:color w:val="000000" w:themeColor="text1"/>
          <w:sz w:val="24"/>
          <w:szCs w:val="24"/>
          <w:lang w:val="en-US"/>
        </w:rPr>
        <w:t>ield</w:t>
      </w:r>
      <w:r w:rsidR="00072231" w:rsidRPr="00376306">
        <w:rPr>
          <w:rFonts w:ascii="Arial" w:hAnsi="Arial" w:cs="Arial"/>
          <w:color w:val="000000" w:themeColor="text1"/>
          <w:sz w:val="24"/>
          <w:szCs w:val="24"/>
          <w:lang w:val="en-US"/>
        </w:rPr>
        <w:t xml:space="preserve"> </w:t>
      </w:r>
      <w:r w:rsidRPr="00376306">
        <w:rPr>
          <w:rFonts w:ascii="Arial" w:hAnsi="Arial" w:cs="Arial"/>
          <w:color w:val="000000" w:themeColor="text1"/>
          <w:sz w:val="24"/>
          <w:szCs w:val="24"/>
          <w:lang w:val="en-US"/>
        </w:rPr>
        <w:t>analysis</w:t>
      </w:r>
    </w:p>
    <w:p w14:paraId="08B2E947" w14:textId="699AB37C" w:rsidR="00E15C54" w:rsidRPr="004B785F" w:rsidRDefault="008E0588" w:rsidP="000207D8">
      <w:pPr>
        <w:pStyle w:val="H1"/>
        <w:spacing w:before="0" w:after="120" w:line="360" w:lineRule="auto"/>
        <w:jc w:val="both"/>
        <w:rPr>
          <w:b w:val="0"/>
          <w:sz w:val="18"/>
          <w:szCs w:val="18"/>
          <w:lang w:val="en-US"/>
        </w:rPr>
      </w:pPr>
      <w:r>
        <w:rPr>
          <w:b w:val="0"/>
          <w:sz w:val="18"/>
          <w:szCs w:val="18"/>
          <w:lang w:val="en-US"/>
        </w:rPr>
        <w:t xml:space="preserve">Based on </w:t>
      </w:r>
      <w:r w:rsidR="00E15C54" w:rsidRPr="004B785F">
        <w:rPr>
          <w:b w:val="0"/>
          <w:sz w:val="18"/>
          <w:szCs w:val="18"/>
          <w:lang w:val="en-US"/>
        </w:rPr>
        <w:t xml:space="preserve">the </w:t>
      </w:r>
      <w:r w:rsidR="00854750">
        <w:rPr>
          <w:b w:val="0"/>
          <w:sz w:val="18"/>
          <w:szCs w:val="18"/>
          <w:lang w:val="en-US"/>
        </w:rPr>
        <w:t>lumine</w:t>
      </w:r>
      <w:r w:rsidR="004E0751">
        <w:rPr>
          <w:b w:val="0"/>
          <w:sz w:val="18"/>
          <w:szCs w:val="18"/>
          <w:lang w:val="en-US"/>
        </w:rPr>
        <w:t>scence</w:t>
      </w:r>
      <w:r w:rsidR="00E15C54" w:rsidRPr="004B785F">
        <w:rPr>
          <w:b w:val="0"/>
          <w:sz w:val="18"/>
          <w:szCs w:val="18"/>
          <w:lang w:val="en-US"/>
        </w:rPr>
        <w:t xml:space="preserve"> characterizations</w:t>
      </w:r>
      <w:r>
        <w:rPr>
          <w:b w:val="0"/>
          <w:sz w:val="18"/>
          <w:szCs w:val="18"/>
          <w:lang w:val="en-US"/>
        </w:rPr>
        <w:t xml:space="preserve"> </w:t>
      </w:r>
      <w:r w:rsidRPr="004B785F">
        <w:rPr>
          <w:b w:val="0"/>
          <w:sz w:val="18"/>
          <w:szCs w:val="18"/>
          <w:lang w:val="en-US"/>
        </w:rPr>
        <w:t xml:space="preserve">of the </w:t>
      </w:r>
      <w:r w:rsidR="006E1599" w:rsidRPr="006E1599">
        <w:rPr>
          <w:rFonts w:cs="Arial"/>
          <w:b w:val="0"/>
          <w:sz w:val="18"/>
          <w:szCs w:val="18"/>
          <w:lang w:val="en-US"/>
        </w:rPr>
        <w:t>[Yb</w:t>
      </w:r>
      <w:r w:rsidRPr="008E0588">
        <w:rPr>
          <w:rFonts w:cs="Arial"/>
          <w:sz w:val="18"/>
          <w:szCs w:val="18"/>
          <w:lang w:val="en-US"/>
        </w:rPr>
        <w:t>L</w:t>
      </w:r>
      <w:proofErr w:type="gramStart"/>
      <w:r w:rsidRPr="006E1599">
        <w:rPr>
          <w:rFonts w:cs="Arial"/>
          <w:b w:val="0"/>
          <w:sz w:val="18"/>
          <w:szCs w:val="18"/>
          <w:vertAlign w:val="subscript"/>
          <w:lang w:val="en-US"/>
        </w:rPr>
        <w:t>3</w:t>
      </w:r>
      <w:r w:rsidRPr="006E1599">
        <w:rPr>
          <w:rFonts w:cs="Arial"/>
          <w:b w:val="0"/>
          <w:sz w:val="18"/>
          <w:szCs w:val="18"/>
          <w:lang w:val="en-US"/>
        </w:rPr>
        <w:t>](</w:t>
      </w:r>
      <w:proofErr w:type="spellStart"/>
      <w:proofErr w:type="gramEnd"/>
      <w:r w:rsidRPr="006E1599">
        <w:rPr>
          <w:rFonts w:cs="Arial"/>
          <w:b w:val="0"/>
          <w:sz w:val="18"/>
          <w:szCs w:val="18"/>
          <w:lang w:val="en-US"/>
        </w:rPr>
        <w:t>OTf</w:t>
      </w:r>
      <w:proofErr w:type="spellEnd"/>
      <w:r w:rsidRPr="006E1599">
        <w:rPr>
          <w:rFonts w:cs="Arial"/>
          <w:b w:val="0"/>
          <w:sz w:val="18"/>
          <w:szCs w:val="18"/>
          <w:lang w:val="en-US"/>
        </w:rPr>
        <w:t>)</w:t>
      </w:r>
      <w:r w:rsidRPr="006E1599">
        <w:rPr>
          <w:rFonts w:cs="Arial"/>
          <w:b w:val="0"/>
          <w:sz w:val="18"/>
          <w:szCs w:val="18"/>
          <w:vertAlign w:val="subscript"/>
          <w:lang w:val="en-US"/>
        </w:rPr>
        <w:t>3</w:t>
      </w:r>
      <w:r w:rsidRPr="008E0588">
        <w:rPr>
          <w:b w:val="0"/>
          <w:sz w:val="18"/>
          <w:szCs w:val="18"/>
          <w:lang w:val="en-US"/>
        </w:rPr>
        <w:t xml:space="preserve"> c</w:t>
      </w:r>
      <w:r w:rsidRPr="004B785F">
        <w:rPr>
          <w:b w:val="0"/>
          <w:sz w:val="18"/>
          <w:szCs w:val="18"/>
          <w:lang w:val="en-US"/>
        </w:rPr>
        <w:t>omplex</w:t>
      </w:r>
      <w:r w:rsidR="00EE5C2F">
        <w:rPr>
          <w:b w:val="0"/>
          <w:sz w:val="18"/>
          <w:szCs w:val="18"/>
          <w:lang w:val="en-US"/>
        </w:rPr>
        <w:t xml:space="preserve">, it is then possible to establish </w:t>
      </w:r>
      <w:r>
        <w:rPr>
          <w:b w:val="0"/>
          <w:sz w:val="18"/>
          <w:szCs w:val="18"/>
          <w:lang w:val="en-US"/>
        </w:rPr>
        <w:t xml:space="preserve">its </w:t>
      </w:r>
      <w:r w:rsidR="00E15C54" w:rsidRPr="004B785F">
        <w:rPr>
          <w:b w:val="0"/>
          <w:sz w:val="18"/>
          <w:szCs w:val="18"/>
          <w:lang w:val="en-US"/>
        </w:rPr>
        <w:t xml:space="preserve">electronic structure and </w:t>
      </w:r>
      <w:r>
        <w:rPr>
          <w:b w:val="0"/>
          <w:sz w:val="18"/>
          <w:szCs w:val="18"/>
          <w:lang w:val="en-US"/>
        </w:rPr>
        <w:t>hence</w:t>
      </w:r>
      <w:r w:rsidR="00B02138">
        <w:rPr>
          <w:b w:val="0"/>
          <w:sz w:val="18"/>
          <w:szCs w:val="18"/>
          <w:lang w:val="en-US"/>
        </w:rPr>
        <w:t>,</w:t>
      </w:r>
      <w:r>
        <w:rPr>
          <w:b w:val="0"/>
          <w:sz w:val="18"/>
          <w:szCs w:val="18"/>
          <w:lang w:val="en-US"/>
        </w:rPr>
        <w:t xml:space="preserve"> determine</w:t>
      </w:r>
      <w:r w:rsidR="00E15C54" w:rsidRPr="004B785F">
        <w:rPr>
          <w:b w:val="0"/>
          <w:sz w:val="18"/>
          <w:szCs w:val="18"/>
          <w:lang w:val="en-US"/>
        </w:rPr>
        <w:t xml:space="preserve"> </w:t>
      </w:r>
      <w:r>
        <w:rPr>
          <w:b w:val="0"/>
          <w:sz w:val="18"/>
          <w:szCs w:val="18"/>
          <w:lang w:val="en-US"/>
        </w:rPr>
        <w:t>the</w:t>
      </w:r>
      <w:r w:rsidR="00E15C54" w:rsidRPr="004B785F">
        <w:rPr>
          <w:b w:val="0"/>
          <w:sz w:val="18"/>
          <w:szCs w:val="18"/>
          <w:lang w:val="en-US"/>
        </w:rPr>
        <w:t xml:space="preserve"> </w:t>
      </w:r>
      <w:r w:rsidR="0055715F">
        <w:rPr>
          <w:b w:val="0"/>
          <w:sz w:val="18"/>
          <w:szCs w:val="18"/>
          <w:lang w:val="en-US"/>
        </w:rPr>
        <w:t>CF</w:t>
      </w:r>
      <w:r w:rsidR="00E15C54" w:rsidRPr="004B785F">
        <w:rPr>
          <w:b w:val="0"/>
          <w:sz w:val="18"/>
          <w:szCs w:val="18"/>
          <w:lang w:val="en-US"/>
        </w:rPr>
        <w:t xml:space="preserve"> parameters. </w:t>
      </w:r>
      <w:r w:rsidR="00EE5C2F">
        <w:rPr>
          <w:b w:val="0"/>
          <w:sz w:val="18"/>
          <w:szCs w:val="18"/>
          <w:lang w:val="en-US"/>
        </w:rPr>
        <w:t xml:space="preserve">At first, one can assume that the </w:t>
      </w:r>
      <w:proofErr w:type="spellStart"/>
      <w:r w:rsidR="00EE5C2F">
        <w:rPr>
          <w:b w:val="0"/>
          <w:sz w:val="18"/>
          <w:szCs w:val="18"/>
          <w:lang w:val="en-US"/>
        </w:rPr>
        <w:t>Yb</w:t>
      </w:r>
      <w:proofErr w:type="spellEnd"/>
      <w:r w:rsidR="00EE5C2F">
        <w:rPr>
          <w:b w:val="0"/>
          <w:sz w:val="18"/>
          <w:szCs w:val="18"/>
          <w:lang w:val="en-US"/>
        </w:rPr>
        <w:t xml:space="preserve">(III) ion is located in </w:t>
      </w:r>
      <w:r w:rsidR="00E15C54" w:rsidRPr="004B785F">
        <w:rPr>
          <w:b w:val="0"/>
          <w:sz w:val="18"/>
          <w:szCs w:val="18"/>
          <w:lang w:val="en-US"/>
        </w:rPr>
        <w:t>a trigonal environment</w:t>
      </w:r>
      <w:r w:rsidR="00EE5C2F">
        <w:rPr>
          <w:b w:val="0"/>
          <w:sz w:val="18"/>
          <w:szCs w:val="18"/>
          <w:lang w:val="en-US"/>
        </w:rPr>
        <w:t xml:space="preserve"> (D</w:t>
      </w:r>
      <w:r w:rsidR="00EE5C2F" w:rsidRPr="00EE5C2F">
        <w:rPr>
          <w:b w:val="0"/>
          <w:sz w:val="18"/>
          <w:szCs w:val="18"/>
          <w:vertAlign w:val="subscript"/>
          <w:lang w:val="en-US"/>
        </w:rPr>
        <w:t>3</w:t>
      </w:r>
      <w:r w:rsidR="00EE5C2F">
        <w:rPr>
          <w:b w:val="0"/>
          <w:sz w:val="18"/>
          <w:szCs w:val="18"/>
          <w:lang w:val="en-US"/>
        </w:rPr>
        <w:t xml:space="preserve"> symmetry)</w:t>
      </w:r>
      <w:r w:rsidR="00E15C54" w:rsidRPr="004B785F">
        <w:rPr>
          <w:b w:val="0"/>
          <w:sz w:val="18"/>
          <w:szCs w:val="18"/>
          <w:lang w:val="en-US"/>
        </w:rPr>
        <w:t xml:space="preserve">, </w:t>
      </w:r>
      <w:r w:rsidR="00EE5C2F">
        <w:rPr>
          <w:b w:val="0"/>
          <w:sz w:val="18"/>
          <w:szCs w:val="18"/>
          <w:lang w:val="en-US"/>
        </w:rPr>
        <w:t xml:space="preserve">and </w:t>
      </w:r>
      <w:r w:rsidR="00E15C54" w:rsidRPr="004B785F">
        <w:rPr>
          <w:b w:val="0"/>
          <w:sz w:val="18"/>
          <w:szCs w:val="18"/>
          <w:lang w:val="en-US"/>
        </w:rPr>
        <w:t xml:space="preserve">express </w:t>
      </w:r>
      <w:r w:rsidR="00EE5C2F">
        <w:rPr>
          <w:b w:val="0"/>
          <w:sz w:val="18"/>
          <w:szCs w:val="18"/>
          <w:lang w:val="en-US"/>
        </w:rPr>
        <w:t xml:space="preserve">the CF Hamiltonian </w:t>
      </w:r>
      <w:r w:rsidR="00E15C54" w:rsidRPr="004B785F">
        <w:rPr>
          <w:b w:val="0"/>
          <w:sz w:val="18"/>
          <w:szCs w:val="18"/>
          <w:lang w:val="en-US"/>
        </w:rPr>
        <w:t>as</w:t>
      </w:r>
      <w:r w:rsidR="00540F17">
        <w:rPr>
          <w:b w:val="0"/>
          <w:sz w:val="18"/>
          <w:szCs w:val="18"/>
          <w:lang w:val="en-US"/>
        </w:rPr>
        <w:t>:</w:t>
      </w:r>
    </w:p>
    <w:p w14:paraId="52ABF0F4" w14:textId="77777777" w:rsidR="00E15C54" w:rsidRPr="004B785F" w:rsidRDefault="007D007B" w:rsidP="000207D8">
      <w:pPr>
        <w:pStyle w:val="H1"/>
        <w:spacing w:before="0" w:after="120" w:line="360" w:lineRule="auto"/>
        <w:jc w:val="center"/>
        <w:rPr>
          <w:b w:val="0"/>
          <w:sz w:val="18"/>
          <w:szCs w:val="18"/>
          <w:lang w:val="en-US"/>
        </w:rPr>
      </w:pPr>
      <m:oMath>
        <m:sSup>
          <m:sSupPr>
            <m:ctrlPr>
              <w:rPr>
                <w:rFonts w:ascii="Cambria Math" w:hAnsi="Cambria Math"/>
                <w:b w:val="0"/>
                <w:i/>
                <w:sz w:val="18"/>
                <w:szCs w:val="18"/>
                <w:lang w:val="en-US"/>
              </w:rPr>
            </m:ctrlPr>
          </m:sSupPr>
          <m:e>
            <m:acc>
              <m:accPr>
                <m:ctrlPr>
                  <w:rPr>
                    <w:rFonts w:ascii="Cambria Math" w:hAnsi="Cambria Math"/>
                    <w:b w:val="0"/>
                    <w:i/>
                    <w:sz w:val="18"/>
                    <w:szCs w:val="18"/>
                    <w:lang w:val="en-US"/>
                  </w:rPr>
                </m:ctrlPr>
              </m:accPr>
              <m:e>
                <m:r>
                  <m:rPr>
                    <m:sty m:val="bi"/>
                  </m:rPr>
                  <w:rPr>
                    <w:rFonts w:ascii="Cambria Math" w:hAnsi="Cambria Math"/>
                    <w:sz w:val="18"/>
                    <w:szCs w:val="18"/>
                    <w:lang w:val="en-US"/>
                  </w:rPr>
                  <m:t>H</m:t>
                </m:r>
              </m:e>
            </m:acc>
          </m:e>
          <m:sup>
            <m:r>
              <m:rPr>
                <m:sty m:val="bi"/>
              </m:rPr>
              <w:rPr>
                <w:rFonts w:ascii="Cambria Math" w:hAnsi="Cambria Math"/>
                <w:sz w:val="18"/>
                <w:szCs w:val="18"/>
                <w:lang w:val="en-US"/>
              </w:rPr>
              <m:t>CF</m:t>
            </m:r>
          </m:sup>
        </m:sSup>
        <m:r>
          <m:rPr>
            <m:sty m:val="b"/>
          </m:rPr>
          <w:rPr>
            <w:rFonts w:ascii="Cambria Math" w:hAnsi="Cambria Math"/>
            <w:sz w:val="18"/>
            <w:szCs w:val="18"/>
            <w:lang w:val="en-US"/>
          </w:rPr>
          <m:t>=</m:t>
        </m:r>
        <m:sSub>
          <m:sSubPr>
            <m:ctrlPr>
              <w:rPr>
                <w:rFonts w:ascii="Cambria Math" w:hAnsi="Cambria Math"/>
                <w:b w:val="0"/>
                <w:sz w:val="18"/>
                <w:szCs w:val="18"/>
                <w:lang w:val="en-US"/>
              </w:rPr>
            </m:ctrlPr>
          </m:sSubPr>
          <m:e>
            <m:r>
              <m:rPr>
                <m:sty m:val="b"/>
              </m:rPr>
              <w:rPr>
                <w:rFonts w:ascii="Cambria Math" w:hAnsi="Cambria Math"/>
                <w:sz w:val="18"/>
                <w:szCs w:val="18"/>
                <w:lang w:val="en-US"/>
              </w:rPr>
              <m:t>α</m:t>
            </m:r>
          </m:e>
          <m:sub>
            <m:r>
              <m:rPr>
                <m:sty m:val="b"/>
              </m:rPr>
              <w:rPr>
                <w:rFonts w:ascii="Cambria Math" w:hAnsi="Cambria Math"/>
                <w:sz w:val="18"/>
                <w:szCs w:val="18"/>
                <w:lang w:val="en-US"/>
              </w:rPr>
              <m:t>J</m:t>
            </m:r>
          </m:sub>
        </m:sSub>
        <m:d>
          <m:dPr>
            <m:begChr m:val="["/>
            <m:endChr m:val="]"/>
            <m:ctrlPr>
              <w:rPr>
                <w:rFonts w:ascii="Cambria Math" w:hAnsi="Cambria Math"/>
                <w:b w:val="0"/>
                <w:sz w:val="18"/>
                <w:szCs w:val="18"/>
                <w:lang w:val="en-US"/>
              </w:rPr>
            </m:ctrlPr>
          </m:dPr>
          <m:e>
            <m:sSubSup>
              <m:sSubSupPr>
                <m:ctrlPr>
                  <w:rPr>
                    <w:rFonts w:ascii="Cambria Math" w:hAnsi="Cambria Math"/>
                    <w:b w:val="0"/>
                    <w:sz w:val="18"/>
                    <w:szCs w:val="18"/>
                    <w:lang w:val="en-US"/>
                  </w:rPr>
                </m:ctrlPr>
              </m:sSubSupPr>
              <m:e>
                <m:r>
                  <m:rPr>
                    <m:sty m:val="b"/>
                  </m:rPr>
                  <w:rPr>
                    <w:rFonts w:ascii="Cambria Math" w:hAnsi="Cambria Math"/>
                    <w:sz w:val="18"/>
                    <w:szCs w:val="18"/>
                    <w:lang w:val="en-US"/>
                  </w:rPr>
                  <m:t>B</m:t>
                </m:r>
              </m:e>
              <m:sub>
                <m:r>
                  <m:rPr>
                    <m:sty m:val="b"/>
                  </m:rPr>
                  <w:rPr>
                    <w:rFonts w:ascii="Cambria Math" w:hAnsi="Cambria Math"/>
                    <w:sz w:val="18"/>
                    <w:szCs w:val="18"/>
                    <w:lang w:val="en-US"/>
                  </w:rPr>
                  <m:t>2</m:t>
                </m:r>
              </m:sub>
              <m:sup>
                <m:r>
                  <m:rPr>
                    <m:sty m:val="b"/>
                  </m:rPr>
                  <w:rPr>
                    <w:rFonts w:ascii="Cambria Math" w:hAnsi="Cambria Math"/>
                    <w:sz w:val="18"/>
                    <w:szCs w:val="18"/>
                    <w:lang w:val="en-US"/>
                  </w:rPr>
                  <m:t>0</m:t>
                </m:r>
              </m:sup>
            </m:sSubSup>
            <m:sSubSup>
              <m:sSubSupPr>
                <m:ctrlPr>
                  <w:rPr>
                    <w:rFonts w:ascii="Cambria Math" w:hAnsi="Cambria Math"/>
                    <w:b w:val="0"/>
                    <w:sz w:val="18"/>
                    <w:szCs w:val="18"/>
                    <w:lang w:val="en-US"/>
                  </w:rPr>
                </m:ctrlPr>
              </m:sSubSupPr>
              <m:e>
                <m:acc>
                  <m:accPr>
                    <m:chr m:val="̃"/>
                    <m:ctrlPr>
                      <w:rPr>
                        <w:rFonts w:ascii="Cambria Math" w:hAnsi="Cambria Math"/>
                        <w:b w:val="0"/>
                        <w:sz w:val="18"/>
                        <w:szCs w:val="18"/>
                        <w:lang w:val="en-US"/>
                      </w:rPr>
                    </m:ctrlPr>
                  </m:accPr>
                  <m:e>
                    <m:r>
                      <m:rPr>
                        <m:sty m:val="b"/>
                      </m:rPr>
                      <w:rPr>
                        <w:rFonts w:ascii="Cambria Math" w:hAnsi="Cambria Math"/>
                        <w:sz w:val="18"/>
                        <w:szCs w:val="18"/>
                        <w:lang w:val="en-US"/>
                      </w:rPr>
                      <m:t>O</m:t>
                    </m:r>
                  </m:e>
                </m:acc>
              </m:e>
              <m:sub>
                <m:r>
                  <m:rPr>
                    <m:sty m:val="b"/>
                  </m:rPr>
                  <w:rPr>
                    <w:rFonts w:ascii="Cambria Math" w:hAnsi="Cambria Math"/>
                    <w:sz w:val="18"/>
                    <w:szCs w:val="18"/>
                    <w:lang w:val="en-US"/>
                  </w:rPr>
                  <m:t>2</m:t>
                </m:r>
              </m:sub>
              <m:sup>
                <m:r>
                  <m:rPr>
                    <m:sty m:val="b"/>
                  </m:rPr>
                  <w:rPr>
                    <w:rFonts w:ascii="Cambria Math" w:hAnsi="Cambria Math"/>
                    <w:sz w:val="18"/>
                    <w:szCs w:val="18"/>
                    <w:lang w:val="en-US"/>
                  </w:rPr>
                  <m:t>0</m:t>
                </m:r>
              </m:sup>
            </m:sSubSup>
            <m:d>
              <m:dPr>
                <m:ctrlPr>
                  <w:rPr>
                    <w:rFonts w:ascii="Cambria Math" w:hAnsi="Cambria Math"/>
                    <w:b w:val="0"/>
                    <w:i/>
                    <w:sz w:val="18"/>
                    <w:szCs w:val="18"/>
                    <w:lang w:val="en-US"/>
                  </w:rPr>
                </m:ctrlPr>
              </m:dPr>
              <m:e>
                <m:r>
                  <m:rPr>
                    <m:sty m:val="bi"/>
                  </m:rPr>
                  <w:rPr>
                    <w:rFonts w:ascii="Cambria Math" w:hAnsi="Cambria Math"/>
                    <w:sz w:val="18"/>
                    <w:szCs w:val="18"/>
                    <w:lang w:val="en-US"/>
                  </w:rPr>
                  <m:t>J</m:t>
                </m:r>
              </m:e>
            </m:d>
          </m:e>
        </m:d>
        <m:r>
          <m:rPr>
            <m:sty m:val="b"/>
          </m:rPr>
          <w:rPr>
            <w:rFonts w:ascii="Cambria Math" w:hAnsi="Cambria Math"/>
            <w:sz w:val="18"/>
            <w:szCs w:val="18"/>
            <w:lang w:val="en-US"/>
          </w:rPr>
          <m:t>+</m:t>
        </m:r>
        <m:sSub>
          <m:sSubPr>
            <m:ctrlPr>
              <w:rPr>
                <w:rFonts w:ascii="Cambria Math" w:hAnsi="Cambria Math"/>
                <w:b w:val="0"/>
                <w:sz w:val="18"/>
                <w:szCs w:val="18"/>
                <w:lang w:val="en-US"/>
              </w:rPr>
            </m:ctrlPr>
          </m:sSubPr>
          <m:e>
            <m:r>
              <m:rPr>
                <m:sty m:val="b"/>
              </m:rPr>
              <w:rPr>
                <w:rFonts w:ascii="Cambria Math" w:hAnsi="Cambria Math"/>
                <w:sz w:val="18"/>
                <w:szCs w:val="18"/>
                <w:lang w:val="en-US"/>
              </w:rPr>
              <m:t>β</m:t>
            </m:r>
          </m:e>
          <m:sub>
            <m:r>
              <m:rPr>
                <m:sty m:val="b"/>
              </m:rPr>
              <w:rPr>
                <w:rFonts w:ascii="Cambria Math" w:hAnsi="Cambria Math"/>
                <w:sz w:val="18"/>
                <w:szCs w:val="18"/>
                <w:lang w:val="en-US"/>
              </w:rPr>
              <m:t>J</m:t>
            </m:r>
          </m:sub>
        </m:sSub>
        <m:d>
          <m:dPr>
            <m:begChr m:val="["/>
            <m:endChr m:val="]"/>
            <m:ctrlPr>
              <w:rPr>
                <w:rFonts w:ascii="Cambria Math" w:hAnsi="Cambria Math"/>
                <w:b w:val="0"/>
                <w:sz w:val="18"/>
                <w:szCs w:val="18"/>
                <w:lang w:val="en-US"/>
              </w:rPr>
            </m:ctrlPr>
          </m:dPr>
          <m:e>
            <m:sSubSup>
              <m:sSubSupPr>
                <m:ctrlPr>
                  <w:rPr>
                    <w:rFonts w:ascii="Cambria Math" w:hAnsi="Cambria Math"/>
                    <w:b w:val="0"/>
                    <w:sz w:val="18"/>
                    <w:szCs w:val="18"/>
                    <w:lang w:val="en-US"/>
                  </w:rPr>
                </m:ctrlPr>
              </m:sSubSupPr>
              <m:e>
                <m:r>
                  <m:rPr>
                    <m:sty m:val="b"/>
                  </m:rPr>
                  <w:rPr>
                    <w:rFonts w:ascii="Cambria Math" w:hAnsi="Cambria Math"/>
                    <w:sz w:val="18"/>
                    <w:szCs w:val="18"/>
                    <w:lang w:val="en-US"/>
                  </w:rPr>
                  <m:t>B</m:t>
                </m:r>
              </m:e>
              <m:sub>
                <m:r>
                  <m:rPr>
                    <m:sty m:val="b"/>
                  </m:rPr>
                  <w:rPr>
                    <w:rFonts w:ascii="Cambria Math" w:hAnsi="Cambria Math"/>
                    <w:sz w:val="18"/>
                    <w:szCs w:val="18"/>
                    <w:lang w:val="en-US"/>
                  </w:rPr>
                  <m:t>4</m:t>
                </m:r>
              </m:sub>
              <m:sup>
                <m:r>
                  <m:rPr>
                    <m:sty m:val="b"/>
                  </m:rPr>
                  <w:rPr>
                    <w:rFonts w:ascii="Cambria Math" w:hAnsi="Cambria Math"/>
                    <w:sz w:val="18"/>
                    <w:szCs w:val="18"/>
                    <w:lang w:val="en-US"/>
                  </w:rPr>
                  <m:t>0</m:t>
                </m:r>
              </m:sup>
            </m:sSubSup>
            <m:sSubSup>
              <m:sSubSupPr>
                <m:ctrlPr>
                  <w:rPr>
                    <w:rFonts w:ascii="Cambria Math" w:hAnsi="Cambria Math"/>
                    <w:b w:val="0"/>
                    <w:sz w:val="18"/>
                    <w:szCs w:val="18"/>
                    <w:lang w:val="en-US"/>
                  </w:rPr>
                </m:ctrlPr>
              </m:sSubSupPr>
              <m:e>
                <m:acc>
                  <m:accPr>
                    <m:chr m:val="̃"/>
                    <m:ctrlPr>
                      <w:rPr>
                        <w:rFonts w:ascii="Cambria Math" w:hAnsi="Cambria Math"/>
                        <w:b w:val="0"/>
                        <w:sz w:val="18"/>
                        <w:szCs w:val="18"/>
                        <w:lang w:val="en-US"/>
                      </w:rPr>
                    </m:ctrlPr>
                  </m:accPr>
                  <m:e>
                    <m:r>
                      <m:rPr>
                        <m:sty m:val="b"/>
                      </m:rPr>
                      <w:rPr>
                        <w:rFonts w:ascii="Cambria Math" w:hAnsi="Cambria Math"/>
                        <w:sz w:val="18"/>
                        <w:szCs w:val="18"/>
                        <w:lang w:val="en-US"/>
                      </w:rPr>
                      <m:t>O</m:t>
                    </m:r>
                  </m:e>
                </m:acc>
              </m:e>
              <m:sub>
                <m:r>
                  <m:rPr>
                    <m:sty m:val="b"/>
                  </m:rPr>
                  <w:rPr>
                    <w:rFonts w:ascii="Cambria Math" w:hAnsi="Cambria Math"/>
                    <w:sz w:val="18"/>
                    <w:szCs w:val="18"/>
                    <w:lang w:val="en-US"/>
                  </w:rPr>
                  <m:t>4</m:t>
                </m:r>
              </m:sub>
              <m:sup>
                <m:r>
                  <m:rPr>
                    <m:sty m:val="b"/>
                  </m:rPr>
                  <w:rPr>
                    <w:rFonts w:ascii="Cambria Math" w:hAnsi="Cambria Math"/>
                    <w:sz w:val="18"/>
                    <w:szCs w:val="18"/>
                    <w:lang w:val="en-US"/>
                  </w:rPr>
                  <m:t>0</m:t>
                </m:r>
              </m:sup>
            </m:sSubSup>
            <m:d>
              <m:dPr>
                <m:ctrlPr>
                  <w:rPr>
                    <w:rFonts w:ascii="Cambria Math" w:hAnsi="Cambria Math"/>
                    <w:b w:val="0"/>
                    <w:i/>
                    <w:sz w:val="18"/>
                    <w:szCs w:val="18"/>
                    <w:lang w:val="en-US"/>
                  </w:rPr>
                </m:ctrlPr>
              </m:dPr>
              <m:e>
                <m:r>
                  <m:rPr>
                    <m:sty m:val="bi"/>
                  </m:rPr>
                  <w:rPr>
                    <w:rFonts w:ascii="Cambria Math" w:hAnsi="Cambria Math"/>
                    <w:sz w:val="18"/>
                    <w:szCs w:val="18"/>
                    <w:lang w:val="en-US"/>
                  </w:rPr>
                  <m:t>J</m:t>
                </m:r>
              </m:e>
            </m:d>
            <m:r>
              <m:rPr>
                <m:sty m:val="bi"/>
              </m:rPr>
              <w:rPr>
                <w:rFonts w:ascii="Cambria Math" w:hAnsi="Cambria Math"/>
                <w:sz w:val="18"/>
                <w:szCs w:val="18"/>
                <w:lang w:val="en-US"/>
              </w:rPr>
              <m:t xml:space="preserve">+ </m:t>
            </m:r>
            <m:sSubSup>
              <m:sSubSupPr>
                <m:ctrlPr>
                  <w:rPr>
                    <w:rFonts w:ascii="Cambria Math" w:hAnsi="Cambria Math"/>
                    <w:b w:val="0"/>
                    <w:sz w:val="18"/>
                    <w:szCs w:val="18"/>
                    <w:lang w:val="en-US"/>
                  </w:rPr>
                </m:ctrlPr>
              </m:sSubSupPr>
              <m:e>
                <m:r>
                  <m:rPr>
                    <m:sty m:val="b"/>
                  </m:rPr>
                  <w:rPr>
                    <w:rFonts w:ascii="Cambria Math" w:hAnsi="Cambria Math"/>
                    <w:sz w:val="18"/>
                    <w:szCs w:val="18"/>
                    <w:lang w:val="en-US"/>
                  </w:rPr>
                  <m:t>B</m:t>
                </m:r>
              </m:e>
              <m:sub>
                <m:r>
                  <m:rPr>
                    <m:sty m:val="b"/>
                  </m:rPr>
                  <w:rPr>
                    <w:rFonts w:ascii="Cambria Math" w:hAnsi="Cambria Math"/>
                    <w:sz w:val="18"/>
                    <w:szCs w:val="18"/>
                    <w:lang w:val="en-US"/>
                  </w:rPr>
                  <m:t>4</m:t>
                </m:r>
              </m:sub>
              <m:sup>
                <m:r>
                  <m:rPr>
                    <m:sty m:val="bi"/>
                  </m:rPr>
                  <w:rPr>
                    <w:rFonts w:ascii="Cambria Math" w:hAnsi="Cambria Math"/>
                    <w:sz w:val="18"/>
                    <w:szCs w:val="18"/>
                    <w:lang w:val="en-US"/>
                  </w:rPr>
                  <m:t>3</m:t>
                </m:r>
              </m:sup>
            </m:sSubSup>
            <m:sSubSup>
              <m:sSubSupPr>
                <m:ctrlPr>
                  <w:rPr>
                    <w:rFonts w:ascii="Cambria Math" w:hAnsi="Cambria Math"/>
                    <w:b w:val="0"/>
                    <w:sz w:val="18"/>
                    <w:szCs w:val="18"/>
                    <w:lang w:val="en-US"/>
                  </w:rPr>
                </m:ctrlPr>
              </m:sSubSupPr>
              <m:e>
                <m:acc>
                  <m:accPr>
                    <m:chr m:val="̃"/>
                    <m:ctrlPr>
                      <w:rPr>
                        <w:rFonts w:ascii="Cambria Math" w:hAnsi="Cambria Math"/>
                        <w:b w:val="0"/>
                        <w:sz w:val="18"/>
                        <w:szCs w:val="18"/>
                        <w:lang w:val="en-US"/>
                      </w:rPr>
                    </m:ctrlPr>
                  </m:accPr>
                  <m:e>
                    <m:r>
                      <m:rPr>
                        <m:sty m:val="b"/>
                      </m:rPr>
                      <w:rPr>
                        <w:rFonts w:ascii="Cambria Math" w:hAnsi="Cambria Math"/>
                        <w:sz w:val="18"/>
                        <w:szCs w:val="18"/>
                        <w:lang w:val="en-US"/>
                      </w:rPr>
                      <m:t>O</m:t>
                    </m:r>
                  </m:e>
                </m:acc>
              </m:e>
              <m:sub>
                <m:r>
                  <m:rPr>
                    <m:sty m:val="b"/>
                  </m:rPr>
                  <w:rPr>
                    <w:rFonts w:ascii="Cambria Math" w:hAnsi="Cambria Math"/>
                    <w:sz w:val="18"/>
                    <w:szCs w:val="18"/>
                    <w:lang w:val="en-US"/>
                  </w:rPr>
                  <m:t>4</m:t>
                </m:r>
              </m:sub>
              <m:sup>
                <m:r>
                  <m:rPr>
                    <m:sty m:val="b"/>
                  </m:rPr>
                  <w:rPr>
                    <w:rFonts w:ascii="Cambria Math" w:hAnsi="Cambria Math"/>
                    <w:sz w:val="18"/>
                    <w:szCs w:val="18"/>
                    <w:lang w:val="en-US"/>
                  </w:rPr>
                  <m:t>3</m:t>
                </m:r>
              </m:sup>
            </m:sSubSup>
          </m:e>
        </m:d>
        <m:r>
          <m:rPr>
            <m:sty m:val="b"/>
          </m:rPr>
          <w:rPr>
            <w:rFonts w:ascii="Cambria Math" w:hAnsi="Cambria Math"/>
            <w:sz w:val="18"/>
            <w:szCs w:val="18"/>
            <w:lang w:val="en-US"/>
          </w:rPr>
          <m:t>+</m:t>
        </m:r>
        <m:sSub>
          <m:sSubPr>
            <m:ctrlPr>
              <w:rPr>
                <w:rFonts w:ascii="Cambria Math" w:hAnsi="Cambria Math"/>
                <w:b w:val="0"/>
                <w:sz w:val="18"/>
                <w:szCs w:val="18"/>
                <w:lang w:val="en-US"/>
              </w:rPr>
            </m:ctrlPr>
          </m:sSubPr>
          <m:e>
            <m:r>
              <m:rPr>
                <m:sty m:val="b"/>
              </m:rPr>
              <w:rPr>
                <w:rFonts w:ascii="Cambria Math" w:hAnsi="Cambria Math"/>
                <w:sz w:val="18"/>
                <w:szCs w:val="18"/>
                <w:lang w:val="en-US"/>
              </w:rPr>
              <m:t>γ</m:t>
            </m:r>
          </m:e>
          <m:sub>
            <m:r>
              <m:rPr>
                <m:sty m:val="b"/>
              </m:rPr>
              <w:rPr>
                <w:rFonts w:ascii="Cambria Math" w:hAnsi="Cambria Math"/>
                <w:sz w:val="18"/>
                <w:szCs w:val="18"/>
                <w:lang w:val="en-US"/>
              </w:rPr>
              <m:t>J</m:t>
            </m:r>
          </m:sub>
        </m:sSub>
        <m:d>
          <m:dPr>
            <m:begChr m:val="["/>
            <m:endChr m:val="]"/>
            <m:ctrlPr>
              <w:rPr>
                <w:rFonts w:ascii="Cambria Math" w:hAnsi="Cambria Math"/>
                <w:b w:val="0"/>
                <w:sz w:val="18"/>
                <w:szCs w:val="18"/>
                <w:lang w:val="en-US"/>
              </w:rPr>
            </m:ctrlPr>
          </m:dPr>
          <m:e>
            <m:sSubSup>
              <m:sSubSupPr>
                <m:ctrlPr>
                  <w:rPr>
                    <w:rFonts w:ascii="Cambria Math" w:hAnsi="Cambria Math"/>
                    <w:b w:val="0"/>
                    <w:sz w:val="18"/>
                    <w:szCs w:val="18"/>
                    <w:lang w:val="en-US"/>
                  </w:rPr>
                </m:ctrlPr>
              </m:sSubSupPr>
              <m:e>
                <m:r>
                  <m:rPr>
                    <m:sty m:val="b"/>
                  </m:rPr>
                  <w:rPr>
                    <w:rFonts w:ascii="Cambria Math" w:hAnsi="Cambria Math"/>
                    <w:sz w:val="18"/>
                    <w:szCs w:val="18"/>
                    <w:lang w:val="en-US"/>
                  </w:rPr>
                  <m:t>B</m:t>
                </m:r>
              </m:e>
              <m:sub>
                <m:r>
                  <m:rPr>
                    <m:sty m:val="b"/>
                  </m:rPr>
                  <w:rPr>
                    <w:rFonts w:ascii="Cambria Math" w:hAnsi="Cambria Math"/>
                    <w:sz w:val="18"/>
                    <w:szCs w:val="18"/>
                    <w:lang w:val="en-US"/>
                  </w:rPr>
                  <m:t>6</m:t>
                </m:r>
              </m:sub>
              <m:sup>
                <m:r>
                  <m:rPr>
                    <m:sty m:val="b"/>
                  </m:rPr>
                  <w:rPr>
                    <w:rFonts w:ascii="Cambria Math" w:hAnsi="Cambria Math"/>
                    <w:sz w:val="18"/>
                    <w:szCs w:val="18"/>
                    <w:lang w:val="en-US"/>
                  </w:rPr>
                  <m:t>0</m:t>
                </m:r>
              </m:sup>
            </m:sSubSup>
            <m:sSubSup>
              <m:sSubSupPr>
                <m:ctrlPr>
                  <w:rPr>
                    <w:rFonts w:ascii="Cambria Math" w:hAnsi="Cambria Math"/>
                    <w:b w:val="0"/>
                    <w:sz w:val="18"/>
                    <w:szCs w:val="18"/>
                    <w:lang w:val="en-US"/>
                  </w:rPr>
                </m:ctrlPr>
              </m:sSubSupPr>
              <m:e>
                <m:acc>
                  <m:accPr>
                    <m:chr m:val="̃"/>
                    <m:ctrlPr>
                      <w:rPr>
                        <w:rFonts w:ascii="Cambria Math" w:hAnsi="Cambria Math"/>
                        <w:b w:val="0"/>
                        <w:sz w:val="18"/>
                        <w:szCs w:val="18"/>
                        <w:lang w:val="en-US"/>
                      </w:rPr>
                    </m:ctrlPr>
                  </m:accPr>
                  <m:e>
                    <m:r>
                      <m:rPr>
                        <m:sty m:val="b"/>
                      </m:rPr>
                      <w:rPr>
                        <w:rFonts w:ascii="Cambria Math" w:hAnsi="Cambria Math"/>
                        <w:sz w:val="18"/>
                        <w:szCs w:val="18"/>
                        <w:lang w:val="en-US"/>
                      </w:rPr>
                      <m:t>O</m:t>
                    </m:r>
                  </m:e>
                </m:acc>
              </m:e>
              <m:sub>
                <m:r>
                  <m:rPr>
                    <m:sty m:val="b"/>
                  </m:rPr>
                  <w:rPr>
                    <w:rFonts w:ascii="Cambria Math" w:hAnsi="Cambria Math"/>
                    <w:sz w:val="18"/>
                    <w:szCs w:val="18"/>
                    <w:lang w:val="en-US"/>
                  </w:rPr>
                  <m:t>6</m:t>
                </m:r>
              </m:sub>
              <m:sup>
                <m:r>
                  <m:rPr>
                    <m:sty m:val="b"/>
                  </m:rPr>
                  <w:rPr>
                    <w:rFonts w:ascii="Cambria Math" w:hAnsi="Cambria Math"/>
                    <w:sz w:val="18"/>
                    <w:szCs w:val="18"/>
                    <w:lang w:val="en-US"/>
                  </w:rPr>
                  <m:t>0</m:t>
                </m:r>
              </m:sup>
            </m:sSubSup>
            <m:d>
              <m:dPr>
                <m:ctrlPr>
                  <w:rPr>
                    <w:rFonts w:ascii="Cambria Math" w:hAnsi="Cambria Math"/>
                    <w:b w:val="0"/>
                    <w:i/>
                    <w:sz w:val="18"/>
                    <w:szCs w:val="18"/>
                    <w:lang w:val="en-US"/>
                  </w:rPr>
                </m:ctrlPr>
              </m:dPr>
              <m:e>
                <m:r>
                  <m:rPr>
                    <m:sty m:val="bi"/>
                  </m:rPr>
                  <w:rPr>
                    <w:rFonts w:ascii="Cambria Math" w:hAnsi="Cambria Math"/>
                    <w:sz w:val="18"/>
                    <w:szCs w:val="18"/>
                    <w:lang w:val="en-US"/>
                  </w:rPr>
                  <m:t>J</m:t>
                </m:r>
              </m:e>
            </m:d>
            <m:r>
              <m:rPr>
                <m:sty m:val="bi"/>
              </m:rPr>
              <w:rPr>
                <w:rFonts w:ascii="Cambria Math" w:hAnsi="Cambria Math"/>
                <w:sz w:val="18"/>
                <w:szCs w:val="18"/>
                <w:lang w:val="en-US"/>
              </w:rPr>
              <m:t xml:space="preserve">+ </m:t>
            </m:r>
            <m:sSubSup>
              <m:sSubSupPr>
                <m:ctrlPr>
                  <w:rPr>
                    <w:rFonts w:ascii="Cambria Math" w:hAnsi="Cambria Math"/>
                    <w:b w:val="0"/>
                    <w:sz w:val="18"/>
                    <w:szCs w:val="18"/>
                    <w:lang w:val="en-US"/>
                  </w:rPr>
                </m:ctrlPr>
              </m:sSubSupPr>
              <m:e>
                <m:r>
                  <m:rPr>
                    <m:sty m:val="b"/>
                  </m:rPr>
                  <w:rPr>
                    <w:rFonts w:ascii="Cambria Math" w:hAnsi="Cambria Math"/>
                    <w:sz w:val="18"/>
                    <w:szCs w:val="18"/>
                    <w:lang w:val="en-US"/>
                  </w:rPr>
                  <m:t>B</m:t>
                </m:r>
              </m:e>
              <m:sub>
                <m:r>
                  <m:rPr>
                    <m:sty m:val="b"/>
                  </m:rPr>
                  <w:rPr>
                    <w:rFonts w:ascii="Cambria Math" w:hAnsi="Cambria Math"/>
                    <w:sz w:val="18"/>
                    <w:szCs w:val="18"/>
                    <w:lang w:val="en-US"/>
                  </w:rPr>
                  <m:t>6</m:t>
                </m:r>
              </m:sub>
              <m:sup>
                <m:r>
                  <m:rPr>
                    <m:sty m:val="bi"/>
                  </m:rPr>
                  <w:rPr>
                    <w:rFonts w:ascii="Cambria Math" w:hAnsi="Cambria Math"/>
                    <w:sz w:val="18"/>
                    <w:szCs w:val="18"/>
                    <w:lang w:val="en-US"/>
                  </w:rPr>
                  <m:t>3</m:t>
                </m:r>
              </m:sup>
            </m:sSubSup>
            <m:sSubSup>
              <m:sSubSupPr>
                <m:ctrlPr>
                  <w:rPr>
                    <w:rFonts w:ascii="Cambria Math" w:hAnsi="Cambria Math"/>
                    <w:b w:val="0"/>
                    <w:sz w:val="18"/>
                    <w:szCs w:val="18"/>
                    <w:lang w:val="en-US"/>
                  </w:rPr>
                </m:ctrlPr>
              </m:sSubSupPr>
              <m:e>
                <m:acc>
                  <m:accPr>
                    <m:chr m:val="̃"/>
                    <m:ctrlPr>
                      <w:rPr>
                        <w:rFonts w:ascii="Cambria Math" w:hAnsi="Cambria Math"/>
                        <w:b w:val="0"/>
                        <w:sz w:val="18"/>
                        <w:szCs w:val="18"/>
                        <w:lang w:val="en-US"/>
                      </w:rPr>
                    </m:ctrlPr>
                  </m:accPr>
                  <m:e>
                    <m:r>
                      <m:rPr>
                        <m:sty m:val="b"/>
                      </m:rPr>
                      <w:rPr>
                        <w:rFonts w:ascii="Cambria Math" w:hAnsi="Cambria Math"/>
                        <w:sz w:val="18"/>
                        <w:szCs w:val="18"/>
                        <w:lang w:val="en-US"/>
                      </w:rPr>
                      <m:t>O</m:t>
                    </m:r>
                  </m:e>
                </m:acc>
              </m:e>
              <m:sub>
                <m:r>
                  <m:rPr>
                    <m:sty m:val="b"/>
                  </m:rPr>
                  <w:rPr>
                    <w:rFonts w:ascii="Cambria Math" w:hAnsi="Cambria Math"/>
                    <w:sz w:val="18"/>
                    <w:szCs w:val="18"/>
                    <w:lang w:val="en-US"/>
                  </w:rPr>
                  <m:t>6</m:t>
                </m:r>
              </m:sub>
              <m:sup>
                <m:r>
                  <m:rPr>
                    <m:sty m:val="b"/>
                  </m:rPr>
                  <w:rPr>
                    <w:rFonts w:ascii="Cambria Math" w:hAnsi="Cambria Math"/>
                    <w:sz w:val="18"/>
                    <w:szCs w:val="18"/>
                    <w:lang w:val="en-US"/>
                  </w:rPr>
                  <m:t>3</m:t>
                </m:r>
              </m:sup>
            </m:sSubSup>
            <m:d>
              <m:dPr>
                <m:ctrlPr>
                  <w:rPr>
                    <w:rFonts w:ascii="Cambria Math" w:hAnsi="Cambria Math"/>
                    <w:b w:val="0"/>
                    <w:i/>
                    <w:sz w:val="18"/>
                    <w:szCs w:val="18"/>
                    <w:lang w:val="en-US"/>
                  </w:rPr>
                </m:ctrlPr>
              </m:dPr>
              <m:e>
                <m:r>
                  <m:rPr>
                    <m:sty m:val="bi"/>
                  </m:rPr>
                  <w:rPr>
                    <w:rFonts w:ascii="Cambria Math" w:hAnsi="Cambria Math"/>
                    <w:sz w:val="18"/>
                    <w:szCs w:val="18"/>
                    <w:lang w:val="en-US"/>
                  </w:rPr>
                  <m:t>J</m:t>
                </m:r>
              </m:e>
            </m:d>
            <m:r>
              <m:rPr>
                <m:sty m:val="bi"/>
              </m:rPr>
              <w:rPr>
                <w:rFonts w:ascii="Cambria Math" w:hAnsi="Cambria Math"/>
                <w:sz w:val="18"/>
                <w:szCs w:val="18"/>
                <w:lang w:val="en-US"/>
              </w:rPr>
              <m:t>+</m:t>
            </m:r>
            <m:sSubSup>
              <m:sSubSupPr>
                <m:ctrlPr>
                  <w:rPr>
                    <w:rFonts w:ascii="Cambria Math" w:hAnsi="Cambria Math"/>
                    <w:b w:val="0"/>
                    <w:sz w:val="18"/>
                    <w:szCs w:val="18"/>
                    <w:lang w:val="en-US"/>
                  </w:rPr>
                </m:ctrlPr>
              </m:sSubSupPr>
              <m:e>
                <m:r>
                  <m:rPr>
                    <m:sty m:val="b"/>
                  </m:rPr>
                  <w:rPr>
                    <w:rFonts w:ascii="Cambria Math" w:hAnsi="Cambria Math"/>
                    <w:sz w:val="18"/>
                    <w:szCs w:val="18"/>
                    <w:lang w:val="en-US"/>
                  </w:rPr>
                  <m:t>B</m:t>
                </m:r>
              </m:e>
              <m:sub>
                <m:r>
                  <m:rPr>
                    <m:sty m:val="b"/>
                  </m:rPr>
                  <w:rPr>
                    <w:rFonts w:ascii="Cambria Math" w:hAnsi="Cambria Math"/>
                    <w:sz w:val="18"/>
                    <w:szCs w:val="18"/>
                    <w:lang w:val="en-US"/>
                  </w:rPr>
                  <m:t>6</m:t>
                </m:r>
              </m:sub>
              <m:sup>
                <m:r>
                  <m:rPr>
                    <m:sty m:val="b"/>
                  </m:rPr>
                  <w:rPr>
                    <w:rFonts w:ascii="Cambria Math" w:hAnsi="Cambria Math"/>
                    <w:sz w:val="18"/>
                    <w:szCs w:val="18"/>
                    <w:lang w:val="en-US"/>
                  </w:rPr>
                  <m:t>6</m:t>
                </m:r>
              </m:sup>
            </m:sSubSup>
            <m:sSubSup>
              <m:sSubSupPr>
                <m:ctrlPr>
                  <w:rPr>
                    <w:rFonts w:ascii="Cambria Math" w:hAnsi="Cambria Math"/>
                    <w:b w:val="0"/>
                    <w:sz w:val="18"/>
                    <w:szCs w:val="18"/>
                    <w:lang w:val="en-US"/>
                  </w:rPr>
                </m:ctrlPr>
              </m:sSubSupPr>
              <m:e>
                <m:acc>
                  <m:accPr>
                    <m:chr m:val="̃"/>
                    <m:ctrlPr>
                      <w:rPr>
                        <w:rFonts w:ascii="Cambria Math" w:hAnsi="Cambria Math"/>
                        <w:b w:val="0"/>
                        <w:sz w:val="18"/>
                        <w:szCs w:val="18"/>
                        <w:lang w:val="en-US"/>
                      </w:rPr>
                    </m:ctrlPr>
                  </m:accPr>
                  <m:e>
                    <m:r>
                      <m:rPr>
                        <m:sty m:val="b"/>
                      </m:rPr>
                      <w:rPr>
                        <w:rFonts w:ascii="Cambria Math" w:hAnsi="Cambria Math"/>
                        <w:sz w:val="18"/>
                        <w:szCs w:val="18"/>
                        <w:lang w:val="en-US"/>
                      </w:rPr>
                      <m:t>O</m:t>
                    </m:r>
                  </m:e>
                </m:acc>
              </m:e>
              <m:sub>
                <m:r>
                  <m:rPr>
                    <m:sty m:val="b"/>
                  </m:rPr>
                  <w:rPr>
                    <w:rFonts w:ascii="Cambria Math" w:hAnsi="Cambria Math"/>
                    <w:sz w:val="18"/>
                    <w:szCs w:val="18"/>
                    <w:lang w:val="en-US"/>
                  </w:rPr>
                  <m:t>6</m:t>
                </m:r>
              </m:sub>
              <m:sup>
                <m:r>
                  <m:rPr>
                    <m:sty m:val="b"/>
                  </m:rPr>
                  <w:rPr>
                    <w:rFonts w:ascii="Cambria Math" w:hAnsi="Cambria Math"/>
                    <w:sz w:val="18"/>
                    <w:szCs w:val="18"/>
                    <w:lang w:val="en-US"/>
                  </w:rPr>
                  <m:t>6</m:t>
                </m:r>
              </m:sup>
            </m:sSubSup>
            <m:d>
              <m:dPr>
                <m:ctrlPr>
                  <w:rPr>
                    <w:rFonts w:ascii="Cambria Math" w:hAnsi="Cambria Math"/>
                    <w:b w:val="0"/>
                    <w:i/>
                    <w:sz w:val="18"/>
                    <w:szCs w:val="18"/>
                    <w:lang w:val="en-US"/>
                  </w:rPr>
                </m:ctrlPr>
              </m:dPr>
              <m:e>
                <m:r>
                  <m:rPr>
                    <m:sty m:val="bi"/>
                  </m:rPr>
                  <w:rPr>
                    <w:rFonts w:ascii="Cambria Math" w:hAnsi="Cambria Math"/>
                    <w:sz w:val="18"/>
                    <w:szCs w:val="18"/>
                    <w:lang w:val="en-US"/>
                  </w:rPr>
                  <m:t>J</m:t>
                </m:r>
              </m:e>
            </m:d>
          </m:e>
        </m:d>
      </m:oMath>
      <w:r w:rsidR="00E15C54" w:rsidRPr="004B785F">
        <w:rPr>
          <w:b w:val="0"/>
          <w:sz w:val="18"/>
          <w:szCs w:val="18"/>
          <w:lang w:val="en-US"/>
        </w:rPr>
        <w:tab/>
        <w:t>(Eq 1.)</w:t>
      </w:r>
    </w:p>
    <w:p w14:paraId="43172023" w14:textId="3E1D5CA8" w:rsidR="0055715F" w:rsidRDefault="00E15C54" w:rsidP="000207D8">
      <w:pPr>
        <w:pStyle w:val="H1"/>
        <w:spacing w:before="0" w:after="120" w:line="360" w:lineRule="auto"/>
        <w:jc w:val="both"/>
        <w:rPr>
          <w:b w:val="0"/>
          <w:sz w:val="18"/>
          <w:szCs w:val="18"/>
          <w:lang w:val="en-US"/>
        </w:rPr>
      </w:pPr>
      <w:r w:rsidRPr="004B785F">
        <w:rPr>
          <w:rFonts w:cs="Arial"/>
          <w:b w:val="0"/>
          <w:sz w:val="18"/>
          <w:szCs w:val="18"/>
          <w:lang w:val="en-US"/>
        </w:rPr>
        <w:t xml:space="preserve">where the </w:t>
      </w:r>
      <w:r w:rsidRPr="004B785F">
        <w:rPr>
          <w:rFonts w:ascii="Symbol" w:hAnsi="Symbol" w:cs="Arial"/>
          <w:b w:val="0"/>
          <w:sz w:val="18"/>
          <w:szCs w:val="18"/>
          <w:lang w:val="en-US"/>
        </w:rPr>
        <w:t></w:t>
      </w:r>
      <w:r w:rsidRPr="004B785F">
        <w:rPr>
          <w:rFonts w:cs="Arial"/>
          <w:b w:val="0"/>
          <w:sz w:val="18"/>
          <w:szCs w:val="18"/>
          <w:vertAlign w:val="subscript"/>
          <w:lang w:val="en-US"/>
        </w:rPr>
        <w:t>J</w:t>
      </w:r>
      <w:r w:rsidRPr="004B785F">
        <w:rPr>
          <w:rFonts w:cs="Arial"/>
          <w:b w:val="0"/>
          <w:sz w:val="18"/>
          <w:szCs w:val="18"/>
          <w:lang w:val="en-US"/>
        </w:rPr>
        <w:t xml:space="preserve">, </w:t>
      </w:r>
      <w:r w:rsidRPr="004B785F">
        <w:rPr>
          <w:rFonts w:ascii="Symbol" w:hAnsi="Symbol" w:cs="Arial"/>
          <w:b w:val="0"/>
          <w:sz w:val="18"/>
          <w:szCs w:val="18"/>
          <w:lang w:val="en-US"/>
        </w:rPr>
        <w:t></w:t>
      </w:r>
      <w:r w:rsidRPr="004B785F">
        <w:rPr>
          <w:rFonts w:cs="Arial"/>
          <w:b w:val="0"/>
          <w:sz w:val="18"/>
          <w:szCs w:val="18"/>
          <w:vertAlign w:val="subscript"/>
          <w:lang w:val="en-US"/>
        </w:rPr>
        <w:t>J</w:t>
      </w:r>
      <w:r w:rsidRPr="004B785F">
        <w:rPr>
          <w:rFonts w:cs="Arial"/>
          <w:b w:val="0"/>
          <w:sz w:val="18"/>
          <w:szCs w:val="18"/>
          <w:lang w:val="en-US"/>
        </w:rPr>
        <w:t xml:space="preserve"> and </w:t>
      </w:r>
      <w:r w:rsidRPr="004B785F">
        <w:rPr>
          <w:rFonts w:ascii="Symbol" w:hAnsi="Symbol" w:cs="Arial"/>
          <w:b w:val="0"/>
          <w:sz w:val="18"/>
          <w:szCs w:val="18"/>
          <w:lang w:val="en-US"/>
        </w:rPr>
        <w:t></w:t>
      </w:r>
      <w:r w:rsidRPr="004B785F">
        <w:rPr>
          <w:rFonts w:cs="Arial"/>
          <w:b w:val="0"/>
          <w:sz w:val="18"/>
          <w:szCs w:val="18"/>
          <w:vertAlign w:val="subscript"/>
          <w:lang w:val="en-US"/>
        </w:rPr>
        <w:t>J</w:t>
      </w:r>
      <w:r w:rsidRPr="004B785F">
        <w:rPr>
          <w:rFonts w:cs="Arial"/>
          <w:b w:val="0"/>
          <w:sz w:val="18"/>
          <w:szCs w:val="18"/>
          <w:lang w:val="en-US"/>
        </w:rPr>
        <w:t xml:space="preserve"> are parameters obtained using the Wigner-Eckar</w:t>
      </w:r>
      <w:r w:rsidR="0006037F">
        <w:rPr>
          <w:rFonts w:cs="Arial"/>
          <w:b w:val="0"/>
          <w:sz w:val="18"/>
          <w:szCs w:val="18"/>
          <w:lang w:val="en-US"/>
        </w:rPr>
        <w:t>t</w:t>
      </w:r>
      <w:r w:rsidRPr="004B785F">
        <w:rPr>
          <w:rFonts w:cs="Arial"/>
          <w:b w:val="0"/>
          <w:sz w:val="18"/>
          <w:szCs w:val="18"/>
          <w:lang w:val="en-US"/>
        </w:rPr>
        <w:t xml:space="preserve"> theorem and depend on the considered J-manifold (here J = 7/2), the </w:t>
      </w:r>
      <m:oMath>
        <m:sSubSup>
          <m:sSubSupPr>
            <m:ctrlPr>
              <w:rPr>
                <w:rFonts w:ascii="Cambria Math" w:hAnsi="Cambria Math" w:cs="Arial"/>
                <w:b w:val="0"/>
                <w:sz w:val="18"/>
                <w:szCs w:val="18"/>
                <w:lang w:val="en-US"/>
              </w:rPr>
            </m:ctrlPr>
          </m:sSubSupPr>
          <m:e>
            <m:acc>
              <m:accPr>
                <m:chr m:val="̃"/>
                <m:ctrlPr>
                  <w:rPr>
                    <w:rFonts w:ascii="Cambria Math" w:hAnsi="Cambria Math" w:cs="Arial"/>
                    <w:b w:val="0"/>
                    <w:sz w:val="18"/>
                    <w:szCs w:val="18"/>
                    <w:lang w:val="en-US"/>
                  </w:rPr>
                </m:ctrlPr>
              </m:accPr>
              <m:e>
                <m:r>
                  <m:rPr>
                    <m:sty m:val="b"/>
                  </m:rPr>
                  <w:rPr>
                    <w:rFonts w:ascii="Cambria Math" w:hAnsi="Cambria Math" w:cs="Arial"/>
                    <w:sz w:val="18"/>
                    <w:szCs w:val="18"/>
                    <w:lang w:val="en-US"/>
                  </w:rPr>
                  <m:t>O</m:t>
                </m:r>
              </m:e>
            </m:acc>
          </m:e>
          <m:sub>
            <m:r>
              <m:rPr>
                <m:sty m:val="b"/>
              </m:rPr>
              <w:rPr>
                <w:rFonts w:ascii="Cambria Math" w:hAnsi="Cambria Math" w:cs="Arial"/>
                <w:sz w:val="18"/>
                <w:szCs w:val="18"/>
                <w:lang w:val="en-US"/>
              </w:rPr>
              <m:t>k</m:t>
            </m:r>
          </m:sub>
          <m:sup>
            <m:r>
              <m:rPr>
                <m:sty m:val="b"/>
              </m:rPr>
              <w:rPr>
                <w:rFonts w:ascii="Cambria Math" w:hAnsi="Cambria Math" w:cs="Arial"/>
                <w:sz w:val="18"/>
                <w:szCs w:val="18"/>
                <w:lang w:val="en-US"/>
              </w:rPr>
              <m:t>q</m:t>
            </m:r>
          </m:sup>
        </m:sSubSup>
        <m:d>
          <m:dPr>
            <m:ctrlPr>
              <w:rPr>
                <w:rFonts w:ascii="Cambria Math" w:hAnsi="Cambria Math" w:cs="Arial"/>
                <w:b w:val="0"/>
                <w:i/>
                <w:sz w:val="18"/>
                <w:szCs w:val="18"/>
                <w:lang w:val="en-US"/>
              </w:rPr>
            </m:ctrlPr>
          </m:dPr>
          <m:e>
            <m:r>
              <m:rPr>
                <m:sty m:val="bi"/>
              </m:rPr>
              <w:rPr>
                <w:rFonts w:ascii="Cambria Math" w:hAnsi="Cambria Math" w:cs="Arial"/>
                <w:sz w:val="18"/>
                <w:szCs w:val="18"/>
                <w:lang w:val="en-US"/>
              </w:rPr>
              <m:t>J</m:t>
            </m:r>
          </m:e>
        </m:d>
      </m:oMath>
      <w:r w:rsidRPr="004B785F">
        <w:rPr>
          <w:rFonts w:cs="Arial"/>
          <w:b w:val="0"/>
          <w:sz w:val="18"/>
          <w:szCs w:val="18"/>
          <w:lang w:val="en-US"/>
        </w:rPr>
        <w:t xml:space="preserve"> are the Stevens operators, and the </w:t>
      </w:r>
      <m:oMath>
        <m:sSubSup>
          <m:sSubSupPr>
            <m:ctrlPr>
              <w:rPr>
                <w:rFonts w:ascii="Cambria Math" w:hAnsi="Cambria Math" w:cs="Arial"/>
                <w:b w:val="0"/>
                <w:sz w:val="18"/>
                <w:szCs w:val="18"/>
                <w:lang w:val="en-US"/>
              </w:rPr>
            </m:ctrlPr>
          </m:sSubSupPr>
          <m:e>
            <m:r>
              <m:rPr>
                <m:sty m:val="b"/>
              </m:rPr>
              <w:rPr>
                <w:rFonts w:ascii="Cambria Math" w:hAnsi="Cambria Math" w:cs="Arial"/>
                <w:sz w:val="18"/>
                <w:szCs w:val="18"/>
                <w:lang w:val="en-US"/>
              </w:rPr>
              <m:t>B</m:t>
            </m:r>
          </m:e>
          <m:sub>
            <m:r>
              <m:rPr>
                <m:sty m:val="b"/>
              </m:rPr>
              <w:rPr>
                <w:rFonts w:ascii="Cambria Math" w:hAnsi="Cambria Math" w:cs="Arial"/>
                <w:sz w:val="18"/>
                <w:szCs w:val="18"/>
                <w:lang w:val="en-US"/>
              </w:rPr>
              <m:t>k</m:t>
            </m:r>
          </m:sub>
          <m:sup>
            <m:r>
              <m:rPr>
                <m:sty m:val="b"/>
              </m:rPr>
              <w:rPr>
                <w:rFonts w:ascii="Cambria Math" w:hAnsi="Cambria Math" w:cs="Arial"/>
                <w:sz w:val="18"/>
                <w:szCs w:val="18"/>
                <w:lang w:val="en-US"/>
              </w:rPr>
              <m:t>q</m:t>
            </m:r>
          </m:sup>
        </m:sSubSup>
      </m:oMath>
      <w:r w:rsidRPr="004B785F">
        <w:rPr>
          <w:rFonts w:cs="Arial"/>
          <w:b w:val="0"/>
          <w:sz w:val="18"/>
          <w:szCs w:val="18"/>
          <w:lang w:val="en-US"/>
        </w:rPr>
        <w:t xml:space="preserve"> terms are the CF parameters. </w:t>
      </w:r>
      <w:r w:rsidR="002B6E08">
        <w:rPr>
          <w:rFonts w:cs="Arial"/>
          <w:b w:val="0"/>
          <w:sz w:val="18"/>
          <w:szCs w:val="18"/>
          <w:lang w:val="en-US"/>
        </w:rPr>
        <w:t xml:space="preserve">Since the </w:t>
      </w:r>
      <w:r w:rsidR="002B6E08" w:rsidRPr="004B785F">
        <w:rPr>
          <w:rFonts w:cs="Arial"/>
          <w:b w:val="0"/>
          <w:sz w:val="18"/>
          <w:szCs w:val="18"/>
          <w:lang w:val="en-US"/>
        </w:rPr>
        <w:t>ground</w:t>
      </w:r>
      <w:r w:rsidR="002B6E08">
        <w:rPr>
          <w:rFonts w:cs="Arial"/>
          <w:b w:val="0"/>
          <w:sz w:val="18"/>
          <w:szCs w:val="18"/>
          <w:lang w:val="en-US"/>
        </w:rPr>
        <w:t xml:space="preserve"> term </w:t>
      </w:r>
      <w:r w:rsidRPr="004B785F">
        <w:rPr>
          <w:rFonts w:cs="Arial"/>
          <w:b w:val="0"/>
          <w:sz w:val="18"/>
          <w:szCs w:val="18"/>
          <w:vertAlign w:val="superscript"/>
          <w:lang w:val="en-US"/>
        </w:rPr>
        <w:t>2</w:t>
      </w:r>
      <w:r w:rsidRPr="004B785F">
        <w:rPr>
          <w:rFonts w:cs="Arial"/>
          <w:b w:val="0"/>
          <w:sz w:val="18"/>
          <w:szCs w:val="18"/>
          <w:lang w:val="en-US"/>
        </w:rPr>
        <w:t>F</w:t>
      </w:r>
      <w:r w:rsidRPr="004B785F">
        <w:rPr>
          <w:rFonts w:cs="Arial"/>
          <w:b w:val="0"/>
          <w:sz w:val="18"/>
          <w:szCs w:val="18"/>
          <w:vertAlign w:val="subscript"/>
          <w:lang w:val="en-US"/>
        </w:rPr>
        <w:t>7/2</w:t>
      </w:r>
      <w:r w:rsidRPr="004B785F">
        <w:rPr>
          <w:rFonts w:cs="Arial"/>
          <w:b w:val="0"/>
          <w:sz w:val="18"/>
          <w:szCs w:val="18"/>
          <w:lang w:val="en-US"/>
        </w:rPr>
        <w:t xml:space="preserve"> is well separated from the excited </w:t>
      </w:r>
      <w:r w:rsidR="00B02138">
        <w:rPr>
          <w:rFonts w:cs="Arial"/>
          <w:b w:val="0"/>
          <w:sz w:val="18"/>
          <w:szCs w:val="18"/>
          <w:lang w:val="en-US"/>
        </w:rPr>
        <w:t xml:space="preserve">one </w:t>
      </w:r>
      <w:r w:rsidR="002B6E08">
        <w:rPr>
          <w:rFonts w:cs="Arial"/>
          <w:b w:val="0"/>
          <w:sz w:val="18"/>
          <w:szCs w:val="18"/>
          <w:lang w:val="en-US"/>
        </w:rPr>
        <w:t>(over 10</w:t>
      </w:r>
      <w:r w:rsidR="00B02138">
        <w:rPr>
          <w:rFonts w:cs="Arial"/>
          <w:b w:val="0"/>
          <w:sz w:val="18"/>
          <w:szCs w:val="18"/>
          <w:lang w:val="en-US"/>
        </w:rPr>
        <w:t>,</w:t>
      </w:r>
      <w:r w:rsidR="002B6E08">
        <w:rPr>
          <w:rFonts w:cs="Arial"/>
          <w:b w:val="0"/>
          <w:sz w:val="18"/>
          <w:szCs w:val="18"/>
          <w:lang w:val="en-US"/>
        </w:rPr>
        <w:t>000 cm</w:t>
      </w:r>
      <w:r w:rsidR="002B6E08" w:rsidRPr="002B6E08">
        <w:rPr>
          <w:rFonts w:cs="Arial"/>
          <w:b w:val="0"/>
          <w:sz w:val="18"/>
          <w:szCs w:val="18"/>
          <w:vertAlign w:val="superscript"/>
          <w:lang w:val="en-US"/>
        </w:rPr>
        <w:t>-1</w:t>
      </w:r>
      <w:r w:rsidR="002B6E08">
        <w:rPr>
          <w:rFonts w:cs="Arial"/>
          <w:b w:val="0"/>
          <w:sz w:val="18"/>
          <w:szCs w:val="18"/>
          <w:lang w:val="en-US"/>
        </w:rPr>
        <w:t>)</w:t>
      </w:r>
      <w:r w:rsidRPr="004B785F">
        <w:rPr>
          <w:rFonts w:cs="Arial"/>
          <w:b w:val="0"/>
          <w:sz w:val="18"/>
          <w:szCs w:val="18"/>
          <w:lang w:val="en-US"/>
        </w:rPr>
        <w:t xml:space="preserve">, the matrix elements </w:t>
      </w:r>
      <m:oMath>
        <m:d>
          <m:dPr>
            <m:begChr m:val="⟨"/>
            <m:endChr m:val="⟩"/>
            <m:ctrlPr>
              <w:rPr>
                <w:rFonts w:ascii="Cambria Math" w:hAnsi="Cambria Math" w:cs="Arial"/>
                <w:b w:val="0"/>
                <w:sz w:val="18"/>
                <w:szCs w:val="18"/>
                <w:lang w:val="en-US"/>
              </w:rPr>
            </m:ctrlPr>
          </m:dPr>
          <m:e>
            <m:r>
              <m:rPr>
                <m:sty m:val="b"/>
              </m:rPr>
              <w:rPr>
                <w:rFonts w:ascii="Cambria Math" w:hAnsi="Cambria Math" w:cs="Arial"/>
                <w:sz w:val="18"/>
                <w:szCs w:val="18"/>
                <w:lang w:val="en-US"/>
              </w:rPr>
              <m:t xml:space="preserve">J, </m:t>
            </m:r>
            <m:sSub>
              <m:sSubPr>
                <m:ctrlPr>
                  <w:rPr>
                    <w:rFonts w:ascii="Cambria Math" w:hAnsi="Cambria Math" w:cs="Arial"/>
                    <w:b w:val="0"/>
                    <w:sz w:val="18"/>
                    <w:szCs w:val="18"/>
                    <w:lang w:val="en-US"/>
                  </w:rPr>
                </m:ctrlPr>
              </m:sSubPr>
              <m:e>
                <m:r>
                  <m:rPr>
                    <m:sty m:val="b"/>
                  </m:rPr>
                  <w:rPr>
                    <w:rFonts w:ascii="Cambria Math" w:hAnsi="Cambria Math" w:cs="Arial"/>
                    <w:sz w:val="18"/>
                    <w:szCs w:val="18"/>
                    <w:lang w:val="en-US"/>
                  </w:rPr>
                  <m:t>M</m:t>
                </m:r>
              </m:e>
              <m:sub>
                <m:r>
                  <m:rPr>
                    <m:sty m:val="b"/>
                  </m:rPr>
                  <w:rPr>
                    <w:rFonts w:ascii="Cambria Math" w:hAnsi="Cambria Math" w:cs="Arial"/>
                    <w:sz w:val="18"/>
                    <w:szCs w:val="18"/>
                    <w:lang w:val="en-US"/>
                  </w:rPr>
                  <m:t>J</m:t>
                </m:r>
              </m:sub>
            </m:sSub>
          </m:e>
          <m:e>
            <m:sSubSup>
              <m:sSubSupPr>
                <m:ctrlPr>
                  <w:rPr>
                    <w:rFonts w:ascii="Cambria Math" w:hAnsi="Cambria Math" w:cs="Arial"/>
                    <w:b w:val="0"/>
                    <w:sz w:val="18"/>
                    <w:szCs w:val="18"/>
                    <w:lang w:val="en-US"/>
                  </w:rPr>
                </m:ctrlPr>
              </m:sSubSupPr>
              <m:e>
                <m:acc>
                  <m:accPr>
                    <m:chr m:val="̃"/>
                    <m:ctrlPr>
                      <w:rPr>
                        <w:rFonts w:ascii="Cambria Math" w:hAnsi="Cambria Math" w:cs="Arial"/>
                        <w:b w:val="0"/>
                        <w:sz w:val="18"/>
                        <w:szCs w:val="18"/>
                        <w:lang w:val="en-US"/>
                      </w:rPr>
                    </m:ctrlPr>
                  </m:accPr>
                  <m:e>
                    <m:r>
                      <m:rPr>
                        <m:sty m:val="b"/>
                      </m:rPr>
                      <w:rPr>
                        <w:rFonts w:ascii="Cambria Math" w:hAnsi="Cambria Math" w:cs="Arial"/>
                        <w:sz w:val="18"/>
                        <w:szCs w:val="18"/>
                        <w:lang w:val="en-US"/>
                      </w:rPr>
                      <m:t>O</m:t>
                    </m:r>
                  </m:e>
                </m:acc>
              </m:e>
              <m:sub>
                <m:r>
                  <m:rPr>
                    <m:sty m:val="b"/>
                  </m:rPr>
                  <w:rPr>
                    <w:rFonts w:ascii="Cambria Math" w:hAnsi="Cambria Math" w:cs="Arial"/>
                    <w:sz w:val="18"/>
                    <w:szCs w:val="18"/>
                    <w:lang w:val="en-US"/>
                  </w:rPr>
                  <m:t>k</m:t>
                </m:r>
              </m:sub>
              <m:sup>
                <m:r>
                  <m:rPr>
                    <m:sty m:val="b"/>
                  </m:rPr>
                  <w:rPr>
                    <w:rFonts w:ascii="Cambria Math" w:hAnsi="Cambria Math" w:cs="Arial"/>
                    <w:sz w:val="18"/>
                    <w:szCs w:val="18"/>
                    <w:lang w:val="en-US"/>
                  </w:rPr>
                  <m:t>q</m:t>
                </m:r>
              </m:sup>
            </m:sSubSup>
          </m:e>
          <m:e>
            <m:r>
              <m:rPr>
                <m:sty m:val="b"/>
              </m:rPr>
              <w:rPr>
                <w:rFonts w:ascii="Cambria Math" w:hAnsi="Cambria Math" w:cs="Arial"/>
                <w:sz w:val="18"/>
                <w:szCs w:val="18"/>
                <w:lang w:val="en-US"/>
              </w:rPr>
              <m:t>J,</m:t>
            </m:r>
            <m:sSubSup>
              <m:sSubSupPr>
                <m:ctrlPr>
                  <w:rPr>
                    <w:rFonts w:ascii="Cambria Math" w:hAnsi="Cambria Math" w:cs="Arial"/>
                    <w:b w:val="0"/>
                    <w:sz w:val="18"/>
                    <w:szCs w:val="18"/>
                    <w:lang w:val="en-US"/>
                  </w:rPr>
                </m:ctrlPr>
              </m:sSubSupPr>
              <m:e>
                <m:r>
                  <m:rPr>
                    <m:sty m:val="b"/>
                  </m:rPr>
                  <w:rPr>
                    <w:rFonts w:ascii="Cambria Math" w:hAnsi="Cambria Math" w:cs="Arial"/>
                    <w:sz w:val="18"/>
                    <w:szCs w:val="18"/>
                    <w:lang w:val="en-US"/>
                  </w:rPr>
                  <m:t>M</m:t>
                </m:r>
              </m:e>
              <m:sub>
                <m:r>
                  <m:rPr>
                    <m:sty m:val="b"/>
                  </m:rPr>
                  <w:rPr>
                    <w:rFonts w:ascii="Cambria Math" w:hAnsi="Cambria Math" w:cs="Arial"/>
                    <w:sz w:val="18"/>
                    <w:szCs w:val="18"/>
                    <w:lang w:val="en-US"/>
                  </w:rPr>
                  <m:t>J</m:t>
                </m:r>
              </m:sub>
              <m:sup>
                <m:r>
                  <m:rPr>
                    <m:sty m:val="b"/>
                  </m:rPr>
                  <w:rPr>
                    <w:rFonts w:ascii="Cambria Math" w:hAnsi="Cambria Math" w:cs="Arial"/>
                    <w:sz w:val="18"/>
                    <w:szCs w:val="18"/>
                    <w:lang w:val="en-US"/>
                  </w:rPr>
                  <m:t>'</m:t>
                </m:r>
              </m:sup>
            </m:sSubSup>
          </m:e>
        </m:d>
      </m:oMath>
      <w:r w:rsidRPr="004B785F">
        <w:rPr>
          <w:rFonts w:cs="Arial"/>
          <w:b w:val="0"/>
          <w:sz w:val="18"/>
          <w:szCs w:val="18"/>
          <w:lang w:val="en-US"/>
        </w:rPr>
        <w:t xml:space="preserve"> can be simply determined by using the values originally tabulated by Stevens.</w:t>
      </w:r>
      <w:r w:rsidR="00FE75EF" w:rsidRPr="00244CAA">
        <w:rPr>
          <w:rFonts w:cs="Arial"/>
          <w:b w:val="0"/>
          <w:sz w:val="18"/>
          <w:szCs w:val="18"/>
          <w:vertAlign w:val="superscript"/>
          <w:lang w:val="en-US"/>
        </w:rPr>
        <w:fldChar w:fldCharType="begin"/>
      </w:r>
      <w:r w:rsidR="00FE75EF" w:rsidRPr="00244CAA">
        <w:rPr>
          <w:rFonts w:cs="Arial"/>
          <w:b w:val="0"/>
          <w:sz w:val="18"/>
          <w:szCs w:val="18"/>
          <w:vertAlign w:val="superscript"/>
          <w:lang w:val="en-US"/>
        </w:rPr>
        <w:instrText xml:space="preserve"> NOTEREF _Ref37342745 \h </w:instrText>
      </w:r>
      <w:r w:rsidR="00FE75EF">
        <w:rPr>
          <w:rFonts w:cs="Arial"/>
          <w:b w:val="0"/>
          <w:sz w:val="18"/>
          <w:szCs w:val="18"/>
          <w:vertAlign w:val="superscript"/>
          <w:lang w:val="en-US"/>
        </w:rPr>
        <w:instrText xml:space="preserve"> \* MERGEFORMAT </w:instrText>
      </w:r>
      <w:r w:rsidR="00FE75EF" w:rsidRPr="00244CAA">
        <w:rPr>
          <w:rFonts w:cs="Arial"/>
          <w:b w:val="0"/>
          <w:sz w:val="18"/>
          <w:szCs w:val="18"/>
          <w:vertAlign w:val="superscript"/>
          <w:lang w:val="en-US"/>
        </w:rPr>
      </w:r>
      <w:r w:rsidR="00FE75EF" w:rsidRPr="00244CAA">
        <w:rPr>
          <w:rFonts w:cs="Arial"/>
          <w:b w:val="0"/>
          <w:sz w:val="18"/>
          <w:szCs w:val="18"/>
          <w:vertAlign w:val="superscript"/>
          <w:lang w:val="en-US"/>
        </w:rPr>
        <w:fldChar w:fldCharType="separate"/>
      </w:r>
      <w:r w:rsidR="00FE75EF" w:rsidRPr="00244CAA">
        <w:rPr>
          <w:rFonts w:cs="Arial"/>
          <w:b w:val="0"/>
          <w:sz w:val="18"/>
          <w:szCs w:val="18"/>
          <w:vertAlign w:val="superscript"/>
          <w:lang w:val="en-US"/>
        </w:rPr>
        <w:t>20</w:t>
      </w:r>
      <w:r w:rsidR="00FE75EF" w:rsidRPr="00244CAA">
        <w:rPr>
          <w:rFonts w:cs="Arial"/>
          <w:b w:val="0"/>
          <w:sz w:val="18"/>
          <w:szCs w:val="18"/>
          <w:vertAlign w:val="superscript"/>
          <w:lang w:val="en-US"/>
        </w:rPr>
        <w:fldChar w:fldCharType="end"/>
      </w:r>
      <w:r w:rsidR="0055715F" w:rsidRPr="0047724B">
        <w:rPr>
          <w:rFonts w:cs="Arial"/>
          <w:b w:val="0"/>
          <w:sz w:val="18"/>
          <w:szCs w:val="18"/>
          <w:lang w:val="en-US"/>
        </w:rPr>
        <w:t xml:space="preserve"> </w:t>
      </w:r>
      <w:r w:rsidR="00EE5C2F">
        <w:rPr>
          <w:rFonts w:cs="Arial"/>
          <w:b w:val="0"/>
          <w:sz w:val="18"/>
          <w:szCs w:val="18"/>
          <w:lang w:val="en-US"/>
        </w:rPr>
        <w:t xml:space="preserve">In this work, </w:t>
      </w:r>
      <w:r w:rsidR="00EE5C2F">
        <w:rPr>
          <w:b w:val="0"/>
          <w:sz w:val="18"/>
          <w:szCs w:val="18"/>
          <w:lang w:val="en-US"/>
        </w:rPr>
        <w:t>t</w:t>
      </w:r>
      <w:r w:rsidR="00533F61" w:rsidRPr="0077660C">
        <w:rPr>
          <w:b w:val="0"/>
          <w:sz w:val="18"/>
          <w:szCs w:val="18"/>
          <w:lang w:val="en-US"/>
        </w:rPr>
        <w:t xml:space="preserve">he </w:t>
      </w:r>
      <m:oMath>
        <m:sSubSup>
          <m:sSubSupPr>
            <m:ctrlPr>
              <w:rPr>
                <w:rFonts w:ascii="Cambria Math" w:hAnsi="Cambria Math" w:cs="Arial"/>
                <w:b w:val="0"/>
                <w:sz w:val="18"/>
                <w:szCs w:val="18"/>
                <w:lang w:val="en-US"/>
              </w:rPr>
            </m:ctrlPr>
          </m:sSubSupPr>
          <m:e>
            <m:r>
              <m:rPr>
                <m:sty m:val="b"/>
              </m:rPr>
              <w:rPr>
                <w:rFonts w:ascii="Cambria Math" w:hAnsi="Cambria Math" w:cs="Arial"/>
                <w:sz w:val="18"/>
                <w:szCs w:val="18"/>
                <w:lang w:val="en-US"/>
              </w:rPr>
              <m:t>B</m:t>
            </m:r>
          </m:e>
          <m:sub>
            <m:r>
              <m:rPr>
                <m:sty m:val="b"/>
              </m:rPr>
              <w:rPr>
                <w:rFonts w:ascii="Cambria Math" w:hAnsi="Cambria Math" w:cs="Arial"/>
                <w:sz w:val="18"/>
                <w:szCs w:val="18"/>
                <w:lang w:val="en-US"/>
              </w:rPr>
              <m:t>2</m:t>
            </m:r>
          </m:sub>
          <m:sup>
            <m:r>
              <m:rPr>
                <m:sty m:val="b"/>
              </m:rPr>
              <w:rPr>
                <w:rFonts w:ascii="Cambria Math" w:hAnsi="Cambria Math" w:cs="Arial"/>
                <w:sz w:val="18"/>
                <w:szCs w:val="18"/>
                <w:lang w:val="en-US"/>
              </w:rPr>
              <m:t>0</m:t>
            </m:r>
          </m:sup>
        </m:sSubSup>
      </m:oMath>
      <w:r w:rsidR="00533F61" w:rsidRPr="0077660C">
        <w:rPr>
          <w:b w:val="0"/>
          <w:sz w:val="18"/>
          <w:szCs w:val="18"/>
          <w:lang w:val="en-US"/>
        </w:rPr>
        <w:t xml:space="preserve"> term in Eq. 1 was determined by performing luminescence measurement on the Eu(III) analogue complex and by measuring the energetic splitting of the </w:t>
      </w:r>
      <w:r w:rsidR="00533F61" w:rsidRPr="0077660C">
        <w:rPr>
          <w:b w:val="0"/>
          <w:sz w:val="18"/>
          <w:szCs w:val="18"/>
          <w:vertAlign w:val="superscript"/>
          <w:lang w:val="en-US"/>
        </w:rPr>
        <w:t>7</w:t>
      </w:r>
      <w:r w:rsidR="00533F61" w:rsidRPr="0077660C">
        <w:rPr>
          <w:b w:val="0"/>
          <w:sz w:val="18"/>
          <w:szCs w:val="18"/>
          <w:lang w:val="en-US"/>
        </w:rPr>
        <w:t>F</w:t>
      </w:r>
      <w:r w:rsidR="00533F61" w:rsidRPr="0077660C">
        <w:rPr>
          <w:b w:val="0"/>
          <w:sz w:val="18"/>
          <w:szCs w:val="18"/>
          <w:vertAlign w:val="subscript"/>
          <w:lang w:val="en-US"/>
        </w:rPr>
        <w:t>1</w:t>
      </w:r>
      <w:r w:rsidR="00533F61" w:rsidRPr="0077660C">
        <w:rPr>
          <w:b w:val="0"/>
          <w:sz w:val="18"/>
          <w:szCs w:val="18"/>
          <w:lang w:val="en-US"/>
        </w:rPr>
        <w:t xml:space="preserve"> </w:t>
      </w:r>
      <w:proofErr w:type="spellStart"/>
      <w:r w:rsidR="00533F61" w:rsidRPr="0077660C">
        <w:rPr>
          <w:b w:val="0"/>
          <w:sz w:val="18"/>
          <w:szCs w:val="18"/>
          <w:lang w:val="en-US"/>
        </w:rPr>
        <w:t>multiplet</w:t>
      </w:r>
      <w:proofErr w:type="spellEnd"/>
      <w:r w:rsidR="00533F61" w:rsidRPr="0077660C">
        <w:rPr>
          <w:b w:val="0"/>
          <w:sz w:val="18"/>
          <w:szCs w:val="18"/>
          <w:lang w:val="en-US"/>
        </w:rPr>
        <w:t xml:space="preserve"> (see </w:t>
      </w:r>
      <w:r w:rsidR="00533F61" w:rsidRPr="00137250">
        <w:rPr>
          <w:b w:val="0"/>
          <w:color w:val="0070C0"/>
          <w:sz w:val="18"/>
          <w:szCs w:val="18"/>
          <w:lang w:val="en-US"/>
        </w:rPr>
        <w:t>Figure S</w:t>
      </w:r>
      <w:r w:rsidR="00A703A9">
        <w:rPr>
          <w:b w:val="0"/>
          <w:color w:val="0070C0"/>
          <w:sz w:val="18"/>
          <w:szCs w:val="18"/>
          <w:lang w:val="en-US"/>
        </w:rPr>
        <w:t>1</w:t>
      </w:r>
      <w:r w:rsidR="00E309B5">
        <w:rPr>
          <w:b w:val="0"/>
          <w:color w:val="0070C0"/>
          <w:sz w:val="18"/>
          <w:szCs w:val="18"/>
          <w:lang w:val="en-US"/>
        </w:rPr>
        <w:t>3</w:t>
      </w:r>
      <w:r w:rsidR="00533F61" w:rsidRPr="0077660C">
        <w:rPr>
          <w:b w:val="0"/>
          <w:sz w:val="18"/>
          <w:szCs w:val="18"/>
          <w:lang w:val="en-US"/>
        </w:rPr>
        <w:t>).</w:t>
      </w:r>
      <w:r w:rsidR="007D1086" w:rsidRPr="000E4225">
        <w:rPr>
          <w:rStyle w:val="EndnoteReference"/>
          <w:b w:val="0"/>
          <w:color w:val="FF0000"/>
          <w:sz w:val="18"/>
          <w:szCs w:val="18"/>
          <w:highlight w:val="yellow"/>
          <w:lang w:val="en-US"/>
        </w:rPr>
        <w:endnoteReference w:id="34"/>
      </w:r>
      <w:r w:rsidR="00533F61" w:rsidRPr="0077660C">
        <w:rPr>
          <w:b w:val="0"/>
          <w:sz w:val="18"/>
          <w:szCs w:val="18"/>
          <w:lang w:val="en-US"/>
        </w:rPr>
        <w:t xml:space="preserve"> Indeed, in a trigonal CF the splitting correspond</w:t>
      </w:r>
      <w:r w:rsidR="005D6F39">
        <w:rPr>
          <w:b w:val="0"/>
          <w:sz w:val="18"/>
          <w:szCs w:val="18"/>
          <w:lang w:val="en-US"/>
        </w:rPr>
        <w:t>s</w:t>
      </w:r>
      <w:r w:rsidR="00533F61" w:rsidRPr="0077660C">
        <w:rPr>
          <w:b w:val="0"/>
          <w:sz w:val="18"/>
          <w:szCs w:val="18"/>
          <w:lang w:val="en-US"/>
        </w:rPr>
        <w:t xml:space="preserve"> to 3 times the term </w:t>
      </w:r>
      <m:oMath>
        <m:sSubSup>
          <m:sSubSupPr>
            <m:ctrlPr>
              <w:rPr>
                <w:rFonts w:ascii="Cambria Math" w:hAnsi="Cambria Math" w:cs="Arial"/>
                <w:b w:val="0"/>
                <w:sz w:val="18"/>
                <w:szCs w:val="18"/>
                <w:lang w:val="en-US"/>
              </w:rPr>
            </m:ctrlPr>
          </m:sSubSupPr>
          <m:e>
            <m:r>
              <m:rPr>
                <m:sty m:val="b"/>
              </m:rPr>
              <w:rPr>
                <w:rFonts w:ascii="Cambria Math" w:hAnsi="Cambria Math" w:cs="Arial"/>
                <w:sz w:val="18"/>
                <w:szCs w:val="18"/>
                <w:lang w:val="en-US"/>
              </w:rPr>
              <m:t>B</m:t>
            </m:r>
          </m:e>
          <m:sub>
            <m:r>
              <m:rPr>
                <m:sty m:val="b"/>
              </m:rPr>
              <w:rPr>
                <w:rFonts w:ascii="Cambria Math" w:hAnsi="Cambria Math" w:cs="Arial"/>
                <w:sz w:val="18"/>
                <w:szCs w:val="18"/>
                <w:lang w:val="en-US"/>
              </w:rPr>
              <m:t>2</m:t>
            </m:r>
          </m:sub>
          <m:sup>
            <m:r>
              <m:rPr>
                <m:sty m:val="b"/>
              </m:rPr>
              <w:rPr>
                <w:rFonts w:ascii="Cambria Math" w:hAnsi="Cambria Math" w:cs="Arial"/>
                <w:sz w:val="18"/>
                <w:szCs w:val="18"/>
                <w:lang w:val="en-US"/>
              </w:rPr>
              <m:t>0</m:t>
            </m:r>
          </m:sup>
        </m:sSubSup>
      </m:oMath>
      <w:r w:rsidR="00533F61" w:rsidRPr="0077660C">
        <w:rPr>
          <w:b w:val="0"/>
          <w:sz w:val="18"/>
          <w:szCs w:val="18"/>
          <w:lang w:val="en-US"/>
        </w:rPr>
        <w:t xml:space="preserve">; the sign being determined by the ordering of the degenerate vs non-degenerate components of the multiplet. The analysis of the emission spectrum </w:t>
      </w:r>
      <w:r w:rsidR="00B02138">
        <w:rPr>
          <w:b w:val="0"/>
          <w:sz w:val="18"/>
          <w:szCs w:val="18"/>
          <w:lang w:val="en-US"/>
        </w:rPr>
        <w:t xml:space="preserve">in solution </w:t>
      </w:r>
      <w:r w:rsidR="00533F61" w:rsidRPr="0077660C">
        <w:rPr>
          <w:b w:val="0"/>
          <w:sz w:val="18"/>
          <w:szCs w:val="18"/>
          <w:lang w:val="en-US"/>
        </w:rPr>
        <w:t>lead</w:t>
      </w:r>
      <w:r w:rsidR="00156DDE">
        <w:rPr>
          <w:b w:val="0"/>
          <w:sz w:val="18"/>
          <w:szCs w:val="18"/>
          <w:lang w:val="en-US"/>
        </w:rPr>
        <w:t>s to</w:t>
      </w:r>
      <w:r w:rsidR="00533F61" w:rsidRPr="0077660C">
        <w:rPr>
          <w:b w:val="0"/>
          <w:sz w:val="18"/>
          <w:szCs w:val="18"/>
          <w:lang w:val="en-US"/>
        </w:rPr>
        <w:t xml:space="preserve"> </w:t>
      </w:r>
      <w:r w:rsidR="007D1086">
        <w:rPr>
          <w:b w:val="0"/>
          <w:sz w:val="18"/>
          <w:szCs w:val="18"/>
          <w:lang w:val="en-US"/>
        </w:rPr>
        <w:t>J</w:t>
      </w:r>
      <w:r w:rsidR="00CA7D9B">
        <w:rPr>
          <w:b w:val="0"/>
          <w:sz w:val="18"/>
          <w:szCs w:val="18"/>
          <w:lang w:val="en-US"/>
        </w:rPr>
        <w:t xml:space="preserve"> </w:t>
      </w:r>
      <w:r w:rsidR="007D1086">
        <w:rPr>
          <w:b w:val="0"/>
          <w:sz w:val="18"/>
          <w:szCs w:val="18"/>
          <w:lang w:val="en-US"/>
        </w:rPr>
        <w:t>=</w:t>
      </w:r>
      <w:r w:rsidR="00CA7D9B">
        <w:rPr>
          <w:b w:val="0"/>
          <w:sz w:val="18"/>
          <w:szCs w:val="18"/>
          <w:lang w:val="en-US"/>
        </w:rPr>
        <w:t xml:space="preserve"> </w:t>
      </w:r>
      <w:r w:rsidR="007D1086">
        <w:rPr>
          <w:b w:val="0"/>
          <w:sz w:val="18"/>
          <w:szCs w:val="18"/>
          <w:lang w:val="en-US"/>
        </w:rPr>
        <w:t>1 transition CF splitting of 90 cm</w:t>
      </w:r>
      <w:r w:rsidR="007D1086" w:rsidRPr="009732E6">
        <w:rPr>
          <w:b w:val="0"/>
          <w:sz w:val="18"/>
          <w:szCs w:val="18"/>
          <w:vertAlign w:val="superscript"/>
          <w:lang w:val="en-US"/>
        </w:rPr>
        <w:t>-1</w:t>
      </w:r>
      <w:r w:rsidR="00CF064E" w:rsidRPr="00CF064E">
        <w:rPr>
          <w:b w:val="0"/>
          <w:sz w:val="18"/>
          <w:szCs w:val="18"/>
          <w:lang w:val="en-US"/>
        </w:rPr>
        <w:t>, and</w:t>
      </w:r>
      <w:r w:rsidR="007D1086">
        <w:rPr>
          <w:b w:val="0"/>
          <w:sz w:val="18"/>
          <w:szCs w:val="18"/>
          <w:lang w:val="en-US"/>
        </w:rPr>
        <w:t xml:space="preserve"> hence </w:t>
      </w:r>
      <w:r w:rsidR="00533F61" w:rsidRPr="0077660C">
        <w:rPr>
          <w:b w:val="0"/>
          <w:sz w:val="18"/>
          <w:szCs w:val="18"/>
          <w:lang w:val="en-US"/>
        </w:rPr>
        <w:t xml:space="preserve">to a </w:t>
      </w:r>
      <m:oMath>
        <m:sSubSup>
          <m:sSubSupPr>
            <m:ctrlPr>
              <w:rPr>
                <w:rFonts w:ascii="Cambria Math" w:hAnsi="Cambria Math" w:cs="Arial"/>
                <w:b w:val="0"/>
                <w:sz w:val="18"/>
                <w:szCs w:val="18"/>
                <w:lang w:val="en-US"/>
              </w:rPr>
            </m:ctrlPr>
          </m:sSubSupPr>
          <m:e>
            <m:r>
              <m:rPr>
                <m:sty m:val="b"/>
              </m:rPr>
              <w:rPr>
                <w:rFonts w:ascii="Cambria Math" w:hAnsi="Cambria Math" w:cs="Arial"/>
                <w:sz w:val="18"/>
                <w:szCs w:val="18"/>
                <w:lang w:val="en-US"/>
              </w:rPr>
              <m:t>B</m:t>
            </m:r>
          </m:e>
          <m:sub>
            <m:r>
              <m:rPr>
                <m:sty m:val="b"/>
              </m:rPr>
              <w:rPr>
                <w:rFonts w:ascii="Cambria Math" w:hAnsi="Cambria Math" w:cs="Arial"/>
                <w:sz w:val="18"/>
                <w:szCs w:val="18"/>
                <w:lang w:val="en-US"/>
              </w:rPr>
              <m:t>2</m:t>
            </m:r>
          </m:sub>
          <m:sup>
            <m:r>
              <m:rPr>
                <m:sty m:val="b"/>
              </m:rPr>
              <w:rPr>
                <w:rFonts w:ascii="Cambria Math" w:hAnsi="Cambria Math" w:cs="Arial"/>
                <w:sz w:val="18"/>
                <w:szCs w:val="18"/>
                <w:lang w:val="en-US"/>
              </w:rPr>
              <m:t>0</m:t>
            </m:r>
          </m:sup>
        </m:sSubSup>
      </m:oMath>
      <w:r w:rsidR="00533F61" w:rsidRPr="0077660C">
        <w:rPr>
          <w:b w:val="0"/>
          <w:sz w:val="18"/>
          <w:szCs w:val="18"/>
          <w:lang w:val="en-US"/>
        </w:rPr>
        <w:t xml:space="preserve"> term equal </w:t>
      </w:r>
      <w:r w:rsidR="00CB28A2">
        <w:rPr>
          <w:b w:val="0"/>
          <w:sz w:val="18"/>
          <w:szCs w:val="18"/>
          <w:lang w:val="en-US"/>
        </w:rPr>
        <w:t>to</w:t>
      </w:r>
      <w:r w:rsidR="00533F61" w:rsidRPr="0077660C">
        <w:rPr>
          <w:b w:val="0"/>
          <w:sz w:val="18"/>
          <w:szCs w:val="18"/>
          <w:lang w:val="en-US"/>
        </w:rPr>
        <w:t xml:space="preserve"> ca. -30 cm</w:t>
      </w:r>
      <w:r w:rsidR="00533F61" w:rsidRPr="0077660C">
        <w:rPr>
          <w:b w:val="0"/>
          <w:sz w:val="18"/>
          <w:szCs w:val="18"/>
          <w:vertAlign w:val="superscript"/>
          <w:lang w:val="en-US"/>
        </w:rPr>
        <w:t>-1</w:t>
      </w:r>
      <w:r w:rsidR="00533F61" w:rsidRPr="0077660C">
        <w:rPr>
          <w:b w:val="0"/>
          <w:sz w:val="18"/>
          <w:szCs w:val="18"/>
          <w:lang w:val="en-US"/>
        </w:rPr>
        <w:t>.</w:t>
      </w:r>
      <w:r w:rsidR="00CF064E">
        <w:rPr>
          <w:rStyle w:val="CommentReference"/>
          <w:rFonts w:ascii="Times New Roman" w:hAnsi="Times New Roman"/>
          <w:b w:val="0"/>
          <w:lang w:val="de-DE"/>
        </w:rPr>
        <w:t xml:space="preserve"> </w:t>
      </w:r>
      <w:r w:rsidR="00CF064E">
        <w:rPr>
          <w:b w:val="0"/>
          <w:sz w:val="18"/>
          <w:szCs w:val="18"/>
          <w:lang w:val="en-US"/>
        </w:rPr>
        <w:t>T</w:t>
      </w:r>
      <w:r w:rsidR="00533F61" w:rsidRPr="0077660C">
        <w:rPr>
          <w:b w:val="0"/>
          <w:sz w:val="18"/>
          <w:szCs w:val="18"/>
          <w:lang w:val="en-US"/>
        </w:rPr>
        <w:t>he</w:t>
      </w:r>
      <w:r w:rsidR="00CF064E">
        <w:rPr>
          <w:b w:val="0"/>
          <w:sz w:val="18"/>
          <w:szCs w:val="18"/>
          <w:lang w:val="en-US"/>
        </w:rPr>
        <w:t xml:space="preserve"> value of </w:t>
      </w:r>
      <m:oMath>
        <m:sSubSup>
          <m:sSubSupPr>
            <m:ctrlPr>
              <w:rPr>
                <w:rFonts w:ascii="Cambria Math" w:hAnsi="Cambria Math" w:cs="Arial"/>
                <w:b w:val="0"/>
                <w:sz w:val="18"/>
                <w:szCs w:val="18"/>
                <w:lang w:val="en-US"/>
              </w:rPr>
            </m:ctrlPr>
          </m:sSubSupPr>
          <m:e>
            <m:r>
              <m:rPr>
                <m:sty m:val="b"/>
              </m:rPr>
              <w:rPr>
                <w:rFonts w:ascii="Cambria Math" w:hAnsi="Cambria Math" w:cs="Arial"/>
                <w:sz w:val="18"/>
                <w:szCs w:val="18"/>
                <w:lang w:val="en-US"/>
              </w:rPr>
              <m:t>B</m:t>
            </m:r>
          </m:e>
          <m:sub>
            <m:r>
              <m:rPr>
                <m:sty m:val="b"/>
              </m:rPr>
              <w:rPr>
                <w:rFonts w:ascii="Cambria Math" w:hAnsi="Cambria Math" w:cs="Arial"/>
                <w:sz w:val="18"/>
                <w:szCs w:val="18"/>
                <w:lang w:val="en-US"/>
              </w:rPr>
              <m:t>2</m:t>
            </m:r>
          </m:sub>
          <m:sup>
            <m:r>
              <m:rPr>
                <m:sty m:val="b"/>
              </m:rPr>
              <w:rPr>
                <w:rFonts w:ascii="Cambria Math" w:hAnsi="Cambria Math" w:cs="Arial"/>
                <w:sz w:val="18"/>
                <w:szCs w:val="18"/>
                <w:lang w:val="en-US"/>
              </w:rPr>
              <m:t>0</m:t>
            </m:r>
          </m:sup>
        </m:sSubSup>
      </m:oMath>
      <w:r w:rsidR="00CF064E" w:rsidRPr="0077660C">
        <w:rPr>
          <w:b w:val="0"/>
          <w:sz w:val="18"/>
          <w:szCs w:val="18"/>
          <w:lang w:val="en-US"/>
        </w:rPr>
        <w:t xml:space="preserve"> </w:t>
      </w:r>
      <w:r w:rsidR="00CF064E">
        <w:rPr>
          <w:b w:val="0"/>
          <w:sz w:val="18"/>
          <w:szCs w:val="18"/>
          <w:lang w:val="en-US"/>
        </w:rPr>
        <w:t xml:space="preserve">for the </w:t>
      </w:r>
      <w:proofErr w:type="spellStart"/>
      <w:r w:rsidR="00CF064E">
        <w:rPr>
          <w:b w:val="0"/>
          <w:sz w:val="18"/>
          <w:szCs w:val="18"/>
          <w:lang w:val="en-US"/>
        </w:rPr>
        <w:t>Yb</w:t>
      </w:r>
      <w:proofErr w:type="spellEnd"/>
      <w:r w:rsidR="00CF064E">
        <w:rPr>
          <w:b w:val="0"/>
          <w:sz w:val="18"/>
          <w:szCs w:val="18"/>
          <w:lang w:val="en-US"/>
        </w:rPr>
        <w:t xml:space="preserve">(III) analogue </w:t>
      </w:r>
      <w:r w:rsidR="00005E38">
        <w:rPr>
          <w:b w:val="0"/>
          <w:sz w:val="18"/>
          <w:szCs w:val="18"/>
          <w:lang w:val="en-US"/>
        </w:rPr>
        <w:t xml:space="preserve">differs </w:t>
      </w:r>
      <w:r w:rsidR="00CF064E">
        <w:rPr>
          <w:b w:val="0"/>
          <w:sz w:val="18"/>
          <w:szCs w:val="18"/>
          <w:lang w:val="en-US"/>
        </w:rPr>
        <w:t>probably from the Eu(III) case. However, theoretical investigations have shown that for a given series</w:t>
      </w:r>
      <w:r w:rsidR="00256D0A">
        <w:rPr>
          <w:b w:val="0"/>
          <w:sz w:val="18"/>
          <w:szCs w:val="18"/>
          <w:lang w:val="en-US"/>
        </w:rPr>
        <w:t xml:space="preserve"> and assuming small geometrical relaxations</w:t>
      </w:r>
      <w:r w:rsidR="00CF064E">
        <w:rPr>
          <w:b w:val="0"/>
          <w:sz w:val="18"/>
          <w:szCs w:val="18"/>
          <w:lang w:val="en-US"/>
        </w:rPr>
        <w:t>,</w:t>
      </w:r>
      <w:r w:rsidR="00005E38" w:rsidRPr="00256D0A">
        <w:rPr>
          <w:rStyle w:val="EndnoteReference"/>
          <w:b w:val="0"/>
          <w:color w:val="FF0000"/>
          <w:sz w:val="18"/>
          <w:szCs w:val="18"/>
          <w:lang w:val="en-US"/>
        </w:rPr>
        <w:endnoteReference w:id="35"/>
      </w:r>
      <w:r w:rsidR="00CF064E">
        <w:rPr>
          <w:b w:val="0"/>
          <w:sz w:val="18"/>
          <w:szCs w:val="18"/>
          <w:lang w:val="en-US"/>
        </w:rPr>
        <w:t xml:space="preserve"> the </w:t>
      </w:r>
      <m:oMath>
        <m:sSubSup>
          <m:sSubSupPr>
            <m:ctrlPr>
              <w:rPr>
                <w:rFonts w:ascii="Cambria Math" w:hAnsi="Cambria Math" w:cs="Arial"/>
                <w:b w:val="0"/>
                <w:sz w:val="18"/>
                <w:szCs w:val="18"/>
                <w:lang w:val="en-US"/>
              </w:rPr>
            </m:ctrlPr>
          </m:sSubSupPr>
          <m:e>
            <m:r>
              <m:rPr>
                <m:sty m:val="b"/>
              </m:rPr>
              <w:rPr>
                <w:rFonts w:ascii="Cambria Math" w:hAnsi="Cambria Math" w:cs="Arial"/>
                <w:sz w:val="18"/>
                <w:szCs w:val="18"/>
                <w:lang w:val="en-US"/>
              </w:rPr>
              <m:t>B</m:t>
            </m:r>
          </m:e>
          <m:sub>
            <m:r>
              <m:rPr>
                <m:sty m:val="b"/>
              </m:rPr>
              <w:rPr>
                <w:rFonts w:ascii="Cambria Math" w:hAnsi="Cambria Math" w:cs="Arial"/>
                <w:sz w:val="18"/>
                <w:szCs w:val="18"/>
                <w:lang w:val="en-US"/>
              </w:rPr>
              <m:t>2</m:t>
            </m:r>
          </m:sub>
          <m:sup>
            <m:r>
              <m:rPr>
                <m:sty m:val="b"/>
              </m:rPr>
              <w:rPr>
                <w:rFonts w:ascii="Cambria Math" w:hAnsi="Cambria Math" w:cs="Arial"/>
                <w:sz w:val="18"/>
                <w:szCs w:val="18"/>
                <w:lang w:val="en-US"/>
              </w:rPr>
              <m:t>0</m:t>
            </m:r>
          </m:sup>
        </m:sSubSup>
      </m:oMath>
      <w:r w:rsidR="00CF064E">
        <w:rPr>
          <w:b w:val="0"/>
          <w:sz w:val="18"/>
          <w:szCs w:val="18"/>
          <w:lang w:val="en-US"/>
        </w:rPr>
        <w:t xml:space="preserve"> remains almost constant</w:t>
      </w:r>
      <w:r w:rsidR="00256D0A">
        <w:rPr>
          <w:b w:val="0"/>
          <w:sz w:val="18"/>
          <w:szCs w:val="18"/>
          <w:lang w:val="en-US"/>
        </w:rPr>
        <w:t xml:space="preserve"> along the series</w:t>
      </w:r>
      <w:r w:rsidR="00CF064E">
        <w:rPr>
          <w:b w:val="0"/>
          <w:sz w:val="18"/>
          <w:szCs w:val="18"/>
          <w:lang w:val="en-US"/>
        </w:rPr>
        <w:t>, and therefore</w:t>
      </w:r>
      <w:r w:rsidR="00005E38">
        <w:rPr>
          <w:b w:val="0"/>
          <w:sz w:val="18"/>
          <w:szCs w:val="18"/>
          <w:lang w:val="en-US"/>
        </w:rPr>
        <w:t xml:space="preserve"> </w:t>
      </w:r>
      <m:oMath>
        <m:sSubSup>
          <m:sSubSupPr>
            <m:ctrlPr>
              <w:rPr>
                <w:rFonts w:ascii="Cambria Math" w:hAnsi="Cambria Math" w:cs="Arial"/>
                <w:b w:val="0"/>
                <w:sz w:val="18"/>
                <w:szCs w:val="18"/>
                <w:lang w:val="en-US"/>
              </w:rPr>
            </m:ctrlPr>
          </m:sSubSupPr>
          <m:e>
            <m:r>
              <m:rPr>
                <m:sty m:val="b"/>
              </m:rPr>
              <w:rPr>
                <w:rFonts w:ascii="Cambria Math" w:hAnsi="Cambria Math" w:cs="Arial"/>
                <w:sz w:val="18"/>
                <w:szCs w:val="18"/>
                <w:lang w:val="en-US"/>
              </w:rPr>
              <m:t>B</m:t>
            </m:r>
          </m:e>
          <m:sub>
            <m:r>
              <m:rPr>
                <m:sty m:val="b"/>
              </m:rPr>
              <w:rPr>
                <w:rFonts w:ascii="Cambria Math" w:hAnsi="Cambria Math" w:cs="Arial"/>
                <w:sz w:val="18"/>
                <w:szCs w:val="18"/>
                <w:lang w:val="en-US"/>
              </w:rPr>
              <m:t>2</m:t>
            </m:r>
          </m:sub>
          <m:sup>
            <m:r>
              <m:rPr>
                <m:sty m:val="b"/>
              </m:rPr>
              <w:rPr>
                <w:rFonts w:ascii="Cambria Math" w:hAnsi="Cambria Math" w:cs="Arial"/>
                <w:sz w:val="18"/>
                <w:szCs w:val="18"/>
                <w:lang w:val="en-US"/>
              </w:rPr>
              <m:t>0</m:t>
            </m:r>
          </m:sup>
        </m:sSubSup>
      </m:oMath>
      <w:r w:rsidR="00005E38" w:rsidRPr="0077660C">
        <w:rPr>
          <w:b w:val="0"/>
          <w:sz w:val="18"/>
          <w:szCs w:val="18"/>
          <w:lang w:val="en-US"/>
        </w:rPr>
        <w:t xml:space="preserve"> </w:t>
      </w:r>
      <w:r w:rsidR="00005E38">
        <w:rPr>
          <w:b w:val="0"/>
          <w:sz w:val="18"/>
          <w:szCs w:val="18"/>
          <w:lang w:val="en-US"/>
        </w:rPr>
        <w:t>was kept fixed at -30 cm</w:t>
      </w:r>
      <w:r w:rsidR="00005E38" w:rsidRPr="00005E38">
        <w:rPr>
          <w:b w:val="0"/>
          <w:sz w:val="18"/>
          <w:szCs w:val="18"/>
          <w:vertAlign w:val="superscript"/>
          <w:lang w:val="en-US"/>
        </w:rPr>
        <w:t>-1</w:t>
      </w:r>
      <w:r w:rsidR="00CF064E">
        <w:rPr>
          <w:b w:val="0"/>
          <w:sz w:val="18"/>
          <w:szCs w:val="18"/>
          <w:lang w:val="en-US"/>
        </w:rPr>
        <w:t>.</w:t>
      </w:r>
      <w:r w:rsidR="00256D0A">
        <w:rPr>
          <w:b w:val="0"/>
          <w:sz w:val="18"/>
          <w:szCs w:val="18"/>
          <w:lang w:val="en-US"/>
        </w:rPr>
        <w:t xml:space="preserve"> </w:t>
      </w:r>
      <w:r w:rsidR="00CF064E">
        <w:rPr>
          <w:b w:val="0"/>
          <w:sz w:val="18"/>
          <w:szCs w:val="18"/>
          <w:lang w:val="en-US"/>
        </w:rPr>
        <w:t>The</w:t>
      </w:r>
      <w:r w:rsidR="00005E38">
        <w:rPr>
          <w:b w:val="0"/>
          <w:sz w:val="18"/>
          <w:szCs w:val="18"/>
          <w:lang w:val="en-US"/>
        </w:rPr>
        <w:t xml:space="preserve"> </w:t>
      </w:r>
      <w:r w:rsidR="00533F61" w:rsidRPr="0077660C">
        <w:rPr>
          <w:b w:val="0"/>
          <w:sz w:val="18"/>
          <w:szCs w:val="18"/>
          <w:lang w:val="en-US"/>
        </w:rPr>
        <w:t xml:space="preserve">rest of the </w:t>
      </w:r>
      <m:oMath>
        <m:sSubSup>
          <m:sSubSupPr>
            <m:ctrlPr>
              <w:rPr>
                <w:rFonts w:ascii="Cambria Math" w:hAnsi="Cambria Math" w:cs="Arial"/>
                <w:b w:val="0"/>
                <w:sz w:val="18"/>
                <w:szCs w:val="18"/>
                <w:lang w:val="en-US"/>
              </w:rPr>
            </m:ctrlPr>
          </m:sSubSupPr>
          <m:e>
            <m:r>
              <m:rPr>
                <m:sty m:val="b"/>
              </m:rPr>
              <w:rPr>
                <w:rFonts w:ascii="Cambria Math" w:hAnsi="Cambria Math" w:cs="Arial"/>
                <w:sz w:val="18"/>
                <w:szCs w:val="18"/>
                <w:lang w:val="en-US"/>
              </w:rPr>
              <m:t>B</m:t>
            </m:r>
          </m:e>
          <m:sub>
            <m:r>
              <m:rPr>
                <m:sty m:val="b"/>
              </m:rPr>
              <w:rPr>
                <w:rFonts w:ascii="Cambria Math" w:hAnsi="Cambria Math" w:cs="Arial"/>
                <w:sz w:val="18"/>
                <w:szCs w:val="18"/>
                <w:lang w:val="en-US"/>
              </w:rPr>
              <m:t>k</m:t>
            </m:r>
          </m:sub>
          <m:sup>
            <m:r>
              <m:rPr>
                <m:sty m:val="b"/>
              </m:rPr>
              <w:rPr>
                <w:rFonts w:ascii="Cambria Math" w:hAnsi="Cambria Math" w:cs="Arial"/>
                <w:sz w:val="18"/>
                <w:szCs w:val="18"/>
                <w:lang w:val="en-US"/>
              </w:rPr>
              <m:t>q</m:t>
            </m:r>
          </m:sup>
        </m:sSubSup>
      </m:oMath>
      <w:r w:rsidR="00533F61" w:rsidRPr="0077660C">
        <w:rPr>
          <w:b w:val="0"/>
          <w:sz w:val="18"/>
          <w:szCs w:val="18"/>
          <w:lang w:val="en-US"/>
        </w:rPr>
        <w:t xml:space="preserve"> terms were then obtained with least-squares procedures by fitting the energies obtained from </w:t>
      </w:r>
      <w:r w:rsidR="005053FC">
        <w:rPr>
          <w:b w:val="0"/>
          <w:sz w:val="18"/>
          <w:szCs w:val="18"/>
          <w:lang w:val="en-US"/>
        </w:rPr>
        <w:t>luminescence</w:t>
      </w:r>
      <w:r w:rsidR="00533F61" w:rsidRPr="0077660C">
        <w:rPr>
          <w:b w:val="0"/>
          <w:sz w:val="18"/>
          <w:szCs w:val="18"/>
          <w:lang w:val="en-US"/>
        </w:rPr>
        <w:t xml:space="preserve"> </w:t>
      </w:r>
      <w:r w:rsidR="00F72FA1">
        <w:rPr>
          <w:b w:val="0"/>
          <w:sz w:val="18"/>
          <w:szCs w:val="18"/>
          <w:lang w:val="en-US"/>
        </w:rPr>
        <w:t xml:space="preserve">measurements </w:t>
      </w:r>
      <w:r w:rsidR="00533F61" w:rsidRPr="0077660C">
        <w:rPr>
          <w:b w:val="0"/>
          <w:sz w:val="18"/>
          <w:szCs w:val="18"/>
          <w:lang w:val="en-US"/>
        </w:rPr>
        <w:t xml:space="preserve">carried out on the investigated complex. The results of each sets of CF parameters are given in </w:t>
      </w:r>
      <w:r w:rsidR="00533F61" w:rsidRPr="00137250">
        <w:rPr>
          <w:b w:val="0"/>
          <w:color w:val="0070C0"/>
          <w:sz w:val="18"/>
          <w:szCs w:val="18"/>
          <w:lang w:val="en-US"/>
        </w:rPr>
        <w:t xml:space="preserve">Table 1 </w:t>
      </w:r>
      <w:r w:rsidR="00533F61" w:rsidRPr="0077660C">
        <w:rPr>
          <w:b w:val="0"/>
          <w:sz w:val="18"/>
          <w:szCs w:val="18"/>
          <w:lang w:val="en-US"/>
        </w:rPr>
        <w:t xml:space="preserve">along with the nature of </w:t>
      </w:r>
      <w:r w:rsidR="00B02138">
        <w:rPr>
          <w:b w:val="0"/>
          <w:sz w:val="18"/>
          <w:szCs w:val="18"/>
          <w:lang w:val="en-US"/>
        </w:rPr>
        <w:t xml:space="preserve">the </w:t>
      </w:r>
      <w:r w:rsidR="00533F61" w:rsidRPr="0077660C">
        <w:rPr>
          <w:b w:val="0"/>
          <w:sz w:val="18"/>
          <w:szCs w:val="18"/>
          <w:lang w:val="en-US"/>
        </w:rPr>
        <w:t xml:space="preserve">associated </w:t>
      </w:r>
      <w:r w:rsidR="00B02138">
        <w:rPr>
          <w:b w:val="0"/>
          <w:sz w:val="18"/>
          <w:szCs w:val="18"/>
          <w:lang w:val="en-US"/>
        </w:rPr>
        <w:t>GS</w:t>
      </w:r>
      <w:r w:rsidR="00533F61" w:rsidRPr="0077660C">
        <w:rPr>
          <w:b w:val="0"/>
          <w:sz w:val="18"/>
          <w:szCs w:val="18"/>
          <w:lang w:val="en-US"/>
        </w:rPr>
        <w:t>. T</w:t>
      </w:r>
      <w:r w:rsidR="002B6E08">
        <w:rPr>
          <w:b w:val="0"/>
          <w:sz w:val="18"/>
          <w:szCs w:val="18"/>
          <w:lang w:val="en-US"/>
        </w:rPr>
        <w:t xml:space="preserve">o assess the quality of the fits, the </w:t>
      </w:r>
      <w:r w:rsidR="00533F61" w:rsidRPr="0077660C">
        <w:rPr>
          <w:b w:val="0"/>
          <w:sz w:val="18"/>
          <w:szCs w:val="18"/>
          <w:lang w:val="en-US"/>
        </w:rPr>
        <w:t xml:space="preserve">CF parameters were then used to simulate the </w:t>
      </w:r>
      <w:r w:rsidR="002B6E08">
        <w:rPr>
          <w:b w:val="0"/>
          <w:sz w:val="18"/>
          <w:szCs w:val="18"/>
          <w:lang w:val="en-US"/>
        </w:rPr>
        <w:t>magnetic properties (</w:t>
      </w:r>
      <w:r w:rsidR="00533F61" w:rsidRPr="0077660C">
        <w:rPr>
          <w:rFonts w:ascii="Symbol" w:hAnsi="Symbol"/>
          <w:b w:val="0"/>
          <w:sz w:val="18"/>
          <w:szCs w:val="18"/>
          <w:lang w:val="en-US"/>
        </w:rPr>
        <w:t></w:t>
      </w:r>
      <w:r w:rsidR="00D264DE" w:rsidRPr="000130F7">
        <w:rPr>
          <w:rFonts w:ascii="Symbol" w:hAnsi="Symbol"/>
          <w:b w:val="0"/>
          <w:sz w:val="18"/>
          <w:szCs w:val="18"/>
          <w:vertAlign w:val="subscript"/>
          <w:lang w:val="en-US"/>
        </w:rPr>
        <w:t></w:t>
      </w:r>
      <w:r w:rsidR="00533F61" w:rsidRPr="0077660C">
        <w:rPr>
          <w:b w:val="0"/>
          <w:sz w:val="18"/>
          <w:szCs w:val="18"/>
          <w:lang w:val="en-US"/>
        </w:rPr>
        <w:t>T product and magnetization</w:t>
      </w:r>
      <w:r w:rsidR="002B6E08">
        <w:rPr>
          <w:b w:val="0"/>
          <w:sz w:val="18"/>
          <w:szCs w:val="18"/>
          <w:lang w:val="en-US"/>
        </w:rPr>
        <w:t>)</w:t>
      </w:r>
      <w:r w:rsidR="00533F61" w:rsidRPr="0077660C">
        <w:rPr>
          <w:b w:val="0"/>
          <w:sz w:val="18"/>
          <w:szCs w:val="18"/>
          <w:lang w:val="en-US"/>
        </w:rPr>
        <w:t xml:space="preserve"> </w:t>
      </w:r>
      <w:r w:rsidR="002B6E08">
        <w:rPr>
          <w:b w:val="0"/>
          <w:sz w:val="18"/>
          <w:szCs w:val="18"/>
          <w:lang w:val="en-US"/>
        </w:rPr>
        <w:t xml:space="preserve">and </w:t>
      </w:r>
      <w:r w:rsidR="00533F61" w:rsidRPr="0077660C">
        <w:rPr>
          <w:b w:val="0"/>
          <w:sz w:val="18"/>
          <w:szCs w:val="18"/>
          <w:lang w:val="en-US"/>
        </w:rPr>
        <w:t>compare</w:t>
      </w:r>
      <w:r w:rsidR="002B6E08">
        <w:rPr>
          <w:b w:val="0"/>
          <w:sz w:val="18"/>
          <w:szCs w:val="18"/>
          <w:lang w:val="en-US"/>
        </w:rPr>
        <w:t>d</w:t>
      </w:r>
      <w:r w:rsidR="00533F61" w:rsidRPr="0077660C">
        <w:rPr>
          <w:b w:val="0"/>
          <w:sz w:val="18"/>
          <w:szCs w:val="18"/>
          <w:lang w:val="en-US"/>
        </w:rPr>
        <w:t xml:space="preserve"> </w:t>
      </w:r>
      <w:r w:rsidR="002B6E08">
        <w:rPr>
          <w:b w:val="0"/>
          <w:sz w:val="18"/>
          <w:szCs w:val="18"/>
          <w:lang w:val="en-US"/>
        </w:rPr>
        <w:t>to</w:t>
      </w:r>
      <w:r w:rsidR="00533F61" w:rsidRPr="0077660C">
        <w:rPr>
          <w:b w:val="0"/>
          <w:sz w:val="18"/>
          <w:szCs w:val="18"/>
          <w:lang w:val="en-US"/>
        </w:rPr>
        <w:t xml:space="preserve"> the experimental data (see </w:t>
      </w:r>
      <w:r w:rsidR="00533F61" w:rsidRPr="00D43085">
        <w:rPr>
          <w:b w:val="0"/>
          <w:color w:val="0070C0"/>
          <w:sz w:val="18"/>
          <w:szCs w:val="18"/>
          <w:lang w:val="en-US"/>
        </w:rPr>
        <w:t xml:space="preserve">Figure </w:t>
      </w:r>
      <w:r w:rsidR="00137250">
        <w:rPr>
          <w:b w:val="0"/>
          <w:color w:val="0070C0"/>
          <w:sz w:val="18"/>
          <w:szCs w:val="18"/>
          <w:lang w:val="en-US"/>
        </w:rPr>
        <w:t>3</w:t>
      </w:r>
      <w:r w:rsidR="00533F61" w:rsidRPr="0077660C">
        <w:rPr>
          <w:b w:val="0"/>
          <w:sz w:val="18"/>
          <w:szCs w:val="18"/>
          <w:lang w:val="en-US"/>
        </w:rPr>
        <w:t xml:space="preserve">). </w:t>
      </w:r>
    </w:p>
    <w:p w14:paraId="1802AAC7" w14:textId="394DD033" w:rsidR="001F3427" w:rsidRDefault="00B94BBB" w:rsidP="000207D8">
      <w:pPr>
        <w:pStyle w:val="H1"/>
        <w:spacing w:before="0" w:after="120" w:line="360" w:lineRule="auto"/>
        <w:jc w:val="both"/>
        <w:rPr>
          <w:rFonts w:cs="Arial"/>
          <w:b w:val="0"/>
          <w:sz w:val="18"/>
          <w:szCs w:val="18"/>
          <w:lang w:val="en-US"/>
        </w:rPr>
      </w:pPr>
      <w:r>
        <w:rPr>
          <w:b w:val="0"/>
          <w:sz w:val="18"/>
          <w:szCs w:val="18"/>
          <w:lang w:val="en-US"/>
        </w:rPr>
        <w:t xml:space="preserve">As visible in </w:t>
      </w:r>
      <w:r w:rsidRPr="002466CA">
        <w:rPr>
          <w:b w:val="0"/>
          <w:color w:val="0070C0"/>
          <w:sz w:val="18"/>
          <w:szCs w:val="18"/>
          <w:lang w:val="en-US"/>
        </w:rPr>
        <w:t>Table 1</w:t>
      </w:r>
      <w:r>
        <w:rPr>
          <w:b w:val="0"/>
          <w:sz w:val="18"/>
          <w:szCs w:val="18"/>
          <w:lang w:val="en-US"/>
        </w:rPr>
        <w:t>,</w:t>
      </w:r>
      <w:r w:rsidR="002466CA">
        <w:rPr>
          <w:b w:val="0"/>
          <w:sz w:val="18"/>
          <w:szCs w:val="18"/>
          <w:lang w:val="en-US"/>
        </w:rPr>
        <w:t xml:space="preserve"> the </w:t>
      </w:r>
      <w:r w:rsidR="00B02138">
        <w:rPr>
          <w:b w:val="0"/>
          <w:sz w:val="18"/>
          <w:szCs w:val="18"/>
          <w:lang w:val="en-US"/>
        </w:rPr>
        <w:t xml:space="preserve">magnitude of </w:t>
      </w:r>
      <w:r w:rsidR="002466CA">
        <w:rPr>
          <w:b w:val="0"/>
          <w:sz w:val="18"/>
          <w:szCs w:val="18"/>
          <w:lang w:val="en-US"/>
        </w:rPr>
        <w:t>CF param</w:t>
      </w:r>
      <w:r w:rsidR="000E705E">
        <w:rPr>
          <w:b w:val="0"/>
          <w:sz w:val="18"/>
          <w:szCs w:val="18"/>
          <w:lang w:val="en-US"/>
        </w:rPr>
        <w:t>eters remains relatively close</w:t>
      </w:r>
      <w:r w:rsidR="002466CA">
        <w:rPr>
          <w:b w:val="0"/>
          <w:sz w:val="18"/>
          <w:szCs w:val="18"/>
          <w:lang w:val="en-US"/>
        </w:rPr>
        <w:t xml:space="preserve"> between </w:t>
      </w:r>
      <w:r w:rsidR="00F02E0B">
        <w:rPr>
          <w:b w:val="0"/>
          <w:sz w:val="18"/>
          <w:szCs w:val="18"/>
          <w:lang w:val="en-US"/>
        </w:rPr>
        <w:t xml:space="preserve">the </w:t>
      </w:r>
      <w:r w:rsidR="00B02138">
        <w:rPr>
          <w:b w:val="0"/>
          <w:sz w:val="18"/>
          <w:szCs w:val="18"/>
          <w:lang w:val="en-US"/>
        </w:rPr>
        <w:t xml:space="preserve">different </w:t>
      </w:r>
      <w:r w:rsidR="00A138FF">
        <w:rPr>
          <w:b w:val="0"/>
          <w:sz w:val="18"/>
          <w:szCs w:val="18"/>
          <w:lang w:val="en-US"/>
        </w:rPr>
        <w:t xml:space="preserve">luminescence </w:t>
      </w:r>
      <w:r w:rsidR="00B02138">
        <w:rPr>
          <w:b w:val="0"/>
          <w:sz w:val="18"/>
          <w:szCs w:val="18"/>
          <w:lang w:val="en-US"/>
        </w:rPr>
        <w:t>measurements</w:t>
      </w:r>
      <w:r w:rsidR="002466CA">
        <w:rPr>
          <w:b w:val="0"/>
          <w:sz w:val="18"/>
          <w:szCs w:val="18"/>
          <w:lang w:val="en-US"/>
        </w:rPr>
        <w:t xml:space="preserve">. </w:t>
      </w:r>
      <w:r w:rsidR="006B4FD6">
        <w:rPr>
          <w:b w:val="0"/>
          <w:sz w:val="18"/>
          <w:szCs w:val="18"/>
          <w:lang w:val="en-US"/>
        </w:rPr>
        <w:t xml:space="preserve">The fact that the </w:t>
      </w:r>
      <m:oMath>
        <m:sSubSup>
          <m:sSubSupPr>
            <m:ctrlPr>
              <w:rPr>
                <w:rFonts w:ascii="Cambria Math" w:hAnsi="Cambria Math" w:cs="Arial"/>
                <w:sz w:val="18"/>
                <w:szCs w:val="18"/>
              </w:rPr>
            </m:ctrlPr>
          </m:sSubSupPr>
          <m:e>
            <m:r>
              <m:rPr>
                <m:sty m:val="b"/>
              </m:rPr>
              <w:rPr>
                <w:rFonts w:ascii="Cambria Math" w:hAnsi="Cambria Math" w:cs="Arial"/>
                <w:sz w:val="18"/>
                <w:szCs w:val="18"/>
              </w:rPr>
              <m:t>B</m:t>
            </m:r>
          </m:e>
          <m:sub>
            <m:r>
              <m:rPr>
                <m:sty m:val="b"/>
              </m:rPr>
              <w:rPr>
                <w:rFonts w:ascii="Cambria Math" w:hAnsi="Cambria Math" w:cs="Arial"/>
                <w:sz w:val="18"/>
                <w:szCs w:val="18"/>
              </w:rPr>
              <m:t>2</m:t>
            </m:r>
          </m:sub>
          <m:sup>
            <m:r>
              <m:rPr>
                <m:sty m:val="b"/>
              </m:rPr>
              <w:rPr>
                <w:rFonts w:ascii="Cambria Math" w:hAnsi="Cambria Math" w:cs="Arial"/>
                <w:sz w:val="18"/>
                <w:szCs w:val="18"/>
              </w:rPr>
              <m:t>0</m:t>
            </m:r>
          </m:sup>
        </m:sSubSup>
      </m:oMath>
      <w:r w:rsidR="006B4FD6">
        <w:rPr>
          <w:b w:val="0"/>
          <w:sz w:val="18"/>
          <w:szCs w:val="18"/>
          <w:lang w:val="en-US"/>
        </w:rPr>
        <w:t xml:space="preserve">, </w:t>
      </w:r>
      <m:oMath>
        <m:sSubSup>
          <m:sSubSupPr>
            <m:ctrlPr>
              <w:rPr>
                <w:rFonts w:ascii="Cambria Math" w:hAnsi="Cambria Math" w:cs="Arial"/>
                <w:sz w:val="18"/>
                <w:szCs w:val="18"/>
              </w:rPr>
            </m:ctrlPr>
          </m:sSubSupPr>
          <m:e>
            <m:r>
              <m:rPr>
                <m:sty m:val="b"/>
              </m:rPr>
              <w:rPr>
                <w:rFonts w:ascii="Cambria Math" w:hAnsi="Cambria Math" w:cs="Arial"/>
                <w:sz w:val="18"/>
                <w:szCs w:val="18"/>
              </w:rPr>
              <m:t>B</m:t>
            </m:r>
          </m:e>
          <m:sub>
            <m:r>
              <m:rPr>
                <m:sty m:val="b"/>
              </m:rPr>
              <w:rPr>
                <w:rFonts w:ascii="Cambria Math" w:hAnsi="Cambria Math" w:cs="Arial"/>
                <w:sz w:val="18"/>
                <w:szCs w:val="18"/>
              </w:rPr>
              <m:t>4</m:t>
            </m:r>
          </m:sub>
          <m:sup>
            <m:r>
              <m:rPr>
                <m:sty m:val="b"/>
              </m:rPr>
              <w:rPr>
                <w:rFonts w:ascii="Cambria Math" w:hAnsi="Cambria Math" w:cs="Arial"/>
                <w:sz w:val="18"/>
                <w:szCs w:val="18"/>
              </w:rPr>
              <m:t>0</m:t>
            </m:r>
          </m:sup>
        </m:sSubSup>
      </m:oMath>
      <w:r w:rsidR="006B4FD6">
        <w:rPr>
          <w:b w:val="0"/>
          <w:sz w:val="18"/>
          <w:szCs w:val="18"/>
          <w:lang w:val="en-US"/>
        </w:rPr>
        <w:t xml:space="preserve"> and </w:t>
      </w:r>
      <m:oMath>
        <m:sSubSup>
          <m:sSubSupPr>
            <m:ctrlPr>
              <w:rPr>
                <w:rFonts w:ascii="Cambria Math" w:hAnsi="Cambria Math" w:cs="Arial"/>
                <w:sz w:val="18"/>
                <w:szCs w:val="18"/>
              </w:rPr>
            </m:ctrlPr>
          </m:sSubSupPr>
          <m:e>
            <m:r>
              <m:rPr>
                <m:sty m:val="b"/>
              </m:rPr>
              <w:rPr>
                <w:rFonts w:ascii="Cambria Math" w:hAnsi="Cambria Math" w:cs="Arial"/>
                <w:sz w:val="18"/>
                <w:szCs w:val="18"/>
              </w:rPr>
              <m:t>B</m:t>
            </m:r>
          </m:e>
          <m:sub>
            <m:r>
              <m:rPr>
                <m:sty m:val="b"/>
              </m:rPr>
              <w:rPr>
                <w:rFonts w:ascii="Cambria Math" w:hAnsi="Cambria Math" w:cs="Arial"/>
                <w:sz w:val="18"/>
                <w:szCs w:val="18"/>
              </w:rPr>
              <m:t>6</m:t>
            </m:r>
          </m:sub>
          <m:sup>
            <m:r>
              <m:rPr>
                <m:sty m:val="b"/>
              </m:rPr>
              <w:rPr>
                <w:rFonts w:ascii="Cambria Math" w:hAnsi="Cambria Math" w:cs="Arial"/>
                <w:sz w:val="18"/>
                <w:szCs w:val="18"/>
              </w:rPr>
              <m:t>0</m:t>
            </m:r>
          </m:sup>
        </m:sSubSup>
      </m:oMath>
      <w:r w:rsidR="006B4FD6">
        <w:rPr>
          <w:b w:val="0"/>
          <w:sz w:val="18"/>
          <w:szCs w:val="18"/>
          <w:lang w:val="en-US"/>
        </w:rPr>
        <w:t xml:space="preserve"> </w:t>
      </w:r>
      <w:r w:rsidR="0067685F">
        <w:rPr>
          <w:b w:val="0"/>
          <w:sz w:val="18"/>
          <w:szCs w:val="18"/>
          <w:lang w:val="en-US"/>
        </w:rPr>
        <w:t xml:space="preserve">terms </w:t>
      </w:r>
      <w:r w:rsidR="006B4FD6">
        <w:rPr>
          <w:b w:val="0"/>
          <w:sz w:val="18"/>
          <w:szCs w:val="18"/>
          <w:lang w:val="en-US"/>
        </w:rPr>
        <w:t xml:space="preserve">are of the same order of magnitude and </w:t>
      </w:r>
      <w:r w:rsidR="00A036DA">
        <w:rPr>
          <w:b w:val="0"/>
          <w:sz w:val="18"/>
          <w:szCs w:val="18"/>
          <w:lang w:val="en-US"/>
        </w:rPr>
        <w:t xml:space="preserve">all </w:t>
      </w:r>
      <w:r w:rsidR="006B4FD6">
        <w:rPr>
          <w:b w:val="0"/>
          <w:sz w:val="18"/>
          <w:szCs w:val="18"/>
          <w:lang w:val="en-US"/>
        </w:rPr>
        <w:t xml:space="preserve">negative leads to a </w:t>
      </w:r>
      <w:r w:rsidR="006B4FD6">
        <w:rPr>
          <w:b w:val="0"/>
          <w:sz w:val="18"/>
          <w:szCs w:val="18"/>
          <w:lang w:val="en-US"/>
        </w:rPr>
        <w:lastRenderedPageBreak/>
        <w:t>GS that is mainly of M</w:t>
      </w:r>
      <w:r w:rsidR="006B4FD6" w:rsidRPr="006B4FD6">
        <w:rPr>
          <w:b w:val="0"/>
          <w:sz w:val="18"/>
          <w:szCs w:val="18"/>
          <w:vertAlign w:val="subscript"/>
          <w:lang w:val="en-US"/>
        </w:rPr>
        <w:t>J</w:t>
      </w:r>
      <w:r w:rsidR="006B4FD6">
        <w:rPr>
          <w:b w:val="0"/>
          <w:sz w:val="18"/>
          <w:szCs w:val="18"/>
          <w:lang w:val="en-US"/>
        </w:rPr>
        <w:t xml:space="preserve"> = </w:t>
      </w:r>
      <w:r w:rsidR="006B4FD6" w:rsidRPr="006B4FD6">
        <w:rPr>
          <w:rFonts w:cs="Arial"/>
          <w:b w:val="0"/>
          <w:sz w:val="18"/>
          <w:szCs w:val="18"/>
          <w:lang w:val="en-US"/>
        </w:rPr>
        <w:t>±</w:t>
      </w:r>
      <w:r w:rsidR="006B4FD6">
        <w:rPr>
          <w:b w:val="0"/>
          <w:sz w:val="18"/>
          <w:szCs w:val="18"/>
          <w:lang w:val="en-US"/>
        </w:rPr>
        <w:t xml:space="preserve">5/2 character. </w:t>
      </w:r>
      <w:r w:rsidR="007D1D7D">
        <w:rPr>
          <w:b w:val="0"/>
          <w:sz w:val="18"/>
          <w:szCs w:val="18"/>
          <w:lang w:val="en-US"/>
        </w:rPr>
        <w:t>The</w:t>
      </w:r>
      <w:r w:rsidR="001477CC">
        <w:rPr>
          <w:b w:val="0"/>
          <w:sz w:val="18"/>
          <w:szCs w:val="18"/>
          <w:lang w:val="en-US"/>
        </w:rPr>
        <w:t>se</w:t>
      </w:r>
      <w:r w:rsidR="007D1D7D">
        <w:rPr>
          <w:b w:val="0"/>
          <w:sz w:val="18"/>
          <w:szCs w:val="18"/>
          <w:lang w:val="en-US"/>
        </w:rPr>
        <w:t xml:space="preserve"> small </w:t>
      </w:r>
      <w:r w:rsidR="002466CA">
        <w:rPr>
          <w:b w:val="0"/>
          <w:sz w:val="18"/>
          <w:szCs w:val="18"/>
          <w:lang w:val="en-US"/>
        </w:rPr>
        <w:t xml:space="preserve">differences </w:t>
      </w:r>
      <w:r w:rsidR="0081422F">
        <w:rPr>
          <w:b w:val="0"/>
          <w:sz w:val="18"/>
          <w:szCs w:val="18"/>
          <w:lang w:val="en-US"/>
        </w:rPr>
        <w:t xml:space="preserve">in the CF parameters hardly affect </w:t>
      </w:r>
      <w:r w:rsidR="008B7856">
        <w:rPr>
          <w:b w:val="0"/>
          <w:sz w:val="18"/>
          <w:szCs w:val="18"/>
          <w:lang w:val="en-US"/>
        </w:rPr>
        <w:sym w:font="Symbol" w:char="F063"/>
      </w:r>
      <w:r w:rsidR="008B7856" w:rsidRPr="004F0105">
        <w:rPr>
          <w:b w:val="0"/>
          <w:sz w:val="18"/>
          <w:szCs w:val="18"/>
          <w:vertAlign w:val="subscript"/>
          <w:lang w:val="en-US"/>
        </w:rPr>
        <w:t>M</w:t>
      </w:r>
      <w:r w:rsidR="008B7856">
        <w:rPr>
          <w:b w:val="0"/>
          <w:sz w:val="18"/>
          <w:szCs w:val="18"/>
          <w:lang w:val="en-US"/>
        </w:rPr>
        <w:t>T</w:t>
      </w:r>
      <w:r w:rsidR="0081422F">
        <w:rPr>
          <w:b w:val="0"/>
          <w:sz w:val="18"/>
          <w:szCs w:val="18"/>
          <w:lang w:val="en-US"/>
        </w:rPr>
        <w:t xml:space="preserve"> </w:t>
      </w:r>
      <w:r w:rsidR="001477CC">
        <w:rPr>
          <w:b w:val="0"/>
          <w:sz w:val="18"/>
          <w:szCs w:val="18"/>
          <w:lang w:val="en-US"/>
        </w:rPr>
        <w:t xml:space="preserve">(see </w:t>
      </w:r>
      <w:r w:rsidR="001477CC" w:rsidRPr="001477CC">
        <w:rPr>
          <w:b w:val="0"/>
          <w:color w:val="0070C0"/>
          <w:sz w:val="18"/>
          <w:szCs w:val="18"/>
          <w:lang w:val="en-US"/>
        </w:rPr>
        <w:t>Figure 3</w:t>
      </w:r>
      <w:r w:rsidR="0081422F">
        <w:rPr>
          <w:b w:val="0"/>
          <w:sz w:val="18"/>
          <w:szCs w:val="18"/>
          <w:lang w:val="en-US"/>
        </w:rPr>
        <w:t>), which converges to the experim</w:t>
      </w:r>
      <w:r w:rsidR="00A036DA">
        <w:rPr>
          <w:b w:val="0"/>
          <w:sz w:val="18"/>
          <w:szCs w:val="18"/>
          <w:lang w:val="en-US"/>
        </w:rPr>
        <w:t>ental data at room temperature</w:t>
      </w:r>
      <w:r w:rsidR="0081422F">
        <w:rPr>
          <w:b w:val="0"/>
          <w:sz w:val="18"/>
          <w:szCs w:val="18"/>
          <w:lang w:val="en-US"/>
        </w:rPr>
        <w:t>. However, at low-temperature the</w:t>
      </w:r>
      <w:r w:rsidR="00A036DA">
        <w:rPr>
          <w:b w:val="0"/>
          <w:sz w:val="18"/>
          <w:szCs w:val="18"/>
          <w:lang w:val="en-US"/>
        </w:rPr>
        <w:t xml:space="preserve"> experimental </w:t>
      </w:r>
      <w:r w:rsidR="008B7856">
        <w:rPr>
          <w:b w:val="0"/>
          <w:sz w:val="18"/>
          <w:szCs w:val="18"/>
          <w:lang w:val="en-US"/>
        </w:rPr>
        <w:sym w:font="Symbol" w:char="F063"/>
      </w:r>
      <w:r w:rsidR="008B7856" w:rsidRPr="00D2414A">
        <w:rPr>
          <w:b w:val="0"/>
          <w:sz w:val="18"/>
          <w:szCs w:val="18"/>
          <w:vertAlign w:val="subscript"/>
          <w:lang w:val="en-US"/>
        </w:rPr>
        <w:t>M</w:t>
      </w:r>
      <w:r w:rsidR="008B7856">
        <w:rPr>
          <w:b w:val="0"/>
          <w:sz w:val="18"/>
          <w:szCs w:val="18"/>
          <w:lang w:val="en-US"/>
        </w:rPr>
        <w:t xml:space="preserve">T </w:t>
      </w:r>
      <w:r w:rsidR="00A036DA">
        <w:rPr>
          <w:b w:val="0"/>
          <w:sz w:val="18"/>
          <w:szCs w:val="18"/>
          <w:lang w:val="en-US"/>
        </w:rPr>
        <w:t>is overestimated by the CF analyses, suggesting a too large magnetic moment for the GS. This result is confirmed with the comparison of</w:t>
      </w:r>
      <w:r w:rsidR="0081422F">
        <w:rPr>
          <w:b w:val="0"/>
          <w:sz w:val="18"/>
          <w:szCs w:val="18"/>
          <w:lang w:val="en-US"/>
        </w:rPr>
        <w:t xml:space="preserve"> the fitted magnetization</w:t>
      </w:r>
      <w:r w:rsidR="00233870">
        <w:rPr>
          <w:b w:val="0"/>
          <w:sz w:val="18"/>
          <w:szCs w:val="18"/>
          <w:lang w:val="en-US"/>
        </w:rPr>
        <w:t xml:space="preserve"> (see </w:t>
      </w:r>
      <w:r w:rsidR="00233870" w:rsidRPr="00137250">
        <w:rPr>
          <w:b w:val="0"/>
          <w:color w:val="0070C0"/>
          <w:sz w:val="18"/>
          <w:szCs w:val="18"/>
          <w:lang w:val="en-US"/>
        </w:rPr>
        <w:t xml:space="preserve">Figure </w:t>
      </w:r>
      <w:r w:rsidR="00137250" w:rsidRPr="00137250">
        <w:rPr>
          <w:b w:val="0"/>
          <w:color w:val="0070C0"/>
          <w:sz w:val="18"/>
          <w:szCs w:val="18"/>
          <w:lang w:val="en-US"/>
        </w:rPr>
        <w:t>3</w:t>
      </w:r>
      <w:r w:rsidR="00233870">
        <w:rPr>
          <w:b w:val="0"/>
          <w:sz w:val="18"/>
          <w:szCs w:val="18"/>
          <w:lang w:val="en-US"/>
        </w:rPr>
        <w:t>)</w:t>
      </w:r>
      <w:r w:rsidR="0081422F">
        <w:rPr>
          <w:b w:val="0"/>
          <w:sz w:val="18"/>
          <w:szCs w:val="18"/>
          <w:lang w:val="en-US"/>
        </w:rPr>
        <w:t>.</w:t>
      </w:r>
      <w:r w:rsidR="003A0918">
        <w:rPr>
          <w:b w:val="0"/>
          <w:sz w:val="18"/>
          <w:szCs w:val="18"/>
          <w:lang w:val="en-US"/>
        </w:rPr>
        <w:t xml:space="preserve"> </w:t>
      </w:r>
      <w:r w:rsidR="00D47A28">
        <w:rPr>
          <w:b w:val="0"/>
          <w:sz w:val="18"/>
          <w:szCs w:val="18"/>
          <w:lang w:val="en-US"/>
        </w:rPr>
        <w:t xml:space="preserve">The difference </w:t>
      </w:r>
      <w:r w:rsidR="00522E74">
        <w:rPr>
          <w:b w:val="0"/>
          <w:sz w:val="18"/>
          <w:szCs w:val="18"/>
          <w:lang w:val="en-US"/>
        </w:rPr>
        <w:t xml:space="preserve">at low temperature between the CF analyses and </w:t>
      </w:r>
      <w:r w:rsidR="00D47A28">
        <w:rPr>
          <w:b w:val="0"/>
          <w:sz w:val="18"/>
          <w:szCs w:val="18"/>
          <w:lang w:val="en-US"/>
        </w:rPr>
        <w:t xml:space="preserve">the experimental data can </w:t>
      </w:r>
      <w:r w:rsidR="00522E74">
        <w:rPr>
          <w:b w:val="0"/>
          <w:sz w:val="18"/>
          <w:szCs w:val="18"/>
          <w:lang w:val="en-US"/>
        </w:rPr>
        <w:t xml:space="preserve">be </w:t>
      </w:r>
      <w:r w:rsidR="00D47A28">
        <w:rPr>
          <w:b w:val="0"/>
          <w:sz w:val="18"/>
          <w:szCs w:val="18"/>
          <w:lang w:val="en-US"/>
        </w:rPr>
        <w:t>rationalized with the help of the ab-initio calculations. As mentioned previously</w:t>
      </w:r>
      <w:r w:rsidR="00D47A28" w:rsidRPr="00D47A28">
        <w:rPr>
          <w:b w:val="0"/>
          <w:sz w:val="18"/>
          <w:szCs w:val="18"/>
          <w:lang w:val="en-US"/>
        </w:rPr>
        <w:t>,</w:t>
      </w:r>
      <w:r w:rsidR="00D47A28">
        <w:rPr>
          <w:b w:val="0"/>
          <w:sz w:val="18"/>
          <w:szCs w:val="18"/>
          <w:lang w:val="en-US"/>
        </w:rPr>
        <w:t xml:space="preserve"> the</w:t>
      </w:r>
      <w:r w:rsidR="00D47A28" w:rsidRPr="00D47A28">
        <w:rPr>
          <w:b w:val="0"/>
          <w:sz w:val="18"/>
          <w:szCs w:val="18"/>
          <w:lang w:val="en-US"/>
        </w:rPr>
        <w:t xml:space="preserve"> </w:t>
      </w:r>
      <w:r w:rsidR="00D47A28" w:rsidRPr="00A138FF">
        <w:rPr>
          <w:rFonts w:cs="Arial"/>
          <w:b w:val="0"/>
          <w:sz w:val="18"/>
          <w:szCs w:val="18"/>
          <w:lang w:val="en-US"/>
        </w:rPr>
        <w:t>[</w:t>
      </w:r>
      <w:proofErr w:type="spellStart"/>
      <w:r w:rsidR="00D47A28" w:rsidRPr="00A138FF">
        <w:rPr>
          <w:rFonts w:cs="Arial"/>
          <w:b w:val="0"/>
          <w:sz w:val="18"/>
          <w:szCs w:val="18"/>
          <w:lang w:val="en-US"/>
        </w:rPr>
        <w:t>Yb</w:t>
      </w:r>
      <w:proofErr w:type="spellEnd"/>
      <w:r w:rsidR="00D47A28" w:rsidRPr="00D47A28">
        <w:rPr>
          <w:rFonts w:cs="Arial"/>
          <w:sz w:val="18"/>
          <w:szCs w:val="18"/>
          <w:lang w:val="en-US"/>
        </w:rPr>
        <w:t>(</w:t>
      </w:r>
      <w:proofErr w:type="gramStart"/>
      <w:r w:rsidR="00D47A28" w:rsidRPr="00D47A28">
        <w:rPr>
          <w:rFonts w:cs="Arial"/>
          <w:i/>
          <w:sz w:val="18"/>
          <w:szCs w:val="18"/>
          <w:lang w:val="en-US"/>
        </w:rPr>
        <w:t>R</w:t>
      </w:r>
      <w:r w:rsidR="00D47A28" w:rsidRPr="00D47A28">
        <w:rPr>
          <w:rFonts w:cs="Arial"/>
          <w:sz w:val="18"/>
          <w:szCs w:val="18"/>
          <w:lang w:val="en-US"/>
        </w:rPr>
        <w:t>,</w:t>
      </w:r>
      <w:r w:rsidR="00D47A28" w:rsidRPr="00D47A28">
        <w:rPr>
          <w:rFonts w:cs="Arial"/>
          <w:i/>
          <w:sz w:val="18"/>
          <w:szCs w:val="18"/>
          <w:lang w:val="en-US"/>
        </w:rPr>
        <w:t>R</w:t>
      </w:r>
      <w:proofErr w:type="gramEnd"/>
      <w:r w:rsidR="00D47A28" w:rsidRPr="00D47A28">
        <w:rPr>
          <w:rFonts w:cs="Arial"/>
          <w:sz w:val="18"/>
          <w:szCs w:val="18"/>
          <w:lang w:val="en-US"/>
        </w:rPr>
        <w:t>)-L</w:t>
      </w:r>
      <w:r w:rsidR="00D47A28" w:rsidRPr="00A138FF">
        <w:rPr>
          <w:rFonts w:cs="Arial"/>
          <w:b w:val="0"/>
          <w:sz w:val="18"/>
          <w:szCs w:val="18"/>
          <w:vertAlign w:val="subscript"/>
          <w:lang w:val="en-US"/>
        </w:rPr>
        <w:t>3</w:t>
      </w:r>
      <w:r w:rsidR="00D47A28" w:rsidRPr="00A138FF">
        <w:rPr>
          <w:rFonts w:cs="Arial"/>
          <w:b w:val="0"/>
          <w:sz w:val="18"/>
          <w:szCs w:val="18"/>
          <w:lang w:val="en-US"/>
        </w:rPr>
        <w:t>]</w:t>
      </w:r>
      <w:r w:rsidR="00A138FF" w:rsidRPr="006E1599">
        <w:rPr>
          <w:rFonts w:cs="Arial"/>
          <w:b w:val="0"/>
          <w:sz w:val="18"/>
          <w:szCs w:val="18"/>
          <w:lang w:val="en-US"/>
        </w:rPr>
        <w:t>(</w:t>
      </w:r>
      <w:proofErr w:type="spellStart"/>
      <w:r w:rsidR="00A138FF" w:rsidRPr="006E1599">
        <w:rPr>
          <w:rFonts w:cs="Arial"/>
          <w:b w:val="0"/>
          <w:sz w:val="18"/>
          <w:szCs w:val="18"/>
          <w:lang w:val="en-US"/>
        </w:rPr>
        <w:t>OTf</w:t>
      </w:r>
      <w:proofErr w:type="spellEnd"/>
      <w:r w:rsidR="00A138FF" w:rsidRPr="006E1599">
        <w:rPr>
          <w:rFonts w:cs="Arial"/>
          <w:b w:val="0"/>
          <w:sz w:val="18"/>
          <w:szCs w:val="18"/>
          <w:lang w:val="en-US"/>
        </w:rPr>
        <w:t>)</w:t>
      </w:r>
      <w:r w:rsidR="00A138FF" w:rsidRPr="006E1599">
        <w:rPr>
          <w:rFonts w:cs="Arial"/>
          <w:b w:val="0"/>
          <w:sz w:val="18"/>
          <w:szCs w:val="18"/>
          <w:vertAlign w:val="subscript"/>
          <w:lang w:val="en-US"/>
        </w:rPr>
        <w:t>3</w:t>
      </w:r>
      <w:r w:rsidR="00D47A28">
        <w:rPr>
          <w:rFonts w:cs="Arial"/>
          <w:sz w:val="18"/>
          <w:szCs w:val="18"/>
          <w:lang w:val="en-US"/>
        </w:rPr>
        <w:t xml:space="preserve"> </w:t>
      </w:r>
      <w:r w:rsidR="00D47A28">
        <w:rPr>
          <w:rFonts w:cs="Arial"/>
          <w:b w:val="0"/>
          <w:sz w:val="18"/>
          <w:szCs w:val="18"/>
          <w:lang w:val="en-US"/>
        </w:rPr>
        <w:t xml:space="preserve">complex is not perfectly </w:t>
      </w:r>
      <w:r w:rsidR="00957E7A">
        <w:rPr>
          <w:rFonts w:cs="Arial"/>
          <w:b w:val="0"/>
          <w:sz w:val="18"/>
          <w:szCs w:val="18"/>
          <w:lang w:val="en-US"/>
        </w:rPr>
        <w:t>trigonal</w:t>
      </w:r>
      <w:r w:rsidR="006138B0">
        <w:rPr>
          <w:rFonts w:cs="Arial"/>
          <w:b w:val="0"/>
          <w:sz w:val="18"/>
          <w:szCs w:val="18"/>
          <w:lang w:val="en-US"/>
        </w:rPr>
        <w:t xml:space="preserve"> but corresponds to a </w:t>
      </w:r>
      <w:r w:rsidR="006138B0" w:rsidRPr="006138B0">
        <w:rPr>
          <w:rFonts w:cs="Arial"/>
          <w:b w:val="0"/>
          <w:sz w:val="18"/>
          <w:szCs w:val="18"/>
          <w:lang w:val="en-US"/>
        </w:rPr>
        <w:t xml:space="preserve">slightly distorted tricapped trigonal prism (see </w:t>
      </w:r>
      <w:r w:rsidR="006138B0" w:rsidRPr="006138B0">
        <w:rPr>
          <w:rFonts w:cs="Arial"/>
          <w:b w:val="0"/>
          <w:color w:val="0070C0"/>
          <w:sz w:val="18"/>
          <w:szCs w:val="18"/>
          <w:lang w:val="en-US"/>
        </w:rPr>
        <w:t>Figure 2</w:t>
      </w:r>
      <w:r w:rsidR="006138B0" w:rsidRPr="006138B0">
        <w:rPr>
          <w:rFonts w:cs="Arial"/>
          <w:b w:val="0"/>
          <w:sz w:val="18"/>
          <w:szCs w:val="18"/>
          <w:lang w:val="en-US"/>
        </w:rPr>
        <w:t>)</w:t>
      </w:r>
      <w:r w:rsidR="00957E7A">
        <w:rPr>
          <w:rFonts w:cs="Arial"/>
          <w:b w:val="0"/>
          <w:sz w:val="18"/>
          <w:szCs w:val="18"/>
          <w:lang w:val="en-US"/>
        </w:rPr>
        <w:t xml:space="preserve">. The lowering of symmetry induces a mixing in the GS wavefunction with </w:t>
      </w:r>
      <w:r w:rsidR="00C5003D" w:rsidRPr="00EC392A">
        <w:rPr>
          <w:rFonts w:cs="Arial"/>
          <w:b w:val="0"/>
          <w:sz w:val="18"/>
          <w:szCs w:val="18"/>
          <w:lang w:val="en-US"/>
        </w:rPr>
        <w:t>other</w:t>
      </w:r>
      <w:r w:rsidR="00957E7A" w:rsidRPr="00EC392A">
        <w:rPr>
          <w:rFonts w:cs="Arial"/>
          <w:b w:val="0"/>
          <w:sz w:val="18"/>
          <w:szCs w:val="18"/>
          <w:lang w:val="en-US"/>
        </w:rPr>
        <w:t xml:space="preserve"> M</w:t>
      </w:r>
      <w:r w:rsidR="00957E7A" w:rsidRPr="00EC392A">
        <w:rPr>
          <w:rFonts w:cs="Arial"/>
          <w:b w:val="0"/>
          <w:sz w:val="18"/>
          <w:szCs w:val="18"/>
          <w:vertAlign w:val="subscript"/>
          <w:lang w:val="en-US"/>
        </w:rPr>
        <w:t>J</w:t>
      </w:r>
      <w:r w:rsidR="00C5003D" w:rsidRPr="00EC392A">
        <w:rPr>
          <w:rFonts w:cs="Arial"/>
          <w:b w:val="0"/>
          <w:sz w:val="18"/>
          <w:szCs w:val="18"/>
          <w:lang w:val="en-US"/>
        </w:rPr>
        <w:t xml:space="preserve"> </w:t>
      </w:r>
      <w:r w:rsidR="00957E7A" w:rsidRPr="00EC392A">
        <w:rPr>
          <w:rFonts w:cs="Arial"/>
          <w:b w:val="0"/>
          <w:sz w:val="18"/>
          <w:szCs w:val="18"/>
          <w:lang w:val="en-US"/>
        </w:rPr>
        <w:t>state</w:t>
      </w:r>
      <w:r w:rsidR="00C5003D" w:rsidRPr="00EC392A">
        <w:rPr>
          <w:rFonts w:cs="Arial"/>
          <w:b w:val="0"/>
          <w:sz w:val="18"/>
          <w:szCs w:val="18"/>
          <w:lang w:val="en-US"/>
        </w:rPr>
        <w:t>s</w:t>
      </w:r>
      <w:r w:rsidR="00957E7A" w:rsidRPr="00EC392A">
        <w:rPr>
          <w:rFonts w:cs="Arial"/>
          <w:b w:val="0"/>
          <w:sz w:val="18"/>
          <w:szCs w:val="18"/>
          <w:lang w:val="en-US"/>
        </w:rPr>
        <w:t xml:space="preserve"> (see</w:t>
      </w:r>
      <w:r w:rsidR="00957E7A">
        <w:rPr>
          <w:rFonts w:cs="Arial"/>
          <w:b w:val="0"/>
          <w:sz w:val="18"/>
          <w:szCs w:val="18"/>
          <w:lang w:val="en-US"/>
        </w:rPr>
        <w:t xml:space="preserve"> </w:t>
      </w:r>
      <w:r w:rsidR="00957E7A" w:rsidRPr="00957E7A">
        <w:rPr>
          <w:rFonts w:cs="Arial"/>
          <w:b w:val="0"/>
          <w:color w:val="0070C0"/>
          <w:sz w:val="18"/>
          <w:szCs w:val="18"/>
          <w:lang w:val="en-US"/>
        </w:rPr>
        <w:t>Figure 8</w:t>
      </w:r>
      <w:r w:rsidR="00957E7A">
        <w:rPr>
          <w:rFonts w:cs="Arial"/>
          <w:b w:val="0"/>
          <w:sz w:val="18"/>
          <w:szCs w:val="18"/>
          <w:lang w:val="en-US"/>
        </w:rPr>
        <w:t>), which reduces the magnetic moment of the GS</w:t>
      </w:r>
      <w:r w:rsidR="00D47A28">
        <w:rPr>
          <w:rFonts w:cs="Arial"/>
          <w:b w:val="0"/>
          <w:sz w:val="18"/>
          <w:szCs w:val="18"/>
          <w:lang w:val="en-US"/>
        </w:rPr>
        <w:t>.</w:t>
      </w:r>
      <w:r w:rsidR="00131626">
        <w:rPr>
          <w:rFonts w:cs="Arial"/>
          <w:b w:val="0"/>
          <w:sz w:val="18"/>
          <w:szCs w:val="18"/>
          <w:lang w:val="en-US"/>
        </w:rPr>
        <w:t xml:space="preserve"> </w:t>
      </w:r>
      <w:r w:rsidR="007A074D">
        <w:rPr>
          <w:rFonts w:cs="Arial"/>
          <w:b w:val="0"/>
          <w:sz w:val="18"/>
          <w:szCs w:val="18"/>
          <w:lang w:val="en-US"/>
        </w:rPr>
        <w:t>Such an admixture of state</w:t>
      </w:r>
      <w:r w:rsidR="00EC392A">
        <w:rPr>
          <w:rFonts w:cs="Arial"/>
          <w:b w:val="0"/>
          <w:sz w:val="18"/>
          <w:szCs w:val="18"/>
          <w:lang w:val="en-US"/>
        </w:rPr>
        <w:t>s</w:t>
      </w:r>
      <w:r w:rsidR="007A074D">
        <w:rPr>
          <w:rFonts w:cs="Arial"/>
          <w:b w:val="0"/>
          <w:sz w:val="18"/>
          <w:szCs w:val="18"/>
          <w:lang w:val="en-US"/>
        </w:rPr>
        <w:t xml:space="preserve"> cannot be reproduced by a </w:t>
      </w:r>
      <w:r w:rsidR="002835C8">
        <w:rPr>
          <w:rFonts w:cs="Arial"/>
          <w:b w:val="0"/>
          <w:sz w:val="18"/>
          <w:szCs w:val="18"/>
          <w:lang w:val="en-US"/>
        </w:rPr>
        <w:t xml:space="preserve">strict </w:t>
      </w:r>
      <w:r w:rsidR="007A074D">
        <w:rPr>
          <w:rFonts w:cs="Arial"/>
          <w:b w:val="0"/>
          <w:sz w:val="18"/>
          <w:szCs w:val="18"/>
          <w:lang w:val="en-US"/>
        </w:rPr>
        <w:t>trigonal CF.</w:t>
      </w:r>
      <w:r w:rsidR="00B358D9">
        <w:rPr>
          <w:rFonts w:cs="Arial"/>
          <w:b w:val="0"/>
          <w:sz w:val="18"/>
          <w:szCs w:val="18"/>
          <w:lang w:val="en-US"/>
        </w:rPr>
        <w:t xml:space="preserve"> </w:t>
      </w:r>
      <w:r w:rsidR="002835C8">
        <w:rPr>
          <w:rFonts w:cs="Arial"/>
          <w:b w:val="0"/>
          <w:sz w:val="18"/>
          <w:szCs w:val="18"/>
          <w:lang w:val="en-US"/>
        </w:rPr>
        <w:t xml:space="preserve">As visible with </w:t>
      </w:r>
      <w:r w:rsidR="00717BE3">
        <w:rPr>
          <w:rFonts w:cs="Arial"/>
          <w:b w:val="0"/>
          <w:sz w:val="18"/>
          <w:szCs w:val="18"/>
          <w:lang w:val="en-US"/>
        </w:rPr>
        <w:t xml:space="preserve">the </w:t>
      </w:r>
      <w:r w:rsidR="002835C8">
        <w:rPr>
          <w:rFonts w:cs="Arial"/>
          <w:b w:val="0"/>
          <w:sz w:val="18"/>
          <w:szCs w:val="18"/>
          <w:lang w:val="en-US"/>
        </w:rPr>
        <w:t xml:space="preserve">calculated </w:t>
      </w:r>
      <w:r w:rsidR="00717BE3">
        <w:rPr>
          <w:rFonts w:cs="Arial"/>
          <w:b w:val="0"/>
          <w:sz w:val="18"/>
          <w:szCs w:val="18"/>
          <w:lang w:val="en-US"/>
        </w:rPr>
        <w:t>ab-initio CF parameters</w:t>
      </w:r>
      <w:r w:rsidR="002835C8">
        <w:rPr>
          <w:rFonts w:cs="Arial"/>
          <w:b w:val="0"/>
          <w:sz w:val="18"/>
          <w:szCs w:val="18"/>
          <w:lang w:val="en-US"/>
        </w:rPr>
        <w:t xml:space="preserve"> (see</w:t>
      </w:r>
      <w:r w:rsidR="003B6305">
        <w:rPr>
          <w:rFonts w:cs="Arial"/>
          <w:b w:val="0"/>
          <w:sz w:val="18"/>
          <w:szCs w:val="18"/>
          <w:lang w:val="en-US"/>
        </w:rPr>
        <w:t xml:space="preserve"> </w:t>
      </w:r>
      <w:r w:rsidR="003B6305" w:rsidRPr="003B6305">
        <w:rPr>
          <w:rFonts w:cs="Arial"/>
          <w:b w:val="0"/>
          <w:color w:val="0070C0"/>
          <w:sz w:val="18"/>
          <w:szCs w:val="18"/>
          <w:lang w:val="en-US"/>
        </w:rPr>
        <w:t>Table 1</w:t>
      </w:r>
      <w:r w:rsidR="003B6305">
        <w:rPr>
          <w:rFonts w:cs="Arial"/>
          <w:b w:val="0"/>
          <w:sz w:val="18"/>
          <w:szCs w:val="18"/>
          <w:lang w:val="en-US"/>
        </w:rPr>
        <w:t xml:space="preserve"> and</w:t>
      </w:r>
      <w:r w:rsidR="002835C8">
        <w:rPr>
          <w:rFonts w:cs="Arial"/>
          <w:b w:val="0"/>
          <w:sz w:val="18"/>
          <w:szCs w:val="18"/>
          <w:lang w:val="en-US"/>
        </w:rPr>
        <w:t xml:space="preserve"> </w:t>
      </w:r>
      <w:r w:rsidR="002835C8" w:rsidRPr="00D04AC0">
        <w:rPr>
          <w:rFonts w:cs="Arial"/>
          <w:b w:val="0"/>
          <w:color w:val="0070C0"/>
          <w:sz w:val="18"/>
          <w:szCs w:val="18"/>
          <w:lang w:val="en-US"/>
        </w:rPr>
        <w:t>Table S</w:t>
      </w:r>
      <w:r w:rsidR="009F7575">
        <w:rPr>
          <w:rFonts w:cs="Arial"/>
          <w:b w:val="0"/>
          <w:color w:val="0070C0"/>
          <w:sz w:val="18"/>
          <w:szCs w:val="18"/>
          <w:lang w:val="en-US"/>
        </w:rPr>
        <w:t>5</w:t>
      </w:r>
      <w:r w:rsidR="002835C8">
        <w:rPr>
          <w:rFonts w:cs="Arial"/>
          <w:b w:val="0"/>
          <w:sz w:val="18"/>
          <w:szCs w:val="18"/>
          <w:lang w:val="en-US"/>
        </w:rPr>
        <w:t xml:space="preserve"> for the full list),</w:t>
      </w:r>
      <w:r w:rsidR="00717BE3">
        <w:rPr>
          <w:rFonts w:cs="Arial"/>
          <w:b w:val="0"/>
          <w:sz w:val="18"/>
          <w:szCs w:val="18"/>
          <w:lang w:val="en-US"/>
        </w:rPr>
        <w:t xml:space="preserve"> </w:t>
      </w:r>
      <w:r w:rsidR="00255558">
        <w:rPr>
          <w:rFonts w:cs="Arial"/>
          <w:b w:val="0"/>
          <w:sz w:val="18"/>
          <w:szCs w:val="18"/>
          <w:lang w:val="en-US"/>
        </w:rPr>
        <w:t>one need</w:t>
      </w:r>
      <w:r w:rsidR="00C37A04">
        <w:rPr>
          <w:rFonts w:cs="Arial"/>
          <w:b w:val="0"/>
          <w:sz w:val="18"/>
          <w:szCs w:val="18"/>
          <w:lang w:val="en-US"/>
        </w:rPr>
        <w:t>s</w:t>
      </w:r>
      <w:r w:rsidR="0067685F">
        <w:rPr>
          <w:rFonts w:cs="Arial"/>
          <w:b w:val="0"/>
          <w:sz w:val="18"/>
          <w:szCs w:val="18"/>
          <w:lang w:val="en-US"/>
        </w:rPr>
        <w:t xml:space="preserve"> to consider</w:t>
      </w:r>
      <w:r w:rsidR="00255558">
        <w:rPr>
          <w:rFonts w:cs="Arial"/>
          <w:b w:val="0"/>
          <w:sz w:val="18"/>
          <w:szCs w:val="18"/>
          <w:lang w:val="en-US"/>
        </w:rPr>
        <w:t xml:space="preserve"> a much lower symmetry, and hence a larger number of CF parameters, in order to get the </w:t>
      </w:r>
      <w:r w:rsidR="000A750E">
        <w:rPr>
          <w:rFonts w:cs="Arial"/>
          <w:b w:val="0"/>
          <w:sz w:val="18"/>
          <w:szCs w:val="18"/>
          <w:lang w:val="en-US"/>
        </w:rPr>
        <w:t>proper</w:t>
      </w:r>
      <w:r w:rsidR="000D52CB">
        <w:rPr>
          <w:rFonts w:cs="Arial"/>
          <w:b w:val="0"/>
          <w:sz w:val="18"/>
          <w:szCs w:val="18"/>
          <w:lang w:val="en-US"/>
        </w:rPr>
        <w:t xml:space="preserve"> wavefunction.</w:t>
      </w:r>
      <w:r w:rsidR="00EC392A">
        <w:rPr>
          <w:rFonts w:cs="Arial"/>
          <w:b w:val="0"/>
          <w:sz w:val="18"/>
          <w:szCs w:val="18"/>
          <w:lang w:val="en-US"/>
        </w:rPr>
        <w:t xml:space="preserve"> It results in a great reproduction of the magnetic susceptibility and magnetization curves </w:t>
      </w:r>
      <w:r w:rsidR="00EC392A">
        <w:rPr>
          <w:b w:val="0"/>
          <w:sz w:val="18"/>
          <w:szCs w:val="18"/>
          <w:lang w:val="en-US"/>
        </w:rPr>
        <w:t>(</w:t>
      </w:r>
      <w:r w:rsidR="00EC392A" w:rsidRPr="001477CC">
        <w:rPr>
          <w:b w:val="0"/>
          <w:color w:val="0070C0"/>
          <w:sz w:val="18"/>
          <w:szCs w:val="18"/>
          <w:lang w:val="en-US"/>
        </w:rPr>
        <w:t>Figure 3</w:t>
      </w:r>
      <w:r w:rsidR="00EC392A">
        <w:rPr>
          <w:b w:val="0"/>
          <w:color w:val="0070C0"/>
          <w:sz w:val="18"/>
          <w:szCs w:val="18"/>
          <w:lang w:val="en-US"/>
        </w:rPr>
        <w:t>).</w:t>
      </w:r>
    </w:p>
    <w:p w14:paraId="24CA0DDC" w14:textId="41F15556" w:rsidR="00533F61" w:rsidRPr="000E2A5F" w:rsidRDefault="00533F61" w:rsidP="000207D8">
      <w:pPr>
        <w:pStyle w:val="Caption"/>
        <w:keepNext/>
        <w:spacing w:after="120" w:line="360" w:lineRule="auto"/>
        <w:jc w:val="both"/>
        <w:rPr>
          <w:rFonts w:ascii="Arial" w:hAnsi="Arial" w:cs="Arial"/>
          <w:b w:val="0"/>
          <w:color w:val="auto"/>
          <w:lang w:val="en-US"/>
        </w:rPr>
      </w:pPr>
      <w:r w:rsidRPr="000E2A5F">
        <w:rPr>
          <w:rFonts w:ascii="Arial" w:hAnsi="Arial" w:cs="Arial"/>
          <w:color w:val="auto"/>
          <w:lang w:val="en-US"/>
        </w:rPr>
        <w:t>Table</w:t>
      </w:r>
      <w:r w:rsidR="00142B96">
        <w:rPr>
          <w:rFonts w:ascii="Arial" w:hAnsi="Arial" w:cs="Arial"/>
          <w:color w:val="auto"/>
          <w:lang w:val="en-US"/>
        </w:rPr>
        <w:t xml:space="preserve"> 1</w:t>
      </w:r>
      <w:r w:rsidRPr="000E2A5F">
        <w:rPr>
          <w:rFonts w:ascii="Arial" w:hAnsi="Arial" w:cs="Arial"/>
          <w:color w:val="auto"/>
          <w:lang w:val="en-US"/>
        </w:rPr>
        <w:t xml:space="preserve">. </w:t>
      </w:r>
      <w:r w:rsidRPr="000E2A5F">
        <w:rPr>
          <w:rFonts w:ascii="Arial" w:hAnsi="Arial" w:cs="Arial"/>
          <w:b w:val="0"/>
          <w:color w:val="auto"/>
          <w:lang w:val="en-US"/>
        </w:rPr>
        <w:t>Experimental and calculated energ</w:t>
      </w:r>
      <w:r w:rsidR="00C37A04">
        <w:rPr>
          <w:rFonts w:ascii="Arial" w:hAnsi="Arial" w:cs="Arial"/>
          <w:b w:val="0"/>
          <w:color w:val="auto"/>
          <w:lang w:val="en-US"/>
        </w:rPr>
        <w:t xml:space="preserve">y </w:t>
      </w:r>
      <w:r w:rsidRPr="000E2A5F">
        <w:rPr>
          <w:rFonts w:ascii="Arial" w:hAnsi="Arial" w:cs="Arial"/>
          <w:b w:val="0"/>
          <w:color w:val="auto"/>
          <w:lang w:val="en-US"/>
        </w:rPr>
        <w:t>splitting (in cm</w:t>
      </w:r>
      <w:r w:rsidRPr="000E2A5F">
        <w:rPr>
          <w:rFonts w:ascii="Arial" w:hAnsi="Arial" w:cs="Arial"/>
          <w:b w:val="0"/>
          <w:color w:val="auto"/>
          <w:vertAlign w:val="superscript"/>
          <w:lang w:val="en-US"/>
        </w:rPr>
        <w:t>-1</w:t>
      </w:r>
      <w:r w:rsidRPr="000E2A5F">
        <w:rPr>
          <w:rFonts w:ascii="Arial" w:hAnsi="Arial" w:cs="Arial"/>
          <w:b w:val="0"/>
          <w:color w:val="auto"/>
          <w:lang w:val="en-US"/>
        </w:rPr>
        <w:t xml:space="preserve">) of the ground </w:t>
      </w:r>
      <w:proofErr w:type="spellStart"/>
      <w:r w:rsidRPr="000E2A5F">
        <w:rPr>
          <w:rFonts w:ascii="Arial" w:hAnsi="Arial" w:cs="Arial"/>
          <w:b w:val="0"/>
          <w:color w:val="auto"/>
          <w:lang w:val="en-US"/>
        </w:rPr>
        <w:t>multiplet</w:t>
      </w:r>
      <w:proofErr w:type="spellEnd"/>
      <w:r w:rsidRPr="000E2A5F">
        <w:rPr>
          <w:rFonts w:ascii="Arial" w:hAnsi="Arial" w:cs="Arial"/>
          <w:b w:val="0"/>
          <w:color w:val="auto"/>
          <w:lang w:val="en-US"/>
        </w:rPr>
        <w:t xml:space="preserve"> </w:t>
      </w:r>
      <w:r w:rsidRPr="000E2A5F">
        <w:rPr>
          <w:rFonts w:ascii="Arial" w:hAnsi="Arial" w:cs="Arial"/>
          <w:b w:val="0"/>
          <w:color w:val="auto"/>
          <w:vertAlign w:val="superscript"/>
          <w:lang w:val="en-US"/>
        </w:rPr>
        <w:t>2</w:t>
      </w:r>
      <w:r w:rsidRPr="000E2A5F">
        <w:rPr>
          <w:rFonts w:ascii="Arial" w:hAnsi="Arial" w:cs="Arial"/>
          <w:b w:val="0"/>
          <w:color w:val="auto"/>
          <w:lang w:val="en-US"/>
        </w:rPr>
        <w:t>F</w:t>
      </w:r>
      <w:r w:rsidRPr="000E2A5F">
        <w:rPr>
          <w:rFonts w:ascii="Arial" w:hAnsi="Arial" w:cs="Arial"/>
          <w:b w:val="0"/>
          <w:color w:val="auto"/>
          <w:vertAlign w:val="subscript"/>
          <w:lang w:val="en-US"/>
        </w:rPr>
        <w:t>7/2</w:t>
      </w:r>
      <w:r w:rsidRPr="000E2A5F">
        <w:rPr>
          <w:rFonts w:ascii="Arial" w:hAnsi="Arial" w:cs="Arial"/>
          <w:b w:val="0"/>
          <w:color w:val="auto"/>
          <w:lang w:val="en-US"/>
        </w:rPr>
        <w:t xml:space="preserve"> in </w:t>
      </w:r>
      <w:r w:rsidRPr="00452D1F">
        <w:rPr>
          <w:rFonts w:ascii="Arial" w:hAnsi="Arial" w:cs="Arial"/>
          <w:b w:val="0"/>
          <w:color w:val="auto"/>
          <w:lang w:val="en-US"/>
        </w:rPr>
        <w:t>[</w:t>
      </w:r>
      <w:proofErr w:type="spellStart"/>
      <w:r w:rsidRPr="00452D1F">
        <w:rPr>
          <w:rFonts w:ascii="Arial" w:hAnsi="Arial" w:cs="Arial"/>
          <w:b w:val="0"/>
          <w:color w:val="auto"/>
          <w:lang w:val="en-US"/>
        </w:rPr>
        <w:t>Yb</w:t>
      </w:r>
      <w:proofErr w:type="spellEnd"/>
      <w:r w:rsidRPr="000E2A5F">
        <w:rPr>
          <w:rFonts w:ascii="Arial" w:hAnsi="Arial" w:cs="Arial"/>
          <w:color w:val="auto"/>
          <w:lang w:val="en-US"/>
        </w:rPr>
        <w:t>(</w:t>
      </w:r>
      <w:proofErr w:type="gramStart"/>
      <w:r w:rsidRPr="000E2A5F">
        <w:rPr>
          <w:rFonts w:ascii="Arial" w:hAnsi="Arial" w:cs="Arial"/>
          <w:i/>
          <w:color w:val="auto"/>
          <w:lang w:val="en-US"/>
        </w:rPr>
        <w:t>R</w:t>
      </w:r>
      <w:r w:rsidRPr="000E2A5F">
        <w:rPr>
          <w:rFonts w:ascii="Arial" w:hAnsi="Arial" w:cs="Arial"/>
          <w:color w:val="auto"/>
          <w:lang w:val="en-US"/>
        </w:rPr>
        <w:t>,</w:t>
      </w:r>
      <w:r w:rsidRPr="000E2A5F">
        <w:rPr>
          <w:rFonts w:ascii="Arial" w:hAnsi="Arial" w:cs="Arial"/>
          <w:i/>
          <w:color w:val="auto"/>
          <w:lang w:val="en-US"/>
        </w:rPr>
        <w:t>R</w:t>
      </w:r>
      <w:proofErr w:type="gramEnd"/>
      <w:r w:rsidRPr="000E2A5F">
        <w:rPr>
          <w:rFonts w:ascii="Arial" w:hAnsi="Arial" w:cs="Arial"/>
          <w:color w:val="auto"/>
          <w:lang w:val="en-US"/>
        </w:rPr>
        <w:t>)-L</w:t>
      </w:r>
      <w:r w:rsidRPr="00452D1F">
        <w:rPr>
          <w:rFonts w:ascii="Arial" w:hAnsi="Arial" w:cs="Arial"/>
          <w:b w:val="0"/>
          <w:color w:val="auto"/>
          <w:vertAlign w:val="subscript"/>
          <w:lang w:val="en-US"/>
        </w:rPr>
        <w:t>3</w:t>
      </w:r>
      <w:r w:rsidRPr="00452D1F">
        <w:rPr>
          <w:rFonts w:ascii="Arial" w:hAnsi="Arial" w:cs="Arial"/>
          <w:b w:val="0"/>
          <w:color w:val="auto"/>
          <w:lang w:val="en-US"/>
        </w:rPr>
        <w:t>](</w:t>
      </w:r>
      <w:proofErr w:type="spellStart"/>
      <w:r w:rsidRPr="00452D1F">
        <w:rPr>
          <w:rFonts w:ascii="Arial" w:hAnsi="Arial" w:cs="Arial"/>
          <w:b w:val="0"/>
          <w:color w:val="auto"/>
          <w:lang w:val="en-US"/>
        </w:rPr>
        <w:t>OTf</w:t>
      </w:r>
      <w:proofErr w:type="spellEnd"/>
      <w:r w:rsidRPr="00452D1F">
        <w:rPr>
          <w:rFonts w:ascii="Arial" w:hAnsi="Arial" w:cs="Arial"/>
          <w:b w:val="0"/>
          <w:color w:val="auto"/>
          <w:lang w:val="en-US"/>
        </w:rPr>
        <w:t>)</w:t>
      </w:r>
      <w:r w:rsidRPr="00452D1F">
        <w:rPr>
          <w:rFonts w:ascii="Arial" w:hAnsi="Arial" w:cs="Arial"/>
          <w:b w:val="0"/>
          <w:color w:val="auto"/>
          <w:vertAlign w:val="subscript"/>
          <w:lang w:val="en-US"/>
        </w:rPr>
        <w:t>3</w:t>
      </w:r>
      <w:r w:rsidRPr="000E2A5F">
        <w:rPr>
          <w:rFonts w:ascii="Arial" w:hAnsi="Arial" w:cs="Arial"/>
          <w:b w:val="0"/>
          <w:color w:val="auto"/>
          <w:lang w:val="en-US"/>
        </w:rPr>
        <w:t>. The CF parameters (</w:t>
      </w:r>
      <m:oMath>
        <m:sSubSup>
          <m:sSubSupPr>
            <m:ctrlPr>
              <w:rPr>
                <w:rFonts w:ascii="Cambria Math" w:hAnsi="Cambria Math" w:cs="Arial"/>
                <w:b w:val="0"/>
                <w:color w:val="auto"/>
                <w:lang w:val="en-US"/>
              </w:rPr>
            </m:ctrlPr>
          </m:sSubSupPr>
          <m:e>
            <m:r>
              <m:rPr>
                <m:sty m:val="b"/>
              </m:rPr>
              <w:rPr>
                <w:rFonts w:ascii="Cambria Math" w:hAnsi="Cambria Math" w:cs="Arial"/>
                <w:color w:val="auto"/>
                <w:lang w:val="en-US"/>
              </w:rPr>
              <m:t>B</m:t>
            </m:r>
          </m:e>
          <m:sub>
            <m:r>
              <m:rPr>
                <m:sty m:val="b"/>
              </m:rPr>
              <w:rPr>
                <w:rFonts w:ascii="Cambria Math" w:hAnsi="Cambria Math" w:cs="Arial"/>
                <w:color w:val="auto"/>
                <w:lang w:val="en-US"/>
              </w:rPr>
              <m:t>k</m:t>
            </m:r>
          </m:sub>
          <m:sup>
            <m:r>
              <m:rPr>
                <m:sty m:val="b"/>
              </m:rPr>
              <w:rPr>
                <w:rFonts w:ascii="Cambria Math" w:hAnsi="Cambria Math" w:cs="Arial"/>
                <w:color w:val="auto"/>
                <w:lang w:val="en-US"/>
              </w:rPr>
              <m:t>q</m:t>
            </m:r>
          </m:sup>
        </m:sSubSup>
      </m:oMath>
      <w:r w:rsidRPr="000E2A5F">
        <w:rPr>
          <w:rFonts w:ascii="Arial" w:hAnsi="Arial" w:cs="Arial"/>
          <w:b w:val="0"/>
          <w:color w:val="auto"/>
          <w:lang w:val="en-US"/>
        </w:rPr>
        <w:t>, in cm</w:t>
      </w:r>
      <w:r w:rsidRPr="000E2A5F">
        <w:rPr>
          <w:rFonts w:ascii="Arial" w:hAnsi="Arial" w:cs="Arial"/>
          <w:b w:val="0"/>
          <w:color w:val="auto"/>
          <w:vertAlign w:val="superscript"/>
          <w:lang w:val="en-US"/>
        </w:rPr>
        <w:t>-1</w:t>
      </w:r>
      <w:r w:rsidRPr="000E2A5F">
        <w:rPr>
          <w:rFonts w:ascii="Arial" w:hAnsi="Arial" w:cs="Arial"/>
          <w:b w:val="0"/>
          <w:color w:val="auto"/>
          <w:lang w:val="en-US"/>
        </w:rPr>
        <w:t xml:space="preserve">) deduced from these relative energies </w:t>
      </w:r>
      <w:r w:rsidR="000A750E" w:rsidRPr="000E2A5F">
        <w:rPr>
          <w:rFonts w:ascii="Arial" w:hAnsi="Arial" w:cs="Arial"/>
          <w:b w:val="0"/>
          <w:color w:val="auto"/>
          <w:lang w:val="en-US"/>
        </w:rPr>
        <w:t xml:space="preserve">and the composition of the GS wavefunction </w:t>
      </w:r>
      <w:r w:rsidRPr="000E2A5F">
        <w:rPr>
          <w:rFonts w:ascii="Arial" w:hAnsi="Arial" w:cs="Arial"/>
          <w:b w:val="0"/>
          <w:color w:val="auto"/>
          <w:lang w:val="en-US"/>
        </w:rPr>
        <w:t xml:space="preserve">are also given </w:t>
      </w:r>
      <w:r w:rsidR="000A750E" w:rsidRPr="000E2A5F">
        <w:rPr>
          <w:rFonts w:ascii="Arial" w:hAnsi="Arial" w:cs="Arial"/>
          <w:b w:val="0"/>
          <w:color w:val="auto"/>
          <w:lang w:val="en-US"/>
        </w:rPr>
        <w:t>for</w:t>
      </w:r>
      <w:r w:rsidRPr="000E2A5F">
        <w:rPr>
          <w:rFonts w:ascii="Arial" w:hAnsi="Arial" w:cs="Arial"/>
          <w:b w:val="0"/>
          <w:color w:val="auto"/>
          <w:lang w:val="en-US"/>
        </w:rPr>
        <w:t xml:space="preserve"> comparison.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13"/>
        <w:gridCol w:w="1213"/>
        <w:gridCol w:w="1213"/>
      </w:tblGrid>
      <w:tr w:rsidR="009B7DBB" w:rsidRPr="0077660C" w14:paraId="419A9BA2" w14:textId="77777777" w:rsidTr="004F0105">
        <w:trPr>
          <w:jc w:val="center"/>
        </w:trPr>
        <w:tc>
          <w:tcPr>
            <w:tcW w:w="1276" w:type="dxa"/>
            <w:tcBorders>
              <w:top w:val="single" w:sz="4" w:space="0" w:color="auto"/>
              <w:bottom w:val="single" w:sz="4" w:space="0" w:color="auto"/>
            </w:tcBorders>
          </w:tcPr>
          <w:p w14:paraId="76826A77" w14:textId="77777777" w:rsidR="009B7DBB" w:rsidRPr="0077660C" w:rsidRDefault="009B7DBB" w:rsidP="000207D8">
            <w:pPr>
              <w:pStyle w:val="P1"/>
              <w:spacing w:line="360" w:lineRule="auto"/>
              <w:rPr>
                <w:sz w:val="16"/>
                <w:szCs w:val="16"/>
              </w:rPr>
            </w:pPr>
          </w:p>
        </w:tc>
        <w:tc>
          <w:tcPr>
            <w:tcW w:w="1213" w:type="dxa"/>
            <w:tcBorders>
              <w:top w:val="single" w:sz="4" w:space="0" w:color="auto"/>
              <w:bottom w:val="single" w:sz="4" w:space="0" w:color="auto"/>
            </w:tcBorders>
          </w:tcPr>
          <w:p w14:paraId="70B6302D" w14:textId="02AD0AA8" w:rsidR="009B7DBB" w:rsidRPr="0077660C" w:rsidRDefault="009B7DBB" w:rsidP="000207D8">
            <w:pPr>
              <w:pStyle w:val="P1"/>
              <w:spacing w:line="360" w:lineRule="auto"/>
              <w:jc w:val="center"/>
              <w:rPr>
                <w:sz w:val="16"/>
                <w:szCs w:val="16"/>
              </w:rPr>
            </w:pPr>
            <w:r w:rsidRPr="0077660C">
              <w:rPr>
                <w:sz w:val="16"/>
                <w:szCs w:val="16"/>
              </w:rPr>
              <w:t>Lum</w:t>
            </w:r>
            <w:r>
              <w:rPr>
                <w:sz w:val="16"/>
                <w:szCs w:val="16"/>
              </w:rPr>
              <w:t xml:space="preserve"> </w:t>
            </w:r>
            <w:r w:rsidRPr="0077660C">
              <w:rPr>
                <w:sz w:val="16"/>
                <w:szCs w:val="16"/>
              </w:rPr>
              <w:t>Sol.</w:t>
            </w:r>
          </w:p>
          <w:p w14:paraId="186321E4" w14:textId="77777777" w:rsidR="009B7DBB" w:rsidRPr="0077660C" w:rsidRDefault="009B7DBB" w:rsidP="000207D8">
            <w:pPr>
              <w:pStyle w:val="P1"/>
              <w:spacing w:line="360" w:lineRule="auto"/>
              <w:jc w:val="center"/>
              <w:rPr>
                <w:sz w:val="16"/>
                <w:szCs w:val="16"/>
              </w:rPr>
            </w:pPr>
            <w:r w:rsidRPr="0077660C">
              <w:rPr>
                <w:sz w:val="16"/>
                <w:szCs w:val="16"/>
              </w:rPr>
              <w:t>(77K)</w:t>
            </w:r>
          </w:p>
        </w:tc>
        <w:tc>
          <w:tcPr>
            <w:tcW w:w="1213" w:type="dxa"/>
            <w:tcBorders>
              <w:top w:val="single" w:sz="4" w:space="0" w:color="auto"/>
              <w:bottom w:val="single" w:sz="4" w:space="0" w:color="auto"/>
            </w:tcBorders>
          </w:tcPr>
          <w:p w14:paraId="64CF0ACC" w14:textId="437E722C" w:rsidR="009B7DBB" w:rsidRPr="0077660C" w:rsidRDefault="009B7DBB" w:rsidP="000207D8">
            <w:pPr>
              <w:pStyle w:val="P1"/>
              <w:spacing w:line="360" w:lineRule="auto"/>
              <w:jc w:val="center"/>
              <w:rPr>
                <w:sz w:val="16"/>
                <w:szCs w:val="16"/>
              </w:rPr>
            </w:pPr>
            <w:r w:rsidRPr="0077660C">
              <w:rPr>
                <w:sz w:val="16"/>
                <w:szCs w:val="16"/>
              </w:rPr>
              <w:t>Lum</w:t>
            </w:r>
            <w:r>
              <w:rPr>
                <w:sz w:val="16"/>
                <w:szCs w:val="16"/>
              </w:rPr>
              <w:t xml:space="preserve"> </w:t>
            </w:r>
            <w:r w:rsidRPr="0077660C">
              <w:rPr>
                <w:sz w:val="16"/>
                <w:szCs w:val="16"/>
              </w:rPr>
              <w:t>Solid</w:t>
            </w:r>
          </w:p>
          <w:p w14:paraId="75DE2DDD" w14:textId="77777777" w:rsidR="009B7DBB" w:rsidRPr="0077660C" w:rsidRDefault="009B7DBB" w:rsidP="000207D8">
            <w:pPr>
              <w:pStyle w:val="P1"/>
              <w:spacing w:line="360" w:lineRule="auto"/>
              <w:jc w:val="center"/>
              <w:rPr>
                <w:sz w:val="16"/>
                <w:szCs w:val="16"/>
              </w:rPr>
            </w:pPr>
            <w:r w:rsidRPr="0077660C">
              <w:rPr>
                <w:sz w:val="16"/>
                <w:szCs w:val="16"/>
              </w:rPr>
              <w:t>(77K)</w:t>
            </w:r>
          </w:p>
        </w:tc>
        <w:tc>
          <w:tcPr>
            <w:tcW w:w="1213" w:type="dxa"/>
            <w:tcBorders>
              <w:top w:val="single" w:sz="4" w:space="0" w:color="auto"/>
              <w:bottom w:val="single" w:sz="4" w:space="0" w:color="auto"/>
            </w:tcBorders>
          </w:tcPr>
          <w:p w14:paraId="4CEA1AE1" w14:textId="23D458B4" w:rsidR="009B7DBB" w:rsidRPr="0077660C" w:rsidRDefault="009B7DBB" w:rsidP="000207D8">
            <w:pPr>
              <w:pStyle w:val="P1"/>
              <w:spacing w:line="360" w:lineRule="auto"/>
              <w:jc w:val="center"/>
              <w:rPr>
                <w:sz w:val="16"/>
                <w:szCs w:val="16"/>
              </w:rPr>
            </w:pPr>
            <w:r w:rsidRPr="0077660C">
              <w:rPr>
                <w:sz w:val="16"/>
                <w:szCs w:val="16"/>
              </w:rPr>
              <w:t>Ab-init</w:t>
            </w:r>
            <w:r>
              <w:rPr>
                <w:sz w:val="16"/>
                <w:szCs w:val="16"/>
              </w:rPr>
              <w:t>i</w:t>
            </w:r>
            <w:r w:rsidRPr="0077660C">
              <w:rPr>
                <w:sz w:val="16"/>
                <w:szCs w:val="16"/>
              </w:rPr>
              <w:t>o</w:t>
            </w:r>
            <w:r>
              <w:rPr>
                <w:sz w:val="16"/>
                <w:szCs w:val="16"/>
              </w:rPr>
              <w:t>*</w:t>
            </w:r>
          </w:p>
          <w:p w14:paraId="4C15F710" w14:textId="77777777" w:rsidR="009B7DBB" w:rsidRPr="0077660C" w:rsidRDefault="009B7DBB" w:rsidP="000207D8">
            <w:pPr>
              <w:pStyle w:val="P1"/>
              <w:spacing w:line="360" w:lineRule="auto"/>
              <w:jc w:val="center"/>
              <w:rPr>
                <w:sz w:val="16"/>
                <w:szCs w:val="16"/>
              </w:rPr>
            </w:pPr>
            <w:r w:rsidRPr="0077660C">
              <w:rPr>
                <w:sz w:val="16"/>
                <w:szCs w:val="16"/>
              </w:rPr>
              <w:t>Sol.</w:t>
            </w:r>
          </w:p>
        </w:tc>
      </w:tr>
      <w:tr w:rsidR="009B7DBB" w:rsidRPr="0077660C" w14:paraId="24DEA727" w14:textId="77777777" w:rsidTr="004F0105">
        <w:trPr>
          <w:jc w:val="center"/>
        </w:trPr>
        <w:tc>
          <w:tcPr>
            <w:tcW w:w="1276" w:type="dxa"/>
            <w:tcBorders>
              <w:top w:val="single" w:sz="4" w:space="0" w:color="auto"/>
            </w:tcBorders>
          </w:tcPr>
          <w:p w14:paraId="63515EE8" w14:textId="77777777" w:rsidR="009B7DBB" w:rsidRPr="0077660C" w:rsidRDefault="009B7DBB" w:rsidP="000207D8">
            <w:pPr>
              <w:pStyle w:val="P1"/>
              <w:spacing w:line="360" w:lineRule="auto"/>
              <w:jc w:val="center"/>
              <w:rPr>
                <w:sz w:val="16"/>
                <w:szCs w:val="16"/>
              </w:rPr>
            </w:pPr>
            <w:r w:rsidRPr="0077660C">
              <w:rPr>
                <w:sz w:val="16"/>
                <w:szCs w:val="16"/>
                <w:vertAlign w:val="superscript"/>
              </w:rPr>
              <w:t>2</w:t>
            </w:r>
            <w:r w:rsidRPr="0077660C">
              <w:rPr>
                <w:sz w:val="16"/>
                <w:szCs w:val="16"/>
              </w:rPr>
              <w:t>F</w:t>
            </w:r>
            <w:r w:rsidRPr="0077660C">
              <w:rPr>
                <w:sz w:val="16"/>
                <w:szCs w:val="16"/>
                <w:vertAlign w:val="subscript"/>
              </w:rPr>
              <w:t>7/2</w:t>
            </w:r>
          </w:p>
        </w:tc>
        <w:tc>
          <w:tcPr>
            <w:tcW w:w="1213" w:type="dxa"/>
            <w:tcBorders>
              <w:top w:val="single" w:sz="4" w:space="0" w:color="auto"/>
            </w:tcBorders>
          </w:tcPr>
          <w:p w14:paraId="43B2C7F1" w14:textId="77777777" w:rsidR="009B7DBB" w:rsidRPr="0077660C" w:rsidRDefault="009B7DBB" w:rsidP="000207D8">
            <w:pPr>
              <w:pStyle w:val="P1"/>
              <w:spacing w:line="360" w:lineRule="auto"/>
              <w:jc w:val="center"/>
              <w:rPr>
                <w:sz w:val="16"/>
                <w:szCs w:val="16"/>
              </w:rPr>
            </w:pPr>
            <w:r w:rsidRPr="0077660C">
              <w:rPr>
                <w:sz w:val="16"/>
                <w:szCs w:val="16"/>
              </w:rPr>
              <w:t>0</w:t>
            </w:r>
          </w:p>
        </w:tc>
        <w:tc>
          <w:tcPr>
            <w:tcW w:w="1213" w:type="dxa"/>
            <w:tcBorders>
              <w:top w:val="single" w:sz="4" w:space="0" w:color="auto"/>
            </w:tcBorders>
          </w:tcPr>
          <w:p w14:paraId="3CAD4457" w14:textId="77777777" w:rsidR="009B7DBB" w:rsidRPr="0077660C" w:rsidRDefault="009B7DBB" w:rsidP="000207D8">
            <w:pPr>
              <w:pStyle w:val="P1"/>
              <w:spacing w:line="360" w:lineRule="auto"/>
              <w:jc w:val="center"/>
              <w:rPr>
                <w:sz w:val="16"/>
                <w:szCs w:val="16"/>
              </w:rPr>
            </w:pPr>
            <w:r w:rsidRPr="0077660C">
              <w:rPr>
                <w:sz w:val="16"/>
                <w:szCs w:val="16"/>
              </w:rPr>
              <w:t>0</w:t>
            </w:r>
          </w:p>
        </w:tc>
        <w:tc>
          <w:tcPr>
            <w:tcW w:w="1213" w:type="dxa"/>
            <w:tcBorders>
              <w:top w:val="single" w:sz="4" w:space="0" w:color="auto"/>
            </w:tcBorders>
          </w:tcPr>
          <w:p w14:paraId="1F99CCD4" w14:textId="77777777" w:rsidR="009B7DBB" w:rsidRPr="0077660C" w:rsidRDefault="009B7DBB" w:rsidP="000207D8">
            <w:pPr>
              <w:pStyle w:val="P1"/>
              <w:spacing w:line="360" w:lineRule="auto"/>
              <w:jc w:val="center"/>
              <w:rPr>
                <w:sz w:val="16"/>
                <w:szCs w:val="16"/>
              </w:rPr>
            </w:pPr>
            <w:r w:rsidRPr="0077660C">
              <w:rPr>
                <w:sz w:val="16"/>
                <w:szCs w:val="16"/>
              </w:rPr>
              <w:t>0</w:t>
            </w:r>
          </w:p>
        </w:tc>
      </w:tr>
      <w:tr w:rsidR="009B7DBB" w:rsidRPr="0077660C" w14:paraId="2D314A1A" w14:textId="77777777" w:rsidTr="004F0105">
        <w:trPr>
          <w:trHeight w:val="243"/>
          <w:jc w:val="center"/>
        </w:trPr>
        <w:tc>
          <w:tcPr>
            <w:tcW w:w="1276" w:type="dxa"/>
          </w:tcPr>
          <w:p w14:paraId="0CBF4808" w14:textId="77777777" w:rsidR="009B7DBB" w:rsidRPr="0077660C" w:rsidRDefault="009B7DBB" w:rsidP="000207D8">
            <w:pPr>
              <w:pStyle w:val="P1"/>
              <w:spacing w:line="360" w:lineRule="auto"/>
              <w:jc w:val="center"/>
              <w:rPr>
                <w:sz w:val="16"/>
                <w:szCs w:val="16"/>
              </w:rPr>
            </w:pPr>
          </w:p>
        </w:tc>
        <w:tc>
          <w:tcPr>
            <w:tcW w:w="1213" w:type="dxa"/>
          </w:tcPr>
          <w:p w14:paraId="213B0B9D" w14:textId="1F78C1DA" w:rsidR="009B7DBB" w:rsidRPr="0077660C" w:rsidRDefault="009B7DBB" w:rsidP="000207D8">
            <w:pPr>
              <w:pStyle w:val="P1"/>
              <w:spacing w:line="360" w:lineRule="auto"/>
              <w:jc w:val="center"/>
              <w:rPr>
                <w:sz w:val="16"/>
                <w:szCs w:val="16"/>
              </w:rPr>
            </w:pPr>
            <w:r>
              <w:rPr>
                <w:sz w:val="16"/>
                <w:szCs w:val="16"/>
              </w:rPr>
              <w:t>107</w:t>
            </w:r>
          </w:p>
        </w:tc>
        <w:tc>
          <w:tcPr>
            <w:tcW w:w="1213" w:type="dxa"/>
          </w:tcPr>
          <w:p w14:paraId="71393C0E" w14:textId="1B7392ED" w:rsidR="009B7DBB" w:rsidRPr="0077660C" w:rsidRDefault="009B7DBB" w:rsidP="000207D8">
            <w:pPr>
              <w:pStyle w:val="P1"/>
              <w:spacing w:line="360" w:lineRule="auto"/>
              <w:jc w:val="center"/>
              <w:rPr>
                <w:sz w:val="16"/>
                <w:szCs w:val="16"/>
              </w:rPr>
            </w:pPr>
            <w:r>
              <w:rPr>
                <w:sz w:val="16"/>
                <w:szCs w:val="16"/>
              </w:rPr>
              <w:t>109</w:t>
            </w:r>
          </w:p>
        </w:tc>
        <w:tc>
          <w:tcPr>
            <w:tcW w:w="1213" w:type="dxa"/>
          </w:tcPr>
          <w:p w14:paraId="3C555A0E" w14:textId="77777777" w:rsidR="009B7DBB" w:rsidRPr="0077660C" w:rsidRDefault="009B7DBB" w:rsidP="000207D8">
            <w:pPr>
              <w:pStyle w:val="P1"/>
              <w:spacing w:line="360" w:lineRule="auto"/>
              <w:jc w:val="center"/>
              <w:rPr>
                <w:sz w:val="16"/>
                <w:szCs w:val="16"/>
              </w:rPr>
            </w:pPr>
            <w:r w:rsidRPr="0077660C">
              <w:rPr>
                <w:sz w:val="16"/>
                <w:szCs w:val="16"/>
              </w:rPr>
              <w:t>86</w:t>
            </w:r>
          </w:p>
        </w:tc>
      </w:tr>
      <w:tr w:rsidR="009B7DBB" w:rsidRPr="0077660C" w14:paraId="3D2AA2A4" w14:textId="77777777" w:rsidTr="004F0105">
        <w:trPr>
          <w:jc w:val="center"/>
        </w:trPr>
        <w:tc>
          <w:tcPr>
            <w:tcW w:w="1276" w:type="dxa"/>
          </w:tcPr>
          <w:p w14:paraId="56F49B4A" w14:textId="77777777" w:rsidR="009B7DBB" w:rsidRPr="0077660C" w:rsidRDefault="009B7DBB" w:rsidP="0084313E">
            <w:pPr>
              <w:pStyle w:val="P1"/>
              <w:spacing w:line="360" w:lineRule="auto"/>
              <w:jc w:val="center"/>
              <w:rPr>
                <w:sz w:val="16"/>
                <w:szCs w:val="16"/>
              </w:rPr>
            </w:pPr>
          </w:p>
        </w:tc>
        <w:tc>
          <w:tcPr>
            <w:tcW w:w="1213" w:type="dxa"/>
          </w:tcPr>
          <w:p w14:paraId="00F6498B" w14:textId="24EC042F" w:rsidR="009B7DBB" w:rsidRPr="0077660C" w:rsidRDefault="009B7DBB" w:rsidP="0084313E">
            <w:pPr>
              <w:pStyle w:val="P1"/>
              <w:spacing w:line="360" w:lineRule="auto"/>
              <w:jc w:val="center"/>
              <w:rPr>
                <w:sz w:val="16"/>
                <w:szCs w:val="16"/>
              </w:rPr>
            </w:pPr>
            <w:r>
              <w:rPr>
                <w:sz w:val="16"/>
                <w:szCs w:val="16"/>
              </w:rPr>
              <w:t>201</w:t>
            </w:r>
          </w:p>
        </w:tc>
        <w:tc>
          <w:tcPr>
            <w:tcW w:w="1213" w:type="dxa"/>
          </w:tcPr>
          <w:p w14:paraId="036FFCF1" w14:textId="783B0AC2" w:rsidR="009B7DBB" w:rsidRPr="0077660C" w:rsidRDefault="009B7DBB" w:rsidP="0084313E">
            <w:pPr>
              <w:pStyle w:val="P1"/>
              <w:spacing w:line="360" w:lineRule="auto"/>
              <w:jc w:val="center"/>
              <w:rPr>
                <w:sz w:val="16"/>
                <w:szCs w:val="16"/>
              </w:rPr>
            </w:pPr>
            <w:r>
              <w:rPr>
                <w:sz w:val="16"/>
                <w:szCs w:val="16"/>
              </w:rPr>
              <w:t>194</w:t>
            </w:r>
          </w:p>
        </w:tc>
        <w:tc>
          <w:tcPr>
            <w:tcW w:w="1213" w:type="dxa"/>
          </w:tcPr>
          <w:p w14:paraId="0EA90754" w14:textId="77777777" w:rsidR="009B7DBB" w:rsidRPr="0077660C" w:rsidRDefault="009B7DBB" w:rsidP="0084313E">
            <w:pPr>
              <w:pStyle w:val="P1"/>
              <w:spacing w:line="360" w:lineRule="auto"/>
              <w:jc w:val="center"/>
              <w:rPr>
                <w:sz w:val="16"/>
                <w:szCs w:val="16"/>
              </w:rPr>
            </w:pPr>
            <w:r w:rsidRPr="0077660C">
              <w:rPr>
                <w:sz w:val="16"/>
                <w:szCs w:val="16"/>
              </w:rPr>
              <w:t>138</w:t>
            </w:r>
          </w:p>
        </w:tc>
      </w:tr>
      <w:tr w:rsidR="009B7DBB" w:rsidRPr="0077660C" w14:paraId="2EE598D0" w14:textId="77777777" w:rsidTr="004F0105">
        <w:trPr>
          <w:jc w:val="center"/>
        </w:trPr>
        <w:tc>
          <w:tcPr>
            <w:tcW w:w="1276" w:type="dxa"/>
          </w:tcPr>
          <w:p w14:paraId="27AE3A75" w14:textId="77777777" w:rsidR="009B7DBB" w:rsidRPr="0077660C" w:rsidRDefault="009B7DBB" w:rsidP="0084313E">
            <w:pPr>
              <w:pStyle w:val="P1"/>
              <w:spacing w:after="120" w:line="360" w:lineRule="auto"/>
              <w:jc w:val="center"/>
              <w:rPr>
                <w:sz w:val="16"/>
                <w:szCs w:val="16"/>
              </w:rPr>
            </w:pPr>
          </w:p>
        </w:tc>
        <w:tc>
          <w:tcPr>
            <w:tcW w:w="1213" w:type="dxa"/>
          </w:tcPr>
          <w:p w14:paraId="62055BEA" w14:textId="709BF9F8" w:rsidR="009B7DBB" w:rsidRPr="0077660C" w:rsidRDefault="009B7DBB" w:rsidP="0084313E">
            <w:pPr>
              <w:pStyle w:val="P1"/>
              <w:spacing w:after="120" w:line="360" w:lineRule="auto"/>
              <w:jc w:val="center"/>
              <w:rPr>
                <w:sz w:val="16"/>
                <w:szCs w:val="16"/>
              </w:rPr>
            </w:pPr>
            <w:r>
              <w:rPr>
                <w:sz w:val="16"/>
                <w:szCs w:val="16"/>
              </w:rPr>
              <w:t>355</w:t>
            </w:r>
          </w:p>
        </w:tc>
        <w:tc>
          <w:tcPr>
            <w:tcW w:w="1213" w:type="dxa"/>
          </w:tcPr>
          <w:p w14:paraId="02A40FCE" w14:textId="421DD4FA" w:rsidR="009B7DBB" w:rsidRPr="0077660C" w:rsidRDefault="009B7DBB" w:rsidP="0084313E">
            <w:pPr>
              <w:pStyle w:val="P1"/>
              <w:spacing w:after="120" w:line="360" w:lineRule="auto"/>
              <w:jc w:val="center"/>
              <w:rPr>
                <w:sz w:val="16"/>
                <w:szCs w:val="16"/>
              </w:rPr>
            </w:pPr>
            <w:r>
              <w:rPr>
                <w:sz w:val="16"/>
                <w:szCs w:val="16"/>
              </w:rPr>
              <w:t>348</w:t>
            </w:r>
          </w:p>
        </w:tc>
        <w:tc>
          <w:tcPr>
            <w:tcW w:w="1213" w:type="dxa"/>
          </w:tcPr>
          <w:p w14:paraId="5EC58753" w14:textId="77777777" w:rsidR="009B7DBB" w:rsidRPr="0077660C" w:rsidRDefault="009B7DBB" w:rsidP="0084313E">
            <w:pPr>
              <w:pStyle w:val="P1"/>
              <w:spacing w:after="120" w:line="360" w:lineRule="auto"/>
              <w:jc w:val="center"/>
              <w:rPr>
                <w:sz w:val="16"/>
                <w:szCs w:val="16"/>
              </w:rPr>
            </w:pPr>
            <w:r w:rsidRPr="0077660C">
              <w:rPr>
                <w:sz w:val="16"/>
                <w:szCs w:val="16"/>
              </w:rPr>
              <w:t>290</w:t>
            </w:r>
          </w:p>
        </w:tc>
      </w:tr>
      <w:tr w:rsidR="009B7DBB" w:rsidRPr="0077660C" w14:paraId="1829FD9F" w14:textId="77777777" w:rsidTr="004F0105">
        <w:trPr>
          <w:jc w:val="center"/>
        </w:trPr>
        <w:tc>
          <w:tcPr>
            <w:tcW w:w="1276" w:type="dxa"/>
          </w:tcPr>
          <w:p w14:paraId="4E309829" w14:textId="3E312331" w:rsidR="009B7DBB" w:rsidRPr="00BE05B3" w:rsidRDefault="007D007B" w:rsidP="0084313E">
            <w:pPr>
              <w:pStyle w:val="P1"/>
              <w:spacing w:line="360" w:lineRule="auto"/>
              <w:jc w:val="center"/>
              <w:rPr>
                <w:sz w:val="16"/>
                <w:szCs w:val="16"/>
              </w:rPr>
            </w:pPr>
            <m:oMathPara>
              <m:oMath>
                <m:sSubSup>
                  <m:sSubSupPr>
                    <m:ctrlPr>
                      <w:rPr>
                        <w:rFonts w:ascii="Cambria Math" w:hAnsi="Cambria Math" w:cs="Arial"/>
                        <w:sz w:val="18"/>
                        <w:szCs w:val="18"/>
                      </w:rPr>
                    </m:ctrlPr>
                  </m:sSubSupPr>
                  <m:e>
                    <m:r>
                      <m:rPr>
                        <m:sty m:val="p"/>
                      </m:rPr>
                      <w:rPr>
                        <w:rFonts w:ascii="Cambria Math" w:hAnsi="Cambria Math" w:cs="Arial"/>
                        <w:sz w:val="18"/>
                        <w:szCs w:val="18"/>
                      </w:rPr>
                      <m:t>B</m:t>
                    </m:r>
                  </m:e>
                  <m:sub>
                    <m:r>
                      <m:rPr>
                        <m:sty m:val="p"/>
                      </m:rPr>
                      <w:rPr>
                        <w:rFonts w:ascii="Cambria Math" w:hAnsi="Cambria Math" w:cs="Arial"/>
                        <w:sz w:val="18"/>
                        <w:szCs w:val="18"/>
                      </w:rPr>
                      <m:t>2</m:t>
                    </m:r>
                  </m:sub>
                  <m:sup>
                    <m:r>
                      <m:rPr>
                        <m:sty m:val="p"/>
                      </m:rPr>
                      <w:rPr>
                        <w:rFonts w:ascii="Cambria Math" w:hAnsi="Cambria Math" w:cs="Arial"/>
                        <w:sz w:val="18"/>
                        <w:szCs w:val="18"/>
                      </w:rPr>
                      <m:t>0</m:t>
                    </m:r>
                  </m:sup>
                </m:sSubSup>
              </m:oMath>
            </m:oMathPara>
          </w:p>
        </w:tc>
        <w:tc>
          <w:tcPr>
            <w:tcW w:w="1213" w:type="dxa"/>
          </w:tcPr>
          <w:p w14:paraId="394A31CA" w14:textId="42620A86" w:rsidR="009B7DBB" w:rsidRPr="0077660C" w:rsidRDefault="009B7DBB" w:rsidP="0084313E">
            <w:pPr>
              <w:pStyle w:val="P1"/>
              <w:spacing w:line="360" w:lineRule="auto"/>
              <w:jc w:val="center"/>
              <w:rPr>
                <w:sz w:val="16"/>
                <w:szCs w:val="16"/>
              </w:rPr>
            </w:pPr>
            <w:r>
              <w:rPr>
                <w:sz w:val="16"/>
                <w:szCs w:val="16"/>
              </w:rPr>
              <w:t>-30</w:t>
            </w:r>
          </w:p>
        </w:tc>
        <w:tc>
          <w:tcPr>
            <w:tcW w:w="1213" w:type="dxa"/>
          </w:tcPr>
          <w:p w14:paraId="6E64E480" w14:textId="463A9B9C" w:rsidR="009B7DBB" w:rsidRPr="0077660C" w:rsidRDefault="009B7DBB" w:rsidP="0084313E">
            <w:pPr>
              <w:pStyle w:val="P1"/>
              <w:spacing w:line="360" w:lineRule="auto"/>
              <w:jc w:val="center"/>
              <w:rPr>
                <w:sz w:val="16"/>
                <w:szCs w:val="16"/>
              </w:rPr>
            </w:pPr>
            <w:r>
              <w:rPr>
                <w:sz w:val="16"/>
                <w:szCs w:val="16"/>
              </w:rPr>
              <w:t>-30</w:t>
            </w:r>
          </w:p>
        </w:tc>
        <w:tc>
          <w:tcPr>
            <w:tcW w:w="1213" w:type="dxa"/>
          </w:tcPr>
          <w:p w14:paraId="61FBFBB3" w14:textId="5CDEB587" w:rsidR="009B7DBB" w:rsidRPr="0077660C" w:rsidRDefault="009B7DBB" w:rsidP="0084313E">
            <w:pPr>
              <w:pStyle w:val="P1"/>
              <w:spacing w:line="360" w:lineRule="auto"/>
              <w:jc w:val="center"/>
              <w:rPr>
                <w:sz w:val="16"/>
                <w:szCs w:val="16"/>
              </w:rPr>
            </w:pPr>
            <w:r>
              <w:rPr>
                <w:sz w:val="16"/>
                <w:szCs w:val="16"/>
              </w:rPr>
              <w:t>-24</w:t>
            </w:r>
          </w:p>
        </w:tc>
      </w:tr>
      <w:tr w:rsidR="009B7DBB" w:rsidRPr="0077660C" w14:paraId="39981741" w14:textId="77777777" w:rsidTr="004F0105">
        <w:trPr>
          <w:jc w:val="center"/>
        </w:trPr>
        <w:tc>
          <w:tcPr>
            <w:tcW w:w="1276" w:type="dxa"/>
          </w:tcPr>
          <w:p w14:paraId="1DF36992" w14:textId="1AE52F23" w:rsidR="009B7DBB" w:rsidRPr="00BE05B3" w:rsidRDefault="007D007B" w:rsidP="0084313E">
            <w:pPr>
              <w:pStyle w:val="P1"/>
              <w:spacing w:line="360" w:lineRule="auto"/>
              <w:jc w:val="center"/>
              <w:rPr>
                <w:sz w:val="16"/>
                <w:szCs w:val="16"/>
              </w:rPr>
            </w:pPr>
            <m:oMathPara>
              <m:oMath>
                <m:sSubSup>
                  <m:sSubSupPr>
                    <m:ctrlPr>
                      <w:rPr>
                        <w:rFonts w:ascii="Cambria Math" w:hAnsi="Cambria Math" w:cs="Arial"/>
                        <w:sz w:val="18"/>
                        <w:szCs w:val="18"/>
                      </w:rPr>
                    </m:ctrlPr>
                  </m:sSubSupPr>
                  <m:e>
                    <m:r>
                      <m:rPr>
                        <m:sty m:val="p"/>
                      </m:rPr>
                      <w:rPr>
                        <w:rFonts w:ascii="Cambria Math" w:hAnsi="Cambria Math" w:cs="Arial"/>
                        <w:sz w:val="18"/>
                        <w:szCs w:val="18"/>
                      </w:rPr>
                      <m:t>B</m:t>
                    </m:r>
                  </m:e>
                  <m:sub>
                    <m:r>
                      <m:rPr>
                        <m:sty m:val="p"/>
                      </m:rPr>
                      <w:rPr>
                        <w:rFonts w:ascii="Cambria Math" w:hAnsi="Cambria Math" w:cs="Arial"/>
                        <w:sz w:val="18"/>
                        <w:szCs w:val="18"/>
                      </w:rPr>
                      <m:t>4</m:t>
                    </m:r>
                  </m:sub>
                  <m:sup>
                    <m:r>
                      <m:rPr>
                        <m:sty m:val="p"/>
                      </m:rPr>
                      <w:rPr>
                        <w:rFonts w:ascii="Cambria Math" w:hAnsi="Cambria Math" w:cs="Arial"/>
                        <w:sz w:val="18"/>
                        <w:szCs w:val="18"/>
                      </w:rPr>
                      <m:t>0</m:t>
                    </m:r>
                  </m:sup>
                </m:sSubSup>
              </m:oMath>
            </m:oMathPara>
          </w:p>
        </w:tc>
        <w:tc>
          <w:tcPr>
            <w:tcW w:w="1213" w:type="dxa"/>
          </w:tcPr>
          <w:p w14:paraId="1E25D158" w14:textId="2CDB6077" w:rsidR="009B7DBB" w:rsidRPr="006D3836" w:rsidRDefault="009B7DBB" w:rsidP="0084313E">
            <w:pPr>
              <w:pStyle w:val="P1"/>
              <w:spacing w:line="360" w:lineRule="auto"/>
              <w:jc w:val="center"/>
              <w:rPr>
                <w:sz w:val="16"/>
                <w:szCs w:val="16"/>
              </w:rPr>
            </w:pPr>
            <w:r w:rsidRPr="006D3836">
              <w:rPr>
                <w:sz w:val="16"/>
                <w:szCs w:val="16"/>
              </w:rPr>
              <w:t>-98</w:t>
            </w:r>
          </w:p>
        </w:tc>
        <w:tc>
          <w:tcPr>
            <w:tcW w:w="1213" w:type="dxa"/>
          </w:tcPr>
          <w:p w14:paraId="2BDCE580" w14:textId="67FC916A" w:rsidR="009B7DBB" w:rsidRPr="006D3836" w:rsidRDefault="009B7DBB" w:rsidP="0084313E">
            <w:pPr>
              <w:pStyle w:val="P1"/>
              <w:spacing w:line="360" w:lineRule="auto"/>
              <w:jc w:val="center"/>
              <w:rPr>
                <w:sz w:val="16"/>
                <w:szCs w:val="16"/>
              </w:rPr>
            </w:pPr>
            <w:r w:rsidRPr="006D3836">
              <w:rPr>
                <w:sz w:val="16"/>
                <w:szCs w:val="16"/>
              </w:rPr>
              <w:t>-91</w:t>
            </w:r>
          </w:p>
        </w:tc>
        <w:tc>
          <w:tcPr>
            <w:tcW w:w="1213" w:type="dxa"/>
          </w:tcPr>
          <w:p w14:paraId="791066CD" w14:textId="31AF9B4C" w:rsidR="009B7DBB" w:rsidRPr="0077660C" w:rsidRDefault="009B7DBB" w:rsidP="0084313E">
            <w:pPr>
              <w:pStyle w:val="P1"/>
              <w:spacing w:line="360" w:lineRule="auto"/>
              <w:jc w:val="center"/>
              <w:rPr>
                <w:sz w:val="16"/>
                <w:szCs w:val="16"/>
              </w:rPr>
            </w:pPr>
            <w:r>
              <w:rPr>
                <w:sz w:val="16"/>
                <w:szCs w:val="16"/>
              </w:rPr>
              <w:t>-47</w:t>
            </w:r>
          </w:p>
        </w:tc>
      </w:tr>
      <w:tr w:rsidR="009B7DBB" w:rsidRPr="0077660C" w14:paraId="0695C3B1" w14:textId="77777777" w:rsidTr="004F0105">
        <w:trPr>
          <w:jc w:val="center"/>
        </w:trPr>
        <w:tc>
          <w:tcPr>
            <w:tcW w:w="1276" w:type="dxa"/>
          </w:tcPr>
          <w:p w14:paraId="1AC0EEC9" w14:textId="290F865D" w:rsidR="009B7DBB" w:rsidRPr="00BE05B3" w:rsidRDefault="007D007B" w:rsidP="0084313E">
            <w:pPr>
              <w:pStyle w:val="P1"/>
              <w:spacing w:line="360" w:lineRule="auto"/>
              <w:jc w:val="center"/>
              <w:rPr>
                <w:sz w:val="16"/>
                <w:szCs w:val="16"/>
              </w:rPr>
            </w:pPr>
            <m:oMathPara>
              <m:oMath>
                <m:sSubSup>
                  <m:sSubSupPr>
                    <m:ctrlPr>
                      <w:rPr>
                        <w:rFonts w:ascii="Cambria Math" w:hAnsi="Cambria Math" w:cs="Arial"/>
                        <w:sz w:val="18"/>
                        <w:szCs w:val="18"/>
                      </w:rPr>
                    </m:ctrlPr>
                  </m:sSubSupPr>
                  <m:e>
                    <m:r>
                      <m:rPr>
                        <m:sty m:val="p"/>
                      </m:rPr>
                      <w:rPr>
                        <w:rFonts w:ascii="Cambria Math" w:hAnsi="Cambria Math" w:cs="Arial"/>
                        <w:sz w:val="18"/>
                        <w:szCs w:val="18"/>
                      </w:rPr>
                      <m:t>B</m:t>
                    </m:r>
                  </m:e>
                  <m:sub>
                    <m:r>
                      <m:rPr>
                        <m:sty m:val="p"/>
                      </m:rPr>
                      <w:rPr>
                        <w:rFonts w:ascii="Cambria Math" w:hAnsi="Cambria Math" w:cs="Arial"/>
                        <w:sz w:val="18"/>
                        <w:szCs w:val="18"/>
                      </w:rPr>
                      <m:t>4</m:t>
                    </m:r>
                  </m:sub>
                  <m:sup>
                    <m:r>
                      <m:rPr>
                        <m:sty m:val="p"/>
                      </m:rPr>
                      <w:rPr>
                        <w:rFonts w:ascii="Cambria Math" w:hAnsi="Cambria Math" w:cs="Arial"/>
                        <w:sz w:val="18"/>
                        <w:szCs w:val="18"/>
                      </w:rPr>
                      <m:t>3</m:t>
                    </m:r>
                  </m:sup>
                </m:sSubSup>
              </m:oMath>
            </m:oMathPara>
          </w:p>
        </w:tc>
        <w:tc>
          <w:tcPr>
            <w:tcW w:w="1213" w:type="dxa"/>
          </w:tcPr>
          <w:p w14:paraId="76954425" w14:textId="4EDDB346" w:rsidR="009B7DBB" w:rsidRPr="006D3836" w:rsidRDefault="009B7DBB" w:rsidP="0084313E">
            <w:pPr>
              <w:pStyle w:val="P1"/>
              <w:spacing w:line="360" w:lineRule="auto"/>
              <w:jc w:val="center"/>
              <w:rPr>
                <w:sz w:val="16"/>
                <w:szCs w:val="16"/>
              </w:rPr>
            </w:pPr>
            <w:r w:rsidRPr="006D3836">
              <w:rPr>
                <w:sz w:val="16"/>
                <w:szCs w:val="16"/>
              </w:rPr>
              <w:t>-85</w:t>
            </w:r>
          </w:p>
        </w:tc>
        <w:tc>
          <w:tcPr>
            <w:tcW w:w="1213" w:type="dxa"/>
          </w:tcPr>
          <w:p w14:paraId="5764494F" w14:textId="14160BFC" w:rsidR="009B7DBB" w:rsidRPr="006D3836" w:rsidRDefault="009B7DBB" w:rsidP="0084313E">
            <w:pPr>
              <w:pStyle w:val="P1"/>
              <w:spacing w:line="360" w:lineRule="auto"/>
              <w:jc w:val="center"/>
              <w:rPr>
                <w:sz w:val="16"/>
                <w:szCs w:val="16"/>
              </w:rPr>
            </w:pPr>
            <w:r w:rsidRPr="006D3836">
              <w:rPr>
                <w:sz w:val="16"/>
                <w:szCs w:val="16"/>
              </w:rPr>
              <w:t>-173</w:t>
            </w:r>
          </w:p>
        </w:tc>
        <w:tc>
          <w:tcPr>
            <w:tcW w:w="1213" w:type="dxa"/>
          </w:tcPr>
          <w:p w14:paraId="374ECBFB" w14:textId="79CE49A5" w:rsidR="009B7DBB" w:rsidRPr="0077660C" w:rsidRDefault="009B7DBB" w:rsidP="0084313E">
            <w:pPr>
              <w:pStyle w:val="P1"/>
              <w:spacing w:line="360" w:lineRule="auto"/>
              <w:jc w:val="center"/>
              <w:rPr>
                <w:sz w:val="16"/>
                <w:szCs w:val="16"/>
              </w:rPr>
            </w:pPr>
            <w:r>
              <w:rPr>
                <w:sz w:val="16"/>
                <w:szCs w:val="16"/>
              </w:rPr>
              <w:t>-80</w:t>
            </w:r>
          </w:p>
        </w:tc>
      </w:tr>
      <w:tr w:rsidR="009B7DBB" w:rsidRPr="0077660C" w14:paraId="2953CEBD" w14:textId="77777777" w:rsidTr="004F0105">
        <w:trPr>
          <w:jc w:val="center"/>
        </w:trPr>
        <w:tc>
          <w:tcPr>
            <w:tcW w:w="1276" w:type="dxa"/>
          </w:tcPr>
          <w:p w14:paraId="3A812349" w14:textId="5D5CD131" w:rsidR="009B7DBB" w:rsidRPr="00BE05B3" w:rsidRDefault="007D007B" w:rsidP="0084313E">
            <w:pPr>
              <w:pStyle w:val="P1"/>
              <w:spacing w:line="360" w:lineRule="auto"/>
              <w:jc w:val="center"/>
              <w:rPr>
                <w:rFonts w:ascii="Times New Roman" w:hAnsi="Times New Roman"/>
                <w:sz w:val="18"/>
                <w:szCs w:val="18"/>
              </w:rPr>
            </w:pPr>
            <m:oMathPara>
              <m:oMath>
                <m:sSubSup>
                  <m:sSubSupPr>
                    <m:ctrlPr>
                      <w:rPr>
                        <w:rFonts w:ascii="Cambria Math" w:hAnsi="Cambria Math" w:cs="Arial"/>
                        <w:sz w:val="18"/>
                        <w:szCs w:val="18"/>
                      </w:rPr>
                    </m:ctrlPr>
                  </m:sSubSupPr>
                  <m:e>
                    <m:r>
                      <m:rPr>
                        <m:sty m:val="p"/>
                      </m:rPr>
                      <w:rPr>
                        <w:rFonts w:ascii="Cambria Math" w:hAnsi="Cambria Math" w:cs="Arial"/>
                        <w:sz w:val="18"/>
                        <w:szCs w:val="18"/>
                      </w:rPr>
                      <m:t>B</m:t>
                    </m:r>
                  </m:e>
                  <m:sub>
                    <m:r>
                      <m:rPr>
                        <m:sty m:val="p"/>
                      </m:rPr>
                      <w:rPr>
                        <w:rFonts w:ascii="Cambria Math" w:hAnsi="Cambria Math" w:cs="Arial"/>
                        <w:sz w:val="18"/>
                        <w:szCs w:val="18"/>
                      </w:rPr>
                      <m:t>6</m:t>
                    </m:r>
                  </m:sub>
                  <m:sup>
                    <m:r>
                      <m:rPr>
                        <m:sty m:val="p"/>
                      </m:rPr>
                      <w:rPr>
                        <w:rFonts w:ascii="Cambria Math" w:hAnsi="Cambria Math" w:cs="Arial"/>
                        <w:sz w:val="18"/>
                        <w:szCs w:val="18"/>
                      </w:rPr>
                      <m:t>0</m:t>
                    </m:r>
                  </m:sup>
                </m:sSubSup>
              </m:oMath>
            </m:oMathPara>
          </w:p>
        </w:tc>
        <w:tc>
          <w:tcPr>
            <w:tcW w:w="1213" w:type="dxa"/>
          </w:tcPr>
          <w:p w14:paraId="07337406" w14:textId="116EFAD3" w:rsidR="009B7DBB" w:rsidRPr="006D3836" w:rsidRDefault="009B7DBB" w:rsidP="0084313E">
            <w:pPr>
              <w:pStyle w:val="P1"/>
              <w:spacing w:line="360" w:lineRule="auto"/>
              <w:jc w:val="center"/>
              <w:rPr>
                <w:sz w:val="16"/>
                <w:szCs w:val="16"/>
              </w:rPr>
            </w:pPr>
            <w:r w:rsidRPr="006D3836">
              <w:rPr>
                <w:sz w:val="16"/>
                <w:szCs w:val="16"/>
              </w:rPr>
              <w:t>-22</w:t>
            </w:r>
          </w:p>
        </w:tc>
        <w:tc>
          <w:tcPr>
            <w:tcW w:w="1213" w:type="dxa"/>
          </w:tcPr>
          <w:p w14:paraId="5BF6CF1D" w14:textId="0B0135A6" w:rsidR="009B7DBB" w:rsidRPr="006D3836" w:rsidRDefault="009B7DBB" w:rsidP="0084313E">
            <w:pPr>
              <w:pStyle w:val="P1"/>
              <w:spacing w:line="360" w:lineRule="auto"/>
              <w:jc w:val="center"/>
              <w:rPr>
                <w:sz w:val="16"/>
                <w:szCs w:val="16"/>
              </w:rPr>
            </w:pPr>
            <w:r w:rsidRPr="006D3836">
              <w:rPr>
                <w:sz w:val="16"/>
                <w:szCs w:val="16"/>
              </w:rPr>
              <w:t>-20</w:t>
            </w:r>
          </w:p>
        </w:tc>
        <w:tc>
          <w:tcPr>
            <w:tcW w:w="1213" w:type="dxa"/>
          </w:tcPr>
          <w:p w14:paraId="18172F21" w14:textId="3AA1608F" w:rsidR="009B7DBB" w:rsidRPr="0077660C" w:rsidRDefault="009B7DBB" w:rsidP="0084313E">
            <w:pPr>
              <w:pStyle w:val="P1"/>
              <w:spacing w:line="360" w:lineRule="auto"/>
              <w:jc w:val="center"/>
              <w:rPr>
                <w:sz w:val="16"/>
                <w:szCs w:val="16"/>
              </w:rPr>
            </w:pPr>
            <w:r>
              <w:rPr>
                <w:sz w:val="16"/>
                <w:szCs w:val="16"/>
              </w:rPr>
              <w:t>-11</w:t>
            </w:r>
          </w:p>
        </w:tc>
      </w:tr>
      <w:tr w:rsidR="009B7DBB" w:rsidRPr="0077660C" w14:paraId="61C9E635" w14:textId="77777777" w:rsidTr="004F0105">
        <w:trPr>
          <w:jc w:val="center"/>
        </w:trPr>
        <w:tc>
          <w:tcPr>
            <w:tcW w:w="1276" w:type="dxa"/>
          </w:tcPr>
          <w:p w14:paraId="0F2EF1A5" w14:textId="0B44AAA7" w:rsidR="009B7DBB" w:rsidRPr="00BE05B3" w:rsidRDefault="007D007B" w:rsidP="0084313E">
            <w:pPr>
              <w:pStyle w:val="P1"/>
              <w:spacing w:line="360" w:lineRule="auto"/>
              <w:jc w:val="center"/>
              <w:rPr>
                <w:rFonts w:ascii="Times New Roman" w:hAnsi="Times New Roman"/>
                <w:sz w:val="18"/>
                <w:szCs w:val="18"/>
              </w:rPr>
            </w:pPr>
            <m:oMathPara>
              <m:oMath>
                <m:sSubSup>
                  <m:sSubSupPr>
                    <m:ctrlPr>
                      <w:rPr>
                        <w:rFonts w:ascii="Cambria Math" w:hAnsi="Cambria Math" w:cs="Arial"/>
                        <w:sz w:val="18"/>
                        <w:szCs w:val="18"/>
                      </w:rPr>
                    </m:ctrlPr>
                  </m:sSubSupPr>
                  <m:e>
                    <m:r>
                      <m:rPr>
                        <m:sty m:val="p"/>
                      </m:rPr>
                      <w:rPr>
                        <w:rFonts w:ascii="Cambria Math" w:hAnsi="Cambria Math" w:cs="Arial"/>
                        <w:sz w:val="18"/>
                        <w:szCs w:val="18"/>
                      </w:rPr>
                      <m:t>B</m:t>
                    </m:r>
                  </m:e>
                  <m:sub>
                    <m:r>
                      <m:rPr>
                        <m:sty m:val="p"/>
                      </m:rPr>
                      <w:rPr>
                        <w:rFonts w:ascii="Cambria Math" w:hAnsi="Cambria Math" w:cs="Arial"/>
                        <w:sz w:val="18"/>
                        <w:szCs w:val="18"/>
                      </w:rPr>
                      <m:t>6</m:t>
                    </m:r>
                  </m:sub>
                  <m:sup>
                    <m:r>
                      <m:rPr>
                        <m:sty m:val="p"/>
                      </m:rPr>
                      <w:rPr>
                        <w:rFonts w:ascii="Cambria Math" w:hAnsi="Cambria Math" w:cs="Arial"/>
                        <w:sz w:val="18"/>
                        <w:szCs w:val="18"/>
                      </w:rPr>
                      <m:t>3</m:t>
                    </m:r>
                  </m:sup>
                </m:sSubSup>
              </m:oMath>
            </m:oMathPara>
          </w:p>
        </w:tc>
        <w:tc>
          <w:tcPr>
            <w:tcW w:w="1213" w:type="dxa"/>
          </w:tcPr>
          <w:p w14:paraId="16F8F746" w14:textId="359B3A2D" w:rsidR="009B7DBB" w:rsidRPr="006D3836" w:rsidRDefault="009B7DBB" w:rsidP="0084313E">
            <w:pPr>
              <w:pStyle w:val="P1"/>
              <w:spacing w:line="360" w:lineRule="auto"/>
              <w:jc w:val="center"/>
              <w:rPr>
                <w:sz w:val="16"/>
                <w:szCs w:val="16"/>
              </w:rPr>
            </w:pPr>
            <w:r w:rsidRPr="006D3836">
              <w:rPr>
                <w:sz w:val="16"/>
                <w:szCs w:val="16"/>
              </w:rPr>
              <w:t>1178</w:t>
            </w:r>
          </w:p>
        </w:tc>
        <w:tc>
          <w:tcPr>
            <w:tcW w:w="1213" w:type="dxa"/>
          </w:tcPr>
          <w:p w14:paraId="6832F1F9" w14:textId="27E3D683" w:rsidR="009B7DBB" w:rsidRPr="006D3836" w:rsidRDefault="009B7DBB" w:rsidP="0084313E">
            <w:pPr>
              <w:pStyle w:val="P1"/>
              <w:spacing w:line="360" w:lineRule="auto"/>
              <w:jc w:val="center"/>
              <w:rPr>
                <w:sz w:val="16"/>
                <w:szCs w:val="16"/>
              </w:rPr>
            </w:pPr>
            <w:r w:rsidRPr="006D3836">
              <w:rPr>
                <w:sz w:val="16"/>
                <w:szCs w:val="16"/>
              </w:rPr>
              <w:t>1183</w:t>
            </w:r>
          </w:p>
        </w:tc>
        <w:tc>
          <w:tcPr>
            <w:tcW w:w="1213" w:type="dxa"/>
          </w:tcPr>
          <w:p w14:paraId="02D6778F" w14:textId="110718AC" w:rsidR="009B7DBB" w:rsidRPr="0077660C" w:rsidRDefault="009B7DBB" w:rsidP="0084313E">
            <w:pPr>
              <w:pStyle w:val="P1"/>
              <w:spacing w:line="360" w:lineRule="auto"/>
              <w:jc w:val="center"/>
              <w:rPr>
                <w:sz w:val="16"/>
                <w:szCs w:val="16"/>
              </w:rPr>
            </w:pPr>
            <w:r>
              <w:rPr>
                <w:sz w:val="16"/>
                <w:szCs w:val="16"/>
              </w:rPr>
              <w:t>-29</w:t>
            </w:r>
          </w:p>
        </w:tc>
      </w:tr>
      <w:tr w:rsidR="009B7DBB" w:rsidRPr="0077660C" w14:paraId="106D60E2" w14:textId="77777777" w:rsidTr="004F0105">
        <w:trPr>
          <w:jc w:val="center"/>
        </w:trPr>
        <w:tc>
          <w:tcPr>
            <w:tcW w:w="1276" w:type="dxa"/>
          </w:tcPr>
          <w:p w14:paraId="1991756B" w14:textId="6E3EDC3B" w:rsidR="009B7DBB" w:rsidRPr="00BE05B3" w:rsidRDefault="007D007B" w:rsidP="0084313E">
            <w:pPr>
              <w:pStyle w:val="P1"/>
              <w:spacing w:after="120" w:line="360" w:lineRule="auto"/>
              <w:jc w:val="center"/>
              <w:rPr>
                <w:rFonts w:ascii="Times New Roman" w:hAnsi="Times New Roman"/>
                <w:sz w:val="18"/>
                <w:szCs w:val="18"/>
              </w:rPr>
            </w:pPr>
            <m:oMathPara>
              <m:oMath>
                <m:sSubSup>
                  <m:sSubSupPr>
                    <m:ctrlPr>
                      <w:rPr>
                        <w:rFonts w:ascii="Cambria Math" w:hAnsi="Cambria Math" w:cs="Arial"/>
                        <w:sz w:val="18"/>
                        <w:szCs w:val="18"/>
                      </w:rPr>
                    </m:ctrlPr>
                  </m:sSubSupPr>
                  <m:e>
                    <m:r>
                      <m:rPr>
                        <m:sty m:val="p"/>
                      </m:rPr>
                      <w:rPr>
                        <w:rFonts w:ascii="Cambria Math" w:hAnsi="Cambria Math" w:cs="Arial"/>
                        <w:sz w:val="18"/>
                        <w:szCs w:val="18"/>
                      </w:rPr>
                      <m:t>B</m:t>
                    </m:r>
                  </m:e>
                  <m:sub>
                    <m:r>
                      <m:rPr>
                        <m:sty m:val="p"/>
                      </m:rPr>
                      <w:rPr>
                        <w:rFonts w:ascii="Cambria Math" w:hAnsi="Cambria Math" w:cs="Arial"/>
                        <w:sz w:val="18"/>
                        <w:szCs w:val="18"/>
                      </w:rPr>
                      <m:t>6</m:t>
                    </m:r>
                  </m:sub>
                  <m:sup>
                    <m:r>
                      <m:rPr>
                        <m:sty m:val="p"/>
                      </m:rPr>
                      <w:rPr>
                        <w:rFonts w:ascii="Cambria Math" w:hAnsi="Cambria Math" w:cs="Arial"/>
                        <w:sz w:val="18"/>
                        <w:szCs w:val="18"/>
                      </w:rPr>
                      <m:t>6</m:t>
                    </m:r>
                  </m:sup>
                </m:sSubSup>
              </m:oMath>
            </m:oMathPara>
          </w:p>
        </w:tc>
        <w:tc>
          <w:tcPr>
            <w:tcW w:w="1213" w:type="dxa"/>
          </w:tcPr>
          <w:p w14:paraId="7C524E81" w14:textId="1BFEE972" w:rsidR="009B7DBB" w:rsidRPr="006D3836" w:rsidRDefault="009B7DBB" w:rsidP="0084313E">
            <w:pPr>
              <w:pStyle w:val="P1"/>
              <w:spacing w:after="120" w:line="360" w:lineRule="auto"/>
              <w:jc w:val="center"/>
              <w:rPr>
                <w:sz w:val="16"/>
                <w:szCs w:val="16"/>
              </w:rPr>
            </w:pPr>
            <w:r w:rsidRPr="006D3836">
              <w:rPr>
                <w:sz w:val="16"/>
                <w:szCs w:val="16"/>
              </w:rPr>
              <w:t>262</w:t>
            </w:r>
          </w:p>
        </w:tc>
        <w:tc>
          <w:tcPr>
            <w:tcW w:w="1213" w:type="dxa"/>
          </w:tcPr>
          <w:p w14:paraId="7C9A9363" w14:textId="27994316" w:rsidR="009B7DBB" w:rsidRPr="006D3836" w:rsidRDefault="009B7DBB" w:rsidP="0084313E">
            <w:pPr>
              <w:pStyle w:val="P1"/>
              <w:spacing w:after="120" w:line="360" w:lineRule="auto"/>
              <w:jc w:val="center"/>
              <w:rPr>
                <w:sz w:val="16"/>
                <w:szCs w:val="16"/>
              </w:rPr>
            </w:pPr>
            <w:r w:rsidRPr="006D3836">
              <w:rPr>
                <w:sz w:val="16"/>
                <w:szCs w:val="16"/>
              </w:rPr>
              <w:t>289</w:t>
            </w:r>
          </w:p>
        </w:tc>
        <w:tc>
          <w:tcPr>
            <w:tcW w:w="1213" w:type="dxa"/>
          </w:tcPr>
          <w:p w14:paraId="41F1249F" w14:textId="773A421C" w:rsidR="009B7DBB" w:rsidRPr="0077660C" w:rsidRDefault="009B7DBB" w:rsidP="0084313E">
            <w:pPr>
              <w:pStyle w:val="P1"/>
              <w:spacing w:after="120" w:line="360" w:lineRule="auto"/>
              <w:jc w:val="center"/>
              <w:rPr>
                <w:sz w:val="16"/>
                <w:szCs w:val="16"/>
              </w:rPr>
            </w:pPr>
            <w:r>
              <w:rPr>
                <w:sz w:val="16"/>
                <w:szCs w:val="16"/>
              </w:rPr>
              <w:t>-56</w:t>
            </w:r>
          </w:p>
        </w:tc>
      </w:tr>
      <w:tr w:rsidR="009B7DBB" w:rsidRPr="0077660C" w14:paraId="694D4DD8" w14:textId="77777777" w:rsidTr="004F0105">
        <w:trPr>
          <w:jc w:val="center"/>
        </w:trPr>
        <w:tc>
          <w:tcPr>
            <w:tcW w:w="1276" w:type="dxa"/>
          </w:tcPr>
          <w:p w14:paraId="3DB83451" w14:textId="0E24A833" w:rsidR="009B7DBB" w:rsidRPr="0009662B" w:rsidRDefault="009B7DBB" w:rsidP="0084313E">
            <w:pPr>
              <w:pStyle w:val="P1"/>
              <w:spacing w:line="360" w:lineRule="auto"/>
              <w:jc w:val="center"/>
              <w:rPr>
                <w:rFonts w:cs="Arial"/>
                <w:sz w:val="18"/>
                <w:szCs w:val="18"/>
              </w:rPr>
            </w:pPr>
            <w:r w:rsidRPr="0009662B">
              <w:rPr>
                <w:rFonts w:cs="Arial"/>
                <w:sz w:val="18"/>
                <w:szCs w:val="18"/>
              </w:rPr>
              <w:t>% M</w:t>
            </w:r>
            <w:r w:rsidRPr="0009662B">
              <w:rPr>
                <w:rFonts w:cs="Arial"/>
                <w:sz w:val="18"/>
                <w:szCs w:val="18"/>
                <w:vertAlign w:val="subscript"/>
              </w:rPr>
              <w:t xml:space="preserve">J </w:t>
            </w:r>
            <w:r w:rsidRPr="0009662B">
              <w:rPr>
                <w:rFonts w:cs="Arial"/>
                <w:sz w:val="18"/>
                <w:szCs w:val="18"/>
              </w:rPr>
              <w:t>= ±1/2</w:t>
            </w:r>
          </w:p>
        </w:tc>
        <w:tc>
          <w:tcPr>
            <w:tcW w:w="1213" w:type="dxa"/>
          </w:tcPr>
          <w:p w14:paraId="5EBBE6F5" w14:textId="7BC6D947" w:rsidR="009B7DBB" w:rsidRPr="0009662B" w:rsidRDefault="009B7DBB" w:rsidP="0084313E">
            <w:pPr>
              <w:pStyle w:val="P1"/>
              <w:spacing w:line="360" w:lineRule="auto"/>
              <w:jc w:val="center"/>
              <w:rPr>
                <w:rFonts w:cs="Arial"/>
                <w:sz w:val="16"/>
                <w:szCs w:val="16"/>
              </w:rPr>
            </w:pPr>
            <w:r w:rsidRPr="0009662B">
              <w:rPr>
                <w:rFonts w:cs="Arial"/>
                <w:sz w:val="16"/>
                <w:szCs w:val="16"/>
              </w:rPr>
              <w:t>13</w:t>
            </w:r>
          </w:p>
        </w:tc>
        <w:tc>
          <w:tcPr>
            <w:tcW w:w="1213" w:type="dxa"/>
          </w:tcPr>
          <w:p w14:paraId="6998358B" w14:textId="588FF3B3" w:rsidR="009B7DBB" w:rsidRDefault="009B7DBB" w:rsidP="0084313E">
            <w:pPr>
              <w:pStyle w:val="P1"/>
              <w:spacing w:line="360" w:lineRule="auto"/>
              <w:jc w:val="center"/>
              <w:rPr>
                <w:sz w:val="16"/>
                <w:szCs w:val="16"/>
              </w:rPr>
            </w:pPr>
            <w:r>
              <w:rPr>
                <w:sz w:val="16"/>
                <w:szCs w:val="16"/>
              </w:rPr>
              <w:t>14</w:t>
            </w:r>
          </w:p>
        </w:tc>
        <w:tc>
          <w:tcPr>
            <w:tcW w:w="1213" w:type="dxa"/>
          </w:tcPr>
          <w:p w14:paraId="31998342" w14:textId="7AC2226F" w:rsidR="005466C4" w:rsidRDefault="009B7DBB" w:rsidP="005466C4">
            <w:pPr>
              <w:pStyle w:val="P1"/>
              <w:spacing w:line="360" w:lineRule="auto"/>
              <w:jc w:val="center"/>
              <w:rPr>
                <w:sz w:val="16"/>
                <w:szCs w:val="16"/>
              </w:rPr>
            </w:pPr>
            <w:r>
              <w:rPr>
                <w:sz w:val="16"/>
                <w:szCs w:val="16"/>
              </w:rPr>
              <w:t>8</w:t>
            </w:r>
          </w:p>
        </w:tc>
      </w:tr>
      <w:tr w:rsidR="005466C4" w:rsidRPr="0077660C" w14:paraId="2F5BCF53" w14:textId="77777777" w:rsidTr="004F0105">
        <w:trPr>
          <w:jc w:val="center"/>
        </w:trPr>
        <w:tc>
          <w:tcPr>
            <w:tcW w:w="1276" w:type="dxa"/>
          </w:tcPr>
          <w:p w14:paraId="73946F70" w14:textId="2883BAB2" w:rsidR="005466C4" w:rsidRPr="005A7BC8" w:rsidRDefault="005466C4" w:rsidP="0084313E">
            <w:pPr>
              <w:pStyle w:val="P1"/>
              <w:spacing w:line="360" w:lineRule="auto"/>
              <w:jc w:val="center"/>
              <w:rPr>
                <w:rFonts w:cs="Arial"/>
                <w:sz w:val="18"/>
                <w:szCs w:val="18"/>
              </w:rPr>
            </w:pPr>
            <w:r w:rsidRPr="005A7BC8">
              <w:rPr>
                <w:rFonts w:cs="Arial"/>
                <w:sz w:val="18"/>
                <w:szCs w:val="18"/>
              </w:rPr>
              <w:t>% M</w:t>
            </w:r>
            <w:r w:rsidRPr="005A7BC8">
              <w:rPr>
                <w:rFonts w:cs="Arial"/>
                <w:sz w:val="18"/>
                <w:szCs w:val="18"/>
                <w:vertAlign w:val="subscript"/>
              </w:rPr>
              <w:t xml:space="preserve">J </w:t>
            </w:r>
            <w:r w:rsidRPr="005A7BC8">
              <w:rPr>
                <w:rFonts w:cs="Arial"/>
                <w:sz w:val="18"/>
                <w:szCs w:val="18"/>
              </w:rPr>
              <w:t>= ±</w:t>
            </w:r>
            <w:r w:rsidR="00C90325" w:rsidRPr="005A7BC8">
              <w:rPr>
                <w:rFonts w:cs="Arial"/>
                <w:sz w:val="18"/>
                <w:szCs w:val="18"/>
              </w:rPr>
              <w:t>3</w:t>
            </w:r>
            <w:r w:rsidRPr="005A7BC8">
              <w:rPr>
                <w:rFonts w:cs="Arial"/>
                <w:sz w:val="18"/>
                <w:szCs w:val="18"/>
              </w:rPr>
              <w:t>/2</w:t>
            </w:r>
          </w:p>
        </w:tc>
        <w:tc>
          <w:tcPr>
            <w:tcW w:w="1213" w:type="dxa"/>
          </w:tcPr>
          <w:p w14:paraId="20841B4B" w14:textId="6B697D14" w:rsidR="005466C4" w:rsidRPr="005A7BC8" w:rsidRDefault="00DB061A" w:rsidP="0084313E">
            <w:pPr>
              <w:pStyle w:val="P1"/>
              <w:spacing w:line="360" w:lineRule="auto"/>
              <w:jc w:val="center"/>
              <w:rPr>
                <w:rFonts w:cs="Arial"/>
                <w:sz w:val="16"/>
                <w:szCs w:val="16"/>
              </w:rPr>
            </w:pPr>
            <w:r w:rsidRPr="005A7BC8">
              <w:rPr>
                <w:rFonts w:cs="Arial"/>
                <w:sz w:val="16"/>
                <w:szCs w:val="16"/>
              </w:rPr>
              <w:t>0</w:t>
            </w:r>
          </w:p>
        </w:tc>
        <w:tc>
          <w:tcPr>
            <w:tcW w:w="1213" w:type="dxa"/>
          </w:tcPr>
          <w:p w14:paraId="0717CC9D" w14:textId="48F059DB" w:rsidR="005466C4" w:rsidRDefault="00DB061A" w:rsidP="0084313E">
            <w:pPr>
              <w:pStyle w:val="P1"/>
              <w:spacing w:line="360" w:lineRule="auto"/>
              <w:jc w:val="center"/>
              <w:rPr>
                <w:sz w:val="16"/>
                <w:szCs w:val="16"/>
              </w:rPr>
            </w:pPr>
            <w:r>
              <w:rPr>
                <w:sz w:val="16"/>
                <w:szCs w:val="16"/>
              </w:rPr>
              <w:t>0</w:t>
            </w:r>
          </w:p>
        </w:tc>
        <w:tc>
          <w:tcPr>
            <w:tcW w:w="1213" w:type="dxa"/>
          </w:tcPr>
          <w:p w14:paraId="371157A3" w14:textId="2B5CF2AE" w:rsidR="005466C4" w:rsidRDefault="00686B11" w:rsidP="0084313E">
            <w:pPr>
              <w:pStyle w:val="P1"/>
              <w:spacing w:line="360" w:lineRule="auto"/>
              <w:jc w:val="center"/>
              <w:rPr>
                <w:sz w:val="16"/>
                <w:szCs w:val="16"/>
              </w:rPr>
            </w:pPr>
            <w:r>
              <w:rPr>
                <w:sz w:val="16"/>
                <w:szCs w:val="16"/>
              </w:rPr>
              <w:t>11</w:t>
            </w:r>
          </w:p>
        </w:tc>
      </w:tr>
      <w:tr w:rsidR="009B7DBB" w:rsidRPr="0077660C" w14:paraId="4A965F56" w14:textId="77777777" w:rsidTr="004F0105">
        <w:trPr>
          <w:jc w:val="center"/>
        </w:trPr>
        <w:tc>
          <w:tcPr>
            <w:tcW w:w="1276" w:type="dxa"/>
          </w:tcPr>
          <w:p w14:paraId="0A8AD5C5" w14:textId="0AD992E0" w:rsidR="009B7DBB" w:rsidRPr="0009662B" w:rsidRDefault="009B7DBB" w:rsidP="0084313E">
            <w:pPr>
              <w:pStyle w:val="P1"/>
              <w:spacing w:line="360" w:lineRule="auto"/>
              <w:jc w:val="center"/>
              <w:rPr>
                <w:rFonts w:cs="Arial"/>
                <w:sz w:val="18"/>
                <w:szCs w:val="18"/>
              </w:rPr>
            </w:pPr>
            <w:r w:rsidRPr="0009662B">
              <w:rPr>
                <w:rFonts w:cs="Arial"/>
                <w:sz w:val="18"/>
                <w:szCs w:val="18"/>
              </w:rPr>
              <w:t>% M</w:t>
            </w:r>
            <w:r w:rsidRPr="0009662B">
              <w:rPr>
                <w:rFonts w:cs="Arial"/>
                <w:sz w:val="18"/>
                <w:szCs w:val="18"/>
                <w:vertAlign w:val="subscript"/>
              </w:rPr>
              <w:t xml:space="preserve">J </w:t>
            </w:r>
            <w:r w:rsidRPr="0009662B">
              <w:rPr>
                <w:rFonts w:cs="Arial"/>
                <w:sz w:val="18"/>
                <w:szCs w:val="18"/>
              </w:rPr>
              <w:t>= ±5/2</w:t>
            </w:r>
          </w:p>
        </w:tc>
        <w:tc>
          <w:tcPr>
            <w:tcW w:w="1213" w:type="dxa"/>
          </w:tcPr>
          <w:p w14:paraId="0B379FBE" w14:textId="00945539" w:rsidR="009B7DBB" w:rsidRPr="0009662B" w:rsidRDefault="009B7DBB" w:rsidP="0084313E">
            <w:pPr>
              <w:pStyle w:val="P1"/>
              <w:spacing w:line="360" w:lineRule="auto"/>
              <w:jc w:val="center"/>
              <w:rPr>
                <w:rFonts w:cs="Arial"/>
                <w:sz w:val="16"/>
                <w:szCs w:val="16"/>
              </w:rPr>
            </w:pPr>
            <w:r w:rsidRPr="0009662B">
              <w:rPr>
                <w:rFonts w:cs="Arial"/>
                <w:sz w:val="16"/>
                <w:szCs w:val="16"/>
              </w:rPr>
              <w:t>78</w:t>
            </w:r>
          </w:p>
        </w:tc>
        <w:tc>
          <w:tcPr>
            <w:tcW w:w="1213" w:type="dxa"/>
          </w:tcPr>
          <w:p w14:paraId="6FF7DFD6" w14:textId="12E777B3" w:rsidR="009B7DBB" w:rsidRPr="0077660C" w:rsidRDefault="009B7DBB" w:rsidP="0084313E">
            <w:pPr>
              <w:pStyle w:val="P1"/>
              <w:spacing w:line="360" w:lineRule="auto"/>
              <w:jc w:val="center"/>
              <w:rPr>
                <w:sz w:val="16"/>
                <w:szCs w:val="16"/>
              </w:rPr>
            </w:pPr>
            <w:r>
              <w:rPr>
                <w:sz w:val="16"/>
                <w:szCs w:val="16"/>
              </w:rPr>
              <w:t>75</w:t>
            </w:r>
          </w:p>
        </w:tc>
        <w:tc>
          <w:tcPr>
            <w:tcW w:w="1213" w:type="dxa"/>
          </w:tcPr>
          <w:p w14:paraId="6E564E97" w14:textId="1062ED38" w:rsidR="009B7DBB" w:rsidRPr="0077660C" w:rsidRDefault="009B7DBB" w:rsidP="0084313E">
            <w:pPr>
              <w:pStyle w:val="P1"/>
              <w:spacing w:line="360" w:lineRule="auto"/>
              <w:jc w:val="center"/>
              <w:rPr>
                <w:sz w:val="16"/>
                <w:szCs w:val="16"/>
              </w:rPr>
            </w:pPr>
            <w:r>
              <w:rPr>
                <w:sz w:val="16"/>
                <w:szCs w:val="16"/>
              </w:rPr>
              <w:t>63</w:t>
            </w:r>
          </w:p>
        </w:tc>
      </w:tr>
      <w:tr w:rsidR="009B7DBB" w:rsidRPr="0077660C" w14:paraId="55C90AE4" w14:textId="77777777" w:rsidTr="004F0105">
        <w:trPr>
          <w:jc w:val="center"/>
        </w:trPr>
        <w:tc>
          <w:tcPr>
            <w:tcW w:w="1276" w:type="dxa"/>
          </w:tcPr>
          <w:p w14:paraId="7D0B1758" w14:textId="443B7F42" w:rsidR="009B7DBB" w:rsidRPr="0009662B" w:rsidRDefault="009B7DBB" w:rsidP="0084313E">
            <w:pPr>
              <w:pStyle w:val="P1"/>
              <w:spacing w:line="360" w:lineRule="auto"/>
              <w:jc w:val="center"/>
              <w:rPr>
                <w:rFonts w:cs="Arial"/>
                <w:sz w:val="18"/>
                <w:szCs w:val="18"/>
              </w:rPr>
            </w:pPr>
            <w:r w:rsidRPr="0009662B">
              <w:rPr>
                <w:rFonts w:cs="Arial"/>
                <w:sz w:val="18"/>
                <w:szCs w:val="18"/>
              </w:rPr>
              <w:t>% M</w:t>
            </w:r>
            <w:r w:rsidRPr="0009662B">
              <w:rPr>
                <w:rFonts w:cs="Arial"/>
                <w:sz w:val="18"/>
                <w:szCs w:val="18"/>
                <w:vertAlign w:val="subscript"/>
              </w:rPr>
              <w:t xml:space="preserve">J </w:t>
            </w:r>
            <w:r w:rsidRPr="0009662B">
              <w:rPr>
                <w:rFonts w:cs="Arial"/>
                <w:sz w:val="18"/>
                <w:szCs w:val="18"/>
              </w:rPr>
              <w:t>= ±7/2</w:t>
            </w:r>
          </w:p>
        </w:tc>
        <w:tc>
          <w:tcPr>
            <w:tcW w:w="1213" w:type="dxa"/>
          </w:tcPr>
          <w:p w14:paraId="2D8B98F6" w14:textId="58D505DE" w:rsidR="009B7DBB" w:rsidRPr="0009662B" w:rsidRDefault="009B7DBB" w:rsidP="0084313E">
            <w:pPr>
              <w:pStyle w:val="P1"/>
              <w:spacing w:line="360" w:lineRule="auto"/>
              <w:jc w:val="center"/>
              <w:rPr>
                <w:rFonts w:cs="Arial"/>
                <w:sz w:val="16"/>
                <w:szCs w:val="16"/>
              </w:rPr>
            </w:pPr>
            <w:r w:rsidRPr="0009662B">
              <w:rPr>
                <w:rFonts w:cs="Arial"/>
                <w:sz w:val="16"/>
                <w:szCs w:val="16"/>
              </w:rPr>
              <w:t>8</w:t>
            </w:r>
          </w:p>
        </w:tc>
        <w:tc>
          <w:tcPr>
            <w:tcW w:w="1213" w:type="dxa"/>
          </w:tcPr>
          <w:p w14:paraId="5F77D0EF" w14:textId="7AF0A1C5" w:rsidR="009B7DBB" w:rsidRDefault="009B7DBB" w:rsidP="0084313E">
            <w:pPr>
              <w:pStyle w:val="P1"/>
              <w:spacing w:line="360" w:lineRule="auto"/>
              <w:jc w:val="center"/>
              <w:rPr>
                <w:sz w:val="16"/>
                <w:szCs w:val="16"/>
              </w:rPr>
            </w:pPr>
            <w:r>
              <w:rPr>
                <w:sz w:val="16"/>
                <w:szCs w:val="16"/>
              </w:rPr>
              <w:t>11</w:t>
            </w:r>
          </w:p>
        </w:tc>
        <w:tc>
          <w:tcPr>
            <w:tcW w:w="1213" w:type="dxa"/>
          </w:tcPr>
          <w:p w14:paraId="56A6BDB7" w14:textId="64D528C3" w:rsidR="005466C4" w:rsidRDefault="009B7DBB" w:rsidP="005466C4">
            <w:pPr>
              <w:pStyle w:val="P1"/>
              <w:spacing w:line="360" w:lineRule="auto"/>
              <w:jc w:val="center"/>
              <w:rPr>
                <w:sz w:val="16"/>
                <w:szCs w:val="16"/>
              </w:rPr>
            </w:pPr>
            <w:r>
              <w:rPr>
                <w:sz w:val="16"/>
                <w:szCs w:val="16"/>
              </w:rPr>
              <w:t>17</w:t>
            </w:r>
          </w:p>
        </w:tc>
      </w:tr>
    </w:tbl>
    <w:p w14:paraId="3D0F1A8F" w14:textId="2ED061D2" w:rsidR="00E15C54" w:rsidRPr="002835C8" w:rsidRDefault="002835C8" w:rsidP="000207D8">
      <w:pPr>
        <w:spacing w:after="120" w:line="360" w:lineRule="auto"/>
        <w:jc w:val="center"/>
        <w:rPr>
          <w:rFonts w:ascii="Arial" w:hAnsi="Arial" w:cs="Arial"/>
          <w:sz w:val="15"/>
          <w:szCs w:val="15"/>
          <w:lang w:val="en-US"/>
        </w:rPr>
      </w:pPr>
      <w:r w:rsidRPr="002835C8">
        <w:rPr>
          <w:rFonts w:ascii="Arial" w:hAnsi="Arial" w:cs="Arial"/>
          <w:sz w:val="15"/>
          <w:szCs w:val="15"/>
          <w:lang w:val="en-US"/>
        </w:rPr>
        <w:t xml:space="preserve">*the additional ab-initio CF parameters are given in </w:t>
      </w:r>
      <w:r w:rsidRPr="00E05D67">
        <w:rPr>
          <w:rFonts w:ascii="Arial" w:hAnsi="Arial" w:cs="Arial"/>
          <w:color w:val="0070C0"/>
          <w:sz w:val="15"/>
          <w:szCs w:val="15"/>
          <w:lang w:val="en-US"/>
        </w:rPr>
        <w:t>Table S</w:t>
      </w:r>
      <w:r w:rsidR="00B4636A">
        <w:rPr>
          <w:rFonts w:ascii="Arial" w:hAnsi="Arial" w:cs="Arial"/>
          <w:color w:val="0070C0"/>
          <w:sz w:val="15"/>
          <w:szCs w:val="15"/>
          <w:lang w:val="en-US"/>
        </w:rPr>
        <w:t>5</w:t>
      </w:r>
      <w:r w:rsidRPr="002835C8">
        <w:rPr>
          <w:rFonts w:ascii="Arial" w:hAnsi="Arial" w:cs="Arial"/>
          <w:sz w:val="15"/>
          <w:szCs w:val="15"/>
          <w:lang w:val="en-US"/>
        </w:rPr>
        <w:t>.</w:t>
      </w:r>
    </w:p>
    <w:p w14:paraId="734384D4" w14:textId="3792DADE" w:rsidR="005B6358" w:rsidRPr="00BD4A2F" w:rsidRDefault="00A62B55" w:rsidP="00BD4A2F">
      <w:pPr>
        <w:pStyle w:val="H1"/>
        <w:spacing w:before="0" w:after="120" w:line="360" w:lineRule="auto"/>
        <w:jc w:val="both"/>
        <w:rPr>
          <w:rFonts w:cs="Arial"/>
          <w:b w:val="0"/>
          <w:sz w:val="18"/>
          <w:szCs w:val="18"/>
          <w:lang w:val="en-US"/>
        </w:rPr>
      </w:pPr>
      <w:r>
        <w:rPr>
          <w:rFonts w:cs="Arial"/>
          <w:b w:val="0"/>
          <w:sz w:val="18"/>
          <w:szCs w:val="18"/>
          <w:lang w:val="en-US"/>
        </w:rPr>
        <w:t xml:space="preserve">At this stage, </w:t>
      </w:r>
      <w:r w:rsidR="005752E1">
        <w:rPr>
          <w:rFonts w:cs="Arial"/>
          <w:b w:val="0"/>
          <w:sz w:val="18"/>
          <w:szCs w:val="18"/>
          <w:lang w:val="en-US"/>
        </w:rPr>
        <w:t xml:space="preserve">our objective was to complete the van </w:t>
      </w:r>
      <w:proofErr w:type="spellStart"/>
      <w:r w:rsidR="005752E1">
        <w:rPr>
          <w:rFonts w:cs="Arial"/>
          <w:b w:val="0"/>
          <w:sz w:val="18"/>
          <w:szCs w:val="18"/>
          <w:lang w:val="en-US"/>
        </w:rPr>
        <w:t>Vleck</w:t>
      </w:r>
      <w:proofErr w:type="spellEnd"/>
      <w:r w:rsidR="005752E1">
        <w:rPr>
          <w:rFonts w:cs="Arial"/>
          <w:b w:val="0"/>
          <w:sz w:val="18"/>
          <w:szCs w:val="18"/>
          <w:lang w:val="en-US"/>
        </w:rPr>
        <w:t xml:space="preserve"> puzzle by adding missing pieces, i.e. CF data resulting from CD and CPL. However, </w:t>
      </w:r>
      <w:r w:rsidR="005B6358">
        <w:rPr>
          <w:rFonts w:cs="Arial"/>
          <w:b w:val="0"/>
          <w:sz w:val="18"/>
          <w:szCs w:val="18"/>
          <w:lang w:val="en-US"/>
        </w:rPr>
        <w:t xml:space="preserve">advanced theoretical calculations revealed that </w:t>
      </w:r>
      <w:proofErr w:type="spellStart"/>
      <w:r w:rsidR="005B6358">
        <w:rPr>
          <w:rFonts w:cs="Arial"/>
          <w:b w:val="0"/>
          <w:sz w:val="18"/>
          <w:szCs w:val="18"/>
          <w:lang w:val="en-US"/>
        </w:rPr>
        <w:t>chiroptics</w:t>
      </w:r>
      <w:proofErr w:type="spellEnd"/>
      <w:r w:rsidR="005B6358">
        <w:rPr>
          <w:rFonts w:cs="Arial"/>
          <w:b w:val="0"/>
          <w:sz w:val="18"/>
          <w:szCs w:val="18"/>
          <w:lang w:val="en-US"/>
        </w:rPr>
        <w:t xml:space="preserve"> cannot be treated </w:t>
      </w:r>
      <w:r w:rsidR="004D1786">
        <w:rPr>
          <w:rFonts w:cs="Arial"/>
          <w:b w:val="0"/>
          <w:sz w:val="18"/>
          <w:szCs w:val="18"/>
          <w:lang w:val="en-US"/>
        </w:rPr>
        <w:t>on the same footing</w:t>
      </w:r>
      <w:r w:rsidR="005752E1">
        <w:rPr>
          <w:rFonts w:cs="Arial"/>
          <w:b w:val="0"/>
          <w:sz w:val="18"/>
          <w:szCs w:val="18"/>
          <w:lang w:val="en-US"/>
        </w:rPr>
        <w:t xml:space="preserve"> (</w:t>
      </w:r>
      <w:r w:rsidR="005752E1" w:rsidRPr="005752E1">
        <w:rPr>
          <w:rFonts w:cs="Arial"/>
          <w:b w:val="0"/>
          <w:i/>
          <w:sz w:val="18"/>
          <w:szCs w:val="18"/>
          <w:lang w:val="en-US"/>
        </w:rPr>
        <w:t>vide supra</w:t>
      </w:r>
      <w:r w:rsidR="005752E1">
        <w:rPr>
          <w:rFonts w:cs="Arial"/>
          <w:b w:val="0"/>
          <w:sz w:val="18"/>
          <w:szCs w:val="18"/>
          <w:lang w:val="en-US"/>
        </w:rPr>
        <w:t>)</w:t>
      </w:r>
      <w:r w:rsidR="005B6358">
        <w:rPr>
          <w:rFonts w:cs="Arial"/>
          <w:b w:val="0"/>
          <w:sz w:val="18"/>
          <w:szCs w:val="18"/>
          <w:lang w:val="en-US"/>
        </w:rPr>
        <w:t>. In normal absorption or emission measurement</w:t>
      </w:r>
      <w:r w:rsidR="00512A0A">
        <w:rPr>
          <w:rFonts w:cs="Arial"/>
          <w:b w:val="0"/>
          <w:sz w:val="18"/>
          <w:szCs w:val="18"/>
          <w:lang w:val="en-US"/>
        </w:rPr>
        <w:t>s</w:t>
      </w:r>
      <w:r w:rsidR="005B6358">
        <w:rPr>
          <w:rFonts w:cs="Arial"/>
          <w:b w:val="0"/>
          <w:sz w:val="18"/>
          <w:szCs w:val="18"/>
          <w:lang w:val="en-US"/>
        </w:rPr>
        <w:t xml:space="preserve"> if two different </w:t>
      </w:r>
      <w:r w:rsidR="00D00216">
        <w:rPr>
          <w:rFonts w:cs="Arial"/>
          <w:b w:val="0"/>
          <w:sz w:val="18"/>
          <w:szCs w:val="18"/>
          <w:lang w:val="en-US"/>
        </w:rPr>
        <w:t>transitions</w:t>
      </w:r>
      <w:r w:rsidR="005B6358">
        <w:rPr>
          <w:rFonts w:cs="Arial"/>
          <w:b w:val="0"/>
          <w:sz w:val="18"/>
          <w:szCs w:val="18"/>
          <w:lang w:val="en-US"/>
        </w:rPr>
        <w:t xml:space="preserve"> fall at the same wavelength </w:t>
      </w:r>
      <w:r w:rsidR="00594F80">
        <w:rPr>
          <w:rFonts w:cs="Arial"/>
          <w:b w:val="0"/>
          <w:sz w:val="18"/>
          <w:szCs w:val="18"/>
          <w:lang w:val="en-US"/>
        </w:rPr>
        <w:t xml:space="preserve">intensities of the </w:t>
      </w:r>
      <w:r w:rsidR="005B6358">
        <w:rPr>
          <w:rFonts w:cs="Arial"/>
          <w:b w:val="0"/>
          <w:sz w:val="18"/>
          <w:szCs w:val="18"/>
          <w:lang w:val="en-US"/>
        </w:rPr>
        <w:t xml:space="preserve">transitions </w:t>
      </w:r>
      <w:r w:rsidR="00594F80">
        <w:rPr>
          <w:rFonts w:cs="Arial"/>
          <w:b w:val="0"/>
          <w:sz w:val="18"/>
          <w:szCs w:val="18"/>
          <w:lang w:val="en-US"/>
        </w:rPr>
        <w:t xml:space="preserve">gets </w:t>
      </w:r>
      <w:r w:rsidR="005B6358">
        <w:rPr>
          <w:rFonts w:cs="Arial"/>
          <w:b w:val="0"/>
          <w:sz w:val="18"/>
          <w:szCs w:val="18"/>
          <w:lang w:val="en-US"/>
        </w:rPr>
        <w:t>add</w:t>
      </w:r>
      <w:r w:rsidR="00594F80">
        <w:rPr>
          <w:rFonts w:cs="Arial"/>
          <w:b w:val="0"/>
          <w:sz w:val="18"/>
          <w:szCs w:val="18"/>
          <w:lang w:val="en-US"/>
        </w:rPr>
        <w:t>ed</w:t>
      </w:r>
      <w:r w:rsidR="005B6358">
        <w:rPr>
          <w:rFonts w:cs="Arial"/>
          <w:b w:val="0"/>
          <w:sz w:val="18"/>
          <w:szCs w:val="18"/>
          <w:lang w:val="en-US"/>
        </w:rPr>
        <w:t xml:space="preserve">: there is no negative absorption or emission. In CD and CPL the signal </w:t>
      </w:r>
      <w:r w:rsidR="00893A60">
        <w:rPr>
          <w:rFonts w:cs="Arial"/>
          <w:b w:val="0"/>
          <w:sz w:val="18"/>
          <w:szCs w:val="18"/>
          <w:lang w:val="en-US"/>
        </w:rPr>
        <w:t xml:space="preserve">of each transition </w:t>
      </w:r>
      <w:r w:rsidR="005B6358">
        <w:rPr>
          <w:rFonts w:cs="Arial"/>
          <w:b w:val="0"/>
          <w:sz w:val="18"/>
          <w:szCs w:val="18"/>
          <w:lang w:val="en-US"/>
        </w:rPr>
        <w:t xml:space="preserve">at this wavelength can be </w:t>
      </w:r>
      <w:r w:rsidR="00893A60">
        <w:rPr>
          <w:rFonts w:cs="Arial"/>
          <w:b w:val="0"/>
          <w:sz w:val="18"/>
          <w:szCs w:val="18"/>
          <w:lang w:val="en-US"/>
        </w:rPr>
        <w:t>either positive or negative</w:t>
      </w:r>
      <w:r w:rsidR="005B6358">
        <w:rPr>
          <w:rFonts w:cs="Arial"/>
          <w:b w:val="0"/>
          <w:sz w:val="18"/>
          <w:szCs w:val="18"/>
          <w:lang w:val="en-US"/>
        </w:rPr>
        <w:t xml:space="preserve">. The </w:t>
      </w:r>
      <w:r w:rsidR="00893A60">
        <w:rPr>
          <w:rFonts w:cs="Arial"/>
          <w:b w:val="0"/>
          <w:sz w:val="18"/>
          <w:szCs w:val="18"/>
          <w:lang w:val="en-US"/>
        </w:rPr>
        <w:t>resulting</w:t>
      </w:r>
      <w:r w:rsidR="005B6358">
        <w:rPr>
          <w:rFonts w:cs="Arial"/>
          <w:b w:val="0"/>
          <w:sz w:val="18"/>
          <w:szCs w:val="18"/>
          <w:lang w:val="en-US"/>
        </w:rPr>
        <w:t xml:space="preserve"> </w:t>
      </w:r>
      <w:r w:rsidR="00893A60">
        <w:rPr>
          <w:rFonts w:cs="Arial"/>
          <w:b w:val="0"/>
          <w:sz w:val="18"/>
          <w:szCs w:val="18"/>
          <w:lang w:val="en-US"/>
        </w:rPr>
        <w:t xml:space="preserve">measured </w:t>
      </w:r>
      <w:r w:rsidR="005B6358">
        <w:rPr>
          <w:rFonts w:cs="Arial"/>
          <w:b w:val="0"/>
          <w:sz w:val="18"/>
          <w:szCs w:val="18"/>
          <w:lang w:val="en-US"/>
        </w:rPr>
        <w:t xml:space="preserve">signal being the sum it can be positive, negative or even null depending on the </w:t>
      </w:r>
      <w:r w:rsidR="00893A60">
        <w:rPr>
          <w:rFonts w:cs="Arial"/>
          <w:b w:val="0"/>
          <w:sz w:val="18"/>
          <w:szCs w:val="18"/>
          <w:lang w:val="en-US"/>
        </w:rPr>
        <w:t xml:space="preserve">respective </w:t>
      </w:r>
      <w:r w:rsidR="005B6358">
        <w:rPr>
          <w:rFonts w:cs="Arial"/>
          <w:b w:val="0"/>
          <w:sz w:val="18"/>
          <w:szCs w:val="18"/>
          <w:lang w:val="en-US"/>
        </w:rPr>
        <w:t xml:space="preserve">amplitudes. </w:t>
      </w:r>
      <w:r w:rsidR="00893A60">
        <w:rPr>
          <w:rFonts w:cs="Arial"/>
          <w:b w:val="0"/>
          <w:sz w:val="18"/>
          <w:szCs w:val="18"/>
          <w:lang w:val="en-US"/>
        </w:rPr>
        <w:t>In other words,</w:t>
      </w:r>
      <w:r w:rsidR="005B6358">
        <w:rPr>
          <w:rFonts w:cs="Arial"/>
          <w:b w:val="0"/>
          <w:sz w:val="18"/>
          <w:szCs w:val="18"/>
          <w:lang w:val="en-US"/>
        </w:rPr>
        <w:t xml:space="preserve"> the non-observation of a signal does not automatically mean that there are no transitions</w:t>
      </w:r>
      <w:r w:rsidR="006248DE">
        <w:rPr>
          <w:rFonts w:cs="Arial"/>
          <w:b w:val="0"/>
          <w:sz w:val="18"/>
          <w:szCs w:val="18"/>
          <w:lang w:val="en-US"/>
        </w:rPr>
        <w:t>.</w:t>
      </w:r>
      <w:r w:rsidR="005B6358">
        <w:rPr>
          <w:rFonts w:cs="Arial"/>
          <w:b w:val="0"/>
          <w:sz w:val="18"/>
          <w:szCs w:val="18"/>
          <w:lang w:val="en-US"/>
        </w:rPr>
        <w:t xml:space="preserve"> </w:t>
      </w:r>
      <w:r w:rsidR="006248DE">
        <w:rPr>
          <w:rFonts w:cs="Arial"/>
          <w:b w:val="0"/>
          <w:sz w:val="18"/>
          <w:szCs w:val="18"/>
          <w:lang w:val="en-US"/>
        </w:rPr>
        <w:t>It thus</w:t>
      </w:r>
      <w:r w:rsidR="005B6358">
        <w:rPr>
          <w:rFonts w:cs="Arial"/>
          <w:b w:val="0"/>
          <w:sz w:val="18"/>
          <w:szCs w:val="18"/>
          <w:lang w:val="en-US"/>
        </w:rPr>
        <w:t xml:space="preserve"> makes the analysis of room temperature experiments hazardous especially for lanthanide based complexes in which the crystal field splitting is small and emission lines close to each other’s inside the same </w:t>
      </w:r>
      <w:proofErr w:type="spellStart"/>
      <w:r w:rsidR="005B6358">
        <w:rPr>
          <w:rFonts w:cs="Arial"/>
          <w:b w:val="0"/>
          <w:sz w:val="18"/>
          <w:szCs w:val="18"/>
          <w:lang w:val="en-US"/>
        </w:rPr>
        <w:t>multiplet</w:t>
      </w:r>
      <w:proofErr w:type="spellEnd"/>
      <w:r w:rsidR="006248DE">
        <w:rPr>
          <w:rFonts w:cs="Arial"/>
          <w:b w:val="0"/>
          <w:sz w:val="18"/>
          <w:szCs w:val="18"/>
          <w:lang w:val="en-US"/>
        </w:rPr>
        <w:t>,</w:t>
      </w:r>
      <w:r w:rsidR="005B6358">
        <w:rPr>
          <w:rFonts w:cs="Arial"/>
          <w:b w:val="0"/>
          <w:sz w:val="18"/>
          <w:szCs w:val="18"/>
          <w:lang w:val="en-US"/>
        </w:rPr>
        <w:t xml:space="preserve"> like in </w:t>
      </w:r>
      <w:r w:rsidR="00951BA7" w:rsidRPr="00951BA7">
        <w:rPr>
          <w:rFonts w:cs="Arial"/>
          <w:b w:val="0"/>
          <w:sz w:val="18"/>
          <w:szCs w:val="18"/>
          <w:lang w:val="en-US"/>
        </w:rPr>
        <w:t>[Yb</w:t>
      </w:r>
      <w:r w:rsidR="005B6358" w:rsidRPr="008E0588">
        <w:rPr>
          <w:rFonts w:cs="Arial"/>
          <w:sz w:val="18"/>
          <w:szCs w:val="18"/>
          <w:lang w:val="en-US"/>
        </w:rPr>
        <w:t>L</w:t>
      </w:r>
      <w:proofErr w:type="gramStart"/>
      <w:r w:rsidR="005B6358" w:rsidRPr="00951BA7">
        <w:rPr>
          <w:rFonts w:cs="Arial"/>
          <w:b w:val="0"/>
          <w:sz w:val="18"/>
          <w:szCs w:val="18"/>
          <w:vertAlign w:val="subscript"/>
          <w:lang w:val="en-US"/>
        </w:rPr>
        <w:t>3</w:t>
      </w:r>
      <w:r w:rsidR="005B6358" w:rsidRPr="00951BA7">
        <w:rPr>
          <w:rFonts w:cs="Arial"/>
          <w:b w:val="0"/>
          <w:sz w:val="18"/>
          <w:szCs w:val="18"/>
          <w:lang w:val="en-US"/>
        </w:rPr>
        <w:t>](</w:t>
      </w:r>
      <w:proofErr w:type="spellStart"/>
      <w:proofErr w:type="gramEnd"/>
      <w:r w:rsidR="005B6358" w:rsidRPr="00951BA7">
        <w:rPr>
          <w:rFonts w:cs="Arial"/>
          <w:b w:val="0"/>
          <w:sz w:val="18"/>
          <w:szCs w:val="18"/>
          <w:lang w:val="en-US"/>
        </w:rPr>
        <w:t>OTf</w:t>
      </w:r>
      <w:proofErr w:type="spellEnd"/>
      <w:r w:rsidR="005B6358" w:rsidRPr="00951BA7">
        <w:rPr>
          <w:rFonts w:cs="Arial"/>
          <w:b w:val="0"/>
          <w:sz w:val="18"/>
          <w:szCs w:val="18"/>
          <w:lang w:val="en-US"/>
        </w:rPr>
        <w:t>)</w:t>
      </w:r>
      <w:r w:rsidR="005B6358" w:rsidRPr="00951BA7">
        <w:rPr>
          <w:rFonts w:cs="Arial"/>
          <w:b w:val="0"/>
          <w:sz w:val="18"/>
          <w:szCs w:val="18"/>
          <w:vertAlign w:val="subscript"/>
          <w:lang w:val="en-US"/>
        </w:rPr>
        <w:t>3</w:t>
      </w:r>
      <w:r w:rsidR="005B6358" w:rsidRPr="00951BA7">
        <w:rPr>
          <w:rFonts w:cs="Arial"/>
          <w:b w:val="0"/>
          <w:sz w:val="18"/>
          <w:szCs w:val="18"/>
          <w:lang w:val="en-US"/>
        </w:rPr>
        <w:t xml:space="preserve"> system.</w:t>
      </w:r>
      <w:r w:rsidR="005B6358">
        <w:rPr>
          <w:rFonts w:cs="Arial"/>
          <w:b w:val="0"/>
          <w:sz w:val="18"/>
          <w:szCs w:val="18"/>
          <w:lang w:val="en-US"/>
        </w:rPr>
        <w:t xml:space="preserve"> Indeed, the CPL spectrum </w:t>
      </w:r>
      <w:r w:rsidR="00F7482B">
        <w:rPr>
          <w:rFonts w:cs="Arial"/>
          <w:b w:val="0"/>
          <w:sz w:val="18"/>
          <w:szCs w:val="18"/>
          <w:lang w:val="en-US"/>
        </w:rPr>
        <w:t>is</w:t>
      </w:r>
      <w:r w:rsidR="005B6358">
        <w:rPr>
          <w:rFonts w:cs="Arial"/>
          <w:b w:val="0"/>
          <w:sz w:val="18"/>
          <w:szCs w:val="18"/>
          <w:lang w:val="en-US"/>
        </w:rPr>
        <w:t xml:space="preserve"> temperature </w:t>
      </w:r>
      <w:r w:rsidR="005B6358">
        <w:rPr>
          <w:rFonts w:cs="Arial"/>
          <w:b w:val="0"/>
          <w:sz w:val="18"/>
          <w:szCs w:val="18"/>
          <w:lang w:val="en-US"/>
        </w:rPr>
        <w:lastRenderedPageBreak/>
        <w:t xml:space="preserve">dependent with </w:t>
      </w:r>
      <w:r w:rsidR="00DA6454">
        <w:rPr>
          <w:rFonts w:cs="Arial"/>
          <w:b w:val="0"/>
          <w:sz w:val="18"/>
          <w:szCs w:val="18"/>
          <w:lang w:val="en-US"/>
        </w:rPr>
        <w:t>great modulations</w:t>
      </w:r>
      <w:r w:rsidR="005B6358">
        <w:rPr>
          <w:rFonts w:cs="Arial"/>
          <w:b w:val="0"/>
          <w:sz w:val="18"/>
          <w:szCs w:val="18"/>
          <w:lang w:val="en-US"/>
        </w:rPr>
        <w:t xml:space="preserve"> and shift of </w:t>
      </w:r>
      <w:r w:rsidR="00DA6454">
        <w:rPr>
          <w:rFonts w:cs="Arial"/>
          <w:b w:val="0"/>
          <w:sz w:val="18"/>
          <w:szCs w:val="18"/>
          <w:lang w:val="en-US"/>
        </w:rPr>
        <w:t xml:space="preserve">the </w:t>
      </w:r>
      <w:r w:rsidR="005B6358">
        <w:rPr>
          <w:rFonts w:cs="Arial"/>
          <w:b w:val="0"/>
          <w:sz w:val="18"/>
          <w:szCs w:val="18"/>
          <w:lang w:val="en-US"/>
        </w:rPr>
        <w:t>various lines</w:t>
      </w:r>
      <w:r w:rsidR="00DA6454">
        <w:rPr>
          <w:rFonts w:cs="Arial"/>
          <w:b w:val="0"/>
          <w:sz w:val="18"/>
          <w:szCs w:val="18"/>
          <w:lang w:val="en-US"/>
        </w:rPr>
        <w:t xml:space="preserve"> (as demonstrated with calculations; </w:t>
      </w:r>
      <w:r w:rsidR="00DA6454" w:rsidRPr="00F7482B">
        <w:rPr>
          <w:b w:val="0"/>
          <w:color w:val="0070C0"/>
          <w:sz w:val="18"/>
          <w:szCs w:val="18"/>
          <w:lang w:val="en-US"/>
        </w:rPr>
        <w:t>Figure 9</w:t>
      </w:r>
      <w:r w:rsidR="00DA6454">
        <w:rPr>
          <w:rFonts w:cs="Arial"/>
          <w:b w:val="0"/>
          <w:sz w:val="18"/>
          <w:szCs w:val="18"/>
          <w:lang w:val="en-US"/>
        </w:rPr>
        <w:t>)</w:t>
      </w:r>
      <w:r w:rsidR="005B6358">
        <w:rPr>
          <w:rFonts w:cs="Arial"/>
          <w:b w:val="0"/>
          <w:sz w:val="18"/>
          <w:szCs w:val="18"/>
          <w:lang w:val="en-US"/>
        </w:rPr>
        <w:t xml:space="preserve">. </w:t>
      </w:r>
      <w:r w:rsidR="00DB061A">
        <w:rPr>
          <w:rFonts w:cs="Arial"/>
          <w:b w:val="0"/>
          <w:sz w:val="18"/>
          <w:szCs w:val="18"/>
          <w:lang w:val="en-US"/>
        </w:rPr>
        <w:t xml:space="preserve">The definitive completion of the van </w:t>
      </w:r>
      <w:proofErr w:type="spellStart"/>
      <w:r w:rsidR="00DB061A">
        <w:rPr>
          <w:rFonts w:cs="Arial"/>
          <w:b w:val="0"/>
          <w:sz w:val="18"/>
          <w:szCs w:val="18"/>
          <w:lang w:val="en-US"/>
        </w:rPr>
        <w:t>Vleck</w:t>
      </w:r>
      <w:proofErr w:type="spellEnd"/>
      <w:r w:rsidR="00DB061A">
        <w:rPr>
          <w:rFonts w:cs="Arial"/>
          <w:b w:val="0"/>
          <w:sz w:val="18"/>
          <w:szCs w:val="18"/>
          <w:lang w:val="en-US"/>
        </w:rPr>
        <w:t xml:space="preserve"> puzzle with chiroptical information </w:t>
      </w:r>
      <w:r w:rsidR="005C5EB9">
        <w:rPr>
          <w:rFonts w:cs="Arial"/>
          <w:b w:val="0"/>
          <w:sz w:val="18"/>
          <w:szCs w:val="18"/>
          <w:lang w:val="en-US"/>
        </w:rPr>
        <w:t xml:space="preserve">will </w:t>
      </w:r>
      <w:r w:rsidR="00DB061A">
        <w:rPr>
          <w:rFonts w:cs="Arial"/>
          <w:b w:val="0"/>
          <w:sz w:val="18"/>
          <w:szCs w:val="18"/>
          <w:lang w:val="en-US"/>
        </w:rPr>
        <w:t xml:space="preserve">need </w:t>
      </w:r>
      <w:r w:rsidR="00BD4A2F">
        <w:rPr>
          <w:rFonts w:cs="Arial"/>
          <w:b w:val="0"/>
          <w:sz w:val="18"/>
          <w:szCs w:val="18"/>
          <w:lang w:val="en-US"/>
        </w:rPr>
        <w:t>low</w:t>
      </w:r>
      <w:r w:rsidR="00DB061A">
        <w:rPr>
          <w:rFonts w:cs="Arial"/>
          <w:b w:val="0"/>
          <w:sz w:val="18"/>
          <w:szCs w:val="18"/>
          <w:lang w:val="en-US"/>
        </w:rPr>
        <w:t xml:space="preserve"> temperature </w:t>
      </w:r>
      <w:r w:rsidR="005C5EB9">
        <w:rPr>
          <w:rFonts w:cs="Arial"/>
          <w:b w:val="0"/>
          <w:sz w:val="18"/>
          <w:szCs w:val="18"/>
          <w:lang w:val="en-US"/>
        </w:rPr>
        <w:t xml:space="preserve">CPL </w:t>
      </w:r>
      <w:r w:rsidR="00BD4A2F">
        <w:rPr>
          <w:rFonts w:cs="Arial"/>
          <w:b w:val="0"/>
          <w:sz w:val="18"/>
          <w:szCs w:val="18"/>
          <w:lang w:val="en-US"/>
        </w:rPr>
        <w:t xml:space="preserve">and </w:t>
      </w:r>
      <w:r w:rsidR="005C5EB9">
        <w:rPr>
          <w:rFonts w:cs="Arial"/>
          <w:b w:val="0"/>
          <w:sz w:val="18"/>
          <w:szCs w:val="18"/>
          <w:lang w:val="en-US"/>
        </w:rPr>
        <w:t>measurements</w:t>
      </w:r>
      <w:r w:rsidR="00BD4A2F">
        <w:rPr>
          <w:rFonts w:cs="Arial"/>
          <w:b w:val="0"/>
          <w:sz w:val="18"/>
          <w:szCs w:val="18"/>
          <w:lang w:val="en-US"/>
        </w:rPr>
        <w:t>, a task that still needs to be achieved.</w:t>
      </w:r>
    </w:p>
    <w:p w14:paraId="735A7A6F" w14:textId="77777777" w:rsidR="00533F61" w:rsidRPr="00131626" w:rsidRDefault="00533F61" w:rsidP="000207D8">
      <w:pPr>
        <w:pStyle w:val="H1"/>
        <w:spacing w:after="240" w:line="360" w:lineRule="auto"/>
        <w:outlineLvl w:val="0"/>
        <w:rPr>
          <w:sz w:val="24"/>
          <w:lang w:val="en-US"/>
        </w:rPr>
      </w:pPr>
      <w:r w:rsidRPr="00131626">
        <w:rPr>
          <w:sz w:val="24"/>
          <w:lang w:val="en-US"/>
        </w:rPr>
        <w:t>Conclusions</w:t>
      </w:r>
    </w:p>
    <w:p w14:paraId="164A4C1B" w14:textId="61C6E30E" w:rsidR="00610241" w:rsidRPr="004B236A" w:rsidRDefault="00131626" w:rsidP="004B236A">
      <w:pPr>
        <w:pStyle w:val="H1"/>
        <w:spacing w:before="0" w:after="120" w:line="360" w:lineRule="auto"/>
        <w:jc w:val="both"/>
        <w:outlineLvl w:val="0"/>
        <w:rPr>
          <w:b w:val="0"/>
          <w:sz w:val="18"/>
          <w:szCs w:val="18"/>
          <w:lang w:val="en-US"/>
        </w:rPr>
      </w:pPr>
      <w:r w:rsidRPr="00743D87">
        <w:rPr>
          <w:b w:val="0"/>
          <w:sz w:val="18"/>
          <w:szCs w:val="18"/>
          <w:lang w:val="en-US"/>
        </w:rPr>
        <w:t>The electronic structure of the</w:t>
      </w:r>
      <w:r w:rsidR="00EE19DC" w:rsidRPr="00743D87">
        <w:rPr>
          <w:b w:val="0"/>
          <w:sz w:val="18"/>
          <w:szCs w:val="18"/>
          <w:lang w:val="en-US"/>
        </w:rPr>
        <w:t xml:space="preserve"> chiral</w:t>
      </w:r>
      <w:r w:rsidRPr="00743D87">
        <w:rPr>
          <w:b w:val="0"/>
          <w:sz w:val="18"/>
          <w:szCs w:val="18"/>
          <w:lang w:val="en-US"/>
        </w:rPr>
        <w:t xml:space="preserve"> </w:t>
      </w:r>
      <w:r w:rsidR="00951BA7" w:rsidRPr="00951BA7">
        <w:rPr>
          <w:rFonts w:cs="Arial"/>
          <w:b w:val="0"/>
          <w:sz w:val="18"/>
          <w:szCs w:val="18"/>
          <w:lang w:val="en-US"/>
        </w:rPr>
        <w:t>[Yb</w:t>
      </w:r>
      <w:r w:rsidR="00EE19DC" w:rsidRPr="00743D87">
        <w:rPr>
          <w:rFonts w:cs="Arial"/>
          <w:sz w:val="18"/>
          <w:szCs w:val="18"/>
          <w:lang w:val="en-US"/>
        </w:rPr>
        <w:t>L</w:t>
      </w:r>
      <w:proofErr w:type="gramStart"/>
      <w:r w:rsidR="00EE19DC" w:rsidRPr="00951BA7">
        <w:rPr>
          <w:rFonts w:cs="Arial"/>
          <w:b w:val="0"/>
          <w:sz w:val="18"/>
          <w:szCs w:val="18"/>
          <w:vertAlign w:val="subscript"/>
          <w:lang w:val="en-US"/>
        </w:rPr>
        <w:t>3</w:t>
      </w:r>
      <w:r w:rsidR="00EE19DC" w:rsidRPr="00951BA7">
        <w:rPr>
          <w:rFonts w:cs="Arial"/>
          <w:b w:val="0"/>
          <w:sz w:val="18"/>
          <w:szCs w:val="18"/>
          <w:lang w:val="en-US"/>
        </w:rPr>
        <w:t>](</w:t>
      </w:r>
      <w:proofErr w:type="spellStart"/>
      <w:proofErr w:type="gramEnd"/>
      <w:r w:rsidR="00EE19DC" w:rsidRPr="00951BA7">
        <w:rPr>
          <w:rFonts w:cs="Arial"/>
          <w:b w:val="0"/>
          <w:sz w:val="18"/>
          <w:szCs w:val="18"/>
          <w:lang w:val="en-US"/>
        </w:rPr>
        <w:t>OTf</w:t>
      </w:r>
      <w:proofErr w:type="spellEnd"/>
      <w:r w:rsidR="00EE19DC" w:rsidRPr="00951BA7">
        <w:rPr>
          <w:rFonts w:cs="Arial"/>
          <w:b w:val="0"/>
          <w:sz w:val="18"/>
          <w:szCs w:val="18"/>
          <w:lang w:val="en-US"/>
        </w:rPr>
        <w:t>)</w:t>
      </w:r>
      <w:r w:rsidR="00EE19DC" w:rsidRPr="00951BA7">
        <w:rPr>
          <w:rFonts w:cs="Arial"/>
          <w:b w:val="0"/>
          <w:sz w:val="18"/>
          <w:szCs w:val="18"/>
          <w:vertAlign w:val="subscript"/>
          <w:lang w:val="en-US"/>
        </w:rPr>
        <w:t>3</w:t>
      </w:r>
      <w:r w:rsidR="00EE19DC" w:rsidRPr="00743D87">
        <w:rPr>
          <w:b w:val="0"/>
          <w:sz w:val="18"/>
          <w:szCs w:val="18"/>
          <w:lang w:val="en-US"/>
        </w:rPr>
        <w:t xml:space="preserve"> complex has been fully characterized with the help of a combination of </w:t>
      </w:r>
      <w:r w:rsidR="00743D87">
        <w:rPr>
          <w:b w:val="0"/>
          <w:sz w:val="18"/>
          <w:szCs w:val="18"/>
          <w:lang w:val="en-US"/>
        </w:rPr>
        <w:t>magnetic, luminescence and chi</w:t>
      </w:r>
      <w:r w:rsidR="00A75358">
        <w:rPr>
          <w:b w:val="0"/>
          <w:sz w:val="18"/>
          <w:szCs w:val="18"/>
          <w:lang w:val="en-US"/>
        </w:rPr>
        <w:t>r</w:t>
      </w:r>
      <w:r w:rsidR="00743D87">
        <w:rPr>
          <w:b w:val="0"/>
          <w:sz w:val="18"/>
          <w:szCs w:val="18"/>
          <w:lang w:val="en-US"/>
        </w:rPr>
        <w:t>optic</w:t>
      </w:r>
      <w:r w:rsidR="00D334E2">
        <w:rPr>
          <w:b w:val="0"/>
          <w:sz w:val="18"/>
          <w:szCs w:val="18"/>
          <w:lang w:val="en-US"/>
        </w:rPr>
        <w:t>al</w:t>
      </w:r>
      <w:r w:rsidR="00743D87">
        <w:rPr>
          <w:b w:val="0"/>
          <w:sz w:val="18"/>
          <w:szCs w:val="18"/>
          <w:lang w:val="en-US"/>
        </w:rPr>
        <w:t xml:space="preserve"> characterizations carried o</w:t>
      </w:r>
      <w:r w:rsidR="00687D66">
        <w:rPr>
          <w:b w:val="0"/>
          <w:sz w:val="18"/>
          <w:szCs w:val="18"/>
          <w:lang w:val="en-US"/>
        </w:rPr>
        <w:t>ut</w:t>
      </w:r>
      <w:r w:rsidR="00743D87">
        <w:rPr>
          <w:b w:val="0"/>
          <w:sz w:val="18"/>
          <w:szCs w:val="18"/>
          <w:lang w:val="en-US"/>
        </w:rPr>
        <w:t xml:space="preserve"> at low and room temperature in solution and in solid-state</w:t>
      </w:r>
      <w:r w:rsidR="00EE19DC" w:rsidRPr="00743D87">
        <w:rPr>
          <w:b w:val="0"/>
          <w:sz w:val="18"/>
          <w:szCs w:val="18"/>
          <w:lang w:val="en-US"/>
        </w:rPr>
        <w:t xml:space="preserve">. </w:t>
      </w:r>
      <w:r w:rsidR="00CA5701">
        <w:rPr>
          <w:b w:val="0"/>
          <w:sz w:val="18"/>
          <w:szCs w:val="18"/>
          <w:lang w:val="en-US"/>
        </w:rPr>
        <w:t>We have been able to characterize</w:t>
      </w:r>
      <w:r w:rsidR="001422DE">
        <w:rPr>
          <w:b w:val="0"/>
          <w:sz w:val="18"/>
          <w:szCs w:val="18"/>
          <w:lang w:val="en-US"/>
        </w:rPr>
        <w:t xml:space="preserve"> the energetic splitting</w:t>
      </w:r>
      <w:r w:rsidR="00743D87" w:rsidRPr="00743D87">
        <w:rPr>
          <w:b w:val="0"/>
          <w:sz w:val="18"/>
          <w:szCs w:val="18"/>
          <w:lang w:val="en-US"/>
        </w:rPr>
        <w:t xml:space="preserve"> </w:t>
      </w:r>
      <w:r w:rsidR="001422DE">
        <w:rPr>
          <w:b w:val="0"/>
          <w:sz w:val="18"/>
          <w:szCs w:val="18"/>
          <w:lang w:val="en-US"/>
        </w:rPr>
        <w:t xml:space="preserve">of </w:t>
      </w:r>
      <w:r w:rsidR="00743D87" w:rsidRPr="00743D87">
        <w:rPr>
          <w:b w:val="0"/>
          <w:sz w:val="18"/>
          <w:szCs w:val="18"/>
          <w:lang w:val="en-US"/>
        </w:rPr>
        <w:t xml:space="preserve">the ground </w:t>
      </w:r>
      <w:r w:rsidR="00743D87" w:rsidRPr="00743D87">
        <w:rPr>
          <w:rFonts w:cs="Arial"/>
          <w:b w:val="0"/>
          <w:sz w:val="18"/>
          <w:szCs w:val="18"/>
          <w:vertAlign w:val="superscript"/>
          <w:lang w:val="en-US"/>
        </w:rPr>
        <w:t>2</w:t>
      </w:r>
      <w:r w:rsidR="00743D87" w:rsidRPr="00743D87">
        <w:rPr>
          <w:rFonts w:cs="Arial"/>
          <w:b w:val="0"/>
          <w:sz w:val="18"/>
          <w:szCs w:val="18"/>
          <w:lang w:val="en-US"/>
        </w:rPr>
        <w:t>F</w:t>
      </w:r>
      <w:r w:rsidR="00743D87" w:rsidRPr="00743D87">
        <w:rPr>
          <w:rFonts w:cs="Arial"/>
          <w:b w:val="0"/>
          <w:sz w:val="18"/>
          <w:szCs w:val="18"/>
          <w:vertAlign w:val="subscript"/>
          <w:lang w:val="en-US"/>
        </w:rPr>
        <w:t>7/2</w:t>
      </w:r>
      <w:r w:rsidR="00743D87" w:rsidRPr="00743D87">
        <w:rPr>
          <w:rFonts w:cs="Arial"/>
          <w:b w:val="0"/>
          <w:sz w:val="18"/>
          <w:szCs w:val="18"/>
          <w:lang w:val="en-US"/>
        </w:rPr>
        <w:t xml:space="preserve"> </w:t>
      </w:r>
      <w:r w:rsidR="00743D87" w:rsidRPr="00743D87">
        <w:rPr>
          <w:b w:val="0"/>
          <w:sz w:val="18"/>
          <w:szCs w:val="18"/>
          <w:lang w:val="en-US"/>
        </w:rPr>
        <w:t xml:space="preserve">and excited </w:t>
      </w:r>
      <w:r w:rsidR="00743D87" w:rsidRPr="00743D87">
        <w:rPr>
          <w:rFonts w:cs="Arial"/>
          <w:b w:val="0"/>
          <w:sz w:val="18"/>
          <w:szCs w:val="18"/>
          <w:vertAlign w:val="superscript"/>
          <w:lang w:val="en-US"/>
        </w:rPr>
        <w:t>2</w:t>
      </w:r>
      <w:r w:rsidR="00743D87" w:rsidRPr="00743D87">
        <w:rPr>
          <w:rFonts w:cs="Arial"/>
          <w:b w:val="0"/>
          <w:sz w:val="18"/>
          <w:szCs w:val="18"/>
          <w:lang w:val="en-US"/>
        </w:rPr>
        <w:t>F</w:t>
      </w:r>
      <w:r w:rsidR="00743D87">
        <w:rPr>
          <w:rFonts w:cs="Arial"/>
          <w:b w:val="0"/>
          <w:sz w:val="18"/>
          <w:szCs w:val="18"/>
          <w:vertAlign w:val="subscript"/>
          <w:lang w:val="en-US"/>
        </w:rPr>
        <w:t>5</w:t>
      </w:r>
      <w:r w:rsidR="00743D87" w:rsidRPr="00743D87">
        <w:rPr>
          <w:rFonts w:cs="Arial"/>
          <w:b w:val="0"/>
          <w:sz w:val="18"/>
          <w:szCs w:val="18"/>
          <w:vertAlign w:val="subscript"/>
          <w:lang w:val="en-US"/>
        </w:rPr>
        <w:t>/2</w:t>
      </w:r>
      <w:r w:rsidR="00743D87" w:rsidRPr="00743D87">
        <w:rPr>
          <w:rFonts w:cs="Arial"/>
          <w:b w:val="0"/>
          <w:sz w:val="18"/>
          <w:szCs w:val="18"/>
          <w:lang w:val="en-US"/>
        </w:rPr>
        <w:t xml:space="preserve"> terms</w:t>
      </w:r>
      <w:r w:rsidR="00CA5701">
        <w:rPr>
          <w:rFonts w:cs="Arial"/>
          <w:b w:val="0"/>
          <w:sz w:val="18"/>
          <w:szCs w:val="18"/>
          <w:lang w:val="en-US"/>
        </w:rPr>
        <w:t xml:space="preserve"> arising from the crystal-field splitting</w:t>
      </w:r>
      <w:r w:rsidR="00743D87" w:rsidRPr="00743D87">
        <w:rPr>
          <w:b w:val="0"/>
          <w:sz w:val="18"/>
          <w:szCs w:val="18"/>
          <w:lang w:val="en-US"/>
        </w:rPr>
        <w:t>.</w:t>
      </w:r>
      <w:r w:rsidR="00E05000">
        <w:rPr>
          <w:b w:val="0"/>
          <w:sz w:val="18"/>
          <w:szCs w:val="18"/>
          <w:lang w:val="en-US"/>
        </w:rPr>
        <w:t xml:space="preserve"> The </w:t>
      </w:r>
      <w:r w:rsidR="00F4106F">
        <w:rPr>
          <w:b w:val="0"/>
          <w:sz w:val="18"/>
          <w:szCs w:val="18"/>
          <w:lang w:val="en-US"/>
        </w:rPr>
        <w:t xml:space="preserve">temperature resolved luminescence </w:t>
      </w:r>
      <w:r w:rsidR="00E05000">
        <w:rPr>
          <w:b w:val="0"/>
          <w:sz w:val="18"/>
          <w:szCs w:val="18"/>
          <w:lang w:val="en-US"/>
        </w:rPr>
        <w:t>spectroscop</w:t>
      </w:r>
      <w:r w:rsidR="00F4106F">
        <w:rPr>
          <w:b w:val="0"/>
          <w:sz w:val="18"/>
          <w:szCs w:val="18"/>
          <w:lang w:val="en-US"/>
        </w:rPr>
        <w:t>y</w:t>
      </w:r>
      <w:r w:rsidR="00E05000">
        <w:rPr>
          <w:b w:val="0"/>
          <w:sz w:val="18"/>
          <w:szCs w:val="18"/>
          <w:lang w:val="en-US"/>
        </w:rPr>
        <w:t xml:space="preserve"> </w:t>
      </w:r>
      <w:r w:rsidR="00201480">
        <w:rPr>
          <w:b w:val="0"/>
          <w:sz w:val="18"/>
          <w:szCs w:val="18"/>
          <w:lang w:val="en-US"/>
        </w:rPr>
        <w:t xml:space="preserve">produced similar electronic structures that with the ab-initio calculations. </w:t>
      </w:r>
      <w:r w:rsidR="00AE5957">
        <w:rPr>
          <w:b w:val="0"/>
          <w:sz w:val="18"/>
          <w:szCs w:val="18"/>
          <w:lang w:val="en-US"/>
        </w:rPr>
        <w:t>T</w:t>
      </w:r>
      <w:r w:rsidR="001422DE">
        <w:rPr>
          <w:b w:val="0"/>
          <w:sz w:val="18"/>
          <w:szCs w:val="18"/>
          <w:lang w:val="en-US"/>
        </w:rPr>
        <w:t xml:space="preserve">he </w:t>
      </w:r>
      <w:r w:rsidR="00201480">
        <w:rPr>
          <w:b w:val="0"/>
          <w:sz w:val="18"/>
          <w:szCs w:val="18"/>
          <w:lang w:val="en-US"/>
        </w:rPr>
        <w:t xml:space="preserve">CF </w:t>
      </w:r>
      <w:r w:rsidR="00687D66">
        <w:rPr>
          <w:b w:val="0"/>
          <w:sz w:val="18"/>
          <w:szCs w:val="18"/>
          <w:lang w:val="en-US"/>
        </w:rPr>
        <w:t xml:space="preserve">pictures </w:t>
      </w:r>
      <w:r w:rsidR="00AE5957">
        <w:rPr>
          <w:b w:val="0"/>
          <w:sz w:val="18"/>
          <w:szCs w:val="18"/>
          <w:lang w:val="en-US"/>
        </w:rPr>
        <w:t>w</w:t>
      </w:r>
      <w:r w:rsidR="00826FE5">
        <w:rPr>
          <w:b w:val="0"/>
          <w:sz w:val="18"/>
          <w:szCs w:val="18"/>
          <w:lang w:val="en-US"/>
        </w:rPr>
        <w:t>ere</w:t>
      </w:r>
      <w:r w:rsidR="00AE5957">
        <w:rPr>
          <w:b w:val="0"/>
          <w:sz w:val="18"/>
          <w:szCs w:val="18"/>
          <w:lang w:val="en-US"/>
        </w:rPr>
        <w:t xml:space="preserve"> then achieve</w:t>
      </w:r>
      <w:r w:rsidR="005B5EEE">
        <w:rPr>
          <w:b w:val="0"/>
          <w:sz w:val="18"/>
          <w:szCs w:val="18"/>
          <w:lang w:val="en-US"/>
        </w:rPr>
        <w:t>d</w:t>
      </w:r>
      <w:r w:rsidR="00AE5957">
        <w:rPr>
          <w:b w:val="0"/>
          <w:sz w:val="18"/>
          <w:szCs w:val="18"/>
          <w:lang w:val="en-US"/>
        </w:rPr>
        <w:t xml:space="preserve"> by </w:t>
      </w:r>
      <w:r w:rsidR="00687D66">
        <w:rPr>
          <w:b w:val="0"/>
          <w:sz w:val="18"/>
          <w:szCs w:val="18"/>
          <w:lang w:val="en-US"/>
        </w:rPr>
        <w:t xml:space="preserve">assuming a perfect trigonal </w:t>
      </w:r>
      <w:r w:rsidR="00AE5957">
        <w:rPr>
          <w:b w:val="0"/>
          <w:sz w:val="18"/>
          <w:szCs w:val="18"/>
          <w:lang w:val="en-US"/>
        </w:rPr>
        <w:t>environment</w:t>
      </w:r>
      <w:r w:rsidR="00826FE5">
        <w:rPr>
          <w:b w:val="0"/>
          <w:sz w:val="18"/>
          <w:szCs w:val="18"/>
          <w:lang w:val="en-US"/>
        </w:rPr>
        <w:t xml:space="preserve"> </w:t>
      </w:r>
      <w:r w:rsidR="008F0DA6">
        <w:rPr>
          <w:b w:val="0"/>
          <w:sz w:val="18"/>
          <w:szCs w:val="18"/>
          <w:lang w:val="en-US"/>
        </w:rPr>
        <w:t>(</w:t>
      </w:r>
      <w:r w:rsidR="008F0DA6" w:rsidRPr="0050704D">
        <w:rPr>
          <w:b w:val="0"/>
          <w:i/>
          <w:sz w:val="18"/>
          <w:szCs w:val="18"/>
          <w:lang w:val="en-US"/>
        </w:rPr>
        <w:t>D</w:t>
      </w:r>
      <w:r w:rsidR="008F0DA6" w:rsidRPr="0050704D">
        <w:rPr>
          <w:b w:val="0"/>
          <w:i/>
          <w:sz w:val="18"/>
          <w:szCs w:val="18"/>
          <w:vertAlign w:val="subscript"/>
          <w:lang w:val="en-US"/>
        </w:rPr>
        <w:t>3</w:t>
      </w:r>
      <w:r w:rsidR="008F0DA6">
        <w:rPr>
          <w:b w:val="0"/>
          <w:sz w:val="18"/>
          <w:szCs w:val="18"/>
          <w:lang w:val="en-US"/>
        </w:rPr>
        <w:t xml:space="preserve"> symmetry) </w:t>
      </w:r>
      <w:r w:rsidR="00826FE5">
        <w:rPr>
          <w:b w:val="0"/>
          <w:sz w:val="18"/>
          <w:szCs w:val="18"/>
          <w:lang w:val="en-US"/>
        </w:rPr>
        <w:t>that</w:t>
      </w:r>
      <w:r w:rsidR="00D04AC0">
        <w:rPr>
          <w:b w:val="0"/>
          <w:sz w:val="18"/>
          <w:szCs w:val="18"/>
          <w:lang w:val="en-US"/>
        </w:rPr>
        <w:t xml:space="preserve"> </w:t>
      </w:r>
      <w:r w:rsidR="00826FE5">
        <w:rPr>
          <w:b w:val="0"/>
          <w:sz w:val="18"/>
          <w:szCs w:val="18"/>
          <w:lang w:val="en-US"/>
        </w:rPr>
        <w:t>allow</w:t>
      </w:r>
      <w:r w:rsidR="00F4106F">
        <w:rPr>
          <w:b w:val="0"/>
          <w:sz w:val="18"/>
          <w:szCs w:val="18"/>
          <w:lang w:val="en-US"/>
        </w:rPr>
        <w:t xml:space="preserve"> to reproduce temperature variation of the </w:t>
      </w:r>
      <w:r w:rsidR="0050704D">
        <w:rPr>
          <w:b w:val="0"/>
          <w:sz w:val="18"/>
          <w:szCs w:val="18"/>
          <w:lang w:val="en-US"/>
        </w:rPr>
        <w:t xml:space="preserve">magnetic </w:t>
      </w:r>
      <w:r w:rsidR="00F4106F">
        <w:rPr>
          <w:b w:val="0"/>
          <w:sz w:val="18"/>
          <w:szCs w:val="18"/>
          <w:lang w:val="en-US"/>
        </w:rPr>
        <w:t>susceptibility</w:t>
      </w:r>
      <w:r w:rsidR="000B6FC4">
        <w:rPr>
          <w:b w:val="0"/>
          <w:sz w:val="18"/>
          <w:szCs w:val="18"/>
          <w:lang w:val="en-US"/>
        </w:rPr>
        <w:t xml:space="preserve">. </w:t>
      </w:r>
      <w:r w:rsidR="00AE5957">
        <w:rPr>
          <w:b w:val="0"/>
          <w:sz w:val="18"/>
          <w:szCs w:val="18"/>
          <w:lang w:val="en-US"/>
        </w:rPr>
        <w:t xml:space="preserve">However, </w:t>
      </w:r>
      <w:r w:rsidR="0050704D">
        <w:rPr>
          <w:b w:val="0"/>
          <w:sz w:val="18"/>
          <w:szCs w:val="18"/>
          <w:lang w:val="en-US"/>
        </w:rPr>
        <w:t>the</w:t>
      </w:r>
      <w:r w:rsidR="008F0DA6">
        <w:rPr>
          <w:b w:val="0"/>
          <w:sz w:val="18"/>
          <w:szCs w:val="18"/>
          <w:lang w:val="en-US"/>
        </w:rPr>
        <w:t>se</w:t>
      </w:r>
      <w:r w:rsidR="0050704D">
        <w:rPr>
          <w:b w:val="0"/>
          <w:sz w:val="18"/>
          <w:szCs w:val="18"/>
          <w:lang w:val="en-US"/>
        </w:rPr>
        <w:t xml:space="preserve"> CF pictures were not able to reproduce the proper</w:t>
      </w:r>
      <w:r w:rsidR="00506C3F">
        <w:rPr>
          <w:b w:val="0"/>
          <w:sz w:val="18"/>
          <w:szCs w:val="18"/>
          <w:lang w:val="en-US"/>
        </w:rPr>
        <w:t xml:space="preserve"> magnetic moment of</w:t>
      </w:r>
      <w:r w:rsidR="0050704D">
        <w:rPr>
          <w:b w:val="0"/>
          <w:sz w:val="18"/>
          <w:szCs w:val="18"/>
          <w:lang w:val="en-US"/>
        </w:rPr>
        <w:t xml:space="preserve"> ground state </w:t>
      </w:r>
      <w:r w:rsidR="00762D38">
        <w:rPr>
          <w:b w:val="0"/>
          <w:sz w:val="18"/>
          <w:szCs w:val="18"/>
          <w:lang w:val="en-US"/>
        </w:rPr>
        <w:t xml:space="preserve">because the </w:t>
      </w:r>
      <w:r w:rsidR="00E3525D" w:rsidRPr="00E3525D">
        <w:rPr>
          <w:rFonts w:cs="Arial"/>
          <w:b w:val="0"/>
          <w:sz w:val="18"/>
          <w:szCs w:val="18"/>
          <w:lang w:val="en-US"/>
        </w:rPr>
        <w:t>[Yb</w:t>
      </w:r>
      <w:r w:rsidR="00762D38" w:rsidRPr="00743D87">
        <w:rPr>
          <w:rFonts w:cs="Arial"/>
          <w:sz w:val="18"/>
          <w:szCs w:val="18"/>
          <w:lang w:val="en-US"/>
        </w:rPr>
        <w:t>L</w:t>
      </w:r>
      <w:proofErr w:type="gramStart"/>
      <w:r w:rsidR="00762D38" w:rsidRPr="00E3525D">
        <w:rPr>
          <w:rFonts w:cs="Arial"/>
          <w:b w:val="0"/>
          <w:sz w:val="18"/>
          <w:szCs w:val="18"/>
          <w:vertAlign w:val="subscript"/>
          <w:lang w:val="en-US"/>
        </w:rPr>
        <w:t>3</w:t>
      </w:r>
      <w:r w:rsidR="00762D38" w:rsidRPr="00E3525D">
        <w:rPr>
          <w:rFonts w:cs="Arial"/>
          <w:b w:val="0"/>
          <w:sz w:val="18"/>
          <w:szCs w:val="18"/>
          <w:lang w:val="en-US"/>
        </w:rPr>
        <w:t>](</w:t>
      </w:r>
      <w:proofErr w:type="spellStart"/>
      <w:proofErr w:type="gramEnd"/>
      <w:r w:rsidR="00762D38" w:rsidRPr="00E3525D">
        <w:rPr>
          <w:rFonts w:cs="Arial"/>
          <w:b w:val="0"/>
          <w:sz w:val="18"/>
          <w:szCs w:val="18"/>
          <w:lang w:val="en-US"/>
        </w:rPr>
        <w:t>OTf</w:t>
      </w:r>
      <w:proofErr w:type="spellEnd"/>
      <w:r w:rsidR="00762D38" w:rsidRPr="00E3525D">
        <w:rPr>
          <w:rFonts w:cs="Arial"/>
          <w:b w:val="0"/>
          <w:sz w:val="18"/>
          <w:szCs w:val="18"/>
          <w:lang w:val="en-US"/>
        </w:rPr>
        <w:t>)</w:t>
      </w:r>
      <w:r w:rsidR="00762D38" w:rsidRPr="00E3525D">
        <w:rPr>
          <w:rFonts w:cs="Arial"/>
          <w:b w:val="0"/>
          <w:sz w:val="18"/>
          <w:szCs w:val="18"/>
          <w:vertAlign w:val="subscript"/>
          <w:lang w:val="en-US"/>
        </w:rPr>
        <w:t>3</w:t>
      </w:r>
      <w:r w:rsidR="00762D38" w:rsidRPr="00743D87">
        <w:rPr>
          <w:b w:val="0"/>
          <w:sz w:val="18"/>
          <w:szCs w:val="18"/>
          <w:lang w:val="en-US"/>
        </w:rPr>
        <w:t xml:space="preserve"> complex </w:t>
      </w:r>
      <w:r w:rsidR="00762D38">
        <w:rPr>
          <w:b w:val="0"/>
          <w:sz w:val="18"/>
          <w:szCs w:val="18"/>
          <w:lang w:val="en-US"/>
        </w:rPr>
        <w:t xml:space="preserve">exhibits </w:t>
      </w:r>
      <w:r w:rsidR="000C3EF0">
        <w:rPr>
          <w:b w:val="0"/>
          <w:sz w:val="18"/>
          <w:szCs w:val="18"/>
          <w:lang w:val="en-US"/>
        </w:rPr>
        <w:t>a</w:t>
      </w:r>
      <w:r w:rsidR="0050704D">
        <w:rPr>
          <w:b w:val="0"/>
          <w:sz w:val="18"/>
          <w:szCs w:val="18"/>
          <w:lang w:val="en-US"/>
        </w:rPr>
        <w:t xml:space="preserve"> slight </w:t>
      </w:r>
      <w:r w:rsidR="00762D38">
        <w:rPr>
          <w:b w:val="0"/>
          <w:sz w:val="18"/>
          <w:szCs w:val="18"/>
          <w:lang w:val="en-US"/>
        </w:rPr>
        <w:t>deviation</w:t>
      </w:r>
      <w:r w:rsidR="0050704D">
        <w:rPr>
          <w:b w:val="0"/>
          <w:sz w:val="18"/>
          <w:szCs w:val="18"/>
          <w:lang w:val="en-US"/>
        </w:rPr>
        <w:t xml:space="preserve"> from the ideal </w:t>
      </w:r>
      <w:r w:rsidR="0050704D" w:rsidRPr="0050704D">
        <w:rPr>
          <w:b w:val="0"/>
          <w:i/>
          <w:sz w:val="18"/>
          <w:szCs w:val="18"/>
          <w:lang w:val="en-US"/>
        </w:rPr>
        <w:t>D</w:t>
      </w:r>
      <w:r w:rsidR="0050704D" w:rsidRPr="0050704D">
        <w:rPr>
          <w:b w:val="0"/>
          <w:i/>
          <w:sz w:val="18"/>
          <w:szCs w:val="18"/>
          <w:vertAlign w:val="subscript"/>
          <w:lang w:val="en-US"/>
        </w:rPr>
        <w:t>3</w:t>
      </w:r>
      <w:r w:rsidR="0050704D">
        <w:rPr>
          <w:b w:val="0"/>
          <w:sz w:val="18"/>
          <w:szCs w:val="18"/>
          <w:lang w:val="en-US"/>
        </w:rPr>
        <w:t xml:space="preserve"> s</w:t>
      </w:r>
      <w:r w:rsidR="0063075B">
        <w:rPr>
          <w:b w:val="0"/>
          <w:sz w:val="18"/>
          <w:szCs w:val="18"/>
          <w:lang w:val="en-US"/>
        </w:rPr>
        <w:t xml:space="preserve">ymmetry. </w:t>
      </w:r>
      <w:r w:rsidR="00916AA0">
        <w:rPr>
          <w:b w:val="0"/>
          <w:sz w:val="18"/>
          <w:szCs w:val="18"/>
          <w:lang w:val="en-US"/>
        </w:rPr>
        <w:t>Importantly, q</w:t>
      </w:r>
      <w:r w:rsidR="00F4106F">
        <w:rPr>
          <w:b w:val="0"/>
          <w:sz w:val="18"/>
          <w:szCs w:val="18"/>
          <w:lang w:val="en-US"/>
        </w:rPr>
        <w:t xml:space="preserve">uantum calculations shed light on </w:t>
      </w:r>
      <w:r w:rsidR="007844CF">
        <w:rPr>
          <w:b w:val="0"/>
          <w:sz w:val="18"/>
          <w:szCs w:val="18"/>
          <w:lang w:val="en-US"/>
        </w:rPr>
        <w:t xml:space="preserve">hidden aspects of chiroptical properties: the superposition of various </w:t>
      </w:r>
      <w:r w:rsidR="00D00216">
        <w:rPr>
          <w:b w:val="0"/>
          <w:sz w:val="18"/>
          <w:szCs w:val="18"/>
          <w:lang w:val="en-US"/>
        </w:rPr>
        <w:t>transitions</w:t>
      </w:r>
      <w:r w:rsidR="007844CF">
        <w:rPr>
          <w:b w:val="0"/>
          <w:sz w:val="18"/>
          <w:szCs w:val="18"/>
          <w:lang w:val="en-US"/>
        </w:rPr>
        <w:t xml:space="preserve"> at almost th</w:t>
      </w:r>
      <w:r w:rsidR="00916AA0">
        <w:rPr>
          <w:b w:val="0"/>
          <w:sz w:val="18"/>
          <w:szCs w:val="18"/>
          <w:lang w:val="en-US"/>
        </w:rPr>
        <w:t>e same wavelength in lanthanide-</w:t>
      </w:r>
      <w:r w:rsidR="007844CF">
        <w:rPr>
          <w:b w:val="0"/>
          <w:sz w:val="18"/>
          <w:szCs w:val="18"/>
          <w:lang w:val="en-US"/>
        </w:rPr>
        <w:t>based complexes</w:t>
      </w:r>
      <w:r w:rsidR="00916AA0">
        <w:rPr>
          <w:b w:val="0"/>
          <w:sz w:val="18"/>
          <w:szCs w:val="18"/>
          <w:lang w:val="en-US"/>
        </w:rPr>
        <w:t xml:space="preserve"> truncates the analysis</w:t>
      </w:r>
      <w:r w:rsidR="007844CF">
        <w:rPr>
          <w:b w:val="0"/>
          <w:sz w:val="18"/>
          <w:szCs w:val="18"/>
          <w:lang w:val="en-US"/>
        </w:rPr>
        <w:t xml:space="preserve"> </w:t>
      </w:r>
      <w:r w:rsidR="00726D9E">
        <w:rPr>
          <w:b w:val="0"/>
          <w:sz w:val="18"/>
          <w:szCs w:val="18"/>
          <w:lang w:val="en-US"/>
        </w:rPr>
        <w:t xml:space="preserve">in the Boltzmann landscape. </w:t>
      </w:r>
      <w:r w:rsidR="005C18E2">
        <w:rPr>
          <w:b w:val="0"/>
          <w:sz w:val="18"/>
          <w:szCs w:val="18"/>
          <w:lang w:val="en-US"/>
        </w:rPr>
        <w:t>This</w:t>
      </w:r>
      <w:r w:rsidR="00726D9E">
        <w:rPr>
          <w:b w:val="0"/>
          <w:sz w:val="18"/>
          <w:szCs w:val="18"/>
          <w:lang w:val="en-US"/>
        </w:rPr>
        <w:t xml:space="preserve"> makes the extraction of CF transitions </w:t>
      </w:r>
      <w:r w:rsidR="004B236A">
        <w:rPr>
          <w:b w:val="0"/>
          <w:sz w:val="18"/>
          <w:szCs w:val="18"/>
          <w:lang w:val="en-US"/>
        </w:rPr>
        <w:t>impossible</w:t>
      </w:r>
      <w:r w:rsidR="00726D9E">
        <w:rPr>
          <w:b w:val="0"/>
          <w:sz w:val="18"/>
          <w:szCs w:val="18"/>
          <w:lang w:val="en-US"/>
        </w:rPr>
        <w:t xml:space="preserve"> </w:t>
      </w:r>
      <w:r w:rsidR="004B236A">
        <w:rPr>
          <w:b w:val="0"/>
          <w:sz w:val="18"/>
          <w:szCs w:val="18"/>
          <w:lang w:val="en-US"/>
        </w:rPr>
        <w:t>at room temperature</w:t>
      </w:r>
      <w:r w:rsidR="00F11EE0">
        <w:rPr>
          <w:b w:val="0"/>
          <w:sz w:val="18"/>
          <w:szCs w:val="18"/>
          <w:lang w:val="en-US"/>
        </w:rPr>
        <w:t>.</w:t>
      </w:r>
      <w:r w:rsidR="004B236A">
        <w:rPr>
          <w:b w:val="0"/>
          <w:sz w:val="18"/>
          <w:szCs w:val="18"/>
          <w:lang w:val="en-US"/>
        </w:rPr>
        <w:t xml:space="preserve"> </w:t>
      </w:r>
      <w:r w:rsidR="00C2242A">
        <w:rPr>
          <w:b w:val="0"/>
          <w:sz w:val="18"/>
          <w:szCs w:val="18"/>
          <w:lang w:val="en-US"/>
        </w:rPr>
        <w:t>The</w:t>
      </w:r>
      <w:r w:rsidR="004B236A">
        <w:rPr>
          <w:b w:val="0"/>
          <w:sz w:val="18"/>
          <w:szCs w:val="18"/>
          <w:lang w:val="en-US"/>
        </w:rPr>
        <w:t xml:space="preserve"> </w:t>
      </w:r>
      <w:r w:rsidR="00726D9E">
        <w:rPr>
          <w:b w:val="0"/>
          <w:sz w:val="18"/>
          <w:szCs w:val="18"/>
          <w:lang w:val="en-US"/>
        </w:rPr>
        <w:t>quantitative description of chiroptical properties</w:t>
      </w:r>
      <w:r w:rsidR="00A37B05">
        <w:rPr>
          <w:b w:val="0"/>
          <w:sz w:val="18"/>
          <w:szCs w:val="18"/>
          <w:lang w:val="en-US"/>
        </w:rPr>
        <w:t xml:space="preserve"> </w:t>
      </w:r>
      <w:r w:rsidR="00C2242A">
        <w:rPr>
          <w:b w:val="0"/>
          <w:sz w:val="18"/>
          <w:szCs w:val="18"/>
          <w:lang w:val="en-US"/>
        </w:rPr>
        <w:t xml:space="preserve">thus </w:t>
      </w:r>
      <w:r w:rsidR="004B236A">
        <w:rPr>
          <w:b w:val="0"/>
          <w:sz w:val="18"/>
          <w:szCs w:val="18"/>
          <w:lang w:val="en-US"/>
        </w:rPr>
        <w:t>waits f</w:t>
      </w:r>
      <w:r w:rsidR="00C2242A">
        <w:rPr>
          <w:b w:val="0"/>
          <w:sz w:val="18"/>
          <w:szCs w:val="18"/>
          <w:lang w:val="en-US"/>
        </w:rPr>
        <w:t>or low-temperature measurements</w:t>
      </w:r>
      <w:r w:rsidR="00F11EE0">
        <w:rPr>
          <w:b w:val="0"/>
          <w:sz w:val="18"/>
          <w:szCs w:val="18"/>
          <w:lang w:val="en-US"/>
        </w:rPr>
        <w:t xml:space="preserve">. </w:t>
      </w:r>
      <w:r w:rsidR="00615223">
        <w:rPr>
          <w:b w:val="0"/>
          <w:sz w:val="18"/>
          <w:szCs w:val="18"/>
          <w:lang w:val="en-US"/>
        </w:rPr>
        <w:t>In</w:t>
      </w:r>
      <w:r w:rsidR="004B236A">
        <w:rPr>
          <w:rFonts w:cs="Arial"/>
          <w:b w:val="0"/>
          <w:sz w:val="18"/>
          <w:szCs w:val="18"/>
          <w:lang w:val="en-US"/>
        </w:rPr>
        <w:t xml:space="preserve"> this line</w:t>
      </w:r>
      <w:r w:rsidR="00610241">
        <w:rPr>
          <w:rFonts w:cs="Arial"/>
          <w:b w:val="0"/>
          <w:sz w:val="18"/>
          <w:szCs w:val="18"/>
          <w:lang w:val="en-US"/>
        </w:rPr>
        <w:t>, g</w:t>
      </w:r>
      <w:r w:rsidR="00610241">
        <w:rPr>
          <w:rFonts w:cs="Arial"/>
          <w:b w:val="0"/>
          <w:sz w:val="18"/>
          <w:szCs w:val="18"/>
          <w:vertAlign w:val="subscript"/>
          <w:lang w:val="en-US"/>
        </w:rPr>
        <w:t>lum</w:t>
      </w:r>
      <w:r w:rsidR="00610241">
        <w:rPr>
          <w:rFonts w:cs="Arial"/>
          <w:b w:val="0"/>
          <w:sz w:val="18"/>
          <w:szCs w:val="18"/>
          <w:lang w:val="en-US"/>
        </w:rPr>
        <w:t xml:space="preserve"> value</w:t>
      </w:r>
      <w:r w:rsidR="0073179B">
        <w:rPr>
          <w:rFonts w:cs="Arial"/>
          <w:b w:val="0"/>
          <w:sz w:val="18"/>
          <w:szCs w:val="18"/>
          <w:lang w:val="en-US"/>
        </w:rPr>
        <w:t>s</w:t>
      </w:r>
      <w:r w:rsidR="00610241">
        <w:rPr>
          <w:rFonts w:cs="Arial"/>
          <w:b w:val="0"/>
          <w:sz w:val="18"/>
          <w:szCs w:val="18"/>
          <w:lang w:val="en-US"/>
        </w:rPr>
        <w:t xml:space="preserve"> that </w:t>
      </w:r>
      <w:r w:rsidR="0073179B">
        <w:rPr>
          <w:rFonts w:cs="Arial"/>
          <w:b w:val="0"/>
          <w:sz w:val="18"/>
          <w:szCs w:val="18"/>
          <w:lang w:val="en-US"/>
        </w:rPr>
        <w:t>are</w:t>
      </w:r>
      <w:r w:rsidR="00610241">
        <w:rPr>
          <w:rFonts w:cs="Arial"/>
          <w:b w:val="0"/>
          <w:sz w:val="18"/>
          <w:szCs w:val="18"/>
          <w:lang w:val="en-US"/>
        </w:rPr>
        <w:t xml:space="preserve"> </w:t>
      </w:r>
      <w:r w:rsidR="004B236A">
        <w:rPr>
          <w:rFonts w:cs="Arial"/>
          <w:b w:val="0"/>
          <w:sz w:val="18"/>
          <w:szCs w:val="18"/>
          <w:lang w:val="en-US"/>
        </w:rPr>
        <w:t xml:space="preserve">considered in the literature as </w:t>
      </w:r>
      <w:r w:rsidR="00610241">
        <w:rPr>
          <w:rFonts w:cs="Arial"/>
          <w:b w:val="0"/>
          <w:sz w:val="18"/>
          <w:szCs w:val="18"/>
          <w:lang w:val="en-US"/>
        </w:rPr>
        <w:t>intrinsic observable</w:t>
      </w:r>
      <w:r w:rsidR="0073179B">
        <w:rPr>
          <w:rFonts w:cs="Arial"/>
          <w:b w:val="0"/>
          <w:sz w:val="18"/>
          <w:szCs w:val="18"/>
          <w:lang w:val="en-US"/>
        </w:rPr>
        <w:t>s</w:t>
      </w:r>
      <w:r w:rsidR="00610241">
        <w:rPr>
          <w:rFonts w:cs="Arial"/>
          <w:b w:val="0"/>
          <w:sz w:val="18"/>
          <w:szCs w:val="18"/>
          <w:lang w:val="en-US"/>
        </w:rPr>
        <w:t xml:space="preserve"> o</w:t>
      </w:r>
      <w:r w:rsidR="004B236A">
        <w:rPr>
          <w:rFonts w:cs="Arial"/>
          <w:b w:val="0"/>
          <w:sz w:val="18"/>
          <w:szCs w:val="18"/>
          <w:lang w:val="en-US"/>
        </w:rPr>
        <w:t xml:space="preserve">f each emission line may be </w:t>
      </w:r>
      <w:r w:rsidR="00610241">
        <w:rPr>
          <w:rFonts w:cs="Arial"/>
          <w:b w:val="0"/>
          <w:sz w:val="18"/>
          <w:szCs w:val="18"/>
          <w:lang w:val="en-US"/>
        </w:rPr>
        <w:t xml:space="preserve">experimentally </w:t>
      </w:r>
      <w:r w:rsidR="004B236A">
        <w:rPr>
          <w:rFonts w:cs="Arial"/>
          <w:b w:val="0"/>
          <w:sz w:val="18"/>
          <w:szCs w:val="18"/>
          <w:lang w:val="en-US"/>
        </w:rPr>
        <w:t>the result of</w:t>
      </w:r>
      <w:r w:rsidR="00610241">
        <w:rPr>
          <w:rFonts w:cs="Arial"/>
          <w:b w:val="0"/>
          <w:sz w:val="18"/>
          <w:szCs w:val="18"/>
          <w:lang w:val="en-US"/>
        </w:rPr>
        <w:t xml:space="preserve"> a sum of various contributions and might not be considered definite.</w:t>
      </w:r>
      <w:r w:rsidR="008B5E06">
        <w:rPr>
          <w:rFonts w:cs="Arial"/>
          <w:b w:val="0"/>
          <w:sz w:val="18"/>
          <w:szCs w:val="18"/>
          <w:lang w:val="en-US"/>
        </w:rPr>
        <w:t xml:space="preserve"> </w:t>
      </w:r>
      <w:r w:rsidR="00916AA0">
        <w:rPr>
          <w:b w:val="0"/>
          <w:sz w:val="18"/>
          <w:szCs w:val="18"/>
          <w:lang w:val="en-US"/>
        </w:rPr>
        <w:t>In following work</w:t>
      </w:r>
      <w:r w:rsidR="00A37B05">
        <w:rPr>
          <w:b w:val="0"/>
          <w:sz w:val="18"/>
          <w:szCs w:val="18"/>
          <w:lang w:val="en-US"/>
        </w:rPr>
        <w:t>s</w:t>
      </w:r>
      <w:r w:rsidR="00916AA0">
        <w:rPr>
          <w:b w:val="0"/>
          <w:sz w:val="18"/>
          <w:szCs w:val="18"/>
          <w:lang w:val="en-US"/>
        </w:rPr>
        <w:t xml:space="preserve">, we </w:t>
      </w:r>
      <w:r w:rsidR="00186B03">
        <w:rPr>
          <w:b w:val="0"/>
          <w:sz w:val="18"/>
          <w:szCs w:val="18"/>
          <w:lang w:val="en-US"/>
        </w:rPr>
        <w:t xml:space="preserve">will combine </w:t>
      </w:r>
      <w:r w:rsidR="005836E4">
        <w:rPr>
          <w:b w:val="0"/>
          <w:sz w:val="18"/>
          <w:szCs w:val="18"/>
          <w:lang w:val="en-US"/>
        </w:rPr>
        <w:t xml:space="preserve">variable temperatures </w:t>
      </w:r>
      <w:r w:rsidR="00916AA0">
        <w:rPr>
          <w:b w:val="0"/>
          <w:sz w:val="18"/>
          <w:szCs w:val="18"/>
          <w:lang w:val="en-US"/>
        </w:rPr>
        <w:t>magneto-</w:t>
      </w:r>
      <w:proofErr w:type="spellStart"/>
      <w:r w:rsidR="00916AA0">
        <w:rPr>
          <w:b w:val="0"/>
          <w:sz w:val="18"/>
          <w:szCs w:val="18"/>
          <w:lang w:val="en-US"/>
        </w:rPr>
        <w:t>lumino</w:t>
      </w:r>
      <w:proofErr w:type="spellEnd"/>
      <w:r w:rsidR="00916AA0">
        <w:rPr>
          <w:b w:val="0"/>
          <w:sz w:val="18"/>
          <w:szCs w:val="18"/>
          <w:lang w:val="en-US"/>
        </w:rPr>
        <w:t>-chiroptical techniques on a wider range of symmetries and environment</w:t>
      </w:r>
      <w:r w:rsidR="005836E4">
        <w:rPr>
          <w:b w:val="0"/>
          <w:sz w:val="18"/>
          <w:szCs w:val="18"/>
          <w:lang w:val="en-US"/>
        </w:rPr>
        <w:t>s</w:t>
      </w:r>
      <w:r w:rsidR="00916AA0">
        <w:rPr>
          <w:b w:val="0"/>
          <w:sz w:val="18"/>
          <w:szCs w:val="18"/>
          <w:lang w:val="en-US"/>
        </w:rPr>
        <w:t xml:space="preserve"> to deeper investigate the CF parameters and </w:t>
      </w:r>
      <w:r w:rsidR="00A37B05">
        <w:rPr>
          <w:b w:val="0"/>
          <w:sz w:val="18"/>
          <w:szCs w:val="18"/>
          <w:lang w:val="en-US"/>
        </w:rPr>
        <w:t xml:space="preserve">complete the van </w:t>
      </w:r>
      <w:proofErr w:type="spellStart"/>
      <w:r w:rsidR="00A37B05">
        <w:rPr>
          <w:b w:val="0"/>
          <w:sz w:val="18"/>
          <w:szCs w:val="18"/>
          <w:lang w:val="en-US"/>
        </w:rPr>
        <w:t>Vleck</w:t>
      </w:r>
      <w:proofErr w:type="spellEnd"/>
      <w:r w:rsidR="00A37B05">
        <w:rPr>
          <w:b w:val="0"/>
          <w:sz w:val="18"/>
          <w:szCs w:val="18"/>
          <w:lang w:val="en-US"/>
        </w:rPr>
        <w:t xml:space="preserve"> puzzle.</w:t>
      </w:r>
    </w:p>
    <w:p w14:paraId="7E007373" w14:textId="77777777" w:rsidR="005C5800" w:rsidRDefault="005C5800" w:rsidP="000207D8">
      <w:pPr>
        <w:pStyle w:val="H1"/>
        <w:spacing w:before="0" w:after="120" w:line="360" w:lineRule="auto"/>
        <w:jc w:val="both"/>
        <w:outlineLvl w:val="0"/>
        <w:rPr>
          <w:sz w:val="24"/>
          <w:lang w:val="en-US"/>
        </w:rPr>
      </w:pPr>
    </w:p>
    <w:p w14:paraId="5E86B58B" w14:textId="62D82ACC" w:rsidR="002F59C5" w:rsidRDefault="002F59C5" w:rsidP="000207D8">
      <w:pPr>
        <w:pStyle w:val="H1"/>
        <w:spacing w:before="0" w:after="120" w:line="360" w:lineRule="auto"/>
        <w:jc w:val="both"/>
        <w:outlineLvl w:val="0"/>
        <w:rPr>
          <w:b w:val="0"/>
          <w:sz w:val="24"/>
          <w:lang w:val="en-US"/>
        </w:rPr>
      </w:pPr>
      <w:r w:rsidRPr="002F59C5">
        <w:rPr>
          <w:sz w:val="24"/>
          <w:lang w:val="en-US"/>
        </w:rPr>
        <w:t>Acknowledgements</w:t>
      </w:r>
    </w:p>
    <w:p w14:paraId="12C95068" w14:textId="4C3A2FB7" w:rsidR="00BC364D" w:rsidRPr="00884A22" w:rsidRDefault="002047C0" w:rsidP="00884A22">
      <w:pPr>
        <w:widowControl w:val="0"/>
        <w:autoSpaceDE w:val="0"/>
        <w:autoSpaceDN w:val="0"/>
        <w:adjustRightInd w:val="0"/>
        <w:spacing w:line="360" w:lineRule="auto"/>
        <w:jc w:val="both"/>
        <w:rPr>
          <w:rFonts w:ascii="Arial" w:hAnsi="Arial" w:cs="Arial"/>
          <w:sz w:val="18"/>
          <w:szCs w:val="18"/>
          <w:lang w:val="en-US"/>
        </w:rPr>
      </w:pPr>
      <w:r w:rsidRPr="00884A22">
        <w:rPr>
          <w:rFonts w:ascii="Arial" w:hAnsi="Arial" w:cs="Arial"/>
          <w:sz w:val="18"/>
          <w:szCs w:val="18"/>
          <w:lang w:val="en-US"/>
        </w:rPr>
        <w:t>F.G and B.L</w:t>
      </w:r>
      <w:r w:rsidR="004A0C0C" w:rsidRPr="00884A22">
        <w:rPr>
          <w:rFonts w:ascii="Arial" w:hAnsi="Arial" w:cs="Arial"/>
          <w:sz w:val="18"/>
          <w:szCs w:val="18"/>
          <w:lang w:val="en-US"/>
        </w:rPr>
        <w:t>.G thank the French GENCI/IDRIS</w:t>
      </w:r>
      <w:r w:rsidR="004A0C0C" w:rsidRPr="00884A22">
        <w:rPr>
          <w:rFonts w:ascii="Cambria Math" w:hAnsi="Cambria Math" w:cs="Cambria Math"/>
          <w:sz w:val="18"/>
          <w:szCs w:val="18"/>
          <w:lang w:val="en-US"/>
        </w:rPr>
        <w:t>‐</w:t>
      </w:r>
      <w:r w:rsidR="004A0C0C" w:rsidRPr="00884A22">
        <w:rPr>
          <w:rFonts w:ascii="Arial" w:hAnsi="Arial" w:cs="Arial"/>
          <w:sz w:val="18"/>
          <w:szCs w:val="18"/>
          <w:lang w:val="en-US"/>
        </w:rPr>
        <w:t>CINES center for high</w:t>
      </w:r>
      <w:r w:rsidR="004A0C0C" w:rsidRPr="00884A22">
        <w:rPr>
          <w:rFonts w:ascii="Cambria Math" w:hAnsi="Cambria Math" w:cs="Cambria Math"/>
          <w:sz w:val="18"/>
          <w:szCs w:val="18"/>
          <w:lang w:val="en-US"/>
        </w:rPr>
        <w:t>‐</w:t>
      </w:r>
      <w:r w:rsidR="004A0C0C" w:rsidRPr="00884A22">
        <w:rPr>
          <w:rFonts w:ascii="Arial" w:hAnsi="Arial" w:cs="Arial"/>
          <w:sz w:val="18"/>
          <w:szCs w:val="18"/>
          <w:lang w:val="en-US"/>
        </w:rPr>
        <w:t xml:space="preserve">performance computing resources. </w:t>
      </w:r>
      <w:r w:rsidR="005C5800" w:rsidRPr="00884A22">
        <w:rPr>
          <w:rFonts w:ascii="Arial" w:hAnsi="Arial" w:cs="Arial"/>
          <w:sz w:val="18"/>
          <w:szCs w:val="18"/>
          <w:lang w:val="en-US"/>
        </w:rPr>
        <w:t xml:space="preserve">F.G. and B.L.G. acknowledge the </w:t>
      </w:r>
      <w:proofErr w:type="spellStart"/>
      <w:r w:rsidR="005C5800" w:rsidRPr="00884A22">
        <w:rPr>
          <w:rFonts w:ascii="Arial" w:hAnsi="Arial" w:cs="Arial"/>
          <w:sz w:val="18"/>
          <w:szCs w:val="18"/>
          <w:lang w:val="en-US"/>
        </w:rPr>
        <w:t>Stratégie</w:t>
      </w:r>
      <w:proofErr w:type="spellEnd"/>
      <w:r w:rsidR="005C5800" w:rsidRPr="00884A22">
        <w:rPr>
          <w:rFonts w:ascii="Arial" w:hAnsi="Arial" w:cs="Arial"/>
          <w:sz w:val="18"/>
          <w:szCs w:val="18"/>
          <w:lang w:val="en-US"/>
        </w:rPr>
        <w:t xml:space="preserve"> </w:t>
      </w:r>
      <w:proofErr w:type="spellStart"/>
      <w:r w:rsidR="005C5800" w:rsidRPr="00884A22">
        <w:rPr>
          <w:rFonts w:ascii="Arial" w:hAnsi="Arial" w:cs="Arial"/>
          <w:sz w:val="18"/>
          <w:szCs w:val="18"/>
          <w:lang w:val="en-US"/>
        </w:rPr>
        <w:t>d’Attractivité</w:t>
      </w:r>
      <w:proofErr w:type="spellEnd"/>
      <w:r w:rsidR="005C5800" w:rsidRPr="00884A22">
        <w:rPr>
          <w:rFonts w:ascii="Arial" w:hAnsi="Arial" w:cs="Arial"/>
          <w:sz w:val="18"/>
          <w:szCs w:val="18"/>
          <w:lang w:val="en-US"/>
        </w:rPr>
        <w:t xml:space="preserve"> Durable (SAD18006—</w:t>
      </w:r>
      <w:proofErr w:type="spellStart"/>
      <w:r w:rsidR="005C5800" w:rsidRPr="00884A22">
        <w:rPr>
          <w:rFonts w:ascii="Arial" w:hAnsi="Arial" w:cs="Arial"/>
          <w:sz w:val="18"/>
          <w:szCs w:val="18"/>
          <w:lang w:val="en-US"/>
        </w:rPr>
        <w:t>LnCPLSMM</w:t>
      </w:r>
      <w:proofErr w:type="spellEnd"/>
      <w:r w:rsidR="005C5800" w:rsidRPr="00884A22">
        <w:rPr>
          <w:rFonts w:ascii="Arial" w:hAnsi="Arial" w:cs="Arial"/>
          <w:sz w:val="18"/>
          <w:szCs w:val="18"/>
          <w:lang w:val="en-US"/>
        </w:rPr>
        <w:t xml:space="preserve">). </w:t>
      </w:r>
      <w:r w:rsidR="00BC364D" w:rsidRPr="00884A22">
        <w:rPr>
          <w:rFonts w:ascii="Arial" w:hAnsi="Arial" w:cs="Arial"/>
          <w:sz w:val="18"/>
          <w:szCs w:val="18"/>
          <w:lang w:val="en-US"/>
        </w:rPr>
        <w:t>Author</w:t>
      </w:r>
      <w:r w:rsidR="00FE6957" w:rsidRPr="00884A22">
        <w:rPr>
          <w:rFonts w:ascii="Arial" w:hAnsi="Arial" w:cs="Arial"/>
          <w:sz w:val="18"/>
          <w:szCs w:val="18"/>
          <w:lang w:val="en-US"/>
        </w:rPr>
        <w:t>s</w:t>
      </w:r>
      <w:r w:rsidR="00BC364D" w:rsidRPr="00884A22">
        <w:rPr>
          <w:rFonts w:ascii="Arial" w:hAnsi="Arial" w:cs="Arial"/>
          <w:sz w:val="18"/>
          <w:szCs w:val="18"/>
          <w:lang w:val="en-US"/>
        </w:rPr>
        <w:t xml:space="preserve"> acknowledge </w:t>
      </w:r>
      <w:r w:rsidR="00FE6957" w:rsidRPr="00884A22">
        <w:rPr>
          <w:rFonts w:ascii="Arial" w:hAnsi="Arial" w:cs="Arial"/>
          <w:sz w:val="18"/>
          <w:szCs w:val="18"/>
          <w:lang w:val="en-US"/>
        </w:rPr>
        <w:t xml:space="preserve">support from </w:t>
      </w:r>
      <w:proofErr w:type="spellStart"/>
      <w:r w:rsidR="00884A22">
        <w:rPr>
          <w:rFonts w:ascii="Arial" w:hAnsi="Arial" w:cs="Arial"/>
          <w:sz w:val="18"/>
          <w:szCs w:val="18"/>
          <w:lang w:val="en-US"/>
        </w:rPr>
        <w:t>Agence</w:t>
      </w:r>
      <w:proofErr w:type="spellEnd"/>
      <w:r w:rsidR="00884A22">
        <w:rPr>
          <w:rFonts w:ascii="Arial" w:hAnsi="Arial" w:cs="Arial"/>
          <w:sz w:val="18"/>
          <w:szCs w:val="18"/>
          <w:lang w:val="en-US"/>
        </w:rPr>
        <w:t xml:space="preserve"> </w:t>
      </w:r>
      <w:proofErr w:type="spellStart"/>
      <w:r w:rsidR="00884A22">
        <w:rPr>
          <w:rFonts w:ascii="Arial" w:hAnsi="Arial" w:cs="Arial"/>
          <w:sz w:val="18"/>
          <w:szCs w:val="18"/>
          <w:lang w:val="en-US"/>
        </w:rPr>
        <w:t>Nationale</w:t>
      </w:r>
      <w:proofErr w:type="spellEnd"/>
      <w:r w:rsidR="00884A22">
        <w:rPr>
          <w:rFonts w:ascii="Arial" w:hAnsi="Arial" w:cs="Arial"/>
          <w:sz w:val="18"/>
          <w:szCs w:val="18"/>
          <w:lang w:val="en-US"/>
        </w:rPr>
        <w:t xml:space="preserve"> de la Recherche </w:t>
      </w:r>
      <w:r w:rsidR="00FE6957" w:rsidRPr="00884A22">
        <w:rPr>
          <w:rFonts w:ascii="Arial" w:hAnsi="Arial" w:cs="Arial"/>
          <w:sz w:val="18"/>
          <w:szCs w:val="18"/>
          <w:lang w:val="en-US"/>
        </w:rPr>
        <w:t>(</w:t>
      </w:r>
      <w:r w:rsidR="00AA14B5" w:rsidRPr="00884A22">
        <w:rPr>
          <w:rFonts w:ascii="Arial" w:hAnsi="Arial" w:cs="Arial"/>
          <w:sz w:val="18"/>
          <w:szCs w:val="18"/>
          <w:lang w:val="en-US"/>
        </w:rPr>
        <w:t>SMMC</w:t>
      </w:r>
      <w:r w:rsidR="009B7DBB">
        <w:rPr>
          <w:rFonts w:ascii="Arial" w:hAnsi="Arial" w:cs="Arial"/>
          <w:sz w:val="18"/>
          <w:szCs w:val="18"/>
          <w:lang w:val="en-US"/>
        </w:rPr>
        <w:t>P</w:t>
      </w:r>
      <w:r w:rsidR="00AA14B5" w:rsidRPr="00884A22">
        <w:rPr>
          <w:rFonts w:ascii="Arial" w:hAnsi="Arial" w:cs="Arial"/>
          <w:sz w:val="18"/>
          <w:szCs w:val="18"/>
          <w:lang w:val="en-US"/>
        </w:rPr>
        <w:t>L</w:t>
      </w:r>
      <w:r w:rsidR="00FE6957" w:rsidRPr="00884A22">
        <w:rPr>
          <w:rFonts w:ascii="Arial" w:hAnsi="Arial" w:cs="Arial"/>
          <w:sz w:val="18"/>
          <w:szCs w:val="18"/>
          <w:lang w:val="en-US"/>
        </w:rPr>
        <w:t xml:space="preserve"> ANR-1</w:t>
      </w:r>
      <w:r w:rsidR="00AA14B5" w:rsidRPr="00884A22">
        <w:rPr>
          <w:rFonts w:ascii="Arial" w:hAnsi="Arial" w:cs="Arial"/>
          <w:sz w:val="18"/>
          <w:szCs w:val="18"/>
          <w:lang w:val="en-US"/>
        </w:rPr>
        <w:t>9</w:t>
      </w:r>
      <w:r w:rsidR="00951BA7">
        <w:rPr>
          <w:rFonts w:ascii="Arial" w:hAnsi="Arial" w:cs="Arial"/>
          <w:sz w:val="18"/>
          <w:szCs w:val="18"/>
          <w:lang w:val="en-US"/>
        </w:rPr>
        <w:t>-CE29-</w:t>
      </w:r>
      <w:r w:rsidR="00FE6957" w:rsidRPr="00884A22">
        <w:rPr>
          <w:rFonts w:ascii="Arial" w:hAnsi="Arial" w:cs="Arial"/>
          <w:sz w:val="18"/>
          <w:szCs w:val="18"/>
          <w:lang w:val="en-US"/>
        </w:rPr>
        <w:t>001</w:t>
      </w:r>
      <w:r w:rsidR="00AA14B5" w:rsidRPr="00884A22">
        <w:rPr>
          <w:rFonts w:ascii="Arial" w:hAnsi="Arial" w:cs="Arial"/>
          <w:sz w:val="18"/>
          <w:szCs w:val="18"/>
          <w:lang w:val="en-US"/>
        </w:rPr>
        <w:t>2</w:t>
      </w:r>
      <w:r w:rsidR="00FE6957" w:rsidRPr="00884A22">
        <w:rPr>
          <w:rFonts w:ascii="Arial" w:hAnsi="Arial" w:cs="Arial"/>
          <w:sz w:val="18"/>
          <w:szCs w:val="18"/>
          <w:lang w:val="en-US"/>
        </w:rPr>
        <w:t>-02</w:t>
      </w:r>
      <w:r w:rsidR="00D55E2F" w:rsidRPr="00884A22">
        <w:rPr>
          <w:rFonts w:ascii="Arial" w:hAnsi="Arial" w:cs="Arial"/>
          <w:sz w:val="18"/>
          <w:szCs w:val="18"/>
          <w:lang w:val="en-US"/>
        </w:rPr>
        <w:t>)</w:t>
      </w:r>
      <w:r w:rsidR="00FE6957" w:rsidRPr="00884A22">
        <w:rPr>
          <w:rFonts w:ascii="Arial" w:hAnsi="Arial" w:cs="Arial"/>
          <w:sz w:val="18"/>
          <w:szCs w:val="18"/>
          <w:lang w:val="en-US"/>
        </w:rPr>
        <w:t xml:space="preserve"> </w:t>
      </w:r>
      <w:r w:rsidR="00AA14B5" w:rsidRPr="00884A22">
        <w:rPr>
          <w:rFonts w:ascii="Arial" w:hAnsi="Arial" w:cs="Arial"/>
          <w:sz w:val="18"/>
          <w:szCs w:val="18"/>
          <w:lang w:val="en-US"/>
        </w:rPr>
        <w:t xml:space="preserve">and </w:t>
      </w:r>
      <w:r w:rsidR="00FE6957" w:rsidRPr="00884A22">
        <w:rPr>
          <w:rFonts w:ascii="Arial" w:hAnsi="Arial" w:cs="Arial"/>
          <w:sz w:val="18"/>
          <w:szCs w:val="18"/>
          <w:lang w:val="en-US"/>
        </w:rPr>
        <w:t>the European Research Council under the European Union’s Horizon 2020 research and innovation program (ERC-</w:t>
      </w:r>
      <w:proofErr w:type="spellStart"/>
      <w:r w:rsidR="00FE6957" w:rsidRPr="00884A22">
        <w:rPr>
          <w:rFonts w:ascii="Arial" w:hAnsi="Arial" w:cs="Arial"/>
          <w:sz w:val="18"/>
          <w:szCs w:val="18"/>
          <w:lang w:val="en-US"/>
        </w:rPr>
        <w:t>CoG</w:t>
      </w:r>
      <w:proofErr w:type="spellEnd"/>
      <w:r w:rsidR="00FE6957" w:rsidRPr="00884A22">
        <w:rPr>
          <w:rFonts w:ascii="Arial" w:hAnsi="Arial" w:cs="Arial"/>
          <w:sz w:val="18"/>
          <w:szCs w:val="18"/>
          <w:lang w:val="en-US"/>
        </w:rPr>
        <w:t xml:space="preserve"> MULTIPROSMM, Grant agreement No. 725184)</w:t>
      </w:r>
      <w:r w:rsidR="00AA14B5" w:rsidRPr="00884A22">
        <w:rPr>
          <w:rFonts w:ascii="Arial" w:hAnsi="Arial" w:cs="Arial"/>
          <w:sz w:val="18"/>
          <w:szCs w:val="18"/>
          <w:lang w:val="en-US"/>
        </w:rPr>
        <w:t>.</w:t>
      </w:r>
    </w:p>
    <w:p w14:paraId="1CADEE21" w14:textId="77777777" w:rsidR="00BC364D" w:rsidRDefault="00BC364D" w:rsidP="000207D8">
      <w:pPr>
        <w:pStyle w:val="H1"/>
        <w:spacing w:before="0" w:after="120" w:line="360" w:lineRule="auto"/>
        <w:jc w:val="both"/>
        <w:outlineLvl w:val="0"/>
        <w:rPr>
          <w:b w:val="0"/>
          <w:sz w:val="18"/>
          <w:szCs w:val="18"/>
          <w:lang w:val="en-US"/>
        </w:rPr>
      </w:pPr>
    </w:p>
    <w:p w14:paraId="37304265" w14:textId="10CF8A16" w:rsidR="00A64059" w:rsidRDefault="00A64059" w:rsidP="000207D8">
      <w:pPr>
        <w:pStyle w:val="ExperimentalSection"/>
        <w:spacing w:line="360" w:lineRule="auto"/>
        <w:rPr>
          <w:b/>
          <w:sz w:val="24"/>
          <w:szCs w:val="24"/>
          <w:lang w:val="en-US"/>
        </w:rPr>
      </w:pPr>
      <w:r>
        <w:rPr>
          <w:b/>
          <w:sz w:val="24"/>
          <w:szCs w:val="24"/>
          <w:lang w:val="en-US"/>
        </w:rPr>
        <w:t>Reference</w:t>
      </w:r>
      <w:r w:rsidR="006B6C28">
        <w:rPr>
          <w:b/>
          <w:sz w:val="24"/>
          <w:szCs w:val="24"/>
          <w:lang w:val="en-US"/>
        </w:rPr>
        <w:t>s</w:t>
      </w:r>
    </w:p>
    <w:sectPr w:rsidR="00A64059" w:rsidSect="00533312">
      <w:footerReference w:type="default" r:id="rId30"/>
      <w:endnotePr>
        <w:numFmt w:val="decimal"/>
      </w:endnotePr>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 w:author="Francesco Zinna" w:date="2020-06-10T19:04:00Z" w:initials="FZ">
    <w:p w14:paraId="17149467" w14:textId="77777777" w:rsidR="008303B6" w:rsidRDefault="008303B6">
      <w:pPr>
        <w:pStyle w:val="CommentText"/>
      </w:pPr>
      <w:r>
        <w:rPr>
          <w:rStyle w:val="CommentReference"/>
        </w:rPr>
        <w:annotationRef/>
      </w:r>
      <w:r>
        <w:t>Maybe we could add this recent paper by Pal et al.</w:t>
      </w:r>
    </w:p>
    <w:p w14:paraId="37270547" w14:textId="2DB65936" w:rsidR="008303B6" w:rsidRDefault="008303B6">
      <w:pPr>
        <w:pStyle w:val="CommentText"/>
      </w:pPr>
      <w:r>
        <w:rPr>
          <w:i/>
          <w:iCs/>
        </w:rPr>
        <w:t>Nat Commun</w:t>
      </w:r>
      <w:r>
        <w:t xml:space="preserve"> </w:t>
      </w:r>
      <w:r>
        <w:rPr>
          <w:b/>
          <w:bCs/>
        </w:rPr>
        <w:t xml:space="preserve">11, </w:t>
      </w:r>
      <w:r>
        <w:t>1676 (2020)</w:t>
      </w:r>
      <w:r>
        <w:t xml:space="preserve">, </w:t>
      </w:r>
      <w:r>
        <w:t>10.1038/s41467-020-15469-5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72705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AD44" w16cex:dateUtc="2020-06-10T1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270547" w16cid:durableId="228BAD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53AD1" w14:textId="77777777" w:rsidR="007D007B" w:rsidRDefault="007D007B" w:rsidP="000A23F0">
      <w:r>
        <w:separator/>
      </w:r>
    </w:p>
  </w:endnote>
  <w:endnote w:type="continuationSeparator" w:id="0">
    <w:p w14:paraId="6EAA7B09" w14:textId="77777777" w:rsidR="007D007B" w:rsidRDefault="007D007B" w:rsidP="000A23F0">
      <w:r>
        <w:continuationSeparator/>
      </w:r>
    </w:p>
  </w:endnote>
  <w:endnote w:id="1">
    <w:p w14:paraId="22D5DB91" w14:textId="08515062" w:rsidR="00A132DC" w:rsidRPr="000130F7" w:rsidRDefault="00A132DC" w:rsidP="00A576F2">
      <w:pPr>
        <w:pStyle w:val="EndnoteText"/>
        <w:spacing w:line="360" w:lineRule="auto"/>
        <w:jc w:val="both"/>
        <w:rPr>
          <w:rFonts w:ascii="Arial" w:hAnsi="Arial" w:cs="Arial"/>
          <w:sz w:val="18"/>
          <w:szCs w:val="18"/>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a) J. D. Rinehart and J. R. Long </w:t>
      </w:r>
      <w:r w:rsidRPr="000130F7">
        <w:rPr>
          <w:rFonts w:ascii="Arial" w:hAnsi="Arial" w:cs="Arial"/>
          <w:i/>
          <w:sz w:val="18"/>
          <w:szCs w:val="18"/>
        </w:rPr>
        <w:t>Chem. Sci</w:t>
      </w:r>
      <w:r w:rsidRPr="000130F7">
        <w:rPr>
          <w:rFonts w:ascii="Arial" w:hAnsi="Arial" w:cs="Arial"/>
          <w:sz w:val="18"/>
          <w:szCs w:val="18"/>
        </w:rPr>
        <w:t xml:space="preserve">. 2011, </w:t>
      </w:r>
      <w:r w:rsidRPr="000130F7">
        <w:rPr>
          <w:rFonts w:ascii="Arial" w:hAnsi="Arial" w:cs="Arial"/>
          <w:b/>
          <w:sz w:val="18"/>
          <w:szCs w:val="18"/>
        </w:rPr>
        <w:t>2</w:t>
      </w:r>
      <w:r w:rsidRPr="000130F7">
        <w:rPr>
          <w:rFonts w:ascii="Arial" w:hAnsi="Arial" w:cs="Arial"/>
          <w:sz w:val="18"/>
          <w:szCs w:val="18"/>
        </w:rPr>
        <w:t xml:space="preserve">, 2078-2085; b) D. N. Woodruff, R. E. P. Winpenny and R. A. Layfield, </w:t>
      </w:r>
      <w:r w:rsidRPr="000130F7">
        <w:rPr>
          <w:rFonts w:ascii="Arial" w:hAnsi="Arial" w:cs="Arial"/>
          <w:i/>
          <w:iCs/>
          <w:sz w:val="18"/>
          <w:szCs w:val="18"/>
          <w:lang w:val="en-US"/>
        </w:rPr>
        <w:t>Chem. Rev</w:t>
      </w:r>
      <w:r w:rsidRPr="000130F7">
        <w:rPr>
          <w:rFonts w:ascii="Arial" w:hAnsi="Arial" w:cs="Arial"/>
          <w:iCs/>
          <w:sz w:val="18"/>
          <w:szCs w:val="18"/>
          <w:lang w:val="en-US"/>
        </w:rPr>
        <w:t>.,</w:t>
      </w:r>
      <w:r w:rsidRPr="000130F7">
        <w:rPr>
          <w:rFonts w:ascii="Arial" w:hAnsi="Arial" w:cs="Arial"/>
          <w:i/>
          <w:iCs/>
          <w:sz w:val="18"/>
          <w:szCs w:val="18"/>
          <w:lang w:val="en-US"/>
        </w:rPr>
        <w:t xml:space="preserve"> </w:t>
      </w:r>
      <w:r w:rsidRPr="000130F7">
        <w:rPr>
          <w:rFonts w:ascii="Arial" w:hAnsi="Arial" w:cs="Arial"/>
          <w:bCs/>
          <w:sz w:val="18"/>
          <w:szCs w:val="18"/>
          <w:lang w:val="en-US"/>
        </w:rPr>
        <w:t>2013</w:t>
      </w:r>
      <w:r w:rsidRPr="000130F7">
        <w:rPr>
          <w:rFonts w:ascii="Arial" w:hAnsi="Arial" w:cs="Arial"/>
          <w:i/>
          <w:iCs/>
          <w:sz w:val="18"/>
          <w:szCs w:val="18"/>
          <w:lang w:val="en-US"/>
        </w:rPr>
        <w:t xml:space="preserve">, </w:t>
      </w:r>
      <w:r w:rsidRPr="000130F7">
        <w:rPr>
          <w:rFonts w:ascii="Arial" w:hAnsi="Arial" w:cs="Arial"/>
          <w:b/>
          <w:iCs/>
          <w:sz w:val="18"/>
          <w:szCs w:val="18"/>
          <w:lang w:val="en-US"/>
        </w:rPr>
        <w:t>113</w:t>
      </w:r>
      <w:r w:rsidRPr="000130F7">
        <w:rPr>
          <w:rFonts w:ascii="Arial" w:hAnsi="Arial" w:cs="Arial"/>
          <w:sz w:val="18"/>
          <w:szCs w:val="18"/>
          <w:lang w:val="en-US"/>
        </w:rPr>
        <w:t>, 5110-5148</w:t>
      </w:r>
      <w:r w:rsidRPr="000130F7">
        <w:rPr>
          <w:rFonts w:ascii="Arial" w:hAnsi="Arial" w:cs="Arial"/>
          <w:sz w:val="18"/>
          <w:szCs w:val="18"/>
        </w:rPr>
        <w:t xml:space="preserve">; c) Z. Zhu, M. Guo, X.-L. Li and J. Tang </w:t>
      </w:r>
      <w:r w:rsidRPr="000130F7">
        <w:rPr>
          <w:rFonts w:ascii="Arial" w:hAnsi="Arial" w:cs="Arial"/>
          <w:i/>
          <w:sz w:val="18"/>
          <w:szCs w:val="18"/>
        </w:rPr>
        <w:t>Coord. Chem. Rev</w:t>
      </w:r>
      <w:r w:rsidRPr="000130F7">
        <w:rPr>
          <w:rFonts w:ascii="Arial" w:hAnsi="Arial" w:cs="Arial"/>
          <w:sz w:val="18"/>
          <w:szCs w:val="18"/>
        </w:rPr>
        <w:t xml:space="preserve">. 2019, </w:t>
      </w:r>
      <w:r w:rsidRPr="000130F7">
        <w:rPr>
          <w:rFonts w:ascii="Arial" w:hAnsi="Arial" w:cs="Arial"/>
          <w:b/>
          <w:sz w:val="18"/>
          <w:szCs w:val="18"/>
        </w:rPr>
        <w:t>378</w:t>
      </w:r>
      <w:r w:rsidRPr="000130F7">
        <w:rPr>
          <w:rFonts w:ascii="Arial" w:hAnsi="Arial" w:cs="Arial"/>
          <w:sz w:val="18"/>
          <w:szCs w:val="18"/>
        </w:rPr>
        <w:t xml:space="preserve">, 350-364; d) O. Cador, B. Le Guennic and F. Pointillart </w:t>
      </w:r>
      <w:r w:rsidRPr="000130F7">
        <w:rPr>
          <w:rFonts w:ascii="Arial" w:hAnsi="Arial" w:cs="Arial"/>
          <w:i/>
          <w:sz w:val="18"/>
          <w:szCs w:val="18"/>
        </w:rPr>
        <w:t>Inorg. Chem. Front</w:t>
      </w:r>
      <w:r w:rsidRPr="000130F7">
        <w:rPr>
          <w:rFonts w:ascii="Arial" w:hAnsi="Arial" w:cs="Arial"/>
          <w:sz w:val="18"/>
          <w:szCs w:val="18"/>
        </w:rPr>
        <w:t xml:space="preserve">. 2019, </w:t>
      </w:r>
      <w:r w:rsidRPr="000130F7">
        <w:rPr>
          <w:rFonts w:ascii="Arial" w:hAnsi="Arial" w:cs="Arial"/>
          <w:b/>
          <w:sz w:val="18"/>
          <w:szCs w:val="18"/>
        </w:rPr>
        <w:t>6</w:t>
      </w:r>
      <w:r w:rsidRPr="000130F7">
        <w:rPr>
          <w:rFonts w:ascii="Arial" w:hAnsi="Arial" w:cs="Arial"/>
          <w:sz w:val="18"/>
          <w:szCs w:val="18"/>
        </w:rPr>
        <w:t xml:space="preserve">, 3398-3417; e) M. J. H. Ojea, L. C. H. Maddock and R. A. Layfield, </w:t>
      </w:r>
      <w:r w:rsidRPr="000130F7">
        <w:rPr>
          <w:rFonts w:ascii="Arial" w:hAnsi="Arial" w:cs="Arial"/>
          <w:i/>
          <w:sz w:val="18"/>
          <w:szCs w:val="18"/>
        </w:rPr>
        <w:t>Top. Organomet. Chem</w:t>
      </w:r>
      <w:r w:rsidRPr="000130F7">
        <w:rPr>
          <w:rFonts w:ascii="Arial" w:hAnsi="Arial" w:cs="Arial"/>
          <w:sz w:val="18"/>
          <w:szCs w:val="18"/>
        </w:rPr>
        <w:t xml:space="preserve">. 2019, </w:t>
      </w:r>
      <w:r w:rsidRPr="000130F7">
        <w:rPr>
          <w:rFonts w:ascii="Arial" w:hAnsi="Arial" w:cs="Arial"/>
          <w:b/>
          <w:sz w:val="18"/>
          <w:szCs w:val="18"/>
        </w:rPr>
        <w:t>64</w:t>
      </w:r>
      <w:r w:rsidRPr="000130F7">
        <w:rPr>
          <w:rFonts w:ascii="Arial" w:hAnsi="Arial" w:cs="Arial"/>
          <w:sz w:val="18"/>
          <w:szCs w:val="18"/>
        </w:rPr>
        <w:t xml:space="preserve">, 253-280; f) L. Escalera-Moreno, J. J. Baldoví, A. Gaita-Ariño and E. Coronado, </w:t>
      </w:r>
      <w:r w:rsidRPr="000130F7">
        <w:rPr>
          <w:rFonts w:ascii="Arial" w:hAnsi="Arial" w:cs="Arial"/>
          <w:i/>
          <w:sz w:val="18"/>
          <w:szCs w:val="18"/>
        </w:rPr>
        <w:t>Inorg. Chem</w:t>
      </w:r>
      <w:r w:rsidRPr="000130F7">
        <w:rPr>
          <w:rFonts w:ascii="Arial" w:hAnsi="Arial" w:cs="Arial"/>
          <w:sz w:val="18"/>
          <w:szCs w:val="18"/>
        </w:rPr>
        <w:t xml:space="preserve">. 2019, </w:t>
      </w:r>
      <w:r w:rsidRPr="000130F7">
        <w:rPr>
          <w:rFonts w:ascii="Arial" w:hAnsi="Arial" w:cs="Arial"/>
          <w:b/>
          <w:sz w:val="18"/>
          <w:szCs w:val="18"/>
        </w:rPr>
        <w:t>58</w:t>
      </w:r>
      <w:r w:rsidRPr="000130F7">
        <w:rPr>
          <w:rFonts w:ascii="Arial" w:hAnsi="Arial" w:cs="Arial"/>
          <w:sz w:val="18"/>
          <w:szCs w:val="18"/>
        </w:rPr>
        <w:t>, 11883-11892</w:t>
      </w:r>
      <w:r w:rsidRPr="000130F7">
        <w:rPr>
          <w:rFonts w:ascii="Arial" w:hAnsi="Arial" w:cs="Arial"/>
          <w:sz w:val="18"/>
          <w:szCs w:val="18"/>
          <w:lang w:val="en-US"/>
        </w:rPr>
        <w:t>.</w:t>
      </w:r>
    </w:p>
  </w:endnote>
  <w:endnote w:id="2">
    <w:p w14:paraId="3282249E" w14:textId="49BD1CF0" w:rsidR="00A132DC" w:rsidRPr="00D57130" w:rsidRDefault="00A132DC" w:rsidP="00D57130">
      <w:pPr>
        <w:autoSpaceDE w:val="0"/>
        <w:autoSpaceDN w:val="0"/>
        <w:adjustRightInd w:val="0"/>
        <w:spacing w:line="360" w:lineRule="auto"/>
        <w:jc w:val="both"/>
        <w:rPr>
          <w:rFonts w:ascii="Arial" w:hAnsi="Arial" w:cs="Arial"/>
          <w:sz w:val="18"/>
          <w:szCs w:val="18"/>
          <w:lang w:val="en-US" w:eastAsia="fr-FR"/>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hAnsi="Arial" w:cs="Arial"/>
          <w:sz w:val="18"/>
          <w:szCs w:val="18"/>
          <w:lang w:val="en-GB"/>
        </w:rPr>
        <w:t xml:space="preserve">a) </w:t>
      </w:r>
      <w:r w:rsidRPr="000130F7">
        <w:rPr>
          <w:rFonts w:ascii="Arial" w:hAnsi="Arial" w:cs="Arial"/>
          <w:sz w:val="18"/>
          <w:szCs w:val="18"/>
          <w:lang w:val="en-US"/>
        </w:rPr>
        <w:t xml:space="preserve">C. P. Montgomery, B. S. Murray, E. J. New, R. Pal, D. Parker, </w:t>
      </w:r>
      <w:r w:rsidRPr="000130F7">
        <w:rPr>
          <w:rFonts w:ascii="Arial" w:hAnsi="Arial" w:cs="Arial"/>
          <w:i/>
          <w:iCs/>
          <w:sz w:val="18"/>
          <w:szCs w:val="18"/>
          <w:lang w:val="en-US"/>
        </w:rPr>
        <w:t xml:space="preserve">Acc. Chem. Res. </w:t>
      </w:r>
      <w:r w:rsidRPr="000130F7">
        <w:rPr>
          <w:rFonts w:ascii="Arial" w:hAnsi="Arial" w:cs="Arial"/>
          <w:bCs/>
          <w:sz w:val="18"/>
          <w:szCs w:val="18"/>
          <w:lang w:val="en-US"/>
        </w:rPr>
        <w:t>2009</w:t>
      </w:r>
      <w:r w:rsidRPr="000130F7">
        <w:rPr>
          <w:rFonts w:ascii="Arial" w:hAnsi="Arial" w:cs="Arial"/>
          <w:sz w:val="18"/>
          <w:szCs w:val="18"/>
          <w:lang w:val="en-US"/>
        </w:rPr>
        <w:t xml:space="preserve">, </w:t>
      </w:r>
      <w:r w:rsidRPr="000130F7">
        <w:rPr>
          <w:rFonts w:ascii="Arial" w:hAnsi="Arial" w:cs="Arial"/>
          <w:b/>
          <w:iCs/>
          <w:sz w:val="18"/>
          <w:szCs w:val="18"/>
          <w:lang w:val="en-US"/>
        </w:rPr>
        <w:t>42</w:t>
      </w:r>
      <w:r w:rsidRPr="000130F7">
        <w:rPr>
          <w:rFonts w:ascii="Arial" w:hAnsi="Arial" w:cs="Arial"/>
          <w:sz w:val="18"/>
          <w:szCs w:val="18"/>
          <w:lang w:val="en-US"/>
        </w:rPr>
        <w:t xml:space="preserve">, 925-937; b) E. G. Moore, A. P. S. Samuel, K. N. Raymond, </w:t>
      </w:r>
      <w:r w:rsidRPr="000130F7">
        <w:rPr>
          <w:rFonts w:ascii="Arial" w:hAnsi="Arial" w:cs="Arial"/>
          <w:i/>
          <w:iCs/>
          <w:sz w:val="18"/>
          <w:szCs w:val="18"/>
          <w:lang w:val="en-US"/>
        </w:rPr>
        <w:t xml:space="preserve">Acc. Chem. Res. </w:t>
      </w:r>
      <w:r w:rsidRPr="000130F7">
        <w:rPr>
          <w:rFonts w:ascii="Arial" w:hAnsi="Arial" w:cs="Arial"/>
          <w:bCs/>
          <w:sz w:val="18"/>
          <w:szCs w:val="18"/>
          <w:lang w:val="en-US"/>
        </w:rPr>
        <w:t>2009</w:t>
      </w:r>
      <w:r w:rsidRPr="000130F7">
        <w:rPr>
          <w:rFonts w:ascii="Arial" w:hAnsi="Arial" w:cs="Arial"/>
          <w:sz w:val="18"/>
          <w:szCs w:val="18"/>
          <w:lang w:val="en-US"/>
        </w:rPr>
        <w:t xml:space="preserve">, </w:t>
      </w:r>
      <w:r w:rsidRPr="000130F7">
        <w:rPr>
          <w:rFonts w:ascii="Arial" w:hAnsi="Arial" w:cs="Arial"/>
          <w:b/>
          <w:iCs/>
          <w:sz w:val="18"/>
          <w:szCs w:val="18"/>
          <w:lang w:val="en-US"/>
        </w:rPr>
        <w:t>42</w:t>
      </w:r>
      <w:r w:rsidRPr="000130F7">
        <w:rPr>
          <w:rFonts w:ascii="Arial" w:hAnsi="Arial" w:cs="Arial"/>
          <w:sz w:val="18"/>
          <w:szCs w:val="18"/>
          <w:lang w:val="en-US"/>
        </w:rPr>
        <w:t xml:space="preserve">, 542-552; c) E. J. New, D. Parker, D. G Smith, J. W Walton </w:t>
      </w:r>
      <w:proofErr w:type="spellStart"/>
      <w:r w:rsidRPr="000130F7">
        <w:rPr>
          <w:rFonts w:ascii="Arial" w:hAnsi="Arial" w:cs="Arial"/>
          <w:i/>
          <w:iCs/>
          <w:sz w:val="18"/>
          <w:szCs w:val="18"/>
          <w:lang w:val="en-US"/>
        </w:rPr>
        <w:t>Curr</w:t>
      </w:r>
      <w:proofErr w:type="spellEnd"/>
      <w:r w:rsidRPr="000130F7">
        <w:rPr>
          <w:rFonts w:ascii="Arial" w:hAnsi="Arial" w:cs="Arial"/>
          <w:i/>
          <w:iCs/>
          <w:sz w:val="18"/>
          <w:szCs w:val="18"/>
          <w:lang w:val="en-US"/>
        </w:rPr>
        <w:t xml:space="preserve">. </w:t>
      </w:r>
      <w:proofErr w:type="spellStart"/>
      <w:r w:rsidRPr="000130F7">
        <w:rPr>
          <w:rFonts w:ascii="Arial" w:hAnsi="Arial" w:cs="Arial"/>
          <w:i/>
          <w:iCs/>
          <w:sz w:val="18"/>
          <w:szCs w:val="18"/>
          <w:lang w:val="en-US"/>
        </w:rPr>
        <w:t>Opin</w:t>
      </w:r>
      <w:proofErr w:type="spellEnd"/>
      <w:r w:rsidRPr="000130F7">
        <w:rPr>
          <w:rFonts w:ascii="Arial" w:hAnsi="Arial" w:cs="Arial"/>
          <w:i/>
          <w:iCs/>
          <w:sz w:val="18"/>
          <w:szCs w:val="18"/>
          <w:lang w:val="en-US"/>
        </w:rPr>
        <w:t>. Chem. Biol</w:t>
      </w:r>
      <w:r w:rsidRPr="000130F7">
        <w:rPr>
          <w:rFonts w:ascii="Arial" w:hAnsi="Arial" w:cs="Arial"/>
          <w:sz w:val="18"/>
          <w:szCs w:val="18"/>
          <w:lang w:val="en-US"/>
        </w:rPr>
        <w:t xml:space="preserve">. </w:t>
      </w:r>
      <w:r w:rsidRPr="000130F7">
        <w:rPr>
          <w:rFonts w:ascii="Arial" w:hAnsi="Arial" w:cs="Arial"/>
          <w:bCs/>
          <w:sz w:val="18"/>
          <w:szCs w:val="18"/>
          <w:lang w:val="en-US"/>
        </w:rPr>
        <w:t>2010</w:t>
      </w:r>
      <w:r w:rsidRPr="000130F7">
        <w:rPr>
          <w:rFonts w:ascii="Arial" w:hAnsi="Arial" w:cs="Arial"/>
          <w:sz w:val="18"/>
          <w:szCs w:val="18"/>
          <w:lang w:val="en-US"/>
        </w:rPr>
        <w:t>,</w:t>
      </w:r>
      <w:r w:rsidRPr="000130F7">
        <w:rPr>
          <w:rFonts w:ascii="Arial" w:hAnsi="Arial" w:cs="Arial"/>
          <w:i/>
          <w:iCs/>
          <w:sz w:val="18"/>
          <w:szCs w:val="18"/>
          <w:lang w:val="en-US"/>
        </w:rPr>
        <w:t xml:space="preserve"> </w:t>
      </w:r>
      <w:r w:rsidRPr="000130F7">
        <w:rPr>
          <w:rFonts w:ascii="Arial" w:hAnsi="Arial" w:cs="Arial"/>
          <w:b/>
          <w:iCs/>
          <w:sz w:val="18"/>
          <w:szCs w:val="18"/>
          <w:lang w:val="en-US"/>
        </w:rPr>
        <w:t>14</w:t>
      </w:r>
      <w:r w:rsidRPr="000130F7">
        <w:rPr>
          <w:rFonts w:ascii="Arial" w:hAnsi="Arial" w:cs="Arial"/>
          <w:sz w:val="18"/>
          <w:szCs w:val="18"/>
          <w:lang w:val="en-US"/>
        </w:rPr>
        <w:t xml:space="preserve">, 238-246; d) </w:t>
      </w:r>
      <w:r w:rsidRPr="000130F7">
        <w:rPr>
          <w:rFonts w:ascii="Arial" w:hAnsi="Arial" w:cs="Arial"/>
          <w:noProof/>
          <w:sz w:val="18"/>
          <w:szCs w:val="18"/>
          <w:lang w:val="en-US"/>
        </w:rPr>
        <w:t xml:space="preserve">S. V. Eliseeva, J.-C. G. Bünzli </w:t>
      </w:r>
      <w:r w:rsidRPr="000130F7">
        <w:rPr>
          <w:rFonts w:ascii="Arial" w:hAnsi="Arial" w:cs="Arial"/>
          <w:i/>
          <w:iCs/>
          <w:noProof/>
          <w:sz w:val="18"/>
          <w:szCs w:val="18"/>
          <w:lang w:val="en-US"/>
        </w:rPr>
        <w:t>Chem. Soc. Rev.</w:t>
      </w:r>
      <w:r w:rsidRPr="000130F7">
        <w:rPr>
          <w:rFonts w:ascii="Arial" w:hAnsi="Arial" w:cs="Arial"/>
          <w:noProof/>
          <w:sz w:val="18"/>
          <w:szCs w:val="18"/>
          <w:lang w:val="en-US"/>
        </w:rPr>
        <w:t xml:space="preserve"> </w:t>
      </w:r>
      <w:r w:rsidRPr="000130F7">
        <w:rPr>
          <w:rFonts w:ascii="Arial" w:hAnsi="Arial" w:cs="Arial"/>
          <w:bCs/>
          <w:noProof/>
          <w:sz w:val="18"/>
          <w:szCs w:val="18"/>
          <w:lang w:val="en-US"/>
        </w:rPr>
        <w:t>2010</w:t>
      </w:r>
      <w:r w:rsidRPr="000130F7">
        <w:rPr>
          <w:rFonts w:ascii="Arial" w:hAnsi="Arial" w:cs="Arial"/>
          <w:noProof/>
          <w:sz w:val="18"/>
          <w:szCs w:val="18"/>
          <w:lang w:val="en-US"/>
        </w:rPr>
        <w:t xml:space="preserve">, </w:t>
      </w:r>
      <w:r w:rsidRPr="000130F7">
        <w:rPr>
          <w:rFonts w:ascii="Arial" w:hAnsi="Arial" w:cs="Arial"/>
          <w:b/>
          <w:iCs/>
          <w:noProof/>
          <w:sz w:val="18"/>
          <w:szCs w:val="18"/>
          <w:lang w:val="en-US"/>
        </w:rPr>
        <w:t>39</w:t>
      </w:r>
      <w:r w:rsidRPr="000130F7">
        <w:rPr>
          <w:rFonts w:ascii="Arial" w:hAnsi="Arial" w:cs="Arial"/>
          <w:noProof/>
          <w:sz w:val="18"/>
          <w:szCs w:val="18"/>
          <w:lang w:val="en-US"/>
        </w:rPr>
        <w:t xml:space="preserve">, 189-227; e) </w:t>
      </w:r>
      <w:r w:rsidRPr="000130F7">
        <w:rPr>
          <w:rFonts w:ascii="Arial" w:eastAsiaTheme="minorHAnsi" w:hAnsi="Arial" w:cs="Arial"/>
          <w:sz w:val="18"/>
          <w:szCs w:val="18"/>
          <w:lang w:val="en-US" w:eastAsia="en-US"/>
        </w:rPr>
        <w:t>A. de Bettencourt</w:t>
      </w:r>
      <w:r w:rsidRPr="000130F7">
        <w:rPr>
          <w:rFonts w:ascii="Cambria Math" w:eastAsiaTheme="minorHAnsi" w:hAnsi="Cambria Math" w:cs="Cambria Math"/>
          <w:sz w:val="18"/>
          <w:szCs w:val="18"/>
          <w:lang w:val="en-US" w:eastAsia="en-US"/>
        </w:rPr>
        <w:t>‐</w:t>
      </w:r>
      <w:r w:rsidRPr="000130F7">
        <w:rPr>
          <w:rFonts w:ascii="Arial" w:eastAsiaTheme="minorHAnsi" w:hAnsi="Arial" w:cs="Arial"/>
          <w:sz w:val="18"/>
          <w:szCs w:val="18"/>
          <w:lang w:val="en-US" w:eastAsia="en-US"/>
        </w:rPr>
        <w:t xml:space="preserve">Dias, </w:t>
      </w:r>
      <w:r w:rsidRPr="000130F7">
        <w:rPr>
          <w:rFonts w:ascii="Arial" w:eastAsiaTheme="minorHAnsi" w:hAnsi="Arial" w:cs="Arial"/>
          <w:i/>
          <w:iCs/>
          <w:sz w:val="18"/>
          <w:szCs w:val="18"/>
          <w:lang w:val="en-US" w:eastAsia="en-US"/>
        </w:rPr>
        <w:t>Luminescence of Lanthanide Ions in Coordination Compounds and Nanomaterials</w:t>
      </w:r>
      <w:r w:rsidRPr="000130F7">
        <w:rPr>
          <w:rFonts w:ascii="Arial" w:eastAsiaTheme="minorHAnsi" w:hAnsi="Arial" w:cs="Arial"/>
          <w:sz w:val="18"/>
          <w:szCs w:val="18"/>
          <w:lang w:val="en-US" w:eastAsia="en-US"/>
        </w:rPr>
        <w:t xml:space="preserve">, John Wiley &amp; Sons, Ltd, </w:t>
      </w:r>
      <w:r w:rsidRPr="000130F7">
        <w:rPr>
          <w:rFonts w:ascii="Arial" w:eastAsiaTheme="minorHAnsi" w:hAnsi="Arial" w:cs="Arial"/>
          <w:bCs/>
          <w:sz w:val="18"/>
          <w:szCs w:val="18"/>
          <w:lang w:val="en-US" w:eastAsia="en-US"/>
        </w:rPr>
        <w:t>2014</w:t>
      </w:r>
      <w:r w:rsidRPr="000130F7">
        <w:rPr>
          <w:rFonts w:ascii="Arial" w:eastAsiaTheme="minorHAnsi" w:hAnsi="Arial" w:cs="Arial"/>
          <w:sz w:val="18"/>
          <w:szCs w:val="18"/>
          <w:lang w:val="en-US" w:eastAsia="en-US"/>
        </w:rPr>
        <w:t xml:space="preserve">; e) </w:t>
      </w:r>
      <w:r w:rsidRPr="000130F7">
        <w:rPr>
          <w:rFonts w:ascii="Arial" w:hAnsi="Arial" w:cs="Arial"/>
          <w:sz w:val="18"/>
          <w:szCs w:val="18"/>
          <w:lang w:eastAsia="fr-FR"/>
        </w:rPr>
        <w:t xml:space="preserve">G.-Q. Jin, Y. Ning, J.-X. Geng, Z.-F. Jiang, Y. Wang, J.-L. Zhang </w:t>
      </w:r>
      <w:r w:rsidRPr="000130F7">
        <w:rPr>
          <w:rFonts w:ascii="Arial" w:hAnsi="Arial" w:cs="Arial"/>
          <w:bCs/>
          <w:i/>
          <w:iCs/>
          <w:sz w:val="18"/>
          <w:szCs w:val="18"/>
          <w:lang w:eastAsia="fr-FR"/>
        </w:rPr>
        <w:t xml:space="preserve">Inorg. </w:t>
      </w:r>
      <w:r w:rsidRPr="000130F7">
        <w:rPr>
          <w:rFonts w:ascii="Arial" w:hAnsi="Arial" w:cs="Arial"/>
          <w:bCs/>
          <w:i/>
          <w:iCs/>
          <w:sz w:val="18"/>
          <w:szCs w:val="18"/>
          <w:lang w:val="en-US" w:eastAsia="fr-FR"/>
        </w:rPr>
        <w:t>Chem. Front.</w:t>
      </w:r>
      <w:r w:rsidRPr="000130F7">
        <w:rPr>
          <w:rFonts w:ascii="Arial" w:hAnsi="Arial" w:cs="Arial"/>
          <w:sz w:val="18"/>
          <w:szCs w:val="18"/>
          <w:lang w:val="en-US" w:eastAsia="fr-FR"/>
        </w:rPr>
        <w:t xml:space="preserve">, 2020, </w:t>
      </w:r>
      <w:r w:rsidRPr="000130F7">
        <w:rPr>
          <w:rFonts w:ascii="Arial" w:hAnsi="Arial" w:cs="Arial"/>
          <w:b/>
          <w:bCs/>
          <w:sz w:val="18"/>
          <w:szCs w:val="18"/>
          <w:lang w:val="en-US" w:eastAsia="fr-FR"/>
        </w:rPr>
        <w:t>7</w:t>
      </w:r>
      <w:r>
        <w:rPr>
          <w:rFonts w:ascii="Arial" w:hAnsi="Arial" w:cs="Arial"/>
          <w:sz w:val="18"/>
          <w:szCs w:val="18"/>
          <w:lang w:val="en-US" w:eastAsia="fr-FR"/>
        </w:rPr>
        <w:t xml:space="preserve">, 289-299; f) </w:t>
      </w:r>
      <w:r w:rsidRPr="00D57130">
        <w:rPr>
          <w:rFonts w:ascii="Arial" w:hAnsi="Arial" w:cs="Arial"/>
          <w:sz w:val="18"/>
          <w:szCs w:val="18"/>
          <w:lang w:val="en-US" w:eastAsia="fr-FR"/>
        </w:rPr>
        <w:t>N</w:t>
      </w:r>
      <w:r>
        <w:rPr>
          <w:rFonts w:ascii="Arial" w:hAnsi="Arial" w:cs="Arial"/>
          <w:sz w:val="18"/>
          <w:szCs w:val="18"/>
          <w:lang w:val="en-US" w:eastAsia="fr-FR"/>
        </w:rPr>
        <w:t>.</w:t>
      </w:r>
      <w:r w:rsidRPr="00D57130">
        <w:rPr>
          <w:rFonts w:ascii="Arial" w:hAnsi="Arial" w:cs="Arial"/>
          <w:sz w:val="18"/>
          <w:szCs w:val="18"/>
          <w:lang w:val="en-US" w:eastAsia="fr-FR"/>
        </w:rPr>
        <w:t xml:space="preserve"> Hamon, A</w:t>
      </w:r>
      <w:r>
        <w:rPr>
          <w:rFonts w:ascii="Arial" w:hAnsi="Arial" w:cs="Arial"/>
          <w:sz w:val="18"/>
          <w:szCs w:val="18"/>
          <w:lang w:val="en-US" w:eastAsia="fr-FR"/>
        </w:rPr>
        <w:t>.</w:t>
      </w:r>
      <w:r w:rsidRPr="00D57130">
        <w:rPr>
          <w:rFonts w:ascii="Arial" w:hAnsi="Arial" w:cs="Arial"/>
          <w:sz w:val="18"/>
          <w:szCs w:val="18"/>
          <w:lang w:val="en-US" w:eastAsia="fr-FR"/>
        </w:rPr>
        <w:t xml:space="preserve"> Roux, M</w:t>
      </w:r>
      <w:r>
        <w:rPr>
          <w:rFonts w:ascii="Arial" w:hAnsi="Arial" w:cs="Arial"/>
          <w:sz w:val="18"/>
          <w:szCs w:val="18"/>
          <w:lang w:val="en-US" w:eastAsia="fr-FR"/>
        </w:rPr>
        <w:t xml:space="preserve">. </w:t>
      </w:r>
      <w:proofErr w:type="spellStart"/>
      <w:r w:rsidRPr="00D57130">
        <w:rPr>
          <w:rFonts w:ascii="Arial" w:hAnsi="Arial" w:cs="Arial"/>
          <w:sz w:val="18"/>
          <w:szCs w:val="18"/>
          <w:lang w:val="en-US" w:eastAsia="fr-FR"/>
        </w:rPr>
        <w:t>Beyler</w:t>
      </w:r>
      <w:proofErr w:type="spellEnd"/>
      <w:r w:rsidRPr="00D57130">
        <w:rPr>
          <w:rFonts w:ascii="Arial" w:hAnsi="Arial" w:cs="Arial"/>
          <w:sz w:val="18"/>
          <w:szCs w:val="18"/>
          <w:lang w:val="en-US" w:eastAsia="fr-FR"/>
        </w:rPr>
        <w:t>, J</w:t>
      </w:r>
      <w:r>
        <w:rPr>
          <w:rFonts w:ascii="Arial" w:hAnsi="Arial" w:cs="Arial"/>
          <w:sz w:val="18"/>
          <w:szCs w:val="18"/>
          <w:lang w:val="en-US" w:eastAsia="fr-FR"/>
        </w:rPr>
        <w:t>.</w:t>
      </w:r>
      <w:r w:rsidRPr="00D57130">
        <w:rPr>
          <w:rFonts w:ascii="Arial" w:hAnsi="Arial" w:cs="Arial"/>
          <w:sz w:val="18"/>
          <w:szCs w:val="18"/>
          <w:lang w:val="en-US" w:eastAsia="fr-FR"/>
        </w:rPr>
        <w:t>-C</w:t>
      </w:r>
      <w:r>
        <w:rPr>
          <w:rFonts w:ascii="Arial" w:hAnsi="Arial" w:cs="Arial"/>
          <w:sz w:val="18"/>
          <w:szCs w:val="18"/>
          <w:lang w:val="en-US" w:eastAsia="fr-FR"/>
        </w:rPr>
        <w:t>.</w:t>
      </w:r>
      <w:r w:rsidRPr="00D57130">
        <w:rPr>
          <w:rFonts w:ascii="Arial" w:hAnsi="Arial" w:cs="Arial"/>
          <w:sz w:val="18"/>
          <w:szCs w:val="18"/>
          <w:lang w:val="en-US" w:eastAsia="fr-FR"/>
        </w:rPr>
        <w:t xml:space="preserve"> </w:t>
      </w:r>
      <w:proofErr w:type="spellStart"/>
      <w:r w:rsidRPr="00D57130">
        <w:rPr>
          <w:rFonts w:ascii="Arial" w:hAnsi="Arial" w:cs="Arial"/>
          <w:sz w:val="18"/>
          <w:szCs w:val="18"/>
          <w:lang w:val="en-US" w:eastAsia="fr-FR"/>
        </w:rPr>
        <w:t>Mulatier</w:t>
      </w:r>
      <w:proofErr w:type="spellEnd"/>
      <w:r w:rsidRPr="00D57130">
        <w:rPr>
          <w:rFonts w:ascii="Arial" w:hAnsi="Arial" w:cs="Arial"/>
          <w:sz w:val="18"/>
          <w:szCs w:val="18"/>
          <w:lang w:val="en-US" w:eastAsia="fr-FR"/>
        </w:rPr>
        <w:t>, C</w:t>
      </w:r>
      <w:r>
        <w:rPr>
          <w:rFonts w:ascii="Arial" w:hAnsi="Arial" w:cs="Arial"/>
          <w:sz w:val="18"/>
          <w:szCs w:val="18"/>
          <w:lang w:val="en-US" w:eastAsia="fr-FR"/>
        </w:rPr>
        <w:t>.</w:t>
      </w:r>
      <w:r w:rsidRPr="00D57130">
        <w:rPr>
          <w:rFonts w:ascii="Arial" w:hAnsi="Arial" w:cs="Arial"/>
          <w:sz w:val="18"/>
          <w:szCs w:val="18"/>
          <w:lang w:val="en-US" w:eastAsia="fr-FR"/>
        </w:rPr>
        <w:t xml:space="preserve"> </w:t>
      </w:r>
      <w:proofErr w:type="spellStart"/>
      <w:r w:rsidRPr="00D57130">
        <w:rPr>
          <w:rFonts w:ascii="Arial" w:hAnsi="Arial" w:cs="Arial"/>
          <w:sz w:val="18"/>
          <w:szCs w:val="18"/>
          <w:lang w:val="en-US" w:eastAsia="fr-FR"/>
        </w:rPr>
        <w:t>Andraud</w:t>
      </w:r>
      <w:proofErr w:type="spellEnd"/>
      <w:r w:rsidRPr="00D57130">
        <w:rPr>
          <w:rFonts w:ascii="Arial" w:hAnsi="Arial" w:cs="Arial"/>
          <w:sz w:val="18"/>
          <w:szCs w:val="18"/>
          <w:lang w:val="en-US" w:eastAsia="fr-FR"/>
        </w:rPr>
        <w:t>, C</w:t>
      </w:r>
      <w:r>
        <w:rPr>
          <w:rFonts w:ascii="Arial" w:hAnsi="Arial" w:cs="Arial"/>
          <w:sz w:val="18"/>
          <w:szCs w:val="18"/>
          <w:lang w:val="en-US" w:eastAsia="fr-FR"/>
        </w:rPr>
        <w:t>.</w:t>
      </w:r>
      <w:r w:rsidRPr="00D57130">
        <w:rPr>
          <w:rFonts w:ascii="Arial" w:hAnsi="Arial" w:cs="Arial"/>
          <w:sz w:val="18"/>
          <w:szCs w:val="18"/>
          <w:lang w:val="en-US" w:eastAsia="fr-FR"/>
        </w:rPr>
        <w:t xml:space="preserve"> Nguyen, M</w:t>
      </w:r>
      <w:r>
        <w:rPr>
          <w:rFonts w:ascii="Arial" w:hAnsi="Arial" w:cs="Arial"/>
          <w:sz w:val="18"/>
          <w:szCs w:val="18"/>
          <w:lang w:val="en-US" w:eastAsia="fr-FR"/>
        </w:rPr>
        <w:t>.</w:t>
      </w:r>
      <w:r w:rsidRPr="00D57130">
        <w:rPr>
          <w:rFonts w:ascii="Arial" w:hAnsi="Arial" w:cs="Arial"/>
          <w:sz w:val="18"/>
          <w:szCs w:val="18"/>
          <w:lang w:val="en-US" w:eastAsia="fr-FR"/>
        </w:rPr>
        <w:t xml:space="preserve"> </w:t>
      </w:r>
      <w:proofErr w:type="spellStart"/>
      <w:r w:rsidRPr="00D57130">
        <w:rPr>
          <w:rFonts w:ascii="Arial" w:hAnsi="Arial" w:cs="Arial"/>
          <w:sz w:val="18"/>
          <w:szCs w:val="18"/>
          <w:lang w:val="en-US" w:eastAsia="fr-FR"/>
        </w:rPr>
        <w:t>Maynadier</w:t>
      </w:r>
      <w:proofErr w:type="spellEnd"/>
      <w:r w:rsidRPr="00D57130">
        <w:rPr>
          <w:rFonts w:ascii="Arial" w:hAnsi="Arial" w:cs="Arial"/>
          <w:sz w:val="18"/>
          <w:szCs w:val="18"/>
          <w:lang w:val="en-US" w:eastAsia="fr-FR"/>
        </w:rPr>
        <w:t>, N</w:t>
      </w:r>
      <w:r>
        <w:rPr>
          <w:rFonts w:ascii="Arial" w:hAnsi="Arial" w:cs="Arial"/>
          <w:sz w:val="18"/>
          <w:szCs w:val="18"/>
          <w:lang w:val="en-US" w:eastAsia="fr-FR"/>
        </w:rPr>
        <w:t xml:space="preserve">. </w:t>
      </w:r>
      <w:proofErr w:type="spellStart"/>
      <w:r>
        <w:rPr>
          <w:rFonts w:ascii="Arial" w:hAnsi="Arial" w:cs="Arial"/>
          <w:sz w:val="18"/>
          <w:szCs w:val="18"/>
          <w:lang w:val="en-US" w:eastAsia="fr-FR"/>
        </w:rPr>
        <w:t>Bettache</w:t>
      </w:r>
      <w:proofErr w:type="spellEnd"/>
      <w:r>
        <w:rPr>
          <w:rFonts w:ascii="Arial" w:hAnsi="Arial" w:cs="Arial"/>
          <w:sz w:val="18"/>
          <w:szCs w:val="18"/>
          <w:lang w:val="en-US" w:eastAsia="fr-FR"/>
        </w:rPr>
        <w:t>, A.</w:t>
      </w:r>
      <w:r w:rsidRPr="00D57130">
        <w:rPr>
          <w:rFonts w:ascii="Arial" w:hAnsi="Arial" w:cs="Arial"/>
          <w:sz w:val="18"/>
          <w:szCs w:val="18"/>
          <w:lang w:val="en-US" w:eastAsia="fr-FR"/>
        </w:rPr>
        <w:t xml:space="preserve"> </w:t>
      </w:r>
      <w:proofErr w:type="spellStart"/>
      <w:r w:rsidRPr="00D57130">
        <w:rPr>
          <w:rFonts w:ascii="Arial" w:hAnsi="Arial" w:cs="Arial"/>
          <w:sz w:val="18"/>
          <w:szCs w:val="18"/>
          <w:lang w:val="en-US" w:eastAsia="fr-FR"/>
        </w:rPr>
        <w:t>Duperray</w:t>
      </w:r>
      <w:proofErr w:type="spellEnd"/>
      <w:r w:rsidRPr="00D57130">
        <w:rPr>
          <w:rFonts w:ascii="Arial" w:hAnsi="Arial" w:cs="Arial"/>
          <w:sz w:val="18"/>
          <w:szCs w:val="18"/>
          <w:lang w:val="en-US" w:eastAsia="fr-FR"/>
        </w:rPr>
        <w:t>, A</w:t>
      </w:r>
      <w:r>
        <w:rPr>
          <w:rFonts w:ascii="Arial" w:hAnsi="Arial" w:cs="Arial"/>
          <w:sz w:val="18"/>
          <w:szCs w:val="18"/>
          <w:lang w:val="en-US" w:eastAsia="fr-FR"/>
        </w:rPr>
        <w:t xml:space="preserve">. </w:t>
      </w:r>
      <w:proofErr w:type="spellStart"/>
      <w:r w:rsidRPr="00D57130">
        <w:rPr>
          <w:rFonts w:ascii="Arial" w:hAnsi="Arial" w:cs="Arial"/>
          <w:sz w:val="18"/>
          <w:szCs w:val="18"/>
          <w:lang w:val="en-US" w:eastAsia="fr-FR"/>
        </w:rPr>
        <w:t>Grichine</w:t>
      </w:r>
      <w:proofErr w:type="spellEnd"/>
      <w:r w:rsidRPr="00D57130">
        <w:rPr>
          <w:rFonts w:ascii="Arial" w:hAnsi="Arial" w:cs="Arial"/>
          <w:sz w:val="18"/>
          <w:szCs w:val="18"/>
          <w:lang w:val="en-US" w:eastAsia="fr-FR"/>
        </w:rPr>
        <w:t>, S</w:t>
      </w:r>
      <w:r>
        <w:rPr>
          <w:rFonts w:ascii="Arial" w:hAnsi="Arial" w:cs="Arial"/>
          <w:sz w:val="18"/>
          <w:szCs w:val="18"/>
          <w:lang w:val="en-US" w:eastAsia="fr-FR"/>
        </w:rPr>
        <w:t>.</w:t>
      </w:r>
      <w:r w:rsidRPr="00D57130">
        <w:rPr>
          <w:rFonts w:ascii="Arial" w:hAnsi="Arial" w:cs="Arial"/>
          <w:sz w:val="18"/>
          <w:szCs w:val="18"/>
          <w:lang w:val="en-US" w:eastAsia="fr-FR"/>
        </w:rPr>
        <w:t xml:space="preserve"> </w:t>
      </w:r>
      <w:proofErr w:type="spellStart"/>
      <w:r w:rsidRPr="00D57130">
        <w:rPr>
          <w:rFonts w:ascii="Arial" w:hAnsi="Arial" w:cs="Arial"/>
          <w:sz w:val="18"/>
          <w:szCs w:val="18"/>
          <w:lang w:val="en-US" w:eastAsia="fr-FR"/>
        </w:rPr>
        <w:t>Brasselet</w:t>
      </w:r>
      <w:proofErr w:type="spellEnd"/>
      <w:r w:rsidRPr="00D57130">
        <w:rPr>
          <w:rFonts w:ascii="Arial" w:hAnsi="Arial" w:cs="Arial"/>
          <w:sz w:val="18"/>
          <w:szCs w:val="18"/>
          <w:lang w:val="en-US" w:eastAsia="fr-FR"/>
        </w:rPr>
        <w:t>, M</w:t>
      </w:r>
      <w:r>
        <w:rPr>
          <w:rFonts w:ascii="Arial" w:hAnsi="Arial" w:cs="Arial"/>
          <w:sz w:val="18"/>
          <w:szCs w:val="18"/>
          <w:lang w:val="en-US" w:eastAsia="fr-FR"/>
        </w:rPr>
        <w:t>.</w:t>
      </w:r>
      <w:r w:rsidRPr="00D57130">
        <w:rPr>
          <w:rFonts w:ascii="Arial" w:hAnsi="Arial" w:cs="Arial"/>
          <w:sz w:val="18"/>
          <w:szCs w:val="18"/>
          <w:lang w:val="en-US" w:eastAsia="fr-FR"/>
        </w:rPr>
        <w:t xml:space="preserve"> Gary-Bobo, O</w:t>
      </w:r>
      <w:r>
        <w:rPr>
          <w:rFonts w:ascii="Arial" w:hAnsi="Arial" w:cs="Arial"/>
          <w:sz w:val="18"/>
          <w:szCs w:val="18"/>
          <w:lang w:val="en-US" w:eastAsia="fr-FR"/>
        </w:rPr>
        <w:t>.</w:t>
      </w:r>
      <w:r w:rsidRPr="00D57130">
        <w:rPr>
          <w:rFonts w:ascii="Arial" w:hAnsi="Arial" w:cs="Arial"/>
          <w:sz w:val="18"/>
          <w:szCs w:val="18"/>
          <w:lang w:val="en-US" w:eastAsia="fr-FR"/>
        </w:rPr>
        <w:t xml:space="preserve"> Maury, and R</w:t>
      </w:r>
      <w:r>
        <w:rPr>
          <w:rFonts w:ascii="Arial" w:hAnsi="Arial" w:cs="Arial"/>
          <w:sz w:val="18"/>
          <w:szCs w:val="18"/>
          <w:lang w:val="en-US" w:eastAsia="fr-FR"/>
        </w:rPr>
        <w:t xml:space="preserve">. </w:t>
      </w:r>
      <w:proofErr w:type="spellStart"/>
      <w:r w:rsidRPr="00D57130">
        <w:rPr>
          <w:rFonts w:ascii="Arial" w:hAnsi="Arial" w:cs="Arial"/>
          <w:sz w:val="18"/>
          <w:szCs w:val="18"/>
          <w:lang w:val="en-US" w:eastAsia="fr-FR"/>
        </w:rPr>
        <w:t>Tripier</w:t>
      </w:r>
      <w:proofErr w:type="spellEnd"/>
      <w:r>
        <w:rPr>
          <w:rFonts w:ascii="Arial" w:hAnsi="Arial" w:cs="Arial"/>
          <w:sz w:val="18"/>
          <w:szCs w:val="18"/>
          <w:lang w:val="en-US" w:eastAsia="fr-FR"/>
        </w:rPr>
        <w:t xml:space="preserve"> </w:t>
      </w:r>
      <w:r w:rsidRPr="00D57130">
        <w:rPr>
          <w:rFonts w:ascii="Arial" w:hAnsi="Arial" w:cs="Arial"/>
          <w:i/>
          <w:sz w:val="18"/>
          <w:szCs w:val="18"/>
          <w:lang w:val="en-US" w:eastAsia="fr-FR"/>
        </w:rPr>
        <w:t>J. Am. Chem. Soc.</w:t>
      </w:r>
      <w:r w:rsidRPr="00D57130">
        <w:rPr>
          <w:rFonts w:ascii="Arial" w:hAnsi="Arial" w:cs="Arial"/>
          <w:sz w:val="18"/>
          <w:szCs w:val="18"/>
          <w:lang w:val="en-US" w:eastAsia="fr-FR"/>
        </w:rPr>
        <w:t xml:space="preserve">  2020, </w:t>
      </w:r>
      <w:r w:rsidRPr="00D57130">
        <w:rPr>
          <w:rFonts w:ascii="Arial" w:hAnsi="Arial" w:cs="Arial"/>
          <w:b/>
          <w:sz w:val="18"/>
          <w:szCs w:val="18"/>
          <w:lang w:val="en-US" w:eastAsia="fr-FR"/>
        </w:rPr>
        <w:t>142</w:t>
      </w:r>
      <w:r w:rsidRPr="00D57130">
        <w:rPr>
          <w:rFonts w:ascii="Arial" w:hAnsi="Arial" w:cs="Arial"/>
          <w:sz w:val="18"/>
          <w:szCs w:val="18"/>
          <w:lang w:val="en-US" w:eastAsia="fr-FR"/>
        </w:rPr>
        <w:t>, 10184-10197</w:t>
      </w:r>
      <w:r>
        <w:rPr>
          <w:rFonts w:ascii="Arial" w:hAnsi="Arial" w:cs="Arial"/>
          <w:sz w:val="18"/>
          <w:szCs w:val="18"/>
          <w:lang w:val="en-US" w:eastAsia="fr-FR"/>
        </w:rPr>
        <w:t>.</w:t>
      </w:r>
    </w:p>
  </w:endnote>
  <w:endnote w:id="3">
    <w:p w14:paraId="1A74B63C" w14:textId="3E88999B" w:rsidR="00A132DC" w:rsidRPr="000130F7" w:rsidRDefault="00A132DC" w:rsidP="000E2A5F">
      <w:pPr>
        <w:pStyle w:val="References"/>
        <w:spacing w:line="360" w:lineRule="auto"/>
        <w:ind w:left="0" w:firstLine="0"/>
        <w:rPr>
          <w:rFonts w:cs="Arial"/>
          <w:sz w:val="18"/>
          <w:szCs w:val="18"/>
          <w:lang w:val="it-IT" w:eastAsia="en-US"/>
        </w:rPr>
      </w:pPr>
      <w:r w:rsidRPr="000130F7">
        <w:rPr>
          <w:rStyle w:val="EndnoteReference"/>
          <w:rFonts w:cs="Arial"/>
          <w:sz w:val="18"/>
          <w:szCs w:val="18"/>
          <w:vertAlign w:val="baseline"/>
        </w:rPr>
        <w:endnoteRef/>
      </w:r>
      <w:r w:rsidRPr="000130F7">
        <w:rPr>
          <w:rFonts w:cs="Arial"/>
          <w:sz w:val="18"/>
          <w:szCs w:val="18"/>
        </w:rPr>
        <w:t xml:space="preserve"> </w:t>
      </w:r>
      <w:r w:rsidRPr="000130F7">
        <w:rPr>
          <w:rFonts w:cs="Arial"/>
          <w:sz w:val="18"/>
          <w:szCs w:val="18"/>
          <w:lang w:eastAsia="en-US"/>
        </w:rPr>
        <w:t xml:space="preserve">a) J. P. Riehl, F. S. Richardson, </w:t>
      </w:r>
      <w:r w:rsidRPr="000130F7">
        <w:rPr>
          <w:rFonts w:cs="Arial"/>
          <w:i/>
          <w:sz w:val="18"/>
          <w:szCs w:val="18"/>
          <w:lang w:eastAsia="en-US"/>
        </w:rPr>
        <w:t>Chem. Rev.</w:t>
      </w:r>
      <w:r w:rsidRPr="000130F7">
        <w:rPr>
          <w:rFonts w:cs="Arial"/>
          <w:sz w:val="18"/>
          <w:szCs w:val="18"/>
          <w:lang w:eastAsia="en-US"/>
        </w:rPr>
        <w:t xml:space="preserve"> 1986, </w:t>
      </w:r>
      <w:r w:rsidRPr="000130F7">
        <w:rPr>
          <w:rFonts w:cs="Arial"/>
          <w:b/>
          <w:sz w:val="18"/>
          <w:szCs w:val="18"/>
          <w:lang w:eastAsia="en-US"/>
        </w:rPr>
        <w:t>86</w:t>
      </w:r>
      <w:r w:rsidRPr="000130F7">
        <w:rPr>
          <w:rFonts w:cs="Arial"/>
          <w:sz w:val="18"/>
          <w:szCs w:val="18"/>
          <w:lang w:eastAsia="en-US"/>
        </w:rPr>
        <w:t xml:space="preserve">, 1-16; b) G. Muller </w:t>
      </w:r>
      <w:r w:rsidRPr="000130F7">
        <w:rPr>
          <w:rFonts w:eastAsiaTheme="minorHAnsi" w:cs="Arial"/>
          <w:i/>
          <w:iCs/>
          <w:sz w:val="18"/>
          <w:szCs w:val="18"/>
          <w:lang w:val="en-US" w:eastAsia="en-US"/>
        </w:rPr>
        <w:t>Dalton Trans.</w:t>
      </w:r>
      <w:r w:rsidRPr="000130F7">
        <w:rPr>
          <w:rFonts w:eastAsiaTheme="minorHAnsi" w:cs="Arial"/>
          <w:sz w:val="18"/>
          <w:szCs w:val="18"/>
          <w:lang w:val="en-US" w:eastAsia="en-US"/>
        </w:rPr>
        <w:t xml:space="preserve"> 2009, 9692–9707; c) </w:t>
      </w:r>
      <w:r w:rsidRPr="000130F7">
        <w:rPr>
          <w:rFonts w:cs="Arial"/>
          <w:sz w:val="18"/>
          <w:szCs w:val="18"/>
          <w:lang w:eastAsia="en-US"/>
        </w:rPr>
        <w:t xml:space="preserve">R. Carr, N. H. Evans, D. Parker </w:t>
      </w:r>
      <w:r w:rsidRPr="000130F7">
        <w:rPr>
          <w:rFonts w:cs="Arial"/>
          <w:i/>
          <w:sz w:val="18"/>
          <w:szCs w:val="18"/>
          <w:lang w:eastAsia="en-US"/>
        </w:rPr>
        <w:t xml:space="preserve">Chem. Soc. </w:t>
      </w:r>
      <w:r w:rsidRPr="000130F7">
        <w:rPr>
          <w:rFonts w:cs="Arial"/>
          <w:i/>
          <w:sz w:val="18"/>
          <w:szCs w:val="18"/>
          <w:lang w:val="it-IT" w:eastAsia="en-US"/>
        </w:rPr>
        <w:t>Rev.</w:t>
      </w:r>
      <w:r w:rsidRPr="000130F7">
        <w:rPr>
          <w:rFonts w:cs="Arial"/>
          <w:sz w:val="18"/>
          <w:szCs w:val="18"/>
          <w:lang w:val="it-IT" w:eastAsia="en-US"/>
        </w:rPr>
        <w:t xml:space="preserve"> 2012, </w:t>
      </w:r>
      <w:r w:rsidRPr="000130F7">
        <w:rPr>
          <w:rFonts w:cs="Arial"/>
          <w:b/>
          <w:sz w:val="18"/>
          <w:szCs w:val="18"/>
          <w:lang w:val="it-IT" w:eastAsia="en-US"/>
        </w:rPr>
        <w:t>41</w:t>
      </w:r>
      <w:r w:rsidRPr="000130F7">
        <w:rPr>
          <w:rFonts w:cs="Arial"/>
          <w:sz w:val="18"/>
          <w:szCs w:val="18"/>
          <w:lang w:val="it-IT" w:eastAsia="en-US"/>
        </w:rPr>
        <w:t>, 7673-7686; c) F. Z</w:t>
      </w:r>
      <w:r w:rsidRPr="000130F7">
        <w:rPr>
          <w:rFonts w:eastAsiaTheme="minorHAnsi" w:cs="Arial"/>
          <w:iCs/>
          <w:sz w:val="18"/>
          <w:szCs w:val="18"/>
          <w:lang w:val="it-IT" w:eastAsia="en-US"/>
        </w:rPr>
        <w:t>inna</w:t>
      </w:r>
      <w:r w:rsidRPr="000130F7">
        <w:rPr>
          <w:rFonts w:cs="Arial"/>
          <w:sz w:val="18"/>
          <w:szCs w:val="18"/>
          <w:lang w:val="de-DE" w:eastAsia="en-US"/>
        </w:rPr>
        <w:t xml:space="preserve">, L. </w:t>
      </w:r>
      <w:r w:rsidRPr="000130F7">
        <w:rPr>
          <w:rFonts w:cs="Arial"/>
          <w:sz w:val="18"/>
          <w:szCs w:val="18"/>
          <w:lang w:val="de-DE" w:eastAsia="en-US"/>
        </w:rPr>
        <w:t xml:space="preserve">Di Bari </w:t>
      </w:r>
      <w:r w:rsidRPr="000130F7">
        <w:rPr>
          <w:rFonts w:cs="Arial"/>
          <w:i/>
          <w:sz w:val="18"/>
          <w:szCs w:val="18"/>
          <w:lang w:val="de-DE" w:eastAsia="en-US"/>
        </w:rPr>
        <w:t>Chirality</w:t>
      </w:r>
      <w:r w:rsidRPr="000130F7">
        <w:rPr>
          <w:rFonts w:cs="Arial"/>
          <w:sz w:val="18"/>
          <w:szCs w:val="18"/>
          <w:lang w:val="de-DE" w:eastAsia="en-US"/>
        </w:rPr>
        <w:t xml:space="preserve"> 2015, </w:t>
      </w:r>
      <w:r w:rsidRPr="000130F7">
        <w:rPr>
          <w:rFonts w:cs="Arial"/>
          <w:b/>
          <w:sz w:val="18"/>
          <w:szCs w:val="18"/>
          <w:lang w:val="de-DE" w:eastAsia="en-US"/>
        </w:rPr>
        <w:t>27</w:t>
      </w:r>
      <w:r w:rsidRPr="000130F7">
        <w:rPr>
          <w:rFonts w:cs="Arial"/>
          <w:sz w:val="18"/>
          <w:szCs w:val="18"/>
          <w:lang w:val="de-DE" w:eastAsia="en-US"/>
        </w:rPr>
        <w:t>, 1-13.</w:t>
      </w:r>
    </w:p>
  </w:endnote>
  <w:endnote w:id="4">
    <w:p w14:paraId="0422D0C4" w14:textId="58A50CF1" w:rsidR="00A132DC" w:rsidRPr="000130F7" w:rsidRDefault="00A132DC" w:rsidP="00BC4222">
      <w:pPr>
        <w:pStyle w:val="EndnoteText"/>
        <w:spacing w:line="360" w:lineRule="auto"/>
        <w:jc w:val="both"/>
        <w:rPr>
          <w:rFonts w:ascii="Arial" w:hAnsi="Arial" w:cs="Arial"/>
          <w:sz w:val="18"/>
          <w:szCs w:val="18"/>
          <w:lang w:val="it-IT"/>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a</w:t>
      </w:r>
      <w:r w:rsidRPr="000130F7">
        <w:rPr>
          <w:rFonts w:ascii="Arial" w:hAnsi="Arial" w:cs="Arial"/>
          <w:sz w:val="18"/>
          <w:szCs w:val="18"/>
          <w:lang w:val="it-IT" w:eastAsia="en-US"/>
        </w:rPr>
        <w:t xml:space="preserve">) S. Shuvaev, E. A. Suturina, K. Mason, D. Parker. </w:t>
      </w:r>
      <w:r w:rsidRPr="000130F7">
        <w:rPr>
          <w:rFonts w:ascii="Arial" w:hAnsi="Arial" w:cs="Arial"/>
          <w:i/>
          <w:sz w:val="18"/>
          <w:szCs w:val="18"/>
          <w:lang w:val="it-IT" w:eastAsia="en-US"/>
        </w:rPr>
        <w:t>Chem. Sci.</w:t>
      </w:r>
      <w:r w:rsidRPr="000130F7">
        <w:rPr>
          <w:rFonts w:ascii="Arial" w:hAnsi="Arial" w:cs="Arial"/>
          <w:sz w:val="18"/>
          <w:szCs w:val="18"/>
          <w:lang w:val="it-IT" w:eastAsia="en-US"/>
        </w:rPr>
        <w:t xml:space="preserve"> 2018, </w:t>
      </w:r>
      <w:r w:rsidRPr="000130F7">
        <w:rPr>
          <w:rFonts w:ascii="Arial" w:hAnsi="Arial" w:cs="Arial"/>
          <w:b/>
          <w:sz w:val="18"/>
          <w:szCs w:val="18"/>
          <w:lang w:val="it-IT" w:eastAsia="en-US"/>
        </w:rPr>
        <w:t>9</w:t>
      </w:r>
      <w:r w:rsidRPr="000130F7">
        <w:rPr>
          <w:rFonts w:ascii="Arial" w:hAnsi="Arial" w:cs="Arial"/>
          <w:sz w:val="18"/>
          <w:szCs w:val="18"/>
          <w:lang w:val="it-IT" w:eastAsia="en-US"/>
        </w:rPr>
        <w:t xml:space="preserve">, 2296-3003; b) M. Leonzio, A. Melchior, G. Faura, M. Tolazzi, M. Bettinelli, F. Zinna, L. Arrico, L. Di Bari, F. Piccinelli </w:t>
      </w:r>
      <w:r w:rsidRPr="000130F7">
        <w:rPr>
          <w:rFonts w:ascii="Arial" w:hAnsi="Arial" w:cs="Arial"/>
          <w:i/>
          <w:sz w:val="18"/>
          <w:szCs w:val="18"/>
          <w:lang w:val="it-IT" w:eastAsia="en-US"/>
        </w:rPr>
        <w:t>New J. Chem.</w:t>
      </w:r>
      <w:r w:rsidRPr="000130F7">
        <w:rPr>
          <w:rFonts w:ascii="Arial" w:hAnsi="Arial" w:cs="Arial"/>
          <w:sz w:val="18"/>
          <w:szCs w:val="18"/>
          <w:lang w:val="it-IT" w:eastAsia="en-US"/>
        </w:rPr>
        <w:t xml:space="preserve"> 2018, </w:t>
      </w:r>
      <w:r w:rsidRPr="000130F7">
        <w:rPr>
          <w:rFonts w:ascii="Arial" w:hAnsi="Arial" w:cs="Arial"/>
          <w:b/>
          <w:sz w:val="18"/>
          <w:szCs w:val="18"/>
          <w:lang w:val="it-IT" w:eastAsia="en-US"/>
        </w:rPr>
        <w:t>42</w:t>
      </w:r>
      <w:r w:rsidRPr="000130F7">
        <w:rPr>
          <w:rFonts w:ascii="Arial" w:hAnsi="Arial" w:cs="Arial"/>
          <w:sz w:val="18"/>
          <w:szCs w:val="18"/>
          <w:lang w:val="it-IT" w:eastAsia="en-US"/>
        </w:rPr>
        <w:t xml:space="preserve">, 7931-7939; c) J. Yuasa, T. Ohno, H. Tsumatori, R. Shiba, H. Kamikubo, M. Kataoka, Y. Hasegawa, T. Kawai </w:t>
      </w:r>
      <w:r w:rsidRPr="000130F7">
        <w:rPr>
          <w:rFonts w:ascii="Arial" w:hAnsi="Arial" w:cs="Arial"/>
          <w:i/>
          <w:sz w:val="18"/>
          <w:szCs w:val="18"/>
          <w:lang w:val="it-IT" w:eastAsia="en-US"/>
        </w:rPr>
        <w:t xml:space="preserve">Chem. </w:t>
      </w:r>
      <w:proofErr w:type="spellStart"/>
      <w:r w:rsidRPr="008303B6">
        <w:rPr>
          <w:rFonts w:ascii="Arial" w:hAnsi="Arial" w:cs="Arial"/>
          <w:i/>
          <w:sz w:val="18"/>
          <w:szCs w:val="18"/>
          <w:lang w:val="en-US" w:eastAsia="en-US"/>
        </w:rPr>
        <w:t>Commun</w:t>
      </w:r>
      <w:proofErr w:type="spellEnd"/>
      <w:r w:rsidRPr="008303B6">
        <w:rPr>
          <w:rFonts w:ascii="Arial" w:hAnsi="Arial" w:cs="Arial"/>
          <w:sz w:val="18"/>
          <w:szCs w:val="18"/>
          <w:lang w:val="en-US" w:eastAsia="en-US"/>
        </w:rPr>
        <w:t xml:space="preserve">. 2013, </w:t>
      </w:r>
      <w:r w:rsidRPr="008303B6">
        <w:rPr>
          <w:rFonts w:ascii="Arial" w:hAnsi="Arial" w:cs="Arial"/>
          <w:b/>
          <w:sz w:val="18"/>
          <w:szCs w:val="18"/>
          <w:lang w:val="en-US" w:eastAsia="en-US"/>
        </w:rPr>
        <w:t>49</w:t>
      </w:r>
      <w:r w:rsidRPr="008303B6">
        <w:rPr>
          <w:rFonts w:ascii="Arial" w:hAnsi="Arial" w:cs="Arial"/>
          <w:sz w:val="18"/>
          <w:szCs w:val="18"/>
          <w:lang w:val="en-US" w:eastAsia="en-US"/>
        </w:rPr>
        <w:t xml:space="preserve">, 4604−4606; d) K. M. Ayers, N. D. </w:t>
      </w:r>
      <w:proofErr w:type="gramStart"/>
      <w:r w:rsidRPr="008303B6">
        <w:rPr>
          <w:rFonts w:ascii="Arial" w:hAnsi="Arial" w:cs="Arial"/>
          <w:sz w:val="18"/>
          <w:szCs w:val="18"/>
          <w:lang w:val="en-US" w:eastAsia="en-US"/>
        </w:rPr>
        <w:t>Schley</w:t>
      </w:r>
      <w:proofErr w:type="gramEnd"/>
      <w:r w:rsidRPr="008303B6">
        <w:rPr>
          <w:rFonts w:ascii="Arial" w:hAnsi="Arial" w:cs="Arial"/>
          <w:sz w:val="18"/>
          <w:szCs w:val="18"/>
          <w:lang w:val="en-US" w:eastAsia="en-US"/>
        </w:rPr>
        <w:t xml:space="preserve"> and G. Ung </w:t>
      </w:r>
      <w:proofErr w:type="spellStart"/>
      <w:r w:rsidRPr="008303B6">
        <w:rPr>
          <w:rFonts w:ascii="Arial" w:hAnsi="Arial" w:cs="Arial"/>
          <w:i/>
          <w:sz w:val="18"/>
          <w:szCs w:val="18"/>
          <w:lang w:val="en-US" w:eastAsia="en-US"/>
        </w:rPr>
        <w:t>Inorg</w:t>
      </w:r>
      <w:proofErr w:type="spellEnd"/>
      <w:r w:rsidRPr="008303B6">
        <w:rPr>
          <w:rFonts w:ascii="Arial" w:hAnsi="Arial" w:cs="Arial"/>
          <w:i/>
          <w:sz w:val="18"/>
          <w:szCs w:val="18"/>
          <w:lang w:val="en-US" w:eastAsia="en-US"/>
        </w:rPr>
        <w:t xml:space="preserve">. </w:t>
      </w:r>
      <w:r>
        <w:rPr>
          <w:rFonts w:ascii="Arial" w:hAnsi="Arial" w:cs="Arial"/>
          <w:i/>
          <w:sz w:val="18"/>
          <w:szCs w:val="18"/>
          <w:lang w:val="it-IT" w:eastAsia="en-US"/>
        </w:rPr>
        <w:t xml:space="preserve">Chem. </w:t>
      </w:r>
      <w:r>
        <w:rPr>
          <w:rStyle w:val="cit-year-info"/>
          <w:rFonts w:ascii="Arial" w:hAnsi="Arial" w:cs="Arial"/>
          <w:color w:val="000000"/>
          <w:sz w:val="18"/>
          <w:szCs w:val="18"/>
          <w:shd w:val="clear" w:color="auto" w:fill="FFFFFF"/>
        </w:rPr>
        <w:t>2020</w:t>
      </w:r>
      <w:r>
        <w:rPr>
          <w:rStyle w:val="cit-volume"/>
          <w:rFonts w:ascii="Arial" w:hAnsi="Arial" w:cs="Arial"/>
          <w:color w:val="000000"/>
          <w:sz w:val="18"/>
          <w:szCs w:val="18"/>
          <w:shd w:val="clear" w:color="auto" w:fill="FFFFFF"/>
        </w:rPr>
        <w:t xml:space="preserve">, </w:t>
      </w:r>
      <w:r w:rsidRPr="00D57130">
        <w:rPr>
          <w:rStyle w:val="cit-volume"/>
          <w:rFonts w:ascii="Arial" w:hAnsi="Arial" w:cs="Arial"/>
          <w:b/>
          <w:color w:val="000000"/>
          <w:sz w:val="18"/>
          <w:szCs w:val="18"/>
          <w:shd w:val="clear" w:color="auto" w:fill="FFFFFF"/>
        </w:rPr>
        <w:t>59</w:t>
      </w:r>
      <w:r>
        <w:rPr>
          <w:rStyle w:val="cit-issue"/>
          <w:rFonts w:ascii="Arial" w:hAnsi="Arial" w:cs="Arial"/>
          <w:color w:val="000000"/>
          <w:sz w:val="18"/>
          <w:szCs w:val="18"/>
          <w:shd w:val="clear" w:color="auto" w:fill="FFFFFF"/>
        </w:rPr>
        <w:t xml:space="preserve">, </w:t>
      </w:r>
      <w:r>
        <w:rPr>
          <w:rStyle w:val="cit-pagerange"/>
          <w:rFonts w:ascii="Arial" w:hAnsi="Arial" w:cs="Arial"/>
          <w:color w:val="000000"/>
          <w:sz w:val="18"/>
          <w:szCs w:val="18"/>
          <w:shd w:val="clear" w:color="auto" w:fill="FFFFFF"/>
        </w:rPr>
        <w:t>7657-7665</w:t>
      </w:r>
      <w:r w:rsidRPr="000130F7">
        <w:rPr>
          <w:rFonts w:ascii="Arial" w:hAnsi="Arial" w:cs="Arial"/>
          <w:sz w:val="18"/>
          <w:szCs w:val="18"/>
          <w:lang w:val="it-IT" w:eastAsia="en-US"/>
        </w:rPr>
        <w:t>.</w:t>
      </w:r>
    </w:p>
  </w:endnote>
  <w:endnote w:id="5">
    <w:p w14:paraId="5FA1EC6D" w14:textId="686C136C" w:rsidR="00A132DC" w:rsidRPr="000130F7" w:rsidRDefault="00A132DC" w:rsidP="00BC4222">
      <w:pPr>
        <w:pStyle w:val="EndnoteText"/>
        <w:spacing w:line="360" w:lineRule="auto"/>
        <w:jc w:val="both"/>
        <w:rPr>
          <w:rFonts w:ascii="Arial" w:hAnsi="Arial" w:cs="Arial"/>
          <w:sz w:val="18"/>
          <w:szCs w:val="18"/>
          <w:lang w:val="it-IT"/>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hyperlink r:id="rId1" w:history="1">
        <w:r w:rsidRPr="000130F7">
          <w:rPr>
            <w:rFonts w:ascii="Arial" w:hAnsi="Arial" w:cs="Arial"/>
            <w:sz w:val="18"/>
            <w:szCs w:val="18"/>
            <w:lang w:val="it-IT" w:eastAsia="en-US"/>
          </w:rPr>
          <w:t>M. Górecki</w:t>
        </w:r>
      </w:hyperlink>
      <w:r w:rsidRPr="000130F7">
        <w:rPr>
          <w:rFonts w:ascii="Arial" w:hAnsi="Arial" w:cs="Arial"/>
          <w:sz w:val="18"/>
          <w:szCs w:val="18"/>
          <w:lang w:val="it-IT" w:eastAsia="en-US"/>
        </w:rPr>
        <w:t xml:space="preserve">, </w:t>
      </w:r>
      <w:hyperlink r:id="rId2" w:history="1">
        <w:r w:rsidRPr="000130F7">
          <w:rPr>
            <w:rFonts w:ascii="Arial" w:hAnsi="Arial" w:cs="Arial"/>
            <w:sz w:val="18"/>
            <w:szCs w:val="18"/>
            <w:lang w:val="it-IT" w:eastAsia="en-US"/>
          </w:rPr>
          <w:t>L. Carpita</w:t>
        </w:r>
      </w:hyperlink>
      <w:r w:rsidRPr="000130F7">
        <w:rPr>
          <w:rFonts w:ascii="Arial" w:hAnsi="Arial" w:cs="Arial"/>
          <w:sz w:val="18"/>
          <w:szCs w:val="18"/>
          <w:lang w:val="it-IT" w:eastAsia="en-US"/>
        </w:rPr>
        <w:t xml:space="preserve">, </w:t>
      </w:r>
      <w:hyperlink r:id="rId3" w:history="1">
        <w:r w:rsidRPr="000130F7">
          <w:rPr>
            <w:rFonts w:ascii="Arial" w:hAnsi="Arial" w:cs="Arial"/>
            <w:sz w:val="18"/>
            <w:szCs w:val="18"/>
            <w:lang w:val="it-IT" w:eastAsia="en-US"/>
          </w:rPr>
          <w:t>L. Arrico</w:t>
        </w:r>
      </w:hyperlink>
      <w:r w:rsidRPr="000130F7">
        <w:rPr>
          <w:rFonts w:ascii="Arial" w:hAnsi="Arial" w:cs="Arial"/>
          <w:sz w:val="18"/>
          <w:szCs w:val="18"/>
          <w:lang w:val="it-IT" w:eastAsia="en-US"/>
        </w:rPr>
        <w:t xml:space="preserve">, </w:t>
      </w:r>
      <w:hyperlink r:id="rId4" w:history="1">
        <w:r w:rsidRPr="000130F7">
          <w:rPr>
            <w:rFonts w:ascii="Arial" w:hAnsi="Arial" w:cs="Arial"/>
            <w:sz w:val="18"/>
            <w:szCs w:val="18"/>
            <w:lang w:val="it-IT" w:eastAsia="en-US"/>
          </w:rPr>
          <w:t>F. Zinna</w:t>
        </w:r>
      </w:hyperlink>
      <w:r w:rsidRPr="000130F7">
        <w:rPr>
          <w:rFonts w:ascii="Arial" w:hAnsi="Arial" w:cs="Arial"/>
          <w:sz w:val="18"/>
          <w:szCs w:val="18"/>
          <w:lang w:val="it-IT" w:eastAsia="en-US"/>
        </w:rPr>
        <w:t xml:space="preserve">, </w:t>
      </w:r>
      <w:hyperlink r:id="rId5" w:history="1">
        <w:r w:rsidRPr="000130F7">
          <w:rPr>
            <w:rFonts w:ascii="Arial" w:hAnsi="Arial" w:cs="Arial"/>
            <w:sz w:val="18"/>
            <w:szCs w:val="18"/>
            <w:lang w:val="it-IT" w:eastAsia="en-US"/>
          </w:rPr>
          <w:t>L. Di Bari</w:t>
        </w:r>
      </w:hyperlink>
      <w:r w:rsidRPr="000130F7">
        <w:rPr>
          <w:rFonts w:ascii="Arial" w:hAnsi="Arial" w:cs="Arial"/>
          <w:sz w:val="18"/>
          <w:szCs w:val="18"/>
          <w:lang w:val="it-IT" w:eastAsia="en-US"/>
        </w:rPr>
        <w:t xml:space="preserve"> </w:t>
      </w:r>
      <w:r w:rsidRPr="000130F7">
        <w:rPr>
          <w:rFonts w:ascii="Arial" w:hAnsi="Arial" w:cs="Arial"/>
          <w:i/>
          <w:sz w:val="18"/>
          <w:szCs w:val="18"/>
          <w:lang w:val="it-IT" w:eastAsia="en-US"/>
        </w:rPr>
        <w:t>Dalton Trans</w:t>
      </w:r>
      <w:r w:rsidRPr="000130F7">
        <w:rPr>
          <w:rFonts w:ascii="Arial" w:hAnsi="Arial" w:cs="Arial"/>
          <w:sz w:val="18"/>
          <w:szCs w:val="18"/>
          <w:lang w:val="it-IT" w:eastAsia="en-US"/>
        </w:rPr>
        <w:t xml:space="preserve">. 2018, </w:t>
      </w:r>
      <w:r w:rsidRPr="000130F7">
        <w:rPr>
          <w:rFonts w:ascii="Arial" w:hAnsi="Arial" w:cs="Arial"/>
          <w:b/>
          <w:sz w:val="18"/>
          <w:szCs w:val="18"/>
          <w:lang w:val="it-IT" w:eastAsia="en-US"/>
        </w:rPr>
        <w:t>47</w:t>
      </w:r>
      <w:r w:rsidRPr="000130F7">
        <w:rPr>
          <w:rFonts w:ascii="Arial" w:hAnsi="Arial" w:cs="Arial"/>
          <w:sz w:val="18"/>
          <w:szCs w:val="18"/>
          <w:lang w:val="it-IT" w:eastAsia="en-US"/>
        </w:rPr>
        <w:t>, 7166-7177.</w:t>
      </w:r>
    </w:p>
  </w:endnote>
  <w:endnote w:id="6">
    <w:p w14:paraId="7430DC3F" w14:textId="7AED629A" w:rsidR="00A132DC" w:rsidRPr="000130F7" w:rsidRDefault="00A132DC" w:rsidP="00BC4222">
      <w:pPr>
        <w:pStyle w:val="EndnoteText"/>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hAnsi="Arial" w:cs="Arial"/>
          <w:sz w:val="18"/>
          <w:szCs w:val="18"/>
          <w:lang w:val="it-IT" w:eastAsia="en-US"/>
        </w:rPr>
        <w:t xml:space="preserve">F. Zinna, M. Pasini, F. Galeotti, C. Botta, L. Di Bari and U. Giovanella, </w:t>
      </w:r>
      <w:r w:rsidRPr="000130F7">
        <w:rPr>
          <w:rFonts w:ascii="Arial" w:hAnsi="Arial" w:cs="Arial"/>
          <w:i/>
          <w:sz w:val="18"/>
          <w:szCs w:val="18"/>
          <w:lang w:val="it-IT" w:eastAsia="en-US"/>
        </w:rPr>
        <w:t xml:space="preserve">Adv. </w:t>
      </w:r>
      <w:r w:rsidRPr="000130F7">
        <w:rPr>
          <w:rFonts w:ascii="Arial" w:hAnsi="Arial" w:cs="Arial"/>
          <w:i/>
          <w:sz w:val="18"/>
          <w:szCs w:val="18"/>
          <w:lang w:eastAsia="en-US"/>
        </w:rPr>
        <w:t>Funct. Mater.</w:t>
      </w:r>
      <w:r w:rsidRPr="000130F7">
        <w:rPr>
          <w:rFonts w:ascii="Arial" w:hAnsi="Arial" w:cs="Arial"/>
          <w:sz w:val="18"/>
          <w:szCs w:val="18"/>
          <w:lang w:eastAsia="en-US"/>
        </w:rPr>
        <w:t xml:space="preserve"> 2017, </w:t>
      </w:r>
      <w:r w:rsidRPr="000130F7">
        <w:rPr>
          <w:rFonts w:ascii="Arial" w:hAnsi="Arial" w:cs="Arial"/>
          <w:b/>
          <w:sz w:val="18"/>
          <w:szCs w:val="18"/>
          <w:lang w:eastAsia="en-US"/>
        </w:rPr>
        <w:t>27</w:t>
      </w:r>
      <w:r w:rsidRPr="000130F7">
        <w:rPr>
          <w:rFonts w:ascii="Arial" w:hAnsi="Arial" w:cs="Arial"/>
          <w:sz w:val="18"/>
          <w:szCs w:val="18"/>
          <w:lang w:eastAsia="en-US"/>
        </w:rPr>
        <w:t>, 1603719</w:t>
      </w:r>
      <w:r w:rsidRPr="000130F7">
        <w:rPr>
          <w:rFonts w:ascii="Arial" w:hAnsi="Arial" w:cs="Arial"/>
          <w:sz w:val="18"/>
          <w:szCs w:val="18"/>
          <w:lang w:val="en-US" w:eastAsia="en-US"/>
        </w:rPr>
        <w:t>.</w:t>
      </w:r>
    </w:p>
  </w:endnote>
  <w:endnote w:id="7">
    <w:p w14:paraId="117CA605" w14:textId="0051120D" w:rsidR="00A132DC" w:rsidRPr="000130F7" w:rsidRDefault="00A132DC" w:rsidP="00BC4222">
      <w:pPr>
        <w:autoSpaceDE w:val="0"/>
        <w:autoSpaceDN w:val="0"/>
        <w:adjustRightInd w:val="0"/>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eastAsiaTheme="minorHAnsi" w:hAnsi="Arial" w:cs="Arial"/>
          <w:sz w:val="18"/>
          <w:szCs w:val="18"/>
          <w:lang w:val="en-US" w:eastAsia="en-US"/>
        </w:rPr>
        <w:t xml:space="preserve">S. V. </w:t>
      </w:r>
      <w:proofErr w:type="spellStart"/>
      <w:r w:rsidRPr="000130F7">
        <w:rPr>
          <w:rFonts w:ascii="Arial" w:eastAsiaTheme="minorHAnsi" w:hAnsi="Arial" w:cs="Arial"/>
          <w:sz w:val="18"/>
          <w:szCs w:val="18"/>
          <w:lang w:val="en-US" w:eastAsia="en-US"/>
        </w:rPr>
        <w:t>Eliseeva</w:t>
      </w:r>
      <w:proofErr w:type="spellEnd"/>
      <w:r w:rsidRPr="000130F7">
        <w:rPr>
          <w:rFonts w:ascii="Arial" w:eastAsiaTheme="minorHAnsi" w:hAnsi="Arial" w:cs="Arial"/>
          <w:sz w:val="18"/>
          <w:szCs w:val="18"/>
          <w:lang w:val="en-US" w:eastAsia="en-US"/>
        </w:rPr>
        <w:t xml:space="preserve">, J.-C. G. </w:t>
      </w:r>
      <w:proofErr w:type="spellStart"/>
      <w:r w:rsidRPr="000130F7">
        <w:rPr>
          <w:rFonts w:ascii="Arial" w:eastAsiaTheme="minorHAnsi" w:hAnsi="Arial" w:cs="Arial"/>
          <w:sz w:val="18"/>
          <w:szCs w:val="18"/>
          <w:lang w:val="en-US" w:eastAsia="en-US"/>
        </w:rPr>
        <w:t>Bünzli</w:t>
      </w:r>
      <w:proofErr w:type="spellEnd"/>
      <w:r w:rsidRPr="000130F7">
        <w:rPr>
          <w:rFonts w:ascii="Arial" w:eastAsiaTheme="minorHAnsi" w:hAnsi="Arial" w:cs="Arial"/>
          <w:sz w:val="18"/>
          <w:szCs w:val="18"/>
          <w:lang w:val="en-US" w:eastAsia="en-US"/>
        </w:rPr>
        <w:t xml:space="preserve">, In Lanthanide spectroscopy, Materials, and </w:t>
      </w:r>
      <w:proofErr w:type="spellStart"/>
      <w:r w:rsidRPr="000130F7">
        <w:rPr>
          <w:rFonts w:ascii="Arial" w:eastAsiaTheme="minorHAnsi" w:hAnsi="Arial" w:cs="Arial"/>
          <w:sz w:val="18"/>
          <w:szCs w:val="18"/>
          <w:lang w:val="en-US" w:eastAsia="en-US"/>
        </w:rPr>
        <w:t>Bioapplications</w:t>
      </w:r>
      <w:proofErr w:type="spellEnd"/>
      <w:r w:rsidRPr="000130F7">
        <w:rPr>
          <w:rFonts w:ascii="Arial" w:eastAsiaTheme="minorHAnsi" w:hAnsi="Arial" w:cs="Arial"/>
          <w:sz w:val="18"/>
          <w:szCs w:val="18"/>
          <w:lang w:val="en-US" w:eastAsia="en-US"/>
        </w:rPr>
        <w:t xml:space="preserve">; P. </w:t>
      </w:r>
      <w:proofErr w:type="spellStart"/>
      <w:r w:rsidRPr="000130F7">
        <w:rPr>
          <w:rFonts w:ascii="Arial" w:eastAsiaTheme="minorHAnsi" w:hAnsi="Arial" w:cs="Arial"/>
          <w:sz w:val="18"/>
          <w:szCs w:val="18"/>
          <w:lang w:val="en-US" w:eastAsia="en-US"/>
        </w:rPr>
        <w:t>Hännen</w:t>
      </w:r>
      <w:proofErr w:type="spellEnd"/>
      <w:r w:rsidRPr="000130F7">
        <w:rPr>
          <w:rFonts w:ascii="Arial" w:eastAsiaTheme="minorHAnsi" w:hAnsi="Arial" w:cs="Arial"/>
          <w:sz w:val="18"/>
          <w:szCs w:val="18"/>
          <w:lang w:val="en-US" w:eastAsia="en-US"/>
        </w:rPr>
        <w:t xml:space="preserve">, H. </w:t>
      </w:r>
      <w:proofErr w:type="spellStart"/>
      <w:r w:rsidRPr="000130F7">
        <w:rPr>
          <w:rFonts w:ascii="Arial" w:eastAsiaTheme="minorHAnsi" w:hAnsi="Arial" w:cs="Arial"/>
          <w:sz w:val="18"/>
          <w:szCs w:val="18"/>
          <w:lang w:val="en-US" w:eastAsia="en-US"/>
        </w:rPr>
        <w:t>Härma</w:t>
      </w:r>
      <w:proofErr w:type="spellEnd"/>
      <w:r w:rsidRPr="000130F7">
        <w:rPr>
          <w:rFonts w:ascii="Arial" w:eastAsiaTheme="minorHAnsi" w:hAnsi="Arial" w:cs="Arial"/>
          <w:sz w:val="18"/>
          <w:szCs w:val="18"/>
          <w:lang w:val="en-US" w:eastAsia="en-US"/>
        </w:rPr>
        <w:t xml:space="preserve">̈, Eds.; Springer Series on Fluorescence; Springer Verlag: Berlin, </w:t>
      </w:r>
      <w:r w:rsidRPr="000130F7">
        <w:rPr>
          <w:rFonts w:ascii="Arial" w:eastAsiaTheme="minorHAnsi" w:hAnsi="Arial" w:cs="Arial"/>
          <w:b/>
          <w:sz w:val="18"/>
          <w:szCs w:val="18"/>
          <w:lang w:val="en-US" w:eastAsia="en-US"/>
        </w:rPr>
        <w:t>2010</w:t>
      </w:r>
      <w:r w:rsidRPr="000130F7">
        <w:rPr>
          <w:rFonts w:ascii="Arial" w:eastAsiaTheme="minorHAnsi" w:hAnsi="Arial" w:cs="Arial"/>
          <w:sz w:val="18"/>
          <w:szCs w:val="18"/>
          <w:lang w:val="en-US" w:eastAsia="en-US"/>
        </w:rPr>
        <w:t>; Vol. 7, Chapter 1.</w:t>
      </w:r>
    </w:p>
  </w:endnote>
  <w:endnote w:id="8">
    <w:p w14:paraId="11847867" w14:textId="471D9B19" w:rsidR="00A132DC" w:rsidRPr="000130F7" w:rsidRDefault="00A132DC" w:rsidP="00BC4222">
      <w:pPr>
        <w:autoSpaceDE w:val="0"/>
        <w:autoSpaceDN w:val="0"/>
        <w:adjustRightInd w:val="0"/>
        <w:spacing w:line="360" w:lineRule="auto"/>
        <w:jc w:val="both"/>
        <w:rPr>
          <w:rFonts w:ascii="Arial" w:eastAsiaTheme="minorHAnsi" w:hAnsi="Arial" w:cs="Arial"/>
          <w:iCs/>
          <w:sz w:val="18"/>
          <w:szCs w:val="18"/>
          <w:lang w:val="it-IT" w:eastAsia="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hAnsi="Arial" w:cs="Arial"/>
          <w:sz w:val="18"/>
          <w:szCs w:val="18"/>
        </w:rPr>
        <w:t xml:space="preserve">For recent reviews see: a) </w:t>
      </w:r>
      <w:r w:rsidRPr="000130F7">
        <w:rPr>
          <w:rFonts w:ascii="Arial" w:eastAsiaTheme="minorHAnsi" w:hAnsi="Arial" w:cs="Arial"/>
          <w:sz w:val="18"/>
          <w:szCs w:val="18"/>
          <w:lang w:val="en-US" w:eastAsia="en-US"/>
        </w:rPr>
        <w:t xml:space="preserve">F. </w:t>
      </w:r>
      <w:proofErr w:type="spellStart"/>
      <w:r w:rsidRPr="000130F7">
        <w:rPr>
          <w:rFonts w:ascii="Arial" w:eastAsiaTheme="minorHAnsi" w:hAnsi="Arial" w:cs="Arial"/>
          <w:sz w:val="18"/>
          <w:szCs w:val="18"/>
          <w:lang w:val="en-US" w:eastAsia="en-US"/>
        </w:rPr>
        <w:t>Pointillart</w:t>
      </w:r>
      <w:proofErr w:type="spellEnd"/>
      <w:r w:rsidRPr="000130F7">
        <w:rPr>
          <w:rFonts w:ascii="Arial" w:eastAsiaTheme="minorHAnsi" w:hAnsi="Arial" w:cs="Arial"/>
          <w:sz w:val="18"/>
          <w:szCs w:val="18"/>
          <w:lang w:val="en-US" w:eastAsia="en-US"/>
        </w:rPr>
        <w:t xml:space="preserve">, B. le </w:t>
      </w:r>
      <w:proofErr w:type="spellStart"/>
      <w:r w:rsidRPr="000130F7">
        <w:rPr>
          <w:rFonts w:ascii="Arial" w:eastAsiaTheme="minorHAnsi" w:hAnsi="Arial" w:cs="Arial"/>
          <w:sz w:val="18"/>
          <w:szCs w:val="18"/>
          <w:lang w:val="en-US" w:eastAsia="en-US"/>
        </w:rPr>
        <w:t>Guennic</w:t>
      </w:r>
      <w:proofErr w:type="spellEnd"/>
      <w:r w:rsidRPr="000130F7">
        <w:rPr>
          <w:rFonts w:ascii="Arial" w:eastAsiaTheme="minorHAnsi" w:hAnsi="Arial" w:cs="Arial"/>
          <w:sz w:val="18"/>
          <w:szCs w:val="18"/>
          <w:lang w:val="en-US" w:eastAsia="en-US"/>
        </w:rPr>
        <w:t xml:space="preserve">, O. </w:t>
      </w:r>
      <w:proofErr w:type="spellStart"/>
      <w:r w:rsidRPr="000130F7">
        <w:rPr>
          <w:rFonts w:ascii="Arial" w:eastAsiaTheme="minorHAnsi" w:hAnsi="Arial" w:cs="Arial"/>
          <w:sz w:val="18"/>
          <w:szCs w:val="18"/>
          <w:lang w:val="en-US" w:eastAsia="en-US"/>
        </w:rPr>
        <w:t>Cador</w:t>
      </w:r>
      <w:proofErr w:type="spellEnd"/>
      <w:r w:rsidRPr="000130F7">
        <w:rPr>
          <w:rFonts w:ascii="Arial" w:eastAsiaTheme="minorHAnsi" w:hAnsi="Arial" w:cs="Arial"/>
          <w:sz w:val="18"/>
          <w:szCs w:val="18"/>
          <w:lang w:val="en-US" w:eastAsia="en-US"/>
        </w:rPr>
        <w:t xml:space="preserve">, O. Maury and L. </w:t>
      </w:r>
      <w:proofErr w:type="spellStart"/>
      <w:r w:rsidRPr="000130F7">
        <w:rPr>
          <w:rFonts w:ascii="Arial" w:eastAsiaTheme="minorHAnsi" w:hAnsi="Arial" w:cs="Arial"/>
          <w:sz w:val="18"/>
          <w:szCs w:val="18"/>
          <w:lang w:val="en-US" w:eastAsia="en-US"/>
        </w:rPr>
        <w:t>Ouahab</w:t>
      </w:r>
      <w:proofErr w:type="spellEnd"/>
      <w:r w:rsidRPr="000130F7">
        <w:rPr>
          <w:rFonts w:ascii="Arial" w:eastAsiaTheme="minorHAnsi" w:hAnsi="Arial" w:cs="Arial"/>
          <w:sz w:val="18"/>
          <w:szCs w:val="18"/>
          <w:lang w:val="en-US" w:eastAsia="en-US"/>
        </w:rPr>
        <w:t xml:space="preserve"> </w:t>
      </w:r>
      <w:r w:rsidRPr="000130F7">
        <w:rPr>
          <w:rFonts w:ascii="Arial" w:eastAsiaTheme="minorHAnsi" w:hAnsi="Arial" w:cs="Arial"/>
          <w:i/>
          <w:iCs/>
          <w:sz w:val="18"/>
          <w:szCs w:val="18"/>
          <w:lang w:val="en-US" w:eastAsia="en-US"/>
        </w:rPr>
        <w:t xml:space="preserve">Acc. Chem. Res. </w:t>
      </w:r>
      <w:r w:rsidRPr="000130F7">
        <w:rPr>
          <w:rFonts w:ascii="Arial" w:eastAsiaTheme="minorHAnsi" w:hAnsi="Arial" w:cs="Arial"/>
          <w:bCs/>
          <w:sz w:val="18"/>
          <w:szCs w:val="18"/>
          <w:lang w:val="en-US" w:eastAsia="en-US"/>
        </w:rPr>
        <w:t>2015</w:t>
      </w:r>
      <w:r w:rsidRPr="000130F7">
        <w:rPr>
          <w:rFonts w:ascii="Arial" w:eastAsiaTheme="minorHAnsi" w:hAnsi="Arial" w:cs="Arial"/>
          <w:sz w:val="18"/>
          <w:szCs w:val="18"/>
          <w:lang w:val="en-US" w:eastAsia="en-US"/>
        </w:rPr>
        <w:t xml:space="preserve">, </w:t>
      </w:r>
      <w:r w:rsidRPr="000130F7">
        <w:rPr>
          <w:rFonts w:ascii="Arial" w:eastAsiaTheme="minorHAnsi" w:hAnsi="Arial" w:cs="Arial"/>
          <w:b/>
          <w:iCs/>
          <w:sz w:val="18"/>
          <w:szCs w:val="18"/>
          <w:lang w:val="en-US" w:eastAsia="en-US"/>
        </w:rPr>
        <w:t>48</w:t>
      </w:r>
      <w:r w:rsidRPr="000130F7">
        <w:rPr>
          <w:rFonts w:ascii="Arial" w:eastAsiaTheme="minorHAnsi" w:hAnsi="Arial" w:cs="Arial"/>
          <w:sz w:val="18"/>
          <w:szCs w:val="18"/>
          <w:lang w:val="en-US" w:eastAsia="en-US"/>
        </w:rPr>
        <w:t xml:space="preserve">, 2834–2842; b) </w:t>
      </w:r>
      <w:r w:rsidRPr="008303B6">
        <w:rPr>
          <w:rFonts w:ascii="Arial" w:eastAsiaTheme="minorHAnsi" w:hAnsi="Arial" w:cs="Arial"/>
          <w:iCs/>
          <w:sz w:val="18"/>
          <w:szCs w:val="18"/>
          <w:lang w:val="en-US" w:eastAsia="en-US"/>
        </w:rPr>
        <w:t xml:space="preserve">F. </w:t>
      </w:r>
      <w:proofErr w:type="spellStart"/>
      <w:r w:rsidRPr="008303B6">
        <w:rPr>
          <w:rFonts w:ascii="Arial" w:eastAsiaTheme="minorHAnsi" w:hAnsi="Arial" w:cs="Arial"/>
          <w:iCs/>
          <w:sz w:val="18"/>
          <w:szCs w:val="18"/>
          <w:lang w:val="en-US" w:eastAsia="en-US"/>
        </w:rPr>
        <w:t>Pointillart</w:t>
      </w:r>
      <w:proofErr w:type="spellEnd"/>
      <w:r w:rsidRPr="008303B6">
        <w:rPr>
          <w:rFonts w:ascii="Arial" w:eastAsiaTheme="minorHAnsi" w:hAnsi="Arial" w:cs="Arial"/>
          <w:iCs/>
          <w:sz w:val="18"/>
          <w:szCs w:val="18"/>
          <w:lang w:val="en-US" w:eastAsia="en-US"/>
        </w:rPr>
        <w:t xml:space="preserve">, O. </w:t>
      </w:r>
      <w:proofErr w:type="spellStart"/>
      <w:r w:rsidRPr="008303B6">
        <w:rPr>
          <w:rFonts w:ascii="Arial" w:eastAsiaTheme="minorHAnsi" w:hAnsi="Arial" w:cs="Arial"/>
          <w:iCs/>
          <w:sz w:val="18"/>
          <w:szCs w:val="18"/>
          <w:lang w:val="en-US" w:eastAsia="en-US"/>
        </w:rPr>
        <w:t>Cador</w:t>
      </w:r>
      <w:proofErr w:type="spellEnd"/>
      <w:r w:rsidRPr="008303B6">
        <w:rPr>
          <w:rFonts w:ascii="Arial" w:eastAsiaTheme="minorHAnsi" w:hAnsi="Arial" w:cs="Arial"/>
          <w:iCs/>
          <w:sz w:val="18"/>
          <w:szCs w:val="18"/>
          <w:lang w:val="en-US" w:eastAsia="en-US"/>
        </w:rPr>
        <w:t xml:space="preserve">, B. Le </w:t>
      </w:r>
      <w:proofErr w:type="spellStart"/>
      <w:r w:rsidRPr="008303B6">
        <w:rPr>
          <w:rFonts w:ascii="Arial" w:eastAsiaTheme="minorHAnsi" w:hAnsi="Arial" w:cs="Arial"/>
          <w:iCs/>
          <w:sz w:val="18"/>
          <w:szCs w:val="18"/>
          <w:lang w:val="en-US" w:eastAsia="en-US"/>
        </w:rPr>
        <w:t>Guennic</w:t>
      </w:r>
      <w:proofErr w:type="spellEnd"/>
      <w:r w:rsidRPr="008303B6">
        <w:rPr>
          <w:rFonts w:ascii="Arial" w:eastAsiaTheme="minorHAnsi" w:hAnsi="Arial" w:cs="Arial"/>
          <w:iCs/>
          <w:sz w:val="18"/>
          <w:szCs w:val="18"/>
          <w:lang w:val="en-US" w:eastAsia="en-US"/>
        </w:rPr>
        <w:t xml:space="preserve"> and L. </w:t>
      </w:r>
      <w:proofErr w:type="spellStart"/>
      <w:r w:rsidRPr="008303B6">
        <w:rPr>
          <w:rFonts w:ascii="Arial" w:eastAsiaTheme="minorHAnsi" w:hAnsi="Arial" w:cs="Arial"/>
          <w:iCs/>
          <w:sz w:val="18"/>
          <w:szCs w:val="18"/>
          <w:lang w:val="en-US" w:eastAsia="en-US"/>
        </w:rPr>
        <w:t>Ouahab</w:t>
      </w:r>
      <w:proofErr w:type="spellEnd"/>
      <w:r w:rsidRPr="008303B6">
        <w:rPr>
          <w:rFonts w:ascii="Arial" w:eastAsiaTheme="minorHAnsi" w:hAnsi="Arial" w:cs="Arial"/>
          <w:i/>
          <w:iCs/>
          <w:sz w:val="18"/>
          <w:szCs w:val="18"/>
          <w:lang w:val="en-US" w:eastAsia="en-US"/>
        </w:rPr>
        <w:t xml:space="preserve"> Coord. Chem. Rev</w:t>
      </w:r>
      <w:r w:rsidRPr="008303B6">
        <w:rPr>
          <w:rFonts w:ascii="Arial" w:eastAsiaTheme="minorHAnsi" w:hAnsi="Arial" w:cs="Arial"/>
          <w:iCs/>
          <w:sz w:val="18"/>
          <w:szCs w:val="18"/>
          <w:lang w:val="en-US" w:eastAsia="en-US"/>
        </w:rPr>
        <w:t xml:space="preserve">. 2017, </w:t>
      </w:r>
      <w:r w:rsidRPr="008303B6">
        <w:rPr>
          <w:rFonts w:ascii="Arial" w:eastAsiaTheme="minorHAnsi" w:hAnsi="Arial" w:cs="Arial"/>
          <w:b/>
          <w:iCs/>
          <w:sz w:val="18"/>
          <w:szCs w:val="18"/>
          <w:lang w:val="en-US" w:eastAsia="en-US"/>
        </w:rPr>
        <w:t>346</w:t>
      </w:r>
      <w:r w:rsidRPr="008303B6">
        <w:rPr>
          <w:rFonts w:ascii="Arial" w:eastAsiaTheme="minorHAnsi" w:hAnsi="Arial" w:cs="Arial"/>
          <w:iCs/>
          <w:sz w:val="18"/>
          <w:szCs w:val="18"/>
          <w:lang w:val="en-US" w:eastAsia="en-US"/>
        </w:rPr>
        <w:t>, 150-175; c)</w:t>
      </w:r>
      <w:r w:rsidRPr="000130F7">
        <w:rPr>
          <w:rFonts w:ascii="Arial" w:eastAsiaTheme="minorHAnsi" w:hAnsi="Arial" w:cs="Arial"/>
          <w:sz w:val="18"/>
          <w:szCs w:val="18"/>
          <w:lang w:val="en-US" w:eastAsia="en-US"/>
        </w:rPr>
        <w:t xml:space="preserve"> J. Long, Y. </w:t>
      </w:r>
      <w:proofErr w:type="spellStart"/>
      <w:r w:rsidRPr="000130F7">
        <w:rPr>
          <w:rFonts w:ascii="Arial" w:eastAsiaTheme="minorHAnsi" w:hAnsi="Arial" w:cs="Arial"/>
          <w:sz w:val="18"/>
          <w:szCs w:val="18"/>
          <w:lang w:val="en-US" w:eastAsia="en-US"/>
        </w:rPr>
        <w:t>Guari</w:t>
      </w:r>
      <w:proofErr w:type="spellEnd"/>
      <w:r w:rsidRPr="000130F7">
        <w:rPr>
          <w:rFonts w:ascii="Arial" w:eastAsiaTheme="minorHAnsi" w:hAnsi="Arial" w:cs="Arial"/>
          <w:sz w:val="18"/>
          <w:szCs w:val="18"/>
          <w:lang w:val="en-US" w:eastAsia="en-US"/>
        </w:rPr>
        <w:t xml:space="preserve">, R. A. S. Ferreira, L. D. </w:t>
      </w:r>
      <w:proofErr w:type="gramStart"/>
      <w:r w:rsidRPr="000130F7">
        <w:rPr>
          <w:rFonts w:ascii="Arial" w:eastAsiaTheme="minorHAnsi" w:hAnsi="Arial" w:cs="Arial"/>
          <w:sz w:val="18"/>
          <w:szCs w:val="18"/>
          <w:lang w:val="en-US" w:eastAsia="en-US"/>
        </w:rPr>
        <w:t>Carlos</w:t>
      </w:r>
      <w:proofErr w:type="gramEnd"/>
      <w:r w:rsidRPr="000130F7">
        <w:rPr>
          <w:rFonts w:ascii="Arial" w:eastAsiaTheme="minorHAnsi" w:hAnsi="Arial" w:cs="Arial"/>
          <w:sz w:val="18"/>
          <w:szCs w:val="18"/>
          <w:lang w:val="en-US" w:eastAsia="en-US"/>
        </w:rPr>
        <w:t xml:space="preserve"> and J. </w:t>
      </w:r>
      <w:proofErr w:type="spellStart"/>
      <w:r w:rsidRPr="000130F7">
        <w:rPr>
          <w:rFonts w:ascii="Arial" w:eastAsiaTheme="minorHAnsi" w:hAnsi="Arial" w:cs="Arial"/>
          <w:sz w:val="18"/>
          <w:szCs w:val="18"/>
          <w:lang w:val="en-US" w:eastAsia="en-US"/>
        </w:rPr>
        <w:t>Larionova</w:t>
      </w:r>
      <w:proofErr w:type="spellEnd"/>
      <w:r w:rsidRPr="000130F7">
        <w:rPr>
          <w:rFonts w:ascii="Arial" w:eastAsiaTheme="minorHAnsi" w:hAnsi="Arial" w:cs="Arial"/>
          <w:sz w:val="18"/>
          <w:szCs w:val="18"/>
          <w:lang w:val="en-US" w:eastAsia="en-US"/>
        </w:rPr>
        <w:t xml:space="preserve"> </w:t>
      </w:r>
      <w:r w:rsidRPr="000130F7">
        <w:rPr>
          <w:rFonts w:ascii="Arial" w:eastAsiaTheme="minorHAnsi" w:hAnsi="Arial" w:cs="Arial"/>
          <w:i/>
          <w:iCs/>
          <w:sz w:val="18"/>
          <w:szCs w:val="18"/>
          <w:lang w:val="en-US" w:eastAsia="en-US"/>
        </w:rPr>
        <w:t xml:space="preserve">Coord. Chem. Rev. </w:t>
      </w:r>
      <w:r w:rsidRPr="000130F7">
        <w:rPr>
          <w:rFonts w:ascii="Arial" w:eastAsiaTheme="minorHAnsi" w:hAnsi="Arial" w:cs="Arial"/>
          <w:bCs/>
          <w:sz w:val="18"/>
          <w:szCs w:val="18"/>
          <w:lang w:val="en-US" w:eastAsia="en-US"/>
        </w:rPr>
        <w:t>2018</w:t>
      </w:r>
      <w:r w:rsidRPr="000130F7">
        <w:rPr>
          <w:rFonts w:ascii="Arial" w:eastAsiaTheme="minorHAnsi" w:hAnsi="Arial" w:cs="Arial"/>
          <w:sz w:val="18"/>
          <w:szCs w:val="18"/>
          <w:lang w:val="en-US" w:eastAsia="en-US"/>
        </w:rPr>
        <w:t xml:space="preserve">, </w:t>
      </w:r>
      <w:r w:rsidRPr="000130F7">
        <w:rPr>
          <w:rFonts w:ascii="Arial" w:eastAsiaTheme="minorHAnsi" w:hAnsi="Arial" w:cs="Arial"/>
          <w:b/>
          <w:iCs/>
          <w:sz w:val="18"/>
          <w:szCs w:val="18"/>
          <w:lang w:val="en-US" w:eastAsia="en-US"/>
        </w:rPr>
        <w:t>363</w:t>
      </w:r>
      <w:r w:rsidRPr="000130F7">
        <w:rPr>
          <w:rFonts w:ascii="Arial" w:eastAsiaTheme="minorHAnsi" w:hAnsi="Arial" w:cs="Arial"/>
          <w:sz w:val="18"/>
          <w:szCs w:val="18"/>
          <w:lang w:val="en-US" w:eastAsia="en-US"/>
        </w:rPr>
        <w:t xml:space="preserve">, 57–70; d) J.-H. Jia, Q.-W. Li, Y.-C. Chen, J.-L. Liu and M.-L. Tong </w:t>
      </w:r>
      <w:r w:rsidRPr="000130F7">
        <w:rPr>
          <w:rFonts w:ascii="Arial" w:eastAsiaTheme="minorHAnsi" w:hAnsi="Arial" w:cs="Arial"/>
          <w:i/>
          <w:iCs/>
          <w:sz w:val="18"/>
          <w:szCs w:val="18"/>
          <w:lang w:val="en-US" w:eastAsia="en-US"/>
        </w:rPr>
        <w:t xml:space="preserve">Coord. Chem. Rev. </w:t>
      </w:r>
      <w:r w:rsidRPr="000130F7">
        <w:rPr>
          <w:rFonts w:ascii="Arial" w:eastAsiaTheme="minorHAnsi" w:hAnsi="Arial" w:cs="Arial"/>
          <w:bCs/>
          <w:sz w:val="18"/>
          <w:szCs w:val="18"/>
          <w:lang w:val="en-US" w:eastAsia="en-US"/>
        </w:rPr>
        <w:t>2019</w:t>
      </w:r>
      <w:r w:rsidRPr="000130F7">
        <w:rPr>
          <w:rFonts w:ascii="Arial" w:eastAsiaTheme="minorHAnsi" w:hAnsi="Arial" w:cs="Arial"/>
          <w:sz w:val="18"/>
          <w:szCs w:val="18"/>
          <w:lang w:val="en-US" w:eastAsia="en-US"/>
        </w:rPr>
        <w:t xml:space="preserve">, </w:t>
      </w:r>
      <w:r w:rsidRPr="000130F7">
        <w:rPr>
          <w:rFonts w:ascii="Arial" w:eastAsiaTheme="minorHAnsi" w:hAnsi="Arial" w:cs="Arial"/>
          <w:b/>
          <w:iCs/>
          <w:sz w:val="18"/>
          <w:szCs w:val="18"/>
          <w:lang w:val="en-US" w:eastAsia="en-US"/>
        </w:rPr>
        <w:t>378</w:t>
      </w:r>
      <w:r w:rsidRPr="000130F7">
        <w:rPr>
          <w:rFonts w:ascii="Arial" w:eastAsiaTheme="minorHAnsi" w:hAnsi="Arial" w:cs="Arial"/>
          <w:sz w:val="18"/>
          <w:szCs w:val="18"/>
          <w:lang w:val="en-US" w:eastAsia="en-US"/>
        </w:rPr>
        <w:t xml:space="preserve">, 365–381; e) </w:t>
      </w:r>
      <w:hyperlink r:id="rId6" w:history="1">
        <w:r w:rsidRPr="000130F7">
          <w:rPr>
            <w:rFonts w:ascii="Arial" w:eastAsiaTheme="minorHAnsi" w:hAnsi="Arial" w:cs="Arial"/>
            <w:sz w:val="18"/>
            <w:szCs w:val="18"/>
            <w:lang w:val="en-US" w:eastAsia="en-US"/>
          </w:rPr>
          <w:t>R. Marin</w:t>
        </w:r>
      </w:hyperlink>
      <w:r w:rsidRPr="000130F7">
        <w:rPr>
          <w:rFonts w:ascii="Arial" w:eastAsiaTheme="minorHAnsi" w:hAnsi="Arial" w:cs="Arial"/>
          <w:sz w:val="18"/>
          <w:szCs w:val="18"/>
          <w:lang w:val="en-US" w:eastAsia="en-US"/>
        </w:rPr>
        <w:t xml:space="preserve">, </w:t>
      </w:r>
      <w:hyperlink r:id="rId7" w:history="1">
        <w:r w:rsidRPr="000130F7">
          <w:rPr>
            <w:rFonts w:ascii="Arial" w:eastAsiaTheme="minorHAnsi" w:hAnsi="Arial" w:cs="Arial"/>
            <w:sz w:val="18"/>
            <w:szCs w:val="18"/>
            <w:lang w:val="en-US" w:eastAsia="en-US"/>
          </w:rPr>
          <w:t>G. Brunet</w:t>
        </w:r>
      </w:hyperlink>
      <w:r w:rsidRPr="000130F7">
        <w:rPr>
          <w:rFonts w:ascii="Arial" w:eastAsiaTheme="minorHAnsi" w:hAnsi="Arial" w:cs="Arial"/>
          <w:sz w:val="18"/>
          <w:szCs w:val="18"/>
          <w:lang w:val="en-US" w:eastAsia="en-US"/>
        </w:rPr>
        <w:t xml:space="preserve"> and </w:t>
      </w:r>
      <w:hyperlink r:id="rId8" w:history="1">
        <w:r w:rsidRPr="000130F7">
          <w:rPr>
            <w:rFonts w:ascii="Arial" w:eastAsiaTheme="minorHAnsi" w:hAnsi="Arial" w:cs="Arial"/>
            <w:sz w:val="18"/>
            <w:szCs w:val="18"/>
            <w:lang w:val="en-US" w:eastAsia="en-US"/>
          </w:rPr>
          <w:t xml:space="preserve">M. </w:t>
        </w:r>
        <w:proofErr w:type="spellStart"/>
        <w:r w:rsidRPr="000130F7">
          <w:rPr>
            <w:rFonts w:ascii="Arial" w:eastAsiaTheme="minorHAnsi" w:hAnsi="Arial" w:cs="Arial"/>
            <w:sz w:val="18"/>
            <w:szCs w:val="18"/>
            <w:lang w:val="en-US" w:eastAsia="en-US"/>
          </w:rPr>
          <w:t>Murugesu</w:t>
        </w:r>
        <w:proofErr w:type="spellEnd"/>
      </w:hyperlink>
      <w:r w:rsidRPr="000130F7">
        <w:rPr>
          <w:rFonts w:ascii="Arial" w:eastAsiaTheme="minorHAnsi" w:hAnsi="Arial" w:cs="Arial"/>
          <w:sz w:val="18"/>
          <w:szCs w:val="18"/>
          <w:lang w:val="en-US" w:eastAsia="en-US"/>
        </w:rPr>
        <w:t xml:space="preserve"> </w:t>
      </w:r>
      <w:proofErr w:type="spellStart"/>
      <w:r w:rsidRPr="000130F7">
        <w:rPr>
          <w:rFonts w:ascii="Arial" w:eastAsiaTheme="minorHAnsi" w:hAnsi="Arial" w:cs="Arial"/>
          <w:i/>
          <w:iCs/>
          <w:sz w:val="18"/>
          <w:szCs w:val="18"/>
          <w:lang w:val="en-US" w:eastAsia="en-US"/>
        </w:rPr>
        <w:t>Angew</w:t>
      </w:r>
      <w:proofErr w:type="spellEnd"/>
      <w:r w:rsidRPr="000130F7">
        <w:rPr>
          <w:rFonts w:ascii="Arial" w:eastAsiaTheme="minorHAnsi" w:hAnsi="Arial" w:cs="Arial"/>
          <w:i/>
          <w:iCs/>
          <w:sz w:val="18"/>
          <w:szCs w:val="18"/>
          <w:lang w:val="en-US" w:eastAsia="en-US"/>
        </w:rPr>
        <w:t xml:space="preserve">. </w:t>
      </w:r>
      <w:r w:rsidRPr="000130F7">
        <w:rPr>
          <w:rFonts w:ascii="Arial" w:eastAsiaTheme="minorHAnsi" w:hAnsi="Arial" w:cs="Arial"/>
          <w:i/>
          <w:iCs/>
          <w:sz w:val="18"/>
          <w:szCs w:val="18"/>
          <w:lang w:val="it-IT" w:eastAsia="en-US"/>
        </w:rPr>
        <w:t xml:space="preserve">Chem. Int. Ed. </w:t>
      </w:r>
      <w:r w:rsidRPr="000130F7">
        <w:rPr>
          <w:rFonts w:ascii="Arial" w:eastAsiaTheme="minorHAnsi" w:hAnsi="Arial" w:cs="Arial"/>
          <w:iCs/>
          <w:sz w:val="18"/>
          <w:szCs w:val="18"/>
          <w:lang w:val="it-IT" w:eastAsia="en-US"/>
        </w:rPr>
        <w:t>2020,</w:t>
      </w:r>
      <w:r w:rsidRPr="000130F7">
        <w:rPr>
          <w:rFonts w:ascii="Arial" w:eastAsiaTheme="minorHAnsi" w:hAnsi="Arial" w:cs="Arial"/>
          <w:i/>
          <w:iCs/>
          <w:sz w:val="18"/>
          <w:szCs w:val="18"/>
          <w:lang w:val="it-IT" w:eastAsia="en-US"/>
        </w:rPr>
        <w:t xml:space="preserve"> </w:t>
      </w:r>
      <w:hyperlink r:id="rId9" w:history="1">
        <w:r w:rsidRPr="000130F7">
          <w:rPr>
            <w:rStyle w:val="Hyperlink"/>
            <w:rFonts w:ascii="Arial" w:hAnsi="Arial" w:cs="Arial"/>
            <w:bCs/>
            <w:color w:val="auto"/>
            <w:sz w:val="18"/>
            <w:szCs w:val="18"/>
            <w:u w:val="none"/>
            <w:shd w:val="clear" w:color="auto" w:fill="FFFFFF"/>
          </w:rPr>
          <w:t>doi.org/10.1002/anie.201910299</w:t>
        </w:r>
      </w:hyperlink>
      <w:r w:rsidRPr="000130F7">
        <w:rPr>
          <w:rFonts w:ascii="Arial" w:hAnsi="Arial" w:cs="Arial"/>
          <w:sz w:val="18"/>
          <w:szCs w:val="18"/>
        </w:rPr>
        <w:t xml:space="preserve">. </w:t>
      </w:r>
    </w:p>
  </w:endnote>
  <w:endnote w:id="9">
    <w:p w14:paraId="0CAF21CE" w14:textId="1D9D7995" w:rsidR="00A132DC" w:rsidRPr="008303B6" w:rsidRDefault="00A132DC" w:rsidP="00BC4222">
      <w:pPr>
        <w:autoSpaceDE w:val="0"/>
        <w:autoSpaceDN w:val="0"/>
        <w:adjustRightInd w:val="0"/>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a) </w:t>
      </w:r>
      <w:r w:rsidRPr="000130F7">
        <w:rPr>
          <w:rFonts w:ascii="Arial" w:eastAsiaTheme="minorHAnsi" w:hAnsi="Arial" w:cs="Arial"/>
          <w:sz w:val="18"/>
          <w:szCs w:val="18"/>
          <w:lang w:val="it-IT" w:eastAsia="en-US"/>
        </w:rPr>
        <w:t xml:space="preserve">G. Cucinotta, M. Perfetti, J. Luzon, M. Etienne, P.-E. Car, A. Caneschi, G. Calvez, K. Bernot and R. Sessoli </w:t>
      </w:r>
      <w:r w:rsidRPr="000130F7">
        <w:rPr>
          <w:rFonts w:ascii="Arial" w:eastAsiaTheme="minorHAnsi" w:hAnsi="Arial" w:cs="Arial"/>
          <w:i/>
          <w:iCs/>
          <w:sz w:val="18"/>
          <w:szCs w:val="18"/>
          <w:lang w:val="it-IT" w:eastAsia="en-US"/>
        </w:rPr>
        <w:t xml:space="preserve">Angew. Chem. Int. Ed. </w:t>
      </w:r>
      <w:r w:rsidRPr="000130F7">
        <w:rPr>
          <w:rFonts w:ascii="Arial" w:eastAsiaTheme="minorHAnsi" w:hAnsi="Arial" w:cs="Arial"/>
          <w:bCs/>
          <w:sz w:val="18"/>
          <w:szCs w:val="18"/>
          <w:lang w:val="it-IT" w:eastAsia="en-US"/>
        </w:rPr>
        <w:t>2012</w:t>
      </w:r>
      <w:r w:rsidRPr="000130F7">
        <w:rPr>
          <w:rFonts w:ascii="Arial" w:eastAsiaTheme="minorHAnsi" w:hAnsi="Arial" w:cs="Arial"/>
          <w:sz w:val="18"/>
          <w:szCs w:val="18"/>
          <w:lang w:val="it-IT" w:eastAsia="en-US"/>
        </w:rPr>
        <w:t xml:space="preserve">, </w:t>
      </w:r>
      <w:r w:rsidRPr="000130F7">
        <w:rPr>
          <w:rFonts w:ascii="Arial" w:eastAsiaTheme="minorHAnsi" w:hAnsi="Arial" w:cs="Arial"/>
          <w:b/>
          <w:iCs/>
          <w:sz w:val="18"/>
          <w:szCs w:val="18"/>
          <w:lang w:val="it-IT" w:eastAsia="en-US"/>
        </w:rPr>
        <w:t>51</w:t>
      </w:r>
      <w:r w:rsidRPr="000130F7">
        <w:rPr>
          <w:rFonts w:ascii="Arial" w:eastAsiaTheme="minorHAnsi" w:hAnsi="Arial" w:cs="Arial"/>
          <w:sz w:val="18"/>
          <w:szCs w:val="18"/>
          <w:lang w:val="it-IT" w:eastAsia="en-US"/>
        </w:rPr>
        <w:t xml:space="preserve">, 1606–1610; b) M.-E. Boulon, G. Cucinotta, J. Luzon, C. Degl’Innocenti, M. Perfetti, K. Bernot, G. Calvez, A. Caneschi and R. Sessoli </w:t>
      </w:r>
      <w:r w:rsidRPr="000130F7">
        <w:rPr>
          <w:rFonts w:ascii="Arial" w:eastAsiaTheme="minorHAnsi" w:hAnsi="Arial" w:cs="Arial"/>
          <w:i/>
          <w:iCs/>
          <w:sz w:val="18"/>
          <w:szCs w:val="18"/>
          <w:lang w:val="it-IT" w:eastAsia="en-US"/>
        </w:rPr>
        <w:t xml:space="preserve">Angew. </w:t>
      </w:r>
      <w:r w:rsidRPr="008303B6">
        <w:rPr>
          <w:rFonts w:ascii="Arial" w:eastAsiaTheme="minorHAnsi" w:hAnsi="Arial" w:cs="Arial"/>
          <w:i/>
          <w:iCs/>
          <w:sz w:val="18"/>
          <w:szCs w:val="18"/>
          <w:lang w:val="en-US" w:eastAsia="en-US"/>
        </w:rPr>
        <w:t xml:space="preserve">Chem. Int. Ed. </w:t>
      </w:r>
      <w:r w:rsidRPr="008303B6">
        <w:rPr>
          <w:rFonts w:ascii="Arial" w:eastAsiaTheme="minorHAnsi" w:hAnsi="Arial" w:cs="Arial"/>
          <w:bCs/>
          <w:sz w:val="18"/>
          <w:szCs w:val="18"/>
          <w:lang w:val="en-US" w:eastAsia="en-US"/>
        </w:rPr>
        <w:t>2013</w:t>
      </w:r>
      <w:r w:rsidRPr="008303B6">
        <w:rPr>
          <w:rFonts w:ascii="Arial" w:eastAsiaTheme="minorHAnsi" w:hAnsi="Arial" w:cs="Arial"/>
          <w:sz w:val="18"/>
          <w:szCs w:val="18"/>
          <w:lang w:val="en-US" w:eastAsia="en-US"/>
        </w:rPr>
        <w:t xml:space="preserve">, </w:t>
      </w:r>
      <w:r w:rsidRPr="008303B6">
        <w:rPr>
          <w:rFonts w:ascii="Arial" w:eastAsiaTheme="minorHAnsi" w:hAnsi="Arial" w:cs="Arial"/>
          <w:b/>
          <w:iCs/>
          <w:sz w:val="18"/>
          <w:szCs w:val="18"/>
          <w:lang w:val="en-US" w:eastAsia="en-US"/>
        </w:rPr>
        <w:t>52</w:t>
      </w:r>
      <w:r w:rsidRPr="008303B6">
        <w:rPr>
          <w:rFonts w:ascii="Arial" w:eastAsiaTheme="minorHAnsi" w:hAnsi="Arial" w:cs="Arial"/>
          <w:sz w:val="18"/>
          <w:szCs w:val="18"/>
          <w:lang w:val="en-US" w:eastAsia="en-US"/>
        </w:rPr>
        <w:t>, 350–354.</w:t>
      </w:r>
    </w:p>
  </w:endnote>
  <w:endnote w:id="10">
    <w:p w14:paraId="7E2B4D40" w14:textId="191143DE" w:rsidR="00A132DC" w:rsidRPr="000130F7" w:rsidRDefault="00A132DC" w:rsidP="00BC4222">
      <w:pPr>
        <w:autoSpaceDE w:val="0"/>
        <w:autoSpaceDN w:val="0"/>
        <w:adjustRightInd w:val="0"/>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hAnsi="Arial" w:cs="Arial"/>
          <w:sz w:val="18"/>
          <w:szCs w:val="18"/>
        </w:rPr>
        <w:t xml:space="preserve">a) </w:t>
      </w:r>
      <w:r w:rsidRPr="008303B6">
        <w:rPr>
          <w:rFonts w:ascii="Arial" w:eastAsiaTheme="minorHAnsi" w:hAnsi="Arial" w:cs="Arial"/>
          <w:sz w:val="18"/>
          <w:szCs w:val="18"/>
          <w:lang w:val="en-US" w:eastAsia="en-US"/>
        </w:rPr>
        <w:t xml:space="preserve">Y. Bi, C. Chen, Y.-F. Zhao, Y.-Q. Zhang, S.-D. Jiang, B.-W. Wang, J.-B. Han, J.-L. Sun, Z.-Q. </w:t>
      </w:r>
      <w:proofErr w:type="spellStart"/>
      <w:r w:rsidRPr="008303B6">
        <w:rPr>
          <w:rFonts w:ascii="Arial" w:eastAsiaTheme="minorHAnsi" w:hAnsi="Arial" w:cs="Arial"/>
          <w:sz w:val="18"/>
          <w:szCs w:val="18"/>
          <w:lang w:val="en-US" w:eastAsia="en-US"/>
        </w:rPr>
        <w:t>Bian</w:t>
      </w:r>
      <w:proofErr w:type="spellEnd"/>
      <w:r w:rsidRPr="008303B6">
        <w:rPr>
          <w:rFonts w:ascii="Arial" w:eastAsiaTheme="minorHAnsi" w:hAnsi="Arial" w:cs="Arial"/>
          <w:sz w:val="18"/>
          <w:szCs w:val="18"/>
          <w:lang w:val="en-US" w:eastAsia="en-US"/>
        </w:rPr>
        <w:t xml:space="preserve">, Z.-M. Wang and S. Gao </w:t>
      </w:r>
      <w:r w:rsidRPr="008303B6">
        <w:rPr>
          <w:rFonts w:ascii="Arial" w:eastAsiaTheme="minorHAnsi" w:hAnsi="Arial" w:cs="Arial"/>
          <w:i/>
          <w:iCs/>
          <w:sz w:val="18"/>
          <w:szCs w:val="18"/>
          <w:lang w:val="en-US" w:eastAsia="en-US"/>
        </w:rPr>
        <w:t xml:space="preserve">Chem. Sci. </w:t>
      </w:r>
      <w:r w:rsidRPr="008303B6">
        <w:rPr>
          <w:rFonts w:ascii="Arial" w:eastAsiaTheme="minorHAnsi" w:hAnsi="Arial" w:cs="Arial"/>
          <w:b/>
          <w:bCs/>
          <w:sz w:val="18"/>
          <w:szCs w:val="18"/>
          <w:lang w:val="en-US" w:eastAsia="en-US"/>
        </w:rPr>
        <w:t>2016</w:t>
      </w:r>
      <w:r w:rsidRPr="008303B6">
        <w:rPr>
          <w:rFonts w:ascii="Arial" w:eastAsiaTheme="minorHAnsi" w:hAnsi="Arial" w:cs="Arial"/>
          <w:sz w:val="18"/>
          <w:szCs w:val="18"/>
          <w:lang w:val="en-US" w:eastAsia="en-US"/>
        </w:rPr>
        <w:t xml:space="preserve">, </w:t>
      </w:r>
      <w:r w:rsidRPr="008303B6">
        <w:rPr>
          <w:rFonts w:ascii="Arial" w:eastAsiaTheme="minorHAnsi" w:hAnsi="Arial" w:cs="Arial"/>
          <w:i/>
          <w:iCs/>
          <w:sz w:val="18"/>
          <w:szCs w:val="18"/>
          <w:lang w:val="en-US" w:eastAsia="en-US"/>
        </w:rPr>
        <w:t>7</w:t>
      </w:r>
      <w:r w:rsidRPr="008303B6">
        <w:rPr>
          <w:rFonts w:ascii="Arial" w:eastAsiaTheme="minorHAnsi" w:hAnsi="Arial" w:cs="Arial"/>
          <w:sz w:val="18"/>
          <w:szCs w:val="18"/>
          <w:lang w:val="en-US" w:eastAsia="en-US"/>
        </w:rPr>
        <w:t xml:space="preserve">, 5020–5031; b) L. </w:t>
      </w:r>
      <w:proofErr w:type="spellStart"/>
      <w:r w:rsidRPr="008303B6">
        <w:rPr>
          <w:rFonts w:ascii="Arial" w:eastAsiaTheme="minorHAnsi" w:hAnsi="Arial" w:cs="Arial"/>
          <w:sz w:val="18"/>
          <w:szCs w:val="18"/>
          <w:lang w:val="en-US" w:eastAsia="en-US"/>
        </w:rPr>
        <w:t>Norel</w:t>
      </w:r>
      <w:proofErr w:type="spellEnd"/>
      <w:r w:rsidRPr="008303B6">
        <w:rPr>
          <w:rFonts w:ascii="Arial" w:eastAsiaTheme="minorHAnsi" w:hAnsi="Arial" w:cs="Arial"/>
          <w:sz w:val="18"/>
          <w:szCs w:val="18"/>
          <w:lang w:val="en-US" w:eastAsia="en-US"/>
        </w:rPr>
        <w:t xml:space="preserve">, L. E. </w:t>
      </w:r>
      <w:proofErr w:type="spellStart"/>
      <w:r w:rsidRPr="008303B6">
        <w:rPr>
          <w:rFonts w:ascii="Arial" w:eastAsiaTheme="minorHAnsi" w:hAnsi="Arial" w:cs="Arial"/>
          <w:sz w:val="18"/>
          <w:szCs w:val="18"/>
          <w:lang w:val="en-US" w:eastAsia="en-US"/>
        </w:rPr>
        <w:t>Darago</w:t>
      </w:r>
      <w:proofErr w:type="spellEnd"/>
      <w:r w:rsidRPr="008303B6">
        <w:rPr>
          <w:rFonts w:ascii="Arial" w:eastAsiaTheme="minorHAnsi" w:hAnsi="Arial" w:cs="Arial"/>
          <w:sz w:val="18"/>
          <w:szCs w:val="18"/>
          <w:lang w:val="en-US" w:eastAsia="en-US"/>
        </w:rPr>
        <w:t xml:space="preserve">, B. Le </w:t>
      </w:r>
      <w:proofErr w:type="spellStart"/>
      <w:r w:rsidRPr="008303B6">
        <w:rPr>
          <w:rFonts w:ascii="Arial" w:eastAsiaTheme="minorHAnsi" w:hAnsi="Arial" w:cs="Arial"/>
          <w:sz w:val="18"/>
          <w:szCs w:val="18"/>
          <w:lang w:val="en-US" w:eastAsia="en-US"/>
        </w:rPr>
        <w:t>Guennic</w:t>
      </w:r>
      <w:proofErr w:type="spellEnd"/>
      <w:r w:rsidRPr="008303B6">
        <w:rPr>
          <w:rFonts w:ascii="Arial" w:eastAsiaTheme="minorHAnsi" w:hAnsi="Arial" w:cs="Arial"/>
          <w:sz w:val="18"/>
          <w:szCs w:val="18"/>
          <w:lang w:val="en-US" w:eastAsia="en-US"/>
        </w:rPr>
        <w:t xml:space="preserve">, K. </w:t>
      </w:r>
      <w:proofErr w:type="spellStart"/>
      <w:r w:rsidRPr="008303B6">
        <w:rPr>
          <w:rFonts w:ascii="Arial" w:eastAsiaTheme="minorHAnsi" w:hAnsi="Arial" w:cs="Arial"/>
          <w:sz w:val="18"/>
          <w:szCs w:val="18"/>
          <w:lang w:val="en-US" w:eastAsia="en-US"/>
        </w:rPr>
        <w:t>Chakarawet</w:t>
      </w:r>
      <w:proofErr w:type="spellEnd"/>
      <w:r w:rsidRPr="008303B6">
        <w:rPr>
          <w:rFonts w:ascii="Arial" w:eastAsiaTheme="minorHAnsi" w:hAnsi="Arial" w:cs="Arial"/>
          <w:sz w:val="18"/>
          <w:szCs w:val="18"/>
          <w:lang w:val="en-US" w:eastAsia="en-US"/>
        </w:rPr>
        <w:t xml:space="preserve">, M. I. Gonzalez, J. H. Olshansky, S. </w:t>
      </w:r>
      <w:proofErr w:type="spellStart"/>
      <w:r w:rsidRPr="008303B6">
        <w:rPr>
          <w:rFonts w:ascii="Arial" w:eastAsiaTheme="minorHAnsi" w:hAnsi="Arial" w:cs="Arial"/>
          <w:sz w:val="18"/>
          <w:szCs w:val="18"/>
          <w:lang w:val="en-US" w:eastAsia="en-US"/>
        </w:rPr>
        <w:t>Rigaut</w:t>
      </w:r>
      <w:proofErr w:type="spellEnd"/>
      <w:r w:rsidRPr="008303B6">
        <w:rPr>
          <w:rFonts w:ascii="Arial" w:eastAsiaTheme="minorHAnsi" w:hAnsi="Arial" w:cs="Arial"/>
          <w:sz w:val="18"/>
          <w:szCs w:val="18"/>
          <w:lang w:val="en-US" w:eastAsia="en-US"/>
        </w:rPr>
        <w:t xml:space="preserve"> and J. R. Long </w:t>
      </w:r>
      <w:proofErr w:type="spellStart"/>
      <w:r w:rsidRPr="008303B6">
        <w:rPr>
          <w:rFonts w:ascii="Arial" w:eastAsiaTheme="minorHAnsi" w:hAnsi="Arial" w:cs="Arial"/>
          <w:i/>
          <w:iCs/>
          <w:sz w:val="18"/>
          <w:szCs w:val="18"/>
          <w:lang w:val="en-US" w:eastAsia="en-US"/>
        </w:rPr>
        <w:t>Angew</w:t>
      </w:r>
      <w:proofErr w:type="spellEnd"/>
      <w:r w:rsidRPr="008303B6">
        <w:rPr>
          <w:rFonts w:ascii="Arial" w:eastAsiaTheme="minorHAnsi" w:hAnsi="Arial" w:cs="Arial"/>
          <w:i/>
          <w:iCs/>
          <w:sz w:val="18"/>
          <w:szCs w:val="18"/>
          <w:lang w:val="en-US" w:eastAsia="en-US"/>
        </w:rPr>
        <w:t xml:space="preserve">. </w:t>
      </w:r>
      <w:r w:rsidRPr="000130F7">
        <w:rPr>
          <w:rFonts w:ascii="Arial" w:eastAsiaTheme="minorHAnsi" w:hAnsi="Arial" w:cs="Arial"/>
          <w:i/>
          <w:iCs/>
          <w:sz w:val="18"/>
          <w:szCs w:val="18"/>
          <w:lang w:val="en-US" w:eastAsia="en-US"/>
        </w:rPr>
        <w:t xml:space="preserve">Chem. Int. Ed. </w:t>
      </w:r>
      <w:r w:rsidRPr="000130F7">
        <w:rPr>
          <w:rFonts w:ascii="Arial" w:eastAsiaTheme="minorHAnsi" w:hAnsi="Arial" w:cs="Arial"/>
          <w:bCs/>
          <w:sz w:val="18"/>
          <w:szCs w:val="18"/>
          <w:lang w:val="en-US" w:eastAsia="en-US"/>
        </w:rPr>
        <w:t>2018</w:t>
      </w:r>
      <w:r w:rsidRPr="000130F7">
        <w:rPr>
          <w:rFonts w:ascii="Arial" w:eastAsiaTheme="minorHAnsi" w:hAnsi="Arial" w:cs="Arial"/>
          <w:sz w:val="18"/>
          <w:szCs w:val="18"/>
          <w:lang w:val="en-US" w:eastAsia="en-US"/>
        </w:rPr>
        <w:t xml:space="preserve">, </w:t>
      </w:r>
      <w:r w:rsidRPr="000130F7">
        <w:rPr>
          <w:rFonts w:ascii="Arial" w:eastAsiaTheme="minorHAnsi" w:hAnsi="Arial" w:cs="Arial"/>
          <w:b/>
          <w:iCs/>
          <w:sz w:val="18"/>
          <w:szCs w:val="18"/>
          <w:lang w:val="en-US" w:eastAsia="en-US"/>
        </w:rPr>
        <w:t>57</w:t>
      </w:r>
      <w:r w:rsidRPr="000130F7">
        <w:rPr>
          <w:rFonts w:ascii="Arial" w:eastAsiaTheme="minorHAnsi" w:hAnsi="Arial" w:cs="Arial"/>
          <w:sz w:val="18"/>
          <w:szCs w:val="18"/>
          <w:lang w:val="en-US" w:eastAsia="en-US"/>
        </w:rPr>
        <w:t xml:space="preserve">, 1933–1938; c) F. </w:t>
      </w:r>
      <w:proofErr w:type="spellStart"/>
      <w:r w:rsidRPr="000130F7">
        <w:rPr>
          <w:rFonts w:ascii="Arial" w:eastAsiaTheme="minorHAnsi" w:hAnsi="Arial" w:cs="Arial"/>
          <w:sz w:val="18"/>
          <w:szCs w:val="18"/>
          <w:lang w:val="en-US" w:eastAsia="en-US"/>
        </w:rPr>
        <w:t>Guégan</w:t>
      </w:r>
      <w:proofErr w:type="spellEnd"/>
      <w:r w:rsidRPr="000130F7">
        <w:rPr>
          <w:rFonts w:ascii="Arial" w:eastAsiaTheme="minorHAnsi" w:hAnsi="Arial" w:cs="Arial"/>
          <w:sz w:val="18"/>
          <w:szCs w:val="18"/>
          <w:lang w:val="en-US" w:eastAsia="en-US"/>
        </w:rPr>
        <w:t xml:space="preserve">, F. </w:t>
      </w:r>
      <w:proofErr w:type="spellStart"/>
      <w:r w:rsidRPr="000130F7">
        <w:rPr>
          <w:rFonts w:ascii="Arial" w:eastAsiaTheme="minorHAnsi" w:hAnsi="Arial" w:cs="Arial"/>
          <w:sz w:val="18"/>
          <w:szCs w:val="18"/>
          <w:lang w:val="en-US" w:eastAsia="en-US"/>
        </w:rPr>
        <w:t>Riobé</w:t>
      </w:r>
      <w:proofErr w:type="spellEnd"/>
      <w:r w:rsidRPr="000130F7">
        <w:rPr>
          <w:rFonts w:ascii="Arial" w:eastAsiaTheme="minorHAnsi" w:hAnsi="Arial" w:cs="Arial"/>
          <w:sz w:val="18"/>
          <w:szCs w:val="18"/>
          <w:lang w:val="en-US" w:eastAsia="en-US"/>
        </w:rPr>
        <w:t xml:space="preserve">, O. Maury, J. Jung, B. L. </w:t>
      </w:r>
      <w:proofErr w:type="spellStart"/>
      <w:r w:rsidRPr="000130F7">
        <w:rPr>
          <w:rFonts w:ascii="Arial" w:eastAsiaTheme="minorHAnsi" w:hAnsi="Arial" w:cs="Arial"/>
          <w:sz w:val="18"/>
          <w:szCs w:val="18"/>
          <w:lang w:val="en-US" w:eastAsia="en-US"/>
        </w:rPr>
        <w:t>Guennic</w:t>
      </w:r>
      <w:proofErr w:type="spellEnd"/>
      <w:r w:rsidRPr="000130F7">
        <w:rPr>
          <w:rFonts w:ascii="Arial" w:eastAsiaTheme="minorHAnsi" w:hAnsi="Arial" w:cs="Arial"/>
          <w:sz w:val="18"/>
          <w:szCs w:val="18"/>
          <w:lang w:val="en-US" w:eastAsia="en-US"/>
        </w:rPr>
        <w:t xml:space="preserve">, C. Morell and D. </w:t>
      </w:r>
      <w:proofErr w:type="spellStart"/>
      <w:r w:rsidRPr="000130F7">
        <w:rPr>
          <w:rFonts w:ascii="Arial" w:eastAsiaTheme="minorHAnsi" w:hAnsi="Arial" w:cs="Arial"/>
          <w:sz w:val="18"/>
          <w:szCs w:val="18"/>
          <w:lang w:val="en-US" w:eastAsia="en-US"/>
        </w:rPr>
        <w:t>Luneau</w:t>
      </w:r>
      <w:proofErr w:type="spellEnd"/>
      <w:r w:rsidRPr="000130F7">
        <w:rPr>
          <w:rFonts w:ascii="Arial" w:eastAsiaTheme="minorHAnsi" w:hAnsi="Arial" w:cs="Arial"/>
          <w:sz w:val="18"/>
          <w:szCs w:val="18"/>
          <w:lang w:val="en-US" w:eastAsia="en-US"/>
        </w:rPr>
        <w:t xml:space="preserve"> </w:t>
      </w:r>
      <w:proofErr w:type="spellStart"/>
      <w:r w:rsidRPr="000130F7">
        <w:rPr>
          <w:rFonts w:ascii="Arial" w:eastAsiaTheme="minorHAnsi" w:hAnsi="Arial" w:cs="Arial"/>
          <w:i/>
          <w:iCs/>
          <w:sz w:val="18"/>
          <w:szCs w:val="18"/>
          <w:lang w:val="en-US" w:eastAsia="en-US"/>
        </w:rPr>
        <w:t>Inorg</w:t>
      </w:r>
      <w:proofErr w:type="spellEnd"/>
      <w:r w:rsidRPr="000130F7">
        <w:rPr>
          <w:rFonts w:ascii="Arial" w:eastAsiaTheme="minorHAnsi" w:hAnsi="Arial" w:cs="Arial"/>
          <w:i/>
          <w:iCs/>
          <w:sz w:val="18"/>
          <w:szCs w:val="18"/>
          <w:lang w:val="en-US" w:eastAsia="en-US"/>
        </w:rPr>
        <w:t xml:space="preserve">. Chem. Front. </w:t>
      </w:r>
      <w:r w:rsidRPr="000130F7">
        <w:rPr>
          <w:rFonts w:ascii="Arial" w:eastAsiaTheme="minorHAnsi" w:hAnsi="Arial" w:cs="Arial"/>
          <w:bCs/>
          <w:sz w:val="18"/>
          <w:szCs w:val="18"/>
          <w:lang w:val="en-US" w:eastAsia="en-US"/>
        </w:rPr>
        <w:t>2018</w:t>
      </w:r>
      <w:r w:rsidRPr="000130F7">
        <w:rPr>
          <w:rFonts w:ascii="Arial" w:eastAsiaTheme="minorHAnsi" w:hAnsi="Arial" w:cs="Arial"/>
          <w:sz w:val="18"/>
          <w:szCs w:val="18"/>
          <w:lang w:val="en-US" w:eastAsia="en-US"/>
        </w:rPr>
        <w:t xml:space="preserve">, </w:t>
      </w:r>
      <w:r w:rsidRPr="000130F7">
        <w:rPr>
          <w:rFonts w:ascii="Arial" w:eastAsiaTheme="minorHAnsi" w:hAnsi="Arial" w:cs="Arial"/>
          <w:b/>
          <w:iCs/>
          <w:sz w:val="18"/>
          <w:szCs w:val="18"/>
          <w:lang w:val="en-US" w:eastAsia="en-US"/>
        </w:rPr>
        <w:t>5</w:t>
      </w:r>
      <w:r w:rsidRPr="000130F7">
        <w:rPr>
          <w:rFonts w:ascii="Arial" w:eastAsiaTheme="minorHAnsi" w:hAnsi="Arial" w:cs="Arial"/>
          <w:sz w:val="18"/>
          <w:szCs w:val="18"/>
          <w:lang w:val="en-US" w:eastAsia="en-US"/>
        </w:rPr>
        <w:t xml:space="preserve">, 1346–1353; d) D. </w:t>
      </w:r>
      <w:proofErr w:type="spellStart"/>
      <w:r w:rsidRPr="000130F7">
        <w:rPr>
          <w:rFonts w:ascii="Arial" w:eastAsiaTheme="minorHAnsi" w:hAnsi="Arial" w:cs="Arial"/>
          <w:sz w:val="18"/>
          <w:szCs w:val="18"/>
          <w:lang w:val="en-US" w:eastAsia="en-US"/>
        </w:rPr>
        <w:t>Errulat</w:t>
      </w:r>
      <w:proofErr w:type="spellEnd"/>
      <w:r w:rsidRPr="000130F7">
        <w:rPr>
          <w:rFonts w:ascii="Arial" w:eastAsiaTheme="minorHAnsi" w:hAnsi="Arial" w:cs="Arial"/>
          <w:sz w:val="18"/>
          <w:szCs w:val="18"/>
          <w:lang w:val="en-US" w:eastAsia="en-US"/>
        </w:rPr>
        <w:t xml:space="preserve">, R. Marin, D. A. </w:t>
      </w:r>
      <w:proofErr w:type="spellStart"/>
      <w:r w:rsidRPr="000130F7">
        <w:rPr>
          <w:rFonts w:ascii="Arial" w:eastAsiaTheme="minorHAnsi" w:hAnsi="Arial" w:cs="Arial"/>
          <w:sz w:val="18"/>
          <w:szCs w:val="18"/>
          <w:lang w:val="en-US" w:eastAsia="en-US"/>
        </w:rPr>
        <w:t>Gálico</w:t>
      </w:r>
      <w:proofErr w:type="spellEnd"/>
      <w:r w:rsidRPr="000130F7">
        <w:rPr>
          <w:rFonts w:ascii="Arial" w:eastAsiaTheme="minorHAnsi" w:hAnsi="Arial" w:cs="Arial"/>
          <w:sz w:val="18"/>
          <w:szCs w:val="18"/>
          <w:lang w:val="en-US" w:eastAsia="en-US"/>
        </w:rPr>
        <w:t xml:space="preserve">, K. L. M. Harriman, A. </w:t>
      </w:r>
      <w:proofErr w:type="spellStart"/>
      <w:r w:rsidRPr="000130F7">
        <w:rPr>
          <w:rFonts w:ascii="Arial" w:eastAsiaTheme="minorHAnsi" w:hAnsi="Arial" w:cs="Arial"/>
          <w:sz w:val="18"/>
          <w:szCs w:val="18"/>
          <w:lang w:val="en-US" w:eastAsia="en-US"/>
        </w:rPr>
        <w:t>Pialat</w:t>
      </w:r>
      <w:proofErr w:type="spellEnd"/>
      <w:r w:rsidRPr="000130F7">
        <w:rPr>
          <w:rFonts w:ascii="Arial" w:eastAsiaTheme="minorHAnsi" w:hAnsi="Arial" w:cs="Arial"/>
          <w:sz w:val="18"/>
          <w:szCs w:val="18"/>
          <w:lang w:val="en-US" w:eastAsia="en-US"/>
        </w:rPr>
        <w:t xml:space="preserve">, B. </w:t>
      </w:r>
      <w:proofErr w:type="spellStart"/>
      <w:r w:rsidRPr="000130F7">
        <w:rPr>
          <w:rFonts w:ascii="Arial" w:eastAsiaTheme="minorHAnsi" w:hAnsi="Arial" w:cs="Arial"/>
          <w:sz w:val="18"/>
          <w:szCs w:val="18"/>
          <w:lang w:val="en-US" w:eastAsia="en-US"/>
        </w:rPr>
        <w:t>Gabidullin</w:t>
      </w:r>
      <w:proofErr w:type="spellEnd"/>
      <w:r w:rsidRPr="000130F7">
        <w:rPr>
          <w:rFonts w:ascii="Arial" w:eastAsiaTheme="minorHAnsi" w:hAnsi="Arial" w:cs="Arial"/>
          <w:sz w:val="18"/>
          <w:szCs w:val="18"/>
          <w:lang w:val="en-US" w:eastAsia="en-US"/>
        </w:rPr>
        <w:t xml:space="preserve">, F. </w:t>
      </w:r>
      <w:proofErr w:type="spellStart"/>
      <w:r w:rsidRPr="000130F7">
        <w:rPr>
          <w:rFonts w:ascii="Arial" w:eastAsiaTheme="minorHAnsi" w:hAnsi="Arial" w:cs="Arial"/>
          <w:sz w:val="18"/>
          <w:szCs w:val="18"/>
          <w:lang w:val="en-US" w:eastAsia="en-US"/>
        </w:rPr>
        <w:t>Iikawa</w:t>
      </w:r>
      <w:proofErr w:type="spellEnd"/>
      <w:r w:rsidRPr="000130F7">
        <w:rPr>
          <w:rFonts w:ascii="Arial" w:eastAsiaTheme="minorHAnsi" w:hAnsi="Arial" w:cs="Arial"/>
          <w:sz w:val="18"/>
          <w:szCs w:val="18"/>
          <w:lang w:val="en-US" w:eastAsia="en-US"/>
        </w:rPr>
        <w:t xml:space="preserve">, O. D. D. Couto, J. O. </w:t>
      </w:r>
      <w:proofErr w:type="spellStart"/>
      <w:r w:rsidRPr="000130F7">
        <w:rPr>
          <w:rFonts w:ascii="Arial" w:eastAsiaTheme="minorHAnsi" w:hAnsi="Arial" w:cs="Arial"/>
          <w:sz w:val="18"/>
          <w:szCs w:val="18"/>
          <w:lang w:val="en-US" w:eastAsia="en-US"/>
        </w:rPr>
        <w:t>Moilanen</w:t>
      </w:r>
      <w:proofErr w:type="spellEnd"/>
      <w:r w:rsidRPr="000130F7">
        <w:rPr>
          <w:rFonts w:ascii="Arial" w:eastAsiaTheme="minorHAnsi" w:hAnsi="Arial" w:cs="Arial"/>
          <w:sz w:val="18"/>
          <w:szCs w:val="18"/>
          <w:lang w:val="en-US" w:eastAsia="en-US"/>
        </w:rPr>
        <w:t xml:space="preserve">, E. Hemmer, F. A. </w:t>
      </w:r>
      <w:proofErr w:type="spellStart"/>
      <w:r w:rsidRPr="000130F7">
        <w:rPr>
          <w:rFonts w:ascii="Arial" w:eastAsiaTheme="minorHAnsi" w:hAnsi="Arial" w:cs="Arial"/>
          <w:sz w:val="18"/>
          <w:szCs w:val="18"/>
          <w:lang w:val="en-US" w:eastAsia="en-US"/>
        </w:rPr>
        <w:t>Sigoli</w:t>
      </w:r>
      <w:proofErr w:type="spellEnd"/>
      <w:r>
        <w:rPr>
          <w:rFonts w:ascii="Arial" w:eastAsiaTheme="minorHAnsi" w:hAnsi="Arial" w:cs="Arial"/>
          <w:sz w:val="18"/>
          <w:szCs w:val="18"/>
          <w:lang w:val="en-US" w:eastAsia="en-US"/>
        </w:rPr>
        <w:t xml:space="preserve"> and M. </w:t>
      </w:r>
      <w:proofErr w:type="spellStart"/>
      <w:r>
        <w:rPr>
          <w:rFonts w:ascii="Arial" w:eastAsiaTheme="minorHAnsi" w:hAnsi="Arial" w:cs="Arial"/>
          <w:sz w:val="18"/>
          <w:szCs w:val="18"/>
          <w:lang w:val="en-US" w:eastAsia="en-US"/>
        </w:rPr>
        <w:t>Murugesu</w:t>
      </w:r>
      <w:proofErr w:type="spellEnd"/>
      <w:r w:rsidRPr="000130F7">
        <w:rPr>
          <w:rFonts w:ascii="Arial" w:eastAsiaTheme="minorHAnsi" w:hAnsi="Arial" w:cs="Arial"/>
          <w:sz w:val="18"/>
          <w:szCs w:val="18"/>
          <w:lang w:val="en-US" w:eastAsia="en-US"/>
        </w:rPr>
        <w:t xml:space="preserve"> </w:t>
      </w:r>
      <w:r w:rsidRPr="000130F7">
        <w:rPr>
          <w:rFonts w:ascii="Arial" w:eastAsiaTheme="minorHAnsi" w:hAnsi="Arial" w:cs="Arial"/>
          <w:i/>
          <w:iCs/>
          <w:sz w:val="18"/>
          <w:szCs w:val="18"/>
          <w:lang w:val="en-US" w:eastAsia="en-US"/>
        </w:rPr>
        <w:t xml:space="preserve">ACS Cent. Sci. </w:t>
      </w:r>
      <w:r w:rsidRPr="000130F7">
        <w:rPr>
          <w:rFonts w:ascii="Arial" w:eastAsiaTheme="minorHAnsi" w:hAnsi="Arial" w:cs="Arial"/>
          <w:bCs/>
          <w:sz w:val="18"/>
          <w:szCs w:val="18"/>
          <w:lang w:val="en-US" w:eastAsia="en-US"/>
        </w:rPr>
        <w:t>2019</w:t>
      </w:r>
      <w:r w:rsidRPr="000130F7">
        <w:rPr>
          <w:rFonts w:ascii="Arial" w:eastAsiaTheme="minorHAnsi" w:hAnsi="Arial" w:cs="Arial"/>
          <w:sz w:val="18"/>
          <w:szCs w:val="18"/>
          <w:lang w:val="en-US" w:eastAsia="en-US"/>
        </w:rPr>
        <w:t xml:space="preserve">, </w:t>
      </w:r>
      <w:r w:rsidRPr="000130F7">
        <w:rPr>
          <w:rFonts w:ascii="Arial" w:eastAsiaTheme="minorHAnsi" w:hAnsi="Arial" w:cs="Arial"/>
          <w:b/>
          <w:iCs/>
          <w:sz w:val="18"/>
          <w:szCs w:val="18"/>
          <w:lang w:val="en-US" w:eastAsia="en-US"/>
        </w:rPr>
        <w:t>5</w:t>
      </w:r>
      <w:r w:rsidRPr="000130F7">
        <w:rPr>
          <w:rFonts w:ascii="Arial" w:eastAsiaTheme="minorHAnsi" w:hAnsi="Arial" w:cs="Arial"/>
          <w:sz w:val="18"/>
          <w:szCs w:val="18"/>
          <w:lang w:val="en-US" w:eastAsia="en-US"/>
        </w:rPr>
        <w:t>, 1187-1198.</w:t>
      </w:r>
    </w:p>
  </w:endnote>
  <w:endnote w:id="11">
    <w:p w14:paraId="37E45800" w14:textId="3F20E65C" w:rsidR="00A132DC" w:rsidRPr="000130F7" w:rsidRDefault="00A132DC" w:rsidP="00BC4222">
      <w:pPr>
        <w:autoSpaceDE w:val="0"/>
        <w:autoSpaceDN w:val="0"/>
        <w:adjustRightInd w:val="0"/>
        <w:spacing w:line="360" w:lineRule="auto"/>
        <w:jc w:val="both"/>
        <w:rPr>
          <w:rFonts w:ascii="Arial" w:hAnsi="Arial" w:cs="Arial"/>
          <w:sz w:val="18"/>
          <w:szCs w:val="18"/>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a) F. </w:t>
      </w:r>
      <w:r w:rsidRPr="000130F7">
        <w:rPr>
          <w:rFonts w:ascii="Arial" w:hAnsi="Arial" w:cs="Arial"/>
          <w:sz w:val="18"/>
          <w:szCs w:val="18"/>
        </w:rPr>
        <w:t xml:space="preserve">Pointillart, B. Le Guennic, S. Golhen, O. Cador, O. Maury and L. Ouahab </w:t>
      </w:r>
      <w:r w:rsidRPr="000130F7">
        <w:rPr>
          <w:rFonts w:ascii="Arial" w:hAnsi="Arial" w:cs="Arial"/>
          <w:i/>
          <w:sz w:val="18"/>
          <w:szCs w:val="18"/>
        </w:rPr>
        <w:t>Chem. Commun</w:t>
      </w:r>
      <w:r w:rsidRPr="000130F7">
        <w:rPr>
          <w:rFonts w:ascii="Arial" w:hAnsi="Arial" w:cs="Arial"/>
          <w:sz w:val="18"/>
          <w:szCs w:val="18"/>
        </w:rPr>
        <w:t xml:space="preserve">. 2013, </w:t>
      </w:r>
      <w:r w:rsidRPr="000130F7">
        <w:rPr>
          <w:rFonts w:ascii="Arial" w:hAnsi="Arial" w:cs="Arial"/>
          <w:b/>
          <w:sz w:val="18"/>
          <w:szCs w:val="18"/>
        </w:rPr>
        <w:t>49</w:t>
      </w:r>
      <w:r w:rsidRPr="000130F7">
        <w:rPr>
          <w:rFonts w:ascii="Arial" w:hAnsi="Arial" w:cs="Arial"/>
          <w:sz w:val="18"/>
          <w:szCs w:val="18"/>
        </w:rPr>
        <w:t>, 615-617</w:t>
      </w:r>
      <w:r w:rsidRPr="000130F7">
        <w:rPr>
          <w:rFonts w:ascii="Arial" w:eastAsiaTheme="minorHAnsi" w:hAnsi="Arial" w:cs="Arial"/>
          <w:sz w:val="18"/>
          <w:szCs w:val="18"/>
          <w:lang w:eastAsia="en-US"/>
        </w:rPr>
        <w:t xml:space="preserve">; b) </w:t>
      </w:r>
      <w:r w:rsidRPr="000130F7">
        <w:rPr>
          <w:rFonts w:ascii="Arial" w:hAnsi="Arial" w:cs="Arial"/>
          <w:sz w:val="18"/>
          <w:szCs w:val="18"/>
        </w:rPr>
        <w:t xml:space="preserve">X. Yi, V. Le Corre, G. Calvez, F. Pointillart, O. Cador, B. Le Guennic, O. Maury, V. Placide, Y. Guyot, T. Roisnel, C. Daiguebonne, O. Guillou, A. Caneschi, K. Bernot </w:t>
      </w:r>
      <w:r w:rsidRPr="000130F7">
        <w:rPr>
          <w:rFonts w:ascii="Arial" w:hAnsi="Arial" w:cs="Arial"/>
          <w:i/>
          <w:sz w:val="18"/>
          <w:szCs w:val="18"/>
        </w:rPr>
        <w:t xml:space="preserve">Chem. Eur. J. </w:t>
      </w:r>
      <w:r w:rsidRPr="000130F7">
        <w:rPr>
          <w:rFonts w:ascii="Arial" w:hAnsi="Arial" w:cs="Arial"/>
          <w:sz w:val="18"/>
          <w:szCs w:val="18"/>
        </w:rPr>
        <w:t xml:space="preserve">2014, </w:t>
      </w:r>
      <w:r w:rsidRPr="000130F7">
        <w:rPr>
          <w:rFonts w:ascii="Arial" w:hAnsi="Arial" w:cs="Arial"/>
          <w:b/>
          <w:sz w:val="18"/>
          <w:szCs w:val="18"/>
        </w:rPr>
        <w:t>20</w:t>
      </w:r>
      <w:r w:rsidRPr="000130F7">
        <w:rPr>
          <w:rFonts w:ascii="Arial" w:hAnsi="Arial" w:cs="Arial"/>
          <w:sz w:val="18"/>
          <w:szCs w:val="18"/>
        </w:rPr>
        <w:t xml:space="preserve">, 1569 – 1576; c) K. Soussi, J. Jung, F. Pointillart, B. Le Guennic, B. Lefeuvre, S. Golhen, O. Cador, Y. Guyot, O. Maury, L. Ouahab </w:t>
      </w:r>
      <w:r w:rsidRPr="000130F7">
        <w:rPr>
          <w:rFonts w:ascii="Arial" w:hAnsi="Arial" w:cs="Arial"/>
          <w:i/>
          <w:sz w:val="18"/>
          <w:szCs w:val="18"/>
        </w:rPr>
        <w:t xml:space="preserve">Inorg. </w:t>
      </w:r>
      <w:r w:rsidRPr="000130F7">
        <w:rPr>
          <w:rFonts w:ascii="Arial" w:hAnsi="Arial" w:cs="Arial"/>
          <w:i/>
          <w:sz w:val="18"/>
          <w:szCs w:val="18"/>
          <w:lang w:val="en-GB"/>
        </w:rPr>
        <w:t>Chem. Front.</w:t>
      </w:r>
      <w:r w:rsidRPr="000130F7">
        <w:rPr>
          <w:rFonts w:ascii="Arial" w:hAnsi="Arial" w:cs="Arial"/>
          <w:sz w:val="18"/>
          <w:szCs w:val="18"/>
          <w:lang w:val="en-GB"/>
        </w:rPr>
        <w:t xml:space="preserve"> </w:t>
      </w:r>
      <w:r w:rsidRPr="000130F7">
        <w:rPr>
          <w:rFonts w:ascii="Arial" w:hAnsi="Arial" w:cs="Arial"/>
          <w:sz w:val="18"/>
          <w:szCs w:val="18"/>
          <w:lang w:val="en-US"/>
        </w:rPr>
        <w:t xml:space="preserve">2015, </w:t>
      </w:r>
      <w:r w:rsidRPr="000130F7">
        <w:rPr>
          <w:rFonts w:ascii="Arial" w:hAnsi="Arial" w:cs="Arial"/>
          <w:b/>
          <w:sz w:val="18"/>
          <w:szCs w:val="18"/>
          <w:lang w:val="en-US"/>
        </w:rPr>
        <w:t>2</w:t>
      </w:r>
      <w:r w:rsidRPr="000130F7">
        <w:rPr>
          <w:rFonts w:ascii="Arial" w:hAnsi="Arial" w:cs="Arial"/>
          <w:sz w:val="18"/>
          <w:szCs w:val="18"/>
          <w:lang w:val="en-US"/>
        </w:rPr>
        <w:t xml:space="preserve">, 1105-1117; d) </w:t>
      </w:r>
      <w:r w:rsidRPr="000130F7">
        <w:rPr>
          <w:rFonts w:ascii="Arial" w:eastAsiaTheme="minorHAnsi" w:hAnsi="Arial" w:cs="Arial"/>
          <w:sz w:val="18"/>
          <w:szCs w:val="18"/>
          <w:lang w:val="en-US" w:eastAsia="en-US"/>
        </w:rPr>
        <w:t xml:space="preserve">K. S. Pedersen, J. Dreiser, H. </w:t>
      </w:r>
      <w:proofErr w:type="spellStart"/>
      <w:r w:rsidRPr="000130F7">
        <w:rPr>
          <w:rFonts w:ascii="Arial" w:eastAsiaTheme="minorHAnsi" w:hAnsi="Arial" w:cs="Arial"/>
          <w:sz w:val="18"/>
          <w:szCs w:val="18"/>
          <w:lang w:val="en-US" w:eastAsia="en-US"/>
        </w:rPr>
        <w:t>Weihe</w:t>
      </w:r>
      <w:proofErr w:type="spellEnd"/>
      <w:r w:rsidRPr="000130F7">
        <w:rPr>
          <w:rFonts w:ascii="Arial" w:eastAsiaTheme="minorHAnsi" w:hAnsi="Arial" w:cs="Arial"/>
          <w:sz w:val="18"/>
          <w:szCs w:val="18"/>
          <w:lang w:val="en-US" w:eastAsia="en-US"/>
        </w:rPr>
        <w:t xml:space="preserve">, R. </w:t>
      </w:r>
      <w:proofErr w:type="spellStart"/>
      <w:r w:rsidRPr="000130F7">
        <w:rPr>
          <w:rFonts w:ascii="Arial" w:eastAsiaTheme="minorHAnsi" w:hAnsi="Arial" w:cs="Arial"/>
          <w:sz w:val="18"/>
          <w:szCs w:val="18"/>
          <w:lang w:val="en-US" w:eastAsia="en-US"/>
        </w:rPr>
        <w:t>Sibille</w:t>
      </w:r>
      <w:proofErr w:type="spellEnd"/>
      <w:r w:rsidRPr="000130F7">
        <w:rPr>
          <w:rFonts w:ascii="Arial" w:eastAsiaTheme="minorHAnsi" w:hAnsi="Arial" w:cs="Arial"/>
          <w:sz w:val="18"/>
          <w:szCs w:val="18"/>
          <w:lang w:val="en-US" w:eastAsia="en-US"/>
        </w:rPr>
        <w:t xml:space="preserve">, H. V. Johannesen, M. A. </w:t>
      </w:r>
      <w:proofErr w:type="spellStart"/>
      <w:r w:rsidRPr="000130F7">
        <w:rPr>
          <w:rFonts w:ascii="Arial" w:eastAsiaTheme="minorHAnsi" w:hAnsi="Arial" w:cs="Arial"/>
          <w:sz w:val="18"/>
          <w:szCs w:val="18"/>
          <w:lang w:val="en-US" w:eastAsia="en-US"/>
        </w:rPr>
        <w:t>Sørensen,B</w:t>
      </w:r>
      <w:proofErr w:type="spellEnd"/>
      <w:r w:rsidRPr="000130F7">
        <w:rPr>
          <w:rFonts w:ascii="Arial" w:eastAsiaTheme="minorHAnsi" w:hAnsi="Arial" w:cs="Arial"/>
          <w:sz w:val="18"/>
          <w:szCs w:val="18"/>
          <w:lang w:val="en-US" w:eastAsia="en-US"/>
        </w:rPr>
        <w:t xml:space="preserve">. E. Nielsen, M. </w:t>
      </w:r>
      <w:proofErr w:type="spellStart"/>
      <w:r w:rsidRPr="000130F7">
        <w:rPr>
          <w:rFonts w:ascii="Arial" w:eastAsiaTheme="minorHAnsi" w:hAnsi="Arial" w:cs="Arial"/>
          <w:sz w:val="18"/>
          <w:szCs w:val="18"/>
          <w:lang w:val="en-US" w:eastAsia="en-US"/>
        </w:rPr>
        <w:t>Sigrist</w:t>
      </w:r>
      <w:proofErr w:type="spellEnd"/>
      <w:r w:rsidRPr="000130F7">
        <w:rPr>
          <w:rFonts w:ascii="Arial" w:eastAsiaTheme="minorHAnsi" w:hAnsi="Arial" w:cs="Arial"/>
          <w:sz w:val="18"/>
          <w:szCs w:val="18"/>
          <w:lang w:val="en-US" w:eastAsia="en-US"/>
        </w:rPr>
        <w:t xml:space="preserve">, H. </w:t>
      </w:r>
      <w:proofErr w:type="spellStart"/>
      <w:r w:rsidRPr="000130F7">
        <w:rPr>
          <w:rFonts w:ascii="Arial" w:eastAsiaTheme="minorHAnsi" w:hAnsi="Arial" w:cs="Arial"/>
          <w:sz w:val="18"/>
          <w:szCs w:val="18"/>
          <w:lang w:val="en-US" w:eastAsia="en-US"/>
        </w:rPr>
        <w:t>Mutka</w:t>
      </w:r>
      <w:proofErr w:type="spellEnd"/>
      <w:r w:rsidRPr="000130F7">
        <w:rPr>
          <w:rFonts w:ascii="Arial" w:eastAsiaTheme="minorHAnsi" w:hAnsi="Arial" w:cs="Arial"/>
          <w:sz w:val="18"/>
          <w:szCs w:val="18"/>
          <w:lang w:val="en-US" w:eastAsia="en-US"/>
        </w:rPr>
        <w:t xml:space="preserve">, S. </w:t>
      </w:r>
      <w:proofErr w:type="spellStart"/>
      <w:r w:rsidRPr="000130F7">
        <w:rPr>
          <w:rFonts w:ascii="Arial" w:eastAsiaTheme="minorHAnsi" w:hAnsi="Arial" w:cs="Arial"/>
          <w:sz w:val="18"/>
          <w:szCs w:val="18"/>
          <w:lang w:val="en-US" w:eastAsia="en-US"/>
        </w:rPr>
        <w:t>Rols</w:t>
      </w:r>
      <w:proofErr w:type="spellEnd"/>
      <w:r w:rsidRPr="000130F7">
        <w:rPr>
          <w:rFonts w:ascii="Arial" w:eastAsiaTheme="minorHAnsi" w:hAnsi="Arial" w:cs="Arial"/>
          <w:sz w:val="18"/>
          <w:szCs w:val="18"/>
          <w:lang w:val="en-US" w:eastAsia="en-US"/>
        </w:rPr>
        <w:t xml:space="preserve">, J. Bendix and S. </w:t>
      </w:r>
      <w:proofErr w:type="spellStart"/>
      <w:r w:rsidRPr="000130F7">
        <w:rPr>
          <w:rFonts w:ascii="Arial" w:eastAsiaTheme="minorHAnsi" w:hAnsi="Arial" w:cs="Arial"/>
          <w:sz w:val="18"/>
          <w:szCs w:val="18"/>
          <w:lang w:val="en-US" w:eastAsia="en-US"/>
        </w:rPr>
        <w:t>Piligkos</w:t>
      </w:r>
      <w:proofErr w:type="spellEnd"/>
      <w:r w:rsidRPr="000130F7">
        <w:rPr>
          <w:rFonts w:ascii="Arial" w:eastAsiaTheme="minorHAnsi" w:hAnsi="Arial" w:cs="Arial"/>
          <w:sz w:val="18"/>
          <w:szCs w:val="18"/>
          <w:lang w:val="en-US" w:eastAsia="en-US"/>
        </w:rPr>
        <w:t xml:space="preserve"> </w:t>
      </w:r>
      <w:proofErr w:type="spellStart"/>
      <w:r w:rsidRPr="000130F7">
        <w:rPr>
          <w:rFonts w:ascii="Arial" w:eastAsiaTheme="minorHAnsi" w:hAnsi="Arial" w:cs="Arial"/>
          <w:i/>
          <w:iCs/>
          <w:sz w:val="18"/>
          <w:szCs w:val="18"/>
          <w:lang w:val="en-US" w:eastAsia="en-US"/>
        </w:rPr>
        <w:t>Inorg</w:t>
      </w:r>
      <w:proofErr w:type="spellEnd"/>
      <w:r w:rsidRPr="000130F7">
        <w:rPr>
          <w:rFonts w:ascii="Arial" w:eastAsiaTheme="minorHAnsi" w:hAnsi="Arial" w:cs="Arial"/>
          <w:i/>
          <w:iCs/>
          <w:sz w:val="18"/>
          <w:szCs w:val="18"/>
          <w:lang w:val="en-US" w:eastAsia="en-US"/>
        </w:rPr>
        <w:t>. Chem.</w:t>
      </w:r>
      <w:r w:rsidRPr="000130F7">
        <w:rPr>
          <w:rFonts w:ascii="Arial" w:eastAsiaTheme="minorHAnsi" w:hAnsi="Arial" w:cs="Arial"/>
          <w:sz w:val="18"/>
          <w:szCs w:val="18"/>
          <w:lang w:val="en-US" w:eastAsia="en-US"/>
        </w:rPr>
        <w:t xml:space="preserve"> 2015, </w:t>
      </w:r>
      <w:r w:rsidRPr="000130F7">
        <w:rPr>
          <w:rFonts w:ascii="Arial" w:eastAsiaTheme="minorHAnsi" w:hAnsi="Arial" w:cs="Arial"/>
          <w:b/>
          <w:bCs/>
          <w:sz w:val="18"/>
          <w:szCs w:val="18"/>
          <w:lang w:val="en-US" w:eastAsia="en-US"/>
        </w:rPr>
        <w:t>54</w:t>
      </w:r>
      <w:r w:rsidRPr="000130F7">
        <w:rPr>
          <w:rFonts w:ascii="Arial" w:eastAsiaTheme="minorHAnsi" w:hAnsi="Arial" w:cs="Arial"/>
          <w:sz w:val="18"/>
          <w:szCs w:val="18"/>
          <w:lang w:val="en-US" w:eastAsia="en-US"/>
        </w:rPr>
        <w:t>, 7600–7606; e)</w:t>
      </w:r>
      <w:r w:rsidRPr="000130F7">
        <w:rPr>
          <w:rFonts w:ascii="Arial" w:hAnsi="Arial" w:cs="Arial"/>
          <w:sz w:val="18"/>
          <w:szCs w:val="18"/>
          <w:lang w:val="en-US"/>
        </w:rPr>
        <w:t xml:space="preserve"> </w:t>
      </w:r>
      <w:r w:rsidRPr="000130F7">
        <w:rPr>
          <w:rFonts w:ascii="Arial" w:eastAsiaTheme="minorHAnsi" w:hAnsi="Arial" w:cs="Arial"/>
          <w:sz w:val="18"/>
          <w:szCs w:val="18"/>
          <w:lang w:val="en-US" w:eastAsia="en-US"/>
        </w:rPr>
        <w:t>G. Brunet, R. Marin, M.-J. Monk, U. Resch-</w:t>
      </w:r>
      <w:proofErr w:type="spellStart"/>
      <w:r w:rsidRPr="000130F7">
        <w:rPr>
          <w:rFonts w:ascii="Arial" w:eastAsiaTheme="minorHAnsi" w:hAnsi="Arial" w:cs="Arial"/>
          <w:sz w:val="18"/>
          <w:szCs w:val="18"/>
          <w:lang w:val="en-US" w:eastAsia="en-US"/>
        </w:rPr>
        <w:t>Genger</w:t>
      </w:r>
      <w:proofErr w:type="spellEnd"/>
      <w:r w:rsidRPr="000130F7">
        <w:rPr>
          <w:rFonts w:ascii="Arial" w:eastAsiaTheme="minorHAnsi" w:hAnsi="Arial" w:cs="Arial"/>
          <w:sz w:val="18"/>
          <w:szCs w:val="18"/>
          <w:lang w:val="en-US" w:eastAsia="en-US"/>
        </w:rPr>
        <w:t xml:space="preserve">, D. A. </w:t>
      </w:r>
      <w:proofErr w:type="spellStart"/>
      <w:r w:rsidRPr="000130F7">
        <w:rPr>
          <w:rFonts w:ascii="Arial" w:eastAsiaTheme="minorHAnsi" w:hAnsi="Arial" w:cs="Arial"/>
          <w:sz w:val="18"/>
          <w:szCs w:val="18"/>
          <w:lang w:val="en-US" w:eastAsia="en-US"/>
        </w:rPr>
        <w:t>Gálico</w:t>
      </w:r>
      <w:proofErr w:type="spellEnd"/>
      <w:r w:rsidRPr="000130F7">
        <w:rPr>
          <w:rFonts w:ascii="Arial" w:eastAsiaTheme="minorHAnsi" w:hAnsi="Arial" w:cs="Arial"/>
          <w:sz w:val="18"/>
          <w:szCs w:val="18"/>
          <w:lang w:val="en-US" w:eastAsia="en-US"/>
        </w:rPr>
        <w:t xml:space="preserve">, F. A. </w:t>
      </w:r>
      <w:proofErr w:type="spellStart"/>
      <w:r w:rsidRPr="000130F7">
        <w:rPr>
          <w:rFonts w:ascii="Arial" w:eastAsiaTheme="minorHAnsi" w:hAnsi="Arial" w:cs="Arial"/>
          <w:sz w:val="18"/>
          <w:szCs w:val="18"/>
          <w:lang w:val="en-US" w:eastAsia="en-US"/>
        </w:rPr>
        <w:t>Sigoli</w:t>
      </w:r>
      <w:proofErr w:type="spellEnd"/>
      <w:r w:rsidRPr="000130F7">
        <w:rPr>
          <w:rFonts w:ascii="Arial" w:eastAsiaTheme="minorHAnsi" w:hAnsi="Arial" w:cs="Arial"/>
          <w:sz w:val="18"/>
          <w:szCs w:val="18"/>
          <w:lang w:val="en-US" w:eastAsia="en-US"/>
        </w:rPr>
        <w:t xml:space="preserve">, E. A. </w:t>
      </w:r>
      <w:proofErr w:type="spellStart"/>
      <w:r w:rsidRPr="000130F7">
        <w:rPr>
          <w:rFonts w:ascii="Arial" w:eastAsiaTheme="minorHAnsi" w:hAnsi="Arial" w:cs="Arial"/>
          <w:sz w:val="18"/>
          <w:szCs w:val="18"/>
          <w:lang w:val="en-US" w:eastAsia="en-US"/>
        </w:rPr>
        <w:t>Suturina</w:t>
      </w:r>
      <w:proofErr w:type="spellEnd"/>
      <w:r w:rsidRPr="000130F7">
        <w:rPr>
          <w:rFonts w:ascii="Arial" w:eastAsiaTheme="minorHAnsi" w:hAnsi="Arial" w:cs="Arial"/>
          <w:sz w:val="18"/>
          <w:szCs w:val="18"/>
          <w:lang w:val="en-US" w:eastAsia="en-US"/>
        </w:rPr>
        <w:t xml:space="preserve">, E. Hemmer and M. </w:t>
      </w:r>
      <w:proofErr w:type="spellStart"/>
      <w:r w:rsidRPr="000130F7">
        <w:rPr>
          <w:rFonts w:ascii="Arial" w:eastAsiaTheme="minorHAnsi" w:hAnsi="Arial" w:cs="Arial"/>
          <w:sz w:val="18"/>
          <w:szCs w:val="18"/>
          <w:lang w:val="en-US" w:eastAsia="en-US"/>
        </w:rPr>
        <w:t>Murugesu</w:t>
      </w:r>
      <w:proofErr w:type="spellEnd"/>
      <w:r w:rsidRPr="000130F7">
        <w:rPr>
          <w:rFonts w:ascii="Arial" w:eastAsiaTheme="minorHAnsi" w:hAnsi="Arial" w:cs="Arial"/>
          <w:sz w:val="18"/>
          <w:szCs w:val="18"/>
          <w:lang w:val="en-US" w:eastAsia="en-US"/>
        </w:rPr>
        <w:t xml:space="preserve"> </w:t>
      </w:r>
      <w:r w:rsidRPr="000130F7">
        <w:rPr>
          <w:rFonts w:ascii="Arial" w:eastAsiaTheme="minorHAnsi" w:hAnsi="Arial" w:cs="Arial"/>
          <w:i/>
          <w:iCs/>
          <w:sz w:val="18"/>
          <w:szCs w:val="18"/>
          <w:lang w:val="en-US" w:eastAsia="en-US"/>
        </w:rPr>
        <w:t xml:space="preserve">Chem. Sci. </w:t>
      </w:r>
      <w:r w:rsidRPr="000130F7">
        <w:rPr>
          <w:rFonts w:ascii="Arial" w:eastAsiaTheme="minorHAnsi" w:hAnsi="Arial" w:cs="Arial"/>
          <w:bCs/>
          <w:sz w:val="18"/>
          <w:szCs w:val="18"/>
          <w:lang w:val="en-US" w:eastAsia="en-US"/>
        </w:rPr>
        <w:t>2019</w:t>
      </w:r>
      <w:r w:rsidRPr="000130F7">
        <w:rPr>
          <w:rFonts w:ascii="Arial" w:eastAsiaTheme="minorHAnsi" w:hAnsi="Arial" w:cs="Arial"/>
          <w:sz w:val="18"/>
          <w:szCs w:val="18"/>
          <w:lang w:val="en-US" w:eastAsia="en-US"/>
        </w:rPr>
        <w:t xml:space="preserve">, </w:t>
      </w:r>
      <w:r w:rsidRPr="000130F7">
        <w:rPr>
          <w:rFonts w:ascii="Arial" w:eastAsiaTheme="minorHAnsi" w:hAnsi="Arial" w:cs="Arial"/>
          <w:b/>
          <w:iCs/>
          <w:sz w:val="18"/>
          <w:szCs w:val="18"/>
          <w:lang w:val="en-US" w:eastAsia="en-US"/>
        </w:rPr>
        <w:t>10</w:t>
      </w:r>
      <w:r w:rsidRPr="000130F7">
        <w:rPr>
          <w:rFonts w:ascii="Arial" w:eastAsiaTheme="minorHAnsi" w:hAnsi="Arial" w:cs="Arial"/>
          <w:sz w:val="18"/>
          <w:szCs w:val="18"/>
          <w:lang w:val="en-US" w:eastAsia="en-US"/>
        </w:rPr>
        <w:t>, 6799–6808; f)</w:t>
      </w:r>
      <w:r w:rsidRPr="000130F7">
        <w:rPr>
          <w:rFonts w:ascii="Arial" w:hAnsi="Arial" w:cs="Arial"/>
          <w:sz w:val="18"/>
          <w:szCs w:val="18"/>
        </w:rPr>
        <w:t xml:space="preserve"> F. Guégan, J. Jung, B. Le Guennic, C. Mousseigne, F. Riobé, O. Maury, B. Gillon, J.-F. Jacquot, Y. Guyot, C. Morell, and D. Luneau</w:t>
      </w:r>
      <w:r w:rsidRPr="000130F7">
        <w:rPr>
          <w:rFonts w:ascii="Arial" w:hAnsi="Arial" w:cs="Arial"/>
          <w:i/>
          <w:sz w:val="18"/>
          <w:szCs w:val="18"/>
        </w:rPr>
        <w:t xml:space="preserve"> Inorg. Chem. Front</w:t>
      </w:r>
      <w:r w:rsidRPr="000130F7">
        <w:rPr>
          <w:rFonts w:ascii="Arial" w:hAnsi="Arial" w:cs="Arial"/>
          <w:sz w:val="18"/>
          <w:szCs w:val="18"/>
        </w:rPr>
        <w:t xml:space="preserve">. </w:t>
      </w:r>
      <w:hyperlink r:id="rId10" w:history="1">
        <w:r w:rsidRPr="000130F7">
          <w:rPr>
            <w:rFonts w:ascii="Arial" w:hAnsi="Arial" w:cs="Arial"/>
            <w:sz w:val="18"/>
            <w:szCs w:val="18"/>
          </w:rPr>
          <w:t xml:space="preserve">2019, </w:t>
        </w:r>
        <w:r w:rsidRPr="000130F7">
          <w:rPr>
            <w:rFonts w:ascii="Arial" w:hAnsi="Arial" w:cs="Arial"/>
            <w:b/>
            <w:sz w:val="18"/>
            <w:szCs w:val="18"/>
          </w:rPr>
          <w:t>6</w:t>
        </w:r>
        <w:r w:rsidRPr="000130F7">
          <w:rPr>
            <w:rFonts w:ascii="Arial" w:hAnsi="Arial" w:cs="Arial"/>
            <w:sz w:val="18"/>
            <w:szCs w:val="18"/>
          </w:rPr>
          <w:t xml:space="preserve"> (11), 3152-3157. </w:t>
        </w:r>
      </w:hyperlink>
    </w:p>
  </w:endnote>
  <w:endnote w:id="12">
    <w:p w14:paraId="2DFE1C2B" w14:textId="02695392" w:rsidR="00A132DC" w:rsidRPr="000130F7" w:rsidRDefault="00A132DC" w:rsidP="00BC4222">
      <w:pPr>
        <w:pStyle w:val="EndnoteText"/>
        <w:spacing w:line="360" w:lineRule="auto"/>
        <w:jc w:val="both"/>
        <w:rPr>
          <w:rFonts w:ascii="Arial" w:hAnsi="Arial" w:cs="Arial"/>
          <w:sz w:val="18"/>
          <w:szCs w:val="18"/>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D. </w:t>
      </w:r>
      <w:r w:rsidRPr="000130F7">
        <w:rPr>
          <w:rFonts w:ascii="Arial" w:hAnsi="Arial" w:cs="Arial"/>
          <w:sz w:val="18"/>
          <w:szCs w:val="18"/>
        </w:rPr>
        <w:t xml:space="preserve">Guettas, F. Gendron, G. Fernandez Garcia, F. Riobé, T. Roisnel, O. Maury, G. Pilet, O. Cador, B. Le Guennic </w:t>
      </w:r>
      <w:r w:rsidRPr="000130F7">
        <w:rPr>
          <w:rFonts w:ascii="Arial" w:hAnsi="Arial" w:cs="Arial"/>
          <w:i/>
          <w:sz w:val="18"/>
          <w:szCs w:val="18"/>
        </w:rPr>
        <w:t>Chem. Eur. J.</w:t>
      </w:r>
      <w:r w:rsidRPr="000130F7">
        <w:rPr>
          <w:rFonts w:ascii="Arial" w:hAnsi="Arial" w:cs="Arial"/>
          <w:sz w:val="18"/>
          <w:szCs w:val="18"/>
        </w:rPr>
        <w:t xml:space="preserve"> 2020, </w:t>
      </w:r>
      <w:r w:rsidRPr="000130F7">
        <w:rPr>
          <w:rFonts w:ascii="Arial" w:hAnsi="Arial" w:cs="Arial"/>
          <w:b/>
          <w:sz w:val="18"/>
          <w:szCs w:val="18"/>
        </w:rPr>
        <w:t>26</w:t>
      </w:r>
      <w:r w:rsidRPr="000130F7">
        <w:rPr>
          <w:rFonts w:ascii="Arial" w:hAnsi="Arial" w:cs="Arial"/>
          <w:sz w:val="18"/>
          <w:szCs w:val="18"/>
        </w:rPr>
        <w:t>, 4389-4395.</w:t>
      </w:r>
    </w:p>
  </w:endnote>
  <w:endnote w:id="13">
    <w:p w14:paraId="3349B9BA" w14:textId="6C4D7884" w:rsidR="00A132DC" w:rsidRPr="000130F7" w:rsidRDefault="00A132DC" w:rsidP="00BC4222">
      <w:pPr>
        <w:autoSpaceDE w:val="0"/>
        <w:autoSpaceDN w:val="0"/>
        <w:adjustRightInd w:val="0"/>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a) </w:t>
      </w:r>
      <w:r w:rsidRPr="000130F7">
        <w:rPr>
          <w:rFonts w:ascii="Arial" w:eastAsiaTheme="minorHAnsi" w:hAnsi="Arial" w:cs="Arial"/>
          <w:sz w:val="18"/>
          <w:szCs w:val="18"/>
          <w:lang w:val="en-US" w:eastAsia="en-US"/>
        </w:rPr>
        <w:t xml:space="preserve">J. P. Leonard, P. Jensen, T. McCabe, J. E. O’Brien, R. D. Peacock, P. E. Kruger and T. </w:t>
      </w:r>
      <w:proofErr w:type="spellStart"/>
      <w:r w:rsidRPr="000130F7">
        <w:rPr>
          <w:rFonts w:ascii="Arial" w:eastAsiaTheme="minorHAnsi" w:hAnsi="Arial" w:cs="Arial"/>
          <w:sz w:val="18"/>
          <w:szCs w:val="18"/>
          <w:lang w:val="en-US" w:eastAsia="en-US"/>
        </w:rPr>
        <w:t>Gunnlaugsson</w:t>
      </w:r>
      <w:proofErr w:type="spellEnd"/>
      <w:r w:rsidRPr="000130F7">
        <w:rPr>
          <w:rFonts w:ascii="Arial" w:eastAsiaTheme="minorHAnsi" w:hAnsi="Arial" w:cs="Arial"/>
          <w:b/>
          <w:bCs/>
          <w:sz w:val="18"/>
          <w:szCs w:val="18"/>
          <w:lang w:val="en-US" w:eastAsia="en-US"/>
        </w:rPr>
        <w:t xml:space="preserve"> </w:t>
      </w:r>
      <w:r w:rsidRPr="000130F7">
        <w:rPr>
          <w:rFonts w:ascii="Arial" w:hAnsi="Arial" w:cs="Arial"/>
          <w:i/>
          <w:sz w:val="18"/>
          <w:szCs w:val="18"/>
          <w:lang w:val="en-US"/>
        </w:rPr>
        <w:t>J. Am. Chem. Soc.</w:t>
      </w:r>
      <w:r w:rsidRPr="000130F7">
        <w:rPr>
          <w:rFonts w:ascii="Arial" w:hAnsi="Arial" w:cs="Arial"/>
          <w:sz w:val="18"/>
          <w:szCs w:val="18"/>
          <w:lang w:val="en-US"/>
        </w:rPr>
        <w:t xml:space="preserve"> </w:t>
      </w:r>
      <w:r w:rsidRPr="000130F7">
        <w:rPr>
          <w:rFonts w:ascii="Arial" w:hAnsi="Arial" w:cs="Arial"/>
          <w:b/>
          <w:sz w:val="18"/>
          <w:szCs w:val="18"/>
          <w:lang w:val="en-US"/>
        </w:rPr>
        <w:t>2007</w:t>
      </w:r>
      <w:r w:rsidRPr="000130F7">
        <w:rPr>
          <w:rFonts w:ascii="Arial" w:hAnsi="Arial" w:cs="Arial"/>
          <w:sz w:val="18"/>
          <w:szCs w:val="18"/>
          <w:lang w:val="en-US"/>
        </w:rPr>
        <w:t xml:space="preserve">, </w:t>
      </w:r>
      <w:r w:rsidRPr="000130F7">
        <w:rPr>
          <w:rFonts w:ascii="Arial" w:hAnsi="Arial" w:cs="Arial"/>
          <w:i/>
          <w:sz w:val="18"/>
          <w:szCs w:val="18"/>
          <w:lang w:val="en-US"/>
        </w:rPr>
        <w:t>129</w:t>
      </w:r>
      <w:r w:rsidRPr="000130F7">
        <w:rPr>
          <w:rFonts w:ascii="Arial" w:hAnsi="Arial" w:cs="Arial"/>
          <w:sz w:val="18"/>
          <w:szCs w:val="18"/>
          <w:lang w:val="en-US"/>
        </w:rPr>
        <w:t>, 10986-10987</w:t>
      </w:r>
      <w:r w:rsidRPr="000130F7">
        <w:rPr>
          <w:rFonts w:ascii="Arial" w:eastAsiaTheme="minorHAnsi" w:hAnsi="Arial" w:cs="Arial"/>
          <w:sz w:val="18"/>
          <w:szCs w:val="18"/>
          <w:lang w:val="en-US" w:eastAsia="en-US"/>
        </w:rPr>
        <w:t xml:space="preserve">; b) K.-N. T. Hua, J. Xu, E. E. Quiroz, S. Lopez, A. J. Ingram, V. A. Johnson, A. R. Tisch, A. de Bettencourt-Dias, D. A. Straus and G. Muller </w:t>
      </w:r>
      <w:proofErr w:type="spellStart"/>
      <w:r w:rsidRPr="000130F7">
        <w:rPr>
          <w:rFonts w:ascii="Arial" w:eastAsiaTheme="minorHAnsi" w:hAnsi="Arial" w:cs="Arial"/>
          <w:i/>
          <w:sz w:val="18"/>
          <w:szCs w:val="18"/>
          <w:lang w:val="en-US" w:eastAsia="en-US"/>
        </w:rPr>
        <w:t>Inorg</w:t>
      </w:r>
      <w:proofErr w:type="spellEnd"/>
      <w:r w:rsidRPr="000130F7">
        <w:rPr>
          <w:rFonts w:ascii="Arial" w:eastAsiaTheme="minorHAnsi" w:hAnsi="Arial" w:cs="Arial"/>
          <w:i/>
          <w:sz w:val="18"/>
          <w:szCs w:val="18"/>
          <w:lang w:val="en-US" w:eastAsia="en-US"/>
        </w:rPr>
        <w:t>. Chem</w:t>
      </w:r>
      <w:r w:rsidRPr="000130F7">
        <w:rPr>
          <w:rFonts w:ascii="Arial" w:eastAsiaTheme="minorHAnsi" w:hAnsi="Arial" w:cs="Arial"/>
          <w:sz w:val="18"/>
          <w:szCs w:val="18"/>
          <w:lang w:val="en-US" w:eastAsia="en-US"/>
        </w:rPr>
        <w:t xml:space="preserve">. 2012, </w:t>
      </w:r>
      <w:r w:rsidRPr="000130F7">
        <w:rPr>
          <w:rFonts w:ascii="Arial" w:eastAsiaTheme="minorHAnsi" w:hAnsi="Arial" w:cs="Arial"/>
          <w:b/>
          <w:sz w:val="18"/>
          <w:szCs w:val="18"/>
          <w:lang w:val="en-US" w:eastAsia="en-US"/>
        </w:rPr>
        <w:t>51</w:t>
      </w:r>
      <w:r w:rsidRPr="000130F7">
        <w:rPr>
          <w:rFonts w:ascii="Arial" w:eastAsiaTheme="minorHAnsi" w:hAnsi="Arial" w:cs="Arial"/>
          <w:sz w:val="18"/>
          <w:szCs w:val="18"/>
          <w:lang w:val="en-US" w:eastAsia="en-US"/>
        </w:rPr>
        <w:t>, 647</w:t>
      </w:r>
      <w:r w:rsidRPr="000130F7">
        <w:rPr>
          <w:rFonts w:ascii="Arial" w:eastAsia="AdvOT8608a8d1+22" w:hAnsi="Arial" w:cs="Arial"/>
          <w:sz w:val="18"/>
          <w:szCs w:val="18"/>
          <w:lang w:val="en-US" w:eastAsia="en-US"/>
        </w:rPr>
        <w:t>−</w:t>
      </w:r>
      <w:r w:rsidRPr="000130F7">
        <w:rPr>
          <w:rFonts w:ascii="Arial" w:eastAsiaTheme="minorHAnsi" w:hAnsi="Arial" w:cs="Arial"/>
          <w:sz w:val="18"/>
          <w:szCs w:val="18"/>
          <w:lang w:val="en-US" w:eastAsia="en-US"/>
        </w:rPr>
        <w:t>660</w:t>
      </w:r>
      <w:r>
        <w:rPr>
          <w:rFonts w:ascii="Arial" w:eastAsiaTheme="minorHAnsi" w:hAnsi="Arial" w:cs="Arial"/>
          <w:sz w:val="18"/>
          <w:szCs w:val="18"/>
          <w:lang w:val="en-US" w:eastAsia="en-US"/>
        </w:rPr>
        <w:t>.</w:t>
      </w:r>
    </w:p>
  </w:endnote>
  <w:endnote w:id="14">
    <w:p w14:paraId="6DE420FE" w14:textId="08EBF050" w:rsidR="00A132DC" w:rsidRPr="000130F7" w:rsidRDefault="00A132DC" w:rsidP="00BC4222">
      <w:pPr>
        <w:pStyle w:val="EndnoteText"/>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hAnsi="Arial" w:cs="Arial"/>
          <w:sz w:val="18"/>
          <w:szCs w:val="18"/>
          <w:lang w:eastAsia="en-US"/>
        </w:rPr>
        <w:t xml:space="preserve">J.-H. </w:t>
      </w:r>
      <w:r w:rsidRPr="000130F7">
        <w:rPr>
          <w:rFonts w:ascii="Arial" w:hAnsi="Arial" w:cs="Arial"/>
          <w:sz w:val="18"/>
          <w:szCs w:val="18"/>
          <w:lang w:eastAsia="en-US"/>
        </w:rPr>
        <w:t xml:space="preserve">Van Vleck, </w:t>
      </w:r>
      <w:r w:rsidRPr="000130F7">
        <w:rPr>
          <w:rFonts w:ascii="Arial" w:hAnsi="Arial" w:cs="Arial"/>
          <w:i/>
          <w:iCs/>
          <w:sz w:val="18"/>
          <w:szCs w:val="18"/>
          <w:lang w:eastAsia="en-US"/>
        </w:rPr>
        <w:t xml:space="preserve">J. Phys. Chem. </w:t>
      </w:r>
      <w:r w:rsidRPr="000130F7">
        <w:rPr>
          <w:rFonts w:ascii="Arial" w:hAnsi="Arial" w:cs="Arial"/>
          <w:b/>
          <w:bCs/>
          <w:sz w:val="18"/>
          <w:szCs w:val="18"/>
          <w:lang w:eastAsia="en-US"/>
        </w:rPr>
        <w:t>1937</w:t>
      </w:r>
      <w:r w:rsidRPr="000130F7">
        <w:rPr>
          <w:rFonts w:ascii="Arial" w:hAnsi="Arial" w:cs="Arial"/>
          <w:sz w:val="18"/>
          <w:szCs w:val="18"/>
          <w:lang w:eastAsia="en-US"/>
        </w:rPr>
        <w:t xml:space="preserve">, </w:t>
      </w:r>
      <w:r w:rsidRPr="000130F7">
        <w:rPr>
          <w:rFonts w:ascii="Arial" w:hAnsi="Arial" w:cs="Arial"/>
          <w:i/>
          <w:iCs/>
          <w:sz w:val="18"/>
          <w:szCs w:val="18"/>
          <w:lang w:eastAsia="en-US"/>
        </w:rPr>
        <w:t>41</w:t>
      </w:r>
      <w:r w:rsidRPr="000130F7">
        <w:rPr>
          <w:rFonts w:ascii="Arial" w:hAnsi="Arial" w:cs="Arial"/>
          <w:sz w:val="18"/>
          <w:szCs w:val="18"/>
          <w:lang w:eastAsia="en-US"/>
        </w:rPr>
        <w:t>, 67-80.</w:t>
      </w:r>
    </w:p>
  </w:endnote>
  <w:endnote w:id="15">
    <w:p w14:paraId="46272A09" w14:textId="40C023E7" w:rsidR="00A132DC" w:rsidRPr="000130F7" w:rsidRDefault="00A132DC" w:rsidP="00BC4222">
      <w:pPr>
        <w:spacing w:line="360" w:lineRule="auto"/>
        <w:jc w:val="both"/>
        <w:rPr>
          <w:rFonts w:ascii="Arial" w:hAnsi="Arial" w:cs="Arial"/>
          <w:sz w:val="18"/>
          <w:szCs w:val="18"/>
          <w:lang w:val="en-US"/>
        </w:rPr>
      </w:pPr>
      <w:r w:rsidRPr="000130F7">
        <w:rPr>
          <w:rFonts w:ascii="Arial" w:hAnsi="Arial" w:cs="Arial"/>
          <w:sz w:val="18"/>
          <w:szCs w:val="18"/>
          <w:lang w:val="en-US"/>
        </w:rPr>
        <w:endnoteRef/>
      </w:r>
      <w:r w:rsidRPr="000130F7">
        <w:rPr>
          <w:rFonts w:ascii="Arial" w:hAnsi="Arial" w:cs="Arial"/>
          <w:sz w:val="18"/>
          <w:szCs w:val="18"/>
          <w:lang w:val="en-US"/>
        </w:rPr>
        <w:t xml:space="preserve"> a) A. Picot, F. </w:t>
      </w:r>
      <w:proofErr w:type="spellStart"/>
      <w:r w:rsidRPr="000130F7">
        <w:rPr>
          <w:rFonts w:ascii="Arial" w:hAnsi="Arial" w:cs="Arial"/>
          <w:sz w:val="18"/>
          <w:szCs w:val="18"/>
          <w:lang w:val="en-US"/>
        </w:rPr>
        <w:t>Malvolti</w:t>
      </w:r>
      <w:proofErr w:type="spellEnd"/>
      <w:r w:rsidRPr="000130F7">
        <w:rPr>
          <w:rFonts w:ascii="Arial" w:hAnsi="Arial" w:cs="Arial"/>
          <w:sz w:val="18"/>
          <w:szCs w:val="18"/>
          <w:lang w:val="en-US"/>
        </w:rPr>
        <w:t xml:space="preserve">, B. Le </w:t>
      </w:r>
      <w:proofErr w:type="spellStart"/>
      <w:r w:rsidRPr="000130F7">
        <w:rPr>
          <w:rFonts w:ascii="Arial" w:hAnsi="Arial" w:cs="Arial"/>
          <w:sz w:val="18"/>
          <w:szCs w:val="18"/>
          <w:lang w:val="en-US"/>
        </w:rPr>
        <w:t>Guennic</w:t>
      </w:r>
      <w:proofErr w:type="spellEnd"/>
      <w:r w:rsidRPr="000130F7">
        <w:rPr>
          <w:rFonts w:ascii="Arial" w:hAnsi="Arial" w:cs="Arial"/>
          <w:sz w:val="18"/>
          <w:szCs w:val="18"/>
          <w:lang w:val="en-US"/>
        </w:rPr>
        <w:t xml:space="preserve">, P.L. </w:t>
      </w:r>
      <w:proofErr w:type="spellStart"/>
      <w:r w:rsidRPr="000130F7">
        <w:rPr>
          <w:rFonts w:ascii="Arial" w:hAnsi="Arial" w:cs="Arial"/>
          <w:sz w:val="18"/>
          <w:szCs w:val="18"/>
          <w:lang w:val="en-US"/>
        </w:rPr>
        <w:t>Baldeck</w:t>
      </w:r>
      <w:proofErr w:type="spellEnd"/>
      <w:r w:rsidRPr="000130F7">
        <w:rPr>
          <w:rFonts w:ascii="Arial" w:hAnsi="Arial" w:cs="Arial"/>
          <w:sz w:val="18"/>
          <w:szCs w:val="18"/>
          <w:lang w:val="en-US"/>
        </w:rPr>
        <w:t xml:space="preserve">, J.A.G. Williams, C. </w:t>
      </w:r>
      <w:proofErr w:type="spellStart"/>
      <w:r w:rsidRPr="000130F7">
        <w:rPr>
          <w:rFonts w:ascii="Arial" w:hAnsi="Arial" w:cs="Arial"/>
          <w:sz w:val="18"/>
          <w:szCs w:val="18"/>
          <w:lang w:val="en-US"/>
        </w:rPr>
        <w:t>Andraud</w:t>
      </w:r>
      <w:proofErr w:type="spellEnd"/>
      <w:r>
        <w:rPr>
          <w:rFonts w:ascii="Arial" w:hAnsi="Arial" w:cs="Arial"/>
          <w:sz w:val="18"/>
          <w:szCs w:val="18"/>
          <w:lang w:val="en-US"/>
        </w:rPr>
        <w:t xml:space="preserve"> and </w:t>
      </w:r>
      <w:r w:rsidRPr="000130F7">
        <w:rPr>
          <w:rFonts w:ascii="Arial" w:hAnsi="Arial" w:cs="Arial"/>
          <w:sz w:val="18"/>
          <w:szCs w:val="18"/>
          <w:lang w:val="en-US"/>
        </w:rPr>
        <w:t xml:space="preserve">O. Maury </w:t>
      </w:r>
      <w:proofErr w:type="spellStart"/>
      <w:r w:rsidRPr="000130F7">
        <w:rPr>
          <w:rFonts w:ascii="Arial" w:hAnsi="Arial" w:cs="Arial"/>
          <w:i/>
          <w:sz w:val="18"/>
          <w:szCs w:val="18"/>
          <w:lang w:val="en-US"/>
        </w:rPr>
        <w:t>Inorg</w:t>
      </w:r>
      <w:proofErr w:type="spellEnd"/>
      <w:r w:rsidRPr="000130F7">
        <w:rPr>
          <w:rFonts w:ascii="Arial" w:hAnsi="Arial" w:cs="Arial"/>
          <w:i/>
          <w:sz w:val="18"/>
          <w:szCs w:val="18"/>
          <w:lang w:val="en-US"/>
        </w:rPr>
        <w:t>. Chem</w:t>
      </w:r>
      <w:r w:rsidRPr="000130F7">
        <w:rPr>
          <w:rFonts w:ascii="Arial" w:hAnsi="Arial" w:cs="Arial"/>
          <w:sz w:val="18"/>
          <w:szCs w:val="18"/>
          <w:lang w:val="en-US"/>
        </w:rPr>
        <w:t xml:space="preserve">. 2007, </w:t>
      </w:r>
      <w:r w:rsidRPr="000130F7">
        <w:rPr>
          <w:rFonts w:ascii="Arial" w:hAnsi="Arial" w:cs="Arial"/>
          <w:b/>
          <w:sz w:val="18"/>
          <w:szCs w:val="18"/>
          <w:lang w:val="en-US"/>
        </w:rPr>
        <w:t>46</w:t>
      </w:r>
      <w:r w:rsidRPr="000130F7">
        <w:rPr>
          <w:rFonts w:ascii="Arial" w:hAnsi="Arial" w:cs="Arial"/>
          <w:sz w:val="18"/>
          <w:szCs w:val="18"/>
          <w:lang w:val="en-US"/>
        </w:rPr>
        <w:t xml:space="preserve">, 2659-2665; b) A. Picot, C. </w:t>
      </w:r>
      <w:proofErr w:type="spellStart"/>
      <w:r w:rsidRPr="000130F7">
        <w:rPr>
          <w:rFonts w:ascii="Arial" w:hAnsi="Arial" w:cs="Arial"/>
          <w:sz w:val="18"/>
          <w:szCs w:val="18"/>
          <w:lang w:val="en-US"/>
        </w:rPr>
        <w:t>Feuvrie</w:t>
      </w:r>
      <w:proofErr w:type="spellEnd"/>
      <w:r w:rsidRPr="000130F7">
        <w:rPr>
          <w:rFonts w:ascii="Arial" w:hAnsi="Arial" w:cs="Arial"/>
          <w:sz w:val="18"/>
          <w:szCs w:val="18"/>
          <w:lang w:val="en-US"/>
        </w:rPr>
        <w:t xml:space="preserve">, C. </w:t>
      </w:r>
      <w:proofErr w:type="spellStart"/>
      <w:r w:rsidRPr="000130F7">
        <w:rPr>
          <w:rFonts w:ascii="Arial" w:hAnsi="Arial" w:cs="Arial"/>
          <w:sz w:val="18"/>
          <w:szCs w:val="18"/>
          <w:lang w:val="en-US"/>
        </w:rPr>
        <w:t>Barsu</w:t>
      </w:r>
      <w:proofErr w:type="spellEnd"/>
      <w:r w:rsidRPr="000130F7">
        <w:rPr>
          <w:rFonts w:ascii="Arial" w:hAnsi="Arial" w:cs="Arial"/>
          <w:sz w:val="18"/>
          <w:szCs w:val="18"/>
          <w:lang w:val="en-US"/>
        </w:rPr>
        <w:t xml:space="preserve">, B. Le </w:t>
      </w:r>
      <w:proofErr w:type="spellStart"/>
      <w:r w:rsidRPr="000130F7">
        <w:rPr>
          <w:rFonts w:ascii="Arial" w:hAnsi="Arial" w:cs="Arial"/>
          <w:sz w:val="18"/>
          <w:szCs w:val="18"/>
          <w:lang w:val="en-US"/>
        </w:rPr>
        <w:t>Guennic</w:t>
      </w:r>
      <w:proofErr w:type="spellEnd"/>
      <w:r w:rsidRPr="000130F7">
        <w:rPr>
          <w:rFonts w:ascii="Arial" w:hAnsi="Arial" w:cs="Arial"/>
          <w:sz w:val="18"/>
          <w:szCs w:val="18"/>
          <w:lang w:val="en-US"/>
        </w:rPr>
        <w:t xml:space="preserve">, H. Le </w:t>
      </w:r>
      <w:proofErr w:type="spellStart"/>
      <w:r w:rsidRPr="000130F7">
        <w:rPr>
          <w:rFonts w:ascii="Arial" w:hAnsi="Arial" w:cs="Arial"/>
          <w:sz w:val="18"/>
          <w:szCs w:val="18"/>
          <w:lang w:val="en-US"/>
        </w:rPr>
        <w:t>Bozec</w:t>
      </w:r>
      <w:proofErr w:type="spellEnd"/>
      <w:r w:rsidRPr="000130F7">
        <w:rPr>
          <w:rFonts w:ascii="Arial" w:hAnsi="Arial" w:cs="Arial"/>
          <w:sz w:val="18"/>
          <w:szCs w:val="18"/>
          <w:lang w:val="en-US"/>
        </w:rPr>
        <w:t xml:space="preserve">, C. </w:t>
      </w:r>
      <w:proofErr w:type="spellStart"/>
      <w:r w:rsidRPr="000130F7">
        <w:rPr>
          <w:rFonts w:ascii="Arial" w:hAnsi="Arial" w:cs="Arial"/>
          <w:sz w:val="18"/>
          <w:szCs w:val="18"/>
          <w:lang w:val="en-US"/>
        </w:rPr>
        <w:t>Andraud</w:t>
      </w:r>
      <w:proofErr w:type="spellEnd"/>
      <w:r w:rsidRPr="000130F7">
        <w:rPr>
          <w:rFonts w:ascii="Arial" w:hAnsi="Arial" w:cs="Arial"/>
          <w:sz w:val="18"/>
          <w:szCs w:val="18"/>
          <w:lang w:val="en-US"/>
        </w:rPr>
        <w:t xml:space="preserve">, L. </w:t>
      </w:r>
      <w:proofErr w:type="spellStart"/>
      <w:r w:rsidRPr="000130F7">
        <w:rPr>
          <w:rFonts w:ascii="Arial" w:hAnsi="Arial" w:cs="Arial"/>
          <w:sz w:val="18"/>
          <w:szCs w:val="18"/>
          <w:lang w:val="en-US"/>
        </w:rPr>
        <w:t>Toupet</w:t>
      </w:r>
      <w:proofErr w:type="spellEnd"/>
      <w:r>
        <w:rPr>
          <w:rFonts w:ascii="Arial" w:hAnsi="Arial" w:cs="Arial"/>
          <w:sz w:val="18"/>
          <w:szCs w:val="18"/>
          <w:lang w:val="en-US"/>
        </w:rPr>
        <w:t xml:space="preserve"> and </w:t>
      </w:r>
      <w:r w:rsidRPr="000130F7">
        <w:rPr>
          <w:rFonts w:ascii="Arial" w:hAnsi="Arial" w:cs="Arial"/>
          <w:sz w:val="18"/>
          <w:szCs w:val="18"/>
          <w:lang w:val="en-US"/>
        </w:rPr>
        <w:t xml:space="preserve">O. Maury </w:t>
      </w:r>
      <w:r w:rsidRPr="000130F7">
        <w:rPr>
          <w:rFonts w:ascii="Arial" w:hAnsi="Arial" w:cs="Arial"/>
          <w:i/>
          <w:sz w:val="18"/>
          <w:szCs w:val="18"/>
          <w:lang w:val="en-US"/>
        </w:rPr>
        <w:t>Tetrahedron</w:t>
      </w:r>
      <w:r w:rsidRPr="000130F7">
        <w:rPr>
          <w:rFonts w:ascii="Arial" w:hAnsi="Arial" w:cs="Arial"/>
          <w:sz w:val="18"/>
          <w:szCs w:val="18"/>
          <w:lang w:val="en-US"/>
        </w:rPr>
        <w:t xml:space="preserve"> 2008, </w:t>
      </w:r>
      <w:r w:rsidRPr="000130F7">
        <w:rPr>
          <w:rFonts w:ascii="Arial" w:hAnsi="Arial" w:cs="Arial"/>
          <w:b/>
          <w:sz w:val="18"/>
          <w:szCs w:val="18"/>
          <w:lang w:val="en-US"/>
        </w:rPr>
        <w:t>64</w:t>
      </w:r>
      <w:r w:rsidRPr="000130F7">
        <w:rPr>
          <w:rFonts w:ascii="Arial" w:hAnsi="Arial" w:cs="Arial"/>
          <w:sz w:val="18"/>
          <w:szCs w:val="18"/>
          <w:lang w:val="en-US"/>
        </w:rPr>
        <w:t xml:space="preserve">, 399-411. </w:t>
      </w:r>
    </w:p>
  </w:endnote>
  <w:endnote w:id="16">
    <w:p w14:paraId="630B331F" w14:textId="77777777" w:rsidR="00A132DC" w:rsidRPr="000130F7" w:rsidRDefault="00A132DC" w:rsidP="005E3BA8">
      <w:pPr>
        <w:pStyle w:val="EndnoteText"/>
        <w:spacing w:line="360" w:lineRule="auto"/>
        <w:jc w:val="both"/>
        <w:rPr>
          <w:rFonts w:ascii="Arial" w:hAnsi="Arial" w:cs="Arial"/>
          <w:sz w:val="18"/>
          <w:szCs w:val="18"/>
          <w:lang w:val="it-IT"/>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a) L. Di Bari, G. </w:t>
      </w:r>
      <w:r w:rsidRPr="000130F7">
        <w:rPr>
          <w:rFonts w:ascii="Arial" w:hAnsi="Arial" w:cs="Arial"/>
          <w:sz w:val="18"/>
          <w:szCs w:val="18"/>
        </w:rPr>
        <w:t>Pintacuda, S. Ripoli</w:t>
      </w:r>
      <w:r>
        <w:rPr>
          <w:rFonts w:ascii="Arial" w:hAnsi="Arial" w:cs="Arial"/>
          <w:sz w:val="18"/>
          <w:szCs w:val="18"/>
        </w:rPr>
        <w:t xml:space="preserve"> and </w:t>
      </w:r>
      <w:r w:rsidRPr="000130F7">
        <w:rPr>
          <w:rFonts w:ascii="Arial" w:hAnsi="Arial" w:cs="Arial"/>
          <w:sz w:val="18"/>
          <w:szCs w:val="18"/>
        </w:rPr>
        <w:t xml:space="preserve">P.  Salvadori </w:t>
      </w:r>
      <w:r w:rsidRPr="000130F7">
        <w:rPr>
          <w:rFonts w:ascii="Arial" w:hAnsi="Arial" w:cs="Arial"/>
          <w:i/>
          <w:sz w:val="18"/>
          <w:szCs w:val="18"/>
        </w:rPr>
        <w:t>Magn. Reson. Chem.</w:t>
      </w:r>
      <w:r w:rsidRPr="000130F7">
        <w:rPr>
          <w:rFonts w:ascii="Arial" w:hAnsi="Arial" w:cs="Arial"/>
          <w:sz w:val="18"/>
          <w:szCs w:val="18"/>
        </w:rPr>
        <w:t xml:space="preserve"> 2002, </w:t>
      </w:r>
      <w:r w:rsidRPr="000130F7">
        <w:rPr>
          <w:rFonts w:ascii="Arial" w:hAnsi="Arial" w:cs="Arial"/>
          <w:b/>
          <w:sz w:val="18"/>
          <w:szCs w:val="18"/>
        </w:rPr>
        <w:t>40</w:t>
      </w:r>
      <w:r w:rsidRPr="000130F7">
        <w:rPr>
          <w:rFonts w:ascii="Arial" w:hAnsi="Arial" w:cs="Arial"/>
          <w:sz w:val="18"/>
          <w:szCs w:val="18"/>
        </w:rPr>
        <w:t xml:space="preserve">, 396-405; </w:t>
      </w:r>
      <w:r w:rsidRPr="000130F7">
        <w:rPr>
          <w:rFonts w:ascii="Arial" w:hAnsi="Arial" w:cs="Arial"/>
          <w:sz w:val="18"/>
          <w:szCs w:val="18"/>
          <w:lang w:val="it-IT"/>
        </w:rPr>
        <w:t>b) J. Lisowski, S. Ripoli</w:t>
      </w:r>
      <w:r>
        <w:rPr>
          <w:rFonts w:ascii="Arial" w:hAnsi="Arial" w:cs="Arial"/>
          <w:sz w:val="18"/>
          <w:szCs w:val="18"/>
          <w:lang w:val="it-IT"/>
        </w:rPr>
        <w:t xml:space="preserve"> and</w:t>
      </w:r>
      <w:r w:rsidRPr="000130F7">
        <w:rPr>
          <w:rFonts w:ascii="Arial" w:hAnsi="Arial" w:cs="Arial"/>
          <w:sz w:val="18"/>
          <w:szCs w:val="18"/>
          <w:lang w:val="it-IT"/>
        </w:rPr>
        <w:t xml:space="preserve"> L. Di Bari </w:t>
      </w:r>
      <w:r w:rsidRPr="000130F7">
        <w:rPr>
          <w:rFonts w:ascii="Arial" w:hAnsi="Arial" w:cs="Arial"/>
          <w:i/>
          <w:sz w:val="18"/>
          <w:szCs w:val="18"/>
          <w:lang w:val="it-IT"/>
        </w:rPr>
        <w:t>Inorg. Chem.</w:t>
      </w:r>
      <w:r w:rsidRPr="000130F7">
        <w:rPr>
          <w:rFonts w:ascii="Arial" w:hAnsi="Arial" w:cs="Arial"/>
          <w:sz w:val="18"/>
          <w:szCs w:val="18"/>
          <w:lang w:val="it-IT"/>
        </w:rPr>
        <w:t xml:space="preserve"> </w:t>
      </w:r>
      <w:r w:rsidRPr="000130F7">
        <w:rPr>
          <w:rFonts w:ascii="Arial" w:hAnsi="Arial" w:cs="Arial"/>
          <w:b/>
          <w:sz w:val="18"/>
          <w:szCs w:val="18"/>
          <w:lang w:val="it-IT"/>
        </w:rPr>
        <w:t>2004</w:t>
      </w:r>
      <w:r w:rsidRPr="000130F7">
        <w:rPr>
          <w:rFonts w:ascii="Arial" w:hAnsi="Arial" w:cs="Arial"/>
          <w:sz w:val="18"/>
          <w:szCs w:val="18"/>
          <w:lang w:val="it-IT"/>
        </w:rPr>
        <w:t xml:space="preserve">, </w:t>
      </w:r>
      <w:r w:rsidRPr="000130F7">
        <w:rPr>
          <w:rFonts w:ascii="Arial" w:hAnsi="Arial" w:cs="Arial"/>
          <w:i/>
          <w:sz w:val="18"/>
          <w:szCs w:val="18"/>
          <w:lang w:val="it-IT"/>
        </w:rPr>
        <w:t>43</w:t>
      </w:r>
      <w:r w:rsidRPr="000130F7">
        <w:rPr>
          <w:rFonts w:ascii="Arial" w:hAnsi="Arial" w:cs="Arial"/>
          <w:sz w:val="18"/>
          <w:szCs w:val="18"/>
          <w:lang w:val="it-IT"/>
        </w:rPr>
        <w:t>, 1388-1394.</w:t>
      </w:r>
    </w:p>
  </w:endnote>
  <w:endnote w:id="17">
    <w:p w14:paraId="03B303A0" w14:textId="7C2CFA66" w:rsidR="00A132DC" w:rsidRPr="000130F7" w:rsidRDefault="00A132DC" w:rsidP="00D7013B">
      <w:pPr>
        <w:pStyle w:val="EndnoteText"/>
        <w:spacing w:line="360" w:lineRule="auto"/>
        <w:jc w:val="both"/>
        <w:rPr>
          <w:rFonts w:ascii="Arial" w:hAnsi="Arial" w:cs="Arial"/>
          <w:sz w:val="18"/>
          <w:szCs w:val="18"/>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00D7013B">
        <w:rPr>
          <w:rFonts w:ascii="Arial" w:hAnsi="Arial" w:cs="Arial"/>
          <w:sz w:val="18"/>
          <w:szCs w:val="18"/>
        </w:rPr>
        <w:t xml:space="preserve">a) </w:t>
      </w:r>
      <w:r w:rsidRPr="000130F7">
        <w:rPr>
          <w:rFonts w:ascii="Arial" w:eastAsiaTheme="minorHAnsi" w:hAnsi="Arial" w:cs="Arial"/>
          <w:sz w:val="18"/>
          <w:szCs w:val="18"/>
          <w:lang w:val="it-IT" w:eastAsia="en-US"/>
        </w:rPr>
        <w:t xml:space="preserve">M. Lelli and L. Di Bari </w:t>
      </w:r>
      <w:r w:rsidRPr="000130F7">
        <w:rPr>
          <w:rFonts w:ascii="Arial" w:hAnsi="Arial" w:cs="Arial"/>
          <w:i/>
          <w:sz w:val="18"/>
          <w:szCs w:val="18"/>
        </w:rPr>
        <w:t>Dalton Trans.</w:t>
      </w:r>
      <w:r w:rsidRPr="000130F7">
        <w:rPr>
          <w:rFonts w:ascii="Arial" w:hAnsi="Arial" w:cs="Arial"/>
          <w:sz w:val="18"/>
          <w:szCs w:val="18"/>
        </w:rPr>
        <w:t xml:space="preserve"> 2019, </w:t>
      </w:r>
      <w:r w:rsidRPr="00380813">
        <w:rPr>
          <w:rFonts w:ascii="Arial" w:hAnsi="Arial" w:cs="Arial"/>
          <w:sz w:val="18"/>
          <w:szCs w:val="18"/>
        </w:rPr>
        <w:t>48</w:t>
      </w:r>
      <w:r w:rsidRPr="000130F7">
        <w:rPr>
          <w:rFonts w:ascii="Arial" w:hAnsi="Arial" w:cs="Arial"/>
          <w:sz w:val="18"/>
          <w:szCs w:val="18"/>
        </w:rPr>
        <w:t>, 882</w:t>
      </w:r>
      <w:r w:rsidR="004139B9">
        <w:rPr>
          <w:rFonts w:ascii="Arial" w:hAnsi="Arial" w:cs="Arial"/>
          <w:sz w:val="18"/>
          <w:szCs w:val="18"/>
        </w:rPr>
        <w:t>-</w:t>
      </w:r>
      <w:r w:rsidRPr="000130F7">
        <w:rPr>
          <w:rFonts w:ascii="Arial" w:hAnsi="Arial" w:cs="Arial"/>
          <w:sz w:val="18"/>
          <w:szCs w:val="18"/>
        </w:rPr>
        <w:t>890</w:t>
      </w:r>
      <w:r w:rsidR="00D7013B">
        <w:rPr>
          <w:rFonts w:ascii="Arial" w:hAnsi="Arial" w:cs="Arial"/>
          <w:sz w:val="18"/>
          <w:szCs w:val="18"/>
        </w:rPr>
        <w:t xml:space="preserve">; b) </w:t>
      </w:r>
      <w:r w:rsidR="00D7013B" w:rsidRPr="00D7013B">
        <w:rPr>
          <w:rFonts w:ascii="Arial" w:hAnsi="Arial" w:cs="Arial"/>
          <w:sz w:val="18"/>
          <w:szCs w:val="18"/>
        </w:rPr>
        <w:t xml:space="preserve">L. Di Bari, S. Di Pietro, G. </w:t>
      </w:r>
      <w:r w:rsidR="00D7013B" w:rsidRPr="00D7013B">
        <w:rPr>
          <w:rFonts w:ascii="Arial" w:hAnsi="Arial" w:cs="Arial"/>
          <w:sz w:val="18"/>
          <w:szCs w:val="18"/>
        </w:rPr>
        <w:t>Pescitelli, F. Tur, J. Mansilla</w:t>
      </w:r>
      <w:r w:rsidR="00380813">
        <w:rPr>
          <w:rFonts w:ascii="Arial" w:hAnsi="Arial" w:cs="Arial"/>
          <w:sz w:val="18"/>
          <w:szCs w:val="18"/>
        </w:rPr>
        <w:t xml:space="preserve"> and</w:t>
      </w:r>
      <w:r w:rsidR="00D7013B" w:rsidRPr="00D7013B">
        <w:rPr>
          <w:rFonts w:ascii="Arial" w:hAnsi="Arial" w:cs="Arial"/>
          <w:sz w:val="18"/>
          <w:szCs w:val="18"/>
        </w:rPr>
        <w:t xml:space="preserve"> J. M. Saa 2010</w:t>
      </w:r>
      <w:r w:rsidR="00D7013B">
        <w:rPr>
          <w:rFonts w:ascii="Arial" w:hAnsi="Arial" w:cs="Arial"/>
          <w:sz w:val="18"/>
          <w:szCs w:val="18"/>
        </w:rPr>
        <w:t>,</w:t>
      </w:r>
      <w:r w:rsidR="00D7013B" w:rsidRPr="00D7013B">
        <w:rPr>
          <w:rFonts w:ascii="Arial" w:hAnsi="Arial" w:cs="Arial"/>
          <w:sz w:val="18"/>
          <w:szCs w:val="18"/>
        </w:rPr>
        <w:t xml:space="preserve"> </w:t>
      </w:r>
      <w:r w:rsidR="00D7013B" w:rsidRPr="00380813">
        <w:rPr>
          <w:rFonts w:ascii="Arial" w:hAnsi="Arial" w:cs="Arial"/>
          <w:i/>
          <w:sz w:val="18"/>
          <w:szCs w:val="18"/>
        </w:rPr>
        <w:t>Chem. Eur. J</w:t>
      </w:r>
      <w:r w:rsidR="00A867EE">
        <w:rPr>
          <w:rFonts w:ascii="Arial" w:hAnsi="Arial" w:cs="Arial"/>
          <w:i/>
          <w:sz w:val="18"/>
          <w:szCs w:val="18"/>
        </w:rPr>
        <w:t>.</w:t>
      </w:r>
      <w:r w:rsidR="00380813">
        <w:rPr>
          <w:rFonts w:ascii="Arial" w:hAnsi="Arial" w:cs="Arial"/>
          <w:sz w:val="18"/>
          <w:szCs w:val="18"/>
        </w:rPr>
        <w:t xml:space="preserve"> </w:t>
      </w:r>
      <w:r w:rsidR="004139B9">
        <w:rPr>
          <w:rFonts w:ascii="Arial" w:hAnsi="Arial" w:cs="Arial"/>
          <w:sz w:val="18"/>
          <w:szCs w:val="18"/>
        </w:rPr>
        <w:t>2010,</w:t>
      </w:r>
      <w:r w:rsidR="00D7013B" w:rsidRPr="00D7013B">
        <w:rPr>
          <w:rFonts w:ascii="Arial" w:hAnsi="Arial" w:cs="Arial"/>
          <w:sz w:val="18"/>
          <w:szCs w:val="18"/>
        </w:rPr>
        <w:t xml:space="preserve"> </w:t>
      </w:r>
      <w:r w:rsidR="00D7013B" w:rsidRPr="00380813">
        <w:rPr>
          <w:rFonts w:ascii="Arial" w:hAnsi="Arial" w:cs="Arial"/>
          <w:b/>
          <w:sz w:val="18"/>
          <w:szCs w:val="18"/>
        </w:rPr>
        <w:t>16</w:t>
      </w:r>
      <w:r w:rsidR="00A867EE">
        <w:rPr>
          <w:rFonts w:ascii="Arial" w:hAnsi="Arial" w:cs="Arial"/>
          <w:sz w:val="18"/>
          <w:szCs w:val="18"/>
        </w:rPr>
        <w:t>,</w:t>
      </w:r>
      <w:r w:rsidR="00D7013B" w:rsidRPr="00D7013B">
        <w:rPr>
          <w:rFonts w:ascii="Arial" w:hAnsi="Arial" w:cs="Arial"/>
          <w:sz w:val="18"/>
          <w:szCs w:val="18"/>
        </w:rPr>
        <w:t xml:space="preserve"> 14190-14201</w:t>
      </w:r>
      <w:r w:rsidR="00A867EE">
        <w:rPr>
          <w:rFonts w:ascii="Arial" w:hAnsi="Arial" w:cs="Arial"/>
          <w:sz w:val="18"/>
          <w:szCs w:val="18"/>
        </w:rPr>
        <w:t>; c)</w:t>
      </w:r>
      <w:r w:rsidR="004139B9">
        <w:rPr>
          <w:rFonts w:ascii="Arial" w:hAnsi="Arial" w:cs="Arial"/>
          <w:sz w:val="18"/>
          <w:szCs w:val="18"/>
        </w:rPr>
        <w:t xml:space="preserve"> </w:t>
      </w:r>
      <w:r w:rsidR="00D7013B" w:rsidRPr="00D7013B">
        <w:rPr>
          <w:rFonts w:ascii="Arial" w:hAnsi="Arial" w:cs="Arial"/>
          <w:sz w:val="18"/>
          <w:szCs w:val="18"/>
        </w:rPr>
        <w:t>W. Porzio, U. Giovannella, F. Vignali, M. Pasini, S. Destri, A. Mech, S. Di Pietro, L. Di Bari</w:t>
      </w:r>
      <w:r w:rsidR="00380813">
        <w:rPr>
          <w:rFonts w:ascii="Arial" w:hAnsi="Arial" w:cs="Arial"/>
          <w:sz w:val="18"/>
          <w:szCs w:val="18"/>
        </w:rPr>
        <w:t xml:space="preserve"> and</w:t>
      </w:r>
      <w:r w:rsidR="00D7013B" w:rsidRPr="00D7013B">
        <w:rPr>
          <w:rFonts w:ascii="Arial" w:hAnsi="Arial" w:cs="Arial"/>
          <w:sz w:val="18"/>
          <w:szCs w:val="18"/>
        </w:rPr>
        <w:t xml:space="preserve"> P. Mineo </w:t>
      </w:r>
      <w:r w:rsidR="00D7013B" w:rsidRPr="00380813">
        <w:rPr>
          <w:rFonts w:ascii="Arial" w:hAnsi="Arial" w:cs="Arial"/>
          <w:i/>
          <w:sz w:val="18"/>
          <w:szCs w:val="18"/>
        </w:rPr>
        <w:t>Inorg</w:t>
      </w:r>
      <w:r w:rsidR="004139B9" w:rsidRPr="00380813">
        <w:rPr>
          <w:rFonts w:ascii="Arial" w:hAnsi="Arial" w:cs="Arial"/>
          <w:i/>
          <w:sz w:val="18"/>
          <w:szCs w:val="18"/>
        </w:rPr>
        <w:t>.</w:t>
      </w:r>
      <w:r w:rsidR="00D7013B" w:rsidRPr="00380813">
        <w:rPr>
          <w:rFonts w:ascii="Arial" w:hAnsi="Arial" w:cs="Arial"/>
          <w:i/>
          <w:sz w:val="18"/>
          <w:szCs w:val="18"/>
        </w:rPr>
        <w:t xml:space="preserve"> Chem</w:t>
      </w:r>
      <w:r w:rsidR="004139B9" w:rsidRPr="00380813">
        <w:rPr>
          <w:rFonts w:ascii="Arial" w:hAnsi="Arial" w:cs="Arial"/>
          <w:i/>
          <w:sz w:val="18"/>
          <w:szCs w:val="18"/>
        </w:rPr>
        <w:t>.</w:t>
      </w:r>
      <w:r w:rsidR="00D7013B" w:rsidRPr="00D7013B">
        <w:rPr>
          <w:rFonts w:ascii="Arial" w:hAnsi="Arial" w:cs="Arial"/>
          <w:sz w:val="18"/>
          <w:szCs w:val="18"/>
        </w:rPr>
        <w:t xml:space="preserve"> </w:t>
      </w:r>
      <w:r w:rsidR="004139B9">
        <w:rPr>
          <w:rFonts w:ascii="Arial" w:hAnsi="Arial" w:cs="Arial"/>
          <w:sz w:val="18"/>
          <w:szCs w:val="18"/>
        </w:rPr>
        <w:t xml:space="preserve">2011, </w:t>
      </w:r>
      <w:r w:rsidR="00D7013B" w:rsidRPr="00380813">
        <w:rPr>
          <w:rFonts w:ascii="Arial" w:hAnsi="Arial" w:cs="Arial"/>
          <w:b/>
          <w:sz w:val="18"/>
          <w:szCs w:val="18"/>
        </w:rPr>
        <w:t>50</w:t>
      </w:r>
      <w:r w:rsidR="004139B9">
        <w:rPr>
          <w:rFonts w:ascii="Arial" w:hAnsi="Arial" w:cs="Arial"/>
          <w:sz w:val="18"/>
          <w:szCs w:val="18"/>
        </w:rPr>
        <w:t>,</w:t>
      </w:r>
      <w:r w:rsidR="00D7013B" w:rsidRPr="00D7013B">
        <w:rPr>
          <w:rFonts w:ascii="Arial" w:hAnsi="Arial" w:cs="Arial"/>
          <w:sz w:val="18"/>
          <w:szCs w:val="18"/>
        </w:rPr>
        <w:t xml:space="preserve"> 5417-5429</w:t>
      </w:r>
      <w:r w:rsidR="004139B9">
        <w:rPr>
          <w:rFonts w:ascii="Arial" w:hAnsi="Arial" w:cs="Arial"/>
          <w:sz w:val="18"/>
          <w:szCs w:val="18"/>
        </w:rPr>
        <w:t xml:space="preserve">; c) </w:t>
      </w:r>
      <w:r w:rsidR="00D7013B" w:rsidRPr="00D7013B">
        <w:rPr>
          <w:rFonts w:ascii="Arial" w:hAnsi="Arial" w:cs="Arial"/>
          <w:sz w:val="18"/>
          <w:szCs w:val="18"/>
        </w:rPr>
        <w:t xml:space="preserve">S. Di Pietro and L. Di Bari </w:t>
      </w:r>
      <w:r w:rsidR="00D7013B" w:rsidRPr="00380813">
        <w:rPr>
          <w:rFonts w:ascii="Arial" w:hAnsi="Arial" w:cs="Arial"/>
          <w:i/>
          <w:sz w:val="18"/>
          <w:szCs w:val="18"/>
        </w:rPr>
        <w:t>Inorg Chem</w:t>
      </w:r>
      <w:r w:rsidR="004139B9" w:rsidRPr="00380813">
        <w:rPr>
          <w:rFonts w:ascii="Arial" w:hAnsi="Arial" w:cs="Arial"/>
          <w:i/>
          <w:sz w:val="18"/>
          <w:szCs w:val="18"/>
        </w:rPr>
        <w:t>.</w:t>
      </w:r>
      <w:r w:rsidR="00D7013B" w:rsidRPr="00D7013B">
        <w:rPr>
          <w:rFonts w:ascii="Arial" w:hAnsi="Arial" w:cs="Arial"/>
          <w:sz w:val="18"/>
          <w:szCs w:val="18"/>
        </w:rPr>
        <w:t xml:space="preserve">, </w:t>
      </w:r>
      <w:r w:rsidR="004139B9">
        <w:rPr>
          <w:rFonts w:ascii="Arial" w:hAnsi="Arial" w:cs="Arial"/>
          <w:sz w:val="18"/>
          <w:szCs w:val="18"/>
        </w:rPr>
        <w:t xml:space="preserve">2012, </w:t>
      </w:r>
      <w:r w:rsidR="00380813" w:rsidRPr="00380813">
        <w:rPr>
          <w:rFonts w:ascii="Arial" w:hAnsi="Arial" w:cs="Arial"/>
          <w:b/>
          <w:sz w:val="18"/>
          <w:szCs w:val="18"/>
        </w:rPr>
        <w:t>51</w:t>
      </w:r>
      <w:r w:rsidR="00380813">
        <w:rPr>
          <w:rFonts w:ascii="Arial" w:hAnsi="Arial" w:cs="Arial"/>
          <w:sz w:val="18"/>
          <w:szCs w:val="18"/>
        </w:rPr>
        <w:t xml:space="preserve">, </w:t>
      </w:r>
      <w:r w:rsidR="00D7013B" w:rsidRPr="00D7013B">
        <w:rPr>
          <w:rFonts w:ascii="Arial" w:hAnsi="Arial" w:cs="Arial"/>
          <w:sz w:val="18"/>
          <w:szCs w:val="18"/>
        </w:rPr>
        <w:t>12007-12014</w:t>
      </w:r>
      <w:r w:rsidR="00EE395D">
        <w:rPr>
          <w:rFonts w:ascii="Arial" w:hAnsi="Arial" w:cs="Arial"/>
          <w:sz w:val="18"/>
          <w:szCs w:val="18"/>
        </w:rPr>
        <w:t xml:space="preserve">; d) </w:t>
      </w:r>
      <w:r w:rsidR="00D7013B" w:rsidRPr="00D7013B">
        <w:rPr>
          <w:rFonts w:ascii="Arial" w:hAnsi="Arial" w:cs="Arial"/>
          <w:sz w:val="18"/>
          <w:szCs w:val="18"/>
        </w:rPr>
        <w:t>S. Di Piet</w:t>
      </w:r>
      <w:r w:rsidR="00EE395D">
        <w:rPr>
          <w:rFonts w:ascii="Arial" w:hAnsi="Arial" w:cs="Arial"/>
          <w:sz w:val="18"/>
          <w:szCs w:val="18"/>
        </w:rPr>
        <w:t>ro, D. Imbert and M. Mazzanti</w:t>
      </w:r>
      <w:r w:rsidR="00D7013B" w:rsidRPr="00D7013B">
        <w:rPr>
          <w:rFonts w:ascii="Arial" w:hAnsi="Arial" w:cs="Arial"/>
          <w:sz w:val="18"/>
          <w:szCs w:val="18"/>
        </w:rPr>
        <w:t xml:space="preserve"> </w:t>
      </w:r>
      <w:r w:rsidR="00D7013B" w:rsidRPr="00380813">
        <w:rPr>
          <w:rFonts w:ascii="Arial" w:hAnsi="Arial" w:cs="Arial"/>
          <w:i/>
          <w:sz w:val="18"/>
          <w:szCs w:val="18"/>
        </w:rPr>
        <w:t>Chem</w:t>
      </w:r>
      <w:r w:rsidR="00EE395D" w:rsidRPr="00380813">
        <w:rPr>
          <w:rFonts w:ascii="Arial" w:hAnsi="Arial" w:cs="Arial"/>
          <w:i/>
          <w:sz w:val="18"/>
          <w:szCs w:val="18"/>
        </w:rPr>
        <w:t>.</w:t>
      </w:r>
      <w:r w:rsidR="00D7013B" w:rsidRPr="00380813">
        <w:rPr>
          <w:rFonts w:ascii="Arial" w:hAnsi="Arial" w:cs="Arial"/>
          <w:i/>
          <w:sz w:val="18"/>
          <w:szCs w:val="18"/>
        </w:rPr>
        <w:t xml:space="preserve"> Commun</w:t>
      </w:r>
      <w:r w:rsidR="00EE395D" w:rsidRPr="00380813">
        <w:rPr>
          <w:rFonts w:ascii="Arial" w:hAnsi="Arial" w:cs="Arial"/>
          <w:i/>
          <w:sz w:val="18"/>
          <w:szCs w:val="18"/>
        </w:rPr>
        <w:t>.</w:t>
      </w:r>
      <w:r w:rsidR="00D7013B" w:rsidRPr="00D7013B">
        <w:rPr>
          <w:rFonts w:ascii="Arial" w:hAnsi="Arial" w:cs="Arial"/>
          <w:sz w:val="18"/>
          <w:szCs w:val="18"/>
        </w:rPr>
        <w:t>,</w:t>
      </w:r>
      <w:r w:rsidR="00EE395D">
        <w:rPr>
          <w:rFonts w:ascii="Arial" w:hAnsi="Arial" w:cs="Arial"/>
          <w:sz w:val="18"/>
          <w:szCs w:val="18"/>
        </w:rPr>
        <w:t xml:space="preserve"> 2014,</w:t>
      </w:r>
      <w:r w:rsidR="00D7013B" w:rsidRPr="00D7013B">
        <w:rPr>
          <w:rFonts w:ascii="Arial" w:hAnsi="Arial" w:cs="Arial"/>
          <w:sz w:val="18"/>
          <w:szCs w:val="18"/>
        </w:rPr>
        <w:t xml:space="preserve"> </w:t>
      </w:r>
      <w:r w:rsidR="00D7013B" w:rsidRPr="00380813">
        <w:rPr>
          <w:rFonts w:ascii="Arial" w:hAnsi="Arial" w:cs="Arial"/>
          <w:b/>
          <w:sz w:val="18"/>
          <w:szCs w:val="18"/>
        </w:rPr>
        <w:t>50</w:t>
      </w:r>
      <w:r w:rsidR="00D7013B" w:rsidRPr="00D7013B">
        <w:rPr>
          <w:rFonts w:ascii="Arial" w:hAnsi="Arial" w:cs="Arial"/>
          <w:sz w:val="18"/>
          <w:szCs w:val="18"/>
        </w:rPr>
        <w:t>, 10323-10326</w:t>
      </w:r>
      <w:r w:rsidR="00EE395D">
        <w:rPr>
          <w:rFonts w:ascii="Arial" w:hAnsi="Arial" w:cs="Arial"/>
          <w:sz w:val="18"/>
          <w:szCs w:val="18"/>
        </w:rPr>
        <w:t>; e)</w:t>
      </w:r>
      <w:r w:rsidR="006E448F">
        <w:rPr>
          <w:rFonts w:ascii="Arial" w:hAnsi="Arial" w:cs="Arial"/>
          <w:sz w:val="18"/>
          <w:szCs w:val="18"/>
        </w:rPr>
        <w:t xml:space="preserve"> R. </w:t>
      </w:r>
      <w:r w:rsidR="00D7013B" w:rsidRPr="00D7013B">
        <w:rPr>
          <w:rFonts w:ascii="Arial" w:hAnsi="Arial" w:cs="Arial"/>
          <w:sz w:val="18"/>
          <w:szCs w:val="18"/>
        </w:rPr>
        <w:t xml:space="preserve">Berardozzi, </w:t>
      </w:r>
      <w:r w:rsidR="006E448F">
        <w:rPr>
          <w:rFonts w:ascii="Arial" w:hAnsi="Arial" w:cs="Arial"/>
          <w:sz w:val="18"/>
          <w:szCs w:val="18"/>
        </w:rPr>
        <w:t>G.</w:t>
      </w:r>
      <w:r w:rsidR="00D7013B" w:rsidRPr="00D7013B">
        <w:rPr>
          <w:rFonts w:ascii="Arial" w:hAnsi="Arial" w:cs="Arial"/>
          <w:sz w:val="18"/>
          <w:szCs w:val="18"/>
        </w:rPr>
        <w:t xml:space="preserve"> Pescitelli, </w:t>
      </w:r>
      <w:r w:rsidR="006E448F">
        <w:rPr>
          <w:rFonts w:ascii="Arial" w:hAnsi="Arial" w:cs="Arial"/>
          <w:sz w:val="18"/>
          <w:szCs w:val="18"/>
        </w:rPr>
        <w:t xml:space="preserve">S. </w:t>
      </w:r>
      <w:r w:rsidR="00D7013B" w:rsidRPr="00D7013B">
        <w:rPr>
          <w:rFonts w:ascii="Arial" w:hAnsi="Arial" w:cs="Arial"/>
          <w:sz w:val="18"/>
          <w:szCs w:val="18"/>
        </w:rPr>
        <w:t xml:space="preserve">Di Pietro, </w:t>
      </w:r>
      <w:r w:rsidR="006E448F">
        <w:rPr>
          <w:rFonts w:ascii="Arial" w:hAnsi="Arial" w:cs="Arial"/>
          <w:sz w:val="18"/>
          <w:szCs w:val="18"/>
        </w:rPr>
        <w:t xml:space="preserve">C. </w:t>
      </w:r>
      <w:r w:rsidR="00D7013B" w:rsidRPr="00D7013B">
        <w:rPr>
          <w:rFonts w:ascii="Arial" w:hAnsi="Arial" w:cs="Arial"/>
          <w:sz w:val="18"/>
          <w:szCs w:val="18"/>
        </w:rPr>
        <w:t xml:space="preserve">Resta, </w:t>
      </w:r>
      <w:r w:rsidR="006E448F">
        <w:rPr>
          <w:rFonts w:ascii="Arial" w:hAnsi="Arial" w:cs="Arial"/>
          <w:sz w:val="18"/>
          <w:szCs w:val="18"/>
        </w:rPr>
        <w:t xml:space="preserve">F. P. </w:t>
      </w:r>
      <w:r w:rsidR="00D7013B" w:rsidRPr="00D7013B">
        <w:rPr>
          <w:rFonts w:ascii="Arial" w:hAnsi="Arial" w:cs="Arial"/>
          <w:sz w:val="18"/>
          <w:szCs w:val="18"/>
        </w:rPr>
        <w:t xml:space="preserve">Ballistreri, </w:t>
      </w:r>
      <w:r w:rsidR="006E448F">
        <w:rPr>
          <w:rFonts w:ascii="Arial" w:hAnsi="Arial" w:cs="Arial"/>
          <w:sz w:val="18"/>
          <w:szCs w:val="18"/>
        </w:rPr>
        <w:t xml:space="preserve">A. </w:t>
      </w:r>
      <w:r w:rsidR="00D7013B" w:rsidRPr="00D7013B">
        <w:rPr>
          <w:rFonts w:ascii="Arial" w:hAnsi="Arial" w:cs="Arial"/>
          <w:sz w:val="18"/>
          <w:szCs w:val="18"/>
        </w:rPr>
        <w:t xml:space="preserve">Pappalardo, </w:t>
      </w:r>
      <w:r w:rsidR="006E448F">
        <w:rPr>
          <w:rFonts w:ascii="Arial" w:hAnsi="Arial" w:cs="Arial"/>
          <w:sz w:val="18"/>
          <w:szCs w:val="18"/>
        </w:rPr>
        <w:t xml:space="preserve">G. A. </w:t>
      </w:r>
      <w:r w:rsidR="00D7013B" w:rsidRPr="00D7013B">
        <w:rPr>
          <w:rFonts w:ascii="Arial" w:hAnsi="Arial" w:cs="Arial"/>
          <w:sz w:val="18"/>
          <w:szCs w:val="18"/>
        </w:rPr>
        <w:t xml:space="preserve">Tomaselli and </w:t>
      </w:r>
      <w:r w:rsidR="006E448F">
        <w:rPr>
          <w:rFonts w:ascii="Arial" w:hAnsi="Arial" w:cs="Arial"/>
          <w:sz w:val="18"/>
          <w:szCs w:val="18"/>
        </w:rPr>
        <w:t xml:space="preserve">L. </w:t>
      </w:r>
      <w:r w:rsidR="00D7013B" w:rsidRPr="00D7013B">
        <w:rPr>
          <w:rFonts w:ascii="Arial" w:hAnsi="Arial" w:cs="Arial"/>
          <w:sz w:val="18"/>
          <w:szCs w:val="18"/>
        </w:rPr>
        <w:t xml:space="preserve">Di Bari Chirality, </w:t>
      </w:r>
      <w:r w:rsidR="006E448F">
        <w:rPr>
          <w:rFonts w:ascii="Arial" w:hAnsi="Arial" w:cs="Arial"/>
          <w:sz w:val="18"/>
          <w:szCs w:val="18"/>
        </w:rPr>
        <w:t xml:space="preserve">2015, </w:t>
      </w:r>
      <w:r w:rsidR="00D7013B" w:rsidRPr="00380813">
        <w:rPr>
          <w:rFonts w:ascii="Arial" w:hAnsi="Arial" w:cs="Arial"/>
          <w:b/>
          <w:sz w:val="18"/>
          <w:szCs w:val="18"/>
        </w:rPr>
        <w:t>27</w:t>
      </w:r>
      <w:r w:rsidR="00D7013B" w:rsidRPr="00D7013B">
        <w:rPr>
          <w:rFonts w:ascii="Arial" w:hAnsi="Arial" w:cs="Arial"/>
          <w:sz w:val="18"/>
          <w:szCs w:val="18"/>
        </w:rPr>
        <w:t>, 857-863</w:t>
      </w:r>
      <w:r w:rsidR="006E448F">
        <w:rPr>
          <w:rFonts w:ascii="Arial" w:hAnsi="Arial" w:cs="Arial"/>
          <w:sz w:val="18"/>
          <w:szCs w:val="18"/>
        </w:rPr>
        <w:t xml:space="preserve">; f) </w:t>
      </w:r>
      <w:r w:rsidR="00D7013B" w:rsidRPr="00D7013B">
        <w:rPr>
          <w:rFonts w:ascii="Arial" w:hAnsi="Arial" w:cs="Arial"/>
          <w:sz w:val="18"/>
          <w:szCs w:val="18"/>
        </w:rPr>
        <w:t>S. Di Pietro, N. Gautier, D. Imbert, J. Pécaut and M. Mazzanti</w:t>
      </w:r>
      <w:r w:rsidR="006E448F">
        <w:rPr>
          <w:rFonts w:ascii="Arial" w:hAnsi="Arial" w:cs="Arial"/>
          <w:sz w:val="18"/>
          <w:szCs w:val="18"/>
        </w:rPr>
        <w:t xml:space="preserve"> </w:t>
      </w:r>
      <w:r w:rsidR="00D7013B" w:rsidRPr="00380813">
        <w:rPr>
          <w:rFonts w:ascii="Arial" w:hAnsi="Arial" w:cs="Arial"/>
          <w:i/>
          <w:sz w:val="18"/>
          <w:szCs w:val="18"/>
        </w:rPr>
        <w:t>Dalton Trans</w:t>
      </w:r>
      <w:r w:rsidR="006E448F" w:rsidRPr="00380813">
        <w:rPr>
          <w:rFonts w:ascii="Arial" w:hAnsi="Arial" w:cs="Arial"/>
          <w:i/>
          <w:sz w:val="18"/>
          <w:szCs w:val="18"/>
        </w:rPr>
        <w:t>.</w:t>
      </w:r>
      <w:r w:rsidR="00D7013B" w:rsidRPr="00D7013B">
        <w:rPr>
          <w:rFonts w:ascii="Arial" w:hAnsi="Arial" w:cs="Arial"/>
          <w:sz w:val="18"/>
          <w:szCs w:val="18"/>
        </w:rPr>
        <w:t xml:space="preserve">, </w:t>
      </w:r>
      <w:r w:rsidR="006E448F">
        <w:rPr>
          <w:rFonts w:ascii="Arial" w:hAnsi="Arial" w:cs="Arial"/>
          <w:sz w:val="18"/>
          <w:szCs w:val="18"/>
        </w:rPr>
        <w:t xml:space="preserve">2016, </w:t>
      </w:r>
      <w:r w:rsidR="00D7013B" w:rsidRPr="00380813">
        <w:rPr>
          <w:rFonts w:ascii="Arial" w:hAnsi="Arial" w:cs="Arial"/>
          <w:b/>
          <w:sz w:val="18"/>
          <w:szCs w:val="18"/>
        </w:rPr>
        <w:t>45</w:t>
      </w:r>
      <w:r w:rsidR="00D7013B" w:rsidRPr="00D7013B">
        <w:rPr>
          <w:rFonts w:ascii="Arial" w:hAnsi="Arial" w:cs="Arial"/>
          <w:sz w:val="18"/>
          <w:szCs w:val="18"/>
        </w:rPr>
        <w:t>, 3429-344</w:t>
      </w:r>
      <w:r w:rsidR="006E448F">
        <w:rPr>
          <w:rFonts w:ascii="Arial" w:hAnsi="Arial" w:cs="Arial"/>
          <w:sz w:val="18"/>
          <w:szCs w:val="18"/>
        </w:rPr>
        <w:t>.</w:t>
      </w:r>
    </w:p>
  </w:endnote>
  <w:endnote w:id="18">
    <w:p w14:paraId="04C7D488" w14:textId="0D46DB86" w:rsidR="00A132DC" w:rsidRPr="008303B6" w:rsidRDefault="00A132DC" w:rsidP="00BC4222">
      <w:pPr>
        <w:pStyle w:val="EndnoteText"/>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8303B6">
        <w:rPr>
          <w:rFonts w:ascii="Arial" w:hAnsi="Arial" w:cs="Arial"/>
          <w:sz w:val="18"/>
          <w:szCs w:val="18"/>
          <w:lang w:val="en-US"/>
        </w:rPr>
        <w:t xml:space="preserve">a) L. </w:t>
      </w:r>
      <w:proofErr w:type="spellStart"/>
      <w:r w:rsidRPr="008303B6">
        <w:rPr>
          <w:rFonts w:ascii="Arial" w:hAnsi="Arial" w:cs="Arial"/>
          <w:sz w:val="18"/>
          <w:szCs w:val="18"/>
          <w:lang w:val="en-US"/>
        </w:rPr>
        <w:t>Bertini</w:t>
      </w:r>
      <w:proofErr w:type="spellEnd"/>
      <w:r w:rsidRPr="008303B6">
        <w:rPr>
          <w:rFonts w:ascii="Arial" w:hAnsi="Arial" w:cs="Arial"/>
          <w:sz w:val="18"/>
          <w:szCs w:val="18"/>
          <w:lang w:val="en-US"/>
        </w:rPr>
        <w:t xml:space="preserve"> and C. </w:t>
      </w:r>
      <w:proofErr w:type="spellStart"/>
      <w:r w:rsidRPr="008303B6">
        <w:rPr>
          <w:rFonts w:ascii="Arial" w:hAnsi="Arial" w:cs="Arial"/>
          <w:sz w:val="18"/>
          <w:szCs w:val="18"/>
          <w:lang w:val="en-US"/>
        </w:rPr>
        <w:t>Luchinat</w:t>
      </w:r>
      <w:proofErr w:type="spellEnd"/>
      <w:r w:rsidRPr="008303B6">
        <w:rPr>
          <w:rFonts w:ascii="Arial" w:hAnsi="Arial" w:cs="Arial"/>
          <w:sz w:val="18"/>
          <w:szCs w:val="18"/>
          <w:lang w:val="en-US"/>
        </w:rPr>
        <w:t xml:space="preserve"> </w:t>
      </w:r>
      <w:r w:rsidRPr="008303B6">
        <w:rPr>
          <w:rFonts w:ascii="Arial" w:hAnsi="Arial" w:cs="Arial"/>
          <w:i/>
          <w:sz w:val="18"/>
          <w:szCs w:val="18"/>
          <w:lang w:val="en-US"/>
        </w:rPr>
        <w:t xml:space="preserve">Coord. </w:t>
      </w:r>
      <w:r w:rsidRPr="000130F7">
        <w:rPr>
          <w:rFonts w:ascii="Arial" w:hAnsi="Arial" w:cs="Arial"/>
          <w:i/>
          <w:sz w:val="18"/>
          <w:szCs w:val="18"/>
          <w:lang w:val="it-IT"/>
        </w:rPr>
        <w:t xml:space="preserve">Chem. Rev. </w:t>
      </w:r>
      <w:r w:rsidRPr="000130F7">
        <w:rPr>
          <w:rFonts w:ascii="Arial" w:hAnsi="Arial" w:cs="Arial"/>
          <w:sz w:val="18"/>
          <w:szCs w:val="18"/>
          <w:lang w:val="it-IT"/>
        </w:rPr>
        <w:t xml:space="preserve">1996, </w:t>
      </w:r>
      <w:r w:rsidRPr="000130F7">
        <w:rPr>
          <w:rFonts w:ascii="Arial" w:hAnsi="Arial" w:cs="Arial"/>
          <w:b/>
          <w:sz w:val="18"/>
          <w:szCs w:val="18"/>
          <w:lang w:val="it-IT"/>
        </w:rPr>
        <w:t>150</w:t>
      </w:r>
      <w:r w:rsidRPr="000130F7">
        <w:rPr>
          <w:rFonts w:ascii="Arial" w:hAnsi="Arial" w:cs="Arial"/>
          <w:sz w:val="18"/>
          <w:szCs w:val="18"/>
          <w:lang w:val="it-IT"/>
        </w:rPr>
        <w:t xml:space="preserve">, 1-300; b) S. Di Pietro, S. Lo Piano and L. Di Bari </w:t>
      </w:r>
      <w:r w:rsidRPr="000130F7">
        <w:rPr>
          <w:rFonts w:ascii="Arial" w:hAnsi="Arial" w:cs="Arial"/>
          <w:i/>
          <w:sz w:val="18"/>
          <w:szCs w:val="18"/>
          <w:lang w:val="it-IT"/>
        </w:rPr>
        <w:t xml:space="preserve">Coord. </w:t>
      </w:r>
      <w:r w:rsidRPr="008303B6">
        <w:rPr>
          <w:rFonts w:ascii="Arial" w:hAnsi="Arial" w:cs="Arial"/>
          <w:i/>
          <w:sz w:val="18"/>
          <w:szCs w:val="18"/>
          <w:lang w:val="en-US"/>
        </w:rPr>
        <w:t>Chem. Rev.</w:t>
      </w:r>
      <w:r w:rsidRPr="008303B6">
        <w:rPr>
          <w:rFonts w:ascii="Arial" w:hAnsi="Arial" w:cs="Arial"/>
          <w:sz w:val="18"/>
          <w:szCs w:val="18"/>
          <w:lang w:val="en-US"/>
        </w:rPr>
        <w:t xml:space="preserve"> 2011, </w:t>
      </w:r>
      <w:r w:rsidRPr="008303B6">
        <w:rPr>
          <w:rFonts w:ascii="Arial" w:hAnsi="Arial" w:cs="Arial"/>
          <w:b/>
          <w:sz w:val="18"/>
          <w:szCs w:val="18"/>
          <w:lang w:val="en-US"/>
        </w:rPr>
        <w:t>255</w:t>
      </w:r>
      <w:r w:rsidRPr="008303B6">
        <w:rPr>
          <w:rFonts w:ascii="Arial" w:hAnsi="Arial" w:cs="Arial"/>
          <w:sz w:val="18"/>
          <w:szCs w:val="18"/>
          <w:lang w:val="en-US"/>
        </w:rPr>
        <w:t>, 2810-2820.</w:t>
      </w:r>
    </w:p>
  </w:endnote>
  <w:endnote w:id="19">
    <w:p w14:paraId="01312600" w14:textId="49290FDC" w:rsidR="00A132DC" w:rsidRPr="008303B6" w:rsidRDefault="00A132DC" w:rsidP="00BC4222">
      <w:pPr>
        <w:pStyle w:val="EndnoteText"/>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hAnsi="Arial" w:cs="Arial"/>
          <w:sz w:val="18"/>
          <w:szCs w:val="18"/>
        </w:rPr>
        <w:t xml:space="preserve">S. De, A. Flambard, D. Garnier, P. Herson, F. H. Köhler, A. Mondal, K. Costuas, B. Gillon, R. Lescouëzec, B. Le Guennic and F. Gendron </w:t>
      </w:r>
      <w:r w:rsidRPr="000130F7">
        <w:rPr>
          <w:rFonts w:ascii="Arial" w:hAnsi="Arial" w:cs="Arial"/>
          <w:i/>
          <w:sz w:val="18"/>
          <w:szCs w:val="18"/>
        </w:rPr>
        <w:t>Chem. Eur. J.</w:t>
      </w:r>
      <w:r w:rsidRPr="000130F7">
        <w:rPr>
          <w:rFonts w:ascii="Arial" w:hAnsi="Arial" w:cs="Arial"/>
          <w:sz w:val="18"/>
          <w:szCs w:val="18"/>
        </w:rPr>
        <w:t xml:space="preserve"> 2019, </w:t>
      </w:r>
      <w:r w:rsidRPr="000130F7">
        <w:rPr>
          <w:rFonts w:ascii="Arial" w:hAnsi="Arial" w:cs="Arial"/>
          <w:b/>
          <w:sz w:val="18"/>
          <w:szCs w:val="18"/>
        </w:rPr>
        <w:t>25</w:t>
      </w:r>
      <w:r w:rsidRPr="000130F7">
        <w:rPr>
          <w:rFonts w:ascii="Arial" w:hAnsi="Arial" w:cs="Arial"/>
          <w:sz w:val="18"/>
          <w:szCs w:val="18"/>
        </w:rPr>
        <w:t xml:space="preserve">, 12120-12136. </w:t>
      </w:r>
    </w:p>
  </w:endnote>
  <w:endnote w:id="20">
    <w:p w14:paraId="1CA67A15" w14:textId="77777777" w:rsidR="00A132DC" w:rsidRPr="000130F7" w:rsidRDefault="00A132DC" w:rsidP="00BC4222">
      <w:pPr>
        <w:pStyle w:val="EndnoteText"/>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hAnsi="Arial" w:cs="Arial"/>
          <w:sz w:val="18"/>
          <w:szCs w:val="18"/>
        </w:rPr>
        <w:t xml:space="preserve">A. Abragam, B. Bleaney, Electron Paramagnetic Resonance of Transition Ions, Clarendon Press. Oxford, </w:t>
      </w:r>
      <w:r w:rsidRPr="000130F7">
        <w:rPr>
          <w:rFonts w:ascii="Arial" w:hAnsi="Arial" w:cs="Arial"/>
          <w:bCs/>
          <w:sz w:val="18"/>
          <w:szCs w:val="18"/>
        </w:rPr>
        <w:t>1970</w:t>
      </w:r>
      <w:r w:rsidRPr="000130F7">
        <w:rPr>
          <w:rFonts w:ascii="Arial" w:hAnsi="Arial" w:cs="Arial"/>
          <w:sz w:val="18"/>
          <w:szCs w:val="18"/>
        </w:rPr>
        <w:t>.</w:t>
      </w:r>
    </w:p>
  </w:endnote>
  <w:endnote w:id="21">
    <w:p w14:paraId="60AC287C" w14:textId="77777777" w:rsidR="00A132DC" w:rsidRPr="000130F7" w:rsidRDefault="00A132DC" w:rsidP="00D72138">
      <w:pPr>
        <w:pStyle w:val="EndnoteText"/>
        <w:spacing w:line="360" w:lineRule="auto"/>
        <w:jc w:val="both"/>
        <w:rPr>
          <w:rFonts w:ascii="Arial" w:hAnsi="Arial" w:cs="Arial"/>
          <w:sz w:val="18"/>
          <w:szCs w:val="18"/>
          <w:lang w:val="en-US"/>
        </w:rPr>
      </w:pPr>
      <w:r w:rsidRPr="000130F7">
        <w:rPr>
          <w:rStyle w:val="Caractresdenotedefin"/>
          <w:rFonts w:ascii="Arial" w:hAnsi="Arial" w:cs="Arial"/>
          <w:sz w:val="18"/>
          <w:szCs w:val="18"/>
        </w:rPr>
        <w:endnoteRef/>
      </w:r>
      <w:r w:rsidRPr="000130F7">
        <w:rPr>
          <w:rFonts w:ascii="Arial" w:hAnsi="Arial" w:cs="Arial"/>
          <w:sz w:val="18"/>
          <w:szCs w:val="18"/>
        </w:rPr>
        <w:t xml:space="preserve"> X. </w:t>
      </w:r>
      <w:r w:rsidRPr="000130F7">
        <w:rPr>
          <w:rFonts w:ascii="Arial" w:hAnsi="Arial" w:cs="Arial"/>
          <w:sz w:val="18"/>
          <w:szCs w:val="18"/>
        </w:rPr>
        <w:t xml:space="preserve">Zou and H. Toratani </w:t>
      </w:r>
      <w:r w:rsidRPr="000130F7">
        <w:rPr>
          <w:rFonts w:ascii="Arial" w:hAnsi="Arial" w:cs="Arial"/>
          <w:i/>
          <w:sz w:val="18"/>
          <w:szCs w:val="18"/>
        </w:rPr>
        <w:t xml:space="preserve">Phys. Rev. B </w:t>
      </w:r>
      <w:r w:rsidRPr="000130F7">
        <w:rPr>
          <w:rFonts w:ascii="Arial" w:hAnsi="Arial" w:cs="Arial"/>
          <w:sz w:val="18"/>
          <w:szCs w:val="18"/>
        </w:rPr>
        <w:t xml:space="preserve">1995, </w:t>
      </w:r>
      <w:r w:rsidRPr="000130F7">
        <w:rPr>
          <w:rFonts w:ascii="Arial" w:hAnsi="Arial" w:cs="Arial"/>
          <w:b/>
          <w:sz w:val="18"/>
          <w:szCs w:val="18"/>
        </w:rPr>
        <w:t>52</w:t>
      </w:r>
      <w:r w:rsidRPr="000130F7">
        <w:rPr>
          <w:rFonts w:ascii="Arial" w:hAnsi="Arial" w:cs="Arial"/>
          <w:sz w:val="18"/>
          <w:szCs w:val="18"/>
        </w:rPr>
        <w:t>, 15889-15897.</w:t>
      </w:r>
    </w:p>
  </w:endnote>
  <w:endnote w:id="22">
    <w:p w14:paraId="479A160E" w14:textId="77777777" w:rsidR="00A132DC" w:rsidRPr="000130F7" w:rsidRDefault="00A132DC" w:rsidP="00D72138">
      <w:pPr>
        <w:pStyle w:val="EndnoteText"/>
        <w:spacing w:line="360" w:lineRule="auto"/>
        <w:jc w:val="both"/>
        <w:rPr>
          <w:rFonts w:ascii="Arial" w:hAnsi="Arial" w:cs="Arial"/>
          <w:sz w:val="18"/>
          <w:szCs w:val="18"/>
        </w:rPr>
      </w:pPr>
      <w:r w:rsidRPr="000130F7">
        <w:rPr>
          <w:rStyle w:val="Caractresdenotedefin"/>
          <w:rFonts w:ascii="Arial" w:hAnsi="Arial" w:cs="Arial"/>
          <w:sz w:val="18"/>
          <w:szCs w:val="18"/>
        </w:rPr>
        <w:endnoteRef/>
      </w:r>
      <w:r w:rsidRPr="000130F7">
        <w:rPr>
          <w:rFonts w:ascii="Arial" w:hAnsi="Arial" w:cs="Arial"/>
          <w:sz w:val="18"/>
          <w:szCs w:val="18"/>
        </w:rPr>
        <w:t xml:space="preserve"> C. </w:t>
      </w:r>
      <w:r w:rsidRPr="000130F7">
        <w:rPr>
          <w:rFonts w:ascii="Arial" w:hAnsi="Arial" w:cs="Arial"/>
          <w:sz w:val="18"/>
          <w:szCs w:val="18"/>
        </w:rPr>
        <w:t xml:space="preserve">Reinhard and H. U. Gudel </w:t>
      </w:r>
      <w:r w:rsidRPr="000130F7">
        <w:rPr>
          <w:rFonts w:ascii="Arial" w:hAnsi="Arial" w:cs="Arial"/>
          <w:i/>
          <w:sz w:val="18"/>
          <w:szCs w:val="18"/>
        </w:rPr>
        <w:t>Inorg. Chem.</w:t>
      </w:r>
      <w:r w:rsidRPr="000130F7">
        <w:rPr>
          <w:rFonts w:ascii="Arial" w:hAnsi="Arial" w:cs="Arial"/>
          <w:sz w:val="18"/>
          <w:szCs w:val="18"/>
        </w:rPr>
        <w:t xml:space="preserve"> 2002, </w:t>
      </w:r>
      <w:r w:rsidRPr="000130F7">
        <w:rPr>
          <w:rFonts w:ascii="Arial" w:hAnsi="Arial" w:cs="Arial"/>
          <w:b/>
          <w:sz w:val="18"/>
          <w:szCs w:val="18"/>
        </w:rPr>
        <w:t>41</w:t>
      </w:r>
      <w:r w:rsidRPr="000130F7">
        <w:rPr>
          <w:rFonts w:ascii="Arial" w:hAnsi="Arial" w:cs="Arial"/>
          <w:sz w:val="18"/>
          <w:szCs w:val="18"/>
        </w:rPr>
        <w:t>, 1048-1055.</w:t>
      </w:r>
    </w:p>
  </w:endnote>
  <w:endnote w:id="23">
    <w:p w14:paraId="7D4CFE55" w14:textId="77777777" w:rsidR="00A132DC" w:rsidRPr="000130F7" w:rsidRDefault="00A132DC" w:rsidP="00D72138">
      <w:pPr>
        <w:pStyle w:val="EndnoteText"/>
        <w:spacing w:line="360" w:lineRule="auto"/>
        <w:jc w:val="both"/>
        <w:rPr>
          <w:rFonts w:ascii="Arial" w:hAnsi="Arial" w:cs="Arial"/>
          <w:sz w:val="18"/>
          <w:szCs w:val="18"/>
        </w:rPr>
      </w:pPr>
      <w:r w:rsidRPr="000130F7">
        <w:rPr>
          <w:rStyle w:val="Caractresdenotedefin"/>
          <w:rFonts w:ascii="Arial" w:hAnsi="Arial" w:cs="Arial"/>
          <w:sz w:val="18"/>
          <w:szCs w:val="18"/>
        </w:rPr>
        <w:endnoteRef/>
      </w:r>
      <w:r w:rsidRPr="000130F7">
        <w:rPr>
          <w:rFonts w:ascii="Arial" w:hAnsi="Arial" w:cs="Arial"/>
          <w:sz w:val="18"/>
          <w:szCs w:val="18"/>
        </w:rPr>
        <w:t xml:space="preserve"> F. Silva, O. L. Malta, C. Reinhard, H. U. </w:t>
      </w:r>
      <w:r w:rsidRPr="000130F7">
        <w:rPr>
          <w:rFonts w:ascii="Arial" w:hAnsi="Arial" w:cs="Arial"/>
          <w:sz w:val="18"/>
          <w:szCs w:val="18"/>
        </w:rPr>
        <w:t xml:space="preserve">Gudel, C. Piguet, J. E. Moser and J. C. G. Bunzli </w:t>
      </w:r>
      <w:r w:rsidRPr="000130F7">
        <w:rPr>
          <w:rFonts w:ascii="Arial" w:hAnsi="Arial" w:cs="Arial"/>
          <w:i/>
          <w:sz w:val="18"/>
          <w:szCs w:val="18"/>
        </w:rPr>
        <w:t>J. Phys. Chem. A.</w:t>
      </w:r>
      <w:r w:rsidRPr="000130F7">
        <w:rPr>
          <w:rFonts w:ascii="Arial" w:hAnsi="Arial" w:cs="Arial"/>
          <w:sz w:val="18"/>
          <w:szCs w:val="18"/>
        </w:rPr>
        <w:t xml:space="preserve"> 2002, </w:t>
      </w:r>
      <w:r w:rsidRPr="000130F7">
        <w:rPr>
          <w:rFonts w:ascii="Arial" w:hAnsi="Arial" w:cs="Arial"/>
          <w:b/>
          <w:sz w:val="18"/>
          <w:szCs w:val="18"/>
        </w:rPr>
        <w:t>106</w:t>
      </w:r>
      <w:r w:rsidRPr="000130F7">
        <w:rPr>
          <w:rFonts w:ascii="Arial" w:hAnsi="Arial" w:cs="Arial"/>
          <w:sz w:val="18"/>
          <w:szCs w:val="18"/>
        </w:rPr>
        <w:t>, 1670-1677.</w:t>
      </w:r>
    </w:p>
  </w:endnote>
  <w:endnote w:id="24">
    <w:p w14:paraId="0DC60EA0" w14:textId="77777777" w:rsidR="00A132DC" w:rsidRPr="000130F7" w:rsidRDefault="00A132DC" w:rsidP="00D72138">
      <w:pPr>
        <w:pStyle w:val="EndnoteText"/>
        <w:spacing w:line="360" w:lineRule="auto"/>
        <w:jc w:val="both"/>
        <w:rPr>
          <w:rFonts w:ascii="Arial" w:hAnsi="Arial" w:cs="Arial"/>
          <w:sz w:val="18"/>
          <w:szCs w:val="18"/>
        </w:rPr>
      </w:pPr>
      <w:r w:rsidRPr="000130F7">
        <w:rPr>
          <w:rStyle w:val="Caractresdenotedefin"/>
          <w:rFonts w:ascii="Arial" w:hAnsi="Arial" w:cs="Arial"/>
          <w:sz w:val="18"/>
          <w:szCs w:val="18"/>
        </w:rPr>
        <w:endnoteRef/>
      </w:r>
      <w:r w:rsidRPr="000130F7">
        <w:rPr>
          <w:rFonts w:ascii="Arial" w:hAnsi="Arial" w:cs="Arial"/>
          <w:sz w:val="18"/>
          <w:szCs w:val="18"/>
        </w:rPr>
        <w:t xml:space="preserve"> A. T. Bui, M. </w:t>
      </w:r>
      <w:r w:rsidRPr="000130F7">
        <w:rPr>
          <w:rFonts w:ascii="Arial" w:hAnsi="Arial" w:cs="Arial"/>
          <w:sz w:val="18"/>
          <w:szCs w:val="18"/>
        </w:rPr>
        <w:t xml:space="preserve">Beyler, A. Grichine, A. Duperray, J.-C. Mulatier, Y. Guyot, C. Andraud, R. Tripier, S. Brasselet and O. Maury </w:t>
      </w:r>
      <w:r w:rsidRPr="000130F7">
        <w:rPr>
          <w:rFonts w:ascii="Arial" w:hAnsi="Arial" w:cs="Arial"/>
          <w:i/>
          <w:sz w:val="18"/>
          <w:szCs w:val="18"/>
        </w:rPr>
        <w:t>Chem. Commun.</w:t>
      </w:r>
      <w:r w:rsidRPr="000130F7">
        <w:rPr>
          <w:rFonts w:ascii="Arial" w:hAnsi="Arial" w:cs="Arial"/>
          <w:sz w:val="18"/>
          <w:szCs w:val="18"/>
        </w:rPr>
        <w:t xml:space="preserve"> 2017, </w:t>
      </w:r>
      <w:r w:rsidRPr="000130F7">
        <w:rPr>
          <w:rFonts w:ascii="Arial" w:hAnsi="Arial" w:cs="Arial"/>
          <w:b/>
          <w:sz w:val="18"/>
          <w:szCs w:val="18"/>
        </w:rPr>
        <w:t>53</w:t>
      </w:r>
      <w:r w:rsidRPr="000130F7">
        <w:rPr>
          <w:rFonts w:ascii="Arial" w:hAnsi="Arial" w:cs="Arial"/>
          <w:sz w:val="18"/>
          <w:szCs w:val="18"/>
        </w:rPr>
        <w:t>, 6005-6008.</w:t>
      </w:r>
    </w:p>
  </w:endnote>
  <w:endnote w:id="25">
    <w:p w14:paraId="022BBA77" w14:textId="77777777" w:rsidR="00A132DC" w:rsidRPr="000130F7" w:rsidRDefault="00A132DC" w:rsidP="00D72138">
      <w:pPr>
        <w:pStyle w:val="EndnoteText"/>
        <w:spacing w:line="360" w:lineRule="auto"/>
        <w:jc w:val="both"/>
        <w:rPr>
          <w:rFonts w:ascii="Arial" w:hAnsi="Arial" w:cs="Arial"/>
          <w:sz w:val="18"/>
          <w:szCs w:val="18"/>
          <w:lang w:val="it-IT"/>
        </w:rPr>
      </w:pPr>
      <w:r w:rsidRPr="000130F7">
        <w:rPr>
          <w:rStyle w:val="Caractresdenotedefin"/>
          <w:rFonts w:ascii="Arial" w:hAnsi="Arial" w:cs="Arial"/>
          <w:sz w:val="18"/>
          <w:szCs w:val="18"/>
        </w:rPr>
        <w:endnoteRef/>
      </w:r>
      <w:r w:rsidRPr="000130F7">
        <w:rPr>
          <w:rFonts w:ascii="Arial" w:hAnsi="Arial" w:cs="Arial"/>
          <w:sz w:val="18"/>
          <w:szCs w:val="18"/>
        </w:rPr>
        <w:t xml:space="preserve"> G. </w:t>
      </w:r>
      <w:r w:rsidRPr="000130F7">
        <w:rPr>
          <w:rFonts w:ascii="Arial" w:hAnsi="Arial" w:cs="Arial"/>
          <w:sz w:val="18"/>
          <w:szCs w:val="18"/>
        </w:rPr>
        <w:t xml:space="preserve">Lapadula, A. Bourdolle, F. Allouche, M. Conley, I. del Rosa, L. Maron, W. W. Lukens, Y. Guyot, C. Andraud, S. Brasselet, C. Copéret, O. Maury, and R. A. Andersen </w:t>
      </w:r>
      <w:r w:rsidRPr="000130F7">
        <w:rPr>
          <w:rFonts w:ascii="Arial" w:hAnsi="Arial" w:cs="Arial"/>
          <w:i/>
          <w:sz w:val="18"/>
          <w:szCs w:val="18"/>
        </w:rPr>
        <w:t>Chem. Mater</w:t>
      </w:r>
      <w:r w:rsidRPr="000130F7">
        <w:rPr>
          <w:rFonts w:ascii="Arial" w:hAnsi="Arial" w:cs="Arial"/>
          <w:sz w:val="18"/>
          <w:szCs w:val="18"/>
        </w:rPr>
        <w:t xml:space="preserve">. 2014, </w:t>
      </w:r>
      <w:r w:rsidRPr="000130F7">
        <w:rPr>
          <w:rFonts w:ascii="Arial" w:hAnsi="Arial" w:cs="Arial"/>
          <w:b/>
          <w:sz w:val="18"/>
          <w:szCs w:val="18"/>
        </w:rPr>
        <w:t>26</w:t>
      </w:r>
      <w:r w:rsidRPr="000130F7">
        <w:rPr>
          <w:rFonts w:ascii="Arial" w:hAnsi="Arial" w:cs="Arial"/>
          <w:sz w:val="18"/>
          <w:szCs w:val="18"/>
        </w:rPr>
        <w:t>, 1062.</w:t>
      </w:r>
    </w:p>
  </w:endnote>
  <w:endnote w:id="26">
    <w:p w14:paraId="629D0C65" w14:textId="4511104D" w:rsidR="00A132DC" w:rsidRPr="000130F7" w:rsidRDefault="00A132DC" w:rsidP="00D72138">
      <w:pPr>
        <w:pStyle w:val="CommentText"/>
        <w:spacing w:line="360" w:lineRule="auto"/>
        <w:jc w:val="both"/>
        <w:rPr>
          <w:rFonts w:ascii="Arial" w:hAnsi="Arial" w:cs="Arial"/>
          <w:sz w:val="18"/>
          <w:szCs w:val="18"/>
        </w:rPr>
      </w:pPr>
      <w:r w:rsidRPr="000130F7">
        <w:rPr>
          <w:rStyle w:val="Caractresdenotedefin"/>
          <w:rFonts w:ascii="Arial" w:hAnsi="Arial" w:cs="Arial"/>
          <w:sz w:val="18"/>
          <w:szCs w:val="18"/>
        </w:rPr>
        <w:endnoteRef/>
      </w:r>
      <w:r w:rsidRPr="000130F7">
        <w:rPr>
          <w:rFonts w:ascii="Arial" w:hAnsi="Arial" w:cs="Arial"/>
          <w:sz w:val="18"/>
          <w:szCs w:val="18"/>
        </w:rPr>
        <w:t xml:space="preserve"> M. </w:t>
      </w:r>
      <w:r w:rsidRPr="000130F7">
        <w:rPr>
          <w:rFonts w:ascii="Arial" w:hAnsi="Arial" w:cs="Arial"/>
          <w:sz w:val="18"/>
          <w:szCs w:val="18"/>
        </w:rPr>
        <w:t xml:space="preserve">Górecki, L. Carpita, L. Arrico, F. Zinna and L. Di Bari </w:t>
      </w:r>
      <w:r w:rsidRPr="000130F7">
        <w:rPr>
          <w:rFonts w:ascii="Arial" w:hAnsi="Arial" w:cs="Arial"/>
          <w:i/>
          <w:sz w:val="18"/>
          <w:szCs w:val="18"/>
        </w:rPr>
        <w:t>Dalton Trans.</w:t>
      </w:r>
      <w:r w:rsidRPr="000130F7">
        <w:rPr>
          <w:rFonts w:ascii="Arial" w:hAnsi="Arial" w:cs="Arial"/>
          <w:sz w:val="18"/>
          <w:szCs w:val="18"/>
        </w:rPr>
        <w:t xml:space="preserve"> 2018, </w:t>
      </w:r>
      <w:r w:rsidRPr="000130F7">
        <w:rPr>
          <w:rFonts w:ascii="Arial" w:hAnsi="Arial" w:cs="Arial"/>
          <w:b/>
          <w:sz w:val="18"/>
          <w:szCs w:val="18"/>
        </w:rPr>
        <w:t>47</w:t>
      </w:r>
      <w:r w:rsidRPr="000130F7">
        <w:rPr>
          <w:rFonts w:ascii="Arial" w:hAnsi="Arial" w:cs="Arial"/>
          <w:sz w:val="18"/>
          <w:szCs w:val="18"/>
        </w:rPr>
        <w:t>, 7166–7177</w:t>
      </w:r>
      <w:r>
        <w:rPr>
          <w:rFonts w:ascii="Arial" w:hAnsi="Arial" w:cs="Arial"/>
          <w:sz w:val="18"/>
          <w:szCs w:val="18"/>
        </w:rPr>
        <w:t>.</w:t>
      </w:r>
    </w:p>
  </w:endnote>
  <w:endnote w:id="27">
    <w:p w14:paraId="74AA1BBC" w14:textId="7023B4EB" w:rsidR="00A132DC" w:rsidRPr="004F0105" w:rsidRDefault="00A132DC" w:rsidP="004F0105">
      <w:pPr>
        <w:pStyle w:val="EndnoteText"/>
        <w:spacing w:line="360" w:lineRule="auto"/>
        <w:rPr>
          <w:rFonts w:ascii="Arial" w:hAnsi="Arial" w:cs="Arial"/>
          <w:sz w:val="18"/>
          <w:szCs w:val="18"/>
        </w:rPr>
      </w:pPr>
      <w:r w:rsidRPr="004F0105">
        <w:rPr>
          <w:rStyle w:val="EndnoteReference"/>
          <w:rFonts w:ascii="Arial" w:hAnsi="Arial" w:cs="Arial"/>
          <w:sz w:val="18"/>
          <w:szCs w:val="18"/>
          <w:vertAlign w:val="baseline"/>
        </w:rPr>
        <w:endnoteRef/>
      </w:r>
      <w:r w:rsidRPr="004F0105">
        <w:rPr>
          <w:rFonts w:ascii="Arial" w:hAnsi="Arial" w:cs="Arial"/>
          <w:sz w:val="18"/>
          <w:szCs w:val="18"/>
        </w:rPr>
        <w:t xml:space="preserve"> </w:t>
      </w:r>
      <w:r w:rsidRPr="004F0105">
        <w:rPr>
          <w:rFonts w:ascii="Arial" w:hAnsi="Arial" w:cs="Arial"/>
          <w:sz w:val="18"/>
          <w:szCs w:val="18"/>
        </w:rPr>
        <w:t xml:space="preserve">A.T. Frawley, R. Pal and D. Parker </w:t>
      </w:r>
      <w:r w:rsidRPr="004F0105">
        <w:rPr>
          <w:rFonts w:ascii="Arial" w:hAnsi="Arial" w:cs="Arial"/>
          <w:i/>
          <w:iCs/>
          <w:sz w:val="18"/>
          <w:szCs w:val="18"/>
        </w:rPr>
        <w:t>Chem. Commun</w:t>
      </w:r>
      <w:r w:rsidRPr="004F0105">
        <w:rPr>
          <w:rFonts w:ascii="Arial" w:hAnsi="Arial" w:cs="Arial"/>
          <w:sz w:val="18"/>
          <w:szCs w:val="18"/>
        </w:rPr>
        <w:t xml:space="preserve">. 2016, </w:t>
      </w:r>
      <w:r w:rsidRPr="004F0105">
        <w:rPr>
          <w:rFonts w:ascii="Arial" w:hAnsi="Arial" w:cs="Arial"/>
          <w:b/>
          <w:bCs/>
          <w:sz w:val="18"/>
          <w:szCs w:val="18"/>
        </w:rPr>
        <w:t>52</w:t>
      </w:r>
      <w:r w:rsidRPr="004F0105">
        <w:rPr>
          <w:rFonts w:ascii="Arial" w:hAnsi="Arial" w:cs="Arial"/>
          <w:sz w:val="18"/>
          <w:szCs w:val="18"/>
        </w:rPr>
        <w:t>, 13349</w:t>
      </w:r>
      <w:r>
        <w:rPr>
          <w:rFonts w:ascii="Arial" w:hAnsi="Arial" w:cs="Arial"/>
          <w:sz w:val="18"/>
          <w:szCs w:val="18"/>
        </w:rPr>
        <w:t>.</w:t>
      </w:r>
    </w:p>
  </w:endnote>
  <w:endnote w:id="28">
    <w:p w14:paraId="3DF15C21" w14:textId="313EA222" w:rsidR="00A132DC" w:rsidRPr="000130F7" w:rsidRDefault="00A132DC" w:rsidP="00D72138">
      <w:pPr>
        <w:pStyle w:val="References"/>
        <w:spacing w:line="360" w:lineRule="auto"/>
        <w:ind w:left="0" w:firstLine="0"/>
        <w:rPr>
          <w:rFonts w:cs="Arial"/>
          <w:sz w:val="18"/>
          <w:szCs w:val="18"/>
          <w:lang w:val="en-US" w:eastAsia="en-US"/>
        </w:rPr>
      </w:pPr>
      <w:r w:rsidRPr="000130F7">
        <w:rPr>
          <w:rStyle w:val="Caractresdenotedefin"/>
          <w:rFonts w:cs="Arial"/>
          <w:sz w:val="18"/>
          <w:szCs w:val="18"/>
        </w:rPr>
        <w:endnoteRef/>
      </w:r>
      <w:r w:rsidRPr="000130F7">
        <w:rPr>
          <w:rFonts w:cs="Arial"/>
          <w:sz w:val="18"/>
          <w:szCs w:val="18"/>
          <w:lang w:val="de-DE"/>
        </w:rPr>
        <w:t xml:space="preserve"> </w:t>
      </w:r>
      <w:r w:rsidRPr="000130F7">
        <w:rPr>
          <w:rFonts w:cs="Arial"/>
          <w:sz w:val="18"/>
          <w:szCs w:val="18"/>
          <w:lang w:val="de-DE" w:eastAsia="en-US"/>
        </w:rPr>
        <w:t xml:space="preserve">L. Guy, M. </w:t>
      </w:r>
      <w:r w:rsidRPr="000130F7">
        <w:rPr>
          <w:rFonts w:cs="Arial"/>
          <w:sz w:val="18"/>
          <w:szCs w:val="18"/>
          <w:lang w:val="de-DE" w:eastAsia="en-US"/>
        </w:rPr>
        <w:t xml:space="preserve">Mosser, D. Pitrat, J.-C. Mulatier, M. Kukulka, M. Srebo-Hooper, E. Jeanneau, A. Bensalah-Ledoux, B. Baguenard, S. Guy </w:t>
      </w:r>
      <w:r w:rsidRPr="000130F7">
        <w:rPr>
          <w:rFonts w:cs="Arial"/>
          <w:i/>
          <w:sz w:val="18"/>
          <w:szCs w:val="18"/>
          <w:lang w:val="de-DE" w:eastAsia="en-US"/>
        </w:rPr>
        <w:t xml:space="preserve">J. Org. </w:t>
      </w:r>
      <w:r w:rsidRPr="000130F7">
        <w:rPr>
          <w:rFonts w:cs="Arial"/>
          <w:i/>
          <w:sz w:val="18"/>
          <w:szCs w:val="18"/>
          <w:lang w:val="en-US" w:eastAsia="en-US"/>
        </w:rPr>
        <w:t>Chem.</w:t>
      </w:r>
      <w:r w:rsidRPr="000130F7">
        <w:rPr>
          <w:rFonts w:cs="Arial"/>
          <w:sz w:val="18"/>
          <w:szCs w:val="18"/>
          <w:lang w:val="en-US" w:eastAsia="en-US"/>
        </w:rPr>
        <w:t xml:space="preserve"> 2019, </w:t>
      </w:r>
      <w:r w:rsidRPr="000130F7">
        <w:rPr>
          <w:rFonts w:cs="Arial"/>
          <w:b/>
          <w:sz w:val="18"/>
          <w:szCs w:val="18"/>
          <w:lang w:val="en-US" w:eastAsia="en-US"/>
        </w:rPr>
        <w:t>84</w:t>
      </w:r>
      <w:r w:rsidRPr="000130F7">
        <w:rPr>
          <w:rFonts w:cs="Arial"/>
          <w:sz w:val="18"/>
          <w:szCs w:val="18"/>
          <w:lang w:val="en-US" w:eastAsia="en-US"/>
        </w:rPr>
        <w:t>, 10870-10876.</w:t>
      </w:r>
    </w:p>
  </w:endnote>
  <w:endnote w:id="29">
    <w:p w14:paraId="6F683BDF" w14:textId="77777777" w:rsidR="00A132DC" w:rsidRPr="000130F7" w:rsidRDefault="00A132DC" w:rsidP="00D72138">
      <w:pPr>
        <w:spacing w:line="360" w:lineRule="auto"/>
        <w:jc w:val="both"/>
        <w:rPr>
          <w:rFonts w:ascii="Arial" w:hAnsi="Arial" w:cs="Arial"/>
          <w:sz w:val="18"/>
          <w:szCs w:val="18"/>
        </w:rPr>
      </w:pPr>
      <w:r w:rsidRPr="000130F7">
        <w:rPr>
          <w:rStyle w:val="Caractresdenotedefin"/>
          <w:rFonts w:ascii="Arial" w:hAnsi="Arial" w:cs="Arial"/>
          <w:sz w:val="18"/>
          <w:szCs w:val="18"/>
        </w:rPr>
        <w:endnoteRef/>
      </w:r>
      <w:r w:rsidRPr="000130F7">
        <w:rPr>
          <w:rFonts w:ascii="Arial" w:hAnsi="Arial" w:cs="Arial"/>
          <w:sz w:val="18"/>
          <w:szCs w:val="18"/>
        </w:rPr>
        <w:t xml:space="preserve"> </w:t>
      </w:r>
      <w:r w:rsidRPr="000130F7">
        <w:rPr>
          <w:rFonts w:ascii="Arial" w:hAnsi="Arial" w:cs="Arial"/>
          <w:sz w:val="18"/>
          <w:szCs w:val="18"/>
        </w:rPr>
        <w:t xml:space="preserve">For selected recent examples see: a) E. Kreidt, L. Arrico, F. Zinna, L. Di Bari, and M. Seitz </w:t>
      </w:r>
      <w:r w:rsidRPr="000130F7">
        <w:rPr>
          <w:rFonts w:ascii="Arial" w:hAnsi="Arial" w:cs="Arial"/>
          <w:i/>
          <w:sz w:val="18"/>
          <w:szCs w:val="18"/>
        </w:rPr>
        <w:t>Chem. Eur. J.</w:t>
      </w:r>
      <w:r w:rsidRPr="000130F7">
        <w:rPr>
          <w:rFonts w:ascii="Arial" w:hAnsi="Arial" w:cs="Arial"/>
          <w:sz w:val="18"/>
          <w:szCs w:val="18"/>
        </w:rPr>
        <w:t xml:space="preserve"> 2018, </w:t>
      </w:r>
      <w:r w:rsidRPr="000130F7">
        <w:rPr>
          <w:rFonts w:ascii="Arial" w:hAnsi="Arial" w:cs="Arial"/>
          <w:b/>
          <w:sz w:val="18"/>
          <w:szCs w:val="18"/>
        </w:rPr>
        <w:t>24</w:t>
      </w:r>
      <w:r w:rsidRPr="000130F7">
        <w:rPr>
          <w:rFonts w:ascii="Arial" w:hAnsi="Arial" w:cs="Arial"/>
          <w:sz w:val="18"/>
          <w:szCs w:val="18"/>
        </w:rPr>
        <w:t xml:space="preserve">, 13556 – 13564; b) J. Yuasa, T. Ohno, K. Miyata, H. Tsumatori, Y. Hasegawa and T. Kawai </w:t>
      </w:r>
      <w:r w:rsidRPr="000130F7">
        <w:rPr>
          <w:rFonts w:ascii="Arial" w:hAnsi="Arial" w:cs="Arial"/>
          <w:i/>
          <w:sz w:val="18"/>
          <w:szCs w:val="18"/>
        </w:rPr>
        <w:t>J. Am. Chem. Soc</w:t>
      </w:r>
      <w:r w:rsidRPr="000130F7">
        <w:rPr>
          <w:rFonts w:ascii="Arial" w:hAnsi="Arial" w:cs="Arial"/>
          <w:sz w:val="18"/>
          <w:szCs w:val="18"/>
        </w:rPr>
        <w:t xml:space="preserve">. 2011, </w:t>
      </w:r>
      <w:r w:rsidRPr="000130F7">
        <w:rPr>
          <w:rFonts w:ascii="Arial" w:hAnsi="Arial" w:cs="Arial"/>
          <w:b/>
          <w:sz w:val="18"/>
          <w:szCs w:val="18"/>
        </w:rPr>
        <w:t>133</w:t>
      </w:r>
      <w:r w:rsidRPr="000130F7">
        <w:rPr>
          <w:rFonts w:ascii="Arial" w:hAnsi="Arial" w:cs="Arial"/>
          <w:sz w:val="18"/>
          <w:szCs w:val="18"/>
        </w:rPr>
        <w:t xml:space="preserve">, 9892–9902; c) M. Leonzio, A. Melchior, G. Faura, M. Tolazzi, F. Zinna, L. Di Bari and F. Piccinelli </w:t>
      </w:r>
      <w:r w:rsidRPr="000130F7">
        <w:rPr>
          <w:rFonts w:ascii="Arial" w:hAnsi="Arial" w:cs="Arial"/>
          <w:i/>
          <w:sz w:val="18"/>
          <w:szCs w:val="18"/>
        </w:rPr>
        <w:t>Inorg. Chem</w:t>
      </w:r>
      <w:r w:rsidRPr="000130F7">
        <w:rPr>
          <w:rFonts w:ascii="Arial" w:hAnsi="Arial" w:cs="Arial"/>
          <w:sz w:val="18"/>
          <w:szCs w:val="18"/>
        </w:rPr>
        <w:t xml:space="preserve">. 2017, </w:t>
      </w:r>
      <w:r w:rsidRPr="000130F7">
        <w:rPr>
          <w:rFonts w:ascii="Arial" w:hAnsi="Arial" w:cs="Arial"/>
          <w:b/>
          <w:sz w:val="18"/>
          <w:szCs w:val="18"/>
        </w:rPr>
        <w:t>56</w:t>
      </w:r>
      <w:r w:rsidRPr="000130F7">
        <w:rPr>
          <w:rFonts w:ascii="Arial" w:hAnsi="Arial" w:cs="Arial"/>
          <w:sz w:val="18"/>
          <w:szCs w:val="18"/>
        </w:rPr>
        <w:t>, 4413–4421.</w:t>
      </w:r>
    </w:p>
  </w:endnote>
  <w:endnote w:id="30">
    <w:p w14:paraId="0CCDCAB5" w14:textId="0542B5F8" w:rsidR="00A132DC" w:rsidRPr="000130F7" w:rsidRDefault="00A132DC" w:rsidP="00D72138">
      <w:pPr>
        <w:pStyle w:val="EndnoteText"/>
        <w:spacing w:line="360" w:lineRule="auto"/>
        <w:jc w:val="both"/>
        <w:rPr>
          <w:rFonts w:ascii="Arial" w:hAnsi="Arial" w:cs="Arial"/>
          <w:sz w:val="18"/>
          <w:szCs w:val="18"/>
          <w:lang w:val="en-US"/>
        </w:rPr>
      </w:pPr>
      <w:r w:rsidRPr="000130F7">
        <w:rPr>
          <w:rStyle w:val="Caractresdenotedefin"/>
          <w:rFonts w:ascii="Arial" w:hAnsi="Arial" w:cs="Arial"/>
          <w:sz w:val="18"/>
          <w:szCs w:val="18"/>
        </w:rPr>
        <w:endnoteRef/>
      </w:r>
      <w:r w:rsidRPr="000130F7">
        <w:rPr>
          <w:rFonts w:ascii="Arial" w:hAnsi="Arial" w:cs="Arial"/>
          <w:sz w:val="18"/>
          <w:szCs w:val="18"/>
        </w:rPr>
        <w:t xml:space="preserve"> a) C. L. </w:t>
      </w:r>
      <w:r w:rsidRPr="000130F7">
        <w:rPr>
          <w:rFonts w:ascii="Arial" w:hAnsi="Arial" w:cs="Arial"/>
          <w:sz w:val="18"/>
          <w:szCs w:val="18"/>
        </w:rPr>
        <w:t xml:space="preserve">Maupin, D. Parker, J. G. Williams and J. P. Riehl </w:t>
      </w:r>
      <w:r w:rsidRPr="000130F7">
        <w:rPr>
          <w:rFonts w:ascii="Arial" w:hAnsi="Arial" w:cs="Arial"/>
          <w:i/>
          <w:sz w:val="18"/>
          <w:szCs w:val="18"/>
        </w:rPr>
        <w:t>J. Am. Chem. Soc</w:t>
      </w:r>
      <w:r w:rsidRPr="000130F7">
        <w:rPr>
          <w:rFonts w:ascii="Arial" w:hAnsi="Arial" w:cs="Arial"/>
          <w:sz w:val="18"/>
          <w:szCs w:val="18"/>
        </w:rPr>
        <w:t xml:space="preserve">. 1998, </w:t>
      </w:r>
      <w:r w:rsidRPr="000130F7">
        <w:rPr>
          <w:rFonts w:ascii="Arial" w:hAnsi="Arial" w:cs="Arial"/>
          <w:b/>
          <w:sz w:val="18"/>
          <w:szCs w:val="18"/>
        </w:rPr>
        <w:t>120</w:t>
      </w:r>
      <w:r w:rsidRPr="000130F7">
        <w:rPr>
          <w:rFonts w:ascii="Arial" w:hAnsi="Arial" w:cs="Arial"/>
          <w:sz w:val="18"/>
          <w:szCs w:val="18"/>
        </w:rPr>
        <w:t xml:space="preserve">, 10563–10564; b) R. S. Dickins, J. A. Howard, C. L. Maupin, J. M. Moloney, D. Parker, J. P. Riehl, G. Siligardi and J. G. Williams </w:t>
      </w:r>
      <w:r w:rsidRPr="000130F7">
        <w:rPr>
          <w:rFonts w:ascii="Arial" w:hAnsi="Arial" w:cs="Arial"/>
          <w:i/>
          <w:sz w:val="18"/>
          <w:szCs w:val="18"/>
        </w:rPr>
        <w:t>Chem. Eur. J</w:t>
      </w:r>
      <w:r w:rsidRPr="000130F7">
        <w:rPr>
          <w:rFonts w:ascii="Arial" w:hAnsi="Arial" w:cs="Arial"/>
          <w:sz w:val="18"/>
          <w:szCs w:val="18"/>
        </w:rPr>
        <w:t xml:space="preserve">., 1999, </w:t>
      </w:r>
      <w:r w:rsidRPr="000130F7">
        <w:rPr>
          <w:rFonts w:ascii="Arial" w:hAnsi="Arial" w:cs="Arial"/>
          <w:b/>
          <w:sz w:val="18"/>
          <w:szCs w:val="18"/>
        </w:rPr>
        <w:t>5</w:t>
      </w:r>
      <w:r w:rsidRPr="000130F7">
        <w:rPr>
          <w:rFonts w:ascii="Arial" w:hAnsi="Arial" w:cs="Arial"/>
          <w:sz w:val="18"/>
          <w:szCs w:val="18"/>
        </w:rPr>
        <w:t xml:space="preserve">, 1095–1105; c) C. L. Maupin, C. L. Dickins, L. G. Govenlock, C. E. Mathieu, D. Parker, J. A. G. Williams and J. P. Riehl </w:t>
      </w:r>
      <w:r w:rsidRPr="000130F7">
        <w:rPr>
          <w:rFonts w:ascii="Arial" w:hAnsi="Arial" w:cs="Arial"/>
          <w:i/>
          <w:sz w:val="18"/>
          <w:szCs w:val="18"/>
        </w:rPr>
        <w:t>J. Phys. Chem. A</w:t>
      </w:r>
      <w:r w:rsidRPr="000130F7">
        <w:rPr>
          <w:rFonts w:ascii="Arial" w:hAnsi="Arial" w:cs="Arial"/>
          <w:sz w:val="18"/>
          <w:szCs w:val="18"/>
        </w:rPr>
        <w:t xml:space="preserve"> 2000, </w:t>
      </w:r>
      <w:r w:rsidRPr="000130F7">
        <w:rPr>
          <w:rFonts w:ascii="Arial" w:hAnsi="Arial" w:cs="Arial"/>
          <w:b/>
          <w:sz w:val="18"/>
          <w:szCs w:val="18"/>
        </w:rPr>
        <w:t>104</w:t>
      </w:r>
      <w:r w:rsidRPr="000130F7">
        <w:rPr>
          <w:rFonts w:ascii="Arial" w:hAnsi="Arial" w:cs="Arial"/>
          <w:sz w:val="18"/>
          <w:szCs w:val="18"/>
        </w:rPr>
        <w:t xml:space="preserve">, 6709-6717; d) F. Zinna, L. Arrico and L. Di Bari </w:t>
      </w:r>
      <w:r w:rsidRPr="000130F7">
        <w:rPr>
          <w:rFonts w:ascii="Arial" w:hAnsi="Arial" w:cs="Arial"/>
          <w:i/>
          <w:sz w:val="18"/>
          <w:szCs w:val="18"/>
        </w:rPr>
        <w:t>Chem. Commun</w:t>
      </w:r>
      <w:r w:rsidRPr="000130F7">
        <w:rPr>
          <w:rFonts w:ascii="Arial" w:hAnsi="Arial" w:cs="Arial"/>
          <w:sz w:val="18"/>
          <w:szCs w:val="18"/>
        </w:rPr>
        <w:t xml:space="preserve">. 2019, </w:t>
      </w:r>
      <w:r w:rsidRPr="000130F7">
        <w:rPr>
          <w:rFonts w:ascii="Arial" w:hAnsi="Arial" w:cs="Arial"/>
          <w:b/>
          <w:sz w:val="18"/>
          <w:szCs w:val="18"/>
        </w:rPr>
        <w:t>55</w:t>
      </w:r>
      <w:r w:rsidRPr="000130F7">
        <w:rPr>
          <w:rFonts w:ascii="Arial" w:hAnsi="Arial" w:cs="Arial"/>
          <w:sz w:val="18"/>
          <w:szCs w:val="18"/>
        </w:rPr>
        <w:t>, 6607-6609.</w:t>
      </w:r>
    </w:p>
  </w:endnote>
  <w:endnote w:id="31">
    <w:p w14:paraId="4DE63C6C" w14:textId="77777777" w:rsidR="00A132DC" w:rsidRPr="000130F7" w:rsidRDefault="00A132DC" w:rsidP="00D72138">
      <w:pPr>
        <w:spacing w:line="360" w:lineRule="auto"/>
        <w:jc w:val="both"/>
        <w:rPr>
          <w:rFonts w:ascii="Arial" w:hAnsi="Arial" w:cs="Arial"/>
          <w:sz w:val="18"/>
          <w:szCs w:val="18"/>
        </w:rPr>
      </w:pPr>
      <w:r w:rsidRPr="000130F7">
        <w:rPr>
          <w:rStyle w:val="Caractresdenotedefin"/>
          <w:rFonts w:ascii="Arial" w:hAnsi="Arial" w:cs="Arial"/>
          <w:sz w:val="18"/>
          <w:szCs w:val="18"/>
        </w:rPr>
        <w:endnoteRef/>
      </w:r>
      <w:r w:rsidRPr="000130F7">
        <w:rPr>
          <w:rFonts w:ascii="Arial" w:hAnsi="Arial" w:cs="Arial"/>
          <w:sz w:val="18"/>
          <w:szCs w:val="18"/>
        </w:rPr>
        <w:t xml:space="preserve"> </w:t>
      </w:r>
      <w:r w:rsidRPr="000130F7">
        <w:rPr>
          <w:rFonts w:ascii="Arial" w:hAnsi="Arial" w:cs="Arial"/>
          <w:sz w:val="18"/>
          <w:szCs w:val="18"/>
        </w:rPr>
        <w:t xml:space="preserve">For selected recent examples see: a) E. Kreidt, L. Arrico, F. Zinna, L. Di Bari, and M. Seitz </w:t>
      </w:r>
      <w:r w:rsidRPr="000130F7">
        <w:rPr>
          <w:rFonts w:ascii="Arial" w:hAnsi="Arial" w:cs="Arial"/>
          <w:i/>
          <w:sz w:val="18"/>
          <w:szCs w:val="18"/>
        </w:rPr>
        <w:t>Chem. Eur. J.</w:t>
      </w:r>
      <w:r w:rsidRPr="000130F7">
        <w:rPr>
          <w:rFonts w:ascii="Arial" w:hAnsi="Arial" w:cs="Arial"/>
          <w:sz w:val="18"/>
          <w:szCs w:val="18"/>
        </w:rPr>
        <w:t xml:space="preserve"> 2018, </w:t>
      </w:r>
      <w:r w:rsidRPr="000130F7">
        <w:rPr>
          <w:rFonts w:ascii="Arial" w:hAnsi="Arial" w:cs="Arial"/>
          <w:b/>
          <w:sz w:val="18"/>
          <w:szCs w:val="18"/>
        </w:rPr>
        <w:t>24</w:t>
      </w:r>
      <w:r w:rsidRPr="000130F7">
        <w:rPr>
          <w:rFonts w:ascii="Arial" w:hAnsi="Arial" w:cs="Arial"/>
          <w:sz w:val="18"/>
          <w:szCs w:val="18"/>
        </w:rPr>
        <w:t xml:space="preserve">, 13556 – 13564; b) J. Yuasa, T. Ohno, K. Miyata, H. Tsumatori, Y. Hasegawa and T. Kawai </w:t>
      </w:r>
      <w:r w:rsidRPr="000130F7">
        <w:rPr>
          <w:rFonts w:ascii="Arial" w:hAnsi="Arial" w:cs="Arial"/>
          <w:i/>
          <w:sz w:val="18"/>
          <w:szCs w:val="18"/>
        </w:rPr>
        <w:t>J. Am. Chem. Soc</w:t>
      </w:r>
      <w:r w:rsidRPr="000130F7">
        <w:rPr>
          <w:rFonts w:ascii="Arial" w:hAnsi="Arial" w:cs="Arial"/>
          <w:sz w:val="18"/>
          <w:szCs w:val="18"/>
        </w:rPr>
        <w:t xml:space="preserve">. 2011, </w:t>
      </w:r>
      <w:r w:rsidRPr="000130F7">
        <w:rPr>
          <w:rFonts w:ascii="Arial" w:hAnsi="Arial" w:cs="Arial"/>
          <w:b/>
          <w:sz w:val="18"/>
          <w:szCs w:val="18"/>
        </w:rPr>
        <w:t>133</w:t>
      </w:r>
      <w:r w:rsidRPr="000130F7">
        <w:rPr>
          <w:rFonts w:ascii="Arial" w:hAnsi="Arial" w:cs="Arial"/>
          <w:sz w:val="18"/>
          <w:szCs w:val="18"/>
        </w:rPr>
        <w:t xml:space="preserve">, 9892–9902; c) M. Leonzio, A. Melchior, G. Faura, M. Tolazzi, F. Zinna, L. Di Bari and F. Piccinelli </w:t>
      </w:r>
      <w:r w:rsidRPr="000130F7">
        <w:rPr>
          <w:rFonts w:ascii="Arial" w:hAnsi="Arial" w:cs="Arial"/>
          <w:i/>
          <w:sz w:val="18"/>
          <w:szCs w:val="18"/>
        </w:rPr>
        <w:t>Inorg. Chem</w:t>
      </w:r>
      <w:r w:rsidRPr="000130F7">
        <w:rPr>
          <w:rFonts w:ascii="Arial" w:hAnsi="Arial" w:cs="Arial"/>
          <w:sz w:val="18"/>
          <w:szCs w:val="18"/>
        </w:rPr>
        <w:t xml:space="preserve">. 2017, </w:t>
      </w:r>
      <w:r w:rsidRPr="000130F7">
        <w:rPr>
          <w:rFonts w:ascii="Arial" w:hAnsi="Arial" w:cs="Arial"/>
          <w:b/>
          <w:sz w:val="18"/>
          <w:szCs w:val="18"/>
        </w:rPr>
        <w:t>56</w:t>
      </w:r>
      <w:r w:rsidRPr="000130F7">
        <w:rPr>
          <w:rFonts w:ascii="Arial" w:hAnsi="Arial" w:cs="Arial"/>
          <w:sz w:val="18"/>
          <w:szCs w:val="18"/>
        </w:rPr>
        <w:t>, 4413–4421.</w:t>
      </w:r>
    </w:p>
  </w:endnote>
  <w:endnote w:id="32">
    <w:p w14:paraId="0D3EF241" w14:textId="6A7A85D1" w:rsidR="00A132DC" w:rsidRPr="000130F7" w:rsidRDefault="00A132DC" w:rsidP="00C443BC">
      <w:pPr>
        <w:pStyle w:val="EndnoteText"/>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hAnsi="Arial" w:cs="Arial"/>
          <w:sz w:val="18"/>
          <w:szCs w:val="18"/>
          <w:lang w:val="en-US"/>
        </w:rPr>
        <w:t xml:space="preserve">a) F. Gendron, D. </w:t>
      </w:r>
      <w:proofErr w:type="spellStart"/>
      <w:r w:rsidRPr="000130F7">
        <w:rPr>
          <w:rFonts w:ascii="Arial" w:hAnsi="Arial" w:cs="Arial"/>
          <w:sz w:val="18"/>
          <w:szCs w:val="18"/>
          <w:lang w:val="en-US"/>
        </w:rPr>
        <w:t>Paez</w:t>
      </w:r>
      <w:proofErr w:type="spellEnd"/>
      <w:r w:rsidRPr="000130F7">
        <w:rPr>
          <w:rFonts w:ascii="Arial" w:hAnsi="Arial" w:cs="Arial"/>
          <w:sz w:val="18"/>
          <w:szCs w:val="18"/>
          <w:lang w:val="en-US"/>
        </w:rPr>
        <w:t xml:space="preserve">-Hernandez, F.-P. </w:t>
      </w:r>
      <w:proofErr w:type="spellStart"/>
      <w:r w:rsidRPr="000130F7">
        <w:rPr>
          <w:rFonts w:ascii="Arial" w:hAnsi="Arial" w:cs="Arial"/>
          <w:sz w:val="18"/>
          <w:szCs w:val="18"/>
          <w:lang w:val="en-US"/>
        </w:rPr>
        <w:t>Notter</w:t>
      </w:r>
      <w:proofErr w:type="spellEnd"/>
      <w:r w:rsidRPr="000130F7">
        <w:rPr>
          <w:rFonts w:ascii="Arial" w:hAnsi="Arial" w:cs="Arial"/>
          <w:sz w:val="18"/>
          <w:szCs w:val="18"/>
          <w:lang w:val="en-US"/>
        </w:rPr>
        <w:t xml:space="preserve">, B. Pritchard, H. </w:t>
      </w:r>
      <w:proofErr w:type="spellStart"/>
      <w:r w:rsidRPr="000130F7">
        <w:rPr>
          <w:rFonts w:ascii="Arial" w:hAnsi="Arial" w:cs="Arial"/>
          <w:sz w:val="18"/>
          <w:szCs w:val="18"/>
          <w:lang w:val="en-US"/>
        </w:rPr>
        <w:t>Bolvin</w:t>
      </w:r>
      <w:proofErr w:type="spellEnd"/>
      <w:r w:rsidRPr="000130F7">
        <w:rPr>
          <w:rFonts w:ascii="Arial" w:hAnsi="Arial" w:cs="Arial"/>
          <w:sz w:val="18"/>
          <w:szCs w:val="18"/>
          <w:lang w:val="en-US"/>
        </w:rPr>
        <w:t xml:space="preserve"> and J. </w:t>
      </w:r>
      <w:proofErr w:type="spellStart"/>
      <w:r w:rsidRPr="000130F7">
        <w:rPr>
          <w:rFonts w:ascii="Arial" w:hAnsi="Arial" w:cs="Arial"/>
          <w:sz w:val="18"/>
          <w:szCs w:val="18"/>
          <w:lang w:val="en-US"/>
        </w:rPr>
        <w:t>Autschbach</w:t>
      </w:r>
      <w:proofErr w:type="spellEnd"/>
      <w:r w:rsidRPr="000130F7">
        <w:rPr>
          <w:rFonts w:ascii="Arial" w:hAnsi="Arial" w:cs="Arial"/>
          <w:sz w:val="18"/>
          <w:szCs w:val="18"/>
          <w:lang w:val="en-US"/>
        </w:rPr>
        <w:t xml:space="preserve"> </w:t>
      </w:r>
      <w:r w:rsidRPr="000130F7">
        <w:rPr>
          <w:rFonts w:ascii="Arial" w:hAnsi="Arial" w:cs="Arial"/>
          <w:i/>
          <w:sz w:val="18"/>
          <w:szCs w:val="18"/>
          <w:lang w:val="en-US"/>
        </w:rPr>
        <w:t>Chem. Eur. J.</w:t>
      </w:r>
      <w:r w:rsidRPr="000130F7">
        <w:rPr>
          <w:rFonts w:ascii="Arial" w:hAnsi="Arial" w:cs="Arial"/>
          <w:sz w:val="18"/>
          <w:szCs w:val="18"/>
          <w:lang w:val="en-US"/>
        </w:rPr>
        <w:t xml:space="preserve"> 2014, </w:t>
      </w:r>
      <w:r w:rsidRPr="000130F7">
        <w:rPr>
          <w:rFonts w:ascii="Arial" w:hAnsi="Arial" w:cs="Arial"/>
          <w:b/>
          <w:sz w:val="18"/>
          <w:szCs w:val="18"/>
          <w:lang w:val="en-US"/>
        </w:rPr>
        <w:t>20</w:t>
      </w:r>
      <w:r w:rsidRPr="000130F7">
        <w:rPr>
          <w:rFonts w:ascii="Arial" w:hAnsi="Arial" w:cs="Arial"/>
          <w:sz w:val="18"/>
          <w:szCs w:val="18"/>
          <w:lang w:val="en-US"/>
        </w:rPr>
        <w:t xml:space="preserve">, 7994-8011; b) F. Gendron, B. Pritchard, H. </w:t>
      </w:r>
      <w:proofErr w:type="spellStart"/>
      <w:r w:rsidRPr="000130F7">
        <w:rPr>
          <w:rFonts w:ascii="Arial" w:hAnsi="Arial" w:cs="Arial"/>
          <w:sz w:val="18"/>
          <w:szCs w:val="18"/>
          <w:lang w:val="en-US"/>
        </w:rPr>
        <w:t>Bolvin</w:t>
      </w:r>
      <w:proofErr w:type="spellEnd"/>
      <w:r w:rsidRPr="000130F7">
        <w:rPr>
          <w:rFonts w:ascii="Arial" w:hAnsi="Arial" w:cs="Arial"/>
          <w:sz w:val="18"/>
          <w:szCs w:val="18"/>
          <w:lang w:val="en-US"/>
        </w:rPr>
        <w:t xml:space="preserve"> and J. </w:t>
      </w:r>
      <w:proofErr w:type="spellStart"/>
      <w:r w:rsidRPr="000130F7">
        <w:rPr>
          <w:rFonts w:ascii="Arial" w:hAnsi="Arial" w:cs="Arial"/>
          <w:sz w:val="18"/>
          <w:szCs w:val="18"/>
          <w:lang w:val="en-US"/>
        </w:rPr>
        <w:t>Autschbach</w:t>
      </w:r>
      <w:proofErr w:type="spellEnd"/>
      <w:r w:rsidRPr="000130F7">
        <w:rPr>
          <w:rFonts w:ascii="Arial" w:hAnsi="Arial" w:cs="Arial"/>
          <w:sz w:val="18"/>
          <w:szCs w:val="18"/>
          <w:lang w:val="en-US"/>
        </w:rPr>
        <w:t xml:space="preserve"> </w:t>
      </w:r>
      <w:r w:rsidRPr="000130F7">
        <w:rPr>
          <w:rFonts w:ascii="Arial" w:hAnsi="Arial" w:cs="Arial"/>
          <w:i/>
          <w:sz w:val="18"/>
          <w:szCs w:val="18"/>
          <w:lang w:val="en-US"/>
        </w:rPr>
        <w:t>Dalton Trans</w:t>
      </w:r>
      <w:r w:rsidRPr="000130F7">
        <w:rPr>
          <w:rFonts w:ascii="Arial" w:hAnsi="Arial" w:cs="Arial"/>
          <w:sz w:val="18"/>
          <w:szCs w:val="18"/>
          <w:lang w:val="en-US"/>
        </w:rPr>
        <w:t xml:space="preserve">. 2015, </w:t>
      </w:r>
      <w:r w:rsidRPr="000130F7">
        <w:rPr>
          <w:rFonts w:ascii="Arial" w:hAnsi="Arial" w:cs="Arial"/>
          <w:b/>
          <w:sz w:val="18"/>
          <w:szCs w:val="18"/>
          <w:lang w:val="en-US"/>
        </w:rPr>
        <w:t>44</w:t>
      </w:r>
      <w:r w:rsidRPr="000130F7">
        <w:rPr>
          <w:rFonts w:ascii="Arial" w:hAnsi="Arial" w:cs="Arial"/>
          <w:sz w:val="18"/>
          <w:szCs w:val="18"/>
          <w:lang w:val="en-US"/>
        </w:rPr>
        <w:t xml:space="preserve">, 19886-19900; c) F. Gendron, H. </w:t>
      </w:r>
      <w:proofErr w:type="spellStart"/>
      <w:r w:rsidRPr="000130F7">
        <w:rPr>
          <w:rFonts w:ascii="Arial" w:hAnsi="Arial" w:cs="Arial"/>
          <w:sz w:val="18"/>
          <w:szCs w:val="18"/>
          <w:lang w:val="en-US"/>
        </w:rPr>
        <w:t>Bolvin</w:t>
      </w:r>
      <w:proofErr w:type="spellEnd"/>
      <w:r w:rsidRPr="000130F7">
        <w:rPr>
          <w:rFonts w:ascii="Arial" w:hAnsi="Arial" w:cs="Arial"/>
          <w:sz w:val="18"/>
          <w:szCs w:val="18"/>
          <w:lang w:val="en-US"/>
        </w:rPr>
        <w:t xml:space="preserve"> and J. </w:t>
      </w:r>
      <w:proofErr w:type="spellStart"/>
      <w:r w:rsidRPr="000130F7">
        <w:rPr>
          <w:rFonts w:ascii="Arial" w:hAnsi="Arial" w:cs="Arial"/>
          <w:sz w:val="18"/>
          <w:szCs w:val="18"/>
          <w:lang w:val="en-US"/>
        </w:rPr>
        <w:t>Autschbach</w:t>
      </w:r>
      <w:proofErr w:type="spellEnd"/>
      <w:r w:rsidRPr="000130F7">
        <w:rPr>
          <w:rFonts w:ascii="Arial" w:hAnsi="Arial" w:cs="Arial"/>
          <w:sz w:val="18"/>
          <w:szCs w:val="18"/>
          <w:lang w:val="en-US"/>
        </w:rPr>
        <w:t xml:space="preserve"> </w:t>
      </w:r>
      <w:r w:rsidRPr="000130F7">
        <w:rPr>
          <w:rFonts w:ascii="Arial" w:hAnsi="Arial" w:cs="Arial"/>
          <w:i/>
          <w:sz w:val="18"/>
          <w:szCs w:val="18"/>
          <w:lang w:val="en-US"/>
        </w:rPr>
        <w:t xml:space="preserve">Top. </w:t>
      </w:r>
      <w:proofErr w:type="spellStart"/>
      <w:r w:rsidRPr="000130F7">
        <w:rPr>
          <w:rFonts w:ascii="Arial" w:hAnsi="Arial" w:cs="Arial"/>
          <w:i/>
          <w:sz w:val="18"/>
          <w:szCs w:val="18"/>
          <w:lang w:val="en-US"/>
        </w:rPr>
        <w:t>Organomet</w:t>
      </w:r>
      <w:proofErr w:type="spellEnd"/>
      <w:r w:rsidRPr="000130F7">
        <w:rPr>
          <w:rFonts w:ascii="Arial" w:hAnsi="Arial" w:cs="Arial"/>
          <w:sz w:val="18"/>
          <w:szCs w:val="18"/>
          <w:lang w:val="en-US"/>
        </w:rPr>
        <w:t xml:space="preserve">. Chem. 2019, </w:t>
      </w:r>
      <w:r w:rsidRPr="000130F7">
        <w:rPr>
          <w:rFonts w:ascii="Arial" w:hAnsi="Arial" w:cs="Arial"/>
          <w:b/>
          <w:sz w:val="18"/>
          <w:szCs w:val="18"/>
          <w:lang w:val="en-US"/>
        </w:rPr>
        <w:t>64</w:t>
      </w:r>
      <w:r w:rsidRPr="000130F7">
        <w:rPr>
          <w:rFonts w:ascii="Arial" w:hAnsi="Arial" w:cs="Arial"/>
          <w:sz w:val="18"/>
          <w:szCs w:val="18"/>
          <w:lang w:val="en-US"/>
        </w:rPr>
        <w:t>, 355-390.</w:t>
      </w:r>
    </w:p>
  </w:endnote>
  <w:endnote w:id="33">
    <w:p w14:paraId="541D30D3" w14:textId="382B34CE" w:rsidR="00A132DC" w:rsidRPr="000130F7" w:rsidRDefault="00A132DC" w:rsidP="00BC4222">
      <w:pPr>
        <w:pStyle w:val="EndnoteText"/>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Pr="000130F7">
        <w:rPr>
          <w:rFonts w:ascii="Arial" w:hAnsi="Arial" w:cs="Arial"/>
          <w:sz w:val="18"/>
          <w:szCs w:val="18"/>
          <w:lang w:val="en-US"/>
        </w:rPr>
        <w:t xml:space="preserve">F. Gendron, B. Moore II, O. </w:t>
      </w:r>
      <w:proofErr w:type="spellStart"/>
      <w:r w:rsidRPr="000130F7">
        <w:rPr>
          <w:rFonts w:ascii="Arial" w:hAnsi="Arial" w:cs="Arial"/>
          <w:sz w:val="18"/>
          <w:szCs w:val="18"/>
          <w:lang w:val="en-US"/>
        </w:rPr>
        <w:t>Cador</w:t>
      </w:r>
      <w:proofErr w:type="spellEnd"/>
      <w:r w:rsidRPr="000130F7">
        <w:rPr>
          <w:rFonts w:ascii="Arial" w:hAnsi="Arial" w:cs="Arial"/>
          <w:sz w:val="18"/>
          <w:szCs w:val="18"/>
          <w:lang w:val="en-US"/>
        </w:rPr>
        <w:t xml:space="preserve">, F. </w:t>
      </w:r>
      <w:proofErr w:type="spellStart"/>
      <w:r w:rsidRPr="000130F7">
        <w:rPr>
          <w:rFonts w:ascii="Arial" w:hAnsi="Arial" w:cs="Arial"/>
          <w:sz w:val="18"/>
          <w:szCs w:val="18"/>
          <w:lang w:val="en-US"/>
        </w:rPr>
        <w:t>Pointillart</w:t>
      </w:r>
      <w:proofErr w:type="spellEnd"/>
      <w:r w:rsidRPr="000130F7">
        <w:rPr>
          <w:rFonts w:ascii="Arial" w:hAnsi="Arial" w:cs="Arial"/>
          <w:sz w:val="18"/>
          <w:szCs w:val="18"/>
          <w:lang w:val="en-US"/>
        </w:rPr>
        <w:t xml:space="preserve">, J. </w:t>
      </w:r>
      <w:proofErr w:type="spellStart"/>
      <w:r w:rsidRPr="000130F7">
        <w:rPr>
          <w:rFonts w:ascii="Arial" w:hAnsi="Arial" w:cs="Arial"/>
          <w:sz w:val="18"/>
          <w:szCs w:val="18"/>
          <w:lang w:val="en-US"/>
        </w:rPr>
        <w:t>Autschbach</w:t>
      </w:r>
      <w:proofErr w:type="spellEnd"/>
      <w:r w:rsidRPr="000130F7">
        <w:rPr>
          <w:rFonts w:ascii="Arial" w:hAnsi="Arial" w:cs="Arial"/>
          <w:sz w:val="18"/>
          <w:szCs w:val="18"/>
          <w:lang w:val="en-US"/>
        </w:rPr>
        <w:t xml:space="preserve">, B. Le </w:t>
      </w:r>
      <w:proofErr w:type="spellStart"/>
      <w:r w:rsidRPr="000130F7">
        <w:rPr>
          <w:rFonts w:ascii="Arial" w:hAnsi="Arial" w:cs="Arial"/>
          <w:sz w:val="18"/>
          <w:szCs w:val="18"/>
          <w:lang w:val="en-US"/>
        </w:rPr>
        <w:t>Guennic</w:t>
      </w:r>
      <w:proofErr w:type="spellEnd"/>
      <w:r w:rsidRPr="000130F7">
        <w:rPr>
          <w:rFonts w:ascii="Arial" w:hAnsi="Arial" w:cs="Arial"/>
          <w:sz w:val="18"/>
          <w:szCs w:val="18"/>
          <w:lang w:val="en-US"/>
        </w:rPr>
        <w:t xml:space="preserve"> </w:t>
      </w:r>
      <w:r w:rsidRPr="000130F7">
        <w:rPr>
          <w:rFonts w:ascii="Arial" w:hAnsi="Arial" w:cs="Arial"/>
          <w:i/>
          <w:sz w:val="18"/>
          <w:szCs w:val="18"/>
          <w:lang w:val="en-US"/>
        </w:rPr>
        <w:t xml:space="preserve">J. Chem. Theory. </w:t>
      </w:r>
      <w:proofErr w:type="spellStart"/>
      <w:r w:rsidRPr="000130F7">
        <w:rPr>
          <w:rFonts w:ascii="Arial" w:hAnsi="Arial" w:cs="Arial"/>
          <w:i/>
          <w:sz w:val="18"/>
          <w:szCs w:val="18"/>
          <w:lang w:val="en-US"/>
        </w:rPr>
        <w:t>Comput</w:t>
      </w:r>
      <w:proofErr w:type="spellEnd"/>
      <w:r w:rsidRPr="000130F7">
        <w:rPr>
          <w:rFonts w:ascii="Arial" w:hAnsi="Arial" w:cs="Arial"/>
          <w:i/>
          <w:sz w:val="18"/>
          <w:szCs w:val="18"/>
          <w:lang w:val="en-US"/>
        </w:rPr>
        <w:t>.</w:t>
      </w:r>
      <w:r w:rsidRPr="000130F7">
        <w:rPr>
          <w:rFonts w:ascii="Arial" w:hAnsi="Arial" w:cs="Arial"/>
          <w:sz w:val="18"/>
          <w:szCs w:val="18"/>
          <w:lang w:val="en-US"/>
        </w:rPr>
        <w:t xml:space="preserve"> 2019, </w:t>
      </w:r>
      <w:r w:rsidRPr="000130F7">
        <w:rPr>
          <w:rFonts w:ascii="Arial" w:hAnsi="Arial" w:cs="Arial"/>
          <w:b/>
          <w:sz w:val="18"/>
          <w:szCs w:val="18"/>
          <w:lang w:val="en-US"/>
        </w:rPr>
        <w:t>15</w:t>
      </w:r>
      <w:r w:rsidRPr="000130F7">
        <w:rPr>
          <w:rFonts w:ascii="Arial" w:hAnsi="Arial" w:cs="Arial"/>
          <w:sz w:val="18"/>
          <w:szCs w:val="18"/>
          <w:lang w:val="en-US"/>
        </w:rPr>
        <w:t>, 4140-4155.</w:t>
      </w:r>
    </w:p>
  </w:endnote>
  <w:endnote w:id="34">
    <w:p w14:paraId="7AA843C4" w14:textId="14201E79" w:rsidR="00A132DC" w:rsidRPr="000130F7" w:rsidRDefault="00A132DC" w:rsidP="00BC4222">
      <w:pPr>
        <w:pStyle w:val="EndnoteText"/>
        <w:spacing w:line="360" w:lineRule="auto"/>
        <w:jc w:val="both"/>
        <w:rPr>
          <w:rFonts w:ascii="Arial" w:hAnsi="Arial" w:cs="Arial"/>
          <w:sz w:val="18"/>
          <w:szCs w:val="18"/>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w:t>
      </w:r>
      <w:r w:rsidR="009C62EA">
        <w:rPr>
          <w:rFonts w:ascii="Arial" w:hAnsi="Arial" w:cs="Arial"/>
          <w:sz w:val="18"/>
          <w:szCs w:val="18"/>
        </w:rPr>
        <w:t xml:space="preserve">K. </w:t>
      </w:r>
      <w:r w:rsidR="009C62EA" w:rsidRPr="009C62EA">
        <w:rPr>
          <w:rFonts w:ascii="Arial" w:hAnsi="Arial" w:cs="Arial"/>
          <w:sz w:val="18"/>
          <w:szCs w:val="18"/>
        </w:rPr>
        <w:t xml:space="preserve">Binnemans, </w:t>
      </w:r>
      <w:r w:rsidR="009C62EA">
        <w:rPr>
          <w:rFonts w:ascii="Arial" w:hAnsi="Arial" w:cs="Arial"/>
          <w:sz w:val="18"/>
          <w:szCs w:val="18"/>
        </w:rPr>
        <w:t xml:space="preserve">L. </w:t>
      </w:r>
      <w:r w:rsidR="009C62EA" w:rsidRPr="009C62EA">
        <w:rPr>
          <w:rFonts w:ascii="Arial" w:hAnsi="Arial" w:cs="Arial"/>
          <w:sz w:val="18"/>
          <w:szCs w:val="18"/>
        </w:rPr>
        <w:t xml:space="preserve">Malykhina, </w:t>
      </w:r>
      <w:r w:rsidR="009C62EA">
        <w:rPr>
          <w:rFonts w:ascii="Arial" w:hAnsi="Arial" w:cs="Arial"/>
          <w:sz w:val="18"/>
          <w:szCs w:val="18"/>
        </w:rPr>
        <w:t xml:space="preserve">V. S. </w:t>
      </w:r>
      <w:r w:rsidR="009C62EA" w:rsidRPr="009C62EA">
        <w:rPr>
          <w:rFonts w:ascii="Arial" w:hAnsi="Arial" w:cs="Arial"/>
          <w:sz w:val="18"/>
          <w:szCs w:val="18"/>
        </w:rPr>
        <w:t xml:space="preserve">Mironov, </w:t>
      </w:r>
      <w:r w:rsidR="009C62EA">
        <w:rPr>
          <w:rFonts w:ascii="Arial" w:hAnsi="Arial" w:cs="Arial"/>
          <w:sz w:val="18"/>
          <w:szCs w:val="18"/>
        </w:rPr>
        <w:t xml:space="preserve">W. </w:t>
      </w:r>
      <w:r w:rsidR="009C62EA" w:rsidRPr="009C62EA">
        <w:rPr>
          <w:rFonts w:ascii="Arial" w:hAnsi="Arial" w:cs="Arial"/>
          <w:sz w:val="18"/>
          <w:szCs w:val="18"/>
        </w:rPr>
        <w:t>Haase,</w:t>
      </w:r>
      <w:r w:rsidR="009C62EA">
        <w:rPr>
          <w:rFonts w:ascii="Arial" w:hAnsi="Arial" w:cs="Arial"/>
          <w:sz w:val="18"/>
          <w:szCs w:val="18"/>
        </w:rPr>
        <w:t xml:space="preserve"> K.</w:t>
      </w:r>
      <w:r w:rsidR="009C62EA" w:rsidRPr="009C62EA">
        <w:rPr>
          <w:rFonts w:ascii="Arial" w:hAnsi="Arial" w:cs="Arial"/>
          <w:sz w:val="18"/>
          <w:szCs w:val="18"/>
        </w:rPr>
        <w:t xml:space="preserve"> Driesen,</w:t>
      </w:r>
      <w:r w:rsidR="009C62EA">
        <w:rPr>
          <w:rFonts w:ascii="Arial" w:hAnsi="Arial" w:cs="Arial"/>
          <w:sz w:val="18"/>
          <w:szCs w:val="18"/>
        </w:rPr>
        <w:t xml:space="preserve"> R. Van Deun,</w:t>
      </w:r>
      <w:r w:rsidR="009C62EA" w:rsidRPr="009C62EA">
        <w:rPr>
          <w:rFonts w:ascii="Arial" w:hAnsi="Arial" w:cs="Arial"/>
          <w:sz w:val="18"/>
          <w:szCs w:val="18"/>
        </w:rPr>
        <w:t xml:space="preserve"> </w:t>
      </w:r>
      <w:r w:rsidR="009C62EA">
        <w:rPr>
          <w:rFonts w:ascii="Arial" w:hAnsi="Arial" w:cs="Arial"/>
          <w:sz w:val="18"/>
          <w:szCs w:val="18"/>
        </w:rPr>
        <w:t xml:space="preserve">L. </w:t>
      </w:r>
      <w:r w:rsidR="009C62EA" w:rsidRPr="009C62EA">
        <w:rPr>
          <w:rFonts w:ascii="Arial" w:hAnsi="Arial" w:cs="Arial"/>
          <w:sz w:val="18"/>
          <w:szCs w:val="18"/>
        </w:rPr>
        <w:t xml:space="preserve">Fluyt, </w:t>
      </w:r>
      <w:r w:rsidR="009C62EA">
        <w:rPr>
          <w:rFonts w:ascii="Arial" w:hAnsi="Arial" w:cs="Arial"/>
          <w:sz w:val="18"/>
          <w:szCs w:val="18"/>
        </w:rPr>
        <w:t xml:space="preserve">C. </w:t>
      </w:r>
      <w:r w:rsidR="009C62EA" w:rsidRPr="009C62EA">
        <w:rPr>
          <w:rFonts w:ascii="Arial" w:hAnsi="Arial" w:cs="Arial"/>
          <w:sz w:val="18"/>
          <w:szCs w:val="18"/>
        </w:rPr>
        <w:t>Görlle</w:t>
      </w:r>
      <w:r w:rsidR="005C29B8">
        <w:rPr>
          <w:rFonts w:ascii="Arial" w:hAnsi="Arial" w:cs="Arial"/>
          <w:sz w:val="18"/>
          <w:szCs w:val="18"/>
        </w:rPr>
        <w:t>r-</w:t>
      </w:r>
      <w:r w:rsidR="009C62EA" w:rsidRPr="009C62EA">
        <w:rPr>
          <w:rFonts w:ascii="Arial" w:hAnsi="Arial" w:cs="Arial"/>
          <w:sz w:val="18"/>
          <w:szCs w:val="18"/>
        </w:rPr>
        <w:t xml:space="preserve">Walrand and </w:t>
      </w:r>
      <w:r w:rsidR="009C62EA">
        <w:rPr>
          <w:rFonts w:ascii="Arial" w:hAnsi="Arial" w:cs="Arial"/>
          <w:sz w:val="18"/>
          <w:szCs w:val="18"/>
        </w:rPr>
        <w:t xml:space="preserve">Y. G. </w:t>
      </w:r>
      <w:r w:rsidR="009C62EA" w:rsidRPr="009C62EA">
        <w:rPr>
          <w:rFonts w:ascii="Arial" w:hAnsi="Arial" w:cs="Arial"/>
          <w:sz w:val="18"/>
          <w:szCs w:val="18"/>
        </w:rPr>
        <w:t xml:space="preserve">Galyametdinov </w:t>
      </w:r>
      <w:r w:rsidR="009C62EA" w:rsidRPr="00380813">
        <w:rPr>
          <w:rFonts w:ascii="Arial" w:hAnsi="Arial" w:cs="Arial"/>
          <w:i/>
          <w:sz w:val="18"/>
          <w:szCs w:val="18"/>
        </w:rPr>
        <w:t>ChemPhysChem</w:t>
      </w:r>
      <w:r w:rsidR="009C62EA" w:rsidRPr="009C62EA">
        <w:rPr>
          <w:rFonts w:ascii="Arial" w:hAnsi="Arial" w:cs="Arial"/>
          <w:sz w:val="18"/>
          <w:szCs w:val="18"/>
        </w:rPr>
        <w:t>,</w:t>
      </w:r>
      <w:r w:rsidR="009C62EA">
        <w:rPr>
          <w:rFonts w:ascii="Arial" w:hAnsi="Arial" w:cs="Arial"/>
          <w:sz w:val="18"/>
          <w:szCs w:val="18"/>
        </w:rPr>
        <w:t xml:space="preserve"> 2001,</w:t>
      </w:r>
      <w:r w:rsidR="009C62EA" w:rsidRPr="009C62EA">
        <w:rPr>
          <w:rFonts w:ascii="Arial" w:hAnsi="Arial" w:cs="Arial"/>
          <w:sz w:val="18"/>
          <w:szCs w:val="18"/>
        </w:rPr>
        <w:t xml:space="preserve"> </w:t>
      </w:r>
      <w:r w:rsidR="009C62EA" w:rsidRPr="005C29B8">
        <w:rPr>
          <w:rFonts w:ascii="Arial" w:hAnsi="Arial" w:cs="Arial"/>
          <w:b/>
          <w:sz w:val="18"/>
          <w:szCs w:val="18"/>
        </w:rPr>
        <w:t>2</w:t>
      </w:r>
      <w:r w:rsidR="005C29B8">
        <w:rPr>
          <w:rFonts w:ascii="Arial" w:hAnsi="Arial" w:cs="Arial"/>
          <w:sz w:val="18"/>
          <w:szCs w:val="18"/>
        </w:rPr>
        <w:t>,</w:t>
      </w:r>
      <w:r w:rsidR="009C62EA" w:rsidRPr="009C62EA">
        <w:rPr>
          <w:rFonts w:ascii="Arial" w:hAnsi="Arial" w:cs="Arial"/>
          <w:sz w:val="18"/>
          <w:szCs w:val="18"/>
        </w:rPr>
        <w:t xml:space="preserve"> 680-683</w:t>
      </w:r>
      <w:r w:rsidR="009C62EA">
        <w:rPr>
          <w:rFonts w:ascii="Arial" w:hAnsi="Arial" w:cs="Arial"/>
          <w:sz w:val="18"/>
          <w:szCs w:val="18"/>
        </w:rPr>
        <w:t>.</w:t>
      </w:r>
    </w:p>
  </w:endnote>
  <w:endnote w:id="35">
    <w:p w14:paraId="6C360DB9" w14:textId="7E6140A4" w:rsidR="00A132DC" w:rsidRPr="000130F7" w:rsidRDefault="00A132DC" w:rsidP="00B25A2E">
      <w:pPr>
        <w:pStyle w:val="EndnoteText"/>
        <w:spacing w:line="360" w:lineRule="auto"/>
        <w:jc w:val="both"/>
        <w:rPr>
          <w:rFonts w:ascii="Arial" w:hAnsi="Arial" w:cs="Arial"/>
          <w:sz w:val="18"/>
          <w:szCs w:val="18"/>
          <w:lang w:val="en-US"/>
        </w:rPr>
      </w:pPr>
      <w:r w:rsidRPr="000130F7">
        <w:rPr>
          <w:rStyle w:val="EndnoteReference"/>
          <w:rFonts w:ascii="Arial" w:hAnsi="Arial" w:cs="Arial"/>
          <w:sz w:val="18"/>
          <w:szCs w:val="18"/>
          <w:vertAlign w:val="baseline"/>
        </w:rPr>
        <w:endnoteRef/>
      </w:r>
      <w:r w:rsidRPr="000130F7">
        <w:rPr>
          <w:rFonts w:ascii="Arial" w:hAnsi="Arial" w:cs="Arial"/>
          <w:sz w:val="18"/>
          <w:szCs w:val="18"/>
        </w:rPr>
        <w:t xml:space="preserve"> a) M. </w:t>
      </w:r>
      <w:r w:rsidRPr="000130F7">
        <w:rPr>
          <w:rFonts w:ascii="Arial" w:hAnsi="Arial" w:cs="Arial"/>
          <w:sz w:val="18"/>
          <w:szCs w:val="18"/>
        </w:rPr>
        <w:t xml:space="preserve">Autillo, L. Guerin, T. Dumas, M. S. Grigoriev, A. M. Fedoseev, S. Cammelli, P. L. Solari, D. Guillaumont, P. Guilbaud, P. Moisy, H. Bolvin and C. Berthon </w:t>
      </w:r>
      <w:r w:rsidRPr="000130F7">
        <w:rPr>
          <w:rFonts w:ascii="Arial" w:hAnsi="Arial" w:cs="Arial"/>
          <w:i/>
          <w:sz w:val="18"/>
          <w:szCs w:val="18"/>
        </w:rPr>
        <w:t>Chem. Eur. J</w:t>
      </w:r>
      <w:r w:rsidRPr="000130F7">
        <w:rPr>
          <w:rFonts w:ascii="Arial" w:hAnsi="Arial" w:cs="Arial"/>
          <w:sz w:val="18"/>
          <w:szCs w:val="18"/>
        </w:rPr>
        <w:t xml:space="preserve">. 2019, </w:t>
      </w:r>
      <w:r w:rsidRPr="000130F7">
        <w:rPr>
          <w:rFonts w:ascii="Arial" w:hAnsi="Arial" w:cs="Arial"/>
          <w:b/>
          <w:sz w:val="18"/>
          <w:szCs w:val="18"/>
        </w:rPr>
        <w:t>25</w:t>
      </w:r>
      <w:r w:rsidRPr="000130F7">
        <w:rPr>
          <w:rFonts w:ascii="Arial" w:hAnsi="Arial" w:cs="Arial"/>
          <w:sz w:val="18"/>
          <w:szCs w:val="18"/>
        </w:rPr>
        <w:t xml:space="preserve">, 4435-4451; </w:t>
      </w:r>
      <w:r w:rsidRPr="000130F7">
        <w:rPr>
          <w:rFonts w:ascii="Arial" w:hAnsi="Arial" w:cs="Arial"/>
          <w:sz w:val="18"/>
          <w:szCs w:val="18"/>
          <w:lang w:val="en-US"/>
        </w:rPr>
        <w:t xml:space="preserve">b) J. Jung, M. A. Islam, V. L. Pecoraro, T. </w:t>
      </w:r>
      <w:proofErr w:type="spellStart"/>
      <w:r w:rsidRPr="000130F7">
        <w:rPr>
          <w:rFonts w:ascii="Arial" w:hAnsi="Arial" w:cs="Arial"/>
          <w:sz w:val="18"/>
          <w:szCs w:val="18"/>
          <w:lang w:val="en-US"/>
        </w:rPr>
        <w:t>Mallah</w:t>
      </w:r>
      <w:proofErr w:type="spellEnd"/>
      <w:r w:rsidRPr="000130F7">
        <w:rPr>
          <w:rFonts w:ascii="Arial" w:hAnsi="Arial" w:cs="Arial"/>
          <w:sz w:val="18"/>
          <w:szCs w:val="18"/>
          <w:lang w:val="en-US"/>
        </w:rPr>
        <w:t xml:space="preserve">, C. Berthon and H. </w:t>
      </w:r>
      <w:proofErr w:type="spellStart"/>
      <w:r w:rsidRPr="000130F7">
        <w:rPr>
          <w:rFonts w:ascii="Arial" w:hAnsi="Arial" w:cs="Arial"/>
          <w:sz w:val="18"/>
          <w:szCs w:val="18"/>
          <w:lang w:val="en-US"/>
        </w:rPr>
        <w:t>Bolvin</w:t>
      </w:r>
      <w:proofErr w:type="spellEnd"/>
      <w:r w:rsidRPr="000130F7">
        <w:rPr>
          <w:rFonts w:ascii="Arial" w:hAnsi="Arial" w:cs="Arial"/>
          <w:sz w:val="18"/>
          <w:szCs w:val="18"/>
          <w:lang w:val="en-US"/>
        </w:rPr>
        <w:t xml:space="preserve"> </w:t>
      </w:r>
      <w:r w:rsidRPr="000130F7">
        <w:rPr>
          <w:rFonts w:ascii="Arial" w:hAnsi="Arial" w:cs="Arial"/>
          <w:i/>
          <w:sz w:val="18"/>
          <w:szCs w:val="18"/>
          <w:lang w:val="en-US"/>
        </w:rPr>
        <w:t>Chem. Eur. J</w:t>
      </w:r>
      <w:r w:rsidRPr="000130F7">
        <w:rPr>
          <w:rFonts w:ascii="Arial" w:hAnsi="Arial" w:cs="Arial"/>
          <w:sz w:val="18"/>
          <w:szCs w:val="18"/>
          <w:lang w:val="en-US"/>
        </w:rPr>
        <w:t xml:space="preserve">. 2019, </w:t>
      </w:r>
      <w:r w:rsidRPr="000130F7">
        <w:rPr>
          <w:rFonts w:ascii="Arial" w:hAnsi="Arial" w:cs="Arial"/>
          <w:b/>
          <w:sz w:val="18"/>
          <w:szCs w:val="18"/>
          <w:lang w:val="en-US"/>
        </w:rPr>
        <w:t>25</w:t>
      </w:r>
      <w:r w:rsidRPr="000130F7">
        <w:rPr>
          <w:rFonts w:ascii="Arial" w:hAnsi="Arial" w:cs="Arial"/>
          <w:sz w:val="18"/>
          <w:szCs w:val="18"/>
          <w:lang w:val="en-US"/>
        </w:rPr>
        <w:t>, 15112-15122.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vOT8608a8d1+22">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967615"/>
      <w:docPartObj>
        <w:docPartGallery w:val="Page Numbers (Bottom of Page)"/>
        <w:docPartUnique/>
      </w:docPartObj>
    </w:sdtPr>
    <w:sdtEndPr>
      <w:rPr>
        <w:rFonts w:ascii="Arial" w:hAnsi="Arial" w:cs="Arial"/>
        <w:sz w:val="18"/>
        <w:szCs w:val="18"/>
      </w:rPr>
    </w:sdtEndPr>
    <w:sdtContent>
      <w:p w14:paraId="37E7CDC5" w14:textId="583DAEEE" w:rsidR="00A132DC" w:rsidRPr="00A576F2" w:rsidRDefault="00A132DC">
        <w:pPr>
          <w:pStyle w:val="Footer"/>
          <w:jc w:val="center"/>
          <w:rPr>
            <w:rFonts w:ascii="Arial" w:hAnsi="Arial" w:cs="Arial"/>
            <w:sz w:val="18"/>
            <w:szCs w:val="18"/>
          </w:rPr>
        </w:pPr>
        <w:r w:rsidRPr="00A576F2">
          <w:rPr>
            <w:rFonts w:ascii="Arial" w:hAnsi="Arial" w:cs="Arial"/>
            <w:sz w:val="18"/>
            <w:szCs w:val="18"/>
          </w:rPr>
          <w:fldChar w:fldCharType="begin"/>
        </w:r>
        <w:r w:rsidRPr="00A576F2">
          <w:rPr>
            <w:rFonts w:ascii="Arial" w:hAnsi="Arial" w:cs="Arial"/>
            <w:sz w:val="18"/>
            <w:szCs w:val="18"/>
          </w:rPr>
          <w:instrText>PAGE   \* MERGEFORMAT</w:instrText>
        </w:r>
        <w:r w:rsidRPr="00A576F2">
          <w:rPr>
            <w:rFonts w:ascii="Arial" w:hAnsi="Arial" w:cs="Arial"/>
            <w:sz w:val="18"/>
            <w:szCs w:val="18"/>
          </w:rPr>
          <w:fldChar w:fldCharType="separate"/>
        </w:r>
        <w:r w:rsidR="005C29B8" w:rsidRPr="005C29B8">
          <w:rPr>
            <w:rFonts w:ascii="Arial" w:hAnsi="Arial" w:cs="Arial"/>
            <w:noProof/>
            <w:sz w:val="18"/>
            <w:szCs w:val="18"/>
            <w:lang w:val="fr-FR"/>
          </w:rPr>
          <w:t>20</w:t>
        </w:r>
        <w:r w:rsidRPr="00A576F2">
          <w:rPr>
            <w:rFonts w:ascii="Arial" w:hAnsi="Arial" w:cs="Arial"/>
            <w:sz w:val="18"/>
            <w:szCs w:val="18"/>
          </w:rPr>
          <w:fldChar w:fldCharType="end"/>
        </w:r>
      </w:p>
    </w:sdtContent>
  </w:sdt>
  <w:p w14:paraId="505EFD45" w14:textId="77777777" w:rsidR="00A132DC" w:rsidRDefault="00A13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E15A1" w14:textId="77777777" w:rsidR="007D007B" w:rsidRDefault="007D007B" w:rsidP="000A23F0">
      <w:r>
        <w:separator/>
      </w:r>
    </w:p>
  </w:footnote>
  <w:footnote w:type="continuationSeparator" w:id="0">
    <w:p w14:paraId="47DD1057" w14:textId="77777777" w:rsidR="007D007B" w:rsidRDefault="007D007B" w:rsidP="000A23F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rancesco Zinna">
    <w15:presenceInfo w15:providerId="Windows Live" w15:userId="503377b2461b90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F0"/>
    <w:rsid w:val="00000DB5"/>
    <w:rsid w:val="00005E38"/>
    <w:rsid w:val="00006508"/>
    <w:rsid w:val="0000785A"/>
    <w:rsid w:val="000130F7"/>
    <w:rsid w:val="000158D4"/>
    <w:rsid w:val="000207D8"/>
    <w:rsid w:val="0002115A"/>
    <w:rsid w:val="0002158B"/>
    <w:rsid w:val="00026F5A"/>
    <w:rsid w:val="000319AC"/>
    <w:rsid w:val="000363F0"/>
    <w:rsid w:val="000420C4"/>
    <w:rsid w:val="00042618"/>
    <w:rsid w:val="00045F9D"/>
    <w:rsid w:val="00051116"/>
    <w:rsid w:val="000555B2"/>
    <w:rsid w:val="000601AB"/>
    <w:rsid w:val="0006037F"/>
    <w:rsid w:val="000642C1"/>
    <w:rsid w:val="00066DC0"/>
    <w:rsid w:val="0006722F"/>
    <w:rsid w:val="00072231"/>
    <w:rsid w:val="00074349"/>
    <w:rsid w:val="0007487A"/>
    <w:rsid w:val="00091726"/>
    <w:rsid w:val="000919CA"/>
    <w:rsid w:val="0009644D"/>
    <w:rsid w:val="0009662B"/>
    <w:rsid w:val="00097C18"/>
    <w:rsid w:val="00097D6F"/>
    <w:rsid w:val="000A0489"/>
    <w:rsid w:val="000A23F0"/>
    <w:rsid w:val="000A2930"/>
    <w:rsid w:val="000A614C"/>
    <w:rsid w:val="000A6F8F"/>
    <w:rsid w:val="000A750E"/>
    <w:rsid w:val="000A7644"/>
    <w:rsid w:val="000A7734"/>
    <w:rsid w:val="000B159B"/>
    <w:rsid w:val="000B323B"/>
    <w:rsid w:val="000B6832"/>
    <w:rsid w:val="000B6FC4"/>
    <w:rsid w:val="000C3EF0"/>
    <w:rsid w:val="000C4030"/>
    <w:rsid w:val="000D1C4E"/>
    <w:rsid w:val="000D2CE6"/>
    <w:rsid w:val="000D52CB"/>
    <w:rsid w:val="000E1C36"/>
    <w:rsid w:val="000E1E22"/>
    <w:rsid w:val="000E1E91"/>
    <w:rsid w:val="000E2A5F"/>
    <w:rsid w:val="000E4225"/>
    <w:rsid w:val="000E6510"/>
    <w:rsid w:val="000E6FEC"/>
    <w:rsid w:val="000E705E"/>
    <w:rsid w:val="000F417D"/>
    <w:rsid w:val="000F667F"/>
    <w:rsid w:val="000F78CF"/>
    <w:rsid w:val="001027DD"/>
    <w:rsid w:val="001042F7"/>
    <w:rsid w:val="001076FE"/>
    <w:rsid w:val="00113BFC"/>
    <w:rsid w:val="00113D13"/>
    <w:rsid w:val="001149C5"/>
    <w:rsid w:val="001164E2"/>
    <w:rsid w:val="0012107A"/>
    <w:rsid w:val="00122064"/>
    <w:rsid w:val="00122651"/>
    <w:rsid w:val="00122D33"/>
    <w:rsid w:val="0012713E"/>
    <w:rsid w:val="00127804"/>
    <w:rsid w:val="001279F6"/>
    <w:rsid w:val="00131626"/>
    <w:rsid w:val="00137250"/>
    <w:rsid w:val="00137A93"/>
    <w:rsid w:val="001402CB"/>
    <w:rsid w:val="001407EF"/>
    <w:rsid w:val="001422DE"/>
    <w:rsid w:val="00142B96"/>
    <w:rsid w:val="001443DA"/>
    <w:rsid w:val="001477CC"/>
    <w:rsid w:val="00152B90"/>
    <w:rsid w:val="00153A15"/>
    <w:rsid w:val="00156DDE"/>
    <w:rsid w:val="0016138A"/>
    <w:rsid w:val="001668AE"/>
    <w:rsid w:val="00167B43"/>
    <w:rsid w:val="0017015B"/>
    <w:rsid w:val="00170693"/>
    <w:rsid w:val="00170A53"/>
    <w:rsid w:val="00173FDF"/>
    <w:rsid w:val="00175A45"/>
    <w:rsid w:val="00177603"/>
    <w:rsid w:val="00183247"/>
    <w:rsid w:val="00186B03"/>
    <w:rsid w:val="00187362"/>
    <w:rsid w:val="00192E2F"/>
    <w:rsid w:val="001953D6"/>
    <w:rsid w:val="001B18CB"/>
    <w:rsid w:val="001B3AAA"/>
    <w:rsid w:val="001B6A66"/>
    <w:rsid w:val="001C46B6"/>
    <w:rsid w:val="001C6109"/>
    <w:rsid w:val="001C6791"/>
    <w:rsid w:val="001D0101"/>
    <w:rsid w:val="001D07C3"/>
    <w:rsid w:val="001D1929"/>
    <w:rsid w:val="001D4E13"/>
    <w:rsid w:val="001D5349"/>
    <w:rsid w:val="001D6387"/>
    <w:rsid w:val="001E09A9"/>
    <w:rsid w:val="001E26C6"/>
    <w:rsid w:val="001E4003"/>
    <w:rsid w:val="001E534B"/>
    <w:rsid w:val="001E7818"/>
    <w:rsid w:val="001F19F4"/>
    <w:rsid w:val="001F2CFB"/>
    <w:rsid w:val="001F3427"/>
    <w:rsid w:val="001F473D"/>
    <w:rsid w:val="001F7B2B"/>
    <w:rsid w:val="00200C04"/>
    <w:rsid w:val="00201480"/>
    <w:rsid w:val="002047C0"/>
    <w:rsid w:val="00204C78"/>
    <w:rsid w:val="00204E35"/>
    <w:rsid w:val="00207C8B"/>
    <w:rsid w:val="00207D20"/>
    <w:rsid w:val="002122EB"/>
    <w:rsid w:val="00221307"/>
    <w:rsid w:val="0022336D"/>
    <w:rsid w:val="00230A2B"/>
    <w:rsid w:val="00231092"/>
    <w:rsid w:val="00232EB2"/>
    <w:rsid w:val="00233870"/>
    <w:rsid w:val="002422A2"/>
    <w:rsid w:val="0024381C"/>
    <w:rsid w:val="00244CAA"/>
    <w:rsid w:val="002466CA"/>
    <w:rsid w:val="002509E1"/>
    <w:rsid w:val="0025105F"/>
    <w:rsid w:val="00255558"/>
    <w:rsid w:val="002555DF"/>
    <w:rsid w:val="00256D0A"/>
    <w:rsid w:val="00263B4A"/>
    <w:rsid w:val="00263E7A"/>
    <w:rsid w:val="00270AAA"/>
    <w:rsid w:val="002724B2"/>
    <w:rsid w:val="00277D14"/>
    <w:rsid w:val="002817F4"/>
    <w:rsid w:val="002835C8"/>
    <w:rsid w:val="002907FD"/>
    <w:rsid w:val="002A2EAA"/>
    <w:rsid w:val="002A2F87"/>
    <w:rsid w:val="002B1FE4"/>
    <w:rsid w:val="002B4397"/>
    <w:rsid w:val="002B43F5"/>
    <w:rsid w:val="002B6E08"/>
    <w:rsid w:val="002C0438"/>
    <w:rsid w:val="002C288F"/>
    <w:rsid w:val="002C42AA"/>
    <w:rsid w:val="002C43B1"/>
    <w:rsid w:val="002C4532"/>
    <w:rsid w:val="002C641D"/>
    <w:rsid w:val="002C646F"/>
    <w:rsid w:val="002C7481"/>
    <w:rsid w:val="002C7A1A"/>
    <w:rsid w:val="002E4C14"/>
    <w:rsid w:val="002E6441"/>
    <w:rsid w:val="002F4588"/>
    <w:rsid w:val="002F59C5"/>
    <w:rsid w:val="002F6CA7"/>
    <w:rsid w:val="003019E2"/>
    <w:rsid w:val="00312C69"/>
    <w:rsid w:val="00314858"/>
    <w:rsid w:val="003168F3"/>
    <w:rsid w:val="003172BE"/>
    <w:rsid w:val="0032705C"/>
    <w:rsid w:val="00330899"/>
    <w:rsid w:val="00337799"/>
    <w:rsid w:val="0034092E"/>
    <w:rsid w:val="00344A48"/>
    <w:rsid w:val="00356F90"/>
    <w:rsid w:val="00365A8D"/>
    <w:rsid w:val="00371FCB"/>
    <w:rsid w:val="00372D23"/>
    <w:rsid w:val="003738EE"/>
    <w:rsid w:val="003739F9"/>
    <w:rsid w:val="00376306"/>
    <w:rsid w:val="0037643D"/>
    <w:rsid w:val="00380813"/>
    <w:rsid w:val="00383387"/>
    <w:rsid w:val="00386959"/>
    <w:rsid w:val="00387186"/>
    <w:rsid w:val="00387604"/>
    <w:rsid w:val="00390F73"/>
    <w:rsid w:val="00391115"/>
    <w:rsid w:val="00391813"/>
    <w:rsid w:val="003920F3"/>
    <w:rsid w:val="003926D3"/>
    <w:rsid w:val="003A0918"/>
    <w:rsid w:val="003A09B1"/>
    <w:rsid w:val="003B6305"/>
    <w:rsid w:val="003C0DF6"/>
    <w:rsid w:val="003C296E"/>
    <w:rsid w:val="003C4174"/>
    <w:rsid w:val="003C57A6"/>
    <w:rsid w:val="003D7341"/>
    <w:rsid w:val="003D7913"/>
    <w:rsid w:val="003E4942"/>
    <w:rsid w:val="003F11EA"/>
    <w:rsid w:val="003F60C7"/>
    <w:rsid w:val="0040349D"/>
    <w:rsid w:val="004139B9"/>
    <w:rsid w:val="00415719"/>
    <w:rsid w:val="00421E4D"/>
    <w:rsid w:val="00432050"/>
    <w:rsid w:val="004363ED"/>
    <w:rsid w:val="00450CC0"/>
    <w:rsid w:val="00452244"/>
    <w:rsid w:val="00452D1F"/>
    <w:rsid w:val="00460E34"/>
    <w:rsid w:val="004656AC"/>
    <w:rsid w:val="00465BCF"/>
    <w:rsid w:val="00472CFA"/>
    <w:rsid w:val="00473822"/>
    <w:rsid w:val="00474E7E"/>
    <w:rsid w:val="00475BB7"/>
    <w:rsid w:val="0047724B"/>
    <w:rsid w:val="00484215"/>
    <w:rsid w:val="00485097"/>
    <w:rsid w:val="00490C5E"/>
    <w:rsid w:val="00494F85"/>
    <w:rsid w:val="00497C23"/>
    <w:rsid w:val="004A0854"/>
    <w:rsid w:val="004A0989"/>
    <w:rsid w:val="004A0C0C"/>
    <w:rsid w:val="004A73AF"/>
    <w:rsid w:val="004B185F"/>
    <w:rsid w:val="004B236A"/>
    <w:rsid w:val="004B4FD4"/>
    <w:rsid w:val="004B785F"/>
    <w:rsid w:val="004B7EAA"/>
    <w:rsid w:val="004C17F0"/>
    <w:rsid w:val="004D1786"/>
    <w:rsid w:val="004D2B95"/>
    <w:rsid w:val="004D666E"/>
    <w:rsid w:val="004D777A"/>
    <w:rsid w:val="004E0751"/>
    <w:rsid w:val="004E1631"/>
    <w:rsid w:val="004E2222"/>
    <w:rsid w:val="004E743F"/>
    <w:rsid w:val="004F0105"/>
    <w:rsid w:val="004F157A"/>
    <w:rsid w:val="004F1ADE"/>
    <w:rsid w:val="004F269C"/>
    <w:rsid w:val="004F3D9F"/>
    <w:rsid w:val="004F7099"/>
    <w:rsid w:val="005053FC"/>
    <w:rsid w:val="00506253"/>
    <w:rsid w:val="00506C3F"/>
    <w:rsid w:val="0050704D"/>
    <w:rsid w:val="00512A0A"/>
    <w:rsid w:val="005143C7"/>
    <w:rsid w:val="0052051D"/>
    <w:rsid w:val="005220F8"/>
    <w:rsid w:val="00522E74"/>
    <w:rsid w:val="00524F33"/>
    <w:rsid w:val="0053173E"/>
    <w:rsid w:val="0053210E"/>
    <w:rsid w:val="00533312"/>
    <w:rsid w:val="00533F61"/>
    <w:rsid w:val="005357AA"/>
    <w:rsid w:val="00540F17"/>
    <w:rsid w:val="005466C4"/>
    <w:rsid w:val="005511F2"/>
    <w:rsid w:val="0055393E"/>
    <w:rsid w:val="0055402F"/>
    <w:rsid w:val="005542B3"/>
    <w:rsid w:val="0055715F"/>
    <w:rsid w:val="0056594F"/>
    <w:rsid w:val="00565E29"/>
    <w:rsid w:val="005679F5"/>
    <w:rsid w:val="005752E1"/>
    <w:rsid w:val="00576AB0"/>
    <w:rsid w:val="00582C7D"/>
    <w:rsid w:val="005836E4"/>
    <w:rsid w:val="00587A2E"/>
    <w:rsid w:val="00587B1C"/>
    <w:rsid w:val="00590D5C"/>
    <w:rsid w:val="00594E09"/>
    <w:rsid w:val="00594F80"/>
    <w:rsid w:val="005954CE"/>
    <w:rsid w:val="005A0D98"/>
    <w:rsid w:val="005A410A"/>
    <w:rsid w:val="005A7BC8"/>
    <w:rsid w:val="005B1928"/>
    <w:rsid w:val="005B579D"/>
    <w:rsid w:val="005B5EEE"/>
    <w:rsid w:val="005B6358"/>
    <w:rsid w:val="005B63CA"/>
    <w:rsid w:val="005C18E2"/>
    <w:rsid w:val="005C1B27"/>
    <w:rsid w:val="005C29B8"/>
    <w:rsid w:val="005C2DC8"/>
    <w:rsid w:val="005C31D3"/>
    <w:rsid w:val="005C324F"/>
    <w:rsid w:val="005C5800"/>
    <w:rsid w:val="005C5EB9"/>
    <w:rsid w:val="005C71D0"/>
    <w:rsid w:val="005C74DA"/>
    <w:rsid w:val="005D2661"/>
    <w:rsid w:val="005D6F39"/>
    <w:rsid w:val="005D72F0"/>
    <w:rsid w:val="005E3135"/>
    <w:rsid w:val="005E3BA8"/>
    <w:rsid w:val="005E4682"/>
    <w:rsid w:val="005F3359"/>
    <w:rsid w:val="005F5F6A"/>
    <w:rsid w:val="00600725"/>
    <w:rsid w:val="00610241"/>
    <w:rsid w:val="0061107E"/>
    <w:rsid w:val="00611B02"/>
    <w:rsid w:val="006138B0"/>
    <w:rsid w:val="00615223"/>
    <w:rsid w:val="00616D7D"/>
    <w:rsid w:val="0061756C"/>
    <w:rsid w:val="00623882"/>
    <w:rsid w:val="006248DE"/>
    <w:rsid w:val="00624FF4"/>
    <w:rsid w:val="00626735"/>
    <w:rsid w:val="0063075B"/>
    <w:rsid w:val="00635B1D"/>
    <w:rsid w:val="00636A9B"/>
    <w:rsid w:val="00651826"/>
    <w:rsid w:val="00651CB3"/>
    <w:rsid w:val="00652B9F"/>
    <w:rsid w:val="006540D4"/>
    <w:rsid w:val="0065490E"/>
    <w:rsid w:val="00655106"/>
    <w:rsid w:val="006560F6"/>
    <w:rsid w:val="00660C83"/>
    <w:rsid w:val="00674849"/>
    <w:rsid w:val="0067685F"/>
    <w:rsid w:val="006844C7"/>
    <w:rsid w:val="00686B11"/>
    <w:rsid w:val="00687D66"/>
    <w:rsid w:val="00691974"/>
    <w:rsid w:val="006A0243"/>
    <w:rsid w:val="006A0D70"/>
    <w:rsid w:val="006A16BD"/>
    <w:rsid w:val="006A37FB"/>
    <w:rsid w:val="006A62B3"/>
    <w:rsid w:val="006B4FD6"/>
    <w:rsid w:val="006B6C28"/>
    <w:rsid w:val="006C1567"/>
    <w:rsid w:val="006C43C6"/>
    <w:rsid w:val="006C43F9"/>
    <w:rsid w:val="006D1337"/>
    <w:rsid w:val="006D3836"/>
    <w:rsid w:val="006D59B0"/>
    <w:rsid w:val="006E109D"/>
    <w:rsid w:val="006E119A"/>
    <w:rsid w:val="006E1599"/>
    <w:rsid w:val="006E448F"/>
    <w:rsid w:val="006F02BE"/>
    <w:rsid w:val="006F1659"/>
    <w:rsid w:val="006F54DD"/>
    <w:rsid w:val="006F57F9"/>
    <w:rsid w:val="006F5981"/>
    <w:rsid w:val="007019B3"/>
    <w:rsid w:val="00704C05"/>
    <w:rsid w:val="00717BE3"/>
    <w:rsid w:val="00720A8E"/>
    <w:rsid w:val="00723666"/>
    <w:rsid w:val="007243A2"/>
    <w:rsid w:val="00724B9F"/>
    <w:rsid w:val="00726BE7"/>
    <w:rsid w:val="00726D9E"/>
    <w:rsid w:val="00727A9C"/>
    <w:rsid w:val="00727FF7"/>
    <w:rsid w:val="0073179B"/>
    <w:rsid w:val="00734A25"/>
    <w:rsid w:val="00735CEF"/>
    <w:rsid w:val="00737E1E"/>
    <w:rsid w:val="007401EE"/>
    <w:rsid w:val="00742ADF"/>
    <w:rsid w:val="00743D87"/>
    <w:rsid w:val="00747A11"/>
    <w:rsid w:val="00751B17"/>
    <w:rsid w:val="00752CDF"/>
    <w:rsid w:val="00753D90"/>
    <w:rsid w:val="007544C8"/>
    <w:rsid w:val="00757C33"/>
    <w:rsid w:val="00762D38"/>
    <w:rsid w:val="007664AE"/>
    <w:rsid w:val="00767BFB"/>
    <w:rsid w:val="00767EC0"/>
    <w:rsid w:val="00771F90"/>
    <w:rsid w:val="007844CF"/>
    <w:rsid w:val="00796DE5"/>
    <w:rsid w:val="007970F0"/>
    <w:rsid w:val="007A074D"/>
    <w:rsid w:val="007A24C4"/>
    <w:rsid w:val="007A316A"/>
    <w:rsid w:val="007A4214"/>
    <w:rsid w:val="007A4F3A"/>
    <w:rsid w:val="007B018B"/>
    <w:rsid w:val="007B0494"/>
    <w:rsid w:val="007B08E6"/>
    <w:rsid w:val="007B2CBA"/>
    <w:rsid w:val="007B5316"/>
    <w:rsid w:val="007C1B2C"/>
    <w:rsid w:val="007C2991"/>
    <w:rsid w:val="007C7E8D"/>
    <w:rsid w:val="007D007B"/>
    <w:rsid w:val="007D0E49"/>
    <w:rsid w:val="007D1086"/>
    <w:rsid w:val="007D1D7D"/>
    <w:rsid w:val="007E0349"/>
    <w:rsid w:val="007E401C"/>
    <w:rsid w:val="007F0C33"/>
    <w:rsid w:val="007F38C9"/>
    <w:rsid w:val="0080207A"/>
    <w:rsid w:val="008129CA"/>
    <w:rsid w:val="00812E75"/>
    <w:rsid w:val="0081422F"/>
    <w:rsid w:val="00826FE5"/>
    <w:rsid w:val="008303B6"/>
    <w:rsid w:val="00832A04"/>
    <w:rsid w:val="00834450"/>
    <w:rsid w:val="008347BB"/>
    <w:rsid w:val="0084142A"/>
    <w:rsid w:val="0084313E"/>
    <w:rsid w:val="00845251"/>
    <w:rsid w:val="00846021"/>
    <w:rsid w:val="00851895"/>
    <w:rsid w:val="008525E9"/>
    <w:rsid w:val="0085282E"/>
    <w:rsid w:val="00854750"/>
    <w:rsid w:val="008563E7"/>
    <w:rsid w:val="00856FF8"/>
    <w:rsid w:val="00863AF8"/>
    <w:rsid w:val="00871A29"/>
    <w:rsid w:val="00871C6C"/>
    <w:rsid w:val="0087286B"/>
    <w:rsid w:val="008750D8"/>
    <w:rsid w:val="00876696"/>
    <w:rsid w:val="00881ADC"/>
    <w:rsid w:val="00881D90"/>
    <w:rsid w:val="008836F5"/>
    <w:rsid w:val="008844DF"/>
    <w:rsid w:val="00884A22"/>
    <w:rsid w:val="00886E87"/>
    <w:rsid w:val="00893A60"/>
    <w:rsid w:val="008963DF"/>
    <w:rsid w:val="008A6343"/>
    <w:rsid w:val="008A6DCC"/>
    <w:rsid w:val="008B344E"/>
    <w:rsid w:val="008B48A2"/>
    <w:rsid w:val="008B5E06"/>
    <w:rsid w:val="008B72CE"/>
    <w:rsid w:val="008B7856"/>
    <w:rsid w:val="008C1A8A"/>
    <w:rsid w:val="008C6C37"/>
    <w:rsid w:val="008D3DEF"/>
    <w:rsid w:val="008D45E0"/>
    <w:rsid w:val="008D60AB"/>
    <w:rsid w:val="008E0588"/>
    <w:rsid w:val="008E1799"/>
    <w:rsid w:val="008E2050"/>
    <w:rsid w:val="008E5090"/>
    <w:rsid w:val="008E78F3"/>
    <w:rsid w:val="008F0DA6"/>
    <w:rsid w:val="008F1504"/>
    <w:rsid w:val="008F7EC4"/>
    <w:rsid w:val="00913594"/>
    <w:rsid w:val="00915DA3"/>
    <w:rsid w:val="00916AA0"/>
    <w:rsid w:val="009212D9"/>
    <w:rsid w:val="00922ABA"/>
    <w:rsid w:val="0093333A"/>
    <w:rsid w:val="00934132"/>
    <w:rsid w:val="0093523A"/>
    <w:rsid w:val="00941158"/>
    <w:rsid w:val="009470C0"/>
    <w:rsid w:val="00947BE8"/>
    <w:rsid w:val="00947D12"/>
    <w:rsid w:val="00951BA7"/>
    <w:rsid w:val="0095234B"/>
    <w:rsid w:val="00957E7A"/>
    <w:rsid w:val="009602FB"/>
    <w:rsid w:val="00961C7B"/>
    <w:rsid w:val="0096327A"/>
    <w:rsid w:val="00965342"/>
    <w:rsid w:val="009701B7"/>
    <w:rsid w:val="00971167"/>
    <w:rsid w:val="00972552"/>
    <w:rsid w:val="009732E6"/>
    <w:rsid w:val="009758A8"/>
    <w:rsid w:val="00975CB2"/>
    <w:rsid w:val="00975F25"/>
    <w:rsid w:val="00982000"/>
    <w:rsid w:val="00982CC1"/>
    <w:rsid w:val="00992463"/>
    <w:rsid w:val="00995F8E"/>
    <w:rsid w:val="00996FA9"/>
    <w:rsid w:val="009A1544"/>
    <w:rsid w:val="009B7DBB"/>
    <w:rsid w:val="009C2D57"/>
    <w:rsid w:val="009C62EA"/>
    <w:rsid w:val="009D0C10"/>
    <w:rsid w:val="009D4293"/>
    <w:rsid w:val="009D488A"/>
    <w:rsid w:val="009D4AA6"/>
    <w:rsid w:val="009D61DE"/>
    <w:rsid w:val="009E17ED"/>
    <w:rsid w:val="009E4B73"/>
    <w:rsid w:val="009E780E"/>
    <w:rsid w:val="009E7B01"/>
    <w:rsid w:val="009F269B"/>
    <w:rsid w:val="009F4176"/>
    <w:rsid w:val="009F4728"/>
    <w:rsid w:val="009F52AA"/>
    <w:rsid w:val="009F5E4E"/>
    <w:rsid w:val="009F7011"/>
    <w:rsid w:val="009F7575"/>
    <w:rsid w:val="009F7B31"/>
    <w:rsid w:val="00A00F3D"/>
    <w:rsid w:val="00A036DA"/>
    <w:rsid w:val="00A0410A"/>
    <w:rsid w:val="00A04B29"/>
    <w:rsid w:val="00A06469"/>
    <w:rsid w:val="00A0708C"/>
    <w:rsid w:val="00A132DC"/>
    <w:rsid w:val="00A138FF"/>
    <w:rsid w:val="00A220C6"/>
    <w:rsid w:val="00A3099C"/>
    <w:rsid w:val="00A33158"/>
    <w:rsid w:val="00A34A03"/>
    <w:rsid w:val="00A35740"/>
    <w:rsid w:val="00A37501"/>
    <w:rsid w:val="00A37B05"/>
    <w:rsid w:val="00A4033F"/>
    <w:rsid w:val="00A403AA"/>
    <w:rsid w:val="00A4102C"/>
    <w:rsid w:val="00A42A8E"/>
    <w:rsid w:val="00A47C15"/>
    <w:rsid w:val="00A576F2"/>
    <w:rsid w:val="00A61880"/>
    <w:rsid w:val="00A61EB0"/>
    <w:rsid w:val="00A62B55"/>
    <w:rsid w:val="00A64059"/>
    <w:rsid w:val="00A703A9"/>
    <w:rsid w:val="00A75358"/>
    <w:rsid w:val="00A770DD"/>
    <w:rsid w:val="00A83F6C"/>
    <w:rsid w:val="00A867EE"/>
    <w:rsid w:val="00A87298"/>
    <w:rsid w:val="00A924FE"/>
    <w:rsid w:val="00A9454D"/>
    <w:rsid w:val="00A94DA0"/>
    <w:rsid w:val="00AA14B5"/>
    <w:rsid w:val="00AA4D68"/>
    <w:rsid w:val="00AA5F78"/>
    <w:rsid w:val="00AA6DB9"/>
    <w:rsid w:val="00AB04EB"/>
    <w:rsid w:val="00AB27C4"/>
    <w:rsid w:val="00AB4E7C"/>
    <w:rsid w:val="00AB5650"/>
    <w:rsid w:val="00AD0512"/>
    <w:rsid w:val="00AD5C55"/>
    <w:rsid w:val="00AD6CEC"/>
    <w:rsid w:val="00AE35D0"/>
    <w:rsid w:val="00AE4CBE"/>
    <w:rsid w:val="00AE5957"/>
    <w:rsid w:val="00AE73A3"/>
    <w:rsid w:val="00AE7744"/>
    <w:rsid w:val="00AF03F4"/>
    <w:rsid w:val="00AF635E"/>
    <w:rsid w:val="00B02138"/>
    <w:rsid w:val="00B06880"/>
    <w:rsid w:val="00B11B1C"/>
    <w:rsid w:val="00B14F74"/>
    <w:rsid w:val="00B15953"/>
    <w:rsid w:val="00B229A4"/>
    <w:rsid w:val="00B241E9"/>
    <w:rsid w:val="00B25A2E"/>
    <w:rsid w:val="00B31546"/>
    <w:rsid w:val="00B3444A"/>
    <w:rsid w:val="00B358D9"/>
    <w:rsid w:val="00B4636A"/>
    <w:rsid w:val="00B47668"/>
    <w:rsid w:val="00B50BA7"/>
    <w:rsid w:val="00B53315"/>
    <w:rsid w:val="00B542F0"/>
    <w:rsid w:val="00B641C3"/>
    <w:rsid w:val="00B64ABF"/>
    <w:rsid w:val="00B665B4"/>
    <w:rsid w:val="00B70884"/>
    <w:rsid w:val="00B8439D"/>
    <w:rsid w:val="00B84D1C"/>
    <w:rsid w:val="00B8573F"/>
    <w:rsid w:val="00B92996"/>
    <w:rsid w:val="00B94836"/>
    <w:rsid w:val="00B94BBB"/>
    <w:rsid w:val="00BA3B98"/>
    <w:rsid w:val="00BA461D"/>
    <w:rsid w:val="00BA6BFA"/>
    <w:rsid w:val="00BA7EEC"/>
    <w:rsid w:val="00BB29C4"/>
    <w:rsid w:val="00BB64CF"/>
    <w:rsid w:val="00BC364D"/>
    <w:rsid w:val="00BC4222"/>
    <w:rsid w:val="00BC4CD5"/>
    <w:rsid w:val="00BC5259"/>
    <w:rsid w:val="00BC5E62"/>
    <w:rsid w:val="00BC6946"/>
    <w:rsid w:val="00BC7316"/>
    <w:rsid w:val="00BC7B67"/>
    <w:rsid w:val="00BD4A2F"/>
    <w:rsid w:val="00BE05B3"/>
    <w:rsid w:val="00BE0B05"/>
    <w:rsid w:val="00BE44AC"/>
    <w:rsid w:val="00BE44DE"/>
    <w:rsid w:val="00BE73EA"/>
    <w:rsid w:val="00BF6F1A"/>
    <w:rsid w:val="00C02504"/>
    <w:rsid w:val="00C0441C"/>
    <w:rsid w:val="00C07A56"/>
    <w:rsid w:val="00C148F5"/>
    <w:rsid w:val="00C14E6F"/>
    <w:rsid w:val="00C1540E"/>
    <w:rsid w:val="00C159AC"/>
    <w:rsid w:val="00C2242A"/>
    <w:rsid w:val="00C37A04"/>
    <w:rsid w:val="00C443BC"/>
    <w:rsid w:val="00C44F74"/>
    <w:rsid w:val="00C5003D"/>
    <w:rsid w:val="00C536A9"/>
    <w:rsid w:val="00C544E4"/>
    <w:rsid w:val="00C5512B"/>
    <w:rsid w:val="00C632F6"/>
    <w:rsid w:val="00C66210"/>
    <w:rsid w:val="00C67039"/>
    <w:rsid w:val="00C74B72"/>
    <w:rsid w:val="00C75FFC"/>
    <w:rsid w:val="00C8058C"/>
    <w:rsid w:val="00C80693"/>
    <w:rsid w:val="00C80E33"/>
    <w:rsid w:val="00C90325"/>
    <w:rsid w:val="00C90FE2"/>
    <w:rsid w:val="00C91200"/>
    <w:rsid w:val="00C92F7C"/>
    <w:rsid w:val="00C97BA5"/>
    <w:rsid w:val="00CA41AC"/>
    <w:rsid w:val="00CA56F9"/>
    <w:rsid w:val="00CA5701"/>
    <w:rsid w:val="00CA6ABC"/>
    <w:rsid w:val="00CA7D9B"/>
    <w:rsid w:val="00CB28A2"/>
    <w:rsid w:val="00CC51A5"/>
    <w:rsid w:val="00CC62F8"/>
    <w:rsid w:val="00CC64ED"/>
    <w:rsid w:val="00CC7A91"/>
    <w:rsid w:val="00CD610F"/>
    <w:rsid w:val="00CE1501"/>
    <w:rsid w:val="00CE191E"/>
    <w:rsid w:val="00CE73F1"/>
    <w:rsid w:val="00CF064E"/>
    <w:rsid w:val="00CF1504"/>
    <w:rsid w:val="00D00216"/>
    <w:rsid w:val="00D004D0"/>
    <w:rsid w:val="00D04AC0"/>
    <w:rsid w:val="00D05378"/>
    <w:rsid w:val="00D07CA8"/>
    <w:rsid w:val="00D14519"/>
    <w:rsid w:val="00D149C8"/>
    <w:rsid w:val="00D22060"/>
    <w:rsid w:val="00D23230"/>
    <w:rsid w:val="00D2362A"/>
    <w:rsid w:val="00D25979"/>
    <w:rsid w:val="00D264DE"/>
    <w:rsid w:val="00D273C6"/>
    <w:rsid w:val="00D312B3"/>
    <w:rsid w:val="00D334E2"/>
    <w:rsid w:val="00D34030"/>
    <w:rsid w:val="00D400CC"/>
    <w:rsid w:val="00D406A3"/>
    <w:rsid w:val="00D43085"/>
    <w:rsid w:val="00D432F0"/>
    <w:rsid w:val="00D4483F"/>
    <w:rsid w:val="00D47A28"/>
    <w:rsid w:val="00D53963"/>
    <w:rsid w:val="00D53E2A"/>
    <w:rsid w:val="00D55A46"/>
    <w:rsid w:val="00D55E2F"/>
    <w:rsid w:val="00D566A7"/>
    <w:rsid w:val="00D57035"/>
    <w:rsid w:val="00D57130"/>
    <w:rsid w:val="00D640AC"/>
    <w:rsid w:val="00D667CE"/>
    <w:rsid w:val="00D7013B"/>
    <w:rsid w:val="00D72138"/>
    <w:rsid w:val="00D73AA9"/>
    <w:rsid w:val="00D80F7C"/>
    <w:rsid w:val="00D9047A"/>
    <w:rsid w:val="00D90569"/>
    <w:rsid w:val="00D91883"/>
    <w:rsid w:val="00D92A8D"/>
    <w:rsid w:val="00D93718"/>
    <w:rsid w:val="00D93D77"/>
    <w:rsid w:val="00D94C10"/>
    <w:rsid w:val="00DA05CC"/>
    <w:rsid w:val="00DA6454"/>
    <w:rsid w:val="00DB061A"/>
    <w:rsid w:val="00DB35ED"/>
    <w:rsid w:val="00DB43CD"/>
    <w:rsid w:val="00DB4B6A"/>
    <w:rsid w:val="00DB4EC4"/>
    <w:rsid w:val="00DC0306"/>
    <w:rsid w:val="00DC104F"/>
    <w:rsid w:val="00DC4715"/>
    <w:rsid w:val="00DC4FCD"/>
    <w:rsid w:val="00DC74D4"/>
    <w:rsid w:val="00DD3E00"/>
    <w:rsid w:val="00DD5523"/>
    <w:rsid w:val="00DE1164"/>
    <w:rsid w:val="00DE1BF2"/>
    <w:rsid w:val="00DE4182"/>
    <w:rsid w:val="00DE4C75"/>
    <w:rsid w:val="00DF45CC"/>
    <w:rsid w:val="00DF630D"/>
    <w:rsid w:val="00DF7C82"/>
    <w:rsid w:val="00E002C8"/>
    <w:rsid w:val="00E00D61"/>
    <w:rsid w:val="00E02F7E"/>
    <w:rsid w:val="00E03A53"/>
    <w:rsid w:val="00E03F28"/>
    <w:rsid w:val="00E05000"/>
    <w:rsid w:val="00E05D67"/>
    <w:rsid w:val="00E0694C"/>
    <w:rsid w:val="00E06AAC"/>
    <w:rsid w:val="00E07136"/>
    <w:rsid w:val="00E12E11"/>
    <w:rsid w:val="00E15603"/>
    <w:rsid w:val="00E15C54"/>
    <w:rsid w:val="00E16D40"/>
    <w:rsid w:val="00E21BEF"/>
    <w:rsid w:val="00E309B5"/>
    <w:rsid w:val="00E3525D"/>
    <w:rsid w:val="00E372BC"/>
    <w:rsid w:val="00E437B3"/>
    <w:rsid w:val="00E43D71"/>
    <w:rsid w:val="00E44FEA"/>
    <w:rsid w:val="00E45F36"/>
    <w:rsid w:val="00E6011A"/>
    <w:rsid w:val="00E6110E"/>
    <w:rsid w:val="00E6602B"/>
    <w:rsid w:val="00E662AE"/>
    <w:rsid w:val="00E67268"/>
    <w:rsid w:val="00E74D1D"/>
    <w:rsid w:val="00E7625E"/>
    <w:rsid w:val="00E76C02"/>
    <w:rsid w:val="00E77356"/>
    <w:rsid w:val="00E813D8"/>
    <w:rsid w:val="00E81D1D"/>
    <w:rsid w:val="00E946A3"/>
    <w:rsid w:val="00E97187"/>
    <w:rsid w:val="00EA2A05"/>
    <w:rsid w:val="00EA3CF3"/>
    <w:rsid w:val="00EA5945"/>
    <w:rsid w:val="00EB0594"/>
    <w:rsid w:val="00EB2842"/>
    <w:rsid w:val="00EB2B7F"/>
    <w:rsid w:val="00EB3715"/>
    <w:rsid w:val="00EB3C7B"/>
    <w:rsid w:val="00EC08DE"/>
    <w:rsid w:val="00EC141D"/>
    <w:rsid w:val="00EC29E1"/>
    <w:rsid w:val="00EC392A"/>
    <w:rsid w:val="00EC3F2F"/>
    <w:rsid w:val="00ED6D5A"/>
    <w:rsid w:val="00EE19DC"/>
    <w:rsid w:val="00EE1D34"/>
    <w:rsid w:val="00EE28FD"/>
    <w:rsid w:val="00EE2CBB"/>
    <w:rsid w:val="00EE395D"/>
    <w:rsid w:val="00EE5C2F"/>
    <w:rsid w:val="00EE6618"/>
    <w:rsid w:val="00EE701D"/>
    <w:rsid w:val="00EF09C5"/>
    <w:rsid w:val="00EF2F28"/>
    <w:rsid w:val="00F02E0B"/>
    <w:rsid w:val="00F037DF"/>
    <w:rsid w:val="00F04C94"/>
    <w:rsid w:val="00F05A05"/>
    <w:rsid w:val="00F1156F"/>
    <w:rsid w:val="00F11EE0"/>
    <w:rsid w:val="00F13C11"/>
    <w:rsid w:val="00F14443"/>
    <w:rsid w:val="00F15860"/>
    <w:rsid w:val="00F21553"/>
    <w:rsid w:val="00F27394"/>
    <w:rsid w:val="00F30180"/>
    <w:rsid w:val="00F341EC"/>
    <w:rsid w:val="00F4017B"/>
    <w:rsid w:val="00F40874"/>
    <w:rsid w:val="00F4106F"/>
    <w:rsid w:val="00F433EC"/>
    <w:rsid w:val="00F45CB6"/>
    <w:rsid w:val="00F51276"/>
    <w:rsid w:val="00F532B1"/>
    <w:rsid w:val="00F540A4"/>
    <w:rsid w:val="00F5539A"/>
    <w:rsid w:val="00F57289"/>
    <w:rsid w:val="00F601FD"/>
    <w:rsid w:val="00F6408A"/>
    <w:rsid w:val="00F71A51"/>
    <w:rsid w:val="00F726D7"/>
    <w:rsid w:val="00F72FA1"/>
    <w:rsid w:val="00F7482B"/>
    <w:rsid w:val="00F81F79"/>
    <w:rsid w:val="00F822CA"/>
    <w:rsid w:val="00F908B8"/>
    <w:rsid w:val="00F90A45"/>
    <w:rsid w:val="00F945ED"/>
    <w:rsid w:val="00F96B4F"/>
    <w:rsid w:val="00F96C73"/>
    <w:rsid w:val="00FA01B8"/>
    <w:rsid w:val="00FA3F3B"/>
    <w:rsid w:val="00FA43C5"/>
    <w:rsid w:val="00FA5C27"/>
    <w:rsid w:val="00FB3E71"/>
    <w:rsid w:val="00FB3F7E"/>
    <w:rsid w:val="00FB40BB"/>
    <w:rsid w:val="00FC328E"/>
    <w:rsid w:val="00FC70FC"/>
    <w:rsid w:val="00FD4049"/>
    <w:rsid w:val="00FE0B60"/>
    <w:rsid w:val="00FE58E7"/>
    <w:rsid w:val="00FE59A0"/>
    <w:rsid w:val="00FE6957"/>
    <w:rsid w:val="00FE75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7BE2DF"/>
  <w14:defaultImageDpi w14:val="330"/>
  <w15:docId w15:val="{47F0074A-761E-4260-886A-86B8BA81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3F0"/>
    <w:rPr>
      <w:rFonts w:ascii="Times New Roman" w:eastAsia="MS Mincho" w:hAnsi="Times New Roman" w:cs="Times New Roman"/>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0A23F0"/>
    <w:pPr>
      <w:spacing w:before="120" w:line="480" w:lineRule="exact"/>
    </w:pPr>
    <w:rPr>
      <w:rFonts w:ascii="Arial" w:hAnsi="Arial"/>
      <w:b/>
      <w:sz w:val="32"/>
      <w:szCs w:val="28"/>
    </w:rPr>
  </w:style>
  <w:style w:type="paragraph" w:customStyle="1" w:styleId="Adress">
    <w:name w:val="Adress"/>
    <w:basedOn w:val="Normal"/>
    <w:uiPriority w:val="99"/>
    <w:qFormat/>
    <w:rsid w:val="000A23F0"/>
    <w:pPr>
      <w:spacing w:line="180" w:lineRule="exact"/>
      <w:ind w:left="425" w:hanging="425"/>
    </w:pPr>
    <w:rPr>
      <w:rFonts w:ascii="Arial" w:hAnsi="Arial"/>
      <w:sz w:val="14"/>
      <w:szCs w:val="20"/>
    </w:rPr>
  </w:style>
  <w:style w:type="paragraph" w:customStyle="1" w:styleId="Footnote">
    <w:name w:val="Footnote"/>
    <w:basedOn w:val="Adress"/>
    <w:rsid w:val="000A23F0"/>
    <w:pPr>
      <w:spacing w:before="120"/>
    </w:pPr>
    <w:rPr>
      <w:szCs w:val="14"/>
      <w:lang w:val="en-GB"/>
    </w:rPr>
  </w:style>
  <w:style w:type="paragraph" w:customStyle="1" w:styleId="H1">
    <w:name w:val="H1"/>
    <w:basedOn w:val="Normal"/>
    <w:qFormat/>
    <w:rsid w:val="000A23F0"/>
    <w:pPr>
      <w:spacing w:before="480" w:after="230" w:line="225" w:lineRule="exact"/>
    </w:pPr>
    <w:rPr>
      <w:rFonts w:ascii="Arial" w:hAnsi="Arial"/>
      <w:b/>
      <w:sz w:val="22"/>
      <w:lang w:val="en-GB"/>
    </w:rPr>
  </w:style>
  <w:style w:type="paragraph" w:styleId="Caption">
    <w:name w:val="caption"/>
    <w:basedOn w:val="Normal"/>
    <w:next w:val="Normal"/>
    <w:uiPriority w:val="35"/>
    <w:unhideWhenUsed/>
    <w:qFormat/>
    <w:rsid w:val="000A23F0"/>
    <w:pPr>
      <w:spacing w:after="200"/>
    </w:pPr>
    <w:rPr>
      <w:b/>
      <w:bCs/>
      <w:color w:val="4472C4" w:themeColor="accent1"/>
      <w:sz w:val="18"/>
      <w:szCs w:val="18"/>
    </w:rPr>
  </w:style>
  <w:style w:type="paragraph" w:customStyle="1" w:styleId="P1">
    <w:name w:val="P1"/>
    <w:basedOn w:val="Normal"/>
    <w:qFormat/>
    <w:rsid w:val="000A23F0"/>
    <w:pPr>
      <w:spacing w:line="225" w:lineRule="exact"/>
      <w:jc w:val="both"/>
    </w:pPr>
    <w:rPr>
      <w:rFonts w:ascii="Arial" w:hAnsi="Arial"/>
      <w:sz w:val="17"/>
      <w:lang w:val="en-US"/>
    </w:rPr>
  </w:style>
  <w:style w:type="paragraph" w:styleId="EndnoteText">
    <w:name w:val="endnote text"/>
    <w:basedOn w:val="Normal"/>
    <w:link w:val="EndnoteTextChar"/>
    <w:uiPriority w:val="99"/>
    <w:unhideWhenUsed/>
    <w:rsid w:val="000A23F0"/>
  </w:style>
  <w:style w:type="character" w:customStyle="1" w:styleId="EndnoteTextChar">
    <w:name w:val="Endnote Text Char"/>
    <w:basedOn w:val="DefaultParagraphFont"/>
    <w:link w:val="EndnoteText"/>
    <w:uiPriority w:val="99"/>
    <w:qFormat/>
    <w:rsid w:val="000A23F0"/>
    <w:rPr>
      <w:rFonts w:ascii="Times New Roman" w:eastAsia="MS Mincho" w:hAnsi="Times New Roman" w:cs="Times New Roman"/>
      <w:lang w:val="de-DE" w:eastAsia="ja-JP"/>
    </w:rPr>
  </w:style>
  <w:style w:type="character" w:styleId="EndnoteReference">
    <w:name w:val="endnote reference"/>
    <w:basedOn w:val="DefaultParagraphFont"/>
    <w:uiPriority w:val="99"/>
    <w:unhideWhenUsed/>
    <w:rsid w:val="000A23F0"/>
    <w:rPr>
      <w:vertAlign w:val="superscript"/>
    </w:rPr>
  </w:style>
  <w:style w:type="character" w:styleId="CommentReference">
    <w:name w:val="annotation reference"/>
    <w:basedOn w:val="DefaultParagraphFont"/>
    <w:uiPriority w:val="99"/>
    <w:semiHidden/>
    <w:unhideWhenUsed/>
    <w:qFormat/>
    <w:rsid w:val="000A23F0"/>
    <w:rPr>
      <w:sz w:val="16"/>
      <w:szCs w:val="16"/>
    </w:rPr>
  </w:style>
  <w:style w:type="paragraph" w:styleId="CommentText">
    <w:name w:val="annotation text"/>
    <w:basedOn w:val="Normal"/>
    <w:link w:val="CommentTextChar"/>
    <w:uiPriority w:val="99"/>
    <w:unhideWhenUsed/>
    <w:qFormat/>
    <w:rsid w:val="000A23F0"/>
    <w:rPr>
      <w:sz w:val="20"/>
      <w:szCs w:val="20"/>
    </w:rPr>
  </w:style>
  <w:style w:type="character" w:customStyle="1" w:styleId="CommentTextChar">
    <w:name w:val="Comment Text Char"/>
    <w:basedOn w:val="DefaultParagraphFont"/>
    <w:link w:val="CommentText"/>
    <w:uiPriority w:val="99"/>
    <w:qFormat/>
    <w:rsid w:val="000A23F0"/>
    <w:rPr>
      <w:rFonts w:ascii="Times New Roman" w:eastAsia="MS Mincho" w:hAnsi="Times New Roman" w:cs="Times New Roman"/>
      <w:sz w:val="20"/>
      <w:szCs w:val="20"/>
      <w:lang w:val="de-DE" w:eastAsia="ja-JP"/>
    </w:rPr>
  </w:style>
  <w:style w:type="paragraph" w:styleId="BalloonText">
    <w:name w:val="Balloon Text"/>
    <w:basedOn w:val="Normal"/>
    <w:link w:val="BalloonTextChar"/>
    <w:uiPriority w:val="99"/>
    <w:semiHidden/>
    <w:unhideWhenUsed/>
    <w:rsid w:val="000A23F0"/>
    <w:rPr>
      <w:sz w:val="18"/>
      <w:szCs w:val="18"/>
    </w:rPr>
  </w:style>
  <w:style w:type="character" w:customStyle="1" w:styleId="BalloonTextChar">
    <w:name w:val="Balloon Text Char"/>
    <w:basedOn w:val="DefaultParagraphFont"/>
    <w:link w:val="BalloonText"/>
    <w:uiPriority w:val="99"/>
    <w:semiHidden/>
    <w:rsid w:val="000A23F0"/>
    <w:rPr>
      <w:rFonts w:ascii="Times New Roman" w:eastAsia="MS Mincho" w:hAnsi="Times New Roman" w:cs="Times New Roman"/>
      <w:sz w:val="18"/>
      <w:szCs w:val="18"/>
      <w:lang w:val="de-DE" w:eastAsia="ja-JP"/>
    </w:rPr>
  </w:style>
  <w:style w:type="paragraph" w:styleId="CommentSubject">
    <w:name w:val="annotation subject"/>
    <w:basedOn w:val="CommentText"/>
    <w:next w:val="CommentText"/>
    <w:link w:val="CommentSubjectChar"/>
    <w:uiPriority w:val="99"/>
    <w:semiHidden/>
    <w:unhideWhenUsed/>
    <w:rsid w:val="000A23F0"/>
    <w:rPr>
      <w:b/>
      <w:bCs/>
    </w:rPr>
  </w:style>
  <w:style w:type="character" w:customStyle="1" w:styleId="CommentSubjectChar">
    <w:name w:val="Comment Subject Char"/>
    <w:basedOn w:val="CommentTextChar"/>
    <w:link w:val="CommentSubject"/>
    <w:uiPriority w:val="99"/>
    <w:semiHidden/>
    <w:rsid w:val="000A23F0"/>
    <w:rPr>
      <w:rFonts w:ascii="Times New Roman" w:eastAsia="MS Mincho" w:hAnsi="Times New Roman" w:cs="Times New Roman"/>
      <w:b/>
      <w:bCs/>
      <w:sz w:val="20"/>
      <w:szCs w:val="20"/>
      <w:lang w:val="de-DE" w:eastAsia="ja-JP"/>
    </w:rPr>
  </w:style>
  <w:style w:type="table" w:styleId="TableGrid">
    <w:name w:val="Table Grid"/>
    <w:basedOn w:val="TableNormal"/>
    <w:uiPriority w:val="59"/>
    <w:rsid w:val="00533F61"/>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xperimentalSection">
    <w:name w:val="HExperimental_Section"/>
    <w:basedOn w:val="Normal"/>
    <w:autoRedefine/>
    <w:qFormat/>
    <w:rsid w:val="004F3D9F"/>
    <w:pPr>
      <w:spacing w:after="120" w:line="276" w:lineRule="auto"/>
      <w:outlineLvl w:val="0"/>
    </w:pPr>
    <w:rPr>
      <w:rFonts w:ascii="Arial" w:hAnsi="Arial"/>
      <w:b/>
      <w:sz w:val="22"/>
      <w:szCs w:val="20"/>
    </w:rPr>
  </w:style>
  <w:style w:type="paragraph" w:customStyle="1" w:styleId="ExperimentalSection">
    <w:name w:val="ExperimentalSection"/>
    <w:basedOn w:val="Normal"/>
    <w:qFormat/>
    <w:rsid w:val="00DB4EC4"/>
    <w:pPr>
      <w:spacing w:after="240" w:line="200" w:lineRule="exact"/>
      <w:jc w:val="both"/>
    </w:pPr>
    <w:rPr>
      <w:rFonts w:ascii="Arial" w:hAnsi="Arial"/>
      <w:sz w:val="15"/>
      <w:szCs w:val="14"/>
      <w:lang w:val="en-GB"/>
    </w:rPr>
  </w:style>
  <w:style w:type="paragraph" w:customStyle="1" w:styleId="ManuscriptID">
    <w:name w:val="ManuscriptID"/>
    <w:basedOn w:val="Normal"/>
    <w:qFormat/>
    <w:rsid w:val="008844DF"/>
    <w:pPr>
      <w:spacing w:before="220" w:line="230" w:lineRule="exact"/>
    </w:pPr>
    <w:rPr>
      <w:rFonts w:ascii="Arial" w:hAnsi="Arial"/>
      <w:b/>
      <w:sz w:val="17"/>
      <w:szCs w:val="15"/>
      <w:lang w:val="en-GB"/>
    </w:rPr>
  </w:style>
  <w:style w:type="paragraph" w:customStyle="1" w:styleId="AuthorsTOC">
    <w:name w:val="Authors_TOC"/>
    <w:basedOn w:val="Normal"/>
    <w:rsid w:val="008844DF"/>
    <w:pPr>
      <w:spacing w:before="120" w:line="225" w:lineRule="atLeast"/>
    </w:pPr>
    <w:rPr>
      <w:rFonts w:ascii="Arial" w:hAnsi="Arial"/>
      <w:i/>
      <w:sz w:val="17"/>
      <w:szCs w:val="20"/>
      <w:lang w:val="en-GB"/>
    </w:rPr>
  </w:style>
  <w:style w:type="paragraph" w:customStyle="1" w:styleId="TitleTOC">
    <w:name w:val="Title_TOC"/>
    <w:basedOn w:val="AuthorsTOC"/>
    <w:rsid w:val="008844DF"/>
    <w:rPr>
      <w:b/>
      <w:i w:val="0"/>
    </w:rPr>
  </w:style>
  <w:style w:type="paragraph" w:customStyle="1" w:styleId="TableOfContentText">
    <w:name w:val="TableOfContentText"/>
    <w:basedOn w:val="AuthorsTOC"/>
    <w:rsid w:val="008844DF"/>
    <w:rPr>
      <w:i w:val="0"/>
      <w:color w:val="000000"/>
    </w:rPr>
  </w:style>
  <w:style w:type="paragraph" w:customStyle="1" w:styleId="ColumnTitleTOC">
    <w:name w:val="ColumnTitle_TOC"/>
    <w:basedOn w:val="Normal"/>
    <w:rsid w:val="008844DF"/>
    <w:pPr>
      <w:pBdr>
        <w:bottom w:val="single" w:sz="36" w:space="3" w:color="008080"/>
      </w:pBdr>
    </w:pPr>
    <w:rPr>
      <w:rFonts w:ascii="Arial" w:hAnsi="Arial" w:cs="Arial"/>
      <w:color w:val="000000"/>
      <w:sz w:val="28"/>
      <w:szCs w:val="28"/>
      <w:lang w:val="en-GB"/>
    </w:rPr>
  </w:style>
  <w:style w:type="paragraph" w:customStyle="1" w:styleId="PageNumbers">
    <w:name w:val="PageNumbers"/>
    <w:basedOn w:val="Normal"/>
    <w:rsid w:val="008844DF"/>
    <w:pPr>
      <w:spacing w:before="230"/>
    </w:pPr>
    <w:rPr>
      <w:rFonts w:ascii="Arial" w:hAnsi="Arial"/>
      <w:b/>
      <w:i/>
      <w:sz w:val="17"/>
    </w:rPr>
  </w:style>
  <w:style w:type="character" w:styleId="Hyperlink">
    <w:name w:val="Hyperlink"/>
    <w:basedOn w:val="DefaultParagraphFont"/>
    <w:uiPriority w:val="99"/>
    <w:unhideWhenUsed/>
    <w:rsid w:val="0093523A"/>
    <w:rPr>
      <w:color w:val="0563C1" w:themeColor="hyperlink"/>
      <w:u w:val="single"/>
    </w:rPr>
  </w:style>
  <w:style w:type="paragraph" w:styleId="BodyText">
    <w:name w:val="Body Text"/>
    <w:basedOn w:val="Normal"/>
    <w:link w:val="BodyTextChar"/>
    <w:rsid w:val="00F71A51"/>
    <w:pPr>
      <w:spacing w:after="200"/>
      <w:jc w:val="center"/>
    </w:pPr>
    <w:rPr>
      <w:rFonts w:ascii="Times" w:eastAsia="Times New Roman" w:hAnsi="Times"/>
      <w:b/>
      <w:sz w:val="40"/>
      <w:szCs w:val="20"/>
      <w:lang w:val="en-US" w:eastAsia="en-US"/>
    </w:rPr>
  </w:style>
  <w:style w:type="character" w:customStyle="1" w:styleId="BodyTextChar">
    <w:name w:val="Body Text Char"/>
    <w:basedOn w:val="DefaultParagraphFont"/>
    <w:link w:val="BodyText"/>
    <w:rsid w:val="00F71A51"/>
    <w:rPr>
      <w:rFonts w:ascii="Times" w:eastAsia="Times New Roman" w:hAnsi="Times" w:cs="Times New Roman"/>
      <w:b/>
      <w:sz w:val="40"/>
      <w:szCs w:val="20"/>
    </w:rPr>
  </w:style>
  <w:style w:type="paragraph" w:customStyle="1" w:styleId="References">
    <w:name w:val="References"/>
    <w:basedOn w:val="Normal"/>
    <w:qFormat/>
    <w:rsid w:val="00C80E33"/>
    <w:pPr>
      <w:spacing w:line="200" w:lineRule="exact"/>
      <w:ind w:left="425" w:hanging="425"/>
      <w:jc w:val="both"/>
    </w:pPr>
    <w:rPr>
      <w:rFonts w:ascii="Arial" w:hAnsi="Arial"/>
      <w:sz w:val="14"/>
      <w:szCs w:val="14"/>
      <w:lang w:val="en-GB"/>
    </w:rPr>
  </w:style>
  <w:style w:type="character" w:styleId="Strong">
    <w:name w:val="Strong"/>
    <w:basedOn w:val="DefaultParagraphFont"/>
    <w:uiPriority w:val="22"/>
    <w:qFormat/>
    <w:rsid w:val="00ED6D5A"/>
    <w:rPr>
      <w:b/>
      <w:bCs/>
    </w:rPr>
  </w:style>
  <w:style w:type="character" w:customStyle="1" w:styleId="articleauthor-link">
    <w:name w:val="article__author-link"/>
    <w:basedOn w:val="DefaultParagraphFont"/>
    <w:rsid w:val="00ED6D5A"/>
  </w:style>
  <w:style w:type="character" w:customStyle="1" w:styleId="orcid">
    <w:name w:val="orcid"/>
    <w:basedOn w:val="DefaultParagraphFont"/>
    <w:rsid w:val="00ED6D5A"/>
  </w:style>
  <w:style w:type="paragraph" w:styleId="Title">
    <w:name w:val="Title"/>
    <w:basedOn w:val="Normal"/>
    <w:link w:val="TitleChar"/>
    <w:uiPriority w:val="10"/>
    <w:qFormat/>
    <w:rsid w:val="004D2B95"/>
    <w:pPr>
      <w:spacing w:line="360" w:lineRule="auto"/>
      <w:jc w:val="center"/>
    </w:pPr>
    <w:rPr>
      <w:rFonts w:eastAsia="Times New Roman"/>
      <w:b/>
      <w:szCs w:val="20"/>
      <w:lang w:val="fr-FR" w:eastAsia="fr-FR"/>
    </w:rPr>
  </w:style>
  <w:style w:type="character" w:customStyle="1" w:styleId="TitleChar">
    <w:name w:val="Title Char"/>
    <w:basedOn w:val="DefaultParagraphFont"/>
    <w:link w:val="Title"/>
    <w:uiPriority w:val="10"/>
    <w:rsid w:val="004D2B95"/>
    <w:rPr>
      <w:rFonts w:ascii="Times New Roman" w:eastAsia="Times New Roman" w:hAnsi="Times New Roman" w:cs="Times New Roman"/>
      <w:b/>
      <w:szCs w:val="20"/>
      <w:lang w:val="fr-FR" w:eastAsia="fr-FR"/>
    </w:rPr>
  </w:style>
  <w:style w:type="character" w:customStyle="1" w:styleId="text1">
    <w:name w:val="text1"/>
    <w:rsid w:val="004D2B95"/>
    <w:rPr>
      <w:rFonts w:ascii="Verdana" w:hAnsi="Verdana" w:hint="default"/>
      <w:sz w:val="11"/>
      <w:szCs w:val="11"/>
    </w:rPr>
  </w:style>
  <w:style w:type="character" w:customStyle="1" w:styleId="textbold1">
    <w:name w:val="textbold1"/>
    <w:rsid w:val="004D2B95"/>
    <w:rPr>
      <w:rFonts w:ascii="Verdana" w:hAnsi="Verdana" w:hint="default"/>
      <w:b/>
      <w:bCs/>
      <w:sz w:val="11"/>
      <w:szCs w:val="11"/>
    </w:rPr>
  </w:style>
  <w:style w:type="character" w:customStyle="1" w:styleId="textitalics1">
    <w:name w:val="textitalics1"/>
    <w:rsid w:val="004D2B95"/>
    <w:rPr>
      <w:rFonts w:ascii="Verdana" w:hAnsi="Verdana" w:hint="default"/>
      <w:i/>
      <w:iCs/>
      <w:sz w:val="11"/>
      <w:szCs w:val="11"/>
    </w:rPr>
  </w:style>
  <w:style w:type="paragraph" w:customStyle="1" w:styleId="SPIEpapertitle">
    <w:name w:val="SPIE paper title"/>
    <w:basedOn w:val="Normal"/>
    <w:link w:val="SPIEpapertitleCharChar"/>
    <w:rsid w:val="004D2B95"/>
    <w:pPr>
      <w:jc w:val="center"/>
      <w:outlineLvl w:val="0"/>
    </w:pPr>
    <w:rPr>
      <w:rFonts w:eastAsia="Times New Roman"/>
      <w:b/>
      <w:sz w:val="32"/>
      <w:szCs w:val="20"/>
      <w:lang w:val="en-US" w:eastAsia="en-US"/>
    </w:rPr>
  </w:style>
  <w:style w:type="character" w:customStyle="1" w:styleId="SPIEpapertitleCharChar">
    <w:name w:val="SPIE paper title Char Char"/>
    <w:link w:val="SPIEpapertitle"/>
    <w:rsid w:val="004D2B95"/>
    <w:rPr>
      <w:rFonts w:ascii="Times New Roman" w:eastAsia="Times New Roman" w:hAnsi="Times New Roman" w:cs="Times New Roman"/>
      <w:b/>
      <w:sz w:val="32"/>
      <w:szCs w:val="20"/>
    </w:rPr>
  </w:style>
  <w:style w:type="paragraph" w:styleId="Header">
    <w:name w:val="header"/>
    <w:basedOn w:val="Normal"/>
    <w:link w:val="HeaderChar"/>
    <w:uiPriority w:val="99"/>
    <w:unhideWhenUsed/>
    <w:rsid w:val="007D1086"/>
    <w:pPr>
      <w:tabs>
        <w:tab w:val="center" w:pos="4536"/>
        <w:tab w:val="right" w:pos="9072"/>
      </w:tabs>
    </w:pPr>
  </w:style>
  <w:style w:type="character" w:customStyle="1" w:styleId="HeaderChar">
    <w:name w:val="Header Char"/>
    <w:basedOn w:val="DefaultParagraphFont"/>
    <w:link w:val="Header"/>
    <w:uiPriority w:val="99"/>
    <w:rsid w:val="007D1086"/>
    <w:rPr>
      <w:rFonts w:ascii="Times New Roman" w:eastAsia="MS Mincho" w:hAnsi="Times New Roman" w:cs="Times New Roman"/>
      <w:lang w:val="de-DE" w:eastAsia="ja-JP"/>
    </w:rPr>
  </w:style>
  <w:style w:type="paragraph" w:styleId="Footer">
    <w:name w:val="footer"/>
    <w:basedOn w:val="Normal"/>
    <w:link w:val="FooterChar"/>
    <w:uiPriority w:val="99"/>
    <w:unhideWhenUsed/>
    <w:rsid w:val="007D1086"/>
    <w:pPr>
      <w:tabs>
        <w:tab w:val="center" w:pos="4536"/>
        <w:tab w:val="right" w:pos="9072"/>
      </w:tabs>
    </w:pPr>
  </w:style>
  <w:style w:type="character" w:customStyle="1" w:styleId="FooterChar">
    <w:name w:val="Footer Char"/>
    <w:basedOn w:val="DefaultParagraphFont"/>
    <w:link w:val="Footer"/>
    <w:uiPriority w:val="99"/>
    <w:rsid w:val="007D1086"/>
    <w:rPr>
      <w:rFonts w:ascii="Times New Roman" w:eastAsia="MS Mincho" w:hAnsi="Times New Roman" w:cs="Times New Roman"/>
      <w:lang w:val="de-DE" w:eastAsia="ja-JP"/>
    </w:rPr>
  </w:style>
  <w:style w:type="character" w:styleId="PlaceholderText">
    <w:name w:val="Placeholder Text"/>
    <w:basedOn w:val="DefaultParagraphFont"/>
    <w:uiPriority w:val="99"/>
    <w:semiHidden/>
    <w:rsid w:val="00167B43"/>
    <w:rPr>
      <w:color w:val="808080"/>
    </w:rPr>
  </w:style>
  <w:style w:type="paragraph" w:styleId="HTMLPreformatted">
    <w:name w:val="HTML Preformatted"/>
    <w:basedOn w:val="Normal"/>
    <w:link w:val="HTMLPreformattedChar"/>
    <w:uiPriority w:val="99"/>
    <w:semiHidden/>
    <w:unhideWhenUsed/>
    <w:rsid w:val="00D72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D72138"/>
    <w:rPr>
      <w:rFonts w:ascii="Courier New" w:eastAsia="Times New Roman" w:hAnsi="Courier New" w:cs="Courier New"/>
      <w:sz w:val="20"/>
      <w:szCs w:val="20"/>
      <w:lang w:val="fr-FR" w:eastAsia="fr-FR"/>
    </w:rPr>
  </w:style>
  <w:style w:type="character" w:customStyle="1" w:styleId="Ancredenotedefin">
    <w:name w:val="Ancre de note de fin"/>
    <w:rsid w:val="00D72138"/>
    <w:rPr>
      <w:vertAlign w:val="superscript"/>
    </w:rPr>
  </w:style>
  <w:style w:type="character" w:customStyle="1" w:styleId="EndnoteCharacters">
    <w:name w:val="Endnote Characters"/>
    <w:basedOn w:val="DefaultParagraphFont"/>
    <w:uiPriority w:val="99"/>
    <w:unhideWhenUsed/>
    <w:qFormat/>
    <w:rsid w:val="00D72138"/>
    <w:rPr>
      <w:vertAlign w:val="superscript"/>
    </w:rPr>
  </w:style>
  <w:style w:type="character" w:customStyle="1" w:styleId="Caractresdenotedefin">
    <w:name w:val="Caractères de note de fin"/>
    <w:qFormat/>
    <w:rsid w:val="00D72138"/>
  </w:style>
  <w:style w:type="paragraph" w:styleId="Revision">
    <w:name w:val="Revision"/>
    <w:hidden/>
    <w:uiPriority w:val="99"/>
    <w:semiHidden/>
    <w:rsid w:val="00097D6F"/>
    <w:rPr>
      <w:rFonts w:ascii="Times New Roman" w:eastAsia="MS Mincho" w:hAnsi="Times New Roman" w:cs="Times New Roman"/>
      <w:lang w:val="de-DE" w:eastAsia="ja-JP"/>
    </w:rPr>
  </w:style>
  <w:style w:type="character" w:customStyle="1" w:styleId="cit-title">
    <w:name w:val="cit-title"/>
    <w:basedOn w:val="DefaultParagraphFont"/>
    <w:rsid w:val="00D57130"/>
  </w:style>
  <w:style w:type="character" w:customStyle="1" w:styleId="cit-year-info">
    <w:name w:val="cit-year-info"/>
    <w:basedOn w:val="DefaultParagraphFont"/>
    <w:rsid w:val="00D57130"/>
  </w:style>
  <w:style w:type="character" w:customStyle="1" w:styleId="cit-volume">
    <w:name w:val="cit-volume"/>
    <w:basedOn w:val="DefaultParagraphFont"/>
    <w:rsid w:val="00D57130"/>
  </w:style>
  <w:style w:type="character" w:customStyle="1" w:styleId="cit-issue">
    <w:name w:val="cit-issue"/>
    <w:basedOn w:val="DefaultParagraphFont"/>
    <w:rsid w:val="00D57130"/>
  </w:style>
  <w:style w:type="character" w:customStyle="1" w:styleId="cit-pagerange">
    <w:name w:val="cit-pagerange"/>
    <w:basedOn w:val="DefaultParagraphFont"/>
    <w:rsid w:val="00D5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92066">
      <w:bodyDiv w:val="1"/>
      <w:marLeft w:val="0"/>
      <w:marRight w:val="0"/>
      <w:marTop w:val="0"/>
      <w:marBottom w:val="0"/>
      <w:divBdr>
        <w:top w:val="none" w:sz="0" w:space="0" w:color="auto"/>
        <w:left w:val="none" w:sz="0" w:space="0" w:color="auto"/>
        <w:bottom w:val="none" w:sz="0" w:space="0" w:color="auto"/>
        <w:right w:val="none" w:sz="0" w:space="0" w:color="auto"/>
      </w:divBdr>
      <w:divsChild>
        <w:div w:id="545802789">
          <w:marLeft w:val="0"/>
          <w:marRight w:val="0"/>
          <w:marTop w:val="0"/>
          <w:marBottom w:val="225"/>
          <w:divBdr>
            <w:top w:val="none" w:sz="0" w:space="0" w:color="auto"/>
            <w:left w:val="none" w:sz="0" w:space="0" w:color="auto"/>
            <w:bottom w:val="none" w:sz="0" w:space="0" w:color="auto"/>
            <w:right w:val="none" w:sz="0" w:space="0" w:color="auto"/>
          </w:divBdr>
          <w:divsChild>
            <w:div w:id="2349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6725">
      <w:bodyDiv w:val="1"/>
      <w:marLeft w:val="0"/>
      <w:marRight w:val="0"/>
      <w:marTop w:val="0"/>
      <w:marBottom w:val="0"/>
      <w:divBdr>
        <w:top w:val="none" w:sz="0" w:space="0" w:color="auto"/>
        <w:left w:val="none" w:sz="0" w:space="0" w:color="auto"/>
        <w:bottom w:val="none" w:sz="0" w:space="0" w:color="auto"/>
        <w:right w:val="none" w:sz="0" w:space="0" w:color="auto"/>
      </w:divBdr>
    </w:div>
    <w:div w:id="379939462">
      <w:bodyDiv w:val="1"/>
      <w:marLeft w:val="0"/>
      <w:marRight w:val="0"/>
      <w:marTop w:val="0"/>
      <w:marBottom w:val="0"/>
      <w:divBdr>
        <w:top w:val="none" w:sz="0" w:space="0" w:color="auto"/>
        <w:left w:val="none" w:sz="0" w:space="0" w:color="auto"/>
        <w:bottom w:val="none" w:sz="0" w:space="0" w:color="auto"/>
        <w:right w:val="none" w:sz="0" w:space="0" w:color="auto"/>
      </w:divBdr>
    </w:div>
    <w:div w:id="483472969">
      <w:bodyDiv w:val="1"/>
      <w:marLeft w:val="0"/>
      <w:marRight w:val="0"/>
      <w:marTop w:val="0"/>
      <w:marBottom w:val="0"/>
      <w:divBdr>
        <w:top w:val="none" w:sz="0" w:space="0" w:color="auto"/>
        <w:left w:val="none" w:sz="0" w:space="0" w:color="auto"/>
        <w:bottom w:val="none" w:sz="0" w:space="0" w:color="auto"/>
        <w:right w:val="none" w:sz="0" w:space="0" w:color="auto"/>
      </w:divBdr>
      <w:divsChild>
        <w:div w:id="2027755574">
          <w:marLeft w:val="0"/>
          <w:marRight w:val="0"/>
          <w:marTop w:val="0"/>
          <w:marBottom w:val="0"/>
          <w:divBdr>
            <w:top w:val="none" w:sz="0" w:space="0" w:color="auto"/>
            <w:left w:val="none" w:sz="0" w:space="0" w:color="auto"/>
            <w:bottom w:val="none" w:sz="0" w:space="0" w:color="auto"/>
            <w:right w:val="none" w:sz="0" w:space="0" w:color="auto"/>
          </w:divBdr>
        </w:div>
        <w:div w:id="1293710734">
          <w:marLeft w:val="0"/>
          <w:marRight w:val="0"/>
          <w:marTop w:val="0"/>
          <w:marBottom w:val="0"/>
          <w:divBdr>
            <w:top w:val="none" w:sz="0" w:space="0" w:color="auto"/>
            <w:left w:val="none" w:sz="0" w:space="0" w:color="auto"/>
            <w:bottom w:val="none" w:sz="0" w:space="0" w:color="auto"/>
            <w:right w:val="none" w:sz="0" w:space="0" w:color="auto"/>
          </w:divBdr>
        </w:div>
        <w:div w:id="1890334851">
          <w:marLeft w:val="0"/>
          <w:marRight w:val="0"/>
          <w:marTop w:val="0"/>
          <w:marBottom w:val="0"/>
          <w:divBdr>
            <w:top w:val="none" w:sz="0" w:space="0" w:color="auto"/>
            <w:left w:val="none" w:sz="0" w:space="0" w:color="auto"/>
            <w:bottom w:val="none" w:sz="0" w:space="0" w:color="auto"/>
            <w:right w:val="none" w:sz="0" w:space="0" w:color="auto"/>
          </w:divBdr>
        </w:div>
      </w:divsChild>
    </w:div>
    <w:div w:id="1537237392">
      <w:bodyDiv w:val="1"/>
      <w:marLeft w:val="0"/>
      <w:marRight w:val="0"/>
      <w:marTop w:val="0"/>
      <w:marBottom w:val="0"/>
      <w:divBdr>
        <w:top w:val="none" w:sz="0" w:space="0" w:color="auto"/>
        <w:left w:val="none" w:sz="0" w:space="0" w:color="auto"/>
        <w:bottom w:val="none" w:sz="0" w:space="0" w:color="auto"/>
        <w:right w:val="none" w:sz="0" w:space="0" w:color="auto"/>
      </w:divBdr>
    </w:div>
    <w:div w:id="1616986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8.png"/><Relationship Id="rId26"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mailto:boris.leguennic@univ-rennes1.fr" TargetMode="External"/><Relationship Id="rId12" Type="http://schemas.openxmlformats.org/officeDocument/2006/relationships/image" Target="media/image4.png"/><Relationship Id="rId17" Type="http://schemas.openxmlformats.org/officeDocument/2006/relationships/oleObject" Target="embeddings/oleObject3.bin"/><Relationship Id="rId25" Type="http://schemas.microsoft.com/office/2016/09/relationships/commentsIds" Target="commentsIds.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microsoft.com/office/2011/relationships/commentsExtended" Target="commentsExtended.xm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comments" Target="comments.xml"/><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9.t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onlinelibrary.wiley.com/action/doSearch?ContribAuthorStored=Murugesu%2C+Muralee" TargetMode="External"/><Relationship Id="rId3" Type="http://schemas.openxmlformats.org/officeDocument/2006/relationships/hyperlink" Target="https://pubs.rsc.org/en/results?searchtext=Author%3ALorenzo%20Arrico" TargetMode="External"/><Relationship Id="rId7" Type="http://schemas.openxmlformats.org/officeDocument/2006/relationships/hyperlink" Target="https://onlinelibrary.wiley.com/action/doSearch?ContribAuthorStored=Brunet%2C+Gabriel" TargetMode="External"/><Relationship Id="rId2" Type="http://schemas.openxmlformats.org/officeDocument/2006/relationships/hyperlink" Target="https://pubs.rsc.org/en/results?searchtext=Author%3ALuca%20Carpita" TargetMode="External"/><Relationship Id="rId1" Type="http://schemas.openxmlformats.org/officeDocument/2006/relationships/hyperlink" Target="https://pubs.rsc.org/en/results?searchtext=Author%3AMarcin%20G%C3%B3recki" TargetMode="External"/><Relationship Id="rId6" Type="http://schemas.openxmlformats.org/officeDocument/2006/relationships/hyperlink" Target="https://onlinelibrary.wiley.com/action/doSearch?ContribAuthorStored=Marin%2C+Riccardo" TargetMode="External"/><Relationship Id="rId5" Type="http://schemas.openxmlformats.org/officeDocument/2006/relationships/hyperlink" Target="https://pubs.rsc.org/en/results?searchtext=Author%3ALorenzo%20Di%20Bari" TargetMode="External"/><Relationship Id="rId10" Type="http://schemas.openxmlformats.org/officeDocument/2006/relationships/hyperlink" Target="https://hal.archives-ouvertes.fr/hal-02357834" TargetMode="External"/><Relationship Id="rId4" Type="http://schemas.openxmlformats.org/officeDocument/2006/relationships/hyperlink" Target="https://pubs.rsc.org/en/results?searchtext=Author%3AFrancesco%20Zinna" TargetMode="External"/><Relationship Id="rId9" Type="http://schemas.openxmlformats.org/officeDocument/2006/relationships/hyperlink" Target="https://doi.org/10.1002/anie.2019102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B48F-5F2E-4C39-BEA8-6C8822709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5846</Words>
  <Characters>33325</Characters>
  <Application>Microsoft Office Word</Application>
  <DocSecurity>0</DocSecurity>
  <Lines>277</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Gendron</dc:creator>
  <cp:keywords/>
  <dc:description/>
  <cp:lastModifiedBy>Francesco Zinna</cp:lastModifiedBy>
  <cp:revision>2</cp:revision>
  <cp:lastPrinted>2020-03-26T14:06:00Z</cp:lastPrinted>
  <dcterms:created xsi:type="dcterms:W3CDTF">2020-06-10T17:15:00Z</dcterms:created>
  <dcterms:modified xsi:type="dcterms:W3CDTF">2020-06-10T17:15:00Z</dcterms:modified>
</cp:coreProperties>
</file>