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21D1" w:rsidRDefault="00BB21D1" w:rsidP="00C271DA">
      <w:pPr>
        <w:spacing w:line="360" w:lineRule="auto"/>
        <w:jc w:val="center"/>
        <w:rPr>
          <w:rFonts w:ascii="Times New Roman" w:hAnsi="Times New Roman" w:cs="Times New Roman"/>
          <w:b/>
          <w:sz w:val="24"/>
          <w:szCs w:val="24"/>
        </w:rPr>
      </w:pPr>
      <w:r w:rsidRPr="00C271DA">
        <w:rPr>
          <w:rFonts w:ascii="Times New Roman" w:hAnsi="Times New Roman" w:cs="Times New Roman"/>
          <w:b/>
          <w:sz w:val="24"/>
          <w:szCs w:val="24"/>
        </w:rPr>
        <w:t xml:space="preserve">I PROGETTI </w:t>
      </w:r>
      <w:proofErr w:type="spellStart"/>
      <w:r w:rsidRPr="00C271DA">
        <w:rPr>
          <w:rFonts w:ascii="Times New Roman" w:hAnsi="Times New Roman" w:cs="Times New Roman"/>
          <w:b/>
          <w:sz w:val="24"/>
          <w:szCs w:val="24"/>
        </w:rPr>
        <w:t>DI</w:t>
      </w:r>
      <w:proofErr w:type="spellEnd"/>
      <w:r w:rsidRPr="00C271DA">
        <w:rPr>
          <w:rFonts w:ascii="Times New Roman" w:hAnsi="Times New Roman" w:cs="Times New Roman"/>
          <w:b/>
          <w:sz w:val="24"/>
          <w:szCs w:val="24"/>
        </w:rPr>
        <w:t xml:space="preserve"> BALDASSARRE PERUZZI PER IL DUOMO </w:t>
      </w:r>
      <w:proofErr w:type="spellStart"/>
      <w:r w:rsidRPr="00C271DA">
        <w:rPr>
          <w:rFonts w:ascii="Times New Roman" w:hAnsi="Times New Roman" w:cs="Times New Roman"/>
          <w:b/>
          <w:sz w:val="24"/>
          <w:szCs w:val="24"/>
        </w:rPr>
        <w:t>DI</w:t>
      </w:r>
      <w:proofErr w:type="spellEnd"/>
      <w:r w:rsidRPr="00C271DA">
        <w:rPr>
          <w:rFonts w:ascii="Times New Roman" w:hAnsi="Times New Roman" w:cs="Times New Roman"/>
          <w:b/>
          <w:sz w:val="24"/>
          <w:szCs w:val="24"/>
        </w:rPr>
        <w:t xml:space="preserve"> SIENA.</w:t>
      </w:r>
      <w:r w:rsidR="008E3A33" w:rsidRPr="00C271DA">
        <w:rPr>
          <w:rFonts w:ascii="Times New Roman" w:hAnsi="Times New Roman" w:cs="Times New Roman"/>
          <w:b/>
          <w:sz w:val="24"/>
          <w:szCs w:val="24"/>
        </w:rPr>
        <w:t xml:space="preserve"> </w:t>
      </w:r>
      <w:r w:rsidRPr="00C271DA">
        <w:rPr>
          <w:rFonts w:ascii="Times New Roman" w:hAnsi="Times New Roman" w:cs="Times New Roman"/>
          <w:b/>
          <w:sz w:val="24"/>
          <w:szCs w:val="24"/>
        </w:rPr>
        <w:t>UNO SGUARDO D’INSIEME.</w:t>
      </w:r>
    </w:p>
    <w:p w:rsidR="00E76050" w:rsidRPr="00745ABC" w:rsidRDefault="00E76050" w:rsidP="00E76050">
      <w:pPr>
        <w:spacing w:after="0" w:line="360" w:lineRule="auto"/>
        <w:ind w:firstLine="567"/>
        <w:jc w:val="both"/>
        <w:rPr>
          <w:ins w:id="0" w:author="Giovanni" w:date="2020-11-16T19:56:00Z"/>
          <w:rFonts w:ascii="Times New Roman" w:hAnsi="Times New Roman" w:cs="Times New Roman"/>
          <w:sz w:val="24"/>
          <w:szCs w:val="24"/>
          <w:lang w:eastAsia="it-IT"/>
          <w:rPrChange w:id="1" w:author="Giovanni" w:date="2020-11-16T20:15:00Z">
            <w:rPr>
              <w:ins w:id="2" w:author="Giovanni" w:date="2020-11-16T19:56:00Z"/>
              <w:rFonts w:cs="Arial"/>
              <w:lang w:eastAsia="it-IT"/>
            </w:rPr>
          </w:rPrChange>
        </w:rPr>
      </w:pPr>
      <w:ins w:id="3" w:author="Giovanni" w:date="2020-11-16T19:56:00Z">
        <w:r w:rsidRPr="00745ABC">
          <w:rPr>
            <w:rFonts w:ascii="Times New Roman" w:hAnsi="Times New Roman" w:cs="Times New Roman"/>
            <w:sz w:val="24"/>
            <w:szCs w:val="24"/>
            <w:lang w:eastAsia="it-IT"/>
            <w:rPrChange w:id="4" w:author="Giovanni" w:date="2020-11-16T20:15:00Z">
              <w:rPr>
                <w:rFonts w:cs="Arial"/>
                <w:lang w:eastAsia="it-IT"/>
              </w:rPr>
            </w:rPrChange>
          </w:rPr>
          <w:t xml:space="preserve">L’impegno progettuale di Baldassarre Peruzzi per l’Opera del Duomo senese di Santa Maria Assunta è stato già in passato oggetto d’indagine in contributi dedicati all’analisi di singoli disegni o di gruppi di </w:t>
        </w:r>
        <w:proofErr w:type="gramStart"/>
        <w:r w:rsidRPr="00745ABC">
          <w:rPr>
            <w:rFonts w:ascii="Times New Roman" w:hAnsi="Times New Roman" w:cs="Times New Roman"/>
            <w:sz w:val="24"/>
            <w:szCs w:val="24"/>
            <w:lang w:eastAsia="it-IT"/>
            <w:rPrChange w:id="5" w:author="Giovanni" w:date="2020-11-16T20:15:00Z">
              <w:rPr>
                <w:rFonts w:cs="Arial"/>
                <w:lang w:eastAsia="it-IT"/>
              </w:rPr>
            </w:rPrChange>
          </w:rPr>
          <w:t>disegni</w:t>
        </w:r>
        <w:proofErr w:type="gramEnd"/>
        <w:r w:rsidRPr="00745ABC">
          <w:rPr>
            <w:rFonts w:ascii="Times New Roman" w:hAnsi="Times New Roman" w:cs="Times New Roman"/>
            <w:sz w:val="24"/>
            <w:szCs w:val="24"/>
            <w:lang w:eastAsia="it-IT"/>
            <w:rPrChange w:id="6" w:author="Giovanni" w:date="2020-11-16T20:15:00Z">
              <w:rPr>
                <w:rFonts w:cs="Arial"/>
                <w:lang w:eastAsia="it-IT"/>
              </w:rPr>
            </w:rPrChange>
          </w:rPr>
          <w:t xml:space="preserve"> per la soluzione di determinati problemi posti da quel secolare cantiere. Particolare attenzione è stata data in anni recenti ai progetti di Peruzzi per la ridefinizione del presbiterio con la creazione di una nuova abside e di un </w:t>
        </w:r>
        <w:proofErr w:type="gramStart"/>
        <w:r w:rsidRPr="00745ABC">
          <w:rPr>
            <w:rFonts w:ascii="Times New Roman" w:hAnsi="Times New Roman" w:cs="Times New Roman"/>
            <w:sz w:val="24"/>
            <w:szCs w:val="24"/>
            <w:lang w:eastAsia="it-IT"/>
            <w:rPrChange w:id="7" w:author="Giovanni" w:date="2020-11-16T20:15:00Z">
              <w:rPr>
                <w:rFonts w:cs="Arial"/>
                <w:lang w:eastAsia="it-IT"/>
              </w:rPr>
            </w:rPrChange>
          </w:rPr>
          <w:t>nuovo</w:t>
        </w:r>
        <w:proofErr w:type="gramEnd"/>
        <w:r w:rsidRPr="00745ABC">
          <w:rPr>
            <w:rFonts w:ascii="Times New Roman" w:hAnsi="Times New Roman" w:cs="Times New Roman"/>
            <w:sz w:val="24"/>
            <w:szCs w:val="24"/>
            <w:lang w:eastAsia="it-IT"/>
            <w:rPrChange w:id="8" w:author="Giovanni" w:date="2020-11-16T20:15:00Z">
              <w:rPr>
                <w:rFonts w:cs="Arial"/>
                <w:lang w:eastAsia="it-IT"/>
              </w:rPr>
            </w:rPrChange>
          </w:rPr>
          <w:t xml:space="preserve"> altare maggiore, uniche, tra le varie proposte da lui elaborate con accurati disegni per l’arricchimento e l’aggiornamento decorativo della cattedrale medievale, a essere effettivamente giunte a realizzazione, sebbene in parte in forma postuma e con variazioni di carattere formale e iconografico rispetto a quanto mostrato dai disegni autografi dell’artista. Grande interesse </w:t>
        </w:r>
        <w:proofErr w:type="gramStart"/>
        <w:r w:rsidRPr="00745ABC">
          <w:rPr>
            <w:rFonts w:ascii="Times New Roman" w:hAnsi="Times New Roman" w:cs="Times New Roman"/>
            <w:sz w:val="24"/>
            <w:szCs w:val="24"/>
            <w:lang w:eastAsia="it-IT"/>
            <w:rPrChange w:id="9" w:author="Giovanni" w:date="2020-11-16T20:15:00Z">
              <w:rPr>
                <w:rFonts w:cs="Arial"/>
                <w:lang w:eastAsia="it-IT"/>
              </w:rPr>
            </w:rPrChange>
          </w:rPr>
          <w:t>hanno</w:t>
        </w:r>
        <w:proofErr w:type="gramEnd"/>
        <w:r w:rsidRPr="00745ABC">
          <w:rPr>
            <w:rFonts w:ascii="Times New Roman" w:hAnsi="Times New Roman" w:cs="Times New Roman"/>
            <w:sz w:val="24"/>
            <w:szCs w:val="24"/>
            <w:lang w:eastAsia="it-IT"/>
            <w:rPrChange w:id="10" w:author="Giovanni" w:date="2020-11-16T20:15:00Z">
              <w:rPr>
                <w:rFonts w:cs="Arial"/>
                <w:lang w:eastAsia="it-IT"/>
              </w:rPr>
            </w:rPrChange>
          </w:rPr>
          <w:t xml:space="preserve"> inoltre suscitato i disegni di Peruzzi relativi al completamento del cosiddetto Duomo Nuovo, il grande cantiere di espansione della cattedrale che avrebbe dovuto incorporare una parte delle preesistenti strutture del Duomo in funzione di transetto, rimasto incompiuto sin dalla metà del Trecento. </w:t>
        </w:r>
      </w:ins>
    </w:p>
    <w:p w:rsidR="00E76050" w:rsidRPr="00745ABC" w:rsidRDefault="00E76050" w:rsidP="00E76050">
      <w:pPr>
        <w:spacing w:after="0" w:line="360" w:lineRule="auto"/>
        <w:ind w:firstLine="567"/>
        <w:jc w:val="both"/>
        <w:rPr>
          <w:ins w:id="11" w:author="Giovanni" w:date="2020-11-16T19:56:00Z"/>
          <w:rFonts w:ascii="Times New Roman" w:hAnsi="Times New Roman" w:cs="Times New Roman"/>
          <w:sz w:val="24"/>
          <w:szCs w:val="24"/>
          <w:lang w:eastAsia="it-IT"/>
          <w:rPrChange w:id="12" w:author="Giovanni" w:date="2020-11-16T20:15:00Z">
            <w:rPr>
              <w:ins w:id="13" w:author="Giovanni" w:date="2020-11-16T19:56:00Z"/>
              <w:rFonts w:cs="Arial"/>
              <w:lang w:eastAsia="it-IT"/>
            </w:rPr>
          </w:rPrChange>
        </w:rPr>
      </w:pPr>
      <w:ins w:id="14" w:author="Giovanni" w:date="2020-11-16T19:56:00Z">
        <w:r w:rsidRPr="00745ABC">
          <w:rPr>
            <w:rFonts w:ascii="Times New Roman" w:hAnsi="Times New Roman" w:cs="Times New Roman"/>
            <w:sz w:val="24"/>
            <w:szCs w:val="24"/>
            <w:lang w:eastAsia="it-IT"/>
            <w:rPrChange w:id="15" w:author="Giovanni" w:date="2020-11-16T20:15:00Z">
              <w:rPr>
                <w:rFonts w:cs="Arial"/>
                <w:lang w:eastAsia="it-IT"/>
              </w:rPr>
            </w:rPrChange>
          </w:rPr>
          <w:t xml:space="preserve">Tuttavia, </w:t>
        </w:r>
        <w:proofErr w:type="gramStart"/>
        <w:r w:rsidRPr="00745ABC">
          <w:rPr>
            <w:rFonts w:ascii="Times New Roman" w:hAnsi="Times New Roman" w:cs="Times New Roman"/>
            <w:sz w:val="24"/>
            <w:szCs w:val="24"/>
            <w:lang w:eastAsia="it-IT"/>
            <w:rPrChange w:id="16" w:author="Giovanni" w:date="2020-11-16T20:15:00Z">
              <w:rPr>
                <w:rFonts w:cs="Arial"/>
                <w:lang w:eastAsia="it-IT"/>
              </w:rPr>
            </w:rPrChange>
          </w:rPr>
          <w:t xml:space="preserve">le </w:t>
        </w:r>
        <w:proofErr w:type="gramEnd"/>
        <w:r w:rsidRPr="00745ABC">
          <w:rPr>
            <w:rFonts w:ascii="Times New Roman" w:hAnsi="Times New Roman" w:cs="Times New Roman"/>
            <w:sz w:val="24"/>
            <w:szCs w:val="24"/>
            <w:lang w:eastAsia="it-IT"/>
            <w:rPrChange w:id="17" w:author="Giovanni" w:date="2020-11-16T20:15:00Z">
              <w:rPr>
                <w:rFonts w:cs="Arial"/>
                <w:lang w:eastAsia="it-IT"/>
              </w:rPr>
            </w:rPrChange>
          </w:rPr>
          <w:t xml:space="preserve">indagine sui disegni per gli interventi da operare nel corpo del Duomo “Vecchio” e quelle rivolte ai progetti per il completamento del Duomo Nuovo sono state sinora condotte in modo </w:t>
        </w:r>
        <w:proofErr w:type="spellStart"/>
        <w:r w:rsidRPr="00745ABC">
          <w:rPr>
            <w:rFonts w:ascii="Times New Roman" w:hAnsi="Times New Roman" w:cs="Times New Roman"/>
            <w:sz w:val="24"/>
            <w:szCs w:val="24"/>
            <w:lang w:eastAsia="it-IT"/>
            <w:rPrChange w:id="18" w:author="Giovanni" w:date="2020-11-16T20:15:00Z">
              <w:rPr>
                <w:rFonts w:cs="Arial"/>
                <w:lang w:eastAsia="it-IT"/>
              </w:rPr>
            </w:rPrChange>
          </w:rPr>
          <w:t>incomunicante</w:t>
        </w:r>
        <w:proofErr w:type="spellEnd"/>
        <w:r w:rsidRPr="00745ABC">
          <w:rPr>
            <w:rFonts w:ascii="Times New Roman" w:hAnsi="Times New Roman" w:cs="Times New Roman"/>
            <w:sz w:val="24"/>
            <w:szCs w:val="24"/>
            <w:lang w:eastAsia="it-IT"/>
            <w:rPrChange w:id="19" w:author="Giovanni" w:date="2020-11-16T20:15:00Z">
              <w:rPr>
                <w:rFonts w:cs="Arial"/>
                <w:lang w:eastAsia="it-IT"/>
              </w:rPr>
            </w:rPrChange>
          </w:rPr>
          <w:t xml:space="preserve">, se non in studi di carattere più generale sull’architetto e sull’insieme delle attività da lui svolte a Siena, troppo sintetici per poter considerare in dettaglio i singoli disegni per il cantiere della cattedrale. In questo modo è successo che i progetti per il completamento delle strutture della nuova cattedrale siano stati interpretati come disegni di carattere utopico, sviluppati da Peruzzi in una prospettiva puramente teorica </w:t>
        </w:r>
        <w:proofErr w:type="gramStart"/>
        <w:r w:rsidRPr="00745ABC">
          <w:rPr>
            <w:rFonts w:ascii="Times New Roman" w:hAnsi="Times New Roman" w:cs="Times New Roman"/>
            <w:sz w:val="24"/>
            <w:szCs w:val="24"/>
            <w:lang w:eastAsia="it-IT"/>
            <w:rPrChange w:id="20" w:author="Giovanni" w:date="2020-11-16T20:15:00Z">
              <w:rPr>
                <w:rFonts w:cs="Arial"/>
                <w:lang w:eastAsia="it-IT"/>
              </w:rPr>
            </w:rPrChange>
          </w:rPr>
          <w:t>al di là di</w:t>
        </w:r>
        <w:proofErr w:type="gramEnd"/>
        <w:r w:rsidRPr="00745ABC">
          <w:rPr>
            <w:rFonts w:ascii="Times New Roman" w:hAnsi="Times New Roman" w:cs="Times New Roman"/>
            <w:sz w:val="24"/>
            <w:szCs w:val="24"/>
            <w:lang w:eastAsia="it-IT"/>
            <w:rPrChange w:id="21" w:author="Giovanni" w:date="2020-11-16T20:15:00Z">
              <w:rPr>
                <w:rFonts w:cs="Arial"/>
                <w:lang w:eastAsia="it-IT"/>
              </w:rPr>
            </w:rPrChange>
          </w:rPr>
          <w:t xml:space="preserve"> ogni reale pensiero di realizzazione, e quindi del tutto slegati, anzi antitetici, ai progetti avanzati per l’ornamento della cattedrale esistente. Inoltre, alcuni disegni di Peruzzi per opere minori da realizzarsi all’interno della Duomo Vecchio, caratterizzati da una particolare esuberanza nell’ornamentazione architettonica e da un apparato </w:t>
        </w:r>
        <w:proofErr w:type="gramStart"/>
        <w:r w:rsidRPr="00745ABC">
          <w:rPr>
            <w:rFonts w:ascii="Times New Roman" w:hAnsi="Times New Roman" w:cs="Times New Roman"/>
            <w:sz w:val="24"/>
            <w:szCs w:val="24"/>
            <w:lang w:eastAsia="it-IT"/>
            <w:rPrChange w:id="22" w:author="Giovanni" w:date="2020-11-16T20:15:00Z">
              <w:rPr>
                <w:rFonts w:cs="Arial"/>
                <w:lang w:eastAsia="it-IT"/>
              </w:rPr>
            </w:rPrChange>
          </w:rPr>
          <w:t>scultoreo</w:t>
        </w:r>
        <w:proofErr w:type="gramEnd"/>
        <w:r w:rsidRPr="00745ABC">
          <w:rPr>
            <w:rFonts w:ascii="Times New Roman" w:hAnsi="Times New Roman" w:cs="Times New Roman"/>
            <w:sz w:val="24"/>
            <w:szCs w:val="24"/>
            <w:lang w:eastAsia="it-IT"/>
            <w:rPrChange w:id="23" w:author="Giovanni" w:date="2020-11-16T20:15:00Z">
              <w:rPr>
                <w:rFonts w:cs="Arial"/>
                <w:lang w:eastAsia="it-IT"/>
              </w:rPr>
            </w:rPrChange>
          </w:rPr>
          <w:t xml:space="preserve"> portatore di precisi messaggi iconografici, non sono stati sufficientemente considerati nei loro caratteri peculiari, né chiaramente interpretati nel contesto delle committenze per la cattedrale e neppure in relazione alle strutture esistenti dello stesso edificio. </w:t>
        </w:r>
      </w:ins>
    </w:p>
    <w:p w:rsidR="00E76050" w:rsidRPr="00745ABC" w:rsidRDefault="00E76050" w:rsidP="00E76050">
      <w:pPr>
        <w:spacing w:line="360" w:lineRule="auto"/>
        <w:ind w:firstLine="567"/>
        <w:jc w:val="both"/>
        <w:rPr>
          <w:ins w:id="24" w:author="Giovanni" w:date="2020-11-16T19:56:00Z"/>
          <w:rFonts w:ascii="Times New Roman" w:hAnsi="Times New Roman" w:cs="Times New Roman"/>
          <w:sz w:val="24"/>
          <w:szCs w:val="24"/>
          <w:rPrChange w:id="25" w:author="Giovanni" w:date="2020-11-16T20:15:00Z">
            <w:rPr>
              <w:ins w:id="26" w:author="Giovanni" w:date="2020-11-16T19:56:00Z"/>
            </w:rPr>
          </w:rPrChange>
        </w:rPr>
      </w:pPr>
      <w:proofErr w:type="gramStart"/>
      <w:ins w:id="27" w:author="Giovanni" w:date="2020-11-16T19:56:00Z">
        <w:r w:rsidRPr="00745ABC">
          <w:rPr>
            <w:rFonts w:ascii="Times New Roman" w:hAnsi="Times New Roman" w:cs="Times New Roman"/>
            <w:sz w:val="24"/>
            <w:szCs w:val="24"/>
            <w:lang w:eastAsia="it-IT"/>
            <w:rPrChange w:id="28" w:author="Giovanni" w:date="2020-11-16T20:15:00Z">
              <w:rPr>
                <w:rFonts w:cs="Arial"/>
                <w:lang w:eastAsia="it-IT"/>
              </w:rPr>
            </w:rPrChange>
          </w:rPr>
          <w:t>Questo</w:t>
        </w:r>
        <w:proofErr w:type="gramEnd"/>
        <w:r w:rsidRPr="00745ABC">
          <w:rPr>
            <w:rFonts w:ascii="Times New Roman" w:hAnsi="Times New Roman" w:cs="Times New Roman"/>
            <w:sz w:val="24"/>
            <w:szCs w:val="24"/>
            <w:lang w:eastAsia="it-IT"/>
            <w:rPrChange w:id="29" w:author="Giovanni" w:date="2020-11-16T20:15:00Z">
              <w:rPr>
                <w:rFonts w:cs="Arial"/>
                <w:lang w:eastAsia="it-IT"/>
              </w:rPr>
            </w:rPrChange>
          </w:rPr>
          <w:t xml:space="preserve"> articolo vuole allora </w:t>
        </w:r>
        <w:proofErr w:type="spellStart"/>
        <w:r w:rsidRPr="00745ABC">
          <w:rPr>
            <w:rFonts w:ascii="Times New Roman" w:hAnsi="Times New Roman" w:cs="Times New Roman"/>
            <w:sz w:val="24"/>
            <w:szCs w:val="24"/>
            <w:lang w:eastAsia="it-IT"/>
            <w:rPrChange w:id="30" w:author="Giovanni" w:date="2020-11-16T20:15:00Z">
              <w:rPr>
                <w:rFonts w:cs="Arial"/>
                <w:lang w:eastAsia="it-IT"/>
              </w:rPr>
            </w:rPrChange>
          </w:rPr>
          <w:t>provere</w:t>
        </w:r>
        <w:proofErr w:type="spellEnd"/>
        <w:r w:rsidRPr="00745ABC">
          <w:rPr>
            <w:rFonts w:ascii="Times New Roman" w:hAnsi="Times New Roman" w:cs="Times New Roman"/>
            <w:sz w:val="24"/>
            <w:szCs w:val="24"/>
            <w:lang w:eastAsia="it-IT"/>
            <w:rPrChange w:id="31" w:author="Giovanni" w:date="2020-11-16T20:15:00Z">
              <w:rPr>
                <w:rFonts w:cs="Arial"/>
                <w:lang w:eastAsia="it-IT"/>
              </w:rPr>
            </w:rPrChange>
          </w:rPr>
          <w:t xml:space="preserve"> a riesaminare nel loro insieme tutti i disegni elaborati da Baldassarre Peruzzi per la Cattedrale di Siena,</w:t>
        </w:r>
        <w:r w:rsidRPr="00745ABC">
          <w:rPr>
            <w:rFonts w:ascii="Times New Roman" w:hAnsi="Times New Roman" w:cs="Times New Roman"/>
            <w:sz w:val="24"/>
            <w:szCs w:val="24"/>
            <w:rPrChange w:id="32" w:author="Giovanni" w:date="2020-11-16T20:15:00Z">
              <w:rPr>
                <w:highlight w:val="yellow"/>
              </w:rPr>
            </w:rPrChange>
          </w:rPr>
          <w:t xml:space="preserve"> </w:t>
        </w:r>
        <w:proofErr w:type="spellStart"/>
        <w:r w:rsidRPr="00745ABC">
          <w:rPr>
            <w:rFonts w:ascii="Times New Roman" w:hAnsi="Times New Roman" w:cs="Times New Roman"/>
            <w:sz w:val="24"/>
            <w:szCs w:val="24"/>
            <w:rPrChange w:id="33" w:author="Giovanni" w:date="2020-11-16T20:15:00Z">
              <w:rPr>
                <w:highlight w:val="yellow"/>
              </w:rPr>
            </w:rPrChange>
          </w:rPr>
          <w:t>considernadoli</w:t>
        </w:r>
        <w:proofErr w:type="spellEnd"/>
        <w:r w:rsidRPr="00745ABC">
          <w:rPr>
            <w:rFonts w:ascii="Times New Roman" w:hAnsi="Times New Roman" w:cs="Times New Roman"/>
            <w:sz w:val="24"/>
            <w:szCs w:val="24"/>
            <w:rPrChange w:id="34" w:author="Giovanni" w:date="2020-11-16T20:15:00Z">
              <w:rPr>
                <w:highlight w:val="yellow"/>
              </w:rPr>
            </w:rPrChange>
          </w:rPr>
          <w:t xml:space="preserve"> nel contesto storico e sociale della Siena del tempo e in relazione alle personalità preposte alla realizzazione delle opere in Cattedrale, non solo i membri della </w:t>
        </w:r>
        <w:proofErr w:type="spellStart"/>
        <w:r w:rsidRPr="00745ABC">
          <w:rPr>
            <w:rFonts w:ascii="Times New Roman" w:hAnsi="Times New Roman" w:cs="Times New Roman"/>
            <w:sz w:val="24"/>
            <w:szCs w:val="24"/>
            <w:rPrChange w:id="35" w:author="Giovanni" w:date="2020-11-16T20:15:00Z">
              <w:rPr>
                <w:highlight w:val="yellow"/>
              </w:rPr>
            </w:rPrChange>
          </w:rPr>
          <w:t>Bàlia</w:t>
        </w:r>
        <w:proofErr w:type="spellEnd"/>
        <w:r w:rsidRPr="00745ABC">
          <w:rPr>
            <w:rFonts w:ascii="Times New Roman" w:hAnsi="Times New Roman" w:cs="Times New Roman"/>
            <w:sz w:val="24"/>
            <w:szCs w:val="24"/>
            <w:rPrChange w:id="36" w:author="Giovanni" w:date="2020-11-16T20:15:00Z">
              <w:rPr>
                <w:highlight w:val="yellow"/>
              </w:rPr>
            </w:rPrChange>
          </w:rPr>
          <w:t xml:space="preserve"> nei vari avvicendamenti di parti al governo dello stato, ma anche le autorità religiose locali. </w:t>
        </w:r>
        <w:proofErr w:type="gramStart"/>
        <w:r w:rsidRPr="00745ABC">
          <w:rPr>
            <w:rFonts w:ascii="Times New Roman" w:hAnsi="Times New Roman" w:cs="Times New Roman"/>
            <w:sz w:val="24"/>
            <w:szCs w:val="24"/>
            <w:rPrChange w:id="37" w:author="Giovanni" w:date="2020-11-16T20:15:00Z">
              <w:rPr>
                <w:highlight w:val="yellow"/>
              </w:rPr>
            </w:rPrChange>
          </w:rPr>
          <w:t>Sarà</w:t>
        </w:r>
        <w:proofErr w:type="gramEnd"/>
        <w:r w:rsidRPr="00745ABC">
          <w:rPr>
            <w:rFonts w:ascii="Times New Roman" w:hAnsi="Times New Roman" w:cs="Times New Roman"/>
            <w:sz w:val="24"/>
            <w:szCs w:val="24"/>
            <w:rPrChange w:id="38" w:author="Giovanni" w:date="2020-11-16T20:15:00Z">
              <w:rPr>
                <w:highlight w:val="yellow"/>
              </w:rPr>
            </w:rPrChange>
          </w:rPr>
          <w:t xml:space="preserve"> in questo modo possibile </w:t>
        </w:r>
        <w:proofErr w:type="spellStart"/>
        <w:r w:rsidRPr="00745ABC">
          <w:rPr>
            <w:rFonts w:ascii="Times New Roman" w:hAnsi="Times New Roman" w:cs="Times New Roman"/>
            <w:sz w:val="24"/>
            <w:szCs w:val="24"/>
            <w:rPrChange w:id="39" w:author="Giovanni" w:date="2020-11-16T20:15:00Z">
              <w:rPr>
                <w:highlight w:val="yellow"/>
              </w:rPr>
            </w:rPrChange>
          </w:rPr>
          <w:t>disctere</w:t>
        </w:r>
        <w:proofErr w:type="spellEnd"/>
        <w:r w:rsidRPr="00745ABC">
          <w:rPr>
            <w:rFonts w:ascii="Times New Roman" w:hAnsi="Times New Roman" w:cs="Times New Roman"/>
            <w:sz w:val="24"/>
            <w:szCs w:val="24"/>
            <w:rPrChange w:id="40" w:author="Giovanni" w:date="2020-11-16T20:15:00Z">
              <w:rPr>
                <w:highlight w:val="yellow"/>
              </w:rPr>
            </w:rPrChange>
          </w:rPr>
          <w:t xml:space="preserve"> molti aspetti iconografici e stilistici sinora poco considerati utili a stabilire quali siano gli elementi di continuità e rottura delle nuove proposte rispetto alle strutture </w:t>
        </w:r>
        <w:proofErr w:type="spellStart"/>
        <w:r w:rsidRPr="00745ABC">
          <w:rPr>
            <w:rFonts w:ascii="Times New Roman" w:hAnsi="Times New Roman" w:cs="Times New Roman"/>
            <w:sz w:val="24"/>
            <w:szCs w:val="24"/>
            <w:rPrChange w:id="41" w:author="Giovanni" w:date="2020-11-16T20:15:00Z">
              <w:rPr>
                <w:highlight w:val="yellow"/>
              </w:rPr>
            </w:rPrChange>
          </w:rPr>
          <w:t>preeistenti</w:t>
        </w:r>
        <w:proofErr w:type="spellEnd"/>
        <w:r w:rsidRPr="00745ABC">
          <w:rPr>
            <w:rFonts w:ascii="Times New Roman" w:hAnsi="Times New Roman" w:cs="Times New Roman"/>
            <w:sz w:val="24"/>
            <w:szCs w:val="24"/>
            <w:rPrChange w:id="42" w:author="Giovanni" w:date="2020-11-16T20:15:00Z">
              <w:rPr>
                <w:highlight w:val="yellow"/>
              </w:rPr>
            </w:rPrChange>
          </w:rPr>
          <w:t xml:space="preserve"> d</w:t>
        </w:r>
        <w:r w:rsidRPr="00745ABC">
          <w:rPr>
            <w:rFonts w:ascii="Times New Roman" w:hAnsi="Times New Roman" w:cs="Times New Roman"/>
            <w:sz w:val="24"/>
            <w:szCs w:val="24"/>
            <w:rPrChange w:id="43" w:author="Giovanni" w:date="2020-11-16T20:15:00Z">
              <w:rPr>
                <w:highlight w:val="yellow"/>
              </w:rPr>
            </w:rPrChange>
          </w:rPr>
          <w:t xml:space="preserve">ella </w:t>
        </w:r>
        <w:r w:rsidRPr="00745ABC">
          <w:rPr>
            <w:rFonts w:ascii="Times New Roman" w:hAnsi="Times New Roman" w:cs="Times New Roman"/>
            <w:sz w:val="24"/>
            <w:szCs w:val="24"/>
            <w:rPrChange w:id="44" w:author="Giovanni" w:date="2020-11-16T20:15:00Z">
              <w:rPr>
                <w:highlight w:val="yellow"/>
              </w:rPr>
            </w:rPrChange>
          </w:rPr>
          <w:t xml:space="preserve">cattedrale di Santa Maria Assunta e alle più </w:t>
        </w:r>
        <w:r w:rsidRPr="00745ABC">
          <w:rPr>
            <w:rFonts w:ascii="Times New Roman" w:hAnsi="Times New Roman" w:cs="Times New Roman"/>
            <w:sz w:val="24"/>
            <w:szCs w:val="24"/>
            <w:rPrChange w:id="45" w:author="Giovanni" w:date="2020-11-16T20:15:00Z">
              <w:rPr>
                <w:highlight w:val="yellow"/>
              </w:rPr>
            </w:rPrChange>
          </w:rPr>
          <w:lastRenderedPageBreak/>
          <w:t xml:space="preserve">significative opere medievali e quattrocentesche in essa custodite al tempo di Peruzzi. </w:t>
        </w:r>
      </w:ins>
      <w:ins w:id="46" w:author="Giovanni" w:date="2020-11-16T20:05:00Z">
        <w:r w:rsidR="00254CB7" w:rsidRPr="00745ABC">
          <w:rPr>
            <w:rFonts w:ascii="Times New Roman" w:hAnsi="Times New Roman" w:cs="Times New Roman"/>
            <w:sz w:val="24"/>
            <w:szCs w:val="24"/>
            <w:rPrChange w:id="47" w:author="Giovanni" w:date="2020-11-16T20:15:00Z">
              <w:rPr/>
            </w:rPrChange>
          </w:rPr>
          <w:t>Sarà inoltre considerato il rapporto tra l</w:t>
        </w:r>
      </w:ins>
      <w:ins w:id="48" w:author="Giovanni" w:date="2020-11-16T20:06:00Z">
        <w:r w:rsidR="00254CB7" w:rsidRPr="00745ABC">
          <w:rPr>
            <w:rFonts w:ascii="Times New Roman" w:hAnsi="Times New Roman" w:cs="Times New Roman"/>
            <w:sz w:val="24"/>
            <w:szCs w:val="24"/>
            <w:rPrChange w:id="49" w:author="Giovanni" w:date="2020-11-16T20:15:00Z">
              <w:rPr/>
            </w:rPrChange>
          </w:rPr>
          <w:t>e proposte di Peruzzi per l</w:t>
        </w:r>
        <w:r w:rsidR="00254CB7" w:rsidRPr="00745ABC">
          <w:rPr>
            <w:rFonts w:ascii="Times New Roman" w:hAnsi="Times New Roman" w:cs="Times New Roman"/>
            <w:sz w:val="24"/>
            <w:szCs w:val="24"/>
            <w:rPrChange w:id="50" w:author="Giovanni" w:date="2020-11-16T20:15:00Z">
              <w:rPr/>
            </w:rPrChange>
          </w:rPr>
          <w:t>’</w:t>
        </w:r>
        <w:r w:rsidR="00254CB7" w:rsidRPr="00745ABC">
          <w:rPr>
            <w:rFonts w:ascii="Times New Roman" w:hAnsi="Times New Roman" w:cs="Times New Roman"/>
            <w:sz w:val="24"/>
            <w:szCs w:val="24"/>
            <w:rPrChange w:id="51" w:author="Giovanni" w:date="2020-11-16T20:15:00Z">
              <w:rPr/>
            </w:rPrChange>
          </w:rPr>
          <w:t xml:space="preserve">aggiornamento decorativo della cattedrale e </w:t>
        </w:r>
        <w:r w:rsidR="002C458B" w:rsidRPr="00745ABC">
          <w:rPr>
            <w:rFonts w:ascii="Times New Roman" w:hAnsi="Times New Roman" w:cs="Times New Roman"/>
            <w:sz w:val="24"/>
            <w:szCs w:val="24"/>
            <w:rPrChange w:id="52" w:author="Giovanni" w:date="2020-11-16T20:15:00Z">
              <w:rPr/>
            </w:rPrChange>
          </w:rPr>
          <w:t xml:space="preserve">analoghi progetti avanzati in </w:t>
        </w:r>
      </w:ins>
      <w:ins w:id="53" w:author="Giovanni" w:date="2020-11-16T20:07:00Z">
        <w:r w:rsidR="002C458B" w:rsidRPr="00745ABC">
          <w:rPr>
            <w:rFonts w:ascii="Times New Roman" w:hAnsi="Times New Roman" w:cs="Times New Roman"/>
            <w:sz w:val="24"/>
            <w:szCs w:val="24"/>
            <w:rPrChange w:id="54" w:author="Giovanni" w:date="2020-11-16T20:15:00Z">
              <w:rPr/>
            </w:rPrChange>
          </w:rPr>
          <w:t xml:space="preserve">diversi </w:t>
        </w:r>
        <w:proofErr w:type="gramStart"/>
        <w:r w:rsidR="002C458B" w:rsidRPr="00745ABC">
          <w:rPr>
            <w:rFonts w:ascii="Times New Roman" w:hAnsi="Times New Roman" w:cs="Times New Roman"/>
            <w:sz w:val="24"/>
            <w:szCs w:val="24"/>
            <w:rPrChange w:id="55" w:author="Giovanni" w:date="2020-11-16T20:15:00Z">
              <w:rPr/>
            </w:rPrChange>
          </w:rPr>
          <w:t>contesti</w:t>
        </w:r>
        <w:proofErr w:type="gramEnd"/>
        <w:r w:rsidR="002C458B" w:rsidRPr="00745ABC">
          <w:rPr>
            <w:rFonts w:ascii="Times New Roman" w:hAnsi="Times New Roman" w:cs="Times New Roman"/>
            <w:sz w:val="24"/>
            <w:szCs w:val="24"/>
            <w:rPrChange w:id="56" w:author="Giovanni" w:date="2020-11-16T20:15:00Z">
              <w:rPr/>
            </w:rPrChange>
          </w:rPr>
          <w:t xml:space="preserve">. </w:t>
        </w:r>
      </w:ins>
      <w:proofErr w:type="gramStart"/>
      <w:ins w:id="57" w:author="Giovanni" w:date="2020-11-16T19:56:00Z">
        <w:r w:rsidRPr="00745ABC">
          <w:rPr>
            <w:rFonts w:ascii="Times New Roman" w:hAnsi="Times New Roman" w:cs="Times New Roman"/>
            <w:sz w:val="24"/>
            <w:szCs w:val="24"/>
            <w:rPrChange w:id="58" w:author="Giovanni" w:date="2020-11-16T20:15:00Z">
              <w:rPr>
                <w:highlight w:val="yellow"/>
              </w:rPr>
            </w:rPrChange>
          </w:rPr>
          <w:t>In relazione ai</w:t>
        </w:r>
        <w:proofErr w:type="gramEnd"/>
        <w:r w:rsidRPr="00745ABC">
          <w:rPr>
            <w:rFonts w:ascii="Times New Roman" w:hAnsi="Times New Roman" w:cs="Times New Roman"/>
            <w:sz w:val="24"/>
            <w:szCs w:val="24"/>
            <w:rPrChange w:id="59" w:author="Giovanni" w:date="2020-11-16T20:15:00Z">
              <w:rPr>
                <w:highlight w:val="yellow"/>
              </w:rPr>
            </w:rPrChange>
          </w:rPr>
          <w:t xml:space="preserve"> disegni per il Duomo Nuovo, </w:t>
        </w:r>
      </w:ins>
      <w:ins w:id="60" w:author="Giovanni" w:date="2020-11-16T20:07:00Z">
        <w:r w:rsidR="002C458B" w:rsidRPr="00745ABC">
          <w:rPr>
            <w:rFonts w:ascii="Times New Roman" w:hAnsi="Times New Roman" w:cs="Times New Roman"/>
            <w:sz w:val="24"/>
            <w:szCs w:val="24"/>
            <w:rPrChange w:id="61" w:author="Giovanni" w:date="2020-11-16T20:15:00Z">
              <w:rPr>
                <w:highlight w:val="yellow"/>
              </w:rPr>
            </w:rPrChange>
          </w:rPr>
          <w:t xml:space="preserve">infine, </w:t>
        </w:r>
      </w:ins>
      <w:ins w:id="62" w:author="Giovanni" w:date="2020-11-16T19:56:00Z">
        <w:r w:rsidRPr="00745ABC">
          <w:rPr>
            <w:rFonts w:ascii="Times New Roman" w:hAnsi="Times New Roman" w:cs="Times New Roman"/>
            <w:sz w:val="24"/>
            <w:szCs w:val="24"/>
            <w:rPrChange w:id="63" w:author="Giovanni" w:date="2020-11-16T20:15:00Z">
              <w:rPr>
                <w:highlight w:val="yellow"/>
              </w:rPr>
            </w:rPrChange>
          </w:rPr>
          <w:t xml:space="preserve">all’indagine critica delle </w:t>
        </w:r>
      </w:ins>
      <w:ins w:id="64" w:author="Giovanni" w:date="2020-11-16T20:02:00Z">
        <w:r w:rsidR="009F40F2" w:rsidRPr="00745ABC">
          <w:rPr>
            <w:rFonts w:ascii="Times New Roman" w:hAnsi="Times New Roman" w:cs="Times New Roman"/>
            <w:sz w:val="24"/>
            <w:szCs w:val="24"/>
            <w:rPrChange w:id="65" w:author="Giovanni" w:date="2020-11-16T20:15:00Z">
              <w:rPr>
                <w:highlight w:val="yellow"/>
              </w:rPr>
            </w:rPrChange>
          </w:rPr>
          <w:t xml:space="preserve">varie </w:t>
        </w:r>
        <w:proofErr w:type="spellStart"/>
        <w:r w:rsidR="009F40F2" w:rsidRPr="00745ABC">
          <w:rPr>
            <w:rFonts w:ascii="Times New Roman" w:hAnsi="Times New Roman" w:cs="Times New Roman"/>
            <w:sz w:val="24"/>
            <w:szCs w:val="24"/>
            <w:rPrChange w:id="66" w:author="Giovanni" w:date="2020-11-16T20:15:00Z">
              <w:rPr>
                <w:highlight w:val="yellow"/>
              </w:rPr>
            </w:rPrChange>
          </w:rPr>
          <w:t>proproste</w:t>
        </w:r>
        <w:proofErr w:type="spellEnd"/>
        <w:r w:rsidR="009F40F2" w:rsidRPr="00745ABC">
          <w:rPr>
            <w:rFonts w:ascii="Times New Roman" w:hAnsi="Times New Roman" w:cs="Times New Roman"/>
            <w:sz w:val="24"/>
            <w:szCs w:val="24"/>
            <w:rPrChange w:id="67" w:author="Giovanni" w:date="2020-11-16T20:15:00Z">
              <w:rPr>
                <w:highlight w:val="yellow"/>
              </w:rPr>
            </w:rPrChange>
          </w:rPr>
          <w:t xml:space="preserve"> </w:t>
        </w:r>
      </w:ins>
      <w:ins w:id="68" w:author="Giovanni" w:date="2020-11-16T20:03:00Z">
        <w:r w:rsidR="009F40F2" w:rsidRPr="00745ABC">
          <w:rPr>
            <w:rFonts w:ascii="Times New Roman" w:hAnsi="Times New Roman" w:cs="Times New Roman"/>
            <w:sz w:val="24"/>
            <w:szCs w:val="24"/>
            <w:rPrChange w:id="69" w:author="Giovanni" w:date="2020-11-16T20:15:00Z">
              <w:rPr>
                <w:highlight w:val="yellow"/>
              </w:rPr>
            </w:rPrChange>
          </w:rPr>
          <w:t>avanzate dall</w:t>
        </w:r>
        <w:r w:rsidR="009F40F2" w:rsidRPr="00745ABC">
          <w:rPr>
            <w:rFonts w:ascii="Times New Roman" w:hAnsi="Times New Roman" w:cs="Times New Roman"/>
            <w:sz w:val="24"/>
            <w:szCs w:val="24"/>
            <w:rPrChange w:id="70" w:author="Giovanni" w:date="2020-11-16T20:15:00Z">
              <w:rPr>
                <w:highlight w:val="yellow"/>
              </w:rPr>
            </w:rPrChange>
          </w:rPr>
          <w:t>’</w:t>
        </w:r>
        <w:r w:rsidR="009F40F2" w:rsidRPr="00745ABC">
          <w:rPr>
            <w:rFonts w:ascii="Times New Roman" w:hAnsi="Times New Roman" w:cs="Times New Roman"/>
            <w:sz w:val="24"/>
            <w:szCs w:val="24"/>
            <w:rPrChange w:id="71" w:author="Giovanni" w:date="2020-11-16T20:15:00Z">
              <w:rPr>
                <w:highlight w:val="yellow"/>
              </w:rPr>
            </w:rPrChange>
          </w:rPr>
          <w:t>architetto</w:t>
        </w:r>
      </w:ins>
      <w:ins w:id="72" w:author="Giovanni" w:date="2020-11-16T19:56:00Z">
        <w:r w:rsidRPr="00745ABC">
          <w:rPr>
            <w:rFonts w:ascii="Times New Roman" w:hAnsi="Times New Roman" w:cs="Times New Roman"/>
            <w:sz w:val="24"/>
            <w:szCs w:val="24"/>
            <w:rPrChange w:id="73" w:author="Giovanni" w:date="2020-11-16T20:15:00Z">
              <w:rPr>
                <w:highlight w:val="yellow"/>
              </w:rPr>
            </w:rPrChange>
          </w:rPr>
          <w:t xml:space="preserve"> si accompagn</w:t>
        </w:r>
      </w:ins>
      <w:ins w:id="74" w:author="Giovanni" w:date="2020-11-16T20:04:00Z">
        <w:r w:rsidR="0003410F" w:rsidRPr="00745ABC">
          <w:rPr>
            <w:rFonts w:ascii="Times New Roman" w:hAnsi="Times New Roman" w:cs="Times New Roman"/>
            <w:sz w:val="24"/>
            <w:szCs w:val="24"/>
            <w:rPrChange w:id="75" w:author="Giovanni" w:date="2020-11-16T20:15:00Z">
              <w:rPr>
                <w:highlight w:val="yellow"/>
              </w:rPr>
            </w:rPrChange>
          </w:rPr>
          <w:t>eranno</w:t>
        </w:r>
      </w:ins>
      <w:ins w:id="76" w:author="Giovanni" w:date="2020-11-16T19:56:00Z">
        <w:r w:rsidRPr="00745ABC">
          <w:rPr>
            <w:rFonts w:ascii="Times New Roman" w:hAnsi="Times New Roman" w:cs="Times New Roman"/>
            <w:sz w:val="24"/>
            <w:szCs w:val="24"/>
            <w:rPrChange w:id="77" w:author="Giovanni" w:date="2020-11-16T20:15:00Z">
              <w:rPr>
                <w:highlight w:val="yellow"/>
              </w:rPr>
            </w:rPrChange>
          </w:rPr>
          <w:t xml:space="preserve"> anche ipotesi di ricostruzione basate su un fitto intreccio di dati metrici ricavabili dai disegni stessi e dai rilievi delle strutture con le quali es</w:t>
        </w:r>
        <w:r w:rsidR="00C77A71" w:rsidRPr="00745ABC">
          <w:rPr>
            <w:rFonts w:ascii="Times New Roman" w:hAnsi="Times New Roman" w:cs="Times New Roman"/>
            <w:sz w:val="24"/>
            <w:szCs w:val="24"/>
            <w:rPrChange w:id="78" w:author="Giovanni" w:date="2020-11-16T20:15:00Z">
              <w:rPr>
                <w:highlight w:val="yellow"/>
              </w:rPr>
            </w:rPrChange>
          </w:rPr>
          <w:t>si erano destinati a integrarsi</w:t>
        </w:r>
      </w:ins>
      <w:ins w:id="79" w:author="Giovanni" w:date="2020-11-16T20:07:00Z">
        <w:r w:rsidR="002C458B" w:rsidRPr="00745ABC">
          <w:rPr>
            <w:rFonts w:ascii="Times New Roman" w:hAnsi="Times New Roman" w:cs="Times New Roman"/>
            <w:sz w:val="24"/>
            <w:szCs w:val="24"/>
            <w:rPrChange w:id="80" w:author="Giovanni" w:date="2020-11-16T20:15:00Z">
              <w:rPr/>
            </w:rPrChange>
          </w:rPr>
          <w:t xml:space="preserve">. Sarà in questo modo possibile </w:t>
        </w:r>
      </w:ins>
      <w:ins w:id="81" w:author="Giovanni" w:date="2020-11-16T20:08:00Z">
        <w:r w:rsidR="00BC2F28" w:rsidRPr="00745ABC">
          <w:rPr>
            <w:rFonts w:ascii="Times New Roman" w:hAnsi="Times New Roman" w:cs="Times New Roman"/>
            <w:sz w:val="24"/>
            <w:szCs w:val="24"/>
            <w:rPrChange w:id="82" w:author="Giovanni" w:date="2020-11-16T20:15:00Z">
              <w:rPr/>
            </w:rPrChange>
          </w:rPr>
          <w:t>dimostrare come l</w:t>
        </w:r>
        <w:r w:rsidR="00BC2F28" w:rsidRPr="00745ABC">
          <w:rPr>
            <w:rFonts w:ascii="Times New Roman" w:hAnsi="Times New Roman" w:cs="Times New Roman"/>
            <w:sz w:val="24"/>
            <w:szCs w:val="24"/>
            <w:rPrChange w:id="83" w:author="Giovanni" w:date="2020-11-16T20:15:00Z">
              <w:rPr/>
            </w:rPrChange>
          </w:rPr>
          <w:t>’</w:t>
        </w:r>
        <w:r w:rsidR="00BC2F28" w:rsidRPr="00745ABC">
          <w:rPr>
            <w:rFonts w:ascii="Times New Roman" w:hAnsi="Times New Roman" w:cs="Times New Roman"/>
            <w:sz w:val="24"/>
            <w:szCs w:val="24"/>
            <w:rPrChange w:id="84" w:author="Giovanni" w:date="2020-11-16T20:15:00Z">
              <w:rPr/>
            </w:rPrChange>
          </w:rPr>
          <w:t xml:space="preserve">approccio di Baldassarre Peruzzi </w:t>
        </w:r>
      </w:ins>
      <w:ins w:id="85" w:author="Giovanni" w:date="2020-11-16T20:09:00Z">
        <w:r w:rsidR="00424357" w:rsidRPr="00745ABC">
          <w:rPr>
            <w:rFonts w:ascii="Times New Roman" w:hAnsi="Times New Roman" w:cs="Times New Roman"/>
            <w:sz w:val="24"/>
            <w:szCs w:val="24"/>
            <w:rPrChange w:id="86" w:author="Giovanni" w:date="2020-11-16T20:15:00Z">
              <w:rPr/>
            </w:rPrChange>
          </w:rPr>
          <w:t>rimane sostanzialmente contaste nelle varie proposte progettuali per la cattedrale senese</w:t>
        </w:r>
      </w:ins>
      <w:ins w:id="87" w:author="Giovanni" w:date="2020-11-16T20:10:00Z">
        <w:r w:rsidR="006C0901" w:rsidRPr="00745ABC">
          <w:rPr>
            <w:rFonts w:ascii="Times New Roman" w:hAnsi="Times New Roman" w:cs="Times New Roman"/>
            <w:sz w:val="24"/>
            <w:szCs w:val="24"/>
            <w:rPrChange w:id="88" w:author="Giovanni" w:date="2020-11-16T20:15:00Z">
              <w:rPr/>
            </w:rPrChange>
          </w:rPr>
          <w:t xml:space="preserve">, in un sostanziale equilibrio tra </w:t>
        </w:r>
      </w:ins>
      <w:ins w:id="89" w:author="Giovanni" w:date="2020-11-16T20:11:00Z">
        <w:r w:rsidR="006C0901" w:rsidRPr="00745ABC">
          <w:rPr>
            <w:rFonts w:ascii="Times New Roman" w:hAnsi="Times New Roman" w:cs="Times New Roman"/>
            <w:sz w:val="24"/>
            <w:szCs w:val="24"/>
            <w:rPrChange w:id="90" w:author="Giovanni" w:date="2020-11-16T20:15:00Z">
              <w:rPr/>
            </w:rPrChange>
          </w:rPr>
          <w:t>l</w:t>
        </w:r>
        <w:r w:rsidR="006C0901" w:rsidRPr="00745ABC">
          <w:rPr>
            <w:rFonts w:ascii="Times New Roman" w:hAnsi="Times New Roman" w:cs="Times New Roman"/>
            <w:sz w:val="24"/>
            <w:szCs w:val="24"/>
            <w:rPrChange w:id="91" w:author="Giovanni" w:date="2020-11-16T20:15:00Z">
              <w:rPr/>
            </w:rPrChange>
          </w:rPr>
          <w:t>’</w:t>
        </w:r>
        <w:r w:rsidR="006C0901" w:rsidRPr="00745ABC">
          <w:rPr>
            <w:rFonts w:ascii="Times New Roman" w:hAnsi="Times New Roman" w:cs="Times New Roman"/>
            <w:sz w:val="24"/>
            <w:szCs w:val="24"/>
            <w:rPrChange w:id="92" w:author="Giovanni" w:date="2020-11-16T20:15:00Z">
              <w:rPr/>
            </w:rPrChange>
          </w:rPr>
          <w:t>aspirazione al</w:t>
        </w:r>
        <w:r w:rsidR="000F618F" w:rsidRPr="00745ABC">
          <w:rPr>
            <w:rFonts w:ascii="Times New Roman" w:hAnsi="Times New Roman" w:cs="Times New Roman"/>
            <w:sz w:val="24"/>
            <w:szCs w:val="24"/>
            <w:rPrChange w:id="93" w:author="Giovanni" w:date="2020-11-16T20:15:00Z">
              <w:rPr/>
            </w:rPrChange>
          </w:rPr>
          <w:t xml:space="preserve"> rispetto dei modelli antichi e </w:t>
        </w:r>
      </w:ins>
      <w:ins w:id="94" w:author="Giovanni" w:date="2020-11-16T20:12:00Z">
        <w:r w:rsidR="000F618F" w:rsidRPr="00745ABC">
          <w:rPr>
            <w:rFonts w:ascii="Times New Roman" w:hAnsi="Times New Roman" w:cs="Times New Roman"/>
            <w:sz w:val="24"/>
            <w:szCs w:val="24"/>
            <w:rPrChange w:id="95" w:author="Giovanni" w:date="2020-11-16T20:15:00Z">
              <w:rPr/>
            </w:rPrChange>
          </w:rPr>
          <w:t xml:space="preserve">la ricerca di un </w:t>
        </w:r>
        <w:proofErr w:type="gramStart"/>
        <w:r w:rsidR="000F618F" w:rsidRPr="00745ABC">
          <w:rPr>
            <w:rFonts w:ascii="Times New Roman" w:hAnsi="Times New Roman" w:cs="Times New Roman"/>
            <w:sz w:val="24"/>
            <w:szCs w:val="24"/>
            <w:rPrChange w:id="96" w:author="Giovanni" w:date="2020-11-16T20:15:00Z">
              <w:rPr/>
            </w:rPrChange>
          </w:rPr>
          <w:t>sensibile accordo</w:t>
        </w:r>
        <w:proofErr w:type="gramEnd"/>
        <w:r w:rsidR="000F618F" w:rsidRPr="00745ABC">
          <w:rPr>
            <w:rFonts w:ascii="Times New Roman" w:hAnsi="Times New Roman" w:cs="Times New Roman"/>
            <w:sz w:val="24"/>
            <w:szCs w:val="24"/>
            <w:rPrChange w:id="97" w:author="Giovanni" w:date="2020-11-16T20:15:00Z">
              <w:rPr/>
            </w:rPrChange>
          </w:rPr>
          <w:t xml:space="preserve"> con le preesistenze architettoniche</w:t>
        </w:r>
        <w:r w:rsidR="00745ABC" w:rsidRPr="00745ABC">
          <w:rPr>
            <w:rFonts w:ascii="Times New Roman" w:hAnsi="Times New Roman" w:cs="Times New Roman"/>
            <w:sz w:val="24"/>
            <w:szCs w:val="24"/>
            <w:rPrChange w:id="98" w:author="Giovanni" w:date="2020-11-16T20:15:00Z">
              <w:rPr/>
            </w:rPrChange>
          </w:rPr>
          <w:t xml:space="preserve">, </w:t>
        </w:r>
      </w:ins>
      <w:ins w:id="99" w:author="Giovanni" w:date="2020-11-16T20:13:00Z">
        <w:r w:rsidR="00745ABC" w:rsidRPr="00745ABC">
          <w:rPr>
            <w:rFonts w:ascii="Times New Roman" w:hAnsi="Times New Roman" w:cs="Times New Roman"/>
            <w:sz w:val="24"/>
            <w:szCs w:val="24"/>
            <w:rPrChange w:id="100" w:author="Giovanni" w:date="2020-11-16T20:15:00Z">
              <w:rPr/>
            </w:rPrChange>
          </w:rPr>
          <w:t xml:space="preserve">figurative e decorative del vasto e composito organismo </w:t>
        </w:r>
      </w:ins>
      <w:ins w:id="101" w:author="Giovanni" w:date="2020-11-16T20:14:00Z">
        <w:r w:rsidR="00745ABC" w:rsidRPr="00745ABC">
          <w:rPr>
            <w:rFonts w:ascii="Times New Roman" w:hAnsi="Times New Roman" w:cs="Times New Roman"/>
            <w:sz w:val="24"/>
            <w:szCs w:val="24"/>
            <w:rPrChange w:id="102" w:author="Giovanni" w:date="2020-11-16T20:15:00Z">
              <w:rPr/>
            </w:rPrChange>
          </w:rPr>
          <w:t>della cattedrale senese</w:t>
        </w:r>
      </w:ins>
      <w:ins w:id="103" w:author="Giovanni" w:date="2020-11-16T20:13:00Z">
        <w:r w:rsidR="00745ABC" w:rsidRPr="00745ABC">
          <w:rPr>
            <w:rFonts w:ascii="Times New Roman" w:hAnsi="Times New Roman" w:cs="Times New Roman"/>
            <w:sz w:val="24"/>
            <w:szCs w:val="24"/>
            <w:rPrChange w:id="104" w:author="Giovanni" w:date="2020-11-16T20:15:00Z">
              <w:rPr/>
            </w:rPrChange>
          </w:rPr>
          <w:t>.</w:t>
        </w:r>
      </w:ins>
    </w:p>
    <w:p w:rsidR="00BB21D1" w:rsidRPr="00C271DA" w:rsidRDefault="00BB21D1" w:rsidP="00C271DA">
      <w:pPr>
        <w:spacing w:after="0" w:line="360" w:lineRule="auto"/>
        <w:jc w:val="center"/>
        <w:rPr>
          <w:rFonts w:ascii="Times New Roman" w:hAnsi="Times New Roman" w:cs="Times New Roman"/>
          <w:b/>
          <w:sz w:val="24"/>
          <w:szCs w:val="24"/>
        </w:rPr>
      </w:pPr>
      <w:r w:rsidRPr="00C271DA">
        <w:rPr>
          <w:rFonts w:ascii="Times New Roman" w:hAnsi="Times New Roman" w:cs="Times New Roman"/>
          <w:b/>
          <w:sz w:val="24"/>
          <w:szCs w:val="24"/>
        </w:rPr>
        <w:t xml:space="preserve">Elementi di </w:t>
      </w:r>
      <w:proofErr w:type="gramStart"/>
      <w:r w:rsidRPr="00C271DA">
        <w:rPr>
          <w:rFonts w:ascii="Times New Roman" w:hAnsi="Times New Roman" w:cs="Times New Roman"/>
          <w:b/>
          <w:sz w:val="24"/>
          <w:szCs w:val="24"/>
        </w:rPr>
        <w:t>contesto</w:t>
      </w:r>
      <w:proofErr w:type="gramEnd"/>
    </w:p>
    <w:p w:rsidR="00BB21D1" w:rsidRPr="00C271DA" w:rsidRDefault="00BB21D1" w:rsidP="00C271DA">
      <w:pPr>
        <w:spacing w:after="0" w:line="360" w:lineRule="auto"/>
        <w:ind w:firstLine="567"/>
        <w:jc w:val="both"/>
        <w:rPr>
          <w:rFonts w:ascii="Times New Roman" w:hAnsi="Times New Roman" w:cs="Times New Roman"/>
          <w:sz w:val="24"/>
          <w:szCs w:val="24"/>
        </w:rPr>
      </w:pPr>
      <w:r w:rsidRPr="00C271DA">
        <w:rPr>
          <w:rFonts w:ascii="Times New Roman" w:hAnsi="Times New Roman" w:cs="Times New Roman"/>
          <w:sz w:val="24"/>
          <w:szCs w:val="24"/>
        </w:rPr>
        <w:t>I progetti di Baldassarre Peruzzi (1481-1536) per il Duomo di Siena si collocano in un momento molto particolare delle vicende dell’artista e della sua città. Nel giugno del 1527 Peruzzi era improvvisamente rientrato in patria dopo molti anni di assenza, carico dell’esperienza e del nome acquistati con gli incarichi romani, bolognesi e carpigiani ma “spogliato d’ogni cosa” e “in camicia”, dopo la terribile esperienza del “crudelissimo sacco” di Roma</w:t>
      </w:r>
      <w:r w:rsidRPr="00C271DA">
        <w:rPr>
          <w:rStyle w:val="Rimandonotadichiusura"/>
          <w:rFonts w:ascii="Times New Roman" w:hAnsi="Times New Roman" w:cs="Times New Roman"/>
          <w:sz w:val="24"/>
          <w:szCs w:val="24"/>
        </w:rPr>
        <w:endnoteReference w:id="1"/>
      </w:r>
      <w:r w:rsidRPr="00C271DA">
        <w:rPr>
          <w:rFonts w:ascii="Times New Roman" w:hAnsi="Times New Roman" w:cs="Times New Roman"/>
          <w:sz w:val="24"/>
          <w:szCs w:val="24"/>
        </w:rPr>
        <w:t xml:space="preserve">. Siena, con la quale l’artista aveva conservato un forte legame negli anni precedenti, inviandovi sporadicamente progetti richiestigli dalle autorità pubbliche e da soggetti privati, deve essergli sembrata in quel momento di enorme instabilità per l’intera penisola italiana e di fragilità personale, l’unico luogo, o almeno il </w:t>
      </w:r>
      <w:proofErr w:type="gramStart"/>
      <w:r w:rsidRPr="00C271DA">
        <w:rPr>
          <w:rFonts w:ascii="Times New Roman" w:hAnsi="Times New Roman" w:cs="Times New Roman"/>
          <w:sz w:val="24"/>
          <w:szCs w:val="24"/>
        </w:rPr>
        <w:t>luogo</w:t>
      </w:r>
      <w:proofErr w:type="gramEnd"/>
      <w:r w:rsidRPr="00C271DA">
        <w:rPr>
          <w:rFonts w:ascii="Times New Roman" w:hAnsi="Times New Roman" w:cs="Times New Roman"/>
          <w:sz w:val="24"/>
          <w:szCs w:val="24"/>
        </w:rPr>
        <w:t xml:space="preserve"> naturale, in cui trovare sicuro riparo e sperare di avere ingaggi per provvedere alle necessità proprie e della propria famiglia</w:t>
      </w:r>
      <w:r w:rsidRPr="00C271DA">
        <w:rPr>
          <w:rStyle w:val="Rimandonotadichiusura"/>
          <w:rFonts w:ascii="Times New Roman" w:hAnsi="Times New Roman" w:cs="Times New Roman"/>
          <w:sz w:val="24"/>
          <w:szCs w:val="24"/>
        </w:rPr>
        <w:endnoteReference w:id="2"/>
      </w:r>
      <w:r w:rsidRPr="00C271DA">
        <w:rPr>
          <w:rFonts w:ascii="Times New Roman" w:hAnsi="Times New Roman" w:cs="Times New Roman"/>
          <w:sz w:val="24"/>
          <w:szCs w:val="24"/>
        </w:rPr>
        <w:t xml:space="preserve">. </w:t>
      </w:r>
    </w:p>
    <w:p w:rsidR="00BB21D1" w:rsidRPr="00C271DA" w:rsidRDefault="00BB21D1" w:rsidP="00C271DA">
      <w:pPr>
        <w:spacing w:after="0" w:line="360" w:lineRule="auto"/>
        <w:ind w:firstLine="567"/>
        <w:jc w:val="both"/>
        <w:rPr>
          <w:rFonts w:ascii="Times New Roman" w:hAnsi="Times New Roman" w:cs="Times New Roman"/>
          <w:sz w:val="24"/>
          <w:szCs w:val="24"/>
        </w:rPr>
      </w:pPr>
      <w:r w:rsidRPr="00C271DA">
        <w:rPr>
          <w:rFonts w:ascii="Times New Roman" w:hAnsi="Times New Roman" w:cs="Times New Roman"/>
          <w:sz w:val="24"/>
          <w:szCs w:val="24"/>
        </w:rPr>
        <w:t xml:space="preserve">La città in cui egli tornava era allora profondamente diversa da quella nella quale era cresciuto. Pressappoco tra l’ultimo ventennio del quindicesimo secolo e il primo decennio del successivo, la Repubblica senese era riuscita a mantenersi relativamente libera da influenze straniere, economicamente florida e insolitamente stabile </w:t>
      </w:r>
      <w:del w:id="105" w:author="Giovanni" w:date="2020-11-07T11:26:00Z">
        <w:r w:rsidRPr="00C271DA" w:rsidDel="00EF2021">
          <w:rPr>
            <w:rFonts w:ascii="Times New Roman" w:hAnsi="Times New Roman" w:cs="Times New Roman"/>
            <w:sz w:val="24"/>
            <w:szCs w:val="24"/>
          </w:rPr>
          <w:delText xml:space="preserve">politicamente </w:delText>
        </w:r>
      </w:del>
      <w:ins w:id="106" w:author="Giovanni" w:date="2020-11-07T11:26:00Z">
        <w:r w:rsidR="00EF2021">
          <w:rPr>
            <w:rFonts w:ascii="Times New Roman" w:hAnsi="Times New Roman" w:cs="Times New Roman"/>
            <w:sz w:val="24"/>
            <w:szCs w:val="24"/>
          </w:rPr>
          <w:t>sul piano politico</w:t>
        </w:r>
        <w:r w:rsidR="00EF2021" w:rsidRPr="00C271DA">
          <w:rPr>
            <w:rFonts w:ascii="Times New Roman" w:hAnsi="Times New Roman" w:cs="Times New Roman"/>
            <w:sz w:val="24"/>
            <w:szCs w:val="24"/>
          </w:rPr>
          <w:t xml:space="preserve"> </w:t>
        </w:r>
      </w:ins>
      <w:r w:rsidRPr="00C271DA">
        <w:rPr>
          <w:rFonts w:ascii="Times New Roman" w:hAnsi="Times New Roman" w:cs="Times New Roman"/>
          <w:sz w:val="24"/>
          <w:szCs w:val="24"/>
        </w:rPr>
        <w:t xml:space="preserve">sotto il controllo della consorteria oligarchica dei </w:t>
      </w:r>
      <w:proofErr w:type="spellStart"/>
      <w:r w:rsidRPr="00C271DA">
        <w:rPr>
          <w:rFonts w:ascii="Times New Roman" w:hAnsi="Times New Roman" w:cs="Times New Roman"/>
          <w:sz w:val="24"/>
          <w:szCs w:val="24"/>
        </w:rPr>
        <w:t>Novaschi</w:t>
      </w:r>
      <w:proofErr w:type="spellEnd"/>
      <w:r w:rsidRPr="00C271DA">
        <w:rPr>
          <w:rFonts w:ascii="Times New Roman" w:hAnsi="Times New Roman" w:cs="Times New Roman"/>
          <w:sz w:val="24"/>
          <w:szCs w:val="24"/>
        </w:rPr>
        <w:t xml:space="preserve"> e con la dispotica conduzione del “Magnifico” </w:t>
      </w:r>
      <w:proofErr w:type="spellStart"/>
      <w:r w:rsidRPr="00C271DA">
        <w:rPr>
          <w:rFonts w:ascii="Times New Roman" w:hAnsi="Times New Roman" w:cs="Times New Roman"/>
          <w:sz w:val="24"/>
          <w:szCs w:val="24"/>
        </w:rPr>
        <w:t>Pandolfo</w:t>
      </w:r>
      <w:proofErr w:type="spellEnd"/>
      <w:r w:rsidRPr="00C271DA">
        <w:rPr>
          <w:rFonts w:ascii="Times New Roman" w:hAnsi="Times New Roman" w:cs="Times New Roman"/>
          <w:sz w:val="24"/>
          <w:szCs w:val="24"/>
        </w:rPr>
        <w:t xml:space="preserve"> </w:t>
      </w:r>
      <w:proofErr w:type="spellStart"/>
      <w:r w:rsidRPr="00C271DA">
        <w:rPr>
          <w:rFonts w:ascii="Times New Roman" w:hAnsi="Times New Roman" w:cs="Times New Roman"/>
          <w:sz w:val="24"/>
          <w:szCs w:val="24"/>
        </w:rPr>
        <w:t>Petrucci</w:t>
      </w:r>
      <w:proofErr w:type="spellEnd"/>
      <w:r w:rsidRPr="00C271DA">
        <w:rPr>
          <w:rFonts w:ascii="Times New Roman" w:hAnsi="Times New Roman" w:cs="Times New Roman"/>
          <w:sz w:val="24"/>
          <w:szCs w:val="24"/>
        </w:rPr>
        <w:t xml:space="preserve"> (1452-1512).</w:t>
      </w:r>
      <w:r w:rsidRPr="00C271DA">
        <w:rPr>
          <w:rStyle w:val="Rimandonotadichiusura"/>
          <w:rFonts w:ascii="Times New Roman" w:hAnsi="Times New Roman" w:cs="Times New Roman"/>
          <w:sz w:val="24"/>
          <w:szCs w:val="24"/>
        </w:rPr>
        <w:endnoteReference w:id="3"/>
      </w:r>
      <w:r w:rsidRPr="00C271DA">
        <w:rPr>
          <w:rFonts w:ascii="Times New Roman" w:hAnsi="Times New Roman" w:cs="Times New Roman"/>
          <w:sz w:val="24"/>
          <w:szCs w:val="24"/>
        </w:rPr>
        <w:t xml:space="preserve"> Tuttavia, nel decennio successivo alla morte di </w:t>
      </w:r>
      <w:proofErr w:type="spellStart"/>
      <w:r w:rsidRPr="00C271DA">
        <w:rPr>
          <w:rFonts w:ascii="Times New Roman" w:hAnsi="Times New Roman" w:cs="Times New Roman"/>
          <w:sz w:val="24"/>
          <w:szCs w:val="24"/>
        </w:rPr>
        <w:t>Pandolfo</w:t>
      </w:r>
      <w:proofErr w:type="spellEnd"/>
      <w:ins w:id="107" w:author="Giovanni" w:date="2020-11-07T11:37:00Z">
        <w:r w:rsidR="00086979">
          <w:rPr>
            <w:rFonts w:ascii="Times New Roman" w:hAnsi="Times New Roman" w:cs="Times New Roman"/>
            <w:sz w:val="24"/>
            <w:szCs w:val="24"/>
          </w:rPr>
          <w:t>,</w:t>
        </w:r>
      </w:ins>
      <w:r w:rsidRPr="00C271DA">
        <w:rPr>
          <w:rFonts w:ascii="Times New Roman" w:hAnsi="Times New Roman" w:cs="Times New Roman"/>
          <w:sz w:val="24"/>
          <w:szCs w:val="24"/>
        </w:rPr>
        <w:t xml:space="preserve"> i vari membri della </w:t>
      </w:r>
      <w:del w:id="108" w:author="Giovanni" w:date="2020-11-07T11:27:00Z">
        <w:r w:rsidRPr="00C271DA" w:rsidDel="009A6358">
          <w:rPr>
            <w:rFonts w:ascii="Times New Roman" w:hAnsi="Times New Roman" w:cs="Times New Roman"/>
            <w:sz w:val="24"/>
            <w:szCs w:val="24"/>
          </w:rPr>
          <w:delText xml:space="preserve">sua </w:delText>
        </w:r>
      </w:del>
      <w:r w:rsidRPr="00C271DA">
        <w:rPr>
          <w:rFonts w:ascii="Times New Roman" w:hAnsi="Times New Roman" w:cs="Times New Roman"/>
          <w:sz w:val="24"/>
          <w:szCs w:val="24"/>
        </w:rPr>
        <w:t xml:space="preserve">famiglia </w:t>
      </w:r>
      <w:proofErr w:type="spellStart"/>
      <w:ins w:id="109" w:author="Giovanni" w:date="2020-11-07T11:27:00Z">
        <w:r w:rsidR="009A6358">
          <w:rPr>
            <w:rFonts w:ascii="Times New Roman" w:hAnsi="Times New Roman" w:cs="Times New Roman"/>
            <w:sz w:val="24"/>
            <w:szCs w:val="24"/>
          </w:rPr>
          <w:t>Pe</w:t>
        </w:r>
      </w:ins>
      <w:ins w:id="110" w:author="Giovanni" w:date="2020-11-07T11:37:00Z">
        <w:r w:rsidR="00086979">
          <w:rPr>
            <w:rFonts w:ascii="Times New Roman" w:hAnsi="Times New Roman" w:cs="Times New Roman"/>
            <w:sz w:val="24"/>
            <w:szCs w:val="24"/>
          </w:rPr>
          <w:t>t</w:t>
        </w:r>
      </w:ins>
      <w:ins w:id="111" w:author="Giovanni" w:date="2020-11-07T11:27:00Z">
        <w:r w:rsidR="009A6358">
          <w:rPr>
            <w:rFonts w:ascii="Times New Roman" w:hAnsi="Times New Roman" w:cs="Times New Roman"/>
            <w:sz w:val="24"/>
            <w:szCs w:val="24"/>
          </w:rPr>
          <w:t>rucci</w:t>
        </w:r>
        <w:proofErr w:type="spellEnd"/>
        <w:r w:rsidR="009A6358">
          <w:rPr>
            <w:rFonts w:ascii="Times New Roman" w:hAnsi="Times New Roman" w:cs="Times New Roman"/>
            <w:sz w:val="24"/>
            <w:szCs w:val="24"/>
          </w:rPr>
          <w:t xml:space="preserve"> </w:t>
        </w:r>
      </w:ins>
      <w:del w:id="112" w:author="Giovanni" w:date="2020-11-07T11:37:00Z">
        <w:r w:rsidRPr="00C271DA" w:rsidDel="00086979">
          <w:rPr>
            <w:rFonts w:ascii="Times New Roman" w:hAnsi="Times New Roman" w:cs="Times New Roman"/>
            <w:sz w:val="24"/>
            <w:szCs w:val="24"/>
          </w:rPr>
          <w:delText xml:space="preserve">succedutisi </w:delText>
        </w:r>
      </w:del>
      <w:ins w:id="113" w:author="Giovanni" w:date="2020-11-07T11:37:00Z">
        <w:r w:rsidR="00086979">
          <w:rPr>
            <w:rFonts w:ascii="Times New Roman" w:hAnsi="Times New Roman" w:cs="Times New Roman"/>
            <w:sz w:val="24"/>
            <w:szCs w:val="24"/>
          </w:rPr>
          <w:t>che si erano succeduti</w:t>
        </w:r>
        <w:r w:rsidR="00086979" w:rsidRPr="00C271DA">
          <w:rPr>
            <w:rFonts w:ascii="Times New Roman" w:hAnsi="Times New Roman" w:cs="Times New Roman"/>
            <w:sz w:val="24"/>
            <w:szCs w:val="24"/>
          </w:rPr>
          <w:t xml:space="preserve"> </w:t>
        </w:r>
      </w:ins>
      <w:r w:rsidRPr="00C271DA">
        <w:rPr>
          <w:rFonts w:ascii="Times New Roman" w:hAnsi="Times New Roman" w:cs="Times New Roman"/>
          <w:sz w:val="24"/>
          <w:szCs w:val="24"/>
        </w:rPr>
        <w:t xml:space="preserve">rapidamente alla guida </w:t>
      </w:r>
      <w:proofErr w:type="gramStart"/>
      <w:r w:rsidRPr="00C271DA">
        <w:rPr>
          <w:rFonts w:ascii="Times New Roman" w:hAnsi="Times New Roman" w:cs="Times New Roman"/>
          <w:sz w:val="24"/>
          <w:szCs w:val="24"/>
        </w:rPr>
        <w:t>dello</w:t>
      </w:r>
      <w:proofErr w:type="gramEnd"/>
      <w:r w:rsidRPr="00C271DA">
        <w:rPr>
          <w:rFonts w:ascii="Times New Roman" w:hAnsi="Times New Roman" w:cs="Times New Roman"/>
          <w:sz w:val="24"/>
          <w:szCs w:val="24"/>
        </w:rPr>
        <w:t xml:space="preserve"> </w:t>
      </w:r>
      <w:proofErr w:type="gramStart"/>
      <w:r w:rsidRPr="00C271DA">
        <w:rPr>
          <w:rFonts w:ascii="Times New Roman" w:hAnsi="Times New Roman" w:cs="Times New Roman"/>
          <w:sz w:val="24"/>
          <w:szCs w:val="24"/>
        </w:rPr>
        <w:t>stato</w:t>
      </w:r>
      <w:proofErr w:type="gramEnd"/>
      <w:r w:rsidRPr="00C271DA">
        <w:rPr>
          <w:rFonts w:ascii="Times New Roman" w:hAnsi="Times New Roman" w:cs="Times New Roman"/>
          <w:sz w:val="24"/>
          <w:szCs w:val="24"/>
        </w:rPr>
        <w:t xml:space="preserve"> si erano </w:t>
      </w:r>
      <w:ins w:id="114" w:author="Giovanni" w:date="2020-11-07T11:38:00Z">
        <w:r w:rsidR="004064E5">
          <w:rPr>
            <w:rFonts w:ascii="Times New Roman" w:hAnsi="Times New Roman" w:cs="Times New Roman"/>
            <w:sz w:val="24"/>
            <w:szCs w:val="24"/>
          </w:rPr>
          <w:t>di</w:t>
        </w:r>
      </w:ins>
      <w:r w:rsidRPr="00C271DA">
        <w:rPr>
          <w:rFonts w:ascii="Times New Roman" w:hAnsi="Times New Roman" w:cs="Times New Roman"/>
          <w:sz w:val="24"/>
          <w:szCs w:val="24"/>
        </w:rPr>
        <w:t>mostrati politicamente incapaci e troppo imprudenti nel palesamento delle loro ambizioni tiranniche</w:t>
      </w:r>
      <w:r w:rsidRPr="00C271DA">
        <w:rPr>
          <w:rStyle w:val="Rimandonotadichiusura"/>
          <w:rFonts w:ascii="Times New Roman" w:hAnsi="Times New Roman" w:cs="Times New Roman"/>
          <w:sz w:val="24"/>
          <w:szCs w:val="24"/>
        </w:rPr>
        <w:endnoteReference w:id="4"/>
      </w:r>
      <w:r w:rsidRPr="00C271DA">
        <w:rPr>
          <w:rFonts w:ascii="Times New Roman" w:hAnsi="Times New Roman" w:cs="Times New Roman"/>
          <w:sz w:val="24"/>
          <w:szCs w:val="24"/>
        </w:rPr>
        <w:t>. Il Monte dei Nove aveva così iniziato a perdere di coesione e di autorità rispetto alla fazione dei Popolari. Le tensioni interne alla c</w:t>
      </w:r>
      <w:ins w:id="115" w:author="Giovanni" w:date="2020-11-07T11:57:00Z">
        <w:r w:rsidR="00447C62">
          <w:rPr>
            <w:rFonts w:ascii="Times New Roman" w:hAnsi="Times New Roman" w:cs="Times New Roman"/>
            <w:sz w:val="24"/>
            <w:szCs w:val="24"/>
          </w:rPr>
          <w:t xml:space="preserve"> </w:t>
        </w:r>
      </w:ins>
      <w:proofErr w:type="spellStart"/>
      <w:r w:rsidRPr="00C271DA">
        <w:rPr>
          <w:rFonts w:ascii="Times New Roman" w:hAnsi="Times New Roman" w:cs="Times New Roman"/>
          <w:sz w:val="24"/>
          <w:szCs w:val="24"/>
        </w:rPr>
        <w:t>ittadinanza</w:t>
      </w:r>
      <w:proofErr w:type="spellEnd"/>
      <w:r w:rsidRPr="00C271DA">
        <w:rPr>
          <w:rFonts w:ascii="Times New Roman" w:hAnsi="Times New Roman" w:cs="Times New Roman"/>
          <w:sz w:val="24"/>
          <w:szCs w:val="24"/>
        </w:rPr>
        <w:t xml:space="preserve"> si erano acuite e i rapporti tra la Repubblica e il papato logorati. Quel che è </w:t>
      </w:r>
      <w:proofErr w:type="gramStart"/>
      <w:r w:rsidRPr="00C271DA">
        <w:rPr>
          <w:rFonts w:ascii="Times New Roman" w:hAnsi="Times New Roman" w:cs="Times New Roman"/>
          <w:sz w:val="24"/>
          <w:szCs w:val="24"/>
        </w:rPr>
        <w:t>peggio</w:t>
      </w:r>
      <w:proofErr w:type="gramEnd"/>
      <w:r w:rsidRPr="00C271DA">
        <w:rPr>
          <w:rFonts w:ascii="Times New Roman" w:hAnsi="Times New Roman" w:cs="Times New Roman"/>
          <w:sz w:val="24"/>
          <w:szCs w:val="24"/>
        </w:rPr>
        <w:t>, vi era stato un’oscillare confuso delle alleanze ora con il regno di Francia, ora con l’Impero, a seconda degli avvicendamenti alla guida della Balìa, spesso con accordi economicamente rovinosi</w:t>
      </w:r>
      <w:ins w:id="116" w:author="Giovanni" w:date="2020-11-07T11:38:00Z">
        <w:r w:rsidR="004064E5">
          <w:rPr>
            <w:rFonts w:ascii="Times New Roman" w:hAnsi="Times New Roman" w:cs="Times New Roman"/>
            <w:sz w:val="24"/>
            <w:szCs w:val="24"/>
          </w:rPr>
          <w:t xml:space="preserve"> pe</w:t>
        </w:r>
      </w:ins>
      <w:ins w:id="117" w:author="Giovanni" w:date="2020-11-07T11:39:00Z">
        <w:r w:rsidR="004064E5">
          <w:rPr>
            <w:rFonts w:ascii="Times New Roman" w:hAnsi="Times New Roman" w:cs="Times New Roman"/>
            <w:sz w:val="24"/>
            <w:szCs w:val="24"/>
          </w:rPr>
          <w:t>r</w:t>
        </w:r>
      </w:ins>
      <w:ins w:id="118" w:author="Giovanni" w:date="2020-11-07T11:38:00Z">
        <w:r w:rsidR="004064E5">
          <w:rPr>
            <w:rFonts w:ascii="Times New Roman" w:hAnsi="Times New Roman" w:cs="Times New Roman"/>
            <w:sz w:val="24"/>
            <w:szCs w:val="24"/>
          </w:rPr>
          <w:t xml:space="preserve"> q</w:t>
        </w:r>
      </w:ins>
      <w:ins w:id="119" w:author="Giovanni" w:date="2020-11-07T11:39:00Z">
        <w:r w:rsidR="004064E5">
          <w:rPr>
            <w:rFonts w:ascii="Times New Roman" w:hAnsi="Times New Roman" w:cs="Times New Roman"/>
            <w:sz w:val="24"/>
            <w:szCs w:val="24"/>
          </w:rPr>
          <w:t>u</w:t>
        </w:r>
      </w:ins>
      <w:ins w:id="120" w:author="Giovanni" w:date="2020-11-07T11:38:00Z">
        <w:r w:rsidR="004064E5">
          <w:rPr>
            <w:rFonts w:ascii="Times New Roman" w:hAnsi="Times New Roman" w:cs="Times New Roman"/>
            <w:sz w:val="24"/>
            <w:szCs w:val="24"/>
          </w:rPr>
          <w:t>es</w:t>
        </w:r>
      </w:ins>
      <w:ins w:id="121" w:author="Giovanni" w:date="2020-11-07T11:39:00Z">
        <w:r w:rsidR="004064E5">
          <w:rPr>
            <w:rFonts w:ascii="Times New Roman" w:hAnsi="Times New Roman" w:cs="Times New Roman"/>
            <w:sz w:val="24"/>
            <w:szCs w:val="24"/>
          </w:rPr>
          <w:t>t</w:t>
        </w:r>
      </w:ins>
      <w:ins w:id="122" w:author="Giovanni" w:date="2020-11-07T11:38:00Z">
        <w:r w:rsidR="004064E5">
          <w:rPr>
            <w:rFonts w:ascii="Times New Roman" w:hAnsi="Times New Roman" w:cs="Times New Roman"/>
            <w:sz w:val="24"/>
            <w:szCs w:val="24"/>
          </w:rPr>
          <w:t>’</w:t>
        </w:r>
      </w:ins>
      <w:ins w:id="123" w:author="Giovanni" w:date="2020-11-07T11:39:00Z">
        <w:r w:rsidR="004064E5">
          <w:rPr>
            <w:rFonts w:ascii="Times New Roman" w:hAnsi="Times New Roman" w:cs="Times New Roman"/>
            <w:sz w:val="24"/>
            <w:szCs w:val="24"/>
          </w:rPr>
          <w:t>ultima</w:t>
        </w:r>
      </w:ins>
      <w:r w:rsidRPr="00C271DA">
        <w:rPr>
          <w:rStyle w:val="Rimandonotadichiusura"/>
          <w:rFonts w:ascii="Times New Roman" w:hAnsi="Times New Roman" w:cs="Times New Roman"/>
          <w:sz w:val="24"/>
          <w:szCs w:val="24"/>
        </w:rPr>
        <w:endnoteReference w:id="5"/>
      </w:r>
      <w:r w:rsidRPr="00C271DA">
        <w:rPr>
          <w:rFonts w:ascii="Times New Roman" w:hAnsi="Times New Roman" w:cs="Times New Roman"/>
          <w:sz w:val="24"/>
          <w:szCs w:val="24"/>
        </w:rPr>
        <w:t xml:space="preserve">. </w:t>
      </w:r>
    </w:p>
    <w:p w:rsidR="00BB21D1" w:rsidRPr="00C271DA" w:rsidRDefault="00BB21D1" w:rsidP="00C271DA">
      <w:pPr>
        <w:spacing w:after="0" w:line="360" w:lineRule="auto"/>
        <w:ind w:firstLine="567"/>
        <w:jc w:val="both"/>
        <w:rPr>
          <w:rFonts w:ascii="Times New Roman" w:hAnsi="Times New Roman" w:cs="Times New Roman"/>
          <w:sz w:val="24"/>
          <w:szCs w:val="24"/>
        </w:rPr>
      </w:pPr>
      <w:r w:rsidRPr="00C271DA">
        <w:rPr>
          <w:rFonts w:ascii="Times New Roman" w:hAnsi="Times New Roman" w:cs="Times New Roman"/>
          <w:sz w:val="24"/>
          <w:szCs w:val="24"/>
        </w:rPr>
        <w:lastRenderedPageBreak/>
        <w:t>Dal 1526</w:t>
      </w:r>
      <w:ins w:id="124" w:author="Giovanni" w:date="2020-11-07T12:06:00Z">
        <w:r w:rsidR="008507E1">
          <w:rPr>
            <w:rFonts w:ascii="Times New Roman" w:hAnsi="Times New Roman" w:cs="Times New Roman"/>
            <w:sz w:val="24"/>
            <w:szCs w:val="24"/>
          </w:rPr>
          <w:t>, però,</w:t>
        </w:r>
      </w:ins>
      <w:r w:rsidRPr="00C271DA">
        <w:rPr>
          <w:rFonts w:ascii="Times New Roman" w:hAnsi="Times New Roman" w:cs="Times New Roman"/>
          <w:sz w:val="24"/>
          <w:szCs w:val="24"/>
        </w:rPr>
        <w:t xml:space="preserve"> Siena era </w:t>
      </w:r>
      <w:del w:id="125" w:author="Giovanni" w:date="2020-11-07T12:06:00Z">
        <w:r w:rsidRPr="00C271DA" w:rsidDel="008507E1">
          <w:rPr>
            <w:rFonts w:ascii="Times New Roman" w:hAnsi="Times New Roman" w:cs="Times New Roman"/>
            <w:sz w:val="24"/>
            <w:szCs w:val="24"/>
          </w:rPr>
          <w:delText xml:space="preserve">però </w:delText>
        </w:r>
      </w:del>
      <w:r w:rsidRPr="00C271DA">
        <w:rPr>
          <w:rFonts w:ascii="Times New Roman" w:hAnsi="Times New Roman" w:cs="Times New Roman"/>
          <w:sz w:val="24"/>
          <w:szCs w:val="24"/>
        </w:rPr>
        <w:t>retta stabilmente dal Monte per Popolo o partito dei Libertini, una forza politica di orientamento popolare, saldamente ancorata ai valori e ai riti tradizionali della Repubblica e devota all’antico patto imperiale dello Stato</w:t>
      </w:r>
      <w:r w:rsidRPr="00C271DA">
        <w:rPr>
          <w:rStyle w:val="Rimandonotadichiusura"/>
          <w:rFonts w:ascii="Times New Roman" w:hAnsi="Times New Roman" w:cs="Times New Roman"/>
          <w:sz w:val="24"/>
          <w:szCs w:val="24"/>
        </w:rPr>
        <w:endnoteReference w:id="6"/>
      </w:r>
      <w:r w:rsidRPr="00C271DA">
        <w:rPr>
          <w:rFonts w:ascii="Times New Roman" w:hAnsi="Times New Roman" w:cs="Times New Roman"/>
          <w:sz w:val="24"/>
          <w:szCs w:val="24"/>
        </w:rPr>
        <w:t>. Questa Balìa salutò con favore e con manifestazioni di benevolenza il ritorno in patria di Peruzzi, e</w:t>
      </w:r>
      <w:ins w:id="126" w:author="Giovanni" w:date="2020-11-07T12:50:00Z">
        <w:r w:rsidR="007765AB">
          <w:rPr>
            <w:rFonts w:ascii="Times New Roman" w:hAnsi="Times New Roman" w:cs="Times New Roman"/>
            <w:sz w:val="24"/>
            <w:szCs w:val="24"/>
          </w:rPr>
          <w:t>,</w:t>
        </w:r>
      </w:ins>
      <w:r w:rsidRPr="00C271DA">
        <w:rPr>
          <w:rFonts w:ascii="Times New Roman" w:hAnsi="Times New Roman" w:cs="Times New Roman"/>
          <w:sz w:val="24"/>
          <w:szCs w:val="24"/>
        </w:rPr>
        <w:t xml:space="preserve"> il 10 luglio </w:t>
      </w:r>
      <w:ins w:id="127" w:author="Giovanni" w:date="2020-11-07T12:50:00Z">
        <w:r w:rsidR="007765AB">
          <w:rPr>
            <w:rFonts w:ascii="Times New Roman" w:hAnsi="Times New Roman" w:cs="Times New Roman"/>
            <w:sz w:val="24"/>
            <w:szCs w:val="24"/>
          </w:rPr>
          <w:t xml:space="preserve">1627, </w:t>
        </w:r>
      </w:ins>
      <w:r w:rsidRPr="00C271DA">
        <w:rPr>
          <w:rFonts w:ascii="Times New Roman" w:hAnsi="Times New Roman" w:cs="Times New Roman"/>
          <w:sz w:val="24"/>
          <w:szCs w:val="24"/>
        </w:rPr>
        <w:t xml:space="preserve">lo assunse ufficialmente e per petizione pubblica come Architetto della Repubblica con uno stipendio di </w:t>
      </w:r>
      <w:proofErr w:type="gramStart"/>
      <w:r w:rsidRPr="00C271DA">
        <w:rPr>
          <w:rFonts w:ascii="Times New Roman" w:hAnsi="Times New Roman" w:cs="Times New Roman"/>
          <w:sz w:val="24"/>
          <w:szCs w:val="24"/>
        </w:rPr>
        <w:t>30</w:t>
      </w:r>
      <w:proofErr w:type="gramEnd"/>
      <w:r w:rsidRPr="00C271DA">
        <w:rPr>
          <w:rFonts w:ascii="Times New Roman" w:hAnsi="Times New Roman" w:cs="Times New Roman"/>
          <w:sz w:val="24"/>
          <w:szCs w:val="24"/>
        </w:rPr>
        <w:t xml:space="preserve"> scudi l’anno, raddoppiatogli l’anno seguente e nuovamente aumentato nel 1531</w:t>
      </w:r>
      <w:r w:rsidRPr="00C271DA">
        <w:rPr>
          <w:rStyle w:val="Rimandonotadichiusura"/>
          <w:rFonts w:ascii="Times New Roman" w:hAnsi="Times New Roman" w:cs="Times New Roman"/>
          <w:sz w:val="24"/>
          <w:szCs w:val="24"/>
        </w:rPr>
        <w:endnoteReference w:id="7"/>
      </w:r>
      <w:r w:rsidRPr="00C271DA">
        <w:rPr>
          <w:rFonts w:ascii="Times New Roman" w:hAnsi="Times New Roman" w:cs="Times New Roman"/>
          <w:sz w:val="24"/>
          <w:szCs w:val="24"/>
        </w:rPr>
        <w:t>. Vista la complicata situazione che Siena era impegnata ad affrontare, a Peruzzi non poteva che essere richiesto di dedicarsi in primo luogo al potenziamento delle difese militari della capitale e dei centri periferici e alla gestione idrica e stradale del suo vasto e accidentato territorio, incarichi che, del resto, anche in passato erano stati sempre al centro del mandato degli architetti stipendiati dalla Repubblica</w:t>
      </w:r>
      <w:r w:rsidRPr="00C271DA">
        <w:rPr>
          <w:rStyle w:val="Rimandonotadichiusura"/>
          <w:rFonts w:ascii="Times New Roman" w:hAnsi="Times New Roman" w:cs="Times New Roman"/>
          <w:sz w:val="24"/>
          <w:szCs w:val="24"/>
        </w:rPr>
        <w:endnoteReference w:id="8"/>
      </w:r>
      <w:r w:rsidRPr="00C271DA">
        <w:rPr>
          <w:rFonts w:ascii="Times New Roman" w:hAnsi="Times New Roman" w:cs="Times New Roman"/>
          <w:sz w:val="24"/>
          <w:szCs w:val="24"/>
        </w:rPr>
        <w:t>. Tuttavia</w:t>
      </w:r>
      <w:ins w:id="128" w:author="Giovanni" w:date="2020-11-07T12:54:00Z">
        <w:r w:rsidR="00F4553A">
          <w:rPr>
            <w:rFonts w:ascii="Times New Roman" w:hAnsi="Times New Roman" w:cs="Times New Roman"/>
            <w:sz w:val="24"/>
            <w:szCs w:val="24"/>
          </w:rPr>
          <w:t>, a dispett</w:t>
        </w:r>
      </w:ins>
      <w:ins w:id="129" w:author="Giovanni" w:date="2020-11-07T13:01:00Z">
        <w:r w:rsidR="0083237E">
          <w:rPr>
            <w:rFonts w:ascii="Times New Roman" w:hAnsi="Times New Roman" w:cs="Times New Roman"/>
            <w:sz w:val="24"/>
            <w:szCs w:val="24"/>
          </w:rPr>
          <w:t>o</w:t>
        </w:r>
      </w:ins>
      <w:ins w:id="130" w:author="Giovanni" w:date="2020-11-07T12:54:00Z">
        <w:r w:rsidR="00F4553A">
          <w:rPr>
            <w:rFonts w:ascii="Times New Roman" w:hAnsi="Times New Roman" w:cs="Times New Roman"/>
            <w:sz w:val="24"/>
            <w:szCs w:val="24"/>
          </w:rPr>
          <w:t xml:space="preserve"> delle limitate risorse economiche</w:t>
        </w:r>
      </w:ins>
      <w:ins w:id="131" w:author="Giovanni" w:date="2020-11-07T13:15:00Z">
        <w:r w:rsidR="00A23E14">
          <w:rPr>
            <w:rFonts w:ascii="Times New Roman" w:hAnsi="Times New Roman" w:cs="Times New Roman"/>
            <w:sz w:val="24"/>
            <w:szCs w:val="24"/>
          </w:rPr>
          <w:t xml:space="preserve"> a sua disposizione</w:t>
        </w:r>
      </w:ins>
      <w:ins w:id="132" w:author="Giovanni" w:date="2020-11-07T12:54:00Z">
        <w:r w:rsidR="00F4553A">
          <w:rPr>
            <w:rFonts w:ascii="Times New Roman" w:hAnsi="Times New Roman" w:cs="Times New Roman"/>
            <w:sz w:val="24"/>
            <w:szCs w:val="24"/>
          </w:rPr>
          <w:t>,</w:t>
        </w:r>
      </w:ins>
      <w:r w:rsidRPr="00C271DA">
        <w:rPr>
          <w:rFonts w:ascii="Times New Roman" w:hAnsi="Times New Roman" w:cs="Times New Roman"/>
          <w:sz w:val="24"/>
          <w:szCs w:val="24"/>
        </w:rPr>
        <w:t xml:space="preserve"> il governo dei Libertini fece uno sforzo notevole di mecenatismo, mostrando l’intenzione di rilanciare, anche attraverso un’oculata campagna di commesse artistiche e architettoniche di alto livello, il prestigio della città. </w:t>
      </w:r>
    </w:p>
    <w:p w:rsidR="00BB21D1" w:rsidRPr="00C271DA" w:rsidRDefault="00BB21D1" w:rsidP="00033B92">
      <w:pPr>
        <w:spacing w:after="0" w:line="360" w:lineRule="auto"/>
        <w:ind w:firstLine="567"/>
        <w:jc w:val="both"/>
        <w:rPr>
          <w:rFonts w:ascii="Times New Roman" w:hAnsi="Times New Roman" w:cs="Times New Roman"/>
          <w:sz w:val="24"/>
          <w:szCs w:val="24"/>
        </w:rPr>
      </w:pPr>
      <w:r w:rsidRPr="00C271DA">
        <w:rPr>
          <w:rFonts w:ascii="Times New Roman" w:hAnsi="Times New Roman" w:cs="Times New Roman"/>
          <w:sz w:val="24"/>
          <w:szCs w:val="24"/>
        </w:rPr>
        <w:t xml:space="preserve">Nella pratica, la committenza artistica della Balìa si </w:t>
      </w:r>
      <w:proofErr w:type="gramStart"/>
      <w:r w:rsidRPr="00C271DA">
        <w:rPr>
          <w:rFonts w:ascii="Times New Roman" w:hAnsi="Times New Roman" w:cs="Times New Roman"/>
          <w:sz w:val="24"/>
          <w:szCs w:val="24"/>
        </w:rPr>
        <w:t>concretizzò</w:t>
      </w:r>
      <w:proofErr w:type="gramEnd"/>
      <w:r w:rsidRPr="00C271DA">
        <w:rPr>
          <w:rFonts w:ascii="Times New Roman" w:hAnsi="Times New Roman" w:cs="Times New Roman"/>
          <w:sz w:val="24"/>
          <w:szCs w:val="24"/>
        </w:rPr>
        <w:t xml:space="preserve"> principalmente nell’incarico per la decorazione pittorica della volta della sala del </w:t>
      </w:r>
      <w:proofErr w:type="spellStart"/>
      <w:r w:rsidRPr="00C271DA">
        <w:rPr>
          <w:rFonts w:ascii="Times New Roman" w:hAnsi="Times New Roman" w:cs="Times New Roman"/>
          <w:sz w:val="24"/>
          <w:szCs w:val="24"/>
        </w:rPr>
        <w:t>Concistorio</w:t>
      </w:r>
      <w:proofErr w:type="spellEnd"/>
      <w:r w:rsidRPr="00C271DA">
        <w:rPr>
          <w:rFonts w:ascii="Times New Roman" w:hAnsi="Times New Roman" w:cs="Times New Roman"/>
          <w:sz w:val="24"/>
          <w:szCs w:val="24"/>
        </w:rPr>
        <w:t xml:space="preserve"> nel </w:t>
      </w:r>
      <w:r w:rsidRPr="005A00C7">
        <w:rPr>
          <w:rFonts w:ascii="Times New Roman" w:hAnsi="Times New Roman" w:cs="Times New Roman"/>
          <w:sz w:val="24"/>
          <w:szCs w:val="24"/>
        </w:rPr>
        <w:t xml:space="preserve">Palazzo Pubblico, assegnato a Domenico </w:t>
      </w:r>
      <w:proofErr w:type="spellStart"/>
      <w:r w:rsidRPr="005A00C7">
        <w:rPr>
          <w:rFonts w:ascii="Times New Roman" w:hAnsi="Times New Roman" w:cs="Times New Roman"/>
          <w:sz w:val="24"/>
          <w:szCs w:val="24"/>
        </w:rPr>
        <w:t>Beccafumi</w:t>
      </w:r>
      <w:proofErr w:type="spellEnd"/>
      <w:r w:rsidRPr="005A00C7">
        <w:rPr>
          <w:rFonts w:ascii="Times New Roman" w:hAnsi="Times New Roman" w:cs="Times New Roman"/>
          <w:sz w:val="24"/>
          <w:szCs w:val="24"/>
        </w:rPr>
        <w:t xml:space="preserve"> (1486-1551) in previsione della venuta di Carlo V a Siena</w:t>
      </w:r>
      <w:ins w:id="133" w:author="Giovanni" w:date="2020-11-07T13:22:00Z">
        <w:r w:rsidR="00033B92" w:rsidRPr="005A00C7">
          <w:rPr>
            <w:rFonts w:ascii="Times New Roman" w:hAnsi="Times New Roman" w:cs="Times New Roman"/>
            <w:sz w:val="24"/>
            <w:szCs w:val="24"/>
          </w:rPr>
          <w:t xml:space="preserve"> </w:t>
        </w:r>
        <w:r w:rsidR="008E56BA" w:rsidRPr="005A00C7">
          <w:rPr>
            <w:rFonts w:ascii="Times New Roman" w:hAnsi="Times New Roman" w:cs="Times New Roman"/>
            <w:sz w:val="24"/>
            <w:szCs w:val="24"/>
          </w:rPr>
          <w:t xml:space="preserve">nel </w:t>
        </w:r>
      </w:ins>
      <w:ins w:id="134" w:author="Giovanni" w:date="2020-11-11T18:19:00Z">
        <w:r w:rsidR="001F07DF" w:rsidRPr="001F07DF">
          <w:rPr>
            <w:rFonts w:ascii="Times New Roman" w:hAnsi="Times New Roman" w:cs="Times New Roman"/>
            <w:sz w:val="24"/>
            <w:szCs w:val="24"/>
            <w:rPrChange w:id="135" w:author="Giovanni" w:date="2020-11-11T18:20:00Z">
              <w:rPr>
                <w:rFonts w:ascii="Times New Roman" w:hAnsi="Times New Roman" w:cs="Times New Roman"/>
                <w:sz w:val="24"/>
                <w:szCs w:val="24"/>
                <w:highlight w:val="yellow"/>
              </w:rPr>
            </w:rPrChange>
          </w:rPr>
          <w:t>1536</w:t>
        </w:r>
      </w:ins>
      <w:r w:rsidR="008E56BA" w:rsidRPr="005A00C7">
        <w:rPr>
          <w:rFonts w:ascii="Times New Roman" w:hAnsi="Times New Roman" w:cs="Times New Roman"/>
          <w:sz w:val="24"/>
          <w:szCs w:val="24"/>
        </w:rPr>
        <w:t>,</w:t>
      </w:r>
      <w:r w:rsidR="008E56BA" w:rsidRPr="005A00C7">
        <w:rPr>
          <w:rStyle w:val="Rimandonotadichiusura"/>
          <w:rFonts w:ascii="Times New Roman" w:hAnsi="Times New Roman" w:cs="Times New Roman"/>
          <w:sz w:val="24"/>
          <w:szCs w:val="24"/>
        </w:rPr>
        <w:endnoteReference w:id="9"/>
      </w:r>
      <w:r w:rsidRPr="00C271DA">
        <w:rPr>
          <w:rFonts w:ascii="Times New Roman" w:hAnsi="Times New Roman" w:cs="Times New Roman"/>
          <w:sz w:val="24"/>
          <w:szCs w:val="24"/>
        </w:rPr>
        <w:t xml:space="preserve"> </w:t>
      </w:r>
      <w:proofErr w:type="gramStart"/>
      <w:r w:rsidRPr="00C271DA">
        <w:rPr>
          <w:rFonts w:ascii="Times New Roman" w:hAnsi="Times New Roman" w:cs="Times New Roman"/>
          <w:sz w:val="24"/>
          <w:szCs w:val="24"/>
        </w:rPr>
        <w:t>e</w:t>
      </w:r>
      <w:proofErr w:type="gramEnd"/>
      <w:r w:rsidRPr="00C271DA">
        <w:rPr>
          <w:rFonts w:ascii="Times New Roman" w:hAnsi="Times New Roman" w:cs="Times New Roman"/>
          <w:sz w:val="24"/>
          <w:szCs w:val="24"/>
        </w:rPr>
        <w:t xml:space="preserve"> </w:t>
      </w:r>
      <w:ins w:id="136" w:author="Giovanni" w:date="2020-11-07T13:23:00Z">
        <w:r w:rsidR="00F76FF1">
          <w:rPr>
            <w:rFonts w:ascii="Times New Roman" w:hAnsi="Times New Roman" w:cs="Times New Roman"/>
            <w:sz w:val="24"/>
            <w:szCs w:val="24"/>
          </w:rPr>
          <w:t>nel</w:t>
        </w:r>
      </w:ins>
      <w:r w:rsidRPr="00C271DA">
        <w:rPr>
          <w:rFonts w:ascii="Times New Roman" w:hAnsi="Times New Roman" w:cs="Times New Roman"/>
          <w:sz w:val="24"/>
          <w:szCs w:val="24"/>
        </w:rPr>
        <w:t xml:space="preserve">le </w:t>
      </w:r>
      <w:ins w:id="137" w:author="Giovanni" w:date="2020-11-07T13:23:00Z">
        <w:r w:rsidR="00F76FF1">
          <w:rPr>
            <w:rFonts w:ascii="Times New Roman" w:hAnsi="Times New Roman" w:cs="Times New Roman"/>
            <w:sz w:val="24"/>
            <w:szCs w:val="24"/>
          </w:rPr>
          <w:t xml:space="preserve">realizzazione di </w:t>
        </w:r>
      </w:ins>
      <w:r w:rsidRPr="00C271DA">
        <w:rPr>
          <w:rFonts w:ascii="Times New Roman" w:hAnsi="Times New Roman" w:cs="Times New Roman"/>
          <w:sz w:val="24"/>
          <w:szCs w:val="24"/>
        </w:rPr>
        <w:t xml:space="preserve">altre opere stabili ed effimere </w:t>
      </w:r>
      <w:del w:id="138" w:author="Giovanni" w:date="2020-11-07T13:23:00Z">
        <w:r w:rsidRPr="00C271DA" w:rsidDel="00F76FF1">
          <w:rPr>
            <w:rFonts w:ascii="Times New Roman" w:hAnsi="Times New Roman" w:cs="Times New Roman"/>
            <w:sz w:val="24"/>
            <w:szCs w:val="24"/>
          </w:rPr>
          <w:delText xml:space="preserve">predisposte </w:delText>
        </w:r>
      </w:del>
      <w:r w:rsidRPr="00C271DA">
        <w:rPr>
          <w:rFonts w:ascii="Times New Roman" w:hAnsi="Times New Roman" w:cs="Times New Roman"/>
          <w:sz w:val="24"/>
          <w:szCs w:val="24"/>
        </w:rPr>
        <w:t>per la stessa occasione</w:t>
      </w:r>
      <w:r w:rsidRPr="00C271DA">
        <w:rPr>
          <w:rStyle w:val="Rimandonotadichiusura"/>
          <w:rFonts w:ascii="Times New Roman" w:hAnsi="Times New Roman" w:cs="Times New Roman"/>
          <w:sz w:val="24"/>
          <w:szCs w:val="24"/>
        </w:rPr>
        <w:endnoteReference w:id="10"/>
      </w:r>
      <w:r w:rsidRPr="00C271DA">
        <w:rPr>
          <w:rFonts w:ascii="Times New Roman" w:hAnsi="Times New Roman" w:cs="Times New Roman"/>
          <w:sz w:val="24"/>
          <w:szCs w:val="24"/>
        </w:rPr>
        <w:t xml:space="preserve">. </w:t>
      </w:r>
      <w:proofErr w:type="gramStart"/>
      <w:r w:rsidRPr="00C271DA">
        <w:rPr>
          <w:rFonts w:ascii="Times New Roman" w:hAnsi="Times New Roman" w:cs="Times New Roman"/>
          <w:sz w:val="24"/>
          <w:szCs w:val="24"/>
        </w:rPr>
        <w:t>Ma</w:t>
      </w:r>
      <w:proofErr w:type="gramEnd"/>
      <w:r w:rsidRPr="00C271DA">
        <w:rPr>
          <w:rFonts w:ascii="Times New Roman" w:hAnsi="Times New Roman" w:cs="Times New Roman"/>
          <w:sz w:val="24"/>
          <w:szCs w:val="24"/>
        </w:rPr>
        <w:t xml:space="preserve"> le ambizioni delle autorità senesi nello stesso periodo possono essere </w:t>
      </w:r>
      <w:del w:id="139" w:author="Giovanni" w:date="2020-11-07T13:24:00Z">
        <w:r w:rsidRPr="00C271DA" w:rsidDel="00F76FF1">
          <w:rPr>
            <w:rFonts w:ascii="Times New Roman" w:hAnsi="Times New Roman" w:cs="Times New Roman"/>
            <w:sz w:val="24"/>
            <w:szCs w:val="24"/>
          </w:rPr>
          <w:delText xml:space="preserve">probabilmente </w:delText>
        </w:r>
      </w:del>
      <w:r w:rsidRPr="00C271DA">
        <w:rPr>
          <w:rFonts w:ascii="Times New Roman" w:hAnsi="Times New Roman" w:cs="Times New Roman"/>
          <w:sz w:val="24"/>
          <w:szCs w:val="24"/>
        </w:rPr>
        <w:t xml:space="preserve">lette </w:t>
      </w:r>
      <w:ins w:id="140" w:author="Giovanni" w:date="2020-11-07T13:24:00Z">
        <w:r w:rsidR="00F76FF1">
          <w:rPr>
            <w:rFonts w:ascii="Times New Roman" w:hAnsi="Times New Roman" w:cs="Times New Roman"/>
            <w:sz w:val="24"/>
            <w:szCs w:val="24"/>
          </w:rPr>
          <w:t xml:space="preserve">anche </w:t>
        </w:r>
      </w:ins>
      <w:r w:rsidRPr="00C271DA">
        <w:rPr>
          <w:rFonts w:ascii="Times New Roman" w:hAnsi="Times New Roman" w:cs="Times New Roman"/>
          <w:sz w:val="24"/>
          <w:szCs w:val="24"/>
        </w:rPr>
        <w:t xml:space="preserve">in alcuni disegni di Peruzzi per una più generale ristrutturazione dell’architettura e degli arredi nelle aule di riunione all’interno del Palazzo Pubblico, particolarmente in un grande disegno per una panca con una spalliera monumentale popolata di statue di </w:t>
      </w:r>
      <w:r w:rsidR="001F07DF" w:rsidRPr="001F07DF">
        <w:rPr>
          <w:rFonts w:ascii="Times New Roman" w:hAnsi="Times New Roman" w:cs="Times New Roman"/>
          <w:i/>
          <w:sz w:val="24"/>
          <w:szCs w:val="24"/>
          <w:rPrChange w:id="141" w:author="Giovanni" w:date="2020-10-09T12:24:00Z">
            <w:rPr>
              <w:rFonts w:ascii="Times New Roman" w:hAnsi="Times New Roman" w:cs="Times New Roman"/>
              <w:sz w:val="24"/>
              <w:szCs w:val="24"/>
              <w:vertAlign w:val="superscript"/>
            </w:rPr>
          </w:rPrChange>
        </w:rPr>
        <w:t>Uomini famosi</w:t>
      </w:r>
      <w:r w:rsidRPr="00C271DA">
        <w:rPr>
          <w:rFonts w:ascii="Times New Roman" w:hAnsi="Times New Roman" w:cs="Times New Roman"/>
          <w:sz w:val="24"/>
          <w:szCs w:val="24"/>
        </w:rPr>
        <w:t xml:space="preserve"> dell’antichità</w:t>
      </w:r>
      <w:ins w:id="142" w:author="Giovanni" w:date="2020-11-12T17:11:00Z">
        <w:r w:rsidR="007C3CA4">
          <w:rPr>
            <w:rFonts w:ascii="Times New Roman" w:hAnsi="Times New Roman" w:cs="Times New Roman"/>
            <w:sz w:val="24"/>
            <w:szCs w:val="24"/>
          </w:rPr>
          <w:t xml:space="preserve"> </w:t>
        </w:r>
      </w:ins>
      <w:ins w:id="143" w:author="Giovanni" w:date="2020-11-14T23:33:00Z">
        <w:r w:rsidR="00CD1173">
          <w:rPr>
            <w:rFonts w:ascii="Times New Roman" w:hAnsi="Times New Roman" w:cs="Times New Roman"/>
            <w:sz w:val="24"/>
            <w:szCs w:val="24"/>
          </w:rPr>
          <w:t>(fig. 1)</w:t>
        </w:r>
      </w:ins>
      <w:r w:rsidRPr="00C271DA">
        <w:rPr>
          <w:rFonts w:ascii="Times New Roman" w:hAnsi="Times New Roman" w:cs="Times New Roman"/>
          <w:sz w:val="24"/>
          <w:szCs w:val="24"/>
        </w:rPr>
        <w:t>, e del suo intero prospetto su Piazza del Campo</w:t>
      </w:r>
      <w:ins w:id="144" w:author="Giovanni" w:date="2020-11-07T13:29:00Z">
        <w:r w:rsidR="002C5F4C">
          <w:rPr>
            <w:rFonts w:ascii="Times New Roman" w:hAnsi="Times New Roman" w:cs="Times New Roman"/>
            <w:sz w:val="24"/>
            <w:szCs w:val="24"/>
          </w:rPr>
          <w:t xml:space="preserve"> </w:t>
        </w:r>
      </w:ins>
      <w:proofErr w:type="gramStart"/>
      <w:ins w:id="145" w:author="Giovanni" w:date="2020-11-14T23:33:00Z">
        <w:r w:rsidR="00CD1173">
          <w:rPr>
            <w:rFonts w:ascii="Times New Roman" w:hAnsi="Times New Roman" w:cs="Times New Roman"/>
            <w:sz w:val="24"/>
            <w:szCs w:val="24"/>
          </w:rPr>
          <w:t>(</w:t>
        </w:r>
        <w:proofErr w:type="gramEnd"/>
        <w:r w:rsidR="00CD1173">
          <w:rPr>
            <w:rFonts w:ascii="Times New Roman" w:hAnsi="Times New Roman" w:cs="Times New Roman"/>
            <w:sz w:val="24"/>
            <w:szCs w:val="24"/>
          </w:rPr>
          <w:t>fig. 2)</w:t>
        </w:r>
      </w:ins>
      <w:r w:rsidRPr="00C271DA">
        <w:rPr>
          <w:rStyle w:val="Rimandonotadichiusura"/>
          <w:rFonts w:ascii="Times New Roman" w:hAnsi="Times New Roman" w:cs="Times New Roman"/>
          <w:sz w:val="24"/>
          <w:szCs w:val="24"/>
        </w:rPr>
        <w:endnoteReference w:id="11"/>
      </w:r>
      <w:r w:rsidRPr="00C271DA">
        <w:rPr>
          <w:rFonts w:ascii="Times New Roman" w:hAnsi="Times New Roman" w:cs="Times New Roman"/>
          <w:sz w:val="24"/>
          <w:szCs w:val="24"/>
        </w:rPr>
        <w:t xml:space="preserve">. Si tratta di Progetti che dichiaratamente evocano la magnificenza della Roma antica nelle forme dell’architettura e della decorazione, e che tradiscono un originale programma di </w:t>
      </w:r>
      <w:proofErr w:type="spellStart"/>
      <w:r w:rsidRPr="00C271DA">
        <w:rPr>
          <w:rFonts w:ascii="Times New Roman" w:hAnsi="Times New Roman" w:cs="Times New Roman"/>
          <w:i/>
          <w:sz w:val="24"/>
          <w:szCs w:val="24"/>
        </w:rPr>
        <w:t>renovatio</w:t>
      </w:r>
      <w:proofErr w:type="spellEnd"/>
      <w:r w:rsidRPr="00C271DA">
        <w:rPr>
          <w:rFonts w:ascii="Times New Roman" w:hAnsi="Times New Roman" w:cs="Times New Roman"/>
          <w:sz w:val="24"/>
          <w:szCs w:val="24"/>
        </w:rPr>
        <w:t xml:space="preserve"> simbolica della Repubblica, la cui capitale era nata, secondo il locale mito di fondazione, parallelamente e in un modo simile all’Urbe; un aspetto, che del resto emerge anche nella peculiare caratterizzazione all’antica conferito da Peruzzi ai nuovi bastioni progettati per le mura di Siena</w:t>
      </w:r>
      <w:r w:rsidRPr="00C271DA">
        <w:rPr>
          <w:rStyle w:val="Rimandonotadichiusura"/>
          <w:rFonts w:ascii="Times New Roman" w:hAnsi="Times New Roman" w:cs="Times New Roman"/>
          <w:sz w:val="24"/>
          <w:szCs w:val="24"/>
        </w:rPr>
        <w:endnoteReference w:id="12"/>
      </w:r>
      <w:r w:rsidRPr="00C271DA">
        <w:rPr>
          <w:rFonts w:ascii="Times New Roman" w:hAnsi="Times New Roman" w:cs="Times New Roman"/>
          <w:sz w:val="24"/>
          <w:szCs w:val="24"/>
        </w:rPr>
        <w:t>. La sensibilità della Balìa alle questioni artistiche emerge ottimamente anche nella richiesta fatta a Peruzzi nella stessa estate del 1527 (21 agosto) di tenere un insegnamento di architettura nei confronti di «</w:t>
      </w:r>
      <w:proofErr w:type="spellStart"/>
      <w:r w:rsidRPr="00C271DA">
        <w:rPr>
          <w:rFonts w:ascii="Times New Roman" w:hAnsi="Times New Roman" w:cs="Times New Roman"/>
          <w:sz w:val="24"/>
          <w:szCs w:val="24"/>
        </w:rPr>
        <w:t>omnes</w:t>
      </w:r>
      <w:proofErr w:type="spellEnd"/>
      <w:r w:rsidRPr="00C271DA">
        <w:rPr>
          <w:rFonts w:ascii="Times New Roman" w:hAnsi="Times New Roman" w:cs="Times New Roman"/>
          <w:sz w:val="24"/>
          <w:szCs w:val="24"/>
        </w:rPr>
        <w:t xml:space="preserve"> </w:t>
      </w:r>
      <w:proofErr w:type="spellStart"/>
      <w:r w:rsidRPr="00C271DA">
        <w:rPr>
          <w:rFonts w:ascii="Times New Roman" w:hAnsi="Times New Roman" w:cs="Times New Roman"/>
          <w:sz w:val="24"/>
          <w:szCs w:val="24"/>
        </w:rPr>
        <w:t>querentes</w:t>
      </w:r>
      <w:proofErr w:type="spellEnd"/>
      <w:r w:rsidRPr="00C271DA">
        <w:rPr>
          <w:rFonts w:ascii="Times New Roman" w:hAnsi="Times New Roman" w:cs="Times New Roman"/>
          <w:sz w:val="24"/>
          <w:szCs w:val="24"/>
        </w:rPr>
        <w:t xml:space="preserve"> et </w:t>
      </w:r>
      <w:proofErr w:type="spellStart"/>
      <w:r w:rsidRPr="00C271DA">
        <w:rPr>
          <w:rFonts w:ascii="Times New Roman" w:hAnsi="Times New Roman" w:cs="Times New Roman"/>
          <w:sz w:val="24"/>
          <w:szCs w:val="24"/>
        </w:rPr>
        <w:t>volentes</w:t>
      </w:r>
      <w:proofErr w:type="spellEnd"/>
      <w:r w:rsidRPr="00C271DA">
        <w:rPr>
          <w:rFonts w:ascii="Times New Roman" w:hAnsi="Times New Roman" w:cs="Times New Roman"/>
          <w:sz w:val="24"/>
          <w:szCs w:val="24"/>
        </w:rPr>
        <w:t xml:space="preserve">», con un compenso di </w:t>
      </w:r>
      <w:proofErr w:type="gramStart"/>
      <w:r w:rsidRPr="00C271DA">
        <w:rPr>
          <w:rFonts w:ascii="Times New Roman" w:hAnsi="Times New Roman" w:cs="Times New Roman"/>
          <w:sz w:val="24"/>
          <w:szCs w:val="24"/>
        </w:rPr>
        <w:t>60</w:t>
      </w:r>
      <w:proofErr w:type="gramEnd"/>
      <w:r w:rsidRPr="00C271DA">
        <w:rPr>
          <w:rFonts w:ascii="Times New Roman" w:hAnsi="Times New Roman" w:cs="Times New Roman"/>
          <w:sz w:val="24"/>
          <w:szCs w:val="24"/>
        </w:rPr>
        <w:t xml:space="preserve"> scudi annui</w:t>
      </w:r>
      <w:del w:id="146" w:author="Giovanni" w:date="2020-11-07T13:40:00Z">
        <w:r w:rsidRPr="00C271DA" w:rsidDel="00657ACF">
          <w:rPr>
            <w:rFonts w:ascii="Times New Roman" w:hAnsi="Times New Roman" w:cs="Times New Roman"/>
            <w:sz w:val="24"/>
            <w:szCs w:val="24"/>
          </w:rPr>
          <w:delText xml:space="preserve">, </w:delText>
        </w:r>
      </w:del>
      <w:ins w:id="147" w:author="Giovanni" w:date="2020-11-07T13:40:00Z">
        <w:r w:rsidR="00657ACF">
          <w:rPr>
            <w:rFonts w:ascii="Times New Roman" w:hAnsi="Times New Roman" w:cs="Times New Roman"/>
            <w:sz w:val="24"/>
            <w:szCs w:val="24"/>
          </w:rPr>
          <w:t>. In questo modo la Balìa sperava</w:t>
        </w:r>
        <w:r w:rsidR="00657ACF" w:rsidRPr="00C271DA">
          <w:rPr>
            <w:rFonts w:ascii="Times New Roman" w:hAnsi="Times New Roman" w:cs="Times New Roman"/>
            <w:sz w:val="24"/>
            <w:szCs w:val="24"/>
          </w:rPr>
          <w:t xml:space="preserve"> </w:t>
        </w:r>
      </w:ins>
      <w:r w:rsidRPr="00C271DA">
        <w:rPr>
          <w:rFonts w:ascii="Times New Roman" w:hAnsi="Times New Roman" w:cs="Times New Roman"/>
          <w:sz w:val="24"/>
          <w:szCs w:val="24"/>
        </w:rPr>
        <w:t>evidentemente</w:t>
      </w:r>
      <w:ins w:id="148" w:author="Giovanni" w:date="2020-11-07T13:40:00Z">
        <w:r w:rsidR="00657ACF">
          <w:rPr>
            <w:rFonts w:ascii="Times New Roman" w:hAnsi="Times New Roman" w:cs="Times New Roman"/>
            <w:sz w:val="24"/>
            <w:szCs w:val="24"/>
          </w:rPr>
          <w:t xml:space="preserve"> </w:t>
        </w:r>
      </w:ins>
      <w:del w:id="149" w:author="Giovanni" w:date="2020-11-07T13:40:00Z">
        <w:r w:rsidRPr="00C271DA" w:rsidDel="00657ACF">
          <w:rPr>
            <w:rFonts w:ascii="Times New Roman" w:hAnsi="Times New Roman" w:cs="Times New Roman"/>
            <w:sz w:val="24"/>
            <w:szCs w:val="24"/>
          </w:rPr>
          <w:delText xml:space="preserve"> con la speranza </w:delText>
        </w:r>
      </w:del>
      <w:r w:rsidRPr="00C271DA">
        <w:rPr>
          <w:rFonts w:ascii="Times New Roman" w:hAnsi="Times New Roman" w:cs="Times New Roman"/>
          <w:sz w:val="24"/>
          <w:szCs w:val="24"/>
        </w:rPr>
        <w:t xml:space="preserve">di dare </w:t>
      </w:r>
      <w:del w:id="150" w:author="Giovanni" w:date="2020-11-07T13:40:00Z">
        <w:r w:rsidRPr="00C271DA" w:rsidDel="00294266">
          <w:rPr>
            <w:rFonts w:ascii="Times New Roman" w:hAnsi="Times New Roman" w:cs="Times New Roman"/>
            <w:sz w:val="24"/>
            <w:szCs w:val="24"/>
          </w:rPr>
          <w:delText xml:space="preserve">in tal modo </w:delText>
        </w:r>
      </w:del>
      <w:r w:rsidRPr="00C271DA">
        <w:rPr>
          <w:rFonts w:ascii="Times New Roman" w:hAnsi="Times New Roman" w:cs="Times New Roman"/>
          <w:sz w:val="24"/>
          <w:szCs w:val="24"/>
        </w:rPr>
        <w:t>vita a una scuola artistica locale che potesse impegnarsi al servizio della Repubblica, fatto del tutto straordinario nel panorama degli stati italiani del tempo</w:t>
      </w:r>
      <w:r w:rsidRPr="00C271DA">
        <w:rPr>
          <w:rStyle w:val="Rimandonotadichiusura"/>
          <w:rFonts w:ascii="Times New Roman" w:hAnsi="Times New Roman" w:cs="Times New Roman"/>
          <w:sz w:val="24"/>
          <w:szCs w:val="24"/>
        </w:rPr>
        <w:endnoteReference w:id="13"/>
      </w:r>
      <w:r w:rsidRPr="00C271DA">
        <w:rPr>
          <w:rFonts w:ascii="Times New Roman" w:hAnsi="Times New Roman" w:cs="Times New Roman"/>
          <w:sz w:val="24"/>
          <w:szCs w:val="24"/>
        </w:rPr>
        <w:t>.</w:t>
      </w:r>
    </w:p>
    <w:p w:rsidR="00BB21D1" w:rsidRPr="00C271DA" w:rsidRDefault="00BB21D1" w:rsidP="00C271DA">
      <w:pPr>
        <w:spacing w:after="0" w:line="360" w:lineRule="auto"/>
        <w:ind w:firstLine="567"/>
        <w:jc w:val="both"/>
        <w:rPr>
          <w:rFonts w:ascii="Times New Roman" w:hAnsi="Times New Roman" w:cs="Times New Roman"/>
          <w:sz w:val="24"/>
          <w:szCs w:val="24"/>
        </w:rPr>
      </w:pPr>
      <w:r w:rsidRPr="00C271DA">
        <w:rPr>
          <w:rFonts w:ascii="Times New Roman" w:hAnsi="Times New Roman" w:cs="Times New Roman"/>
          <w:sz w:val="24"/>
          <w:szCs w:val="24"/>
        </w:rPr>
        <w:lastRenderedPageBreak/>
        <w:t>Nella stessa data di elezione ad Architetto della Repubblica, Peruzzi divenne pure Capomastro dell’Opera del Duomo. La nomina può essere stata avanzata dalle autorità civili della città, che avevano un forte controllo sull’istituzione, retta dal 1524 da Antonio del Vescovo (seconda metà del XV secolo-1529, in carica all’Opera sino al 1529</w:t>
      </w:r>
      <w:proofErr w:type="gramStart"/>
      <w:r w:rsidRPr="00C271DA">
        <w:rPr>
          <w:rFonts w:ascii="Times New Roman" w:hAnsi="Times New Roman" w:cs="Times New Roman"/>
          <w:sz w:val="24"/>
          <w:szCs w:val="24"/>
        </w:rPr>
        <w:t>)</w:t>
      </w:r>
      <w:proofErr w:type="gramEnd"/>
      <w:r w:rsidRPr="00C271DA">
        <w:rPr>
          <w:rStyle w:val="Rimandonotadichiusura"/>
          <w:rFonts w:ascii="Times New Roman" w:hAnsi="Times New Roman" w:cs="Times New Roman"/>
          <w:sz w:val="24"/>
          <w:szCs w:val="24"/>
        </w:rPr>
        <w:endnoteReference w:id="14"/>
      </w:r>
      <w:r w:rsidRPr="00C271DA">
        <w:rPr>
          <w:rFonts w:ascii="Times New Roman" w:hAnsi="Times New Roman" w:cs="Times New Roman"/>
          <w:sz w:val="24"/>
          <w:szCs w:val="24"/>
        </w:rPr>
        <w:t xml:space="preserve">. </w:t>
      </w:r>
      <w:proofErr w:type="gramStart"/>
      <w:r w:rsidRPr="00C271DA">
        <w:rPr>
          <w:rFonts w:ascii="Times New Roman" w:hAnsi="Times New Roman" w:cs="Times New Roman"/>
          <w:sz w:val="24"/>
          <w:szCs w:val="24"/>
        </w:rPr>
        <w:t>Questo</w:t>
      </w:r>
      <w:proofErr w:type="gramEnd"/>
      <w:r w:rsidRPr="00C271DA">
        <w:rPr>
          <w:rFonts w:ascii="Times New Roman" w:hAnsi="Times New Roman" w:cs="Times New Roman"/>
          <w:sz w:val="24"/>
          <w:szCs w:val="24"/>
        </w:rPr>
        <w:t xml:space="preserve"> Operaio era uno dei principali esponenti politici dei Libertini, tra i capi delle violente insurrezioni che avevano guidato la sua parte politica al dominio della Repubblica</w:t>
      </w:r>
      <w:r w:rsidRPr="00C271DA">
        <w:rPr>
          <w:rStyle w:val="Rimandonotadichiusura"/>
          <w:rFonts w:ascii="Times New Roman" w:hAnsi="Times New Roman" w:cs="Times New Roman"/>
          <w:sz w:val="24"/>
          <w:szCs w:val="24"/>
        </w:rPr>
        <w:endnoteReference w:id="15"/>
      </w:r>
      <w:r w:rsidRPr="00C271DA">
        <w:rPr>
          <w:rFonts w:ascii="Times New Roman" w:hAnsi="Times New Roman" w:cs="Times New Roman"/>
          <w:sz w:val="24"/>
          <w:szCs w:val="24"/>
        </w:rPr>
        <w:t xml:space="preserve">. Non aveva tuttavia trascurato il suo incarico per l’Opera, coordinando un intervento di notevole significato nella Cattedrale quale la realizzazione su disegno di </w:t>
      </w:r>
      <w:proofErr w:type="spellStart"/>
      <w:r w:rsidRPr="00C271DA">
        <w:rPr>
          <w:rFonts w:ascii="Times New Roman" w:hAnsi="Times New Roman" w:cs="Times New Roman"/>
          <w:sz w:val="24"/>
          <w:szCs w:val="24"/>
        </w:rPr>
        <w:t>Beccafumi</w:t>
      </w:r>
      <w:proofErr w:type="spellEnd"/>
      <w:r w:rsidRPr="00C271DA">
        <w:rPr>
          <w:rFonts w:ascii="Times New Roman" w:hAnsi="Times New Roman" w:cs="Times New Roman"/>
          <w:sz w:val="24"/>
          <w:szCs w:val="24"/>
        </w:rPr>
        <w:t xml:space="preserve"> degli esagoni con storie </w:t>
      </w:r>
      <w:proofErr w:type="gramStart"/>
      <w:r w:rsidRPr="00C271DA">
        <w:rPr>
          <w:rFonts w:ascii="Times New Roman" w:hAnsi="Times New Roman" w:cs="Times New Roman"/>
          <w:sz w:val="24"/>
          <w:szCs w:val="24"/>
        </w:rPr>
        <w:t>di</w:t>
      </w:r>
      <w:proofErr w:type="gramEnd"/>
      <w:r w:rsidRPr="00C271DA">
        <w:rPr>
          <w:rFonts w:ascii="Times New Roman" w:hAnsi="Times New Roman" w:cs="Times New Roman"/>
          <w:sz w:val="24"/>
          <w:szCs w:val="24"/>
        </w:rPr>
        <w:t xml:space="preserve"> Elia e di Mosè sotto la cupola</w:t>
      </w:r>
      <w:r w:rsidRPr="00C271DA">
        <w:rPr>
          <w:rStyle w:val="Rimandonotadichiusura"/>
          <w:rFonts w:ascii="Times New Roman" w:hAnsi="Times New Roman" w:cs="Times New Roman"/>
          <w:sz w:val="24"/>
          <w:szCs w:val="24"/>
        </w:rPr>
        <w:endnoteReference w:id="16"/>
      </w:r>
      <w:r w:rsidRPr="00C271DA">
        <w:rPr>
          <w:rFonts w:ascii="Times New Roman" w:hAnsi="Times New Roman" w:cs="Times New Roman"/>
          <w:sz w:val="24"/>
          <w:szCs w:val="24"/>
        </w:rPr>
        <w:t xml:space="preserve">. L’assunzione di Peruzzi in seno all’Opera, tuttavia, non può essere stata formalizzata senza il favore dell’arcivescovo di Siena, il cardinale Giovanni </w:t>
      </w:r>
      <w:proofErr w:type="spellStart"/>
      <w:r w:rsidRPr="00C271DA">
        <w:rPr>
          <w:rFonts w:ascii="Times New Roman" w:hAnsi="Times New Roman" w:cs="Times New Roman"/>
          <w:sz w:val="24"/>
          <w:szCs w:val="24"/>
        </w:rPr>
        <w:t>Piccolomini</w:t>
      </w:r>
      <w:proofErr w:type="spellEnd"/>
      <w:r w:rsidRPr="00C271DA">
        <w:rPr>
          <w:rFonts w:ascii="Times New Roman" w:hAnsi="Times New Roman" w:cs="Times New Roman"/>
          <w:sz w:val="24"/>
          <w:szCs w:val="24"/>
        </w:rPr>
        <w:t xml:space="preserve"> (1475-1537), appartenente al ramo </w:t>
      </w:r>
      <w:proofErr w:type="spellStart"/>
      <w:r w:rsidRPr="00C271DA">
        <w:rPr>
          <w:rFonts w:ascii="Times New Roman" w:hAnsi="Times New Roman" w:cs="Times New Roman"/>
          <w:sz w:val="24"/>
          <w:szCs w:val="24"/>
        </w:rPr>
        <w:t>Todeschini</w:t>
      </w:r>
      <w:proofErr w:type="spellEnd"/>
      <w:r w:rsidRPr="00C271DA">
        <w:rPr>
          <w:rFonts w:ascii="Times New Roman" w:hAnsi="Times New Roman" w:cs="Times New Roman"/>
          <w:sz w:val="24"/>
          <w:szCs w:val="24"/>
        </w:rPr>
        <w:t xml:space="preserve"> della famiglia, nipote di papa Pio III. Camerlengo, poi Decano del Sacro Collegio, questo grande ecclesiastico, aveva uno stretto legame con la casa dei Medici. Aveva ottenuto la porpora da Leone X (1475-1521, papa nel 1513) nel 1517, e operò poi come consigliere diplomatico di papa Clemente VII (1478-1534 </w:t>
      </w:r>
      <w:proofErr w:type="gramStart"/>
      <w:r w:rsidRPr="00C271DA">
        <w:rPr>
          <w:rFonts w:ascii="Times New Roman" w:hAnsi="Times New Roman" w:cs="Times New Roman"/>
          <w:sz w:val="24"/>
          <w:szCs w:val="24"/>
        </w:rPr>
        <w:t>papa</w:t>
      </w:r>
      <w:proofErr w:type="gramEnd"/>
      <w:r w:rsidRPr="00C271DA">
        <w:rPr>
          <w:rFonts w:ascii="Times New Roman" w:hAnsi="Times New Roman" w:cs="Times New Roman"/>
          <w:sz w:val="24"/>
          <w:szCs w:val="24"/>
        </w:rPr>
        <w:t xml:space="preserve"> nel 1523), ricevendo da quest’ultimo anche numerosi incarichi amministrativi nel patrimonio di S. Pietro. </w:t>
      </w:r>
      <w:proofErr w:type="gramStart"/>
      <w:r w:rsidRPr="00C271DA">
        <w:rPr>
          <w:rFonts w:ascii="Times New Roman" w:hAnsi="Times New Roman" w:cs="Times New Roman"/>
          <w:sz w:val="24"/>
          <w:szCs w:val="24"/>
        </w:rPr>
        <w:t>Però</w:t>
      </w:r>
      <w:proofErr w:type="gramEnd"/>
      <w:r w:rsidRPr="00C271DA">
        <w:rPr>
          <w:rFonts w:ascii="Times New Roman" w:hAnsi="Times New Roman" w:cs="Times New Roman"/>
          <w:sz w:val="24"/>
          <w:szCs w:val="24"/>
        </w:rPr>
        <w:t xml:space="preserve">, nonostante gli impegni romani e la vicinanza ai pontefici fiorentini, il </w:t>
      </w:r>
      <w:proofErr w:type="spellStart"/>
      <w:r w:rsidRPr="00C271DA">
        <w:rPr>
          <w:rFonts w:ascii="Times New Roman" w:hAnsi="Times New Roman" w:cs="Times New Roman"/>
          <w:sz w:val="24"/>
          <w:szCs w:val="24"/>
        </w:rPr>
        <w:t>Piccolomini</w:t>
      </w:r>
      <w:proofErr w:type="spellEnd"/>
      <w:r w:rsidRPr="00C271DA">
        <w:rPr>
          <w:rFonts w:ascii="Times New Roman" w:hAnsi="Times New Roman" w:cs="Times New Roman"/>
          <w:sz w:val="24"/>
          <w:szCs w:val="24"/>
        </w:rPr>
        <w:t xml:space="preserve"> conservò sempre un forte legame con la sua città natale. Di questa gli era stata affidata la mitra da Pio III (1439-1503, papa nel 1503) nel</w:t>
      </w:r>
      <w:ins w:id="151" w:author="Giovanni" w:date="2020-11-07T13:52:00Z">
        <w:r w:rsidR="006667A2">
          <w:rPr>
            <w:rFonts w:ascii="Times New Roman" w:hAnsi="Times New Roman" w:cs="Times New Roman"/>
            <w:sz w:val="24"/>
            <w:szCs w:val="24"/>
          </w:rPr>
          <w:t>l’ultimo anno del suo pontificato</w:t>
        </w:r>
      </w:ins>
      <w:del w:id="152" w:author="Giovanni" w:date="2020-11-07T13:52:00Z">
        <w:r w:rsidRPr="00C271DA" w:rsidDel="006667A2">
          <w:rPr>
            <w:rFonts w:ascii="Times New Roman" w:hAnsi="Times New Roman" w:cs="Times New Roman"/>
            <w:sz w:val="24"/>
            <w:szCs w:val="24"/>
          </w:rPr>
          <w:delText xml:space="preserve"> 1503</w:delText>
        </w:r>
      </w:del>
      <w:r w:rsidRPr="00C271DA">
        <w:rPr>
          <w:rFonts w:ascii="Times New Roman" w:hAnsi="Times New Roman" w:cs="Times New Roman"/>
          <w:sz w:val="24"/>
          <w:szCs w:val="24"/>
        </w:rPr>
        <w:t xml:space="preserve">, e, benché </w:t>
      </w:r>
      <w:del w:id="153" w:author="Giovanni" w:date="2020-11-07T13:55:00Z">
        <w:r w:rsidRPr="00C271DA" w:rsidDel="000C14DD">
          <w:rPr>
            <w:rFonts w:ascii="Times New Roman" w:hAnsi="Times New Roman" w:cs="Times New Roman"/>
            <w:sz w:val="24"/>
            <w:szCs w:val="24"/>
          </w:rPr>
          <w:delText xml:space="preserve">egli </w:delText>
        </w:r>
      </w:del>
      <w:del w:id="154" w:author="Giovanni" w:date="2020-11-07T13:56:00Z">
        <w:r w:rsidRPr="00C271DA" w:rsidDel="002A4FC2">
          <w:rPr>
            <w:rFonts w:ascii="Times New Roman" w:hAnsi="Times New Roman" w:cs="Times New Roman"/>
            <w:sz w:val="24"/>
            <w:szCs w:val="24"/>
          </w:rPr>
          <w:delText xml:space="preserve">l’avesse </w:delText>
        </w:r>
      </w:del>
      <w:ins w:id="155" w:author="Giovanni" w:date="2020-11-07T13:56:00Z">
        <w:r w:rsidR="002A4FC2">
          <w:rPr>
            <w:rFonts w:ascii="Times New Roman" w:hAnsi="Times New Roman" w:cs="Times New Roman"/>
            <w:sz w:val="24"/>
            <w:szCs w:val="24"/>
          </w:rPr>
          <w:t xml:space="preserve">Giovanni </w:t>
        </w:r>
        <w:proofErr w:type="spellStart"/>
        <w:r w:rsidR="002A4FC2">
          <w:rPr>
            <w:rFonts w:ascii="Times New Roman" w:hAnsi="Times New Roman" w:cs="Times New Roman"/>
            <w:sz w:val="24"/>
            <w:szCs w:val="24"/>
          </w:rPr>
          <w:t>Piccolomini</w:t>
        </w:r>
        <w:proofErr w:type="spellEnd"/>
        <w:r w:rsidR="002A4FC2">
          <w:rPr>
            <w:rFonts w:ascii="Times New Roman" w:hAnsi="Times New Roman" w:cs="Times New Roman"/>
            <w:sz w:val="24"/>
            <w:szCs w:val="24"/>
          </w:rPr>
          <w:t xml:space="preserve"> </w:t>
        </w:r>
        <w:r w:rsidR="002A4FC2" w:rsidRPr="00C271DA">
          <w:rPr>
            <w:rFonts w:ascii="Times New Roman" w:hAnsi="Times New Roman" w:cs="Times New Roman"/>
            <w:sz w:val="24"/>
            <w:szCs w:val="24"/>
          </w:rPr>
          <w:t xml:space="preserve">avesse </w:t>
        </w:r>
      </w:ins>
      <w:r w:rsidRPr="00C271DA">
        <w:rPr>
          <w:rFonts w:ascii="Times New Roman" w:hAnsi="Times New Roman" w:cs="Times New Roman"/>
          <w:sz w:val="24"/>
          <w:szCs w:val="24"/>
        </w:rPr>
        <w:t>rimess</w:t>
      </w:r>
      <w:ins w:id="156" w:author="Giovanni" w:date="2020-11-07T14:04:00Z">
        <w:r w:rsidR="000578E4">
          <w:rPr>
            <w:rFonts w:ascii="Times New Roman" w:hAnsi="Times New Roman" w:cs="Times New Roman"/>
            <w:sz w:val="24"/>
            <w:szCs w:val="24"/>
          </w:rPr>
          <w:t xml:space="preserve">o la carica </w:t>
        </w:r>
      </w:ins>
      <w:del w:id="157" w:author="Giovanni" w:date="2020-11-07T14:04:00Z">
        <w:r w:rsidRPr="00C271DA" w:rsidDel="000578E4">
          <w:rPr>
            <w:rFonts w:ascii="Times New Roman" w:hAnsi="Times New Roman" w:cs="Times New Roman"/>
            <w:sz w:val="24"/>
            <w:szCs w:val="24"/>
          </w:rPr>
          <w:delText xml:space="preserve">a </w:delText>
        </w:r>
      </w:del>
      <w:r w:rsidRPr="00C271DA">
        <w:rPr>
          <w:rFonts w:ascii="Times New Roman" w:hAnsi="Times New Roman" w:cs="Times New Roman"/>
          <w:sz w:val="24"/>
          <w:szCs w:val="24"/>
        </w:rPr>
        <w:t xml:space="preserve">a favore nel nipote Francesco </w:t>
      </w:r>
      <w:proofErr w:type="spellStart"/>
      <w:r w:rsidRPr="00C271DA">
        <w:rPr>
          <w:rFonts w:ascii="Times New Roman" w:hAnsi="Times New Roman" w:cs="Times New Roman"/>
          <w:sz w:val="24"/>
          <w:szCs w:val="24"/>
        </w:rPr>
        <w:t>Bandini</w:t>
      </w:r>
      <w:proofErr w:type="spellEnd"/>
      <w:r w:rsidRPr="00C271DA">
        <w:rPr>
          <w:rFonts w:ascii="Times New Roman" w:hAnsi="Times New Roman" w:cs="Times New Roman"/>
          <w:sz w:val="24"/>
          <w:szCs w:val="24"/>
        </w:rPr>
        <w:t xml:space="preserve"> </w:t>
      </w:r>
      <w:proofErr w:type="spellStart"/>
      <w:r w:rsidRPr="00C271DA">
        <w:rPr>
          <w:rFonts w:ascii="Times New Roman" w:hAnsi="Times New Roman" w:cs="Times New Roman"/>
          <w:sz w:val="24"/>
          <w:szCs w:val="24"/>
        </w:rPr>
        <w:t>Piccolomini</w:t>
      </w:r>
      <w:proofErr w:type="spellEnd"/>
      <w:r w:rsidRPr="00C271DA">
        <w:rPr>
          <w:rFonts w:ascii="Times New Roman" w:hAnsi="Times New Roman" w:cs="Times New Roman"/>
          <w:sz w:val="24"/>
          <w:szCs w:val="24"/>
        </w:rPr>
        <w:t xml:space="preserve"> (1500-1588) nel 1529, conservò comunque la reggenza dell’arcivescovado fino al 1534, </w:t>
      </w:r>
      <w:proofErr w:type="gramStart"/>
      <w:r w:rsidRPr="00C271DA">
        <w:rPr>
          <w:rFonts w:ascii="Times New Roman" w:hAnsi="Times New Roman" w:cs="Times New Roman"/>
          <w:sz w:val="24"/>
          <w:szCs w:val="24"/>
        </w:rPr>
        <w:t>con tutto ciò</w:t>
      </w:r>
      <w:proofErr w:type="gramEnd"/>
      <w:r w:rsidRPr="00C271DA">
        <w:rPr>
          <w:rFonts w:ascii="Times New Roman" w:hAnsi="Times New Roman" w:cs="Times New Roman"/>
          <w:sz w:val="24"/>
          <w:szCs w:val="24"/>
        </w:rPr>
        <w:t xml:space="preserve"> che questo importava in materia di gestione delle strutture ecclesiastiche della diocesi</w:t>
      </w:r>
      <w:r w:rsidRPr="00C271DA">
        <w:rPr>
          <w:rStyle w:val="Rimandonotadichiusura"/>
          <w:rFonts w:ascii="Times New Roman" w:hAnsi="Times New Roman" w:cs="Times New Roman"/>
          <w:sz w:val="24"/>
          <w:szCs w:val="24"/>
        </w:rPr>
        <w:endnoteReference w:id="17"/>
      </w:r>
      <w:r w:rsidRPr="00C271DA">
        <w:rPr>
          <w:rFonts w:ascii="Times New Roman" w:hAnsi="Times New Roman" w:cs="Times New Roman"/>
          <w:sz w:val="24"/>
          <w:szCs w:val="24"/>
        </w:rPr>
        <w:t>.</w:t>
      </w:r>
    </w:p>
    <w:p w:rsidR="00BB21D1" w:rsidRPr="00C271DA" w:rsidRDefault="00BB21D1" w:rsidP="00C271DA">
      <w:pPr>
        <w:spacing w:after="0" w:line="360" w:lineRule="auto"/>
        <w:ind w:firstLine="567"/>
        <w:jc w:val="both"/>
        <w:rPr>
          <w:rFonts w:ascii="Times New Roman" w:hAnsi="Times New Roman" w:cs="Times New Roman"/>
          <w:sz w:val="24"/>
          <w:szCs w:val="24"/>
        </w:rPr>
      </w:pPr>
      <w:r w:rsidRPr="00C271DA">
        <w:rPr>
          <w:rFonts w:ascii="Times New Roman" w:hAnsi="Times New Roman" w:cs="Times New Roman"/>
          <w:sz w:val="24"/>
          <w:szCs w:val="24"/>
        </w:rPr>
        <w:t xml:space="preserve">Le sollecite missive che Giovanni </w:t>
      </w:r>
      <w:proofErr w:type="spellStart"/>
      <w:r w:rsidRPr="00C271DA">
        <w:rPr>
          <w:rFonts w:ascii="Times New Roman" w:hAnsi="Times New Roman" w:cs="Times New Roman"/>
          <w:sz w:val="24"/>
          <w:szCs w:val="24"/>
        </w:rPr>
        <w:t>Piccolomini</w:t>
      </w:r>
      <w:proofErr w:type="spellEnd"/>
      <w:r w:rsidRPr="00C271DA">
        <w:rPr>
          <w:rFonts w:ascii="Times New Roman" w:hAnsi="Times New Roman" w:cs="Times New Roman"/>
          <w:sz w:val="24"/>
          <w:szCs w:val="24"/>
        </w:rPr>
        <w:t xml:space="preserve"> inviò da Roma alle autorità dei vari governi cittadini succedutisi nel corso del suo mandato episcopale, particolarmente per invitarle alla pacificazione delle fazioni, e la mediazione diplomatica da lui operata con vari interlocutori a favore della Repubblica, danno la prova di un sincero amor patrio, testimoniato anche dal suo usuale firmarsi come “Cardinale di Siena”. Della città egli fu per altro nominato formalmente Oratore, assieme ad altri importanti concittadini residenti a Roma per trattare una Lega con il papa nel </w:t>
      </w:r>
      <w:proofErr w:type="gramStart"/>
      <w:r w:rsidRPr="00C271DA">
        <w:rPr>
          <w:rFonts w:ascii="Times New Roman" w:hAnsi="Times New Roman" w:cs="Times New Roman"/>
          <w:sz w:val="24"/>
          <w:szCs w:val="24"/>
        </w:rPr>
        <w:t>1515</w:t>
      </w:r>
      <w:proofErr w:type="gramEnd"/>
      <w:r w:rsidRPr="00C271DA">
        <w:rPr>
          <w:rStyle w:val="Rimandonotadichiusura"/>
          <w:rFonts w:ascii="Times New Roman" w:hAnsi="Times New Roman" w:cs="Times New Roman"/>
          <w:sz w:val="24"/>
          <w:szCs w:val="24"/>
        </w:rPr>
        <w:endnoteReference w:id="18"/>
      </w:r>
      <w:r w:rsidRPr="00C271DA">
        <w:rPr>
          <w:rFonts w:ascii="Times New Roman" w:hAnsi="Times New Roman" w:cs="Times New Roman"/>
          <w:sz w:val="24"/>
          <w:szCs w:val="24"/>
        </w:rPr>
        <w:t>. Un altro importante segno di sollecitudine nei confronti della patria fu il suo impegno affinché a Roma fosse riconosciuta ufficialmente una confraternita della nazione senese separata da quella fiorentina, ciò che avvenne, per concessione di Leone X, nel 1519. L’ascesa dei Libertini, in particolare, sembra aver rinsaldato i legami tra l’arcivescovo e la Balìa di Siena</w:t>
      </w:r>
      <w:del w:id="158" w:author="Giovanni" w:date="2020-10-09T12:27:00Z">
        <w:r w:rsidRPr="00C271DA" w:rsidDel="00A7673A">
          <w:rPr>
            <w:rFonts w:ascii="Times New Roman" w:hAnsi="Times New Roman" w:cs="Times New Roman"/>
            <w:sz w:val="24"/>
            <w:szCs w:val="24"/>
          </w:rPr>
          <w:delText>. I</w:delText>
        </w:r>
      </w:del>
      <w:ins w:id="159" w:author="Giovanni" w:date="2020-10-09T12:27:00Z">
        <w:r w:rsidR="00A7673A">
          <w:rPr>
            <w:rFonts w:ascii="Times New Roman" w:hAnsi="Times New Roman" w:cs="Times New Roman"/>
            <w:sz w:val="24"/>
            <w:szCs w:val="24"/>
          </w:rPr>
          <w:t xml:space="preserve">, </w:t>
        </w:r>
        <w:proofErr w:type="gramStart"/>
        <w:r w:rsidR="00A7673A">
          <w:rPr>
            <w:rFonts w:ascii="Times New Roman" w:hAnsi="Times New Roman" w:cs="Times New Roman"/>
            <w:sz w:val="24"/>
            <w:szCs w:val="24"/>
          </w:rPr>
          <w:t>dal momento che</w:t>
        </w:r>
        <w:proofErr w:type="gramEnd"/>
        <w:r w:rsidR="00A7673A">
          <w:rPr>
            <w:rFonts w:ascii="Times New Roman" w:hAnsi="Times New Roman" w:cs="Times New Roman"/>
            <w:sz w:val="24"/>
            <w:szCs w:val="24"/>
          </w:rPr>
          <w:t xml:space="preserve"> i</w:t>
        </w:r>
      </w:ins>
      <w:r w:rsidRPr="00C271DA">
        <w:rPr>
          <w:rFonts w:ascii="Times New Roman" w:hAnsi="Times New Roman" w:cs="Times New Roman"/>
          <w:sz w:val="24"/>
          <w:szCs w:val="24"/>
        </w:rPr>
        <w:t xml:space="preserve">l ramo </w:t>
      </w:r>
      <w:proofErr w:type="spellStart"/>
      <w:r w:rsidRPr="00C271DA">
        <w:rPr>
          <w:rFonts w:ascii="Times New Roman" w:hAnsi="Times New Roman" w:cs="Times New Roman"/>
          <w:sz w:val="24"/>
          <w:szCs w:val="24"/>
        </w:rPr>
        <w:t>Todeschini</w:t>
      </w:r>
      <w:proofErr w:type="spellEnd"/>
      <w:r w:rsidRPr="00C271DA">
        <w:rPr>
          <w:rFonts w:ascii="Times New Roman" w:hAnsi="Times New Roman" w:cs="Times New Roman"/>
          <w:sz w:val="24"/>
          <w:szCs w:val="24"/>
        </w:rPr>
        <w:t xml:space="preserve"> dei </w:t>
      </w:r>
      <w:proofErr w:type="spellStart"/>
      <w:r w:rsidRPr="00C271DA">
        <w:rPr>
          <w:rFonts w:ascii="Times New Roman" w:hAnsi="Times New Roman" w:cs="Times New Roman"/>
          <w:sz w:val="24"/>
          <w:szCs w:val="24"/>
        </w:rPr>
        <w:t>Piccolomini</w:t>
      </w:r>
      <w:proofErr w:type="spellEnd"/>
      <w:r w:rsidRPr="00C271DA">
        <w:rPr>
          <w:rFonts w:ascii="Times New Roman" w:hAnsi="Times New Roman" w:cs="Times New Roman"/>
          <w:sz w:val="24"/>
          <w:szCs w:val="24"/>
        </w:rPr>
        <w:t xml:space="preserve"> aveva </w:t>
      </w:r>
      <w:del w:id="160" w:author="Giovanni" w:date="2020-10-09T12:27:00Z">
        <w:r w:rsidRPr="00C271DA" w:rsidDel="00A7673A">
          <w:rPr>
            <w:rFonts w:ascii="Times New Roman" w:hAnsi="Times New Roman" w:cs="Times New Roman"/>
            <w:sz w:val="24"/>
            <w:szCs w:val="24"/>
          </w:rPr>
          <w:delText xml:space="preserve">infatti sempre </w:delText>
        </w:r>
      </w:del>
      <w:r w:rsidRPr="00C271DA">
        <w:rPr>
          <w:rFonts w:ascii="Times New Roman" w:hAnsi="Times New Roman" w:cs="Times New Roman"/>
          <w:sz w:val="24"/>
          <w:szCs w:val="24"/>
        </w:rPr>
        <w:t>tradizionalmente parteggiato per la parte dei Popolari</w:t>
      </w:r>
      <w:r w:rsidRPr="00C271DA">
        <w:rPr>
          <w:rStyle w:val="Rimandonotadichiusura"/>
          <w:rFonts w:ascii="Times New Roman" w:hAnsi="Times New Roman" w:cs="Times New Roman"/>
          <w:sz w:val="24"/>
          <w:szCs w:val="24"/>
        </w:rPr>
        <w:endnoteReference w:id="19"/>
      </w:r>
      <w:r w:rsidRPr="00C271DA">
        <w:rPr>
          <w:rFonts w:ascii="Times New Roman" w:hAnsi="Times New Roman" w:cs="Times New Roman"/>
          <w:sz w:val="24"/>
          <w:szCs w:val="24"/>
        </w:rPr>
        <w:t xml:space="preserve">. Inoltre, in seno al Sacro Collegio il </w:t>
      </w:r>
      <w:proofErr w:type="spellStart"/>
      <w:r w:rsidRPr="00C271DA">
        <w:rPr>
          <w:rFonts w:ascii="Times New Roman" w:hAnsi="Times New Roman" w:cs="Times New Roman"/>
          <w:sz w:val="24"/>
          <w:szCs w:val="24"/>
        </w:rPr>
        <w:t>Piccolomini</w:t>
      </w:r>
      <w:proofErr w:type="spellEnd"/>
      <w:r w:rsidRPr="00C271DA">
        <w:rPr>
          <w:rFonts w:ascii="Times New Roman" w:hAnsi="Times New Roman" w:cs="Times New Roman"/>
          <w:sz w:val="24"/>
          <w:szCs w:val="24"/>
        </w:rPr>
        <w:t xml:space="preserve"> era tra i principali esponenti del </w:t>
      </w:r>
      <w:r w:rsidRPr="00C271DA">
        <w:rPr>
          <w:rFonts w:ascii="Times New Roman" w:hAnsi="Times New Roman" w:cs="Times New Roman"/>
          <w:sz w:val="24"/>
          <w:szCs w:val="24"/>
        </w:rPr>
        <w:lastRenderedPageBreak/>
        <w:t xml:space="preserve">partito imperiale e poteva dunque molto operare per assicurare il favore e la protezione della Maestà Cesarea a quella città. </w:t>
      </w:r>
    </w:p>
    <w:p w:rsidR="00BB21D1" w:rsidRPr="00C271DA" w:rsidRDefault="00BB21D1" w:rsidP="00C271DA">
      <w:pPr>
        <w:spacing w:after="0" w:line="360" w:lineRule="auto"/>
        <w:ind w:firstLine="567"/>
        <w:jc w:val="both"/>
        <w:rPr>
          <w:rFonts w:ascii="Times New Roman" w:hAnsi="Times New Roman" w:cs="Times New Roman"/>
          <w:sz w:val="24"/>
          <w:szCs w:val="24"/>
        </w:rPr>
      </w:pPr>
      <w:r w:rsidRPr="00C271DA">
        <w:rPr>
          <w:rFonts w:ascii="Times New Roman" w:hAnsi="Times New Roman" w:cs="Times New Roman"/>
          <w:sz w:val="24"/>
          <w:szCs w:val="24"/>
        </w:rPr>
        <w:t xml:space="preserve">Giovanni </w:t>
      </w:r>
      <w:proofErr w:type="spellStart"/>
      <w:r w:rsidRPr="00C271DA">
        <w:rPr>
          <w:rFonts w:ascii="Times New Roman" w:hAnsi="Times New Roman" w:cs="Times New Roman"/>
          <w:sz w:val="24"/>
          <w:szCs w:val="24"/>
        </w:rPr>
        <w:t>Piccolomini</w:t>
      </w:r>
      <w:proofErr w:type="spellEnd"/>
      <w:r w:rsidRPr="00C271DA">
        <w:rPr>
          <w:rFonts w:ascii="Times New Roman" w:hAnsi="Times New Roman" w:cs="Times New Roman"/>
          <w:sz w:val="24"/>
          <w:szCs w:val="24"/>
        </w:rPr>
        <w:t xml:space="preserve"> non è noto come grande mecenate, né sono conosciuti i suoi rapporti con gli ambienti artistici di Siena e di Roma. In gioventù egli fu committente del pittore Giacomo </w:t>
      </w:r>
      <w:proofErr w:type="spellStart"/>
      <w:r w:rsidRPr="00C271DA">
        <w:rPr>
          <w:rFonts w:ascii="Times New Roman" w:hAnsi="Times New Roman" w:cs="Times New Roman"/>
          <w:sz w:val="24"/>
          <w:szCs w:val="24"/>
        </w:rPr>
        <w:t>Pacchiarotti</w:t>
      </w:r>
      <w:proofErr w:type="spellEnd"/>
      <w:r w:rsidRPr="00C271DA">
        <w:rPr>
          <w:rFonts w:ascii="Times New Roman" w:hAnsi="Times New Roman" w:cs="Times New Roman"/>
          <w:sz w:val="24"/>
          <w:szCs w:val="24"/>
        </w:rPr>
        <w:t xml:space="preserve"> (1474-1539) per stucchi e per affreschi con storie di S. Andrea nella cappella intitolata allo stesso apostolo nella chiesa di S. Francesco a Siena, iniziata come propria sepoltura dal padre Andrea </w:t>
      </w:r>
      <w:proofErr w:type="spellStart"/>
      <w:r w:rsidRPr="00C271DA">
        <w:rPr>
          <w:rFonts w:ascii="Times New Roman" w:hAnsi="Times New Roman" w:cs="Times New Roman"/>
          <w:sz w:val="24"/>
          <w:szCs w:val="24"/>
        </w:rPr>
        <w:t>Piccolomini</w:t>
      </w:r>
      <w:proofErr w:type="spellEnd"/>
      <w:r w:rsidRPr="00C271DA">
        <w:rPr>
          <w:rFonts w:ascii="Times New Roman" w:hAnsi="Times New Roman" w:cs="Times New Roman"/>
          <w:sz w:val="24"/>
          <w:szCs w:val="24"/>
        </w:rPr>
        <w:t xml:space="preserve"> (1445-1505), fratello di papa Pio III. Tuttavia, una lettera indirizzata il 18 settembre 1510 al fratello Pier Francesco (seconda metà del XV secolo-1526), non lo mostra particolarmente entusiasta di attendere alla prosecuzione di quest'opera</w:t>
      </w:r>
      <w:r w:rsidRPr="00C271DA">
        <w:rPr>
          <w:rStyle w:val="Rimandonotadichiusura"/>
          <w:rFonts w:ascii="Times New Roman" w:hAnsi="Times New Roman" w:cs="Times New Roman"/>
          <w:sz w:val="24"/>
          <w:szCs w:val="24"/>
        </w:rPr>
        <w:endnoteReference w:id="20"/>
      </w:r>
      <w:r w:rsidRPr="00C271DA">
        <w:rPr>
          <w:rFonts w:ascii="Times New Roman" w:hAnsi="Times New Roman" w:cs="Times New Roman"/>
          <w:sz w:val="24"/>
          <w:szCs w:val="24"/>
        </w:rPr>
        <w:t xml:space="preserve">. Né del resto egli sembra essersi poi interessato di patrocinare interventi di restauro o arricchimento degli antichi edifici ecclesiastici dei quali fu cardinale titolare a Roma e in Lazio. Tuttavia, un legame tra il prelato senese e Baldassarre Peruzzi a ridosso del Sacco di Roma è sicuro. Il </w:t>
      </w:r>
      <w:proofErr w:type="spellStart"/>
      <w:r w:rsidRPr="00C271DA">
        <w:rPr>
          <w:rFonts w:ascii="Times New Roman" w:hAnsi="Times New Roman" w:cs="Times New Roman"/>
          <w:sz w:val="24"/>
          <w:szCs w:val="24"/>
        </w:rPr>
        <w:t>Piccolomini</w:t>
      </w:r>
      <w:proofErr w:type="spellEnd"/>
      <w:r w:rsidRPr="00C271DA">
        <w:rPr>
          <w:rFonts w:ascii="Times New Roman" w:hAnsi="Times New Roman" w:cs="Times New Roman"/>
          <w:sz w:val="24"/>
          <w:szCs w:val="24"/>
        </w:rPr>
        <w:t xml:space="preserve">, infatti, fu uno dei principali finanziatori dei lavori di ricostruzione della chiesa di S. Caterina dei Senesi, che avevano preso l’avvio, </w:t>
      </w:r>
      <w:proofErr w:type="gramStart"/>
      <w:r w:rsidRPr="00C271DA">
        <w:rPr>
          <w:rFonts w:ascii="Times New Roman" w:hAnsi="Times New Roman" w:cs="Times New Roman"/>
          <w:sz w:val="24"/>
          <w:szCs w:val="24"/>
        </w:rPr>
        <w:t>sulla base di</w:t>
      </w:r>
      <w:proofErr w:type="gramEnd"/>
      <w:r w:rsidRPr="00C271DA">
        <w:rPr>
          <w:rFonts w:ascii="Times New Roman" w:hAnsi="Times New Roman" w:cs="Times New Roman"/>
          <w:sz w:val="24"/>
          <w:szCs w:val="24"/>
        </w:rPr>
        <w:t xml:space="preserve"> progetti di Baldassarre Peruzzi, nel 1526</w:t>
      </w:r>
      <w:r w:rsidRPr="00C271DA">
        <w:rPr>
          <w:rStyle w:val="Rimandonotadichiusura"/>
          <w:rFonts w:ascii="Times New Roman" w:hAnsi="Times New Roman" w:cs="Times New Roman"/>
          <w:sz w:val="24"/>
          <w:szCs w:val="24"/>
        </w:rPr>
        <w:endnoteReference w:id="21"/>
      </w:r>
      <w:r w:rsidRPr="00C271DA">
        <w:rPr>
          <w:rFonts w:ascii="Times New Roman" w:hAnsi="Times New Roman" w:cs="Times New Roman"/>
          <w:sz w:val="24"/>
          <w:szCs w:val="24"/>
        </w:rPr>
        <w:t>. Sembra per altro verosimile che il cardinale conoscesse l’artista anche prima di quella data, in virtù della comune nazionalità e degli stretti legami che entrambi avevano con Agostino Chigi (1466-1520), per molti anni investito delle funzioni di mediatore diplomatico, se non proprio di ambasciatore, della Repubblica di Siena presso la Santa Sede</w:t>
      </w:r>
      <w:r w:rsidRPr="00C271DA">
        <w:rPr>
          <w:rStyle w:val="Rimandonotadichiusura"/>
          <w:rFonts w:ascii="Times New Roman" w:hAnsi="Times New Roman" w:cs="Times New Roman"/>
          <w:sz w:val="24"/>
          <w:szCs w:val="24"/>
        </w:rPr>
        <w:endnoteReference w:id="22"/>
      </w:r>
      <w:r w:rsidRPr="00C271DA">
        <w:rPr>
          <w:rFonts w:ascii="Times New Roman" w:hAnsi="Times New Roman" w:cs="Times New Roman"/>
          <w:sz w:val="24"/>
          <w:szCs w:val="24"/>
        </w:rPr>
        <w:t xml:space="preserve">. Tra i principali committenti di Peruzzi a Roma vi era stato anche Filippo </w:t>
      </w:r>
      <w:proofErr w:type="spellStart"/>
      <w:r w:rsidRPr="00C271DA">
        <w:rPr>
          <w:rFonts w:ascii="Times New Roman" w:hAnsi="Times New Roman" w:cs="Times New Roman"/>
          <w:sz w:val="24"/>
          <w:szCs w:val="24"/>
        </w:rPr>
        <w:t>Sergardi</w:t>
      </w:r>
      <w:proofErr w:type="spellEnd"/>
      <w:r w:rsidRPr="00C271DA">
        <w:rPr>
          <w:rFonts w:ascii="Times New Roman" w:hAnsi="Times New Roman" w:cs="Times New Roman"/>
          <w:sz w:val="24"/>
          <w:szCs w:val="24"/>
        </w:rPr>
        <w:t xml:space="preserve">, decano de’ Chierici della Camera Apostolica, che aveva ricoperto la carica di Oratore della Repubblica </w:t>
      </w:r>
      <w:ins w:id="161" w:author="Giovanni" w:date="2020-11-08T12:40:00Z">
        <w:r w:rsidR="00F9109A">
          <w:rPr>
            <w:rFonts w:ascii="Times New Roman" w:hAnsi="Times New Roman" w:cs="Times New Roman"/>
            <w:sz w:val="24"/>
            <w:szCs w:val="24"/>
          </w:rPr>
          <w:t>Sene</w:t>
        </w:r>
      </w:ins>
      <w:ins w:id="162" w:author="Giovanni" w:date="2020-11-08T12:41:00Z">
        <w:r w:rsidR="00F9109A">
          <w:rPr>
            <w:rFonts w:ascii="Times New Roman" w:hAnsi="Times New Roman" w:cs="Times New Roman"/>
            <w:sz w:val="24"/>
            <w:szCs w:val="24"/>
          </w:rPr>
          <w:t>s</w:t>
        </w:r>
      </w:ins>
      <w:ins w:id="163" w:author="Giovanni" w:date="2020-11-08T12:40:00Z">
        <w:r w:rsidR="00F9109A">
          <w:rPr>
            <w:rFonts w:ascii="Times New Roman" w:hAnsi="Times New Roman" w:cs="Times New Roman"/>
            <w:sz w:val="24"/>
            <w:szCs w:val="24"/>
          </w:rPr>
          <w:t xml:space="preserve">e </w:t>
        </w:r>
      </w:ins>
      <w:r w:rsidRPr="00C271DA">
        <w:rPr>
          <w:rFonts w:ascii="Times New Roman" w:hAnsi="Times New Roman" w:cs="Times New Roman"/>
          <w:sz w:val="24"/>
          <w:szCs w:val="24"/>
        </w:rPr>
        <w:t xml:space="preserve">assieme al </w:t>
      </w:r>
      <w:proofErr w:type="spellStart"/>
      <w:r w:rsidRPr="00C271DA">
        <w:rPr>
          <w:rFonts w:ascii="Times New Roman" w:hAnsi="Times New Roman" w:cs="Times New Roman"/>
          <w:sz w:val="24"/>
          <w:szCs w:val="24"/>
        </w:rPr>
        <w:t>Piccolomini</w:t>
      </w:r>
      <w:proofErr w:type="spellEnd"/>
      <w:r w:rsidRPr="00C271DA">
        <w:rPr>
          <w:rFonts w:ascii="Times New Roman" w:hAnsi="Times New Roman" w:cs="Times New Roman"/>
          <w:sz w:val="24"/>
          <w:szCs w:val="24"/>
        </w:rPr>
        <w:t xml:space="preserve"> nel 1515 e che fu esecutore testamentario del Chigi nel </w:t>
      </w:r>
      <w:proofErr w:type="gramStart"/>
      <w:r w:rsidRPr="00C271DA">
        <w:rPr>
          <w:rFonts w:ascii="Times New Roman" w:hAnsi="Times New Roman" w:cs="Times New Roman"/>
          <w:sz w:val="24"/>
          <w:szCs w:val="24"/>
        </w:rPr>
        <w:t>1520</w:t>
      </w:r>
      <w:proofErr w:type="gramEnd"/>
      <w:r w:rsidRPr="00C271DA">
        <w:rPr>
          <w:rStyle w:val="Rimandonotadichiusura"/>
          <w:rFonts w:ascii="Times New Roman" w:hAnsi="Times New Roman" w:cs="Times New Roman"/>
          <w:sz w:val="24"/>
          <w:szCs w:val="24"/>
        </w:rPr>
        <w:endnoteReference w:id="23"/>
      </w:r>
      <w:r w:rsidRPr="00C271DA">
        <w:rPr>
          <w:rFonts w:ascii="Times New Roman" w:hAnsi="Times New Roman" w:cs="Times New Roman"/>
          <w:sz w:val="24"/>
          <w:szCs w:val="24"/>
        </w:rPr>
        <w:t xml:space="preserve">. Data la sua posizione e la sua </w:t>
      </w:r>
      <w:proofErr w:type="gramStart"/>
      <w:r w:rsidRPr="00C271DA">
        <w:rPr>
          <w:rFonts w:ascii="Times New Roman" w:hAnsi="Times New Roman" w:cs="Times New Roman"/>
          <w:sz w:val="24"/>
          <w:szCs w:val="24"/>
        </w:rPr>
        <w:t>collocazione</w:t>
      </w:r>
      <w:proofErr w:type="gramEnd"/>
      <w:r w:rsidRPr="00C271DA">
        <w:rPr>
          <w:rFonts w:ascii="Times New Roman" w:hAnsi="Times New Roman" w:cs="Times New Roman"/>
          <w:sz w:val="24"/>
          <w:szCs w:val="24"/>
        </w:rPr>
        <w:t xml:space="preserve"> prevalentemente romana, il </w:t>
      </w:r>
      <w:proofErr w:type="spellStart"/>
      <w:r w:rsidRPr="00C271DA">
        <w:rPr>
          <w:rFonts w:ascii="Times New Roman" w:hAnsi="Times New Roman" w:cs="Times New Roman"/>
          <w:sz w:val="24"/>
          <w:szCs w:val="24"/>
        </w:rPr>
        <w:t>Piccolomini</w:t>
      </w:r>
      <w:proofErr w:type="spellEnd"/>
      <w:r w:rsidRPr="00C271DA">
        <w:rPr>
          <w:rFonts w:ascii="Times New Roman" w:hAnsi="Times New Roman" w:cs="Times New Roman"/>
          <w:sz w:val="24"/>
          <w:szCs w:val="24"/>
        </w:rPr>
        <w:t xml:space="preserve"> avrebbe certo avuto occasione di ammirare almeno una parte delle opere di architettura e pittura stabili ed effimere da quello realizzate nell’Urbe negli anni precedenti, nonché i suoi disegni e modelli per il Duomo di Carpi, S. Giovanni dei Fiorentini, S. Petronio e S. Pietro</w:t>
      </w:r>
      <w:r w:rsidRPr="00C271DA">
        <w:rPr>
          <w:rStyle w:val="Rimandonotadichiusura"/>
          <w:rFonts w:ascii="Times New Roman" w:hAnsi="Times New Roman" w:cs="Times New Roman"/>
          <w:sz w:val="24"/>
          <w:szCs w:val="24"/>
        </w:rPr>
        <w:endnoteReference w:id="24"/>
      </w:r>
      <w:r w:rsidRPr="00C271DA">
        <w:rPr>
          <w:rFonts w:ascii="Times New Roman" w:hAnsi="Times New Roman" w:cs="Times New Roman"/>
          <w:sz w:val="24"/>
          <w:szCs w:val="24"/>
        </w:rPr>
        <w:t xml:space="preserve">. </w:t>
      </w:r>
    </w:p>
    <w:p w:rsidR="00BB21D1" w:rsidRPr="00C271DA" w:rsidRDefault="00BB21D1" w:rsidP="00C271DA">
      <w:pPr>
        <w:spacing w:line="360" w:lineRule="auto"/>
        <w:ind w:firstLine="567"/>
        <w:jc w:val="both"/>
        <w:rPr>
          <w:rFonts w:ascii="Times New Roman" w:hAnsi="Times New Roman" w:cs="Times New Roman"/>
          <w:sz w:val="24"/>
          <w:szCs w:val="24"/>
        </w:rPr>
      </w:pPr>
      <w:r w:rsidRPr="00C271DA">
        <w:rPr>
          <w:rFonts w:ascii="Times New Roman" w:hAnsi="Times New Roman" w:cs="Times New Roman"/>
          <w:sz w:val="24"/>
          <w:szCs w:val="24"/>
        </w:rPr>
        <w:t xml:space="preserve">Pertanto, quando Peruzzi tornò a Siena, il cardinale potrebbe aver visto in lui la figura di artista capace di orchestrare i numerosi e vari interventi che </w:t>
      </w:r>
      <w:proofErr w:type="gramStart"/>
      <w:r w:rsidRPr="00C271DA">
        <w:rPr>
          <w:rFonts w:ascii="Times New Roman" w:hAnsi="Times New Roman" w:cs="Times New Roman"/>
          <w:sz w:val="24"/>
          <w:szCs w:val="24"/>
        </w:rPr>
        <w:t>era</w:t>
      </w:r>
      <w:proofErr w:type="gramEnd"/>
      <w:r w:rsidRPr="00C271DA">
        <w:rPr>
          <w:rFonts w:ascii="Times New Roman" w:hAnsi="Times New Roman" w:cs="Times New Roman"/>
          <w:sz w:val="24"/>
          <w:szCs w:val="24"/>
        </w:rPr>
        <w:t xml:space="preserve"> necessario condurre nell’intricato cantiere della sua sede cattedrale: porre fine alle opere già iniziate e ancora incompiute ed elaborare progetti capaci di rinnovare l’immagine dell’antico edificio, adeguandolo al contempo a rinnovate esigenze cultuali. In effetti, ad eccezione di Raffaello (1483-1520), nessun artista attivo a Roma nella prima metà del Cinquecento aveva saputo mostrare </w:t>
      </w:r>
      <w:del w:id="208" w:author="Giovanni" w:date="2020-11-08T12:47:00Z">
        <w:r w:rsidRPr="00C271DA" w:rsidDel="001457EC">
          <w:rPr>
            <w:rFonts w:ascii="Times New Roman" w:hAnsi="Times New Roman" w:cs="Times New Roman"/>
            <w:sz w:val="24"/>
            <w:szCs w:val="24"/>
          </w:rPr>
          <w:delText xml:space="preserve">un’uguale </w:delText>
        </w:r>
      </w:del>
      <w:ins w:id="209" w:author="Giovanni" w:date="2020-11-08T12:47:00Z">
        <w:r w:rsidR="001457EC" w:rsidRPr="00C271DA">
          <w:rPr>
            <w:rFonts w:ascii="Times New Roman" w:hAnsi="Times New Roman" w:cs="Times New Roman"/>
            <w:sz w:val="24"/>
            <w:szCs w:val="24"/>
          </w:rPr>
          <w:t>un’</w:t>
        </w:r>
        <w:r w:rsidR="001457EC">
          <w:rPr>
            <w:rFonts w:ascii="Times New Roman" w:hAnsi="Times New Roman" w:cs="Times New Roman"/>
            <w:sz w:val="24"/>
            <w:szCs w:val="24"/>
          </w:rPr>
          <w:t>e</w:t>
        </w:r>
        <w:r w:rsidR="001457EC" w:rsidRPr="00C271DA">
          <w:rPr>
            <w:rFonts w:ascii="Times New Roman" w:hAnsi="Times New Roman" w:cs="Times New Roman"/>
            <w:sz w:val="24"/>
            <w:szCs w:val="24"/>
          </w:rPr>
          <w:t xml:space="preserve">guale </w:t>
        </w:r>
      </w:ins>
      <w:r w:rsidRPr="00C271DA">
        <w:rPr>
          <w:rFonts w:ascii="Times New Roman" w:hAnsi="Times New Roman" w:cs="Times New Roman"/>
          <w:sz w:val="24"/>
          <w:szCs w:val="24"/>
        </w:rPr>
        <w:t>perizia nella progettazione architettonica su grande e su piccola scala, nella pittura su tavola e ad affresco, e persino nell’ideazione e coordinamento esecutivo di ampi schemi decorativi pittorici, plastici e musivi</w:t>
      </w:r>
      <w:r w:rsidRPr="00C271DA">
        <w:rPr>
          <w:rStyle w:val="Rimandonotadichiusura"/>
          <w:rFonts w:ascii="Times New Roman" w:hAnsi="Times New Roman" w:cs="Times New Roman"/>
          <w:sz w:val="24"/>
          <w:szCs w:val="24"/>
        </w:rPr>
        <w:endnoteReference w:id="25"/>
      </w:r>
      <w:r w:rsidRPr="00C271DA">
        <w:rPr>
          <w:rFonts w:ascii="Times New Roman" w:hAnsi="Times New Roman" w:cs="Times New Roman"/>
          <w:sz w:val="24"/>
          <w:szCs w:val="24"/>
        </w:rPr>
        <w:t xml:space="preserve">. E, inoltre, ancora più di Raffaello, Peruzzi aveva provato </w:t>
      </w:r>
      <w:proofErr w:type="gramStart"/>
      <w:r w:rsidRPr="00C271DA">
        <w:rPr>
          <w:rFonts w:ascii="Times New Roman" w:hAnsi="Times New Roman" w:cs="Times New Roman"/>
          <w:sz w:val="24"/>
          <w:szCs w:val="24"/>
        </w:rPr>
        <w:t>di</w:t>
      </w:r>
      <w:proofErr w:type="gramEnd"/>
      <w:r w:rsidRPr="00C271DA">
        <w:rPr>
          <w:rFonts w:ascii="Times New Roman" w:hAnsi="Times New Roman" w:cs="Times New Roman"/>
          <w:sz w:val="24"/>
          <w:szCs w:val="24"/>
        </w:rPr>
        <w:t xml:space="preserve"> sapersi di volta in volta adattare non solo alle ambizioni e alle necessità della committenza, ma anche allo </w:t>
      </w:r>
      <w:ins w:id="211" w:author="Giovanni" w:date="2020-10-09T12:30:00Z">
        <w:r w:rsidR="00A7673A">
          <w:rPr>
            <w:rFonts w:ascii="Times New Roman" w:hAnsi="Times New Roman" w:cs="Times New Roman"/>
            <w:sz w:val="24"/>
            <w:szCs w:val="24"/>
          </w:rPr>
          <w:t>“</w:t>
        </w:r>
      </w:ins>
      <w:r w:rsidRPr="00C271DA">
        <w:rPr>
          <w:rFonts w:ascii="Times New Roman" w:hAnsi="Times New Roman" w:cs="Times New Roman"/>
          <w:sz w:val="24"/>
          <w:szCs w:val="24"/>
        </w:rPr>
        <w:t>stile</w:t>
      </w:r>
      <w:ins w:id="212" w:author="Giovanni" w:date="2020-10-09T12:30:00Z">
        <w:r w:rsidR="00A7673A">
          <w:rPr>
            <w:rFonts w:ascii="Times New Roman" w:hAnsi="Times New Roman" w:cs="Times New Roman"/>
            <w:sz w:val="24"/>
            <w:szCs w:val="24"/>
          </w:rPr>
          <w:t>”</w:t>
        </w:r>
      </w:ins>
      <w:r w:rsidRPr="00C271DA">
        <w:rPr>
          <w:rFonts w:ascii="Times New Roman" w:hAnsi="Times New Roman" w:cs="Times New Roman"/>
          <w:sz w:val="24"/>
          <w:szCs w:val="24"/>
        </w:rPr>
        <w:t xml:space="preserve"> </w:t>
      </w:r>
      <w:ins w:id="213" w:author="Giovanni" w:date="2020-10-09T12:30:00Z">
        <w:r w:rsidR="00A7673A">
          <w:rPr>
            <w:rFonts w:ascii="Times New Roman" w:hAnsi="Times New Roman" w:cs="Times New Roman"/>
            <w:sz w:val="24"/>
            <w:szCs w:val="24"/>
          </w:rPr>
          <w:t xml:space="preserve">(la parola </w:t>
        </w:r>
        <w:r w:rsidR="00A7673A">
          <w:rPr>
            <w:rFonts w:ascii="Times New Roman" w:hAnsi="Times New Roman" w:cs="Times New Roman"/>
            <w:sz w:val="24"/>
            <w:szCs w:val="24"/>
          </w:rPr>
          <w:lastRenderedPageBreak/>
          <w:t xml:space="preserve">è insidiosa ma si usa qui senza </w:t>
        </w:r>
      </w:ins>
      <w:ins w:id="214" w:author="Giovanni" w:date="2020-11-08T12:48:00Z">
        <w:r w:rsidR="001457EC">
          <w:rPr>
            <w:rFonts w:ascii="Times New Roman" w:hAnsi="Times New Roman" w:cs="Times New Roman"/>
            <w:sz w:val="24"/>
            <w:szCs w:val="24"/>
          </w:rPr>
          <w:t xml:space="preserve">ulteriori </w:t>
        </w:r>
      </w:ins>
      <w:ins w:id="215" w:author="Giovanni" w:date="2020-10-09T12:30:00Z">
        <w:r w:rsidR="00A7673A">
          <w:rPr>
            <w:rFonts w:ascii="Times New Roman" w:hAnsi="Times New Roman" w:cs="Times New Roman"/>
            <w:sz w:val="24"/>
            <w:szCs w:val="24"/>
          </w:rPr>
          <w:t>precisazion</w:t>
        </w:r>
      </w:ins>
      <w:ins w:id="216" w:author="Giovanni" w:date="2020-11-08T12:48:00Z">
        <w:r w:rsidR="001457EC">
          <w:rPr>
            <w:rFonts w:ascii="Times New Roman" w:hAnsi="Times New Roman" w:cs="Times New Roman"/>
            <w:sz w:val="24"/>
            <w:szCs w:val="24"/>
          </w:rPr>
          <w:t>i</w:t>
        </w:r>
      </w:ins>
      <w:ins w:id="217" w:author="Giovanni" w:date="2020-10-09T12:30:00Z">
        <w:r w:rsidR="00A7673A">
          <w:rPr>
            <w:rFonts w:ascii="Times New Roman" w:hAnsi="Times New Roman" w:cs="Times New Roman"/>
            <w:sz w:val="24"/>
            <w:szCs w:val="24"/>
          </w:rPr>
          <w:t xml:space="preserve"> per brevità) </w:t>
        </w:r>
      </w:ins>
      <w:r w:rsidRPr="00C271DA">
        <w:rPr>
          <w:rFonts w:ascii="Times New Roman" w:hAnsi="Times New Roman" w:cs="Times New Roman"/>
          <w:sz w:val="24"/>
          <w:szCs w:val="24"/>
        </w:rPr>
        <w:t xml:space="preserve">e ai vincoli </w:t>
      </w:r>
      <w:ins w:id="218" w:author="Giovanni" w:date="2020-11-08T12:48:00Z">
        <w:r w:rsidR="002D6968">
          <w:rPr>
            <w:rFonts w:ascii="Times New Roman" w:hAnsi="Times New Roman" w:cs="Times New Roman"/>
            <w:sz w:val="24"/>
            <w:szCs w:val="24"/>
          </w:rPr>
          <w:t>dimensionali</w:t>
        </w:r>
      </w:ins>
      <w:ins w:id="219" w:author="Giovanni" w:date="2020-11-08T12:49:00Z">
        <w:r w:rsidR="002D6968">
          <w:rPr>
            <w:rFonts w:ascii="Times New Roman" w:hAnsi="Times New Roman" w:cs="Times New Roman"/>
            <w:sz w:val="24"/>
            <w:szCs w:val="24"/>
          </w:rPr>
          <w:t xml:space="preserve">, strutturali e funzionali </w:t>
        </w:r>
      </w:ins>
      <w:r w:rsidRPr="00C271DA">
        <w:rPr>
          <w:rFonts w:ascii="Times New Roman" w:hAnsi="Times New Roman" w:cs="Times New Roman"/>
          <w:sz w:val="24"/>
          <w:szCs w:val="24"/>
        </w:rPr>
        <w:t>delle preesistenze nei luoghi in cui gli si chiedeva di operare.</w:t>
      </w:r>
      <w:r w:rsidRPr="00C271DA">
        <w:rPr>
          <w:rFonts w:ascii="Times New Roman" w:hAnsi="Times New Roman" w:cs="Times New Roman"/>
          <w:b/>
          <w:sz w:val="24"/>
          <w:szCs w:val="24"/>
        </w:rPr>
        <w:t xml:space="preserve"> </w:t>
      </w:r>
      <w:r w:rsidRPr="00C271DA">
        <w:rPr>
          <w:rFonts w:ascii="Times New Roman" w:hAnsi="Times New Roman" w:cs="Times New Roman"/>
          <w:sz w:val="24"/>
          <w:szCs w:val="24"/>
        </w:rPr>
        <w:t xml:space="preserve">Del resto l’esistenza di un legame tra Giovanni </w:t>
      </w:r>
      <w:proofErr w:type="spellStart"/>
      <w:r w:rsidRPr="00C271DA">
        <w:rPr>
          <w:rFonts w:ascii="Times New Roman" w:hAnsi="Times New Roman" w:cs="Times New Roman"/>
          <w:sz w:val="24"/>
          <w:szCs w:val="24"/>
        </w:rPr>
        <w:t>Piccolomini</w:t>
      </w:r>
      <w:proofErr w:type="spellEnd"/>
      <w:r w:rsidRPr="00C271DA">
        <w:rPr>
          <w:rFonts w:ascii="Times New Roman" w:hAnsi="Times New Roman" w:cs="Times New Roman"/>
          <w:sz w:val="24"/>
          <w:szCs w:val="24"/>
        </w:rPr>
        <w:t xml:space="preserve"> e Peruzzi </w:t>
      </w:r>
      <w:proofErr w:type="gramStart"/>
      <w:r w:rsidRPr="00C271DA">
        <w:rPr>
          <w:rFonts w:ascii="Times New Roman" w:hAnsi="Times New Roman" w:cs="Times New Roman"/>
          <w:sz w:val="24"/>
          <w:szCs w:val="24"/>
        </w:rPr>
        <w:t>risulta</w:t>
      </w:r>
      <w:proofErr w:type="gramEnd"/>
      <w:r w:rsidRPr="00C271DA">
        <w:rPr>
          <w:rFonts w:ascii="Times New Roman" w:hAnsi="Times New Roman" w:cs="Times New Roman"/>
          <w:sz w:val="24"/>
          <w:szCs w:val="24"/>
        </w:rPr>
        <w:t xml:space="preserve"> evidente dopo la fine dell’ultimo periodo di residenza di Peruzzi a Siena, nel 1535, quando il prelato si farà intermediario con la </w:t>
      </w:r>
      <w:del w:id="220" w:author="Giovanni" w:date="2020-10-09T12:31:00Z">
        <w:r w:rsidRPr="00C271DA" w:rsidDel="00A7673A">
          <w:rPr>
            <w:rFonts w:ascii="Times New Roman" w:hAnsi="Times New Roman" w:cs="Times New Roman"/>
            <w:sz w:val="24"/>
            <w:szCs w:val="24"/>
          </w:rPr>
          <w:delText xml:space="preserve">Repubblica </w:delText>
        </w:r>
      </w:del>
      <w:ins w:id="221" w:author="Giovanni" w:date="2020-10-09T12:31:00Z">
        <w:r w:rsidR="00A7673A">
          <w:rPr>
            <w:rFonts w:ascii="Times New Roman" w:hAnsi="Times New Roman" w:cs="Times New Roman"/>
            <w:sz w:val="24"/>
            <w:szCs w:val="24"/>
          </w:rPr>
          <w:t>Balìa</w:t>
        </w:r>
        <w:r w:rsidR="00A7673A" w:rsidRPr="00C271DA">
          <w:rPr>
            <w:rFonts w:ascii="Times New Roman" w:hAnsi="Times New Roman" w:cs="Times New Roman"/>
            <w:sz w:val="24"/>
            <w:szCs w:val="24"/>
          </w:rPr>
          <w:t xml:space="preserve"> </w:t>
        </w:r>
      </w:ins>
      <w:r w:rsidRPr="00C271DA">
        <w:rPr>
          <w:rFonts w:ascii="Times New Roman" w:hAnsi="Times New Roman" w:cs="Times New Roman"/>
          <w:sz w:val="24"/>
          <w:szCs w:val="24"/>
        </w:rPr>
        <w:t>perché all’architetto sia saldato il credito che egli ancora aveva dello stipendio di architetto della Repubblica</w:t>
      </w:r>
      <w:r w:rsidRPr="00C271DA">
        <w:rPr>
          <w:rStyle w:val="Rimandonotadichiusura"/>
          <w:rFonts w:ascii="Times New Roman" w:hAnsi="Times New Roman" w:cs="Times New Roman"/>
          <w:sz w:val="24"/>
          <w:szCs w:val="24"/>
        </w:rPr>
        <w:endnoteReference w:id="26"/>
      </w:r>
      <w:r w:rsidRPr="00C271DA">
        <w:rPr>
          <w:rFonts w:ascii="Times New Roman" w:hAnsi="Times New Roman" w:cs="Times New Roman"/>
          <w:sz w:val="24"/>
          <w:szCs w:val="24"/>
        </w:rPr>
        <w:t>.</w:t>
      </w:r>
    </w:p>
    <w:p w:rsidR="00BB21D1" w:rsidRPr="00C271DA" w:rsidRDefault="00BB21D1" w:rsidP="00C271DA">
      <w:pPr>
        <w:spacing w:after="0" w:line="360" w:lineRule="auto"/>
        <w:jc w:val="center"/>
        <w:rPr>
          <w:rFonts w:ascii="Times New Roman" w:hAnsi="Times New Roman" w:cs="Times New Roman"/>
          <w:b/>
          <w:sz w:val="24"/>
          <w:szCs w:val="24"/>
        </w:rPr>
      </w:pPr>
      <w:r w:rsidRPr="00C271DA">
        <w:rPr>
          <w:rFonts w:ascii="Times New Roman" w:hAnsi="Times New Roman" w:cs="Times New Roman"/>
          <w:b/>
          <w:sz w:val="24"/>
          <w:szCs w:val="24"/>
        </w:rPr>
        <w:t>Le ragioni per una riforma del Duomo di S. Maria Assunta</w:t>
      </w:r>
    </w:p>
    <w:p w:rsidR="00BB21D1" w:rsidRPr="00A66EE6" w:rsidRDefault="00BB21D1" w:rsidP="00A66EE6">
      <w:pPr>
        <w:spacing w:after="0" w:line="360" w:lineRule="auto"/>
        <w:ind w:firstLine="567"/>
        <w:jc w:val="both"/>
        <w:rPr>
          <w:rFonts w:ascii="Times New Roman" w:hAnsi="Times New Roman" w:cs="Times New Roman"/>
          <w:sz w:val="24"/>
          <w:szCs w:val="24"/>
        </w:rPr>
      </w:pPr>
      <w:r w:rsidRPr="00A66EE6">
        <w:rPr>
          <w:rFonts w:ascii="Times New Roman" w:hAnsi="Times New Roman" w:cs="Times New Roman"/>
          <w:sz w:val="24"/>
          <w:szCs w:val="24"/>
        </w:rPr>
        <w:t>Nel corso del quindicesimo secolo e dei primi vent’anni del successivo il Duomo di Siena era stato oggetto di notevoli lavori di ampliamento e arricchimento decorativo. Vi erano state aggiunte, violando il perimetro dell’edificio medievale, le cappelle di</w:t>
      </w:r>
      <w:r w:rsidRPr="00A66EE6">
        <w:rPr>
          <w:rFonts w:ascii="Times New Roman" w:hAnsi="Times New Roman" w:cs="Times New Roman"/>
          <w:i/>
          <w:sz w:val="24"/>
          <w:szCs w:val="24"/>
        </w:rPr>
        <w:t xml:space="preserve"> </w:t>
      </w:r>
      <w:r w:rsidRPr="00A66EE6">
        <w:rPr>
          <w:rFonts w:ascii="Times New Roman" w:hAnsi="Times New Roman" w:cs="Times New Roman"/>
          <w:sz w:val="24"/>
          <w:szCs w:val="24"/>
        </w:rPr>
        <w:t xml:space="preserve">S. Giovanni Battista e della Madonna delle Grazie (più tardi nota come Madonna del Voto e così chiamata nel </w:t>
      </w:r>
      <w:proofErr w:type="gramStart"/>
      <w:r w:rsidRPr="00A66EE6">
        <w:rPr>
          <w:rFonts w:ascii="Times New Roman" w:hAnsi="Times New Roman" w:cs="Times New Roman"/>
          <w:sz w:val="24"/>
          <w:szCs w:val="24"/>
        </w:rPr>
        <w:t>proseguo</w:t>
      </w:r>
      <w:proofErr w:type="gramEnd"/>
      <w:r w:rsidRPr="00A66EE6">
        <w:rPr>
          <w:rFonts w:ascii="Times New Roman" w:hAnsi="Times New Roman" w:cs="Times New Roman"/>
          <w:sz w:val="24"/>
          <w:szCs w:val="24"/>
        </w:rPr>
        <w:t xml:space="preserve"> del presente articolo), affacciate rispettivamente sul transetto di sinistra e sulla navata di destra con grandiosi portali ad arco trionfale</w:t>
      </w:r>
      <w:ins w:id="222" w:author="Giovanni" w:date="2020-11-08T12:55:00Z">
        <w:r w:rsidR="005732A3" w:rsidRPr="00A66EE6">
          <w:rPr>
            <w:rFonts w:ascii="Times New Roman" w:hAnsi="Times New Roman" w:cs="Times New Roman"/>
            <w:sz w:val="24"/>
            <w:szCs w:val="24"/>
          </w:rPr>
          <w:t xml:space="preserve"> </w:t>
        </w:r>
      </w:ins>
      <w:ins w:id="223" w:author="Giovanni" w:date="2020-11-14T23:33:00Z">
        <w:r w:rsidR="00CD1173" w:rsidRPr="00A66EE6">
          <w:rPr>
            <w:rFonts w:ascii="Times New Roman" w:hAnsi="Times New Roman" w:cs="Times New Roman"/>
            <w:sz w:val="24"/>
            <w:szCs w:val="24"/>
          </w:rPr>
          <w:t>(fig. 3)</w:t>
        </w:r>
      </w:ins>
      <w:r w:rsidRPr="00A66EE6">
        <w:rPr>
          <w:rStyle w:val="Rimandonotadichiusura"/>
          <w:rFonts w:ascii="Times New Roman" w:hAnsi="Times New Roman" w:cs="Times New Roman"/>
          <w:sz w:val="24"/>
          <w:szCs w:val="24"/>
        </w:rPr>
        <w:endnoteReference w:id="27"/>
      </w:r>
      <w:r w:rsidRPr="00A66EE6">
        <w:rPr>
          <w:rFonts w:ascii="Times New Roman" w:hAnsi="Times New Roman" w:cs="Times New Roman"/>
          <w:sz w:val="24"/>
          <w:szCs w:val="24"/>
        </w:rPr>
        <w:t xml:space="preserve">. Nella stessa navata destra era stata eretta la Cappella “nuova e bella” di S. Callisto, mentre in quella sinistra erano state erette le enormi mostre marmoree della Cappella </w:t>
      </w:r>
      <w:proofErr w:type="gramStart"/>
      <w:r w:rsidRPr="00A66EE6">
        <w:rPr>
          <w:rFonts w:ascii="Times New Roman" w:hAnsi="Times New Roman" w:cs="Times New Roman"/>
          <w:sz w:val="24"/>
          <w:szCs w:val="24"/>
        </w:rPr>
        <w:t>dei</w:t>
      </w:r>
      <w:proofErr w:type="gramEnd"/>
      <w:r w:rsidRPr="00A66EE6">
        <w:rPr>
          <w:rFonts w:ascii="Times New Roman" w:hAnsi="Times New Roman" w:cs="Times New Roman"/>
          <w:sz w:val="24"/>
          <w:szCs w:val="24"/>
        </w:rPr>
        <w:t xml:space="preserve"> SS. Quattro Coronati</w:t>
      </w:r>
      <w:ins w:id="249" w:author="Giovanni" w:date="2020-11-09T13:00:00Z">
        <w:r w:rsidR="00943B9B" w:rsidRPr="00A66EE6">
          <w:rPr>
            <w:rFonts w:ascii="Times New Roman" w:hAnsi="Times New Roman" w:cs="Times New Roman"/>
            <w:sz w:val="24"/>
            <w:szCs w:val="24"/>
          </w:rPr>
          <w:t xml:space="preserve"> </w:t>
        </w:r>
      </w:ins>
      <w:ins w:id="250" w:author="Giovanni" w:date="2020-11-14T23:33:00Z">
        <w:r w:rsidR="001F07DF" w:rsidRPr="001F07DF">
          <w:rPr>
            <w:rFonts w:ascii="Times New Roman" w:hAnsi="Times New Roman" w:cs="Times New Roman"/>
            <w:sz w:val="24"/>
            <w:szCs w:val="24"/>
            <w:rPrChange w:id="251" w:author="Giovanni" w:date="2020-11-15T00:55:00Z">
              <w:rPr>
                <w:rFonts w:ascii="Times New Roman" w:hAnsi="Times New Roman" w:cs="Times New Roman"/>
                <w:sz w:val="24"/>
                <w:szCs w:val="24"/>
                <w:highlight w:val="cyan"/>
              </w:rPr>
            </w:rPrChange>
          </w:rPr>
          <w:t>(fig. 4)</w:t>
        </w:r>
      </w:ins>
      <w:r w:rsidRPr="00A66EE6">
        <w:rPr>
          <w:rStyle w:val="Rimandonotadichiusura"/>
          <w:rFonts w:ascii="Times New Roman" w:hAnsi="Times New Roman" w:cs="Times New Roman"/>
          <w:sz w:val="24"/>
          <w:szCs w:val="24"/>
        </w:rPr>
        <w:endnoteReference w:id="28"/>
      </w:r>
      <w:r w:rsidRPr="00A66EE6">
        <w:rPr>
          <w:rFonts w:ascii="Times New Roman" w:hAnsi="Times New Roman" w:cs="Times New Roman"/>
          <w:sz w:val="24"/>
          <w:szCs w:val="24"/>
        </w:rPr>
        <w:t xml:space="preserve"> </w:t>
      </w:r>
      <w:proofErr w:type="gramStart"/>
      <w:r w:rsidRPr="00A66EE6">
        <w:rPr>
          <w:rFonts w:ascii="Times New Roman" w:hAnsi="Times New Roman" w:cs="Times New Roman"/>
          <w:sz w:val="24"/>
          <w:szCs w:val="24"/>
        </w:rPr>
        <w:t>e</w:t>
      </w:r>
      <w:proofErr w:type="gramEnd"/>
      <w:r w:rsidRPr="00A66EE6">
        <w:rPr>
          <w:rFonts w:ascii="Times New Roman" w:hAnsi="Times New Roman" w:cs="Times New Roman"/>
          <w:sz w:val="24"/>
          <w:szCs w:val="24"/>
        </w:rPr>
        <w:t xml:space="preserve"> dell’Altare </w:t>
      </w:r>
      <w:proofErr w:type="spellStart"/>
      <w:r w:rsidRPr="00A66EE6">
        <w:rPr>
          <w:rFonts w:ascii="Times New Roman" w:hAnsi="Times New Roman" w:cs="Times New Roman"/>
          <w:sz w:val="24"/>
          <w:szCs w:val="24"/>
        </w:rPr>
        <w:t>Piccolomini</w:t>
      </w:r>
      <w:proofErr w:type="spellEnd"/>
      <w:ins w:id="252" w:author="Giovanni" w:date="2020-11-09T13:00:00Z">
        <w:r w:rsidR="00943B9B" w:rsidRPr="00A66EE6">
          <w:rPr>
            <w:rFonts w:ascii="Times New Roman" w:hAnsi="Times New Roman" w:cs="Times New Roman"/>
            <w:sz w:val="24"/>
            <w:szCs w:val="24"/>
          </w:rPr>
          <w:t xml:space="preserve"> </w:t>
        </w:r>
      </w:ins>
      <w:ins w:id="253" w:author="Giovanni" w:date="2020-11-14T23:33:00Z">
        <w:r w:rsidR="00CD1173" w:rsidRPr="00A66EE6">
          <w:rPr>
            <w:rFonts w:ascii="Times New Roman" w:hAnsi="Times New Roman" w:cs="Times New Roman"/>
            <w:sz w:val="24"/>
            <w:szCs w:val="24"/>
          </w:rPr>
          <w:t>(fig. 5</w:t>
        </w:r>
      </w:ins>
      <w:ins w:id="254" w:author="Giovanni" w:date="2020-11-14T23:34:00Z">
        <w:r w:rsidR="00CD1173" w:rsidRPr="00A66EE6">
          <w:rPr>
            <w:rFonts w:ascii="Times New Roman" w:hAnsi="Times New Roman" w:cs="Times New Roman"/>
            <w:sz w:val="24"/>
            <w:szCs w:val="24"/>
          </w:rPr>
          <w:t>)</w:t>
        </w:r>
      </w:ins>
      <w:r w:rsidRPr="00A66EE6">
        <w:rPr>
          <w:rStyle w:val="Rimandonotadichiusura"/>
          <w:rFonts w:ascii="Times New Roman" w:hAnsi="Times New Roman" w:cs="Times New Roman"/>
          <w:sz w:val="24"/>
          <w:szCs w:val="24"/>
        </w:rPr>
        <w:endnoteReference w:id="29"/>
      </w:r>
      <w:r w:rsidRPr="00A66EE6">
        <w:rPr>
          <w:rFonts w:ascii="Times New Roman" w:hAnsi="Times New Roman" w:cs="Times New Roman"/>
          <w:sz w:val="24"/>
          <w:szCs w:val="24"/>
        </w:rPr>
        <w:t xml:space="preserve">. Grande rilievo aveva assunto anche la costruzione della Biblioteca </w:t>
      </w:r>
      <w:proofErr w:type="spellStart"/>
      <w:r w:rsidRPr="00A66EE6">
        <w:rPr>
          <w:rFonts w:ascii="Times New Roman" w:hAnsi="Times New Roman" w:cs="Times New Roman"/>
          <w:sz w:val="24"/>
          <w:szCs w:val="24"/>
        </w:rPr>
        <w:t>Piccolomini</w:t>
      </w:r>
      <w:proofErr w:type="spellEnd"/>
      <w:r w:rsidRPr="00A66EE6">
        <w:rPr>
          <w:rFonts w:ascii="Times New Roman" w:hAnsi="Times New Roman" w:cs="Times New Roman"/>
          <w:sz w:val="24"/>
          <w:szCs w:val="24"/>
        </w:rPr>
        <w:t xml:space="preserve"> con la sua sontuosa facciata interna alla chiesa,</w:t>
      </w:r>
      <w:r w:rsidRPr="00A66EE6">
        <w:rPr>
          <w:rStyle w:val="Rimandonotadichiusura"/>
          <w:rFonts w:ascii="Times New Roman" w:hAnsi="Times New Roman" w:cs="Times New Roman"/>
          <w:sz w:val="24"/>
          <w:szCs w:val="24"/>
        </w:rPr>
        <w:endnoteReference w:id="30"/>
      </w:r>
      <w:r w:rsidRPr="00A66EE6">
        <w:rPr>
          <w:rFonts w:ascii="Times New Roman" w:hAnsi="Times New Roman" w:cs="Times New Roman"/>
          <w:sz w:val="24"/>
          <w:szCs w:val="24"/>
        </w:rPr>
        <w:t xml:space="preserve"> la decorazione di ampi settori delle pareti e delle volte delle navate con stucchi e arabeschi dipinti e la parziale attuazione del pavimento con pannelli figurati in marmi colorati. </w:t>
      </w:r>
    </w:p>
    <w:p w:rsidR="00BB21D1" w:rsidRPr="00A66EE6" w:rsidRDefault="00BB21D1" w:rsidP="00A66EE6">
      <w:pPr>
        <w:spacing w:after="0" w:line="360" w:lineRule="auto"/>
        <w:ind w:firstLine="567"/>
        <w:jc w:val="both"/>
        <w:rPr>
          <w:rFonts w:ascii="Times New Roman" w:hAnsi="Times New Roman" w:cs="Times New Roman"/>
          <w:sz w:val="24"/>
          <w:szCs w:val="24"/>
        </w:rPr>
      </w:pPr>
      <w:r w:rsidRPr="00A66EE6">
        <w:rPr>
          <w:rFonts w:ascii="Times New Roman" w:hAnsi="Times New Roman" w:cs="Times New Roman"/>
          <w:sz w:val="24"/>
          <w:szCs w:val="24"/>
        </w:rPr>
        <w:t xml:space="preserve">Queste opere, alle quali si accompagnavano anche altri episodi minor </w:t>
      </w:r>
      <w:proofErr w:type="gramStart"/>
      <w:r w:rsidRPr="00A66EE6">
        <w:rPr>
          <w:rFonts w:ascii="Times New Roman" w:hAnsi="Times New Roman" w:cs="Times New Roman"/>
          <w:sz w:val="24"/>
          <w:szCs w:val="24"/>
        </w:rPr>
        <w:t>formato</w:t>
      </w:r>
      <w:proofErr w:type="gramEnd"/>
      <w:r w:rsidRPr="00A66EE6">
        <w:rPr>
          <w:rFonts w:ascii="Times New Roman" w:hAnsi="Times New Roman" w:cs="Times New Roman"/>
          <w:sz w:val="24"/>
          <w:szCs w:val="24"/>
        </w:rPr>
        <w:t xml:space="preserve"> ma di altissima qualità, quali le </w:t>
      </w:r>
      <w:ins w:id="276" w:author="Giovanni" w:date="2020-11-12T18:59:00Z">
        <w:r w:rsidR="000D13CF" w:rsidRPr="00A66EE6">
          <w:rPr>
            <w:rFonts w:ascii="Times New Roman" w:hAnsi="Times New Roman" w:cs="Times New Roman"/>
            <w:sz w:val="24"/>
            <w:szCs w:val="24"/>
          </w:rPr>
          <w:t xml:space="preserve">due </w:t>
        </w:r>
      </w:ins>
      <w:r w:rsidRPr="00A66EE6">
        <w:rPr>
          <w:rFonts w:ascii="Times New Roman" w:hAnsi="Times New Roman" w:cs="Times New Roman"/>
          <w:sz w:val="24"/>
          <w:szCs w:val="24"/>
        </w:rPr>
        <w:t xml:space="preserve">acquasantiere </w:t>
      </w:r>
      <w:ins w:id="277" w:author="Giovanni" w:date="2020-11-12T18:59:00Z">
        <w:r w:rsidR="000D13CF" w:rsidRPr="00A66EE6">
          <w:rPr>
            <w:rFonts w:ascii="Times New Roman" w:hAnsi="Times New Roman" w:cs="Times New Roman"/>
            <w:sz w:val="24"/>
            <w:szCs w:val="24"/>
          </w:rPr>
          <w:t xml:space="preserve">destre e sinistra </w:t>
        </w:r>
      </w:ins>
      <w:r w:rsidRPr="00A66EE6">
        <w:rPr>
          <w:rFonts w:ascii="Times New Roman" w:hAnsi="Times New Roman" w:cs="Times New Roman"/>
          <w:sz w:val="24"/>
          <w:szCs w:val="24"/>
        </w:rPr>
        <w:t xml:space="preserve">di Antonio </w:t>
      </w:r>
      <w:proofErr w:type="spellStart"/>
      <w:r w:rsidRPr="00A66EE6">
        <w:rPr>
          <w:rFonts w:ascii="Times New Roman" w:hAnsi="Times New Roman" w:cs="Times New Roman"/>
          <w:sz w:val="24"/>
          <w:szCs w:val="24"/>
        </w:rPr>
        <w:t>Federighi</w:t>
      </w:r>
      <w:proofErr w:type="spellEnd"/>
      <w:r w:rsidRPr="00A66EE6">
        <w:rPr>
          <w:rFonts w:ascii="Times New Roman" w:hAnsi="Times New Roman" w:cs="Times New Roman"/>
          <w:sz w:val="24"/>
          <w:szCs w:val="24"/>
        </w:rPr>
        <w:t xml:space="preserve"> (1420/1425-1483),</w:t>
      </w:r>
      <w:r w:rsidRPr="00A66EE6">
        <w:rPr>
          <w:rStyle w:val="Rimandonotadichiusura"/>
          <w:rFonts w:ascii="Times New Roman" w:hAnsi="Times New Roman" w:cs="Times New Roman"/>
          <w:sz w:val="24"/>
          <w:szCs w:val="24"/>
        </w:rPr>
        <w:endnoteReference w:id="31"/>
      </w:r>
      <w:r w:rsidRPr="00A66EE6">
        <w:rPr>
          <w:rFonts w:ascii="Times New Roman" w:hAnsi="Times New Roman" w:cs="Times New Roman"/>
          <w:sz w:val="24"/>
          <w:szCs w:val="24"/>
        </w:rPr>
        <w:t xml:space="preserve"> erano tutte caratterizzate da una particolare esuberanza dei partiti ornamentali e avevano innescato una profonda trasformazione nell’immagine della Cattedrale, introducendovi il linguaggio “all’antica” da poco sviluppatosi tra Firenze e Roma. A tale riguardo era stata di straordinario impatto anche la trasformazione del vecchio altare maggiore dedicato alla Vergine in uno di tipo eucaristico con lo spostamento del polittico della </w:t>
      </w:r>
      <w:r w:rsidRPr="00A66EE6">
        <w:rPr>
          <w:rFonts w:ascii="Times New Roman" w:hAnsi="Times New Roman" w:cs="Times New Roman"/>
          <w:i/>
          <w:sz w:val="24"/>
          <w:szCs w:val="24"/>
        </w:rPr>
        <w:t>Maestà</w:t>
      </w:r>
      <w:r w:rsidRPr="00A66EE6">
        <w:rPr>
          <w:rFonts w:ascii="Times New Roman" w:hAnsi="Times New Roman" w:cs="Times New Roman"/>
          <w:sz w:val="24"/>
          <w:szCs w:val="24"/>
        </w:rPr>
        <w:t xml:space="preserve"> </w:t>
      </w:r>
      <w:proofErr w:type="gramStart"/>
      <w:r w:rsidRPr="00A66EE6">
        <w:rPr>
          <w:rFonts w:ascii="Times New Roman" w:hAnsi="Times New Roman" w:cs="Times New Roman"/>
          <w:sz w:val="24"/>
          <w:szCs w:val="24"/>
        </w:rPr>
        <w:t>di</w:t>
      </w:r>
      <w:proofErr w:type="gramEnd"/>
      <w:r w:rsidRPr="00A66EE6">
        <w:rPr>
          <w:rFonts w:ascii="Times New Roman" w:hAnsi="Times New Roman" w:cs="Times New Roman"/>
          <w:sz w:val="24"/>
          <w:szCs w:val="24"/>
        </w:rPr>
        <w:t xml:space="preserve"> Duccio di </w:t>
      </w:r>
      <w:proofErr w:type="spellStart"/>
      <w:r w:rsidRPr="00A66EE6">
        <w:rPr>
          <w:rFonts w:ascii="Times New Roman" w:hAnsi="Times New Roman" w:cs="Times New Roman"/>
          <w:sz w:val="24"/>
          <w:szCs w:val="24"/>
        </w:rPr>
        <w:t>Buoninsegna</w:t>
      </w:r>
      <w:proofErr w:type="spellEnd"/>
      <w:r w:rsidRPr="00A66EE6">
        <w:rPr>
          <w:rFonts w:ascii="Times New Roman" w:hAnsi="Times New Roman" w:cs="Times New Roman"/>
          <w:sz w:val="24"/>
          <w:szCs w:val="24"/>
        </w:rPr>
        <w:t xml:space="preserve"> (1255-1318) e la sua sostituzione con un tabernacolo bronzeo già realizzato oltre trent’anni prima da Lorenzo di Pietro </w:t>
      </w:r>
      <w:ins w:id="302" w:author="Giovanni" w:date="2020-11-16T00:26:00Z">
        <w:r w:rsidR="00A9144E">
          <w:rPr>
            <w:rFonts w:ascii="Times New Roman" w:hAnsi="Times New Roman" w:cs="Times New Roman"/>
            <w:sz w:val="24"/>
            <w:szCs w:val="24"/>
          </w:rPr>
          <w:t xml:space="preserve">detto </w:t>
        </w:r>
      </w:ins>
      <w:r w:rsidRPr="00A66EE6">
        <w:rPr>
          <w:rFonts w:ascii="Times New Roman" w:hAnsi="Times New Roman" w:cs="Times New Roman"/>
          <w:sz w:val="24"/>
          <w:szCs w:val="24"/>
        </w:rPr>
        <w:t xml:space="preserve">“il Vecchietta” (1410-1580) per la chiesa della </w:t>
      </w:r>
      <w:proofErr w:type="spellStart"/>
      <w:r w:rsidRPr="00A66EE6">
        <w:rPr>
          <w:rFonts w:ascii="Times New Roman" w:hAnsi="Times New Roman" w:cs="Times New Roman"/>
          <w:sz w:val="24"/>
          <w:szCs w:val="24"/>
        </w:rPr>
        <w:t>Ss</w:t>
      </w:r>
      <w:proofErr w:type="spellEnd"/>
      <w:r w:rsidRPr="00A66EE6">
        <w:rPr>
          <w:rFonts w:ascii="Times New Roman" w:hAnsi="Times New Roman" w:cs="Times New Roman"/>
          <w:sz w:val="24"/>
          <w:szCs w:val="24"/>
        </w:rPr>
        <w:t>. Annunziata nell’Ospedale di S. Maria della Scala</w:t>
      </w:r>
      <w:ins w:id="303" w:author="Giovanni" w:date="2020-11-09T13:20:00Z">
        <w:r w:rsidR="001F07DF">
          <w:rPr>
            <w:rFonts w:ascii="Times New Roman" w:hAnsi="Times New Roman" w:cs="Times New Roman"/>
            <w:sz w:val="24"/>
            <w:szCs w:val="24"/>
          </w:rPr>
          <w:t xml:space="preserve"> </w:t>
        </w:r>
      </w:ins>
      <w:ins w:id="304" w:author="Giovanni" w:date="2020-11-14T23:34:00Z">
        <w:r w:rsidR="001F07DF">
          <w:rPr>
            <w:rFonts w:ascii="Times New Roman" w:hAnsi="Times New Roman" w:cs="Times New Roman"/>
            <w:sz w:val="24"/>
            <w:szCs w:val="24"/>
          </w:rPr>
          <w:t>(fig. 6</w:t>
        </w:r>
        <w:proofErr w:type="gramStart"/>
        <w:r w:rsidR="001F07DF">
          <w:rPr>
            <w:rFonts w:ascii="Times New Roman" w:hAnsi="Times New Roman" w:cs="Times New Roman"/>
            <w:sz w:val="24"/>
            <w:szCs w:val="24"/>
          </w:rPr>
          <w:t>)</w:t>
        </w:r>
      </w:ins>
      <w:r w:rsidR="001F07DF">
        <w:rPr>
          <w:rFonts w:ascii="Times New Roman" w:hAnsi="Times New Roman" w:cs="Times New Roman"/>
          <w:sz w:val="24"/>
          <w:szCs w:val="24"/>
        </w:rPr>
        <w:t>.</w:t>
      </w:r>
      <w:proofErr w:type="gramEnd"/>
      <w:r w:rsidR="001F07DF">
        <w:rPr>
          <w:rFonts w:ascii="Times New Roman" w:hAnsi="Times New Roman" w:cs="Times New Roman"/>
          <w:sz w:val="24"/>
          <w:szCs w:val="24"/>
        </w:rPr>
        <w:t xml:space="preserve"> Questo radicale cambiamento era stato imposto da </w:t>
      </w:r>
      <w:proofErr w:type="spellStart"/>
      <w:r w:rsidR="001F07DF">
        <w:rPr>
          <w:rFonts w:ascii="Times New Roman" w:hAnsi="Times New Roman" w:cs="Times New Roman"/>
          <w:sz w:val="24"/>
          <w:szCs w:val="24"/>
        </w:rPr>
        <w:t>Pandolfo</w:t>
      </w:r>
      <w:proofErr w:type="spellEnd"/>
      <w:r w:rsidR="001F07DF">
        <w:rPr>
          <w:rFonts w:ascii="Times New Roman" w:hAnsi="Times New Roman" w:cs="Times New Roman"/>
          <w:sz w:val="24"/>
          <w:szCs w:val="24"/>
        </w:rPr>
        <w:t xml:space="preserve"> </w:t>
      </w:r>
      <w:proofErr w:type="spellStart"/>
      <w:r w:rsidR="001F07DF">
        <w:rPr>
          <w:rFonts w:ascii="Times New Roman" w:hAnsi="Times New Roman" w:cs="Times New Roman"/>
          <w:sz w:val="24"/>
          <w:szCs w:val="24"/>
        </w:rPr>
        <w:t>Petrucci</w:t>
      </w:r>
      <w:proofErr w:type="spellEnd"/>
      <w:r w:rsidR="001F07DF">
        <w:rPr>
          <w:rFonts w:ascii="Times New Roman" w:hAnsi="Times New Roman" w:cs="Times New Roman"/>
          <w:sz w:val="24"/>
          <w:szCs w:val="24"/>
        </w:rPr>
        <w:t xml:space="preserve"> nel 1506, anno in cui aveva accompagnato alle funzioni informali di signore di Siena quelle ufficiali </w:t>
      </w:r>
      <w:proofErr w:type="gramStart"/>
      <w:r w:rsidR="001F07DF">
        <w:rPr>
          <w:rFonts w:ascii="Times New Roman" w:hAnsi="Times New Roman" w:cs="Times New Roman"/>
          <w:sz w:val="24"/>
          <w:szCs w:val="24"/>
        </w:rPr>
        <w:t>di</w:t>
      </w:r>
      <w:proofErr w:type="gramEnd"/>
      <w:r w:rsidR="001F07DF">
        <w:rPr>
          <w:rFonts w:ascii="Times New Roman" w:hAnsi="Times New Roman" w:cs="Times New Roman"/>
          <w:sz w:val="24"/>
          <w:szCs w:val="24"/>
        </w:rPr>
        <w:t xml:space="preserve"> Operaio della Metropolitana (7 ottobre), figura preposta ai lavori sia nel complesso della Cattedrale sia in quello dell’Ospedale a quella contiguo</w:t>
      </w:r>
      <w:r w:rsidRPr="00A66EE6">
        <w:rPr>
          <w:rStyle w:val="Rimandonotadichiusura"/>
          <w:rFonts w:ascii="Times New Roman" w:hAnsi="Times New Roman" w:cs="Times New Roman"/>
          <w:sz w:val="24"/>
          <w:szCs w:val="24"/>
        </w:rPr>
        <w:endnoteReference w:id="32"/>
      </w:r>
      <w:r w:rsidRPr="00A66EE6">
        <w:rPr>
          <w:rFonts w:ascii="Times New Roman" w:hAnsi="Times New Roman" w:cs="Times New Roman"/>
          <w:sz w:val="24"/>
          <w:szCs w:val="24"/>
        </w:rPr>
        <w:t xml:space="preserve">. </w:t>
      </w:r>
    </w:p>
    <w:p w:rsidR="00BB21D1" w:rsidRPr="00A66EE6" w:rsidRDefault="00BB21D1" w:rsidP="00A66EE6">
      <w:pPr>
        <w:spacing w:after="0" w:line="360" w:lineRule="auto"/>
        <w:ind w:firstLine="567"/>
        <w:jc w:val="both"/>
        <w:rPr>
          <w:rFonts w:ascii="Times New Roman" w:hAnsi="Times New Roman" w:cs="Times New Roman"/>
          <w:sz w:val="24"/>
          <w:szCs w:val="24"/>
        </w:rPr>
      </w:pPr>
      <w:r w:rsidRPr="00A66EE6">
        <w:rPr>
          <w:rFonts w:ascii="Times New Roman" w:hAnsi="Times New Roman" w:cs="Times New Roman"/>
          <w:sz w:val="24"/>
          <w:szCs w:val="24"/>
        </w:rPr>
        <w:t xml:space="preserve">Tuttavia, al momento del ritorno di Peruzzi a Siena, alcune delle sunnominate opere di abbellimento e trasformazione del Duomo erano ancora incompiute. Nelle navate laterali si affollavano cappelle di aspetto disomogeneo, permanendo, al fianco delle </w:t>
      </w:r>
      <w:ins w:id="305" w:author="Giovanni" w:date="2020-11-09T13:22:00Z">
        <w:r w:rsidR="00E66A22" w:rsidRPr="00A66EE6">
          <w:rPr>
            <w:rFonts w:ascii="Times New Roman" w:hAnsi="Times New Roman" w:cs="Times New Roman"/>
            <w:sz w:val="24"/>
            <w:szCs w:val="24"/>
          </w:rPr>
          <w:t xml:space="preserve">poche </w:t>
        </w:r>
      </w:ins>
      <w:r w:rsidRPr="00A66EE6">
        <w:rPr>
          <w:rFonts w:ascii="Times New Roman" w:hAnsi="Times New Roman" w:cs="Times New Roman"/>
          <w:sz w:val="24"/>
          <w:szCs w:val="24"/>
        </w:rPr>
        <w:t xml:space="preserve">nuove strutture </w:t>
      </w:r>
      <w:r w:rsidRPr="00A66EE6">
        <w:rPr>
          <w:rFonts w:ascii="Times New Roman" w:hAnsi="Times New Roman" w:cs="Times New Roman"/>
          <w:sz w:val="24"/>
          <w:szCs w:val="24"/>
        </w:rPr>
        <w:lastRenderedPageBreak/>
        <w:t xml:space="preserve">caratterizzate </w:t>
      </w:r>
      <w:ins w:id="306" w:author="Giovanni" w:date="2020-11-09T15:54:00Z">
        <w:r w:rsidR="00FD1D83" w:rsidRPr="00A66EE6">
          <w:rPr>
            <w:rFonts w:ascii="Times New Roman" w:hAnsi="Times New Roman" w:cs="Times New Roman"/>
            <w:sz w:val="24"/>
            <w:szCs w:val="24"/>
          </w:rPr>
          <w:t>‘</w:t>
        </w:r>
      </w:ins>
      <w:proofErr w:type="spellStart"/>
      <w:r w:rsidRPr="00A66EE6">
        <w:rPr>
          <w:rFonts w:ascii="Times New Roman" w:hAnsi="Times New Roman" w:cs="Times New Roman"/>
          <w:sz w:val="24"/>
          <w:szCs w:val="24"/>
        </w:rPr>
        <w:t>all</w:t>
      </w:r>
      <w:proofErr w:type="spellEnd"/>
      <w:proofErr w:type="gramStart"/>
      <w:r w:rsidRPr="00A66EE6">
        <w:rPr>
          <w:rFonts w:ascii="Times New Roman" w:hAnsi="Times New Roman" w:cs="Times New Roman"/>
          <w:sz w:val="24"/>
          <w:szCs w:val="24"/>
        </w:rPr>
        <w:t>’antica</w:t>
      </w:r>
      <w:ins w:id="307" w:author="Giovanni" w:date="2020-11-09T15:54:00Z">
        <w:r w:rsidR="00FD1D83" w:rsidRPr="00A66EE6">
          <w:rPr>
            <w:rFonts w:ascii="Times New Roman" w:hAnsi="Times New Roman" w:cs="Times New Roman"/>
            <w:sz w:val="24"/>
            <w:szCs w:val="24"/>
          </w:rPr>
          <w:t>’</w:t>
        </w:r>
      </w:ins>
      <w:proofErr w:type="gramEnd"/>
      <w:r w:rsidR="001F07DF">
        <w:rPr>
          <w:rFonts w:ascii="Times New Roman" w:hAnsi="Times New Roman" w:cs="Times New Roman"/>
          <w:sz w:val="24"/>
          <w:szCs w:val="24"/>
        </w:rPr>
        <w:t xml:space="preserve">, molte più </w:t>
      </w:r>
      <w:ins w:id="308" w:author="Giovanni" w:date="2020-11-09T13:22:00Z">
        <w:r w:rsidR="001F07DF">
          <w:rPr>
            <w:rFonts w:ascii="Times New Roman" w:hAnsi="Times New Roman" w:cs="Times New Roman"/>
            <w:sz w:val="24"/>
            <w:szCs w:val="24"/>
          </w:rPr>
          <w:t xml:space="preserve">numerose </w:t>
        </w:r>
      </w:ins>
      <w:del w:id="309" w:author="Giovanni" w:date="2020-11-09T13:22:00Z">
        <w:r w:rsidR="001F07DF">
          <w:rPr>
            <w:rFonts w:ascii="Times New Roman" w:hAnsi="Times New Roman" w:cs="Times New Roman"/>
            <w:sz w:val="24"/>
            <w:szCs w:val="24"/>
          </w:rPr>
          <w:delText xml:space="preserve">antiche </w:delText>
        </w:r>
      </w:del>
      <w:r w:rsidR="001F07DF">
        <w:rPr>
          <w:rFonts w:ascii="Times New Roman" w:hAnsi="Times New Roman" w:cs="Times New Roman"/>
          <w:sz w:val="24"/>
          <w:szCs w:val="24"/>
        </w:rPr>
        <w:t xml:space="preserve">cappelle </w:t>
      </w:r>
      <w:ins w:id="310" w:author="Giovanni" w:date="2020-11-09T13:22:00Z">
        <w:r w:rsidR="001F07DF">
          <w:rPr>
            <w:rFonts w:ascii="Times New Roman" w:hAnsi="Times New Roman" w:cs="Times New Roman"/>
            <w:sz w:val="24"/>
            <w:szCs w:val="24"/>
          </w:rPr>
          <w:t xml:space="preserve">di forme </w:t>
        </w:r>
      </w:ins>
      <w:r w:rsidR="001F07DF">
        <w:rPr>
          <w:rFonts w:ascii="Times New Roman" w:hAnsi="Times New Roman" w:cs="Times New Roman"/>
          <w:sz w:val="24"/>
          <w:szCs w:val="24"/>
        </w:rPr>
        <w:t xml:space="preserve">gotiche. Il nuovo altare, sul quale, al tabernacolo del Vecchietta, si affiancavano gli angeli </w:t>
      </w:r>
      <w:proofErr w:type="spellStart"/>
      <w:r w:rsidR="001F07DF">
        <w:rPr>
          <w:rFonts w:ascii="Times New Roman" w:hAnsi="Times New Roman" w:cs="Times New Roman"/>
          <w:sz w:val="24"/>
          <w:szCs w:val="24"/>
        </w:rPr>
        <w:t>cerofori</w:t>
      </w:r>
      <w:proofErr w:type="spellEnd"/>
      <w:r w:rsidR="001F07DF">
        <w:rPr>
          <w:rFonts w:ascii="Times New Roman" w:hAnsi="Times New Roman" w:cs="Times New Roman"/>
          <w:sz w:val="24"/>
          <w:szCs w:val="24"/>
        </w:rPr>
        <w:t xml:space="preserve"> bronzei e gli “spiritelli” già fusi per la Cattedrale da Francesco di Giorgio Martini (1439-1501) e da Giovanni di Stefano (1444-1511) nell’ultimo decennio del Quattrocento,</w:t>
      </w:r>
      <w:r w:rsidRPr="00A66EE6">
        <w:rPr>
          <w:rStyle w:val="Rimandonotadichiusura"/>
          <w:rFonts w:ascii="Times New Roman" w:hAnsi="Times New Roman" w:cs="Times New Roman"/>
          <w:sz w:val="24"/>
          <w:szCs w:val="24"/>
        </w:rPr>
        <w:endnoteReference w:id="33"/>
      </w:r>
      <w:r w:rsidRPr="00A66EE6">
        <w:rPr>
          <w:rFonts w:ascii="Times New Roman" w:hAnsi="Times New Roman" w:cs="Times New Roman"/>
          <w:sz w:val="24"/>
          <w:szCs w:val="24"/>
        </w:rPr>
        <w:t xml:space="preserve"> era ancora una struttura provvisoria in legno. Non era inoltre stata data una definitiva sistemazione alla crociera della Cattedrale dopo la soppressione del coro e lo spostamento </w:t>
      </w:r>
      <w:r w:rsidRPr="00A66EE6">
        <w:rPr>
          <w:rFonts w:ascii="Times New Roman" w:hAnsi="Times New Roman" w:cs="Times New Roman"/>
          <w:i/>
          <w:sz w:val="24"/>
          <w:szCs w:val="24"/>
        </w:rPr>
        <w:t xml:space="preserve">in </w:t>
      </w:r>
      <w:proofErr w:type="spellStart"/>
      <w:r w:rsidRPr="00A66EE6">
        <w:rPr>
          <w:rFonts w:ascii="Times New Roman" w:hAnsi="Times New Roman" w:cs="Times New Roman"/>
          <w:i/>
          <w:sz w:val="24"/>
          <w:szCs w:val="24"/>
        </w:rPr>
        <w:t>cornu</w:t>
      </w:r>
      <w:proofErr w:type="spellEnd"/>
      <w:r w:rsidRPr="00A66EE6">
        <w:rPr>
          <w:rFonts w:ascii="Times New Roman" w:hAnsi="Times New Roman" w:cs="Times New Roman"/>
          <w:sz w:val="24"/>
          <w:szCs w:val="24"/>
        </w:rPr>
        <w:t xml:space="preserve"> </w:t>
      </w:r>
      <w:proofErr w:type="spellStart"/>
      <w:r w:rsidRPr="00A66EE6">
        <w:rPr>
          <w:rFonts w:ascii="Times New Roman" w:hAnsi="Times New Roman" w:cs="Times New Roman"/>
          <w:i/>
          <w:sz w:val="24"/>
          <w:szCs w:val="24"/>
        </w:rPr>
        <w:t>Evangelii</w:t>
      </w:r>
      <w:proofErr w:type="spellEnd"/>
      <w:r w:rsidRPr="00A66EE6">
        <w:rPr>
          <w:rFonts w:ascii="Times New Roman" w:hAnsi="Times New Roman" w:cs="Times New Roman"/>
          <w:sz w:val="24"/>
          <w:szCs w:val="24"/>
        </w:rPr>
        <w:t xml:space="preserve"> dalla sua originaria posizione </w:t>
      </w:r>
      <w:r w:rsidRPr="00A66EE6">
        <w:rPr>
          <w:rFonts w:ascii="Times New Roman" w:hAnsi="Times New Roman" w:cs="Times New Roman"/>
          <w:i/>
          <w:sz w:val="24"/>
          <w:szCs w:val="24"/>
        </w:rPr>
        <w:t xml:space="preserve">in </w:t>
      </w:r>
      <w:proofErr w:type="spellStart"/>
      <w:r w:rsidRPr="00A66EE6">
        <w:rPr>
          <w:rFonts w:ascii="Times New Roman" w:hAnsi="Times New Roman" w:cs="Times New Roman"/>
          <w:i/>
          <w:sz w:val="24"/>
          <w:szCs w:val="24"/>
        </w:rPr>
        <w:t>cornu</w:t>
      </w:r>
      <w:proofErr w:type="spellEnd"/>
      <w:r w:rsidR="001F07DF">
        <w:rPr>
          <w:rFonts w:ascii="Times New Roman" w:hAnsi="Times New Roman" w:cs="Times New Roman"/>
          <w:sz w:val="24"/>
          <w:szCs w:val="24"/>
        </w:rPr>
        <w:t xml:space="preserve"> </w:t>
      </w:r>
      <w:proofErr w:type="spellStart"/>
      <w:r w:rsidR="001F07DF">
        <w:rPr>
          <w:rFonts w:ascii="Times New Roman" w:hAnsi="Times New Roman" w:cs="Times New Roman"/>
          <w:i/>
          <w:sz w:val="24"/>
          <w:szCs w:val="24"/>
        </w:rPr>
        <w:t>Espistolae</w:t>
      </w:r>
      <w:proofErr w:type="spellEnd"/>
      <w:r w:rsidR="001F07DF">
        <w:rPr>
          <w:rFonts w:ascii="Times New Roman" w:hAnsi="Times New Roman" w:cs="Times New Roman"/>
          <w:sz w:val="24"/>
          <w:szCs w:val="24"/>
        </w:rPr>
        <w:t xml:space="preserve"> del pulpito scolpito da Nicola Pisano (1223-1281), avvenuta contestualmente alla trasformazione dell’altare</w:t>
      </w:r>
      <w:r w:rsidRPr="00A66EE6">
        <w:rPr>
          <w:rStyle w:val="Rimandonotadichiusura"/>
          <w:rFonts w:ascii="Times New Roman" w:hAnsi="Times New Roman" w:cs="Times New Roman"/>
          <w:sz w:val="24"/>
          <w:szCs w:val="24"/>
        </w:rPr>
        <w:endnoteReference w:id="34"/>
      </w:r>
      <w:r w:rsidRPr="00A66EE6">
        <w:rPr>
          <w:rFonts w:ascii="Times New Roman" w:hAnsi="Times New Roman" w:cs="Times New Roman"/>
          <w:sz w:val="24"/>
          <w:szCs w:val="24"/>
        </w:rPr>
        <w:t>.</w:t>
      </w:r>
    </w:p>
    <w:p w:rsidR="00BB21D1" w:rsidRPr="00A66EE6" w:rsidRDefault="00BB21D1" w:rsidP="00A66EE6">
      <w:pPr>
        <w:spacing w:after="0" w:line="360" w:lineRule="auto"/>
        <w:ind w:firstLine="567"/>
        <w:jc w:val="both"/>
        <w:rPr>
          <w:rFonts w:ascii="Times New Roman" w:hAnsi="Times New Roman" w:cs="Times New Roman"/>
          <w:sz w:val="24"/>
          <w:szCs w:val="24"/>
        </w:rPr>
      </w:pPr>
      <w:proofErr w:type="gramStart"/>
      <w:r w:rsidRPr="00A66EE6">
        <w:rPr>
          <w:rFonts w:ascii="Times New Roman" w:hAnsi="Times New Roman" w:cs="Times New Roman"/>
          <w:sz w:val="24"/>
          <w:szCs w:val="24"/>
        </w:rPr>
        <w:t>Al di là di</w:t>
      </w:r>
      <w:proofErr w:type="gramEnd"/>
      <w:r w:rsidRPr="00A66EE6">
        <w:rPr>
          <w:rFonts w:ascii="Times New Roman" w:hAnsi="Times New Roman" w:cs="Times New Roman"/>
          <w:sz w:val="24"/>
          <w:szCs w:val="24"/>
        </w:rPr>
        <w:t xml:space="preserve"> queste pur importanti questioni di arredo, l’edificio della Cattedrale presentava altri e più gravi problemi. Poiché fino al diciassettesimo secolo ai fianchi del Duomo di S. Maria Assunta erano addossate le residenze dell’arcivescovo (lato destro), dei canonici e del rettore dell’Opera (lato sinistro),</w:t>
      </w:r>
      <w:r w:rsidRPr="00A66EE6">
        <w:rPr>
          <w:rStyle w:val="Rimandonotadichiusura"/>
          <w:rFonts w:ascii="Times New Roman" w:hAnsi="Times New Roman" w:cs="Times New Roman"/>
          <w:sz w:val="24"/>
          <w:szCs w:val="24"/>
        </w:rPr>
        <w:endnoteReference w:id="35"/>
      </w:r>
      <w:r w:rsidRPr="00A66EE6">
        <w:rPr>
          <w:rFonts w:ascii="Times New Roman" w:hAnsi="Times New Roman" w:cs="Times New Roman"/>
          <w:sz w:val="24"/>
          <w:szCs w:val="24"/>
        </w:rPr>
        <w:t xml:space="preserve"> le navate laterali del corpo maggiore del Duomo erano prive </w:t>
      </w:r>
      <w:proofErr w:type="gramStart"/>
      <w:r w:rsidRPr="00A66EE6">
        <w:rPr>
          <w:rFonts w:ascii="Times New Roman" w:hAnsi="Times New Roman" w:cs="Times New Roman"/>
          <w:sz w:val="24"/>
          <w:szCs w:val="24"/>
        </w:rPr>
        <w:t xml:space="preserve">di </w:t>
      </w:r>
      <w:proofErr w:type="gramEnd"/>
      <w:r w:rsidRPr="00A66EE6">
        <w:rPr>
          <w:rFonts w:ascii="Times New Roman" w:hAnsi="Times New Roman" w:cs="Times New Roman"/>
          <w:sz w:val="24"/>
          <w:szCs w:val="24"/>
        </w:rPr>
        <w:t xml:space="preserve">illuminazione diretta, ricevendo luce soltanto dal </w:t>
      </w:r>
      <w:proofErr w:type="spellStart"/>
      <w:r w:rsidRPr="00A66EE6">
        <w:rPr>
          <w:rFonts w:ascii="Times New Roman" w:hAnsi="Times New Roman" w:cs="Times New Roman"/>
          <w:sz w:val="24"/>
          <w:szCs w:val="24"/>
        </w:rPr>
        <w:t>cleristorio</w:t>
      </w:r>
      <w:proofErr w:type="spellEnd"/>
      <w:r w:rsidRPr="00A66EE6">
        <w:rPr>
          <w:rFonts w:ascii="Times New Roman" w:hAnsi="Times New Roman" w:cs="Times New Roman"/>
          <w:sz w:val="24"/>
          <w:szCs w:val="24"/>
        </w:rPr>
        <w:t xml:space="preserve"> della navata maggiore e dai grandi </w:t>
      </w:r>
      <w:proofErr w:type="spellStart"/>
      <w:r w:rsidRPr="00A66EE6">
        <w:rPr>
          <w:rFonts w:ascii="Times New Roman" w:hAnsi="Times New Roman" w:cs="Times New Roman"/>
          <w:sz w:val="24"/>
          <w:szCs w:val="24"/>
        </w:rPr>
        <w:t>oculi</w:t>
      </w:r>
      <w:proofErr w:type="spellEnd"/>
      <w:r w:rsidRPr="00A66EE6">
        <w:rPr>
          <w:rFonts w:ascii="Times New Roman" w:hAnsi="Times New Roman" w:cs="Times New Roman"/>
          <w:sz w:val="24"/>
          <w:szCs w:val="24"/>
        </w:rPr>
        <w:t xml:space="preserve"> aperti ai capi della navata maggiore e del presbiterio. Le finestre della navata destra, infatti, furono aperte solo nella seconda metà del seicento, dopo l’abbattimento dell’antico Episcopio, nel corso della grande campagna di lavori promossa da Alessandro VII Chigi (1599-1667</w:t>
      </w:r>
      <w:proofErr w:type="gramStart"/>
      <w:r w:rsidRPr="00A66EE6">
        <w:rPr>
          <w:rFonts w:ascii="Times New Roman" w:hAnsi="Times New Roman" w:cs="Times New Roman"/>
          <w:sz w:val="24"/>
          <w:szCs w:val="24"/>
        </w:rPr>
        <w:t>)</w:t>
      </w:r>
      <w:proofErr w:type="gramEnd"/>
      <w:r w:rsidRPr="00A66EE6">
        <w:rPr>
          <w:rStyle w:val="Rimandonotadichiusura"/>
          <w:rFonts w:ascii="Times New Roman" w:hAnsi="Times New Roman" w:cs="Times New Roman"/>
          <w:sz w:val="24"/>
          <w:szCs w:val="24"/>
        </w:rPr>
        <w:endnoteReference w:id="36"/>
      </w:r>
      <w:r w:rsidRPr="00A66EE6">
        <w:rPr>
          <w:rFonts w:ascii="Times New Roman" w:hAnsi="Times New Roman" w:cs="Times New Roman"/>
          <w:sz w:val="24"/>
          <w:szCs w:val="24"/>
        </w:rPr>
        <w:t xml:space="preserve">. </w:t>
      </w:r>
    </w:p>
    <w:p w:rsidR="00BB21D1" w:rsidRPr="00A66EE6" w:rsidRDefault="00BB21D1" w:rsidP="00A66EE6">
      <w:pPr>
        <w:tabs>
          <w:tab w:val="left" w:pos="1701"/>
        </w:tabs>
        <w:spacing w:after="0" w:line="360" w:lineRule="auto"/>
        <w:ind w:firstLine="567"/>
        <w:jc w:val="both"/>
        <w:rPr>
          <w:rFonts w:ascii="Times New Roman" w:hAnsi="Times New Roman" w:cs="Times New Roman"/>
          <w:sz w:val="24"/>
          <w:szCs w:val="24"/>
        </w:rPr>
      </w:pPr>
      <w:r w:rsidRPr="00A66EE6">
        <w:rPr>
          <w:rFonts w:ascii="Times New Roman" w:hAnsi="Times New Roman" w:cs="Times New Roman"/>
          <w:sz w:val="24"/>
          <w:szCs w:val="24"/>
        </w:rPr>
        <w:t>La cupola, con un breve tamburo e priva di lanterna,</w:t>
      </w:r>
      <w:r w:rsidRPr="00A66EE6">
        <w:rPr>
          <w:rStyle w:val="Rimandonotadichiusura"/>
          <w:rFonts w:ascii="Times New Roman" w:hAnsi="Times New Roman" w:cs="Times New Roman"/>
          <w:sz w:val="24"/>
          <w:szCs w:val="24"/>
        </w:rPr>
        <w:endnoteReference w:id="37"/>
      </w:r>
      <w:r w:rsidRPr="00A66EE6">
        <w:rPr>
          <w:rFonts w:ascii="Times New Roman" w:hAnsi="Times New Roman" w:cs="Times New Roman"/>
          <w:sz w:val="24"/>
          <w:szCs w:val="24"/>
        </w:rPr>
        <w:t xml:space="preserve"> contribuiva </w:t>
      </w:r>
      <w:ins w:id="360" w:author="Giovanni" w:date="2020-10-09T12:33:00Z">
        <w:r w:rsidR="00A7673A" w:rsidRPr="00A66EE6">
          <w:rPr>
            <w:rFonts w:ascii="Times New Roman" w:hAnsi="Times New Roman" w:cs="Times New Roman"/>
            <w:sz w:val="24"/>
            <w:szCs w:val="24"/>
          </w:rPr>
          <w:t xml:space="preserve">ben </w:t>
        </w:r>
      </w:ins>
      <w:r w:rsidRPr="00A66EE6">
        <w:rPr>
          <w:rFonts w:ascii="Times New Roman" w:hAnsi="Times New Roman" w:cs="Times New Roman"/>
          <w:sz w:val="24"/>
          <w:szCs w:val="24"/>
        </w:rPr>
        <w:t xml:space="preserve">poco a risolvere la </w:t>
      </w:r>
      <w:proofErr w:type="gramStart"/>
      <w:r w:rsidRPr="00A66EE6">
        <w:rPr>
          <w:rFonts w:ascii="Times New Roman" w:hAnsi="Times New Roman" w:cs="Times New Roman"/>
          <w:sz w:val="24"/>
          <w:szCs w:val="24"/>
        </w:rPr>
        <w:t>carenza</w:t>
      </w:r>
      <w:proofErr w:type="gramEnd"/>
      <w:r w:rsidRPr="00A66EE6">
        <w:rPr>
          <w:rFonts w:ascii="Times New Roman" w:hAnsi="Times New Roman" w:cs="Times New Roman"/>
          <w:sz w:val="24"/>
          <w:szCs w:val="24"/>
        </w:rPr>
        <w:t xml:space="preserve"> di illuminazione dell’edificio. Anzi, poiché </w:t>
      </w:r>
      <w:proofErr w:type="gramStart"/>
      <w:r w:rsidRPr="00A66EE6">
        <w:rPr>
          <w:rFonts w:ascii="Times New Roman" w:hAnsi="Times New Roman" w:cs="Times New Roman"/>
          <w:sz w:val="24"/>
          <w:szCs w:val="24"/>
        </w:rPr>
        <w:t>era</w:t>
      </w:r>
      <w:proofErr w:type="gramEnd"/>
      <w:r w:rsidRPr="00A66EE6">
        <w:rPr>
          <w:rFonts w:ascii="Times New Roman" w:hAnsi="Times New Roman" w:cs="Times New Roman"/>
          <w:sz w:val="24"/>
          <w:szCs w:val="24"/>
        </w:rPr>
        <w:t xml:space="preserve"> impostata notevolmente più in basso delle volte delle navate maggiori del corpo principale e del presbiterio, cioè al livello del primitivo sistema di volte della Cattedrale, modificato con un notevole sviluppo del </w:t>
      </w:r>
      <w:proofErr w:type="spellStart"/>
      <w:r w:rsidRPr="00A66EE6">
        <w:rPr>
          <w:rFonts w:ascii="Times New Roman" w:hAnsi="Times New Roman" w:cs="Times New Roman"/>
          <w:sz w:val="24"/>
          <w:szCs w:val="24"/>
        </w:rPr>
        <w:t>cleristorio</w:t>
      </w:r>
      <w:proofErr w:type="spellEnd"/>
      <w:r w:rsidRPr="00A66EE6">
        <w:rPr>
          <w:rFonts w:ascii="Times New Roman" w:hAnsi="Times New Roman" w:cs="Times New Roman"/>
          <w:sz w:val="24"/>
          <w:szCs w:val="24"/>
        </w:rPr>
        <w:t xml:space="preserve"> nel tardo XIII secolo,</w:t>
      </w:r>
      <w:r w:rsidRPr="00A66EE6">
        <w:rPr>
          <w:rStyle w:val="Rimandonotadichiusura"/>
          <w:rFonts w:ascii="Times New Roman" w:hAnsi="Times New Roman" w:cs="Times New Roman"/>
          <w:sz w:val="24"/>
          <w:szCs w:val="24"/>
        </w:rPr>
        <w:endnoteReference w:id="38"/>
      </w:r>
      <w:r w:rsidRPr="00A66EE6">
        <w:rPr>
          <w:rFonts w:ascii="Times New Roman" w:hAnsi="Times New Roman" w:cs="Times New Roman"/>
          <w:sz w:val="24"/>
          <w:szCs w:val="24"/>
        </w:rPr>
        <w:t xml:space="preserve"> veniva a creare una spiacevole ostruzione visiva, intralciando la circolazione della luce e soffocando la prospettiva centrale della Cattedrale </w:t>
      </w:r>
      <w:r w:rsidR="002B567D" w:rsidRPr="00A66EE6">
        <w:rPr>
          <w:rFonts w:ascii="Times New Roman" w:hAnsi="Times New Roman" w:cs="Times New Roman"/>
          <w:sz w:val="24"/>
          <w:szCs w:val="24"/>
        </w:rPr>
        <w:t>(</w:t>
      </w:r>
      <w:r w:rsidR="00C90570" w:rsidRPr="00A66EE6">
        <w:rPr>
          <w:rFonts w:ascii="Times New Roman" w:hAnsi="Times New Roman" w:cs="Times New Roman"/>
          <w:sz w:val="24"/>
          <w:szCs w:val="24"/>
        </w:rPr>
        <w:t xml:space="preserve">fig. </w:t>
      </w:r>
      <w:del w:id="369" w:author="Giovanni" w:date="2020-11-12T19:30:00Z">
        <w:r w:rsidR="00C90570" w:rsidRPr="00A66EE6">
          <w:rPr>
            <w:rFonts w:ascii="Times New Roman" w:hAnsi="Times New Roman" w:cs="Times New Roman"/>
            <w:sz w:val="24"/>
            <w:szCs w:val="24"/>
          </w:rPr>
          <w:delText>1</w:delText>
        </w:r>
      </w:del>
      <w:ins w:id="370" w:author="Giovanni" w:date="2020-11-12T19:30:00Z">
        <w:r w:rsidR="00B3714C" w:rsidRPr="00A66EE6">
          <w:rPr>
            <w:rFonts w:ascii="Times New Roman" w:hAnsi="Times New Roman" w:cs="Times New Roman"/>
            <w:sz w:val="24"/>
            <w:szCs w:val="24"/>
          </w:rPr>
          <w:t>7</w:t>
        </w:r>
      </w:ins>
      <w:proofErr w:type="gramStart"/>
      <w:r w:rsidR="002B567D" w:rsidRPr="00A66EE6">
        <w:rPr>
          <w:rFonts w:ascii="Times New Roman" w:hAnsi="Times New Roman" w:cs="Times New Roman"/>
          <w:sz w:val="24"/>
          <w:szCs w:val="24"/>
        </w:rPr>
        <w:t>)</w:t>
      </w:r>
      <w:r w:rsidRPr="00A66EE6">
        <w:rPr>
          <w:rFonts w:ascii="Times New Roman" w:hAnsi="Times New Roman" w:cs="Times New Roman"/>
          <w:sz w:val="24"/>
          <w:szCs w:val="24"/>
        </w:rPr>
        <w:t>.</w:t>
      </w:r>
      <w:proofErr w:type="gramEnd"/>
      <w:r w:rsidRPr="00A66EE6">
        <w:rPr>
          <w:rFonts w:ascii="Times New Roman" w:hAnsi="Times New Roman" w:cs="Times New Roman"/>
          <w:sz w:val="24"/>
          <w:szCs w:val="24"/>
        </w:rPr>
        <w:t xml:space="preserve"> Oltre</w:t>
      </w:r>
      <w:r w:rsidR="001F07DF">
        <w:rPr>
          <w:rFonts w:ascii="Times New Roman" w:hAnsi="Times New Roman" w:cs="Times New Roman"/>
          <w:sz w:val="24"/>
          <w:szCs w:val="24"/>
        </w:rPr>
        <w:t xml:space="preserve"> a questo la cupola aveva all’interno una forma assai irregolare, che la decorazione a cassettoni introdotta nel Quattrocento tendeva piuttosto a enfatizzare che a correggere</w:t>
      </w:r>
      <w:ins w:id="371" w:author="Giovanni" w:date="2020-11-12T19:24:00Z">
        <w:r w:rsidR="001F07DF">
          <w:rPr>
            <w:rFonts w:ascii="Times New Roman" w:hAnsi="Times New Roman" w:cs="Times New Roman"/>
            <w:sz w:val="24"/>
            <w:szCs w:val="24"/>
          </w:rPr>
          <w:t xml:space="preserve"> </w:t>
        </w:r>
      </w:ins>
      <w:proofErr w:type="gramStart"/>
      <w:ins w:id="372" w:author="Giovanni" w:date="2020-11-14T23:34:00Z">
        <w:r w:rsidR="001F07DF">
          <w:rPr>
            <w:rFonts w:ascii="Times New Roman" w:hAnsi="Times New Roman" w:cs="Times New Roman"/>
            <w:sz w:val="24"/>
            <w:szCs w:val="24"/>
          </w:rPr>
          <w:t>(</w:t>
        </w:r>
        <w:proofErr w:type="gramEnd"/>
        <w:r w:rsidR="001F07DF">
          <w:rPr>
            <w:rFonts w:ascii="Times New Roman" w:hAnsi="Times New Roman" w:cs="Times New Roman"/>
            <w:sz w:val="24"/>
            <w:szCs w:val="24"/>
          </w:rPr>
          <w:t>fig. 8)</w:t>
        </w:r>
      </w:ins>
      <w:r w:rsidR="001F07DF">
        <w:rPr>
          <w:rFonts w:ascii="Times New Roman" w:hAnsi="Times New Roman" w:cs="Times New Roman"/>
          <w:sz w:val="24"/>
          <w:szCs w:val="24"/>
        </w:rPr>
        <w:t>,</w:t>
      </w:r>
      <w:r w:rsidRPr="00A66EE6">
        <w:rPr>
          <w:rStyle w:val="Rimandonotadichiusura"/>
          <w:rFonts w:ascii="Times New Roman" w:hAnsi="Times New Roman" w:cs="Times New Roman"/>
          <w:sz w:val="24"/>
          <w:szCs w:val="24"/>
        </w:rPr>
        <w:endnoteReference w:id="39"/>
      </w:r>
      <w:r w:rsidRPr="00A66EE6">
        <w:rPr>
          <w:rFonts w:ascii="Times New Roman" w:hAnsi="Times New Roman" w:cs="Times New Roman"/>
          <w:sz w:val="24"/>
          <w:szCs w:val="24"/>
        </w:rPr>
        <w:t xml:space="preserve"> </w:t>
      </w:r>
      <w:del w:id="380" w:author="Giovanni" w:date="2020-10-09T12:34:00Z">
        <w:r w:rsidRPr="00A66EE6" w:rsidDel="00A7673A">
          <w:rPr>
            <w:rFonts w:ascii="Times New Roman" w:hAnsi="Times New Roman" w:cs="Times New Roman"/>
            <w:sz w:val="24"/>
            <w:szCs w:val="24"/>
          </w:rPr>
          <w:delText>e</w:delText>
        </w:r>
      </w:del>
      <w:ins w:id="381" w:author="Giovanni" w:date="2020-10-09T12:34:00Z">
        <w:r w:rsidR="00A7673A" w:rsidRPr="00A66EE6">
          <w:rPr>
            <w:rFonts w:ascii="Times New Roman" w:hAnsi="Times New Roman" w:cs="Times New Roman"/>
            <w:sz w:val="24"/>
            <w:szCs w:val="24"/>
          </w:rPr>
          <w:t xml:space="preserve">mentre all’esterno era rivestita da un </w:t>
        </w:r>
      </w:ins>
      <w:del w:id="382" w:author="Giovanni" w:date="2020-10-09T12:34:00Z">
        <w:r w:rsidRPr="00A66EE6" w:rsidDel="00A7673A">
          <w:rPr>
            <w:rFonts w:ascii="Times New Roman" w:hAnsi="Times New Roman" w:cs="Times New Roman"/>
            <w:sz w:val="24"/>
            <w:szCs w:val="24"/>
          </w:rPr>
          <w:delText xml:space="preserve">, all’esterno, un </w:delText>
        </w:r>
      </w:del>
      <w:r w:rsidRPr="00A66EE6">
        <w:rPr>
          <w:rFonts w:ascii="Times New Roman" w:hAnsi="Times New Roman" w:cs="Times New Roman"/>
          <w:sz w:val="24"/>
          <w:szCs w:val="24"/>
        </w:rPr>
        <w:t>tozzo</w:t>
      </w:r>
      <w:ins w:id="383" w:author="Giovanni" w:date="2020-10-09T12:35:00Z">
        <w:r w:rsidR="00A7673A" w:rsidRPr="00A66EE6">
          <w:rPr>
            <w:rFonts w:ascii="Times New Roman" w:hAnsi="Times New Roman" w:cs="Times New Roman"/>
            <w:sz w:val="24"/>
            <w:szCs w:val="24"/>
          </w:rPr>
          <w:t xml:space="preserve"> e inarticolato </w:t>
        </w:r>
      </w:ins>
      <w:del w:id="384" w:author="Giovanni" w:date="2020-10-09T12:35:00Z">
        <w:r w:rsidRPr="00A66EE6" w:rsidDel="00A7673A">
          <w:rPr>
            <w:rFonts w:ascii="Times New Roman" w:hAnsi="Times New Roman" w:cs="Times New Roman"/>
            <w:sz w:val="24"/>
            <w:szCs w:val="24"/>
          </w:rPr>
          <w:delText xml:space="preserve"> </w:delText>
        </w:r>
      </w:del>
      <w:del w:id="385" w:author="Giovanni" w:date="2020-10-09T12:34:00Z">
        <w:r w:rsidR="001F07DF">
          <w:rPr>
            <w:rFonts w:ascii="Times New Roman" w:hAnsi="Times New Roman" w:cs="Times New Roman"/>
            <w:sz w:val="24"/>
            <w:szCs w:val="24"/>
          </w:rPr>
          <w:delText>rivestimento plumbeo</w:delText>
        </w:r>
      </w:del>
      <w:ins w:id="386" w:author="Giovanni" w:date="2020-10-09T12:34:00Z">
        <w:r w:rsidR="001F07DF">
          <w:rPr>
            <w:rFonts w:ascii="Times New Roman" w:hAnsi="Times New Roman" w:cs="Times New Roman"/>
            <w:sz w:val="24"/>
            <w:szCs w:val="24"/>
          </w:rPr>
          <w:t>guscio di legno e piombo,</w:t>
        </w:r>
      </w:ins>
      <w:r w:rsidR="001F07DF">
        <w:rPr>
          <w:rFonts w:ascii="Times New Roman" w:hAnsi="Times New Roman" w:cs="Times New Roman"/>
          <w:sz w:val="24"/>
          <w:szCs w:val="24"/>
        </w:rPr>
        <w:t xml:space="preserve"> ormai certo ben poco allineato al gusto corrente.</w:t>
      </w:r>
    </w:p>
    <w:p w:rsidR="00BB21D1" w:rsidRPr="00A66EE6" w:rsidRDefault="001F07DF" w:rsidP="00A66EE6">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Per completare questa panoramica sugli elementi </w:t>
      </w:r>
      <w:proofErr w:type="gramStart"/>
      <w:r>
        <w:rPr>
          <w:rFonts w:ascii="Times New Roman" w:hAnsi="Times New Roman" w:cs="Times New Roman"/>
          <w:sz w:val="24"/>
          <w:szCs w:val="24"/>
        </w:rPr>
        <w:t>problematici</w:t>
      </w:r>
      <w:proofErr w:type="gramEnd"/>
      <w:r>
        <w:rPr>
          <w:rFonts w:ascii="Times New Roman" w:hAnsi="Times New Roman" w:cs="Times New Roman"/>
          <w:sz w:val="24"/>
          <w:szCs w:val="24"/>
        </w:rPr>
        <w:t xml:space="preserve"> della Cattedrale, bisogna pure ricordare che questa era mortificata dalla vicinanza dei grandiosi frammenti del Duomo Nuovo. Questa enorme e raffinata struttura era stata iniziata con vigore su progetto di Lando di Pietro (1280-1340) e poi con la conduzione di Giovanni d’Agostino (1310-1348), ma era </w:t>
      </w:r>
      <w:del w:id="387" w:author="Giovanni" w:date="2020-10-09T12:35:00Z">
        <w:r>
          <w:rPr>
            <w:rFonts w:ascii="Times New Roman" w:hAnsi="Times New Roman" w:cs="Times New Roman"/>
            <w:sz w:val="24"/>
            <w:szCs w:val="24"/>
          </w:rPr>
          <w:delText xml:space="preserve">rimasto </w:delText>
        </w:r>
      </w:del>
      <w:ins w:id="388" w:author="Giovanni" w:date="2020-10-09T12:35:00Z">
        <w:r>
          <w:rPr>
            <w:rFonts w:ascii="Times New Roman" w:hAnsi="Times New Roman" w:cs="Times New Roman"/>
            <w:sz w:val="24"/>
            <w:szCs w:val="24"/>
          </w:rPr>
          <w:t>rimasta molt</w:t>
        </w:r>
      </w:ins>
      <w:ins w:id="389" w:author="Giovanni" w:date="2020-10-09T12:36:00Z">
        <w:r>
          <w:rPr>
            <w:rFonts w:ascii="Times New Roman" w:hAnsi="Times New Roman" w:cs="Times New Roman"/>
            <w:sz w:val="24"/>
            <w:szCs w:val="24"/>
          </w:rPr>
          <w:t xml:space="preserve">o </w:t>
        </w:r>
      </w:ins>
      <w:r>
        <w:rPr>
          <w:rFonts w:ascii="Times New Roman" w:hAnsi="Times New Roman" w:cs="Times New Roman"/>
          <w:sz w:val="24"/>
          <w:szCs w:val="24"/>
        </w:rPr>
        <w:t>incompiuta</w:t>
      </w:r>
      <w:r w:rsidR="00BB21D1" w:rsidRPr="00A66EE6">
        <w:rPr>
          <w:rStyle w:val="Rimandonotadichiusura"/>
          <w:rFonts w:ascii="Times New Roman" w:hAnsi="Times New Roman" w:cs="Times New Roman"/>
          <w:sz w:val="24"/>
          <w:szCs w:val="24"/>
        </w:rPr>
        <w:endnoteReference w:id="40"/>
      </w:r>
      <w:r w:rsidR="00BB21D1" w:rsidRPr="00A66EE6">
        <w:rPr>
          <w:rFonts w:ascii="Times New Roman" w:hAnsi="Times New Roman" w:cs="Times New Roman"/>
          <w:sz w:val="24"/>
          <w:szCs w:val="24"/>
        </w:rPr>
        <w:t xml:space="preserve">. Così, al tempo di Peruzzi, dopo quasi due secoli d’inattività del cantiere, i resti dell’opera dovevano aver ormai assunto l’aspetto di un’incombente rovina, ed erano probabilmente fonte d’imbarazzo, più che d’orgoglio, per la città. In conclusione, quindi, quello del Duomo di S. Maria Assunta era ormai un complesso molto squalificata sul piano formale in confronto alle </w:t>
      </w:r>
      <w:r w:rsidR="00BB21D1" w:rsidRPr="00A66EE6">
        <w:rPr>
          <w:rFonts w:ascii="Times New Roman" w:hAnsi="Times New Roman" w:cs="Times New Roman"/>
          <w:sz w:val="24"/>
          <w:szCs w:val="24"/>
        </w:rPr>
        <w:lastRenderedPageBreak/>
        <w:t>cattedrali di altre città italiane, e non sorprende che le autorità politiche della Repubblica e quelle ecclesiastiche collaborassero, approfittando della presenza di Peruzzi a Siena, per tentare una generale riforma della sua immagine.</w:t>
      </w:r>
    </w:p>
    <w:p w:rsidR="00ED1333" w:rsidRDefault="00BB21D1">
      <w:pPr>
        <w:spacing w:after="0" w:line="360" w:lineRule="auto"/>
        <w:jc w:val="center"/>
        <w:rPr>
          <w:rFonts w:ascii="Times New Roman" w:hAnsi="Times New Roman" w:cs="Times New Roman"/>
          <w:b/>
          <w:sz w:val="24"/>
          <w:szCs w:val="24"/>
        </w:rPr>
        <w:pPrChange w:id="390" w:author="Giovanni" w:date="2020-11-15T00:56:00Z">
          <w:pPr>
            <w:spacing w:after="0" w:line="360" w:lineRule="auto"/>
            <w:ind w:firstLine="567"/>
            <w:jc w:val="center"/>
          </w:pPr>
        </w:pPrChange>
      </w:pPr>
      <w:proofErr w:type="gramStart"/>
      <w:r w:rsidRPr="00A66EE6">
        <w:rPr>
          <w:rFonts w:ascii="Times New Roman" w:hAnsi="Times New Roman" w:cs="Times New Roman"/>
          <w:b/>
          <w:sz w:val="24"/>
          <w:szCs w:val="24"/>
        </w:rPr>
        <w:t>I progetti di Peruzzi per il Duomo di S. Maria Assunta</w:t>
      </w:r>
      <w:proofErr w:type="gramEnd"/>
    </w:p>
    <w:p w:rsidR="00BB21D1" w:rsidRPr="00A66EE6" w:rsidRDefault="001F07DF" w:rsidP="00A66EE6">
      <w:pPr>
        <w:spacing w:after="0" w:line="360" w:lineRule="auto"/>
        <w:ind w:firstLine="567"/>
        <w:jc w:val="both"/>
        <w:rPr>
          <w:rStyle w:val="a"/>
          <w:rFonts w:ascii="Times New Roman" w:hAnsi="Times New Roman" w:cs="Times New Roman"/>
          <w:sz w:val="24"/>
          <w:szCs w:val="24"/>
          <w:bdr w:val="none" w:sz="0" w:space="0" w:color="auto" w:frame="1"/>
        </w:rPr>
      </w:pPr>
      <w:r>
        <w:rPr>
          <w:rFonts w:ascii="Times New Roman" w:hAnsi="Times New Roman" w:cs="Times New Roman"/>
          <w:sz w:val="24"/>
          <w:szCs w:val="24"/>
        </w:rPr>
        <w:t xml:space="preserve">Di Peruzzi ci restano oggi sette progetti per l’arricchimento della Cattedrale con opere di piccola architettura, scultura e decorazione, </w:t>
      </w:r>
      <w:proofErr w:type="gramStart"/>
      <w:r>
        <w:rPr>
          <w:rFonts w:ascii="Times New Roman" w:hAnsi="Times New Roman" w:cs="Times New Roman"/>
          <w:sz w:val="24"/>
          <w:szCs w:val="24"/>
        </w:rPr>
        <w:t>dei quali</w:t>
      </w:r>
      <w:proofErr w:type="gramEnd"/>
      <w:r>
        <w:rPr>
          <w:rFonts w:ascii="Times New Roman" w:hAnsi="Times New Roman" w:cs="Times New Roman"/>
          <w:sz w:val="24"/>
          <w:szCs w:val="24"/>
        </w:rPr>
        <w:t xml:space="preserve"> è tuttavia difficile stabilire con esattezza la cronologia. Il coinvolgimento dell’artista nelle vicende della Cattedrale, infatti, non è limitato al periodo compreso tra il suo ritorno a Siena e la morte, ma ha inizio già alcuni anni prima della sua partenza da Roma e dell’avvento del governo </w:t>
      </w:r>
      <w:proofErr w:type="gramStart"/>
      <w:r>
        <w:rPr>
          <w:rFonts w:ascii="Times New Roman" w:hAnsi="Times New Roman" w:cs="Times New Roman"/>
          <w:sz w:val="24"/>
          <w:szCs w:val="24"/>
        </w:rPr>
        <w:t>dei</w:t>
      </w:r>
      <w:proofErr w:type="gramEnd"/>
      <w:r>
        <w:rPr>
          <w:rFonts w:ascii="Times New Roman" w:hAnsi="Times New Roman" w:cs="Times New Roman"/>
          <w:sz w:val="24"/>
          <w:szCs w:val="24"/>
        </w:rPr>
        <w:t xml:space="preserve"> Libertini. Dai documenti</w:t>
      </w:r>
      <w:ins w:id="391" w:author="Giovanni" w:date="2020-11-09T13:28:00Z">
        <w:r>
          <w:rPr>
            <w:rFonts w:ascii="Times New Roman" w:hAnsi="Times New Roman" w:cs="Times New Roman"/>
            <w:sz w:val="24"/>
            <w:szCs w:val="24"/>
          </w:rPr>
          <w:t>,</w:t>
        </w:r>
      </w:ins>
      <w:r>
        <w:rPr>
          <w:rFonts w:ascii="Times New Roman" w:hAnsi="Times New Roman" w:cs="Times New Roman"/>
          <w:sz w:val="24"/>
          <w:szCs w:val="24"/>
        </w:rPr>
        <w:t xml:space="preserve"> sappiamo che Peruzzi </w:t>
      </w:r>
      <w:proofErr w:type="gramStart"/>
      <w:r>
        <w:rPr>
          <w:rFonts w:ascii="Times New Roman" w:hAnsi="Times New Roman" w:cs="Times New Roman"/>
          <w:sz w:val="24"/>
          <w:szCs w:val="24"/>
        </w:rPr>
        <w:t>venne</w:t>
      </w:r>
      <w:proofErr w:type="gramEnd"/>
      <w:r>
        <w:rPr>
          <w:rFonts w:ascii="Times New Roman" w:hAnsi="Times New Roman" w:cs="Times New Roman"/>
          <w:sz w:val="24"/>
          <w:szCs w:val="24"/>
        </w:rPr>
        <w:t xml:space="preserve"> pagato “per le sue </w:t>
      </w:r>
      <w:proofErr w:type="spellStart"/>
      <w:r>
        <w:rPr>
          <w:rFonts w:ascii="Times New Roman" w:hAnsi="Times New Roman" w:cs="Times New Roman"/>
          <w:sz w:val="24"/>
          <w:szCs w:val="24"/>
        </w:rPr>
        <w:t>fadighe</w:t>
      </w:r>
      <w:proofErr w:type="spellEnd"/>
      <w:r>
        <w:rPr>
          <w:rFonts w:ascii="Times New Roman" w:hAnsi="Times New Roman" w:cs="Times New Roman"/>
          <w:sz w:val="24"/>
          <w:szCs w:val="24"/>
        </w:rPr>
        <w:t xml:space="preserve"> d’avere lui fati </w:t>
      </w:r>
      <w:r>
        <w:rPr>
          <w:rStyle w:val="a"/>
          <w:rFonts w:ascii="Times New Roman" w:hAnsi="Times New Roman" w:cs="Times New Roman"/>
          <w:sz w:val="24"/>
          <w:szCs w:val="24"/>
          <w:bdr w:val="none" w:sz="0" w:space="0" w:color="auto" w:frame="1"/>
        </w:rPr>
        <w:t xml:space="preserve">più disegni delle porti s’[h]anno a fare di bronzo e per altri disegni” nel 1525 (data </w:t>
      </w:r>
      <w:r>
        <w:rPr>
          <w:rStyle w:val="a"/>
          <w:rFonts w:ascii="Times New Roman" w:hAnsi="Times New Roman" w:cs="Times New Roman"/>
          <w:i/>
          <w:sz w:val="24"/>
          <w:szCs w:val="24"/>
          <w:bdr w:val="none" w:sz="0" w:space="0" w:color="auto" w:frame="1"/>
        </w:rPr>
        <w:t>ab incarnazione</w:t>
      </w:r>
      <w:r>
        <w:rPr>
          <w:rStyle w:val="a"/>
          <w:rFonts w:ascii="Times New Roman" w:hAnsi="Times New Roman" w:cs="Times New Roman"/>
          <w:sz w:val="24"/>
          <w:szCs w:val="24"/>
          <w:bdr w:val="none" w:sz="0" w:space="0" w:color="auto" w:frame="1"/>
        </w:rPr>
        <w:t xml:space="preserve"> </w:t>
      </w:r>
      <w:r>
        <w:rPr>
          <w:rStyle w:val="a"/>
          <w:rFonts w:ascii="Times New Roman" w:hAnsi="Times New Roman" w:cs="Times New Roman"/>
          <w:i/>
          <w:sz w:val="24"/>
          <w:szCs w:val="24"/>
          <w:bdr w:val="none" w:sz="0" w:space="0" w:color="auto" w:frame="1"/>
        </w:rPr>
        <w:t>Domini</w:t>
      </w:r>
      <w:r>
        <w:rPr>
          <w:rStyle w:val="a"/>
          <w:rFonts w:ascii="Times New Roman" w:hAnsi="Times New Roman" w:cs="Times New Roman"/>
          <w:sz w:val="24"/>
          <w:szCs w:val="24"/>
          <w:bdr w:val="none" w:sz="0" w:space="0" w:color="auto" w:frame="1"/>
        </w:rPr>
        <w:t xml:space="preserve"> secondo l’uso di Siena, senza precisazione di giorno e mese)</w:t>
      </w:r>
      <w:r w:rsidR="00BB21D1" w:rsidRPr="00A66EE6">
        <w:rPr>
          <w:rStyle w:val="Rimandonotadichiusura"/>
          <w:rFonts w:ascii="Times New Roman" w:hAnsi="Times New Roman" w:cs="Times New Roman"/>
          <w:sz w:val="24"/>
          <w:szCs w:val="24"/>
          <w:bdr w:val="none" w:sz="0" w:space="0" w:color="auto" w:frame="1"/>
        </w:rPr>
        <w:endnoteReference w:id="41"/>
      </w:r>
      <w:r w:rsidR="00BB21D1" w:rsidRPr="00A66EE6">
        <w:rPr>
          <w:rStyle w:val="a"/>
          <w:rFonts w:ascii="Times New Roman" w:hAnsi="Times New Roman" w:cs="Times New Roman"/>
          <w:sz w:val="24"/>
          <w:szCs w:val="24"/>
          <w:bdr w:val="none" w:sz="0" w:space="0" w:color="auto" w:frame="1"/>
        </w:rPr>
        <w:t xml:space="preserve">. </w:t>
      </w:r>
    </w:p>
    <w:p w:rsidR="00BB21D1" w:rsidRPr="00A66EE6" w:rsidRDefault="001F07DF" w:rsidP="00A66EE6">
      <w:pPr>
        <w:spacing w:after="0" w:line="360" w:lineRule="auto"/>
        <w:ind w:firstLine="567"/>
        <w:jc w:val="both"/>
        <w:rPr>
          <w:rFonts w:ascii="Times New Roman" w:hAnsi="Times New Roman" w:cs="Times New Roman"/>
          <w:strike/>
          <w:sz w:val="24"/>
          <w:szCs w:val="24"/>
        </w:rPr>
      </w:pPr>
      <w:r>
        <w:rPr>
          <w:rStyle w:val="a"/>
          <w:rFonts w:ascii="Times New Roman" w:hAnsi="Times New Roman" w:cs="Times New Roman"/>
          <w:sz w:val="24"/>
          <w:szCs w:val="24"/>
          <w:bdr w:val="none" w:sz="0" w:space="0" w:color="auto" w:frame="1"/>
        </w:rPr>
        <w:t>Considerando la consueta lentezza dell’Opera nell’evasione dei pagamenti agli artisti da lei impiegati</w:t>
      </w:r>
      <w:proofErr w:type="gramStart"/>
      <w:r>
        <w:rPr>
          <w:rStyle w:val="a"/>
          <w:rFonts w:ascii="Times New Roman" w:hAnsi="Times New Roman" w:cs="Times New Roman"/>
          <w:sz w:val="24"/>
          <w:szCs w:val="24"/>
          <w:bdr w:val="none" w:sz="0" w:space="0" w:color="auto" w:frame="1"/>
        </w:rPr>
        <w:t>,</w:t>
      </w:r>
      <w:proofErr w:type="gramEnd"/>
      <w:r w:rsidR="00BB21D1" w:rsidRPr="00A66EE6">
        <w:rPr>
          <w:rStyle w:val="Rimandonotadichiusura"/>
          <w:rFonts w:ascii="Times New Roman" w:hAnsi="Times New Roman" w:cs="Times New Roman"/>
          <w:sz w:val="24"/>
          <w:szCs w:val="24"/>
          <w:bdr w:val="none" w:sz="0" w:space="0" w:color="auto" w:frame="1"/>
        </w:rPr>
        <w:endnoteReference w:id="42"/>
      </w:r>
      <w:r w:rsidR="00BB21D1" w:rsidRPr="00A66EE6">
        <w:rPr>
          <w:rStyle w:val="a"/>
          <w:rFonts w:ascii="Times New Roman" w:hAnsi="Times New Roman" w:cs="Times New Roman"/>
          <w:sz w:val="24"/>
          <w:szCs w:val="24"/>
          <w:bdr w:val="none" w:sz="0" w:space="0" w:color="auto" w:frame="1"/>
        </w:rPr>
        <w:t xml:space="preserve"> </w:t>
      </w:r>
      <w:proofErr w:type="gramStart"/>
      <w:r w:rsidR="00BB21D1" w:rsidRPr="00A66EE6">
        <w:rPr>
          <w:rStyle w:val="a"/>
          <w:rFonts w:ascii="Times New Roman" w:hAnsi="Times New Roman" w:cs="Times New Roman"/>
          <w:sz w:val="24"/>
          <w:szCs w:val="24"/>
          <w:bdr w:val="none" w:sz="0" w:space="0" w:color="auto" w:frame="1"/>
        </w:rPr>
        <w:t>e</w:t>
      </w:r>
      <w:proofErr w:type="gramEnd"/>
      <w:r w:rsidR="00BB21D1" w:rsidRPr="00A66EE6">
        <w:rPr>
          <w:rStyle w:val="a"/>
          <w:rFonts w:ascii="Times New Roman" w:hAnsi="Times New Roman" w:cs="Times New Roman"/>
          <w:sz w:val="24"/>
          <w:szCs w:val="24"/>
          <w:bdr w:val="none" w:sz="0" w:space="0" w:color="auto" w:frame="1"/>
        </w:rPr>
        <w:t xml:space="preserve"> gli inevitabili tempi </w:t>
      </w:r>
      <w:del w:id="404" w:author="Giovanni" w:date="2020-11-09T13:29:00Z">
        <w:r w:rsidR="00BB21D1" w:rsidRPr="00A66EE6" w:rsidDel="0098336F">
          <w:rPr>
            <w:rStyle w:val="a"/>
            <w:rFonts w:ascii="Times New Roman" w:hAnsi="Times New Roman" w:cs="Times New Roman"/>
            <w:sz w:val="24"/>
            <w:szCs w:val="24"/>
            <w:bdr w:val="none" w:sz="0" w:space="0" w:color="auto" w:frame="1"/>
          </w:rPr>
          <w:delText xml:space="preserve">di </w:delText>
        </w:r>
      </w:del>
      <w:ins w:id="405" w:author="Giovanni" w:date="2020-11-09T13:29:00Z">
        <w:r w:rsidR="0098336F" w:rsidRPr="00A66EE6">
          <w:rPr>
            <w:rStyle w:val="a"/>
            <w:rFonts w:ascii="Times New Roman" w:hAnsi="Times New Roman" w:cs="Times New Roman"/>
            <w:sz w:val="24"/>
            <w:szCs w:val="24"/>
            <w:bdr w:val="none" w:sz="0" w:space="0" w:color="auto" w:frame="1"/>
          </w:rPr>
          <w:t>per l’</w:t>
        </w:r>
      </w:ins>
      <w:r>
        <w:rPr>
          <w:rStyle w:val="a"/>
          <w:rFonts w:ascii="Times New Roman" w:hAnsi="Times New Roman" w:cs="Times New Roman"/>
          <w:sz w:val="24"/>
          <w:szCs w:val="24"/>
          <w:bdr w:val="none" w:sz="0" w:space="0" w:color="auto" w:frame="1"/>
        </w:rPr>
        <w:t>elaborazione</w:t>
      </w:r>
      <w:ins w:id="406" w:author="Giovanni" w:date="2020-11-09T13:29:00Z">
        <w:r>
          <w:rPr>
            <w:rStyle w:val="a"/>
            <w:rFonts w:ascii="Times New Roman" w:hAnsi="Times New Roman" w:cs="Times New Roman"/>
            <w:sz w:val="24"/>
            <w:szCs w:val="24"/>
            <w:bdr w:val="none" w:sz="0" w:space="0" w:color="auto" w:frame="1"/>
          </w:rPr>
          <w:t>, la</w:t>
        </w:r>
      </w:ins>
      <w:r>
        <w:rPr>
          <w:rStyle w:val="a"/>
          <w:rFonts w:ascii="Times New Roman" w:hAnsi="Times New Roman" w:cs="Times New Roman"/>
          <w:sz w:val="24"/>
          <w:szCs w:val="24"/>
          <w:bdr w:val="none" w:sz="0" w:space="0" w:color="auto" w:frame="1"/>
        </w:rPr>
        <w:t xml:space="preserve"> redazione e </w:t>
      </w:r>
      <w:ins w:id="407" w:author="Giovanni" w:date="2020-11-09T13:29:00Z">
        <w:r>
          <w:rPr>
            <w:rStyle w:val="a"/>
            <w:rFonts w:ascii="Times New Roman" w:hAnsi="Times New Roman" w:cs="Times New Roman"/>
            <w:sz w:val="24"/>
            <w:szCs w:val="24"/>
            <w:bdr w:val="none" w:sz="0" w:space="0" w:color="auto" w:frame="1"/>
          </w:rPr>
          <w:t>l’</w:t>
        </w:r>
      </w:ins>
      <w:r>
        <w:rPr>
          <w:rStyle w:val="a"/>
          <w:rFonts w:ascii="Times New Roman" w:hAnsi="Times New Roman" w:cs="Times New Roman"/>
          <w:sz w:val="24"/>
          <w:szCs w:val="24"/>
          <w:bdr w:val="none" w:sz="0" w:space="0" w:color="auto" w:frame="1"/>
        </w:rPr>
        <w:t xml:space="preserve">invio dei progetti da parte di Peruzzi, la </w:t>
      </w:r>
      <w:del w:id="408" w:author="Giovanni" w:date="2020-11-09T13:29:00Z">
        <w:r>
          <w:rPr>
            <w:rStyle w:val="a"/>
            <w:rFonts w:ascii="Times New Roman" w:hAnsi="Times New Roman" w:cs="Times New Roman"/>
            <w:sz w:val="24"/>
            <w:szCs w:val="24"/>
            <w:bdr w:val="none" w:sz="0" w:space="0" w:color="auto" w:frame="1"/>
          </w:rPr>
          <w:delText xml:space="preserve">commissione </w:delText>
        </w:r>
      </w:del>
      <w:ins w:id="409" w:author="Giovanni" w:date="2020-11-09T13:29:00Z">
        <w:r>
          <w:rPr>
            <w:rStyle w:val="a"/>
            <w:rFonts w:ascii="Times New Roman" w:hAnsi="Times New Roman" w:cs="Times New Roman"/>
            <w:sz w:val="24"/>
            <w:szCs w:val="24"/>
            <w:bdr w:val="none" w:sz="0" w:space="0" w:color="auto" w:frame="1"/>
          </w:rPr>
          <w:t xml:space="preserve">committenza </w:t>
        </w:r>
      </w:ins>
      <w:r>
        <w:rPr>
          <w:rStyle w:val="a"/>
          <w:rFonts w:ascii="Times New Roman" w:hAnsi="Times New Roman" w:cs="Times New Roman"/>
          <w:sz w:val="24"/>
          <w:szCs w:val="24"/>
          <w:bdr w:val="none" w:sz="0" w:space="0" w:color="auto" w:frame="1"/>
        </w:rPr>
        <w:t xml:space="preserve">dei disegni potrebbe essere datata </w:t>
      </w:r>
      <w:ins w:id="410" w:author="Giovanni" w:date="2020-11-09T13:29:00Z">
        <w:r>
          <w:rPr>
            <w:rStyle w:val="a"/>
            <w:rFonts w:ascii="Times New Roman" w:hAnsi="Times New Roman" w:cs="Times New Roman"/>
            <w:sz w:val="24"/>
            <w:szCs w:val="24"/>
            <w:bdr w:val="none" w:sz="0" w:space="0" w:color="auto" w:frame="1"/>
          </w:rPr>
          <w:t xml:space="preserve">a </w:t>
        </w:r>
      </w:ins>
      <w:r>
        <w:rPr>
          <w:rStyle w:val="a"/>
          <w:rFonts w:ascii="Times New Roman" w:hAnsi="Times New Roman" w:cs="Times New Roman"/>
          <w:sz w:val="24"/>
          <w:szCs w:val="24"/>
          <w:bdr w:val="none" w:sz="0" w:space="0" w:color="auto" w:frame="1"/>
        </w:rPr>
        <w:t xml:space="preserve">qualche mese prima, nel breve periodo in cui Fabio </w:t>
      </w:r>
      <w:proofErr w:type="spellStart"/>
      <w:r>
        <w:rPr>
          <w:rStyle w:val="a"/>
          <w:rFonts w:ascii="Times New Roman" w:hAnsi="Times New Roman" w:cs="Times New Roman"/>
          <w:sz w:val="24"/>
          <w:szCs w:val="24"/>
          <w:bdr w:val="none" w:sz="0" w:space="0" w:color="auto" w:frame="1"/>
        </w:rPr>
        <w:t>Petrucci</w:t>
      </w:r>
      <w:proofErr w:type="spellEnd"/>
      <w:r>
        <w:rPr>
          <w:rStyle w:val="a"/>
          <w:rFonts w:ascii="Times New Roman" w:hAnsi="Times New Roman" w:cs="Times New Roman"/>
          <w:sz w:val="24"/>
          <w:szCs w:val="24"/>
          <w:bdr w:val="none" w:sz="0" w:space="0" w:color="auto" w:frame="1"/>
        </w:rPr>
        <w:t xml:space="preserve"> (1505-1529) tenne le redini della Repubblica senese col forte sostegno di Clemente VII (dal 29 dicembre 1523 al 18 settembre 1524 secondo il computo degli anni </w:t>
      </w:r>
      <w:r>
        <w:rPr>
          <w:rStyle w:val="a"/>
          <w:rFonts w:ascii="Times New Roman" w:hAnsi="Times New Roman" w:cs="Times New Roman"/>
          <w:i/>
          <w:sz w:val="24"/>
          <w:szCs w:val="24"/>
          <w:bdr w:val="none" w:sz="0" w:space="0" w:color="auto" w:frame="1"/>
        </w:rPr>
        <w:t>ab incarnazione</w:t>
      </w:r>
      <w:r>
        <w:rPr>
          <w:rStyle w:val="a"/>
          <w:rFonts w:ascii="Times New Roman" w:hAnsi="Times New Roman" w:cs="Times New Roman"/>
          <w:sz w:val="24"/>
          <w:szCs w:val="24"/>
          <w:bdr w:val="none" w:sz="0" w:space="0" w:color="auto" w:frame="1"/>
        </w:rPr>
        <w:t xml:space="preserve">). Difficilmente, infatti, il committente </w:t>
      </w:r>
      <w:del w:id="411" w:author="Giovanni" w:date="2020-11-09T13:29:00Z">
        <w:r>
          <w:rPr>
            <w:rStyle w:val="a"/>
            <w:rFonts w:ascii="Times New Roman" w:hAnsi="Times New Roman" w:cs="Times New Roman"/>
            <w:sz w:val="24"/>
            <w:szCs w:val="24"/>
            <w:bdr w:val="none" w:sz="0" w:space="0" w:color="auto" w:frame="1"/>
          </w:rPr>
          <w:delText>di queste opere</w:delText>
        </w:r>
      </w:del>
      <w:ins w:id="412" w:author="Giovanni" w:date="2020-11-09T13:29:00Z">
        <w:r>
          <w:rPr>
            <w:rStyle w:val="a"/>
            <w:rFonts w:ascii="Times New Roman" w:hAnsi="Times New Roman" w:cs="Times New Roman"/>
            <w:sz w:val="24"/>
            <w:szCs w:val="24"/>
            <w:bdr w:val="none" w:sz="0" w:space="0" w:color="auto" w:frame="1"/>
          </w:rPr>
          <w:t>de</w:t>
        </w:r>
      </w:ins>
      <w:ins w:id="413" w:author="Giovanni" w:date="2020-11-09T13:30:00Z">
        <w:r>
          <w:rPr>
            <w:rStyle w:val="a"/>
            <w:rFonts w:ascii="Times New Roman" w:hAnsi="Times New Roman" w:cs="Times New Roman"/>
            <w:sz w:val="24"/>
            <w:szCs w:val="24"/>
            <w:bdr w:val="none" w:sz="0" w:space="0" w:color="auto" w:frame="1"/>
          </w:rPr>
          <w:t xml:space="preserve">i progetti per le </w:t>
        </w:r>
      </w:ins>
      <w:ins w:id="414" w:author="Giovanni" w:date="2020-11-09T13:29:00Z">
        <w:r>
          <w:rPr>
            <w:rStyle w:val="a"/>
            <w:rFonts w:ascii="Times New Roman" w:hAnsi="Times New Roman" w:cs="Times New Roman"/>
            <w:sz w:val="24"/>
            <w:szCs w:val="24"/>
            <w:bdr w:val="none" w:sz="0" w:space="0" w:color="auto" w:frame="1"/>
          </w:rPr>
          <w:t>porte bronzee</w:t>
        </w:r>
      </w:ins>
      <w:ins w:id="415" w:author="Giovanni" w:date="2020-11-09T13:30:00Z">
        <w:r>
          <w:rPr>
            <w:rStyle w:val="a"/>
            <w:rFonts w:ascii="Times New Roman" w:hAnsi="Times New Roman" w:cs="Times New Roman"/>
            <w:sz w:val="24"/>
            <w:szCs w:val="24"/>
            <w:bdr w:val="none" w:sz="0" w:space="0" w:color="auto" w:frame="1"/>
          </w:rPr>
          <w:t xml:space="preserve"> </w:t>
        </w:r>
      </w:ins>
      <w:del w:id="416" w:author="Giovanni" w:date="2020-11-09T13:30:00Z">
        <w:r>
          <w:rPr>
            <w:rStyle w:val="a"/>
            <w:rFonts w:ascii="Times New Roman" w:hAnsi="Times New Roman" w:cs="Times New Roman"/>
            <w:sz w:val="24"/>
            <w:szCs w:val="24"/>
            <w:bdr w:val="none" w:sz="0" w:space="0" w:color="auto" w:frame="1"/>
          </w:rPr>
          <w:delText xml:space="preserve"> </w:delText>
        </w:r>
      </w:del>
      <w:r>
        <w:rPr>
          <w:rStyle w:val="a"/>
          <w:rFonts w:ascii="Times New Roman" w:hAnsi="Times New Roman" w:cs="Times New Roman"/>
          <w:sz w:val="24"/>
          <w:szCs w:val="24"/>
          <w:bdr w:val="none" w:sz="0" w:space="0" w:color="auto" w:frame="1"/>
        </w:rPr>
        <w:t xml:space="preserve">potrebbe essere stato Alessandro </w:t>
      </w:r>
      <w:proofErr w:type="spellStart"/>
      <w:r>
        <w:rPr>
          <w:rStyle w:val="a"/>
          <w:rFonts w:ascii="Times New Roman" w:hAnsi="Times New Roman" w:cs="Times New Roman"/>
          <w:sz w:val="24"/>
          <w:szCs w:val="24"/>
          <w:bdr w:val="none" w:sz="0" w:space="0" w:color="auto" w:frame="1"/>
        </w:rPr>
        <w:t>Bichi</w:t>
      </w:r>
      <w:proofErr w:type="spellEnd"/>
      <w:r>
        <w:rPr>
          <w:rStyle w:val="a"/>
          <w:rFonts w:ascii="Times New Roman" w:hAnsi="Times New Roman" w:cs="Times New Roman"/>
          <w:sz w:val="24"/>
          <w:szCs w:val="24"/>
          <w:bdr w:val="none" w:sz="0" w:space="0" w:color="auto" w:frame="1"/>
        </w:rPr>
        <w:t xml:space="preserve"> (seconda metà del XV secolo-1526), successore di Fabio e ultimo esponente politico di rilievo della fazione </w:t>
      </w:r>
      <w:proofErr w:type="spellStart"/>
      <w:r>
        <w:rPr>
          <w:rStyle w:val="a"/>
          <w:rFonts w:ascii="Times New Roman" w:hAnsi="Times New Roman" w:cs="Times New Roman"/>
          <w:sz w:val="24"/>
          <w:szCs w:val="24"/>
          <w:bdr w:val="none" w:sz="0" w:space="0" w:color="auto" w:frame="1"/>
        </w:rPr>
        <w:t>Novasca</w:t>
      </w:r>
      <w:proofErr w:type="spellEnd"/>
      <w:r>
        <w:rPr>
          <w:rStyle w:val="a"/>
          <w:rFonts w:ascii="Times New Roman" w:hAnsi="Times New Roman" w:cs="Times New Roman"/>
          <w:sz w:val="24"/>
          <w:szCs w:val="24"/>
          <w:bdr w:val="none" w:sz="0" w:space="0" w:color="auto" w:frame="1"/>
        </w:rPr>
        <w:t xml:space="preserve">, al potere, tra enormi difficoltà finanziarie e politiche interne ed esterne, </w:t>
      </w:r>
      <w:ins w:id="417" w:author="Giovanni" w:date="2020-11-09T13:30:00Z">
        <w:r>
          <w:rPr>
            <w:rStyle w:val="a"/>
            <w:rFonts w:ascii="Times New Roman" w:hAnsi="Times New Roman" w:cs="Times New Roman"/>
            <w:sz w:val="24"/>
            <w:szCs w:val="24"/>
            <w:bdr w:val="none" w:sz="0" w:space="0" w:color="auto" w:frame="1"/>
          </w:rPr>
          <w:t xml:space="preserve">solo </w:t>
        </w:r>
      </w:ins>
      <w:r>
        <w:rPr>
          <w:rStyle w:val="a"/>
          <w:rFonts w:ascii="Times New Roman" w:hAnsi="Times New Roman" w:cs="Times New Roman"/>
          <w:sz w:val="24"/>
          <w:szCs w:val="24"/>
          <w:bdr w:val="none" w:sz="0" w:space="0" w:color="auto" w:frame="1"/>
        </w:rPr>
        <w:t xml:space="preserve">per meno di tre mesi, dal 18 gennaio 1525 fino al suo assassinio da parte di congiurati Popolari il 6 aprile 1526 (date </w:t>
      </w:r>
      <w:r>
        <w:rPr>
          <w:rStyle w:val="a"/>
          <w:rFonts w:ascii="Times New Roman" w:hAnsi="Times New Roman" w:cs="Times New Roman"/>
          <w:i/>
          <w:sz w:val="24"/>
          <w:szCs w:val="24"/>
          <w:bdr w:val="none" w:sz="0" w:space="0" w:color="auto" w:frame="1"/>
        </w:rPr>
        <w:t xml:space="preserve">ab </w:t>
      </w:r>
      <w:proofErr w:type="spellStart"/>
      <w:r>
        <w:rPr>
          <w:rStyle w:val="a"/>
          <w:rFonts w:ascii="Times New Roman" w:hAnsi="Times New Roman" w:cs="Times New Roman"/>
          <w:i/>
          <w:sz w:val="24"/>
          <w:szCs w:val="24"/>
          <w:bdr w:val="none" w:sz="0" w:space="0" w:color="auto" w:frame="1"/>
        </w:rPr>
        <w:t>incarnatione</w:t>
      </w:r>
      <w:proofErr w:type="spellEnd"/>
      <w:r>
        <w:rPr>
          <w:rStyle w:val="a"/>
          <w:rFonts w:ascii="Times New Roman" w:hAnsi="Times New Roman" w:cs="Times New Roman"/>
          <w:sz w:val="24"/>
          <w:szCs w:val="24"/>
          <w:bdr w:val="none" w:sz="0" w:space="0" w:color="auto" w:frame="1"/>
        </w:rPr>
        <w:t xml:space="preserve">). Col patrocinio d’importanti opere in Cattedrale, il precario Fabio </w:t>
      </w:r>
      <w:proofErr w:type="spellStart"/>
      <w:r>
        <w:rPr>
          <w:rStyle w:val="a"/>
          <w:rFonts w:ascii="Times New Roman" w:hAnsi="Times New Roman" w:cs="Times New Roman"/>
          <w:sz w:val="24"/>
          <w:szCs w:val="24"/>
          <w:bdr w:val="none" w:sz="0" w:space="0" w:color="auto" w:frame="1"/>
        </w:rPr>
        <w:t>Petrucci</w:t>
      </w:r>
      <w:proofErr w:type="spellEnd"/>
      <w:r>
        <w:rPr>
          <w:rStyle w:val="a"/>
          <w:rFonts w:ascii="Times New Roman" w:hAnsi="Times New Roman" w:cs="Times New Roman"/>
          <w:sz w:val="24"/>
          <w:szCs w:val="24"/>
          <w:bdr w:val="none" w:sz="0" w:space="0" w:color="auto" w:frame="1"/>
        </w:rPr>
        <w:t xml:space="preserve"> sperava probabilmente di segnalarsi come degno erede di suo padre, rafforzando la sua posizione nella consorteria dei Nove e ingraziandosi al contempo gli strati popolari della cittadinanza senese. </w:t>
      </w:r>
    </w:p>
    <w:p w:rsidR="00BB21D1" w:rsidRPr="00A66EE6" w:rsidRDefault="001F07DF" w:rsidP="00A66EE6">
      <w:pPr>
        <w:autoSpaceDE w:val="0"/>
        <w:autoSpaceDN w:val="0"/>
        <w:adjustRightInd w:val="0"/>
        <w:spacing w:after="0" w:line="360" w:lineRule="auto"/>
        <w:ind w:firstLine="567"/>
        <w:jc w:val="both"/>
        <w:rPr>
          <w:rFonts w:ascii="Times New Roman" w:hAnsi="Times New Roman" w:cs="Times New Roman"/>
          <w:sz w:val="24"/>
          <w:szCs w:val="24"/>
          <w:bdr w:val="none" w:sz="0" w:space="0" w:color="auto" w:frame="1"/>
        </w:rPr>
      </w:pPr>
      <w:r>
        <w:rPr>
          <w:rStyle w:val="a"/>
          <w:rFonts w:ascii="Times New Roman" w:hAnsi="Times New Roman" w:cs="Times New Roman"/>
          <w:sz w:val="24"/>
          <w:szCs w:val="24"/>
          <w:bdr w:val="none" w:sz="0" w:space="0" w:color="auto" w:frame="1"/>
        </w:rPr>
        <w:t>Dei disegni citati in modo tanto vago nel documento, può esserne riconosciuto, con una certa dose di sicurezza, almeno uno</w:t>
      </w:r>
      <w:del w:id="418" w:author="Giovanni" w:date="2020-10-09T12:37:00Z">
        <w:r>
          <w:rPr>
            <w:rStyle w:val="a"/>
            <w:rFonts w:ascii="Times New Roman" w:hAnsi="Times New Roman" w:cs="Times New Roman"/>
            <w:sz w:val="24"/>
            <w:szCs w:val="24"/>
            <w:bdr w:val="none" w:sz="0" w:space="0" w:color="auto" w:frame="1"/>
          </w:rPr>
          <w:delText>: i</w:delText>
        </w:r>
      </w:del>
      <w:ins w:id="419" w:author="Giovanni" w:date="2020-10-09T12:37:00Z">
        <w:r>
          <w:rPr>
            <w:rStyle w:val="a"/>
            <w:rFonts w:ascii="Times New Roman" w:hAnsi="Times New Roman" w:cs="Times New Roman"/>
            <w:sz w:val="24"/>
            <w:szCs w:val="24"/>
            <w:bdr w:val="none" w:sz="0" w:space="0" w:color="auto" w:frame="1"/>
          </w:rPr>
          <w:t>. Si tratta de</w:t>
        </w:r>
      </w:ins>
      <w:r>
        <w:rPr>
          <w:rStyle w:val="a"/>
          <w:rFonts w:ascii="Times New Roman" w:hAnsi="Times New Roman" w:cs="Times New Roman"/>
          <w:sz w:val="24"/>
          <w:szCs w:val="24"/>
          <w:bdr w:val="none" w:sz="0" w:space="0" w:color="auto" w:frame="1"/>
        </w:rPr>
        <w:t xml:space="preserve">l progetto per un monumentale battente con ampi pannelli verticali raffiguranti scene della vita di Maria (Transito, Visitazione e, forse, appena accennato a carbone, Sposalizio della Vergine) e piccoli pannelli orizzontali con storie di Giuseppe Ebreo (gli episodi della </w:t>
      </w:r>
      <w:r>
        <w:rPr>
          <w:rFonts w:ascii="Times New Roman" w:hAnsi="Times New Roman" w:cs="Times New Roman"/>
          <w:sz w:val="24"/>
          <w:szCs w:val="24"/>
        </w:rPr>
        <w:t xml:space="preserve">Vendita agli Amaleciti da parte dei suoi fratelli, del Tentativo di seduzione </w:t>
      </w:r>
      <w:proofErr w:type="gramStart"/>
      <w:r>
        <w:rPr>
          <w:rFonts w:ascii="Times New Roman" w:hAnsi="Times New Roman" w:cs="Times New Roman"/>
          <w:sz w:val="24"/>
          <w:szCs w:val="24"/>
        </w:rPr>
        <w:t>della</w:t>
      </w:r>
      <w:proofErr w:type="gramEnd"/>
      <w:r>
        <w:rPr>
          <w:rFonts w:ascii="Times New Roman" w:hAnsi="Times New Roman" w:cs="Times New Roman"/>
          <w:sz w:val="24"/>
          <w:szCs w:val="24"/>
        </w:rPr>
        <w:t xml:space="preserve"> moglie di </w:t>
      </w:r>
      <w:proofErr w:type="spellStart"/>
      <w:r>
        <w:rPr>
          <w:rFonts w:ascii="Times New Roman" w:hAnsi="Times New Roman" w:cs="Times New Roman"/>
          <w:sz w:val="24"/>
          <w:szCs w:val="24"/>
        </w:rPr>
        <w:t>Putifarre</w:t>
      </w:r>
      <w:proofErr w:type="spellEnd"/>
      <w:r>
        <w:rPr>
          <w:rFonts w:ascii="Times New Roman" w:hAnsi="Times New Roman" w:cs="Times New Roman"/>
          <w:sz w:val="24"/>
          <w:szCs w:val="24"/>
        </w:rPr>
        <w:t xml:space="preserve"> e dell’Imprigionamento) racchiusi entro una ricca incorniciatura (fig. </w:t>
      </w:r>
      <w:del w:id="420" w:author="Giovanni" w:date="2020-11-12T19:30:00Z">
        <w:r>
          <w:rPr>
            <w:rFonts w:ascii="Times New Roman" w:hAnsi="Times New Roman" w:cs="Times New Roman"/>
            <w:sz w:val="24"/>
            <w:szCs w:val="24"/>
          </w:rPr>
          <w:delText>2</w:delText>
        </w:r>
      </w:del>
      <w:ins w:id="421" w:author="Giovanni" w:date="2020-11-12T19:30:00Z">
        <w:r w:rsidRPr="001F07DF">
          <w:rPr>
            <w:rFonts w:ascii="Times New Roman" w:hAnsi="Times New Roman" w:cs="Times New Roman"/>
            <w:sz w:val="24"/>
            <w:szCs w:val="24"/>
            <w:rPrChange w:id="422" w:author="Giovanni" w:date="2020-11-15T00:55:00Z">
              <w:rPr>
                <w:rFonts w:ascii="Times New Roman" w:hAnsi="Times New Roman" w:cs="Times New Roman"/>
                <w:sz w:val="24"/>
                <w:szCs w:val="24"/>
                <w:highlight w:val="darkCyan"/>
              </w:rPr>
            </w:rPrChange>
          </w:rPr>
          <w:t>9</w:t>
        </w:r>
      </w:ins>
      <w:r w:rsidR="00C90570" w:rsidRPr="00A66EE6">
        <w:rPr>
          <w:rFonts w:ascii="Times New Roman" w:hAnsi="Times New Roman" w:cs="Times New Roman"/>
          <w:sz w:val="24"/>
          <w:szCs w:val="24"/>
        </w:rPr>
        <w:t>)</w:t>
      </w:r>
      <w:r w:rsidR="00BB21D1" w:rsidRPr="00A66EE6">
        <w:rPr>
          <w:rStyle w:val="Rimandonotadichiusura"/>
          <w:rFonts w:ascii="Times New Roman" w:hAnsi="Times New Roman" w:cs="Times New Roman"/>
          <w:sz w:val="24"/>
          <w:szCs w:val="24"/>
        </w:rPr>
        <w:endnoteReference w:id="43"/>
      </w:r>
      <w:r w:rsidR="00BB21D1" w:rsidRPr="00A66EE6">
        <w:rPr>
          <w:rFonts w:ascii="Times New Roman" w:hAnsi="Times New Roman" w:cs="Times New Roman"/>
          <w:sz w:val="24"/>
          <w:szCs w:val="24"/>
        </w:rPr>
        <w:t xml:space="preserve">. </w:t>
      </w:r>
      <w:r>
        <w:rPr>
          <w:rStyle w:val="a"/>
          <w:rFonts w:ascii="Times New Roman" w:hAnsi="Times New Roman" w:cs="Times New Roman"/>
          <w:sz w:val="24"/>
          <w:szCs w:val="24"/>
          <w:bdr w:val="none" w:sz="0" w:space="0" w:color="auto" w:frame="1"/>
        </w:rPr>
        <w:t xml:space="preserve">Nonostante l’assenza di misure, che consentirebbero una più </w:t>
      </w:r>
      <w:proofErr w:type="gramStart"/>
      <w:del w:id="483" w:author="Giovanni" w:date="2020-10-09T12:37:00Z">
        <w:r>
          <w:rPr>
            <w:rStyle w:val="a"/>
            <w:rFonts w:ascii="Times New Roman" w:hAnsi="Times New Roman" w:cs="Times New Roman"/>
            <w:sz w:val="24"/>
            <w:szCs w:val="24"/>
            <w:bdr w:val="none" w:sz="0" w:space="0" w:color="auto" w:frame="1"/>
          </w:rPr>
          <w:delText xml:space="preserve">sicura </w:delText>
        </w:r>
      </w:del>
      <w:ins w:id="484" w:author="Giovanni" w:date="2020-10-09T12:37:00Z">
        <w:r>
          <w:rPr>
            <w:rStyle w:val="a"/>
            <w:rFonts w:ascii="Times New Roman" w:hAnsi="Times New Roman" w:cs="Times New Roman"/>
            <w:sz w:val="24"/>
            <w:szCs w:val="24"/>
            <w:bdr w:val="none" w:sz="0" w:space="0" w:color="auto" w:frame="1"/>
          </w:rPr>
          <w:t>certa</w:t>
        </w:r>
        <w:proofErr w:type="gramEnd"/>
        <w:r>
          <w:rPr>
            <w:rStyle w:val="a"/>
            <w:rFonts w:ascii="Times New Roman" w:hAnsi="Times New Roman" w:cs="Times New Roman"/>
            <w:sz w:val="24"/>
            <w:szCs w:val="24"/>
            <w:bdr w:val="none" w:sz="0" w:space="0" w:color="auto" w:frame="1"/>
          </w:rPr>
          <w:t xml:space="preserve"> </w:t>
        </w:r>
      </w:ins>
      <w:r>
        <w:rPr>
          <w:rStyle w:val="a"/>
          <w:rFonts w:ascii="Times New Roman" w:hAnsi="Times New Roman" w:cs="Times New Roman"/>
          <w:sz w:val="24"/>
          <w:szCs w:val="24"/>
          <w:bdr w:val="none" w:sz="0" w:space="0" w:color="auto" w:frame="1"/>
        </w:rPr>
        <w:t xml:space="preserve">conferma dell’ipotesi attributiva, la pertinenza del disegno al contesto della Cattedrale di Siena sembra confermato dalla coerenza del tema </w:t>
      </w:r>
      <w:ins w:id="485" w:author="Giovanni" w:date="2020-11-09T13:32:00Z">
        <w:r>
          <w:rPr>
            <w:rStyle w:val="a"/>
            <w:rFonts w:ascii="Times New Roman" w:hAnsi="Times New Roman" w:cs="Times New Roman"/>
            <w:sz w:val="24"/>
            <w:szCs w:val="24"/>
            <w:bdr w:val="none" w:sz="0" w:space="0" w:color="auto" w:frame="1"/>
          </w:rPr>
          <w:t xml:space="preserve">mariano </w:t>
        </w:r>
      </w:ins>
      <w:r>
        <w:rPr>
          <w:rStyle w:val="a"/>
          <w:rFonts w:ascii="Times New Roman" w:hAnsi="Times New Roman" w:cs="Times New Roman"/>
          <w:sz w:val="24"/>
          <w:szCs w:val="24"/>
          <w:bdr w:val="none" w:sz="0" w:space="0" w:color="auto" w:frame="1"/>
        </w:rPr>
        <w:t xml:space="preserve">svolto nei pannelli maggiori con la titolazione </w:t>
      </w:r>
      <w:ins w:id="486" w:author="Giovanni" w:date="2020-11-09T13:32:00Z">
        <w:r>
          <w:rPr>
            <w:rStyle w:val="a"/>
            <w:rFonts w:ascii="Times New Roman" w:hAnsi="Times New Roman" w:cs="Times New Roman"/>
            <w:sz w:val="24"/>
            <w:szCs w:val="24"/>
            <w:bdr w:val="none" w:sz="0" w:space="0" w:color="auto" w:frame="1"/>
          </w:rPr>
          <w:t xml:space="preserve">dell’edificio sacro </w:t>
        </w:r>
      </w:ins>
      <w:r>
        <w:rPr>
          <w:rStyle w:val="a"/>
          <w:rFonts w:ascii="Times New Roman" w:hAnsi="Times New Roman" w:cs="Times New Roman"/>
          <w:sz w:val="24"/>
          <w:szCs w:val="24"/>
          <w:bdr w:val="none" w:sz="0" w:space="0" w:color="auto" w:frame="1"/>
        </w:rPr>
        <w:lastRenderedPageBreak/>
        <w:t>all’Assunta</w:t>
      </w:r>
      <w:del w:id="487" w:author="Giovanni" w:date="2020-11-09T13:32:00Z">
        <w:r>
          <w:rPr>
            <w:rStyle w:val="a"/>
            <w:rFonts w:ascii="Times New Roman" w:hAnsi="Times New Roman" w:cs="Times New Roman"/>
            <w:sz w:val="24"/>
            <w:szCs w:val="24"/>
            <w:bdr w:val="none" w:sz="0" w:space="0" w:color="auto" w:frame="1"/>
          </w:rPr>
          <w:delText xml:space="preserve"> dell’edificio sacro</w:delText>
        </w:r>
      </w:del>
      <w:r>
        <w:rPr>
          <w:rStyle w:val="a"/>
          <w:rFonts w:ascii="Times New Roman" w:hAnsi="Times New Roman" w:cs="Times New Roman"/>
          <w:sz w:val="24"/>
          <w:szCs w:val="24"/>
          <w:bdr w:val="none" w:sz="0" w:space="0" w:color="auto" w:frame="1"/>
        </w:rPr>
        <w:t xml:space="preserve">. La scelta iconografica per i pannelli minori, invece, potrebbe </w:t>
      </w:r>
      <w:r>
        <w:rPr>
          <w:rFonts w:ascii="Times New Roman" w:hAnsi="Times New Roman" w:cs="Times New Roman"/>
          <w:sz w:val="24"/>
          <w:szCs w:val="24"/>
        </w:rPr>
        <w:t xml:space="preserve">essere </w:t>
      </w:r>
      <w:del w:id="488" w:author="Giovanni" w:date="2020-11-09T12:45:00Z">
        <w:r>
          <w:rPr>
            <w:rFonts w:ascii="Times New Roman" w:hAnsi="Times New Roman" w:cs="Times New Roman"/>
            <w:sz w:val="24"/>
            <w:szCs w:val="24"/>
          </w:rPr>
          <w:delText xml:space="preserve">interpretate </w:delText>
        </w:r>
      </w:del>
      <w:ins w:id="489" w:author="Giovanni" w:date="2020-11-09T12:45:00Z">
        <w:r>
          <w:rPr>
            <w:rFonts w:ascii="Times New Roman" w:hAnsi="Times New Roman" w:cs="Times New Roman"/>
            <w:sz w:val="24"/>
            <w:szCs w:val="24"/>
          </w:rPr>
          <w:t xml:space="preserve">interpretata </w:t>
        </w:r>
      </w:ins>
      <w:r>
        <w:rPr>
          <w:rFonts w:ascii="Times New Roman" w:hAnsi="Times New Roman" w:cs="Times New Roman"/>
          <w:sz w:val="24"/>
          <w:szCs w:val="24"/>
        </w:rPr>
        <w:t xml:space="preserve">in chiave di allegoria politica come un riferimento al ritorno di Fabio </w:t>
      </w:r>
      <w:proofErr w:type="spellStart"/>
      <w:r>
        <w:rPr>
          <w:rFonts w:ascii="Times New Roman" w:hAnsi="Times New Roman" w:cs="Times New Roman"/>
          <w:sz w:val="24"/>
          <w:szCs w:val="24"/>
        </w:rPr>
        <w:t>Petrucci</w:t>
      </w:r>
      <w:proofErr w:type="spellEnd"/>
      <w:r>
        <w:rPr>
          <w:rFonts w:ascii="Times New Roman" w:hAnsi="Times New Roman" w:cs="Times New Roman"/>
          <w:sz w:val="24"/>
          <w:szCs w:val="24"/>
        </w:rPr>
        <w:t xml:space="preserve"> in patria dopo l’esilio al quale era stato condannato nel marzo del 1516 da un membro della sua stessa famiglia, il cugino cardinale Raffaele </w:t>
      </w:r>
      <w:proofErr w:type="spellStart"/>
      <w:r>
        <w:rPr>
          <w:rFonts w:ascii="Times New Roman" w:hAnsi="Times New Roman" w:cs="Times New Roman"/>
          <w:sz w:val="24"/>
          <w:szCs w:val="24"/>
        </w:rPr>
        <w:t>Petrucci</w:t>
      </w:r>
      <w:proofErr w:type="spellEnd"/>
      <w:r>
        <w:rPr>
          <w:rFonts w:ascii="Times New Roman" w:hAnsi="Times New Roman" w:cs="Times New Roman"/>
          <w:sz w:val="24"/>
          <w:szCs w:val="24"/>
        </w:rPr>
        <w:t xml:space="preserve"> (1477-1522) e alla sua ascesa al potere a dispetto delle accuse d’infedeltà alla causa della libertà di Siena dal controllo del papato e di Firenze a seguito delle sue nozze con Caterina di Galeotto de’ Medici nel </w:t>
      </w:r>
      <w:proofErr w:type="gramStart"/>
      <w:r>
        <w:rPr>
          <w:rFonts w:ascii="Times New Roman" w:hAnsi="Times New Roman" w:cs="Times New Roman"/>
          <w:sz w:val="24"/>
          <w:szCs w:val="24"/>
        </w:rPr>
        <w:t>1523</w:t>
      </w:r>
      <w:proofErr w:type="gramEnd"/>
      <w:r w:rsidR="00BB21D1" w:rsidRPr="00A66EE6">
        <w:rPr>
          <w:rStyle w:val="Rimandonotadichiusura"/>
          <w:rFonts w:ascii="Times New Roman" w:hAnsi="Times New Roman" w:cs="Times New Roman"/>
          <w:sz w:val="24"/>
          <w:szCs w:val="24"/>
        </w:rPr>
        <w:endnoteReference w:id="44"/>
      </w:r>
      <w:r w:rsidR="00BB21D1" w:rsidRPr="00A66EE6">
        <w:rPr>
          <w:rFonts w:ascii="Times New Roman" w:hAnsi="Times New Roman" w:cs="Times New Roman"/>
          <w:sz w:val="24"/>
          <w:szCs w:val="24"/>
        </w:rPr>
        <w:t xml:space="preserve">. </w:t>
      </w:r>
    </w:p>
    <w:p w:rsidR="00BB21D1" w:rsidRPr="00A66EE6" w:rsidRDefault="001F07DF" w:rsidP="00A66EE6">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Il documento sopra citato precisa che oltre a quelli per le porte vi erano “altri disegni”, cioè progetti per l’interminabile cantiere della Cattedrale di Siena, per i quali Peruzzi inviò proposte grafiche da Roma nel 1525. Di questi progetti potrebbe aver fatto parte il noto disegno per un grande pulpito ottagonale nelle raccolte del British Museum </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Fig. </w:t>
      </w:r>
      <w:del w:id="500" w:author="Giovanni" w:date="2020-11-12T19:31:00Z">
        <w:r>
          <w:rPr>
            <w:rFonts w:ascii="Times New Roman" w:hAnsi="Times New Roman" w:cs="Times New Roman"/>
            <w:sz w:val="24"/>
            <w:szCs w:val="24"/>
          </w:rPr>
          <w:delText>3</w:delText>
        </w:r>
      </w:del>
      <w:ins w:id="501" w:author="Giovanni" w:date="2020-11-12T19:31:00Z">
        <w:r>
          <w:rPr>
            <w:rFonts w:ascii="Times New Roman" w:hAnsi="Times New Roman" w:cs="Times New Roman"/>
            <w:sz w:val="24"/>
            <w:szCs w:val="24"/>
          </w:rPr>
          <w:t>10</w:t>
        </w:r>
      </w:ins>
      <w:r>
        <w:rPr>
          <w:rFonts w:ascii="Times New Roman" w:hAnsi="Times New Roman" w:cs="Times New Roman"/>
          <w:sz w:val="24"/>
          <w:szCs w:val="24"/>
        </w:rPr>
        <w:t>)</w:t>
      </w:r>
      <w:r w:rsidR="00BB21D1" w:rsidRPr="00A66EE6">
        <w:rPr>
          <w:rStyle w:val="Rimandonotadichiusura"/>
          <w:rFonts w:ascii="Times New Roman" w:hAnsi="Times New Roman" w:cs="Times New Roman"/>
          <w:sz w:val="24"/>
          <w:szCs w:val="24"/>
        </w:rPr>
        <w:endnoteReference w:id="45"/>
      </w:r>
      <w:r w:rsidR="00BB21D1" w:rsidRPr="00A66EE6">
        <w:rPr>
          <w:rFonts w:ascii="Times New Roman" w:hAnsi="Times New Roman" w:cs="Times New Roman"/>
          <w:sz w:val="24"/>
          <w:szCs w:val="24"/>
        </w:rPr>
        <w:t>. Questa poderosa struttura, ornata nei pennacchi delle arcate dagli stemmi dell’Opera [la scritta “</w:t>
      </w:r>
      <w:proofErr w:type="spellStart"/>
      <w:proofErr w:type="gramStart"/>
      <w:r w:rsidR="00BB21D1" w:rsidRPr="00A66EE6">
        <w:rPr>
          <w:rFonts w:ascii="Times New Roman" w:hAnsi="Times New Roman" w:cs="Times New Roman"/>
          <w:sz w:val="24"/>
          <w:szCs w:val="24"/>
        </w:rPr>
        <w:t>OP.A</w:t>
      </w:r>
      <w:proofErr w:type="spellEnd"/>
      <w:proofErr w:type="gramEnd"/>
      <w:r w:rsidR="00BB21D1" w:rsidRPr="00A66EE6">
        <w:rPr>
          <w:rFonts w:ascii="Times New Roman" w:hAnsi="Times New Roman" w:cs="Times New Roman"/>
          <w:sz w:val="24"/>
          <w:szCs w:val="24"/>
        </w:rPr>
        <w:t xml:space="preserve">” sulla </w:t>
      </w:r>
      <w:proofErr w:type="spellStart"/>
      <w:r w:rsidR="00BB21D1" w:rsidRPr="00A66EE6">
        <w:rPr>
          <w:rFonts w:ascii="Times New Roman" w:hAnsi="Times New Roman" w:cs="Times New Roman"/>
          <w:sz w:val="24"/>
          <w:szCs w:val="24"/>
        </w:rPr>
        <w:t>balsana</w:t>
      </w:r>
      <w:proofErr w:type="spellEnd"/>
      <w:r w:rsidR="00BB21D1" w:rsidRPr="00A66EE6">
        <w:rPr>
          <w:rFonts w:ascii="Times New Roman" w:hAnsi="Times New Roman" w:cs="Times New Roman"/>
          <w:sz w:val="24"/>
          <w:szCs w:val="24"/>
        </w:rPr>
        <w:t xml:space="preserve"> comunale) e della Repubblica (lo stemma azzurro col motto “LIBERTAS”) avrebbe sostituito il gracile ambone gotico di Ni</w:t>
      </w:r>
      <w:r>
        <w:rPr>
          <w:rFonts w:ascii="Times New Roman" w:hAnsi="Times New Roman" w:cs="Times New Roman"/>
          <w:sz w:val="24"/>
          <w:szCs w:val="24"/>
        </w:rPr>
        <w:t>cola Pisano</w:t>
      </w:r>
      <w:ins w:id="502" w:author="Giovanni" w:date="2020-11-09T13:33:00Z">
        <w:r>
          <w:rPr>
            <w:rFonts w:ascii="Times New Roman" w:hAnsi="Times New Roman" w:cs="Times New Roman"/>
            <w:sz w:val="24"/>
            <w:szCs w:val="24"/>
          </w:rPr>
          <w:t xml:space="preserve"> </w:t>
        </w:r>
      </w:ins>
      <w:ins w:id="503" w:author="Giovanni" w:date="2020-11-14T23:34:00Z">
        <w:r>
          <w:rPr>
            <w:rFonts w:ascii="Times New Roman" w:hAnsi="Times New Roman" w:cs="Times New Roman"/>
            <w:sz w:val="24"/>
            <w:szCs w:val="24"/>
          </w:rPr>
          <w:t>(fig. 11)</w:t>
        </w:r>
      </w:ins>
      <w:r>
        <w:rPr>
          <w:rFonts w:ascii="Times New Roman" w:hAnsi="Times New Roman" w:cs="Times New Roman"/>
          <w:sz w:val="24"/>
          <w:szCs w:val="24"/>
        </w:rPr>
        <w:t>, salvaguardando però di quello almeno le sette lastre con episodi cristologici della balaustra. Una ridefinizione così ampia, costosa e iconograficamente ambiziosa dell’opera trecentesca, non si spiega molto bene negli anni successivi al ritorno di Peruzzi a Siena, quando, nel 1532, si prese invece la decisione di trasferire l’ambone a fianco del presbiterio, nella posizione, assai defilata e poco visibile, che occupa ancora oggi</w:t>
      </w:r>
      <w:r w:rsidR="00BB21D1" w:rsidRPr="00A66EE6">
        <w:rPr>
          <w:rStyle w:val="Rimandonotadichiusura"/>
          <w:rFonts w:ascii="Times New Roman" w:hAnsi="Times New Roman" w:cs="Times New Roman"/>
          <w:sz w:val="24"/>
          <w:szCs w:val="24"/>
        </w:rPr>
        <w:endnoteReference w:id="46"/>
      </w:r>
      <w:r w:rsidR="00BB21D1" w:rsidRPr="00A66EE6">
        <w:rPr>
          <w:rFonts w:ascii="Times New Roman" w:hAnsi="Times New Roman" w:cs="Times New Roman"/>
          <w:sz w:val="24"/>
          <w:szCs w:val="24"/>
        </w:rPr>
        <w:t>. In questa posizione, per altro, la struttura disegnata</w:t>
      </w:r>
      <w:r>
        <w:rPr>
          <w:rFonts w:ascii="Times New Roman" w:hAnsi="Times New Roman" w:cs="Times New Roman"/>
          <w:sz w:val="24"/>
          <w:szCs w:val="24"/>
        </w:rPr>
        <w:t xml:space="preserve"> da Peruzzi, ben più ampia di quella originaria, sarebbe rimasta davvero </w:t>
      </w:r>
      <w:proofErr w:type="gramStart"/>
      <w:r>
        <w:rPr>
          <w:rFonts w:ascii="Times New Roman" w:hAnsi="Times New Roman" w:cs="Times New Roman"/>
          <w:sz w:val="24"/>
          <w:szCs w:val="24"/>
        </w:rPr>
        <w:t>troppo compressa</w:t>
      </w:r>
      <w:proofErr w:type="gramEnd"/>
      <w:r>
        <w:rPr>
          <w:rFonts w:ascii="Times New Roman" w:hAnsi="Times New Roman" w:cs="Times New Roman"/>
          <w:sz w:val="24"/>
          <w:szCs w:val="24"/>
        </w:rPr>
        <w:t>. Pare invece logico pensare che il disegno sia stato tracciato quando ancora si prevedeva di mantenere il pulpito</w:t>
      </w:r>
      <w:ins w:id="504" w:author="Giovanni" w:date="2020-11-09T13:34:00Z">
        <w:r>
          <w:rPr>
            <w:rFonts w:ascii="Times New Roman" w:hAnsi="Times New Roman" w:cs="Times New Roman"/>
            <w:sz w:val="24"/>
            <w:szCs w:val="24"/>
          </w:rPr>
          <w:t xml:space="preserve"> marmoreo </w:t>
        </w:r>
      </w:ins>
      <w:del w:id="505" w:author="Giovanni" w:date="2020-11-09T13:34:00Z">
        <w:r>
          <w:rPr>
            <w:rFonts w:ascii="Times New Roman" w:hAnsi="Times New Roman" w:cs="Times New Roman"/>
            <w:sz w:val="24"/>
            <w:szCs w:val="24"/>
          </w:rPr>
          <w:delText xml:space="preserve"> </w:delText>
        </w:r>
      </w:del>
      <w:r>
        <w:rPr>
          <w:rFonts w:ascii="Times New Roman" w:hAnsi="Times New Roman" w:cs="Times New Roman"/>
          <w:sz w:val="24"/>
          <w:szCs w:val="24"/>
        </w:rPr>
        <w:t xml:space="preserve">sotto la cupola, nella posizione di grande evidenza stabilita per esso al tempo di </w:t>
      </w:r>
      <w:proofErr w:type="spellStart"/>
      <w:r>
        <w:rPr>
          <w:rFonts w:ascii="Times New Roman" w:hAnsi="Times New Roman" w:cs="Times New Roman"/>
          <w:sz w:val="24"/>
          <w:szCs w:val="24"/>
        </w:rPr>
        <w:t>Pandolfo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Petrucci</w:t>
      </w:r>
      <w:proofErr w:type="spellEnd"/>
      <w:r>
        <w:rPr>
          <w:rFonts w:ascii="Times New Roman" w:hAnsi="Times New Roman" w:cs="Times New Roman"/>
          <w:sz w:val="24"/>
          <w:szCs w:val="24"/>
        </w:rPr>
        <w:t xml:space="preserve">. L’angolo prospettico con il quale l’oggetto è rappresentato nel disegno del British Museum parrebbe una, pur debole, conferma in tal senso. </w:t>
      </w:r>
    </w:p>
    <w:p w:rsidR="00BB21D1" w:rsidRPr="00A66EE6" w:rsidRDefault="001F07DF" w:rsidP="00A66EE6">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Sempre alla </w:t>
      </w:r>
      <w:del w:id="506" w:author="Giovanni" w:date="2020-11-09T13:34:00Z">
        <w:r>
          <w:rPr>
            <w:rFonts w:ascii="Times New Roman" w:hAnsi="Times New Roman" w:cs="Times New Roman"/>
            <w:sz w:val="24"/>
            <w:szCs w:val="24"/>
          </w:rPr>
          <w:delText xml:space="preserve">commissione </w:delText>
        </w:r>
      </w:del>
      <w:ins w:id="507" w:author="Giovanni" w:date="2020-11-09T13:34:00Z">
        <w:r>
          <w:rPr>
            <w:rFonts w:ascii="Times New Roman" w:hAnsi="Times New Roman" w:cs="Times New Roman"/>
            <w:sz w:val="24"/>
            <w:szCs w:val="24"/>
          </w:rPr>
          <w:t xml:space="preserve">committenza </w:t>
        </w:r>
      </w:ins>
      <w:r>
        <w:rPr>
          <w:rFonts w:ascii="Times New Roman" w:hAnsi="Times New Roman" w:cs="Times New Roman"/>
          <w:sz w:val="24"/>
          <w:szCs w:val="24"/>
        </w:rPr>
        <w:t xml:space="preserve">del 1525 potrebbe essere ricondotto un disegno, conservato a Torino, per un nuovo grandioso altare maggiore </w:t>
      </w:r>
      <w:del w:id="508" w:author="Giovanni" w:date="2020-11-09T13:35:00Z">
        <w:r>
          <w:rPr>
            <w:rFonts w:ascii="Times New Roman" w:hAnsi="Times New Roman" w:cs="Times New Roman"/>
            <w:sz w:val="24"/>
            <w:szCs w:val="24"/>
          </w:rPr>
          <w:delText xml:space="preserve">della </w:delText>
        </w:r>
      </w:del>
      <w:ins w:id="509" w:author="Giovanni" w:date="2020-11-09T13:35:00Z">
        <w:r>
          <w:rPr>
            <w:rFonts w:ascii="Times New Roman" w:hAnsi="Times New Roman" w:cs="Times New Roman"/>
            <w:sz w:val="24"/>
            <w:szCs w:val="24"/>
          </w:rPr>
          <w:t xml:space="preserve">per la </w:t>
        </w:r>
      </w:ins>
      <w:r>
        <w:rPr>
          <w:rFonts w:ascii="Times New Roman" w:hAnsi="Times New Roman" w:cs="Times New Roman"/>
          <w:sz w:val="24"/>
          <w:szCs w:val="24"/>
        </w:rPr>
        <w:t xml:space="preserve">Cattedrale, inglobante, tra molte altre figure, </w:t>
      </w:r>
      <w:ins w:id="510" w:author="Giovanni" w:date="2020-11-09T13:35:00Z">
        <w:r>
          <w:rPr>
            <w:rFonts w:ascii="Times New Roman" w:hAnsi="Times New Roman" w:cs="Times New Roman"/>
            <w:sz w:val="24"/>
            <w:szCs w:val="24"/>
          </w:rPr>
          <w:t xml:space="preserve">una </w:t>
        </w:r>
      </w:ins>
      <w:r>
        <w:rPr>
          <w:rFonts w:ascii="Times New Roman" w:hAnsi="Times New Roman" w:cs="Times New Roman"/>
          <w:sz w:val="24"/>
          <w:szCs w:val="24"/>
        </w:rPr>
        <w:t xml:space="preserve">parte dei bronzi del Vecchietta, Francesco di Giorgio Martini e Giovanni di Stefano </w:t>
      </w:r>
      <w:proofErr w:type="gramStart"/>
      <w:r>
        <w:rPr>
          <w:rFonts w:ascii="Times New Roman" w:hAnsi="Times New Roman" w:cs="Times New Roman"/>
          <w:sz w:val="24"/>
          <w:szCs w:val="24"/>
        </w:rPr>
        <w:t>(</w:t>
      </w:r>
      <w:proofErr w:type="gramEnd"/>
      <w:del w:id="511" w:author="Giovanni" w:date="2020-11-14T23:35:00Z">
        <w:r>
          <w:rPr>
            <w:rFonts w:ascii="Times New Roman" w:hAnsi="Times New Roman" w:cs="Times New Roman"/>
            <w:sz w:val="24"/>
            <w:szCs w:val="24"/>
          </w:rPr>
          <w:delText>Fig</w:delText>
        </w:r>
      </w:del>
      <w:ins w:id="512" w:author="Giovanni" w:date="2020-11-14T23:35:00Z">
        <w:r w:rsidRPr="001F07DF">
          <w:rPr>
            <w:rFonts w:ascii="Times New Roman" w:hAnsi="Times New Roman" w:cs="Times New Roman"/>
            <w:sz w:val="24"/>
            <w:szCs w:val="24"/>
            <w:rPrChange w:id="513" w:author="Giovanni" w:date="2020-11-15T00:55:00Z">
              <w:rPr>
                <w:rFonts w:ascii="Times New Roman" w:hAnsi="Times New Roman" w:cs="Times New Roman"/>
                <w:sz w:val="24"/>
                <w:szCs w:val="24"/>
                <w:highlight w:val="darkCyan"/>
              </w:rPr>
            </w:rPrChange>
          </w:rPr>
          <w:t>f</w:t>
        </w:r>
        <w:r w:rsidR="00CD1173" w:rsidRPr="00A66EE6">
          <w:rPr>
            <w:rFonts w:ascii="Times New Roman" w:hAnsi="Times New Roman" w:cs="Times New Roman"/>
            <w:sz w:val="24"/>
            <w:szCs w:val="24"/>
          </w:rPr>
          <w:t>ig</w:t>
        </w:r>
      </w:ins>
      <w:r w:rsidR="00C90570" w:rsidRPr="00A66EE6">
        <w:rPr>
          <w:rFonts w:ascii="Times New Roman" w:hAnsi="Times New Roman" w:cs="Times New Roman"/>
          <w:sz w:val="24"/>
          <w:szCs w:val="24"/>
        </w:rPr>
        <w:t xml:space="preserve">. </w:t>
      </w:r>
      <w:del w:id="514" w:author="Giovanni" w:date="2020-11-12T19:32:00Z">
        <w:r>
          <w:rPr>
            <w:rFonts w:ascii="Times New Roman" w:hAnsi="Times New Roman" w:cs="Times New Roman"/>
            <w:sz w:val="24"/>
            <w:szCs w:val="24"/>
          </w:rPr>
          <w:delText>4</w:delText>
        </w:r>
      </w:del>
      <w:ins w:id="515" w:author="Giovanni" w:date="2020-11-12T19:32:00Z">
        <w:r>
          <w:rPr>
            <w:rFonts w:ascii="Times New Roman" w:hAnsi="Times New Roman" w:cs="Times New Roman"/>
            <w:sz w:val="24"/>
            <w:szCs w:val="24"/>
          </w:rPr>
          <w:t>12</w:t>
        </w:r>
      </w:ins>
      <w:r>
        <w:rPr>
          <w:rFonts w:ascii="Times New Roman" w:hAnsi="Times New Roman" w:cs="Times New Roman"/>
          <w:sz w:val="24"/>
          <w:szCs w:val="24"/>
        </w:rPr>
        <w:t>)</w:t>
      </w:r>
      <w:r w:rsidR="00BB21D1" w:rsidRPr="00A66EE6">
        <w:rPr>
          <w:rStyle w:val="Rimandonotadichiusura"/>
          <w:rFonts w:ascii="Times New Roman" w:hAnsi="Times New Roman" w:cs="Times New Roman"/>
          <w:sz w:val="24"/>
          <w:szCs w:val="24"/>
        </w:rPr>
        <w:endnoteReference w:id="47"/>
      </w:r>
      <w:r w:rsidR="00BB21D1" w:rsidRPr="00A66EE6">
        <w:rPr>
          <w:rFonts w:ascii="Times New Roman" w:hAnsi="Times New Roman" w:cs="Times New Roman"/>
          <w:sz w:val="24"/>
          <w:szCs w:val="24"/>
        </w:rPr>
        <w:t xml:space="preserve">. Infatti, sembra plausibile che Fabio </w:t>
      </w:r>
      <w:proofErr w:type="spellStart"/>
      <w:r w:rsidR="00BB21D1" w:rsidRPr="00A66EE6">
        <w:rPr>
          <w:rFonts w:ascii="Times New Roman" w:hAnsi="Times New Roman" w:cs="Times New Roman"/>
          <w:sz w:val="24"/>
          <w:szCs w:val="24"/>
        </w:rPr>
        <w:t>Petrucci</w:t>
      </w:r>
      <w:proofErr w:type="spellEnd"/>
      <w:r w:rsidR="00BB21D1" w:rsidRPr="00A66EE6">
        <w:rPr>
          <w:rFonts w:ascii="Times New Roman" w:hAnsi="Times New Roman" w:cs="Times New Roman"/>
          <w:sz w:val="24"/>
          <w:szCs w:val="24"/>
        </w:rPr>
        <w:t xml:space="preserve"> avesse tra i suoi primi obiettivi quello di dare definitiva sistemazione</w:t>
      </w:r>
      <w:r>
        <w:rPr>
          <w:rFonts w:ascii="Times New Roman" w:hAnsi="Times New Roman" w:cs="Times New Roman"/>
          <w:sz w:val="24"/>
          <w:szCs w:val="24"/>
        </w:rPr>
        <w:t xml:space="preserve"> </w:t>
      </w:r>
      <w:ins w:id="516" w:author="Giovanni" w:date="2020-11-09T13:35:00Z">
        <w:r>
          <w:rPr>
            <w:rFonts w:ascii="Times New Roman" w:hAnsi="Times New Roman" w:cs="Times New Roman"/>
            <w:sz w:val="24"/>
            <w:szCs w:val="24"/>
          </w:rPr>
          <w:t>e anzi maggiore eviden</w:t>
        </w:r>
      </w:ins>
      <w:ins w:id="517" w:author="Giovanni" w:date="2020-11-09T13:36:00Z">
        <w:r>
          <w:rPr>
            <w:rFonts w:ascii="Times New Roman" w:hAnsi="Times New Roman" w:cs="Times New Roman"/>
            <w:sz w:val="24"/>
            <w:szCs w:val="24"/>
          </w:rPr>
          <w:t xml:space="preserve">za </w:t>
        </w:r>
      </w:ins>
      <w:r>
        <w:rPr>
          <w:rFonts w:ascii="Times New Roman" w:hAnsi="Times New Roman" w:cs="Times New Roman"/>
          <w:sz w:val="24"/>
          <w:szCs w:val="24"/>
        </w:rPr>
        <w:t xml:space="preserve">alla radicale operazione di riallestimento dell’altare avviata dal padre. </w:t>
      </w:r>
      <w:del w:id="518" w:author="Giovanni" w:date="2020-11-11T13:06:00Z">
        <w:r>
          <w:rPr>
            <w:rFonts w:ascii="Times New Roman" w:hAnsi="Times New Roman" w:cs="Times New Roman"/>
            <w:sz w:val="24"/>
            <w:szCs w:val="24"/>
          </w:rPr>
          <w:delText>Invece, s</w:delText>
        </w:r>
      </w:del>
      <w:ins w:id="519" w:author="Giovanni" w:date="2020-11-11T13:06:00Z">
        <w:r>
          <w:rPr>
            <w:rFonts w:ascii="Times New Roman" w:hAnsi="Times New Roman" w:cs="Times New Roman"/>
            <w:sz w:val="24"/>
            <w:szCs w:val="24"/>
          </w:rPr>
          <w:t>S</w:t>
        </w:r>
      </w:ins>
      <w:r>
        <w:rPr>
          <w:rFonts w:ascii="Times New Roman" w:hAnsi="Times New Roman" w:cs="Times New Roman"/>
          <w:sz w:val="24"/>
          <w:szCs w:val="24"/>
        </w:rPr>
        <w:t>icuramente databili ai primi anni Trenta</w:t>
      </w:r>
      <w:ins w:id="520" w:author="Giovanni" w:date="2020-11-11T13:06:00Z">
        <w:r>
          <w:rPr>
            <w:rFonts w:ascii="Times New Roman" w:hAnsi="Times New Roman" w:cs="Times New Roman"/>
            <w:sz w:val="24"/>
            <w:szCs w:val="24"/>
          </w:rPr>
          <w:t xml:space="preserve">, invece, </w:t>
        </w:r>
      </w:ins>
      <w:del w:id="521" w:author="Giovanni" w:date="2020-11-11T13:06:00Z">
        <w:r>
          <w:rPr>
            <w:rFonts w:ascii="Times New Roman" w:hAnsi="Times New Roman" w:cs="Times New Roman"/>
            <w:sz w:val="24"/>
            <w:szCs w:val="24"/>
          </w:rPr>
          <w:delText xml:space="preserve"> </w:delText>
        </w:r>
      </w:del>
      <w:r>
        <w:rPr>
          <w:rFonts w:ascii="Times New Roman" w:hAnsi="Times New Roman" w:cs="Times New Roman"/>
          <w:sz w:val="24"/>
          <w:szCs w:val="24"/>
        </w:rPr>
        <w:t xml:space="preserve">sono i disegni </w:t>
      </w:r>
      <w:proofErr w:type="gramStart"/>
      <w:r>
        <w:rPr>
          <w:rFonts w:ascii="Times New Roman" w:hAnsi="Times New Roman" w:cs="Times New Roman"/>
          <w:sz w:val="24"/>
          <w:szCs w:val="24"/>
        </w:rPr>
        <w:t>relativi alla</w:t>
      </w:r>
      <w:proofErr w:type="gramEnd"/>
      <w:r>
        <w:rPr>
          <w:rFonts w:ascii="Times New Roman" w:hAnsi="Times New Roman" w:cs="Times New Roman"/>
          <w:sz w:val="24"/>
          <w:szCs w:val="24"/>
        </w:rPr>
        <w:t xml:space="preserve"> decorazione della nuova abside della Cattedrale, scavata con pianta semiellittica fortemente schiacciata nel breve spessore della parete terminale del presbiterio dell’edificio nel 1532 sotto la direzione dello stesso Peruzzi. Il progetto per l’abside è documentato in due fogli distinti: </w:t>
      </w:r>
      <w:proofErr w:type="gramStart"/>
      <w:r>
        <w:rPr>
          <w:rFonts w:ascii="Times New Roman" w:hAnsi="Times New Roman" w:cs="Times New Roman"/>
          <w:sz w:val="24"/>
          <w:szCs w:val="24"/>
        </w:rPr>
        <w:t>uno</w:t>
      </w:r>
      <w:proofErr w:type="gramEnd"/>
      <w:r>
        <w:rPr>
          <w:rFonts w:ascii="Times New Roman" w:hAnsi="Times New Roman" w:cs="Times New Roman"/>
          <w:sz w:val="24"/>
          <w:szCs w:val="24"/>
        </w:rPr>
        <w:t xml:space="preserve"> conservato all’Albertina di Vienna, più piccolo e in veduta frontale, contenente un progetto per la decorazione della calotta (fig. </w:t>
      </w:r>
      <w:del w:id="522" w:author="Giovanni" w:date="2020-11-12T19:32:00Z">
        <w:r>
          <w:rPr>
            <w:rFonts w:ascii="Times New Roman" w:hAnsi="Times New Roman" w:cs="Times New Roman"/>
            <w:sz w:val="24"/>
            <w:szCs w:val="24"/>
          </w:rPr>
          <w:delText>5</w:delText>
        </w:r>
      </w:del>
      <w:ins w:id="523" w:author="Giovanni" w:date="2020-11-12T19:32:00Z">
        <w:r>
          <w:rPr>
            <w:rFonts w:ascii="Times New Roman" w:hAnsi="Times New Roman" w:cs="Times New Roman"/>
            <w:sz w:val="24"/>
            <w:szCs w:val="24"/>
          </w:rPr>
          <w:t>1</w:t>
        </w:r>
      </w:ins>
      <w:ins w:id="524" w:author="Giovanni" w:date="2020-11-12T19:33:00Z">
        <w:r>
          <w:rPr>
            <w:rFonts w:ascii="Times New Roman" w:hAnsi="Times New Roman" w:cs="Times New Roman"/>
            <w:sz w:val="24"/>
            <w:szCs w:val="24"/>
          </w:rPr>
          <w:t>3</w:t>
        </w:r>
      </w:ins>
      <w:r>
        <w:rPr>
          <w:rFonts w:ascii="Times New Roman" w:hAnsi="Times New Roman" w:cs="Times New Roman"/>
          <w:sz w:val="24"/>
          <w:szCs w:val="24"/>
        </w:rPr>
        <w:t>),</w:t>
      </w:r>
      <w:r w:rsidR="00BB21D1" w:rsidRPr="00A66EE6">
        <w:rPr>
          <w:rStyle w:val="Rimandonotadichiusura"/>
          <w:rFonts w:ascii="Times New Roman" w:hAnsi="Times New Roman" w:cs="Times New Roman"/>
          <w:sz w:val="24"/>
          <w:szCs w:val="24"/>
        </w:rPr>
        <w:endnoteReference w:id="48"/>
      </w:r>
      <w:r w:rsidR="00BB21D1" w:rsidRPr="00A66EE6">
        <w:rPr>
          <w:rFonts w:ascii="Times New Roman" w:hAnsi="Times New Roman" w:cs="Times New Roman"/>
          <w:sz w:val="24"/>
          <w:szCs w:val="24"/>
        </w:rPr>
        <w:t xml:space="preserve"> </w:t>
      </w:r>
      <w:proofErr w:type="gramStart"/>
      <w:r w:rsidR="00BB21D1" w:rsidRPr="00A66EE6">
        <w:rPr>
          <w:rFonts w:ascii="Times New Roman" w:hAnsi="Times New Roman" w:cs="Times New Roman"/>
          <w:sz w:val="24"/>
          <w:szCs w:val="24"/>
        </w:rPr>
        <w:t>e</w:t>
      </w:r>
      <w:proofErr w:type="gramEnd"/>
      <w:r w:rsidR="00BB21D1" w:rsidRPr="00A66EE6">
        <w:rPr>
          <w:rFonts w:ascii="Times New Roman" w:hAnsi="Times New Roman" w:cs="Times New Roman"/>
          <w:sz w:val="24"/>
          <w:szCs w:val="24"/>
        </w:rPr>
        <w:t xml:space="preserve"> uno, purtroppo rovinato al </w:t>
      </w:r>
      <w:r w:rsidR="00BB21D1" w:rsidRPr="00A66EE6">
        <w:rPr>
          <w:rFonts w:ascii="Times New Roman" w:hAnsi="Times New Roman" w:cs="Times New Roman"/>
          <w:sz w:val="24"/>
          <w:szCs w:val="24"/>
        </w:rPr>
        <w:lastRenderedPageBreak/>
        <w:t xml:space="preserve">punto di essere quasi illeggibile in molti elementi, nella Collezione </w:t>
      </w:r>
      <w:proofErr w:type="spellStart"/>
      <w:r w:rsidR="00BB21D1" w:rsidRPr="00A66EE6">
        <w:rPr>
          <w:rFonts w:ascii="Times New Roman" w:hAnsi="Times New Roman" w:cs="Times New Roman"/>
          <w:sz w:val="24"/>
          <w:szCs w:val="24"/>
        </w:rPr>
        <w:t>Chigi-Saracini</w:t>
      </w:r>
      <w:proofErr w:type="spellEnd"/>
      <w:r w:rsidR="00BB21D1" w:rsidRPr="00A66EE6">
        <w:rPr>
          <w:rFonts w:ascii="Times New Roman" w:hAnsi="Times New Roman" w:cs="Times New Roman"/>
          <w:sz w:val="24"/>
          <w:szCs w:val="24"/>
        </w:rPr>
        <w:t xml:space="preserve"> di Siena, di dimensioni maggiori e in prospettiva leggermente laterale,</w:t>
      </w:r>
      <w:r w:rsidR="00BB21D1" w:rsidRPr="00A66EE6">
        <w:rPr>
          <w:rStyle w:val="Rimandonotadichiusura"/>
          <w:rFonts w:ascii="Times New Roman" w:hAnsi="Times New Roman" w:cs="Times New Roman"/>
          <w:sz w:val="24"/>
          <w:szCs w:val="24"/>
        </w:rPr>
        <w:endnoteReference w:id="49"/>
      </w:r>
      <w:r w:rsidR="00BB21D1" w:rsidRPr="00A66EE6">
        <w:rPr>
          <w:rFonts w:ascii="Times New Roman" w:hAnsi="Times New Roman" w:cs="Times New Roman"/>
          <w:sz w:val="24"/>
          <w:szCs w:val="24"/>
        </w:rPr>
        <w:t xml:space="preserve"> nel quale è rappresentato anche l’altare maggiore in forme sostanzialmente identiche a quelle della</w:t>
      </w:r>
      <w:r>
        <w:rPr>
          <w:rFonts w:ascii="Times New Roman" w:hAnsi="Times New Roman" w:cs="Times New Roman"/>
          <w:sz w:val="24"/>
          <w:szCs w:val="24"/>
        </w:rPr>
        <w:t xml:space="preserve"> struttura eseguita tra il 1530 e il 1536 (fig. </w:t>
      </w:r>
      <w:del w:id="525" w:author="Giovanni" w:date="2020-11-12T19:33:00Z">
        <w:r>
          <w:rPr>
            <w:rFonts w:ascii="Times New Roman" w:hAnsi="Times New Roman" w:cs="Times New Roman"/>
            <w:sz w:val="24"/>
            <w:szCs w:val="24"/>
          </w:rPr>
          <w:delText>6</w:delText>
        </w:r>
      </w:del>
      <w:ins w:id="526" w:author="Giovanni" w:date="2020-11-12T19:33:00Z">
        <w:r>
          <w:rPr>
            <w:rFonts w:ascii="Times New Roman" w:hAnsi="Times New Roman" w:cs="Times New Roman"/>
            <w:sz w:val="24"/>
            <w:szCs w:val="24"/>
          </w:rPr>
          <w:t>14</w:t>
        </w:r>
      </w:ins>
      <w:r>
        <w:rPr>
          <w:rFonts w:ascii="Times New Roman" w:hAnsi="Times New Roman" w:cs="Times New Roman"/>
          <w:sz w:val="24"/>
          <w:szCs w:val="24"/>
        </w:rPr>
        <w:t>)</w:t>
      </w:r>
      <w:r w:rsidR="00BB21D1" w:rsidRPr="00A66EE6">
        <w:rPr>
          <w:rStyle w:val="Rimandonotadichiusura"/>
          <w:rFonts w:ascii="Times New Roman" w:hAnsi="Times New Roman" w:cs="Times New Roman"/>
          <w:sz w:val="24"/>
          <w:szCs w:val="24"/>
        </w:rPr>
        <w:endnoteReference w:id="50"/>
      </w:r>
      <w:r w:rsidR="00BB21D1" w:rsidRPr="00A66EE6">
        <w:rPr>
          <w:rFonts w:ascii="Times New Roman" w:hAnsi="Times New Roman" w:cs="Times New Roman"/>
          <w:sz w:val="24"/>
          <w:szCs w:val="24"/>
        </w:rPr>
        <w:t xml:space="preserve">. </w:t>
      </w:r>
    </w:p>
    <w:p w:rsidR="00BB21D1" w:rsidRPr="00A66EE6" w:rsidRDefault="001F07DF" w:rsidP="00A66EE6">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È invece più ambigua la </w:t>
      </w:r>
      <w:proofErr w:type="gramStart"/>
      <w:r>
        <w:rPr>
          <w:rFonts w:ascii="Times New Roman" w:hAnsi="Times New Roman" w:cs="Times New Roman"/>
          <w:sz w:val="24"/>
          <w:szCs w:val="24"/>
        </w:rPr>
        <w:t>collocazione</w:t>
      </w:r>
      <w:proofErr w:type="gramEnd"/>
      <w:r>
        <w:rPr>
          <w:rFonts w:ascii="Times New Roman" w:hAnsi="Times New Roman" w:cs="Times New Roman"/>
          <w:sz w:val="24"/>
          <w:szCs w:val="24"/>
        </w:rPr>
        <w:t xml:space="preserve"> cronologica di un progetto </w:t>
      </w:r>
      <w:ins w:id="527" w:author="Giovanni" w:date="2020-10-09T12:41:00Z">
        <w:r>
          <w:rPr>
            <w:rFonts w:ascii="Times New Roman" w:hAnsi="Times New Roman" w:cs="Times New Roman"/>
            <w:sz w:val="24"/>
            <w:szCs w:val="24"/>
          </w:rPr>
          <w:t>conservat</w:t>
        </w:r>
      </w:ins>
      <w:ins w:id="528" w:author="Giovanni" w:date="2020-11-13T11:00:00Z">
        <w:r>
          <w:rPr>
            <w:rFonts w:ascii="Times New Roman" w:hAnsi="Times New Roman" w:cs="Times New Roman"/>
            <w:sz w:val="24"/>
            <w:szCs w:val="24"/>
          </w:rPr>
          <w:t>o</w:t>
        </w:r>
      </w:ins>
      <w:ins w:id="529" w:author="Giovanni" w:date="2020-10-09T12:41:00Z">
        <w:r>
          <w:rPr>
            <w:rFonts w:ascii="Times New Roman" w:hAnsi="Times New Roman" w:cs="Times New Roman"/>
            <w:sz w:val="24"/>
            <w:szCs w:val="24"/>
          </w:rPr>
          <w:t xml:space="preserve"> al </w:t>
        </w:r>
        <w:proofErr w:type="spellStart"/>
        <w:r>
          <w:rPr>
            <w:rFonts w:ascii="Times New Roman" w:hAnsi="Times New Roman" w:cs="Times New Roman"/>
            <w:sz w:val="24"/>
            <w:szCs w:val="24"/>
          </w:rPr>
          <w:t>Getty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Institute</w:t>
        </w:r>
        <w:proofErr w:type="spellEnd"/>
        <w:r>
          <w:rPr>
            <w:rFonts w:ascii="Times New Roman" w:hAnsi="Times New Roman" w:cs="Times New Roman"/>
            <w:sz w:val="24"/>
            <w:szCs w:val="24"/>
          </w:rPr>
          <w:t xml:space="preserve"> </w:t>
        </w:r>
      </w:ins>
      <w:r>
        <w:rPr>
          <w:rFonts w:ascii="Times New Roman" w:hAnsi="Times New Roman" w:cs="Times New Roman"/>
          <w:sz w:val="24"/>
          <w:szCs w:val="24"/>
        </w:rPr>
        <w:t>per una cappella (non per una semplice mostra d’altare come in passato indicato) profondamente incassata nella massa dei muri perimetrali della Cattedrale, secondo un uso ben consolidato, sin dal Trecento, nell’edificio sacro</w:t>
      </w:r>
      <w:ins w:id="530" w:author="Giovanni" w:date="2020-10-09T12:41:00Z">
        <w:r>
          <w:rPr>
            <w:rFonts w:ascii="Times New Roman" w:hAnsi="Times New Roman" w:cs="Times New Roman"/>
            <w:sz w:val="24"/>
            <w:szCs w:val="24"/>
          </w:rPr>
          <w:t xml:space="preserve"> </w:t>
        </w:r>
      </w:ins>
      <w:del w:id="531" w:author="Giovanni" w:date="2020-10-09T12:41:00Z">
        <w:r>
          <w:rPr>
            <w:rFonts w:ascii="Times New Roman" w:hAnsi="Times New Roman" w:cs="Times New Roman"/>
            <w:sz w:val="24"/>
            <w:szCs w:val="24"/>
          </w:rPr>
          <w:delText xml:space="preserve">, nelle collezioni del Getty Institute </w:delText>
        </w:r>
      </w:del>
      <w:r>
        <w:rPr>
          <w:rFonts w:ascii="Times New Roman" w:hAnsi="Times New Roman" w:cs="Times New Roman"/>
          <w:sz w:val="24"/>
          <w:szCs w:val="24"/>
        </w:rPr>
        <w:t>(fig.</w:t>
      </w:r>
      <w:del w:id="532" w:author="Giovanni" w:date="2020-11-12T19:33:00Z">
        <w:r>
          <w:rPr>
            <w:rFonts w:ascii="Times New Roman" w:hAnsi="Times New Roman" w:cs="Times New Roman"/>
            <w:sz w:val="24"/>
            <w:szCs w:val="24"/>
          </w:rPr>
          <w:delText>7</w:delText>
        </w:r>
      </w:del>
      <w:ins w:id="533" w:author="Giovanni" w:date="2020-11-12T19:33:00Z">
        <w:r>
          <w:rPr>
            <w:rFonts w:ascii="Times New Roman" w:hAnsi="Times New Roman" w:cs="Times New Roman"/>
            <w:sz w:val="24"/>
            <w:szCs w:val="24"/>
          </w:rPr>
          <w:t>15</w:t>
        </w:r>
      </w:ins>
      <w:r>
        <w:rPr>
          <w:rFonts w:ascii="Times New Roman" w:hAnsi="Times New Roman" w:cs="Times New Roman"/>
          <w:sz w:val="24"/>
          <w:szCs w:val="24"/>
        </w:rPr>
        <w:t>)</w:t>
      </w:r>
      <w:r w:rsidR="00BB21D1" w:rsidRPr="00A66EE6">
        <w:rPr>
          <w:rStyle w:val="Rimandonotadichiusura"/>
          <w:rFonts w:ascii="Times New Roman" w:hAnsi="Times New Roman" w:cs="Times New Roman"/>
          <w:sz w:val="24"/>
          <w:szCs w:val="24"/>
        </w:rPr>
        <w:endnoteReference w:id="51"/>
      </w:r>
      <w:r w:rsidR="00BB21D1" w:rsidRPr="00A66EE6">
        <w:rPr>
          <w:rFonts w:ascii="Times New Roman" w:hAnsi="Times New Roman" w:cs="Times New Roman"/>
          <w:sz w:val="24"/>
          <w:szCs w:val="24"/>
        </w:rPr>
        <w:t>. Poiché ogni spazio tra i semipilastri sulle pareti della Cattedrale era stato occupat</w:t>
      </w:r>
      <w:r>
        <w:rPr>
          <w:rFonts w:ascii="Times New Roman" w:hAnsi="Times New Roman" w:cs="Times New Roman"/>
          <w:sz w:val="24"/>
          <w:szCs w:val="24"/>
        </w:rPr>
        <w:t xml:space="preserve">o da un altare entro la seconda metà del Quattrocento, il progetto di Peruzzi è evidentemente inteso a rinnovare una cappella più antica, </w:t>
      </w:r>
      <w:ins w:id="594" w:author="Giovanni" w:date="2020-10-09T12:42:00Z">
        <w:r>
          <w:rPr>
            <w:rFonts w:ascii="Times New Roman" w:hAnsi="Times New Roman" w:cs="Times New Roman"/>
            <w:sz w:val="24"/>
            <w:szCs w:val="24"/>
          </w:rPr>
          <w:t xml:space="preserve">che è </w:t>
        </w:r>
      </w:ins>
      <w:r>
        <w:rPr>
          <w:rFonts w:ascii="Times New Roman" w:hAnsi="Times New Roman" w:cs="Times New Roman"/>
          <w:sz w:val="24"/>
          <w:szCs w:val="24"/>
        </w:rPr>
        <w:t>purtroppo impossibile da identificare, nonostante che la presenza di rappresentazione di santi ben individuati possa offrire agganci a tale proposito</w:t>
      </w:r>
      <w:r w:rsidR="00BB21D1" w:rsidRPr="00A66EE6">
        <w:rPr>
          <w:rStyle w:val="Rimandonotadichiusura"/>
          <w:rFonts w:ascii="Times New Roman" w:hAnsi="Times New Roman" w:cs="Times New Roman"/>
          <w:sz w:val="24"/>
          <w:szCs w:val="24"/>
        </w:rPr>
        <w:endnoteReference w:id="52"/>
      </w:r>
      <w:r w:rsidR="00BB21D1" w:rsidRPr="00A66EE6">
        <w:rPr>
          <w:rFonts w:ascii="Times New Roman" w:hAnsi="Times New Roman" w:cs="Times New Roman"/>
          <w:sz w:val="24"/>
          <w:szCs w:val="24"/>
        </w:rPr>
        <w:t>. La vicinanza nei modi grafici tra questo disegno e quello per il pulpito, e l’esistenza di tangenze puntuali in alcuni degli elementi d’ornato dei due oggetti rappresentati, quasi con l’intento di operare in tal modo</w:t>
      </w:r>
      <w:r>
        <w:rPr>
          <w:rFonts w:ascii="Times New Roman" w:hAnsi="Times New Roman" w:cs="Times New Roman"/>
          <w:sz w:val="24"/>
          <w:szCs w:val="24"/>
        </w:rPr>
        <w:t xml:space="preserve"> un raccordo visivo tra interventi diversi all’interno dell’edificio sacro, sembrerebbe suggerire che i due disegni siano stati eseguiti assieme. </w:t>
      </w:r>
      <w:del w:id="596" w:author="Giovanni" w:date="2020-11-14T23:04:00Z">
        <w:r>
          <w:rPr>
            <w:rFonts w:ascii="Times New Roman" w:hAnsi="Times New Roman" w:cs="Times New Roman"/>
            <w:sz w:val="24"/>
            <w:szCs w:val="24"/>
          </w:rPr>
          <w:delText>Identiche sono</w:delText>
        </w:r>
      </w:del>
      <w:ins w:id="597" w:author="Giovanni" w:date="2020-11-14T23:04:00Z">
        <w:r>
          <w:rPr>
            <w:rFonts w:ascii="Times New Roman" w:hAnsi="Times New Roman" w:cs="Times New Roman"/>
            <w:sz w:val="24"/>
            <w:szCs w:val="24"/>
          </w:rPr>
          <w:t>Assai simili sono nei due</w:t>
        </w:r>
      </w:ins>
      <w:r>
        <w:rPr>
          <w:rFonts w:ascii="Times New Roman" w:hAnsi="Times New Roman" w:cs="Times New Roman"/>
          <w:sz w:val="24"/>
          <w:szCs w:val="24"/>
        </w:rPr>
        <w:t xml:space="preserve"> le </w:t>
      </w:r>
      <w:ins w:id="598" w:author="Giovanni" w:date="2020-11-14T23:04:00Z">
        <w:r>
          <w:rPr>
            <w:rFonts w:ascii="Times New Roman" w:hAnsi="Times New Roman" w:cs="Times New Roman"/>
            <w:sz w:val="24"/>
            <w:szCs w:val="24"/>
          </w:rPr>
          <w:t xml:space="preserve">basi delle </w:t>
        </w:r>
      </w:ins>
      <w:r>
        <w:rPr>
          <w:rFonts w:ascii="Times New Roman" w:hAnsi="Times New Roman" w:cs="Times New Roman"/>
          <w:sz w:val="24"/>
          <w:szCs w:val="24"/>
        </w:rPr>
        <w:t xml:space="preserve">candelabre </w:t>
      </w:r>
      <w:ins w:id="599" w:author="Giovanni" w:date="2020-10-09T12:43:00Z">
        <w:r>
          <w:rPr>
            <w:rFonts w:ascii="Times New Roman" w:hAnsi="Times New Roman" w:cs="Times New Roman"/>
            <w:sz w:val="24"/>
            <w:szCs w:val="24"/>
          </w:rPr>
          <w:t xml:space="preserve">di coronamento </w:t>
        </w:r>
      </w:ins>
      <w:r>
        <w:rPr>
          <w:rFonts w:ascii="Times New Roman" w:hAnsi="Times New Roman" w:cs="Times New Roman"/>
          <w:sz w:val="24"/>
          <w:szCs w:val="24"/>
        </w:rPr>
        <w:t>e la scelta d</w:t>
      </w:r>
      <w:del w:id="600" w:author="Giovanni" w:date="2020-10-09T12:43:00Z">
        <w:r>
          <w:rPr>
            <w:rFonts w:ascii="Times New Roman" w:hAnsi="Times New Roman" w:cs="Times New Roman"/>
            <w:sz w:val="24"/>
            <w:szCs w:val="24"/>
          </w:rPr>
          <w:delText>i</w:delText>
        </w:r>
      </w:del>
      <w:ins w:id="601" w:author="Giovanni" w:date="2020-10-09T12:43:00Z">
        <w:r>
          <w:rPr>
            <w:rFonts w:ascii="Times New Roman" w:hAnsi="Times New Roman" w:cs="Times New Roman"/>
            <w:sz w:val="24"/>
            <w:szCs w:val="24"/>
          </w:rPr>
          <w:t xml:space="preserve">elle </w:t>
        </w:r>
      </w:ins>
      <w:del w:id="602" w:author="Giovanni" w:date="2020-10-09T12:43:00Z">
        <w:r>
          <w:rPr>
            <w:rFonts w:ascii="Times New Roman" w:hAnsi="Times New Roman" w:cs="Times New Roman"/>
            <w:sz w:val="24"/>
            <w:szCs w:val="24"/>
          </w:rPr>
          <w:delText xml:space="preserve"> </w:delText>
        </w:r>
      </w:del>
      <w:r>
        <w:rPr>
          <w:rFonts w:ascii="Times New Roman" w:hAnsi="Times New Roman" w:cs="Times New Roman"/>
          <w:sz w:val="24"/>
          <w:szCs w:val="24"/>
        </w:rPr>
        <w:t xml:space="preserve">modanature e </w:t>
      </w:r>
      <w:ins w:id="603" w:author="Giovanni" w:date="2020-10-09T12:43:00Z">
        <w:r>
          <w:rPr>
            <w:rFonts w:ascii="Times New Roman" w:hAnsi="Times New Roman" w:cs="Times New Roman"/>
            <w:sz w:val="24"/>
            <w:szCs w:val="24"/>
          </w:rPr>
          <w:t xml:space="preserve">degli </w:t>
        </w:r>
      </w:ins>
      <w:r>
        <w:rPr>
          <w:rFonts w:ascii="Times New Roman" w:hAnsi="Times New Roman" w:cs="Times New Roman"/>
          <w:sz w:val="24"/>
          <w:szCs w:val="24"/>
        </w:rPr>
        <w:t xml:space="preserve">intagli </w:t>
      </w:r>
      <w:del w:id="604" w:author="Giovanni" w:date="2020-10-09T12:43:00Z">
        <w:r>
          <w:rPr>
            <w:rFonts w:ascii="Times New Roman" w:hAnsi="Times New Roman" w:cs="Times New Roman"/>
            <w:sz w:val="24"/>
            <w:szCs w:val="24"/>
          </w:rPr>
          <w:delText xml:space="preserve">dei </w:delText>
        </w:r>
      </w:del>
      <w:ins w:id="605" w:author="Giovanni" w:date="2020-10-09T12:43:00Z">
        <w:r>
          <w:rPr>
            <w:rFonts w:ascii="Times New Roman" w:hAnsi="Times New Roman" w:cs="Times New Roman"/>
            <w:sz w:val="24"/>
            <w:szCs w:val="24"/>
          </w:rPr>
          <w:t xml:space="preserve">applicati ai </w:t>
        </w:r>
      </w:ins>
      <w:r>
        <w:rPr>
          <w:rFonts w:ascii="Times New Roman" w:hAnsi="Times New Roman" w:cs="Times New Roman"/>
          <w:sz w:val="24"/>
          <w:szCs w:val="24"/>
        </w:rPr>
        <w:t xml:space="preserve">piedistalli e </w:t>
      </w:r>
      <w:del w:id="606" w:author="Giovanni" w:date="2020-11-14T23:02:00Z">
        <w:r>
          <w:rPr>
            <w:rFonts w:ascii="Times New Roman" w:hAnsi="Times New Roman" w:cs="Times New Roman"/>
            <w:sz w:val="24"/>
            <w:szCs w:val="24"/>
          </w:rPr>
          <w:delText xml:space="preserve">della </w:delText>
        </w:r>
      </w:del>
      <w:ins w:id="607" w:author="Giovanni" w:date="2020-11-14T23:02:00Z">
        <w:r>
          <w:rPr>
            <w:rFonts w:ascii="Times New Roman" w:hAnsi="Times New Roman" w:cs="Times New Roman"/>
            <w:sz w:val="24"/>
            <w:szCs w:val="24"/>
          </w:rPr>
          <w:t xml:space="preserve">alla </w:t>
        </w:r>
      </w:ins>
      <w:r>
        <w:rPr>
          <w:rFonts w:ascii="Times New Roman" w:hAnsi="Times New Roman" w:cs="Times New Roman"/>
          <w:sz w:val="24"/>
          <w:szCs w:val="24"/>
        </w:rPr>
        <w:t>trabeazione</w:t>
      </w:r>
      <w:ins w:id="608" w:author="Giovanni" w:date="2020-11-14T23:21:00Z">
        <w:r>
          <w:rPr>
            <w:rFonts w:ascii="Times New Roman" w:hAnsi="Times New Roman" w:cs="Times New Roman"/>
            <w:sz w:val="24"/>
            <w:szCs w:val="24"/>
          </w:rPr>
          <w:t xml:space="preserve"> </w:t>
        </w:r>
      </w:ins>
      <w:proofErr w:type="gramStart"/>
      <w:ins w:id="609" w:author="Giovanni" w:date="2020-11-14T23:35:00Z">
        <w:r>
          <w:rPr>
            <w:rFonts w:ascii="Times New Roman" w:hAnsi="Times New Roman" w:cs="Times New Roman"/>
            <w:sz w:val="24"/>
            <w:szCs w:val="24"/>
          </w:rPr>
          <w:t>(</w:t>
        </w:r>
        <w:proofErr w:type="gramEnd"/>
        <w:r>
          <w:rPr>
            <w:rFonts w:ascii="Times New Roman" w:hAnsi="Times New Roman" w:cs="Times New Roman"/>
            <w:sz w:val="24"/>
            <w:szCs w:val="24"/>
          </w:rPr>
          <w:t>f</w:t>
        </w:r>
      </w:ins>
      <w:ins w:id="610" w:author="Giovanni" w:date="2020-11-14T23:21:00Z">
        <w:r>
          <w:rPr>
            <w:rFonts w:ascii="Times New Roman" w:hAnsi="Times New Roman" w:cs="Times New Roman"/>
            <w:sz w:val="24"/>
            <w:szCs w:val="24"/>
          </w:rPr>
          <w:t>ig. 16</w:t>
        </w:r>
      </w:ins>
      <w:ins w:id="611" w:author="Giovanni" w:date="2020-11-14T23:35:00Z">
        <w:r>
          <w:rPr>
            <w:rFonts w:ascii="Times New Roman" w:hAnsi="Times New Roman" w:cs="Times New Roman"/>
            <w:sz w:val="24"/>
            <w:szCs w:val="24"/>
          </w:rPr>
          <w:t>)</w:t>
        </w:r>
      </w:ins>
      <w:r>
        <w:rPr>
          <w:rFonts w:ascii="Times New Roman" w:hAnsi="Times New Roman" w:cs="Times New Roman"/>
          <w:sz w:val="24"/>
          <w:szCs w:val="24"/>
        </w:rPr>
        <w:t xml:space="preserve">, sebbene le </w:t>
      </w:r>
      <w:del w:id="612" w:author="Giovanni" w:date="2020-11-14T23:02:00Z">
        <w:r>
          <w:rPr>
            <w:rFonts w:ascii="Times New Roman" w:hAnsi="Times New Roman" w:cs="Times New Roman"/>
            <w:sz w:val="24"/>
            <w:szCs w:val="24"/>
          </w:rPr>
          <w:delText>semi</w:delText>
        </w:r>
      </w:del>
      <w:r>
        <w:rPr>
          <w:rFonts w:ascii="Times New Roman" w:hAnsi="Times New Roman" w:cs="Times New Roman"/>
          <w:sz w:val="24"/>
          <w:szCs w:val="24"/>
        </w:rPr>
        <w:t xml:space="preserve">colonne </w:t>
      </w:r>
      <w:ins w:id="613" w:author="Giovanni" w:date="2020-11-14T23:02:00Z">
        <w:r>
          <w:rPr>
            <w:rFonts w:ascii="Times New Roman" w:hAnsi="Times New Roman" w:cs="Times New Roman"/>
            <w:sz w:val="24"/>
            <w:szCs w:val="24"/>
          </w:rPr>
          <w:t xml:space="preserve">del pulpito </w:t>
        </w:r>
      </w:ins>
      <w:r>
        <w:rPr>
          <w:rFonts w:ascii="Times New Roman" w:hAnsi="Times New Roman" w:cs="Times New Roman"/>
          <w:sz w:val="24"/>
          <w:szCs w:val="24"/>
        </w:rPr>
        <w:t>siano d’ordine composito e con fusto liscio</w:t>
      </w:r>
      <w:del w:id="614" w:author="Giovanni" w:date="2020-11-14T23:02:00Z">
        <w:r>
          <w:rPr>
            <w:rFonts w:ascii="Times New Roman" w:hAnsi="Times New Roman" w:cs="Times New Roman"/>
            <w:sz w:val="24"/>
            <w:szCs w:val="24"/>
          </w:rPr>
          <w:delText xml:space="preserve"> nel caso del pulpito</w:delText>
        </w:r>
      </w:del>
      <w:r>
        <w:rPr>
          <w:rFonts w:ascii="Times New Roman" w:hAnsi="Times New Roman" w:cs="Times New Roman"/>
          <w:sz w:val="24"/>
          <w:szCs w:val="24"/>
        </w:rPr>
        <w:t xml:space="preserve">, </w:t>
      </w:r>
      <w:ins w:id="615" w:author="Giovanni" w:date="2020-11-14T23:02:00Z">
        <w:r>
          <w:rPr>
            <w:rFonts w:ascii="Times New Roman" w:hAnsi="Times New Roman" w:cs="Times New Roman"/>
            <w:sz w:val="24"/>
            <w:szCs w:val="24"/>
          </w:rPr>
          <w:t>mentre le semicolonne del</w:t>
        </w:r>
      </w:ins>
      <w:ins w:id="616" w:author="Giovanni" w:date="2020-11-14T23:03:00Z">
        <w:r>
          <w:rPr>
            <w:rFonts w:ascii="Times New Roman" w:hAnsi="Times New Roman" w:cs="Times New Roman"/>
            <w:sz w:val="24"/>
            <w:szCs w:val="24"/>
          </w:rPr>
          <w:t xml:space="preserve"> disegno di cappella sono </w:t>
        </w:r>
      </w:ins>
      <w:r>
        <w:rPr>
          <w:rFonts w:ascii="Times New Roman" w:hAnsi="Times New Roman" w:cs="Times New Roman"/>
          <w:sz w:val="24"/>
          <w:szCs w:val="24"/>
        </w:rPr>
        <w:t>corinzie e con fusto intagliano</w:t>
      </w:r>
      <w:del w:id="617" w:author="Giovanni" w:date="2020-11-14T23:03:00Z">
        <w:r>
          <w:rPr>
            <w:rFonts w:ascii="Times New Roman" w:hAnsi="Times New Roman" w:cs="Times New Roman"/>
            <w:sz w:val="24"/>
            <w:szCs w:val="24"/>
          </w:rPr>
          <w:delText xml:space="preserve"> nel caso del disegno di cappella</w:delText>
        </w:r>
      </w:del>
      <w:r>
        <w:rPr>
          <w:rFonts w:ascii="Times New Roman" w:hAnsi="Times New Roman" w:cs="Times New Roman"/>
          <w:sz w:val="24"/>
          <w:szCs w:val="24"/>
        </w:rPr>
        <w:t xml:space="preserve">. </w:t>
      </w:r>
    </w:p>
    <w:p w:rsidR="00BB21D1" w:rsidRPr="00A66EE6" w:rsidRDefault="001F07DF" w:rsidP="00A66EE6">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Un inventario settecentesco dell’Opera della Metropolitana di Siena attribuisce a Baldassarre Peruzzi due altri disegni «rappresentanti le residenze dei canonici e la residenza della Messa cantata», per </w:t>
      </w:r>
      <w:proofErr w:type="gramStart"/>
      <w:r>
        <w:rPr>
          <w:rFonts w:ascii="Times New Roman" w:hAnsi="Times New Roman" w:cs="Times New Roman"/>
          <w:sz w:val="24"/>
          <w:szCs w:val="24"/>
        </w:rPr>
        <w:t>i quali</w:t>
      </w:r>
      <w:proofErr w:type="gramEnd"/>
      <w:r>
        <w:rPr>
          <w:rFonts w:ascii="Times New Roman" w:hAnsi="Times New Roman" w:cs="Times New Roman"/>
          <w:sz w:val="24"/>
          <w:szCs w:val="24"/>
        </w:rPr>
        <w:t xml:space="preserve"> niente si può dire di preciso né in termini di caratterizzazione stilistica né dal punto di vista della collocazione cronologica</w:t>
      </w:r>
      <w:r w:rsidR="00BB21D1" w:rsidRPr="00A66EE6">
        <w:rPr>
          <w:rStyle w:val="Rimandonotadichiusura"/>
          <w:rFonts w:ascii="Times New Roman" w:hAnsi="Times New Roman" w:cs="Times New Roman"/>
          <w:sz w:val="24"/>
          <w:szCs w:val="24"/>
        </w:rPr>
        <w:endnoteReference w:id="53"/>
      </w:r>
      <w:r w:rsidR="00BB21D1" w:rsidRPr="00A66EE6">
        <w:rPr>
          <w:rFonts w:ascii="Times New Roman" w:hAnsi="Times New Roman" w:cs="Times New Roman"/>
          <w:sz w:val="24"/>
          <w:szCs w:val="24"/>
        </w:rPr>
        <w:t>. Assumendo che l’attribuzione possa essere ritenuta valida (e non vi è, in effetti, alcun modo di stabilirlo) non è però detto</w:t>
      </w:r>
      <w:r>
        <w:rPr>
          <w:rFonts w:ascii="Times New Roman" w:hAnsi="Times New Roman" w:cs="Times New Roman"/>
          <w:sz w:val="24"/>
          <w:szCs w:val="24"/>
        </w:rPr>
        <w:t xml:space="preserve"> che questi disegni debbano essere riferiti a progetti diversi rispetto a quelli documentati dai disegni sopra menzionati. </w:t>
      </w:r>
      <w:ins w:id="626" w:author="Giovanni" w:date="2020-11-09T15:46:00Z">
        <w:r>
          <w:rPr>
            <w:rFonts w:ascii="Times New Roman" w:hAnsi="Times New Roman" w:cs="Times New Roman"/>
            <w:sz w:val="24"/>
            <w:szCs w:val="24"/>
          </w:rPr>
          <w:t xml:space="preserve">Con l’espressione </w:t>
        </w:r>
      </w:ins>
      <w:r>
        <w:rPr>
          <w:rFonts w:ascii="Times New Roman" w:hAnsi="Times New Roman" w:cs="Times New Roman"/>
          <w:sz w:val="24"/>
          <w:szCs w:val="24"/>
        </w:rPr>
        <w:t>“</w:t>
      </w:r>
      <w:del w:id="627" w:author="Giovanni" w:date="2020-11-13T10:59:00Z">
        <w:r>
          <w:rPr>
            <w:rFonts w:ascii="Times New Roman" w:hAnsi="Times New Roman" w:cs="Times New Roman"/>
            <w:sz w:val="24"/>
            <w:szCs w:val="24"/>
          </w:rPr>
          <w:delText xml:space="preserve">la </w:delText>
        </w:r>
      </w:del>
      <w:ins w:id="628" w:author="Giovanni" w:date="2020-11-09T15:45:00Z">
        <w:r>
          <w:rPr>
            <w:rFonts w:ascii="Times New Roman" w:hAnsi="Times New Roman" w:cs="Times New Roman"/>
            <w:sz w:val="24"/>
            <w:szCs w:val="24"/>
          </w:rPr>
          <w:t xml:space="preserve">le </w:t>
        </w:r>
      </w:ins>
      <w:del w:id="629" w:author="Giovanni" w:date="2020-11-09T15:45:00Z">
        <w:r>
          <w:rPr>
            <w:rFonts w:ascii="Times New Roman" w:hAnsi="Times New Roman" w:cs="Times New Roman"/>
            <w:sz w:val="24"/>
            <w:szCs w:val="24"/>
          </w:rPr>
          <w:delText xml:space="preserve">residenza </w:delText>
        </w:r>
      </w:del>
      <w:ins w:id="630" w:author="Giovanni" w:date="2020-11-09T15:45:00Z">
        <w:r>
          <w:rPr>
            <w:rFonts w:ascii="Times New Roman" w:hAnsi="Times New Roman" w:cs="Times New Roman"/>
            <w:sz w:val="24"/>
            <w:szCs w:val="24"/>
          </w:rPr>
          <w:t xml:space="preserve">residenze </w:t>
        </w:r>
      </w:ins>
      <w:r>
        <w:rPr>
          <w:rFonts w:ascii="Times New Roman" w:hAnsi="Times New Roman" w:cs="Times New Roman"/>
          <w:sz w:val="24"/>
          <w:szCs w:val="24"/>
        </w:rPr>
        <w:t xml:space="preserve">dei canonici”, infatti, </w:t>
      </w:r>
      <w:ins w:id="631" w:author="Giovanni" w:date="2020-11-09T15:46:00Z">
        <w:r>
          <w:rPr>
            <w:rFonts w:ascii="Times New Roman" w:hAnsi="Times New Roman" w:cs="Times New Roman"/>
            <w:sz w:val="24"/>
            <w:szCs w:val="24"/>
          </w:rPr>
          <w:t xml:space="preserve">l’autore dell’inventario può aver inteso </w:t>
        </w:r>
      </w:ins>
      <w:del w:id="632" w:author="Giovanni" w:date="2020-11-09T15:46:00Z">
        <w:r>
          <w:rPr>
            <w:rFonts w:ascii="Times New Roman" w:hAnsi="Times New Roman" w:cs="Times New Roman"/>
            <w:sz w:val="24"/>
            <w:szCs w:val="24"/>
          </w:rPr>
          <w:delText xml:space="preserve">può </w:delText>
        </w:r>
      </w:del>
      <w:r>
        <w:rPr>
          <w:rFonts w:ascii="Times New Roman" w:hAnsi="Times New Roman" w:cs="Times New Roman"/>
          <w:sz w:val="24"/>
          <w:szCs w:val="24"/>
        </w:rPr>
        <w:t xml:space="preserve">indicare il progetto per l’abside </w:t>
      </w:r>
      <w:ins w:id="633" w:author="Giovanni" w:date="2020-11-09T15:47:00Z">
        <w:r>
          <w:rPr>
            <w:rFonts w:ascii="Times New Roman" w:hAnsi="Times New Roman" w:cs="Times New Roman"/>
            <w:sz w:val="24"/>
            <w:szCs w:val="24"/>
          </w:rPr>
          <w:t>documentato dal foglio di Vienna</w:t>
        </w:r>
        <w:proofErr w:type="gramStart"/>
        <w:r>
          <w:rPr>
            <w:rFonts w:ascii="Times New Roman" w:hAnsi="Times New Roman" w:cs="Times New Roman"/>
            <w:sz w:val="24"/>
            <w:szCs w:val="24"/>
          </w:rPr>
          <w:t>,</w:t>
        </w:r>
      </w:ins>
      <w:proofErr w:type="gramEnd"/>
      <w:r>
        <w:rPr>
          <w:rFonts w:ascii="Times New Roman" w:hAnsi="Times New Roman" w:cs="Times New Roman"/>
          <w:sz w:val="24"/>
          <w:szCs w:val="24"/>
        </w:rPr>
        <w:t xml:space="preserve">ospitante </w:t>
      </w:r>
      <w:del w:id="634" w:author="Giovanni" w:date="2020-11-09T15:46:00Z">
        <w:r>
          <w:rPr>
            <w:rFonts w:ascii="Times New Roman" w:hAnsi="Times New Roman" w:cs="Times New Roman"/>
            <w:sz w:val="24"/>
            <w:szCs w:val="24"/>
          </w:rPr>
          <w:delText xml:space="preserve">il </w:delText>
        </w:r>
      </w:del>
      <w:ins w:id="635" w:author="Giovanni" w:date="2020-11-09T15:46:00Z">
        <w:r>
          <w:rPr>
            <w:rFonts w:ascii="Times New Roman" w:hAnsi="Times New Roman" w:cs="Times New Roman"/>
            <w:sz w:val="24"/>
            <w:szCs w:val="24"/>
          </w:rPr>
          <w:t>gli stalli de</w:t>
        </w:r>
      </w:ins>
      <w:ins w:id="636" w:author="Giovanni" w:date="2020-11-09T15:47:00Z">
        <w:r>
          <w:rPr>
            <w:rFonts w:ascii="Times New Roman" w:hAnsi="Times New Roman" w:cs="Times New Roman"/>
            <w:sz w:val="24"/>
            <w:szCs w:val="24"/>
          </w:rPr>
          <w:t>l</w:t>
        </w:r>
      </w:ins>
      <w:ins w:id="637" w:author="Giovanni" w:date="2020-11-09T15:46:00Z">
        <w:r>
          <w:rPr>
            <w:rFonts w:ascii="Times New Roman" w:hAnsi="Times New Roman" w:cs="Times New Roman"/>
            <w:sz w:val="24"/>
            <w:szCs w:val="24"/>
          </w:rPr>
          <w:t xml:space="preserve"> </w:t>
        </w:r>
      </w:ins>
      <w:r>
        <w:rPr>
          <w:rFonts w:ascii="Times New Roman" w:hAnsi="Times New Roman" w:cs="Times New Roman"/>
          <w:sz w:val="24"/>
          <w:szCs w:val="24"/>
        </w:rPr>
        <w:t xml:space="preserve">coro </w:t>
      </w:r>
      <w:ins w:id="638" w:author="Giovanni" w:date="2020-11-09T15:47:00Z">
        <w:r>
          <w:rPr>
            <w:rFonts w:ascii="Times New Roman" w:hAnsi="Times New Roman" w:cs="Times New Roman"/>
            <w:sz w:val="24"/>
            <w:szCs w:val="24"/>
          </w:rPr>
          <w:t xml:space="preserve">destinato, per l’appunto, ai canonici della cattedrale </w:t>
        </w:r>
      </w:ins>
      <w:del w:id="639" w:author="Giovanni" w:date="2020-11-09T15:47:00Z">
        <w:r>
          <w:rPr>
            <w:rFonts w:ascii="Times New Roman" w:hAnsi="Times New Roman" w:cs="Times New Roman"/>
            <w:sz w:val="24"/>
            <w:szCs w:val="24"/>
          </w:rPr>
          <w:delText>documentato dal foglio di Vienna,</w:delText>
        </w:r>
      </w:del>
      <w:ins w:id="640" w:author="Giovanni" w:date="2020-11-09T15:50:00Z">
        <w:r>
          <w:rPr>
            <w:rFonts w:ascii="Times New Roman" w:hAnsi="Times New Roman" w:cs="Times New Roman"/>
            <w:sz w:val="24"/>
            <w:szCs w:val="24"/>
          </w:rPr>
          <w:t xml:space="preserve">. </w:t>
        </w:r>
      </w:ins>
      <w:del w:id="641" w:author="Giovanni" w:date="2020-11-09T15:47:00Z">
        <w:r>
          <w:rPr>
            <w:rFonts w:ascii="Times New Roman" w:hAnsi="Times New Roman" w:cs="Times New Roman"/>
            <w:sz w:val="24"/>
            <w:szCs w:val="24"/>
          </w:rPr>
          <w:delText xml:space="preserve"> </w:delText>
        </w:r>
      </w:del>
      <w:del w:id="642" w:author="Giovanni" w:date="2020-11-09T15:50:00Z">
        <w:r>
          <w:rPr>
            <w:rFonts w:ascii="Times New Roman" w:hAnsi="Times New Roman" w:cs="Times New Roman"/>
            <w:sz w:val="24"/>
            <w:szCs w:val="24"/>
          </w:rPr>
          <w:delText>mentre l</w:delText>
        </w:r>
      </w:del>
      <w:ins w:id="643" w:author="Giovanni" w:date="2020-11-09T15:51:00Z">
        <w:r>
          <w:rPr>
            <w:rFonts w:ascii="Times New Roman" w:hAnsi="Times New Roman" w:cs="Times New Roman"/>
            <w:sz w:val="24"/>
            <w:szCs w:val="24"/>
          </w:rPr>
          <w:t>L</w:t>
        </w:r>
      </w:ins>
      <w:r>
        <w:rPr>
          <w:rFonts w:ascii="Times New Roman" w:hAnsi="Times New Roman" w:cs="Times New Roman"/>
          <w:sz w:val="24"/>
          <w:szCs w:val="24"/>
        </w:rPr>
        <w:t xml:space="preserve">a “residenza della Messa cantata” potrebbe </w:t>
      </w:r>
      <w:ins w:id="644" w:author="Giovanni" w:date="2020-11-09T15:51:00Z">
        <w:r>
          <w:rPr>
            <w:rFonts w:ascii="Times New Roman" w:hAnsi="Times New Roman" w:cs="Times New Roman"/>
            <w:sz w:val="24"/>
            <w:szCs w:val="24"/>
          </w:rPr>
          <w:t xml:space="preserve">invece </w:t>
        </w:r>
      </w:ins>
      <w:r>
        <w:rPr>
          <w:rFonts w:ascii="Times New Roman" w:hAnsi="Times New Roman" w:cs="Times New Roman"/>
          <w:sz w:val="24"/>
          <w:szCs w:val="24"/>
        </w:rPr>
        <w:t>indicare il progetto per il pulpito</w:t>
      </w:r>
      <w:ins w:id="645" w:author="Giovanni" w:date="2020-11-09T15:51:00Z">
        <w:r>
          <w:rPr>
            <w:rFonts w:ascii="Times New Roman" w:hAnsi="Times New Roman" w:cs="Times New Roman"/>
            <w:sz w:val="24"/>
            <w:szCs w:val="24"/>
          </w:rPr>
          <w:t xml:space="preserve"> oggi al British Museum</w:t>
        </w:r>
      </w:ins>
      <w:r>
        <w:rPr>
          <w:rFonts w:ascii="Times New Roman" w:hAnsi="Times New Roman" w:cs="Times New Roman"/>
          <w:sz w:val="24"/>
          <w:szCs w:val="24"/>
        </w:rPr>
        <w:t xml:space="preserve">, </w:t>
      </w:r>
      <w:ins w:id="646" w:author="Giovanni" w:date="2020-11-09T15:51:00Z">
        <w:r>
          <w:rPr>
            <w:rFonts w:ascii="Times New Roman" w:hAnsi="Times New Roman" w:cs="Times New Roman"/>
            <w:sz w:val="24"/>
            <w:szCs w:val="24"/>
          </w:rPr>
          <w:t>poiché il pulpito marmoreo della ca</w:t>
        </w:r>
      </w:ins>
      <w:ins w:id="647" w:author="Giovanni" w:date="2020-11-09T15:52:00Z">
        <w:r>
          <w:rPr>
            <w:rFonts w:ascii="Times New Roman" w:hAnsi="Times New Roman" w:cs="Times New Roman"/>
            <w:sz w:val="24"/>
            <w:szCs w:val="24"/>
          </w:rPr>
          <w:t>ttedrale</w:t>
        </w:r>
      </w:ins>
      <w:ins w:id="648" w:author="Giovanni" w:date="2020-11-09T15:51:00Z">
        <w:r>
          <w:rPr>
            <w:rFonts w:ascii="Times New Roman" w:hAnsi="Times New Roman" w:cs="Times New Roman"/>
            <w:sz w:val="24"/>
            <w:szCs w:val="24"/>
          </w:rPr>
          <w:t xml:space="preserve"> era </w:t>
        </w:r>
      </w:ins>
      <w:r>
        <w:rPr>
          <w:rFonts w:ascii="Times New Roman" w:hAnsi="Times New Roman" w:cs="Times New Roman"/>
          <w:sz w:val="24"/>
          <w:szCs w:val="24"/>
        </w:rPr>
        <w:t xml:space="preserve">usualmente utilizzato dai cantori in occasione delle funzioni solenni. Tuttavia il disegno per il coro potrebbe anche essere stato quello per una specifica struttura destinata a quest'uso, magari lignea, come quella </w:t>
      </w:r>
      <w:ins w:id="649" w:author="Giovanni" w:date="2020-11-14T18:44:00Z">
        <w:r>
          <w:rPr>
            <w:rFonts w:ascii="Times New Roman" w:hAnsi="Times New Roman" w:cs="Times New Roman"/>
            <w:sz w:val="24"/>
            <w:szCs w:val="24"/>
          </w:rPr>
          <w:t>“</w:t>
        </w:r>
      </w:ins>
      <w:del w:id="650" w:author="Giovanni" w:date="2020-11-14T18:44:00Z">
        <w:r>
          <w:rPr>
            <w:rFonts w:ascii="Times New Roman" w:hAnsi="Times New Roman" w:cs="Times New Roman"/>
            <w:sz w:val="24"/>
            <w:szCs w:val="24"/>
          </w:rPr>
          <w:delText>"</w:delText>
        </w:r>
      </w:del>
      <w:r>
        <w:rPr>
          <w:rFonts w:ascii="Times New Roman" w:hAnsi="Times New Roman" w:cs="Times New Roman"/>
          <w:sz w:val="24"/>
          <w:szCs w:val="24"/>
        </w:rPr>
        <w:t xml:space="preserve">cappella del Canto rincontro </w:t>
      </w:r>
      <w:proofErr w:type="gramStart"/>
      <w:r>
        <w:rPr>
          <w:rFonts w:ascii="Times New Roman" w:hAnsi="Times New Roman" w:cs="Times New Roman"/>
          <w:sz w:val="24"/>
          <w:szCs w:val="24"/>
        </w:rPr>
        <w:t>a la</w:t>
      </w:r>
      <w:proofErr w:type="gramEnd"/>
      <w:r>
        <w:rPr>
          <w:rFonts w:ascii="Times New Roman" w:hAnsi="Times New Roman" w:cs="Times New Roman"/>
          <w:sz w:val="24"/>
          <w:szCs w:val="24"/>
        </w:rPr>
        <w:t xml:space="preserve"> sacrestia di detto Duomo</w:t>
      </w:r>
      <w:del w:id="651" w:author="Giovanni" w:date="2020-11-14T18:44:00Z">
        <w:r>
          <w:rPr>
            <w:rFonts w:ascii="Times New Roman" w:hAnsi="Times New Roman" w:cs="Times New Roman"/>
            <w:sz w:val="24"/>
            <w:szCs w:val="24"/>
          </w:rPr>
          <w:delText>"</w:delText>
        </w:r>
      </w:del>
      <w:ins w:id="652" w:author="Giovanni" w:date="2020-11-14T18:44:00Z">
        <w:r>
          <w:rPr>
            <w:rFonts w:ascii="Times New Roman" w:hAnsi="Times New Roman" w:cs="Times New Roman"/>
            <w:sz w:val="24"/>
            <w:szCs w:val="24"/>
          </w:rPr>
          <w:t>”</w:t>
        </w:r>
      </w:ins>
      <w:del w:id="653" w:author="Giovanni" w:date="2020-11-14T18:44:00Z">
        <w:r>
          <w:rPr>
            <w:rFonts w:ascii="Times New Roman" w:hAnsi="Times New Roman" w:cs="Times New Roman"/>
            <w:sz w:val="24"/>
            <w:szCs w:val="24"/>
          </w:rPr>
          <w:delText xml:space="preserve"> </w:delText>
        </w:r>
      </w:del>
      <w:ins w:id="654" w:author="Giovanni" w:date="2020-11-14T18:44:00Z">
        <w:r>
          <w:rPr>
            <w:rFonts w:ascii="Times New Roman" w:hAnsi="Times New Roman" w:cs="Times New Roman"/>
            <w:sz w:val="24"/>
            <w:szCs w:val="24"/>
          </w:rPr>
          <w:t xml:space="preserve"> </w:t>
        </w:r>
      </w:ins>
      <w:r>
        <w:rPr>
          <w:rFonts w:ascii="Times New Roman" w:hAnsi="Times New Roman" w:cs="Times New Roman"/>
          <w:sz w:val="24"/>
          <w:szCs w:val="24"/>
        </w:rPr>
        <w:t xml:space="preserve">o </w:t>
      </w:r>
      <w:ins w:id="655" w:author="Giovanni" w:date="2020-11-14T18:44:00Z">
        <w:r>
          <w:rPr>
            <w:rFonts w:ascii="Times New Roman" w:hAnsi="Times New Roman" w:cs="Times New Roman"/>
            <w:sz w:val="24"/>
            <w:szCs w:val="24"/>
          </w:rPr>
          <w:t>“</w:t>
        </w:r>
      </w:ins>
      <w:proofErr w:type="spellStart"/>
      <w:del w:id="656" w:author="Giovanni" w:date="2020-11-14T18:44:00Z">
        <w:r>
          <w:rPr>
            <w:rFonts w:ascii="Times New Roman" w:hAnsi="Times New Roman" w:cs="Times New Roman"/>
            <w:sz w:val="24"/>
            <w:szCs w:val="24"/>
          </w:rPr>
          <w:delText>"</w:delText>
        </w:r>
      </w:del>
      <w:r>
        <w:rPr>
          <w:rFonts w:ascii="Times New Roman" w:hAnsi="Times New Roman" w:cs="Times New Roman"/>
          <w:sz w:val="24"/>
          <w:szCs w:val="24"/>
        </w:rPr>
        <w:t>pergholo</w:t>
      </w:r>
      <w:proofErr w:type="spellEnd"/>
      <w:r>
        <w:rPr>
          <w:rFonts w:ascii="Times New Roman" w:hAnsi="Times New Roman" w:cs="Times New Roman"/>
          <w:sz w:val="24"/>
          <w:szCs w:val="24"/>
        </w:rPr>
        <w:t xml:space="preserve"> da </w:t>
      </w:r>
      <w:proofErr w:type="spellStart"/>
      <w:r>
        <w:rPr>
          <w:rFonts w:ascii="Times New Roman" w:hAnsi="Times New Roman" w:cs="Times New Roman"/>
          <w:sz w:val="24"/>
          <w:szCs w:val="24"/>
        </w:rPr>
        <w:t>chantori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rinchontro</w:t>
      </w:r>
      <w:proofErr w:type="spellEnd"/>
      <w:r>
        <w:rPr>
          <w:rFonts w:ascii="Times New Roman" w:hAnsi="Times New Roman" w:cs="Times New Roman"/>
          <w:sz w:val="24"/>
          <w:szCs w:val="24"/>
        </w:rPr>
        <w:t xml:space="preserve"> al sacramento</w:t>
      </w:r>
      <w:del w:id="657" w:author="Giovanni" w:date="2020-11-14T18:44:00Z">
        <w:r>
          <w:rPr>
            <w:rFonts w:ascii="Times New Roman" w:hAnsi="Times New Roman" w:cs="Times New Roman"/>
            <w:sz w:val="24"/>
            <w:szCs w:val="24"/>
          </w:rPr>
          <w:delText>"</w:delText>
        </w:r>
      </w:del>
      <w:ins w:id="658" w:author="Giovanni" w:date="2020-11-14T18:44:00Z">
        <w:r>
          <w:rPr>
            <w:rFonts w:ascii="Times New Roman" w:hAnsi="Times New Roman" w:cs="Times New Roman"/>
            <w:sz w:val="24"/>
            <w:szCs w:val="24"/>
          </w:rPr>
          <w:t>”</w:t>
        </w:r>
      </w:ins>
      <w:del w:id="659" w:author="Giovanni" w:date="2020-11-14T18:44:00Z">
        <w:r>
          <w:rPr>
            <w:rFonts w:ascii="Times New Roman" w:hAnsi="Times New Roman" w:cs="Times New Roman"/>
            <w:sz w:val="24"/>
            <w:szCs w:val="24"/>
          </w:rPr>
          <w:delText xml:space="preserve"> </w:delText>
        </w:r>
      </w:del>
      <w:ins w:id="660" w:author="Giovanni" w:date="2020-11-14T18:44:00Z">
        <w:r>
          <w:rPr>
            <w:rFonts w:ascii="Times New Roman" w:hAnsi="Times New Roman" w:cs="Times New Roman"/>
            <w:sz w:val="24"/>
            <w:szCs w:val="24"/>
          </w:rPr>
          <w:t xml:space="preserve"> </w:t>
        </w:r>
      </w:ins>
      <w:r>
        <w:rPr>
          <w:rFonts w:ascii="Times New Roman" w:hAnsi="Times New Roman" w:cs="Times New Roman"/>
          <w:sz w:val="24"/>
          <w:szCs w:val="24"/>
        </w:rPr>
        <w:lastRenderedPageBreak/>
        <w:t>realizzato dall’intagliate Lorenzo (“</w:t>
      </w:r>
      <w:proofErr w:type="spellStart"/>
      <w:r>
        <w:rPr>
          <w:rFonts w:ascii="Times New Roman" w:hAnsi="Times New Roman" w:cs="Times New Roman"/>
          <w:sz w:val="24"/>
          <w:szCs w:val="24"/>
        </w:rPr>
        <w:t>Lorenzone</w:t>
      </w:r>
      <w:proofErr w:type="spellEnd"/>
      <w:r>
        <w:rPr>
          <w:rFonts w:ascii="Times New Roman" w:hAnsi="Times New Roman" w:cs="Times New Roman"/>
          <w:sz w:val="24"/>
          <w:szCs w:val="24"/>
        </w:rPr>
        <w:t xml:space="preserve">”) di Bartolomeo Tori, e stimato, assieme a </w:t>
      </w:r>
      <w:ins w:id="661" w:author="Giovanni" w:date="2020-11-14T18:44:00Z">
        <w:r>
          <w:rPr>
            <w:rFonts w:ascii="Times New Roman" w:hAnsi="Times New Roman" w:cs="Times New Roman"/>
            <w:sz w:val="24"/>
            <w:szCs w:val="24"/>
          </w:rPr>
          <w:t>“</w:t>
        </w:r>
      </w:ins>
      <w:del w:id="662" w:author="Giovanni" w:date="2020-11-14T18:44:00Z">
        <w:r>
          <w:rPr>
            <w:rFonts w:ascii="Times New Roman" w:hAnsi="Times New Roman" w:cs="Times New Roman"/>
            <w:sz w:val="24"/>
            <w:szCs w:val="24"/>
          </w:rPr>
          <w:delText>"</w:delText>
        </w:r>
      </w:del>
      <w:r>
        <w:rPr>
          <w:rFonts w:ascii="Times New Roman" w:hAnsi="Times New Roman" w:cs="Times New Roman"/>
          <w:sz w:val="24"/>
          <w:szCs w:val="24"/>
        </w:rPr>
        <w:t>l'ornamento de l'organo di rincontro a la cappella de la Madonna</w:t>
      </w:r>
      <w:del w:id="663" w:author="Giovanni" w:date="2020-11-14T18:44:00Z">
        <w:r>
          <w:rPr>
            <w:rFonts w:ascii="Times New Roman" w:hAnsi="Times New Roman" w:cs="Times New Roman"/>
            <w:sz w:val="24"/>
            <w:szCs w:val="24"/>
          </w:rPr>
          <w:delText>"</w:delText>
        </w:r>
      </w:del>
      <w:ins w:id="664" w:author="Giovanni" w:date="2020-11-14T18:44:00Z">
        <w:r>
          <w:rPr>
            <w:rFonts w:ascii="Times New Roman" w:hAnsi="Times New Roman" w:cs="Times New Roman"/>
            <w:sz w:val="24"/>
            <w:szCs w:val="24"/>
          </w:rPr>
          <w:t>”</w:t>
        </w:r>
      </w:ins>
      <w:r>
        <w:rPr>
          <w:rFonts w:ascii="Times New Roman" w:hAnsi="Times New Roman" w:cs="Times New Roman"/>
          <w:sz w:val="24"/>
          <w:szCs w:val="24"/>
        </w:rPr>
        <w:t>, opera dello stesso legnaiolo, tra il 20 maggio 1548 e l'11 maggio 1552</w:t>
      </w:r>
      <w:r w:rsidR="00BB21D1" w:rsidRPr="00A66EE6">
        <w:rPr>
          <w:rStyle w:val="Rimandonotadichiusura"/>
          <w:rFonts w:ascii="Times New Roman" w:hAnsi="Times New Roman" w:cs="Times New Roman"/>
          <w:sz w:val="24"/>
          <w:szCs w:val="24"/>
        </w:rPr>
        <w:endnoteReference w:id="54"/>
      </w:r>
      <w:proofErr w:type="gramStart"/>
      <w:r w:rsidR="00BB21D1" w:rsidRPr="00A66EE6">
        <w:rPr>
          <w:rFonts w:ascii="Times New Roman" w:hAnsi="Times New Roman" w:cs="Times New Roman"/>
          <w:sz w:val="24"/>
          <w:szCs w:val="24"/>
        </w:rPr>
        <w:t>.</w:t>
      </w:r>
    </w:p>
    <w:p w:rsidR="00BB21D1" w:rsidRPr="00A66EE6" w:rsidRDefault="001F07DF" w:rsidP="00A66EE6">
      <w:pPr>
        <w:autoSpaceDE w:val="0"/>
        <w:autoSpaceDN w:val="0"/>
        <w:adjustRightInd w:val="0"/>
        <w:spacing w:after="0" w:line="360" w:lineRule="auto"/>
        <w:ind w:firstLine="567"/>
        <w:jc w:val="both"/>
        <w:rPr>
          <w:rFonts w:ascii="Times New Roman" w:hAnsi="Times New Roman" w:cs="Times New Roman"/>
          <w:sz w:val="24"/>
          <w:szCs w:val="24"/>
        </w:rPr>
      </w:pPr>
      <w:proofErr w:type="gramEnd"/>
      <w:r>
        <w:rPr>
          <w:rFonts w:ascii="Times New Roman" w:hAnsi="Times New Roman" w:cs="Times New Roman"/>
          <w:sz w:val="24"/>
          <w:szCs w:val="24"/>
        </w:rPr>
        <w:t xml:space="preserve">All’impegno progettuale di Peruzzi per il cantiere della Cattedrale è tradizionalmente riferito anche un ottavo foglio, conservato nelle raccolte del British Museum </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fig. </w:t>
      </w:r>
      <w:del w:id="668" w:author="Giovanni" w:date="2020-11-12T19:33:00Z">
        <w:r>
          <w:rPr>
            <w:rFonts w:ascii="Times New Roman" w:hAnsi="Times New Roman" w:cs="Times New Roman"/>
            <w:sz w:val="24"/>
            <w:szCs w:val="24"/>
          </w:rPr>
          <w:delText>8</w:delText>
        </w:r>
      </w:del>
      <w:ins w:id="669" w:author="Giovanni" w:date="2020-11-12T19:33:00Z">
        <w:r>
          <w:rPr>
            <w:rFonts w:ascii="Times New Roman" w:hAnsi="Times New Roman" w:cs="Times New Roman"/>
            <w:sz w:val="24"/>
            <w:szCs w:val="24"/>
          </w:rPr>
          <w:t>1</w:t>
        </w:r>
      </w:ins>
      <w:ins w:id="670" w:author="Giovanni" w:date="2020-11-14T23:36:00Z">
        <w:r>
          <w:rPr>
            <w:rFonts w:ascii="Times New Roman" w:hAnsi="Times New Roman" w:cs="Times New Roman"/>
            <w:sz w:val="24"/>
            <w:szCs w:val="24"/>
          </w:rPr>
          <w:t>7</w:t>
        </w:r>
      </w:ins>
      <w:r>
        <w:rPr>
          <w:rFonts w:ascii="Times New Roman" w:hAnsi="Times New Roman" w:cs="Times New Roman"/>
          <w:sz w:val="24"/>
          <w:szCs w:val="24"/>
        </w:rPr>
        <w:t>)</w:t>
      </w:r>
      <w:r w:rsidR="00BB21D1" w:rsidRPr="00A66EE6">
        <w:rPr>
          <w:rStyle w:val="Rimandonotadichiusura"/>
          <w:rFonts w:ascii="Times New Roman" w:hAnsi="Times New Roman" w:cs="Times New Roman"/>
          <w:sz w:val="24"/>
          <w:szCs w:val="24"/>
        </w:rPr>
        <w:endnoteReference w:id="55"/>
      </w:r>
      <w:r w:rsidR="00BB21D1" w:rsidRPr="00A66EE6">
        <w:rPr>
          <w:rFonts w:ascii="Times New Roman" w:hAnsi="Times New Roman" w:cs="Times New Roman"/>
          <w:sz w:val="24"/>
          <w:szCs w:val="24"/>
        </w:rPr>
        <w:t>. Questo contiene</w:t>
      </w:r>
      <w:ins w:id="694" w:author="Giovanni" w:date="2020-11-13T11:07:00Z">
        <w:r w:rsidR="00B230E8" w:rsidRPr="00A66EE6">
          <w:rPr>
            <w:rFonts w:ascii="Times New Roman" w:hAnsi="Times New Roman" w:cs="Times New Roman"/>
            <w:sz w:val="24"/>
            <w:szCs w:val="24"/>
          </w:rPr>
          <w:t xml:space="preserve">, al recto </w:t>
        </w:r>
        <w:r>
          <w:rPr>
            <w:rFonts w:ascii="Times New Roman" w:hAnsi="Times New Roman" w:cs="Times New Roman"/>
            <w:sz w:val="24"/>
            <w:szCs w:val="24"/>
          </w:rPr>
          <w:t xml:space="preserve">e al verso, </w:t>
        </w:r>
      </w:ins>
      <w:del w:id="695" w:author="Giovanni" w:date="2020-11-13T11:07:00Z">
        <w:r>
          <w:rPr>
            <w:rFonts w:ascii="Times New Roman" w:hAnsi="Times New Roman" w:cs="Times New Roman"/>
            <w:sz w:val="24"/>
            <w:szCs w:val="24"/>
          </w:rPr>
          <w:delText xml:space="preserve"> </w:delText>
        </w:r>
      </w:del>
      <w:r>
        <w:rPr>
          <w:rFonts w:ascii="Times New Roman" w:hAnsi="Times New Roman" w:cs="Times New Roman"/>
          <w:sz w:val="24"/>
          <w:szCs w:val="24"/>
        </w:rPr>
        <w:t xml:space="preserve">tre distinti progetti per incorniciare l’arco di accesso a una cappella, caratterizzata, in tutte le varianti, dalla presenza di una scultura stante reggente una croce sopra l’altare. Un altro elemento comune alle tre varianti del progetto di portale è la presenza di un alto attico con un’ampia scena a rilievo e di un ricco corredo di sculture. Nelle sole due varianti al recto del foglio, appare in posizione centrale la figura di S. Luca, ora intento a scrivere il testo evangelico, ora in atto di dipingere. </w:t>
      </w:r>
    </w:p>
    <w:p w:rsidR="00BB21D1" w:rsidRPr="00A66EE6" w:rsidRDefault="001F07DF" w:rsidP="00A66EE6">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Per il resto i progetti si differenziano notevolmente tra loro. Le due varianti rappresentate al verso, mostrando la capacità di Peruzzi di avanzare alla propria committenza la scelta tra una proposta di raffinata caratterizzazione antiquari</w:t>
      </w:r>
      <w:commentRangeStart w:id="696"/>
      <w:r>
        <w:rPr>
          <w:rFonts w:ascii="Times New Roman" w:hAnsi="Times New Roman" w:cs="Times New Roman"/>
          <w:sz w:val="24"/>
          <w:szCs w:val="24"/>
        </w:rPr>
        <w:t>a</w:t>
      </w:r>
      <w:commentRangeEnd w:id="696"/>
      <w:r w:rsidRPr="001F07DF">
        <w:rPr>
          <w:rStyle w:val="Rimandocommento"/>
          <w:rFonts w:ascii="Times New Roman" w:hAnsi="Times New Roman" w:cs="Times New Roman"/>
          <w:sz w:val="24"/>
          <w:szCs w:val="24"/>
          <w:rPrChange w:id="697" w:author="Giovanni" w:date="2020-11-15T00:55:00Z">
            <w:rPr>
              <w:rStyle w:val="Rimandocommento"/>
            </w:rPr>
          </w:rPrChange>
        </w:rPr>
        <w:commentReference w:id="696"/>
      </w:r>
      <w:r w:rsidR="00BB21D1" w:rsidRPr="00A66EE6">
        <w:rPr>
          <w:rFonts w:ascii="Times New Roman" w:hAnsi="Times New Roman" w:cs="Times New Roman"/>
          <w:sz w:val="24"/>
          <w:szCs w:val="24"/>
        </w:rPr>
        <w:t>,</w:t>
      </w:r>
      <w:ins w:id="698" w:author="Giovanni" w:date="2020-11-15T00:34:00Z">
        <w:r w:rsidR="00014BD0" w:rsidRPr="00A66EE6">
          <w:rPr>
            <w:rStyle w:val="Rimandonotadichiusura"/>
            <w:rFonts w:ascii="Times New Roman" w:hAnsi="Times New Roman" w:cs="Times New Roman"/>
            <w:sz w:val="24"/>
            <w:szCs w:val="24"/>
          </w:rPr>
          <w:endnoteReference w:id="56"/>
        </w:r>
      </w:ins>
      <w:r w:rsidR="00BB21D1" w:rsidRPr="00A66EE6">
        <w:rPr>
          <w:rFonts w:ascii="Times New Roman" w:hAnsi="Times New Roman" w:cs="Times New Roman"/>
          <w:sz w:val="24"/>
          <w:szCs w:val="24"/>
        </w:rPr>
        <w:t xml:space="preserve"> con colonne di ordine composito </w:t>
      </w:r>
      <w:proofErr w:type="gramStart"/>
      <w:r w:rsidR="00BB21D1" w:rsidRPr="00A66EE6">
        <w:rPr>
          <w:rFonts w:ascii="Times New Roman" w:hAnsi="Times New Roman" w:cs="Times New Roman"/>
          <w:sz w:val="24"/>
          <w:szCs w:val="24"/>
        </w:rPr>
        <w:t>sollevate</w:t>
      </w:r>
      <w:proofErr w:type="gramEnd"/>
      <w:r w:rsidR="00BB21D1" w:rsidRPr="00A66EE6">
        <w:rPr>
          <w:rFonts w:ascii="Times New Roman" w:hAnsi="Times New Roman" w:cs="Times New Roman"/>
          <w:sz w:val="24"/>
          <w:szCs w:val="24"/>
        </w:rPr>
        <w:t xml:space="preserve"> su alti piedistalli e sormontate da figure acroteriali stanti, secondo una disposizione caratteristica dell’architettura tri</w:t>
      </w:r>
      <w:r>
        <w:rPr>
          <w:rFonts w:ascii="Times New Roman" w:hAnsi="Times New Roman" w:cs="Times New Roman"/>
          <w:sz w:val="24"/>
          <w:szCs w:val="24"/>
        </w:rPr>
        <w:t xml:space="preserve">onfale di Roma antica, e una in forme architettoniche semplificate, con pilastri doricheggianti di gusto quattrocentesco. In un’annotazione in calce al disegno, lo stesso Peruzzi qualifica questa versione come “modernaccia”, precisando che essa è pensata apposta “per accomodare le </w:t>
      </w:r>
      <w:proofErr w:type="spellStart"/>
      <w:r>
        <w:rPr>
          <w:rFonts w:ascii="Times New Roman" w:hAnsi="Times New Roman" w:cs="Times New Roman"/>
          <w:sz w:val="24"/>
          <w:szCs w:val="24"/>
        </w:rPr>
        <w:t>istorie</w:t>
      </w:r>
      <w:proofErr w:type="spellEnd"/>
      <w:r>
        <w:rPr>
          <w:rFonts w:ascii="Times New Roman" w:hAnsi="Times New Roman" w:cs="Times New Roman"/>
          <w:sz w:val="24"/>
          <w:szCs w:val="24"/>
        </w:rPr>
        <w:t>”, vale a dire un gruppo di bassorilievi o forse di tavolette dipinte preesistenti, magari risultanti dalla demolizione di una precedente struttura o dal frazionamento di un antico polittico, nei pilastri fiancheggianti l’</w:t>
      </w:r>
      <w:proofErr w:type="spellStart"/>
      <w:r>
        <w:rPr>
          <w:rFonts w:ascii="Times New Roman" w:hAnsi="Times New Roman" w:cs="Times New Roman"/>
          <w:sz w:val="24"/>
          <w:szCs w:val="24"/>
        </w:rPr>
        <w:t>arcone</w:t>
      </w:r>
      <w:proofErr w:type="spellEnd"/>
      <w:r>
        <w:rPr>
          <w:rFonts w:ascii="Times New Roman" w:hAnsi="Times New Roman" w:cs="Times New Roman"/>
          <w:sz w:val="24"/>
          <w:szCs w:val="24"/>
        </w:rPr>
        <w:t xml:space="preserve"> centrale. La variante sul retro non si discosta da questa seconda impostazione stilistica, per quanto sia più complessa dal punto di visto </w:t>
      </w:r>
      <w:proofErr w:type="gramStart"/>
      <w:r>
        <w:rPr>
          <w:rFonts w:ascii="Times New Roman" w:hAnsi="Times New Roman" w:cs="Times New Roman"/>
          <w:sz w:val="24"/>
          <w:szCs w:val="24"/>
        </w:rPr>
        <w:t>compositivo</w:t>
      </w:r>
      <w:del w:id="731" w:author="Giovanni" w:date="2020-11-15T00:33:00Z">
        <w:r>
          <w:rPr>
            <w:rFonts w:ascii="Times New Roman" w:hAnsi="Times New Roman" w:cs="Times New Roman"/>
            <w:sz w:val="24"/>
            <w:szCs w:val="24"/>
          </w:rPr>
          <w:delText>.</w:delText>
        </w:r>
      </w:del>
      <w:proofErr w:type="gramEnd"/>
      <w:r w:rsidR="00BB21D1" w:rsidRPr="00A66EE6">
        <w:rPr>
          <w:rStyle w:val="Rimandonotadichiusura"/>
          <w:rFonts w:ascii="Times New Roman" w:hAnsi="Times New Roman" w:cs="Times New Roman"/>
          <w:sz w:val="24"/>
          <w:szCs w:val="24"/>
        </w:rPr>
        <w:endnoteReference w:id="57"/>
      </w:r>
      <w:ins w:id="732" w:author="Giovanni" w:date="2020-11-15T00:33:00Z">
        <w:r w:rsidR="00014BD0" w:rsidRPr="00A66EE6">
          <w:rPr>
            <w:rFonts w:ascii="Times New Roman" w:hAnsi="Times New Roman" w:cs="Times New Roman"/>
            <w:sz w:val="24"/>
            <w:szCs w:val="24"/>
          </w:rPr>
          <w:t>.</w:t>
        </w:r>
      </w:ins>
      <w:r w:rsidR="00BB21D1" w:rsidRPr="00A66EE6">
        <w:rPr>
          <w:rFonts w:ascii="Times New Roman" w:hAnsi="Times New Roman" w:cs="Times New Roman"/>
          <w:sz w:val="24"/>
          <w:szCs w:val="24"/>
        </w:rPr>
        <w:t xml:space="preserve"> </w:t>
      </w:r>
    </w:p>
    <w:p w:rsidR="00BB21D1" w:rsidRPr="00A66EE6" w:rsidRDefault="001F07DF" w:rsidP="00A66EE6">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Lo stile grafico e i caratteri dell’invenzione “all’antica” tracciata al recto del foglio concorrono per una sua datazione all’ultimo decennio dell’attività di Peruzzi, dunque compatibile col periodo trascorso da Peruzzi a Siena. Frommel ha proposto, ed è stato generalmente seguito, che i tre disegni si riferiscano a un progetto di rinnovamento del portale </w:t>
      </w:r>
      <w:proofErr w:type="gramStart"/>
      <w:r>
        <w:rPr>
          <w:rFonts w:ascii="Times New Roman" w:hAnsi="Times New Roman" w:cs="Times New Roman"/>
          <w:sz w:val="24"/>
          <w:szCs w:val="24"/>
        </w:rPr>
        <w:t>della</w:t>
      </w:r>
      <w:proofErr w:type="gramEnd"/>
      <w:r>
        <w:rPr>
          <w:rFonts w:ascii="Times New Roman" w:hAnsi="Times New Roman" w:cs="Times New Roman"/>
          <w:sz w:val="24"/>
          <w:szCs w:val="24"/>
        </w:rPr>
        <w:t xml:space="preserve"> Cappella di S. Giovanni nella Cattedrale.</w:t>
      </w:r>
      <w:r w:rsidR="00BB21D1" w:rsidRPr="00A66EE6">
        <w:rPr>
          <w:rStyle w:val="Rimandonotadichiusura"/>
          <w:rFonts w:ascii="Times New Roman" w:hAnsi="Times New Roman" w:cs="Times New Roman"/>
          <w:sz w:val="24"/>
          <w:szCs w:val="24"/>
        </w:rPr>
        <w:endnoteReference w:id="58"/>
      </w:r>
      <w:r w:rsidR="00BB21D1" w:rsidRPr="00A66EE6">
        <w:rPr>
          <w:rFonts w:ascii="Times New Roman" w:hAnsi="Times New Roman" w:cs="Times New Roman"/>
          <w:sz w:val="24"/>
          <w:szCs w:val="24"/>
        </w:rPr>
        <w:t xml:space="preserve"> In realtà</w:t>
      </w:r>
      <w:ins w:id="737" w:author="Giovanni" w:date="2020-11-09T15:57:00Z">
        <w:r w:rsidR="00C810AE" w:rsidRPr="00A66EE6">
          <w:rPr>
            <w:rFonts w:ascii="Times New Roman" w:hAnsi="Times New Roman" w:cs="Times New Roman"/>
            <w:sz w:val="24"/>
            <w:szCs w:val="24"/>
          </w:rPr>
          <w:t>,</w:t>
        </w:r>
      </w:ins>
      <w:r w:rsidR="00BB21D1" w:rsidRPr="00A66EE6">
        <w:rPr>
          <w:rFonts w:ascii="Times New Roman" w:hAnsi="Times New Roman" w:cs="Times New Roman"/>
          <w:sz w:val="24"/>
          <w:szCs w:val="24"/>
        </w:rPr>
        <w:t xml:space="preserve"> </w:t>
      </w:r>
      <w:ins w:id="738" w:author="Giovanni" w:date="2020-10-09T12:46:00Z">
        <w:r>
          <w:rPr>
            <w:rFonts w:ascii="Times New Roman" w:hAnsi="Times New Roman" w:cs="Times New Roman"/>
            <w:sz w:val="24"/>
            <w:szCs w:val="24"/>
          </w:rPr>
          <w:t>però</w:t>
        </w:r>
      </w:ins>
      <w:ins w:id="739" w:author="Giovanni" w:date="2020-11-09T15:57:00Z">
        <w:r>
          <w:rPr>
            <w:rFonts w:ascii="Times New Roman" w:hAnsi="Times New Roman" w:cs="Times New Roman"/>
            <w:sz w:val="24"/>
            <w:szCs w:val="24"/>
          </w:rPr>
          <w:t>,</w:t>
        </w:r>
      </w:ins>
      <w:ins w:id="740" w:author="Giovanni" w:date="2020-10-09T12:46:00Z">
        <w:r>
          <w:rPr>
            <w:rFonts w:ascii="Times New Roman" w:hAnsi="Times New Roman" w:cs="Times New Roman"/>
            <w:sz w:val="24"/>
            <w:szCs w:val="24"/>
          </w:rPr>
          <w:t xml:space="preserve"> </w:t>
        </w:r>
      </w:ins>
      <w:r>
        <w:rPr>
          <w:rFonts w:ascii="Times New Roman" w:hAnsi="Times New Roman" w:cs="Times New Roman"/>
          <w:sz w:val="24"/>
          <w:szCs w:val="24"/>
        </w:rPr>
        <w:t>vari elementi si oppongono a questa identificazione. Anzitutto</w:t>
      </w:r>
      <w:ins w:id="741" w:author="Giovanni" w:date="2020-11-09T15:57:00Z">
        <w:r>
          <w:rPr>
            <w:rFonts w:ascii="Times New Roman" w:hAnsi="Times New Roman" w:cs="Times New Roman"/>
            <w:sz w:val="24"/>
            <w:szCs w:val="24"/>
          </w:rPr>
          <w:t>,</w:t>
        </w:r>
      </w:ins>
      <w:r>
        <w:rPr>
          <w:rFonts w:ascii="Times New Roman" w:hAnsi="Times New Roman" w:cs="Times New Roman"/>
          <w:sz w:val="24"/>
          <w:szCs w:val="24"/>
        </w:rPr>
        <w:t xml:space="preserve"> </w:t>
      </w:r>
      <w:ins w:id="742" w:author="Giovanni" w:date="2020-11-09T15:57:00Z">
        <w:r>
          <w:rPr>
            <w:rFonts w:ascii="Times New Roman" w:hAnsi="Times New Roman" w:cs="Times New Roman"/>
            <w:sz w:val="24"/>
            <w:szCs w:val="24"/>
          </w:rPr>
          <w:t xml:space="preserve">al tempo della maturità di Peruzzi </w:t>
        </w:r>
      </w:ins>
      <w:r>
        <w:rPr>
          <w:rFonts w:ascii="Times New Roman" w:hAnsi="Times New Roman" w:cs="Times New Roman"/>
          <w:sz w:val="24"/>
          <w:szCs w:val="24"/>
        </w:rPr>
        <w:t xml:space="preserve">la cappella possedeva già, come ancora </w:t>
      </w:r>
      <w:proofErr w:type="gramStart"/>
      <w:r>
        <w:rPr>
          <w:rFonts w:ascii="Times New Roman" w:hAnsi="Times New Roman" w:cs="Times New Roman"/>
          <w:sz w:val="24"/>
          <w:szCs w:val="24"/>
        </w:rPr>
        <w:t>possiede,</w:t>
      </w:r>
      <w:proofErr w:type="gramEnd"/>
      <w:r>
        <w:rPr>
          <w:rFonts w:ascii="Times New Roman" w:hAnsi="Times New Roman" w:cs="Times New Roman"/>
          <w:sz w:val="24"/>
          <w:szCs w:val="24"/>
        </w:rPr>
        <w:t xml:space="preserve"> una preziosa facciata esterna con una ricchissima ornamentazione all’antica </w:t>
      </w:r>
      <w:ins w:id="743" w:author="Giovanni" w:date="2020-11-09T15:58:00Z">
        <w:r>
          <w:rPr>
            <w:rFonts w:ascii="Times New Roman" w:hAnsi="Times New Roman" w:cs="Times New Roman"/>
            <w:sz w:val="24"/>
            <w:szCs w:val="24"/>
          </w:rPr>
          <w:t xml:space="preserve">eseguita da </w:t>
        </w:r>
      </w:ins>
      <w:del w:id="744" w:author="Giovanni" w:date="2020-11-09T15:58:00Z">
        <w:r>
          <w:rPr>
            <w:rFonts w:ascii="Times New Roman" w:hAnsi="Times New Roman" w:cs="Times New Roman"/>
            <w:sz w:val="24"/>
            <w:szCs w:val="24"/>
          </w:rPr>
          <w:delText xml:space="preserve">di </w:delText>
        </w:r>
      </w:del>
      <w:r>
        <w:rPr>
          <w:rFonts w:ascii="Times New Roman" w:hAnsi="Times New Roman" w:cs="Times New Roman"/>
          <w:sz w:val="24"/>
          <w:szCs w:val="24"/>
        </w:rPr>
        <w:t xml:space="preserve">Antonio </w:t>
      </w:r>
      <w:proofErr w:type="spellStart"/>
      <w:r>
        <w:rPr>
          <w:rFonts w:ascii="Times New Roman" w:hAnsi="Times New Roman" w:cs="Times New Roman"/>
          <w:sz w:val="24"/>
          <w:szCs w:val="24"/>
        </w:rPr>
        <w:t>Federighi</w:t>
      </w:r>
      <w:proofErr w:type="spellEnd"/>
      <w:r>
        <w:rPr>
          <w:rFonts w:ascii="Times New Roman" w:hAnsi="Times New Roman" w:cs="Times New Roman"/>
          <w:sz w:val="24"/>
          <w:szCs w:val="24"/>
        </w:rPr>
        <w:t xml:space="preserve">, Giovanni di Stefano e Lorenzo di Mariano </w:t>
      </w:r>
      <w:proofErr w:type="spellStart"/>
      <w:r>
        <w:rPr>
          <w:rFonts w:ascii="Times New Roman" w:hAnsi="Times New Roman" w:cs="Times New Roman"/>
          <w:sz w:val="24"/>
          <w:szCs w:val="24"/>
        </w:rPr>
        <w:t>Fucci</w:t>
      </w:r>
      <w:proofErr w:type="spellEnd"/>
      <w:r>
        <w:rPr>
          <w:rFonts w:ascii="Times New Roman" w:hAnsi="Times New Roman" w:cs="Times New Roman"/>
          <w:sz w:val="24"/>
          <w:szCs w:val="24"/>
        </w:rPr>
        <w:t xml:space="preserve"> “il </w:t>
      </w:r>
      <w:proofErr w:type="spellStart"/>
      <w:r>
        <w:rPr>
          <w:rFonts w:ascii="Times New Roman" w:hAnsi="Times New Roman" w:cs="Times New Roman"/>
          <w:sz w:val="24"/>
          <w:szCs w:val="24"/>
        </w:rPr>
        <w:t>Marrina</w:t>
      </w:r>
      <w:proofErr w:type="spellEnd"/>
      <w:r>
        <w:rPr>
          <w:rFonts w:ascii="Times New Roman" w:hAnsi="Times New Roman" w:cs="Times New Roman"/>
          <w:sz w:val="24"/>
          <w:szCs w:val="24"/>
        </w:rPr>
        <w:t>” (1476-1534)</w:t>
      </w:r>
      <w:r w:rsidR="00BB21D1" w:rsidRPr="00A66EE6">
        <w:rPr>
          <w:rStyle w:val="Rimandonotadichiusura"/>
          <w:rFonts w:ascii="Times New Roman" w:hAnsi="Times New Roman" w:cs="Times New Roman"/>
          <w:sz w:val="24"/>
          <w:szCs w:val="24"/>
        </w:rPr>
        <w:endnoteReference w:id="59"/>
      </w:r>
      <w:ins w:id="761" w:author="Giovanni" w:date="2020-11-14T23:36:00Z">
        <w:r w:rsidR="00CD1173" w:rsidRPr="00A66EE6">
          <w:rPr>
            <w:rFonts w:ascii="Times New Roman" w:hAnsi="Times New Roman" w:cs="Times New Roman"/>
            <w:sz w:val="24"/>
            <w:szCs w:val="24"/>
          </w:rPr>
          <w:t xml:space="preserve"> </w:t>
        </w:r>
        <w:proofErr w:type="gramStart"/>
        <w:r w:rsidR="00CD1173" w:rsidRPr="00A66EE6">
          <w:rPr>
            <w:rFonts w:ascii="Times New Roman" w:hAnsi="Times New Roman" w:cs="Times New Roman"/>
            <w:sz w:val="24"/>
            <w:szCs w:val="24"/>
          </w:rPr>
          <w:t>(fig</w:t>
        </w:r>
        <w:proofErr w:type="gramEnd"/>
        <w:r w:rsidR="00CD1173" w:rsidRPr="00A66EE6">
          <w:rPr>
            <w:rFonts w:ascii="Times New Roman" w:hAnsi="Times New Roman" w:cs="Times New Roman"/>
            <w:sz w:val="24"/>
            <w:szCs w:val="24"/>
          </w:rPr>
          <w:t>. 18)</w:t>
        </w:r>
      </w:ins>
      <w:ins w:id="762" w:author="Giovanni" w:date="2020-11-09T15:58:00Z">
        <w:r w:rsidR="00E56417" w:rsidRPr="00A66EE6">
          <w:rPr>
            <w:rFonts w:ascii="Times New Roman" w:hAnsi="Times New Roman" w:cs="Times New Roman"/>
            <w:sz w:val="24"/>
            <w:szCs w:val="24"/>
          </w:rPr>
          <w:t xml:space="preserve">, </w:t>
        </w:r>
      </w:ins>
      <w:del w:id="763" w:author="Giovanni" w:date="2020-11-09T15:58:00Z">
        <w:r w:rsidR="00BB21D1" w:rsidRPr="00A66EE6" w:rsidDel="00E56417">
          <w:rPr>
            <w:rFonts w:ascii="Times New Roman" w:hAnsi="Times New Roman" w:cs="Times New Roman"/>
            <w:sz w:val="24"/>
            <w:szCs w:val="24"/>
          </w:rPr>
          <w:delText xml:space="preserve"> </w:delText>
        </w:r>
      </w:del>
      <w:r>
        <w:rPr>
          <w:rFonts w:ascii="Times New Roman" w:hAnsi="Times New Roman" w:cs="Times New Roman"/>
          <w:sz w:val="24"/>
          <w:szCs w:val="24"/>
        </w:rPr>
        <w:t>che certamente l’Opera non aveva intenzione di rifare, soprattutto in forme più modeste di quelle del portale esistente, dopo poco più di vent’anni dal suo completamento</w:t>
      </w:r>
      <w:r w:rsidR="00BB21D1" w:rsidRPr="00A66EE6">
        <w:rPr>
          <w:rStyle w:val="Rimandonotadichiusura"/>
          <w:rFonts w:ascii="Times New Roman" w:hAnsi="Times New Roman" w:cs="Times New Roman"/>
          <w:sz w:val="24"/>
          <w:szCs w:val="24"/>
        </w:rPr>
        <w:endnoteReference w:id="60"/>
      </w:r>
      <w:r w:rsidR="00BB21D1" w:rsidRPr="00A66EE6">
        <w:rPr>
          <w:rFonts w:ascii="Times New Roman" w:hAnsi="Times New Roman" w:cs="Times New Roman"/>
          <w:sz w:val="24"/>
          <w:szCs w:val="24"/>
        </w:rPr>
        <w:t xml:space="preserve">. Inoltre, la scultura rappresentata sull’altare del piccolo spazio sacro nei disegni del British Museum, così allungata e sinuosa, non può certo essere identificata con </w:t>
      </w:r>
      <w:proofErr w:type="gramStart"/>
      <w:r w:rsidR="00BB21D1" w:rsidRPr="00A66EE6">
        <w:rPr>
          <w:rFonts w:ascii="Times New Roman" w:hAnsi="Times New Roman" w:cs="Times New Roman"/>
          <w:sz w:val="24"/>
          <w:szCs w:val="24"/>
        </w:rPr>
        <w:t>il</w:t>
      </w:r>
      <w:proofErr w:type="gramEnd"/>
      <w:r w:rsidR="00BB21D1" w:rsidRPr="00A66EE6">
        <w:rPr>
          <w:rFonts w:ascii="Times New Roman" w:hAnsi="Times New Roman" w:cs="Times New Roman"/>
          <w:sz w:val="24"/>
          <w:szCs w:val="24"/>
        </w:rPr>
        <w:t xml:space="preserve"> </w:t>
      </w:r>
      <w:r>
        <w:rPr>
          <w:rFonts w:ascii="Times New Roman" w:hAnsi="Times New Roman" w:cs="Times New Roman"/>
          <w:i/>
          <w:sz w:val="24"/>
          <w:szCs w:val="24"/>
        </w:rPr>
        <w:t>S. Giovanni Battista</w:t>
      </w:r>
      <w:r>
        <w:rPr>
          <w:rFonts w:ascii="Times New Roman" w:hAnsi="Times New Roman" w:cs="Times New Roman"/>
          <w:sz w:val="24"/>
          <w:szCs w:val="24"/>
        </w:rPr>
        <w:t xml:space="preserve"> di Donatello (1386-1466), </w:t>
      </w:r>
      <w:r>
        <w:rPr>
          <w:rFonts w:ascii="Times New Roman" w:hAnsi="Times New Roman" w:cs="Times New Roman"/>
          <w:sz w:val="24"/>
          <w:szCs w:val="24"/>
        </w:rPr>
        <w:lastRenderedPageBreak/>
        <w:t xml:space="preserve">principale ornamento della cappella del Duomo. Deve quindi trattarsi di una diversa scultura, verosimilmente una figura di Cristo risorto. </w:t>
      </w:r>
    </w:p>
    <w:p w:rsidR="00BB21D1" w:rsidRPr="00A66EE6" w:rsidRDefault="001F07DF" w:rsidP="00A66EE6">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Al tempo di Peruzzi esisteva in Cattedrale un’importante e assai venerata scultura lignea di Cristo risorto opera di Lorenzo </w:t>
      </w:r>
      <w:ins w:id="766" w:author="Giovanni" w:date="2020-11-16T00:24:00Z">
        <w:r w:rsidR="00A9144E">
          <w:rPr>
            <w:rFonts w:ascii="Times New Roman" w:hAnsi="Times New Roman" w:cs="Times New Roman"/>
            <w:sz w:val="24"/>
            <w:szCs w:val="24"/>
          </w:rPr>
          <w:t xml:space="preserve">il </w:t>
        </w:r>
      </w:ins>
      <w:r>
        <w:rPr>
          <w:rFonts w:ascii="Times New Roman" w:hAnsi="Times New Roman" w:cs="Times New Roman"/>
          <w:sz w:val="24"/>
          <w:szCs w:val="24"/>
        </w:rPr>
        <w:t>Vecchietta, usualmente custodita in sagrestia ed esposta ai fedeli nel periodo pasquale (oggi è perduta</w:t>
      </w:r>
      <w:proofErr w:type="gramStart"/>
      <w:r>
        <w:rPr>
          <w:rFonts w:ascii="Times New Roman" w:hAnsi="Times New Roman" w:cs="Times New Roman"/>
          <w:sz w:val="24"/>
          <w:szCs w:val="24"/>
        </w:rPr>
        <w:t>)</w:t>
      </w:r>
      <w:proofErr w:type="gramEnd"/>
      <w:r w:rsidR="00BB21D1" w:rsidRPr="00A66EE6">
        <w:rPr>
          <w:rStyle w:val="Rimandonotadichiusura"/>
          <w:rFonts w:ascii="Times New Roman" w:hAnsi="Times New Roman" w:cs="Times New Roman"/>
          <w:sz w:val="24"/>
          <w:szCs w:val="24"/>
        </w:rPr>
        <w:endnoteReference w:id="61"/>
      </w:r>
      <w:r w:rsidR="00BB21D1" w:rsidRPr="00A66EE6">
        <w:rPr>
          <w:rFonts w:ascii="Times New Roman" w:hAnsi="Times New Roman" w:cs="Times New Roman"/>
          <w:sz w:val="24"/>
          <w:szCs w:val="24"/>
        </w:rPr>
        <w:t xml:space="preserve">. La scultura rappresentata nel foglio del British Museum, benché resa in modo compendiario, </w:t>
      </w:r>
      <w:proofErr w:type="gramStart"/>
      <w:r w:rsidR="00BB21D1" w:rsidRPr="00A66EE6">
        <w:rPr>
          <w:rFonts w:ascii="Times New Roman" w:hAnsi="Times New Roman" w:cs="Times New Roman"/>
          <w:sz w:val="24"/>
          <w:szCs w:val="24"/>
        </w:rPr>
        <w:t>ha</w:t>
      </w:r>
      <w:proofErr w:type="gramEnd"/>
      <w:r w:rsidR="00BB21D1" w:rsidRPr="00A66EE6">
        <w:rPr>
          <w:rFonts w:ascii="Times New Roman" w:hAnsi="Times New Roman" w:cs="Times New Roman"/>
          <w:sz w:val="24"/>
          <w:szCs w:val="24"/>
        </w:rPr>
        <w:t xml:space="preserve"> innegab</w:t>
      </w:r>
      <w:r>
        <w:rPr>
          <w:rFonts w:ascii="Times New Roman" w:hAnsi="Times New Roman" w:cs="Times New Roman"/>
          <w:sz w:val="24"/>
          <w:szCs w:val="24"/>
        </w:rPr>
        <w:t xml:space="preserve">ili tangenze per la posa sbilanciata sul fianco sinistro, dove il braccio si abbassa e la testa si gira per comporre un gesto benevolo nei confronti dei fedeli, con il </w:t>
      </w:r>
      <w:r>
        <w:rPr>
          <w:rFonts w:ascii="Times New Roman" w:hAnsi="Times New Roman" w:cs="Times New Roman"/>
          <w:i/>
          <w:sz w:val="24"/>
          <w:szCs w:val="24"/>
        </w:rPr>
        <w:t>Cristo Risorto</w:t>
      </w:r>
      <w:r>
        <w:rPr>
          <w:rFonts w:ascii="Times New Roman" w:hAnsi="Times New Roman" w:cs="Times New Roman"/>
          <w:sz w:val="24"/>
          <w:szCs w:val="24"/>
        </w:rPr>
        <w:t xml:space="preserve"> (quest’ultimo in bronzo), oggi conservato sull’altare maggiore della chiesa della </w:t>
      </w:r>
      <w:proofErr w:type="spellStart"/>
      <w:r>
        <w:rPr>
          <w:rFonts w:ascii="Times New Roman" w:hAnsi="Times New Roman" w:cs="Times New Roman"/>
          <w:sz w:val="24"/>
          <w:szCs w:val="24"/>
        </w:rPr>
        <w:t>Ss</w:t>
      </w:r>
      <w:proofErr w:type="spellEnd"/>
      <w:r>
        <w:rPr>
          <w:rFonts w:ascii="Times New Roman" w:hAnsi="Times New Roman" w:cs="Times New Roman"/>
          <w:sz w:val="24"/>
          <w:szCs w:val="24"/>
        </w:rPr>
        <w:t>. Annunziata nell’Ospedale di S. Maria della Scala</w:t>
      </w:r>
      <w:r w:rsidR="00BB21D1" w:rsidRPr="00A66EE6">
        <w:rPr>
          <w:rStyle w:val="Rimandonotadichiusura"/>
          <w:rFonts w:ascii="Times New Roman" w:hAnsi="Times New Roman" w:cs="Times New Roman"/>
          <w:sz w:val="24"/>
          <w:szCs w:val="24"/>
        </w:rPr>
        <w:endnoteReference w:id="62"/>
      </w:r>
      <w:r w:rsidR="00BB21D1" w:rsidRPr="00A66EE6">
        <w:rPr>
          <w:rFonts w:ascii="Times New Roman" w:hAnsi="Times New Roman" w:cs="Times New Roman"/>
          <w:sz w:val="24"/>
          <w:szCs w:val="24"/>
        </w:rPr>
        <w:t xml:space="preserve">. Si potrebbe perciò pensare che il foglio si riferisca a un progetto (non noto tuttavia da altre fonti) per la costruzione o il riattamento di una cappella da intitolare al Redentore nel quale </w:t>
      </w:r>
      <w:r>
        <w:rPr>
          <w:rFonts w:ascii="Times New Roman" w:hAnsi="Times New Roman" w:cs="Times New Roman"/>
          <w:sz w:val="24"/>
          <w:szCs w:val="24"/>
        </w:rPr>
        <w:t xml:space="preserve">la statua lignea </w:t>
      </w:r>
      <w:del w:id="767" w:author="Giovanni" w:date="2020-11-16T00:25:00Z">
        <w:r w:rsidDel="00A9144E">
          <w:rPr>
            <w:rFonts w:ascii="Times New Roman" w:hAnsi="Times New Roman" w:cs="Times New Roman"/>
            <w:sz w:val="24"/>
            <w:szCs w:val="24"/>
          </w:rPr>
          <w:delText xml:space="preserve">di </w:delText>
        </w:r>
      </w:del>
      <w:ins w:id="768" w:author="Giovanni" w:date="2020-11-16T00:25:00Z">
        <w:r w:rsidR="00A9144E">
          <w:rPr>
            <w:rFonts w:ascii="Times New Roman" w:hAnsi="Times New Roman" w:cs="Times New Roman"/>
            <w:sz w:val="24"/>
            <w:szCs w:val="24"/>
          </w:rPr>
          <w:t xml:space="preserve">del </w:t>
        </w:r>
      </w:ins>
      <w:r>
        <w:rPr>
          <w:rFonts w:ascii="Times New Roman" w:hAnsi="Times New Roman" w:cs="Times New Roman"/>
          <w:sz w:val="24"/>
          <w:szCs w:val="24"/>
        </w:rPr>
        <w:t xml:space="preserve">Vecchietta avrebbe potuto trovare stabile </w:t>
      </w:r>
      <w:proofErr w:type="gramStart"/>
      <w:r>
        <w:rPr>
          <w:rFonts w:ascii="Times New Roman" w:hAnsi="Times New Roman" w:cs="Times New Roman"/>
          <w:sz w:val="24"/>
          <w:szCs w:val="24"/>
        </w:rPr>
        <w:t>collocazione</w:t>
      </w:r>
      <w:proofErr w:type="gramEnd"/>
      <w:r>
        <w:rPr>
          <w:rFonts w:ascii="Times New Roman" w:hAnsi="Times New Roman" w:cs="Times New Roman"/>
          <w:sz w:val="24"/>
          <w:szCs w:val="24"/>
        </w:rPr>
        <w:t xml:space="preserve">. In nessun caso, però, si capisce perché il fronte della Cappella di S. Giovanni o di un’ipotetica nuova cappella dedicata al Redentore dovessero dare tanto rilievo a una raffigurazione di S. Luca. </w:t>
      </w:r>
    </w:p>
    <w:p w:rsidR="00BB21D1" w:rsidRPr="00A66EE6" w:rsidRDefault="001F07DF" w:rsidP="00A66EE6">
      <w:pPr>
        <w:autoSpaceDE w:val="0"/>
        <w:autoSpaceDN w:val="0"/>
        <w:adjustRightInd w:val="0"/>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Il disegno è allora più probabilmente riferito, come già suggerito da Fattorini e </w:t>
      </w:r>
      <w:proofErr w:type="spellStart"/>
      <w:r>
        <w:rPr>
          <w:rFonts w:ascii="Times New Roman" w:hAnsi="Times New Roman" w:cs="Times New Roman"/>
          <w:sz w:val="24"/>
          <w:szCs w:val="24"/>
        </w:rPr>
        <w:t>Loseries</w:t>
      </w:r>
      <w:proofErr w:type="spellEnd"/>
      <w:proofErr w:type="gramStart"/>
      <w:r>
        <w:rPr>
          <w:rFonts w:ascii="Times New Roman" w:hAnsi="Times New Roman" w:cs="Times New Roman"/>
          <w:sz w:val="24"/>
          <w:szCs w:val="24"/>
        </w:rPr>
        <w:t>,</w:t>
      </w:r>
      <w:proofErr w:type="gramEnd"/>
      <w:r w:rsidR="00BB21D1" w:rsidRPr="00A66EE6">
        <w:rPr>
          <w:rStyle w:val="Rimandonotadichiusura"/>
          <w:rFonts w:ascii="Times New Roman" w:hAnsi="Times New Roman" w:cs="Times New Roman"/>
          <w:sz w:val="24"/>
          <w:szCs w:val="24"/>
        </w:rPr>
        <w:endnoteReference w:id="63"/>
      </w:r>
      <w:r w:rsidR="00BB21D1" w:rsidRPr="00A66EE6">
        <w:rPr>
          <w:rFonts w:ascii="Times New Roman" w:hAnsi="Times New Roman" w:cs="Times New Roman"/>
          <w:sz w:val="24"/>
          <w:szCs w:val="24"/>
        </w:rPr>
        <w:t xml:space="preserve"> </w:t>
      </w:r>
      <w:proofErr w:type="gramStart"/>
      <w:r w:rsidR="00BB21D1" w:rsidRPr="00A66EE6">
        <w:rPr>
          <w:rFonts w:ascii="Times New Roman" w:hAnsi="Times New Roman" w:cs="Times New Roman"/>
          <w:sz w:val="24"/>
          <w:szCs w:val="24"/>
        </w:rPr>
        <w:t>a</w:t>
      </w:r>
      <w:proofErr w:type="gramEnd"/>
      <w:r w:rsidR="00BB21D1" w:rsidRPr="00A66EE6">
        <w:rPr>
          <w:rFonts w:ascii="Times New Roman" w:hAnsi="Times New Roman" w:cs="Times New Roman"/>
          <w:sz w:val="24"/>
          <w:szCs w:val="24"/>
        </w:rPr>
        <w:t xml:space="preserve"> un progetto per l’arricchimento di una cappella laterale nella suddetta chiesa della </w:t>
      </w:r>
      <w:proofErr w:type="spellStart"/>
      <w:r w:rsidR="00BB21D1" w:rsidRPr="00A66EE6">
        <w:rPr>
          <w:rFonts w:ascii="Times New Roman" w:hAnsi="Times New Roman" w:cs="Times New Roman"/>
          <w:sz w:val="24"/>
          <w:szCs w:val="24"/>
        </w:rPr>
        <w:t>Ss</w:t>
      </w:r>
      <w:proofErr w:type="spellEnd"/>
      <w:r w:rsidR="00BB21D1" w:rsidRPr="00A66EE6">
        <w:rPr>
          <w:rFonts w:ascii="Times New Roman" w:hAnsi="Times New Roman" w:cs="Times New Roman"/>
          <w:sz w:val="24"/>
          <w:szCs w:val="24"/>
        </w:rPr>
        <w:t>. Annunziata, dipendente dalla gestione dell’Opera della</w:t>
      </w:r>
      <w:r>
        <w:rPr>
          <w:rFonts w:ascii="Times New Roman" w:hAnsi="Times New Roman" w:cs="Times New Roman"/>
          <w:sz w:val="24"/>
          <w:szCs w:val="24"/>
        </w:rPr>
        <w:t xml:space="preserve"> Metropolitana senese, dove il </w:t>
      </w:r>
      <w:r>
        <w:rPr>
          <w:rFonts w:ascii="Times New Roman" w:hAnsi="Times New Roman" w:cs="Times New Roman"/>
          <w:i/>
          <w:sz w:val="24"/>
          <w:szCs w:val="24"/>
        </w:rPr>
        <w:t>Cristo Risorto</w:t>
      </w:r>
      <w:r>
        <w:rPr>
          <w:rFonts w:ascii="Times New Roman" w:hAnsi="Times New Roman" w:cs="Times New Roman"/>
          <w:sz w:val="24"/>
          <w:szCs w:val="24"/>
        </w:rPr>
        <w:t xml:space="preserve"> bronzeo aveva la sua originaria collocazione. Si trattava del luogo designato dal Vecchietta per la propria sepoltura e la preziosa statua era un dono dello scultore per agevolare l’accoglimento del suo desiderio da parte dell’ospedale. La cappella alla quale il </w:t>
      </w:r>
      <w:r>
        <w:rPr>
          <w:rFonts w:ascii="Times New Roman" w:hAnsi="Times New Roman" w:cs="Times New Roman"/>
          <w:i/>
          <w:sz w:val="24"/>
          <w:szCs w:val="24"/>
        </w:rPr>
        <w:t>Cristo Risorto</w:t>
      </w:r>
      <w:r>
        <w:rPr>
          <w:rFonts w:ascii="Times New Roman" w:hAnsi="Times New Roman" w:cs="Times New Roman"/>
          <w:sz w:val="24"/>
          <w:szCs w:val="24"/>
        </w:rPr>
        <w:t xml:space="preserve"> era destinato è indicata da Vasari come “cappella de’ Pittori </w:t>
      </w:r>
      <w:proofErr w:type="spellStart"/>
      <w:r>
        <w:rPr>
          <w:rFonts w:ascii="Times New Roman" w:hAnsi="Times New Roman" w:cs="Times New Roman"/>
          <w:sz w:val="24"/>
          <w:szCs w:val="24"/>
        </w:rPr>
        <w:t>sanesi</w:t>
      </w:r>
      <w:proofErr w:type="spellEnd"/>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sidR="00BB21D1" w:rsidRPr="00A66EE6">
        <w:rPr>
          <w:rStyle w:val="Rimandonotadichiusura"/>
          <w:rFonts w:ascii="Times New Roman" w:hAnsi="Times New Roman" w:cs="Times New Roman"/>
          <w:sz w:val="24"/>
          <w:szCs w:val="24"/>
        </w:rPr>
        <w:endnoteReference w:id="64"/>
      </w:r>
      <w:r w:rsidR="00BB21D1" w:rsidRPr="00A66EE6">
        <w:rPr>
          <w:rFonts w:ascii="Times New Roman" w:hAnsi="Times New Roman" w:cs="Times New Roman"/>
          <w:sz w:val="24"/>
          <w:szCs w:val="24"/>
        </w:rPr>
        <w:t xml:space="preserve"> </w:t>
      </w:r>
      <w:proofErr w:type="gramStart"/>
      <w:r w:rsidR="00BB21D1" w:rsidRPr="00A66EE6">
        <w:rPr>
          <w:rFonts w:ascii="Times New Roman" w:hAnsi="Times New Roman" w:cs="Times New Roman"/>
          <w:sz w:val="24"/>
          <w:szCs w:val="24"/>
        </w:rPr>
        <w:t>e</w:t>
      </w:r>
      <w:proofErr w:type="gramEnd"/>
      <w:r w:rsidR="00BB21D1" w:rsidRPr="00A66EE6">
        <w:rPr>
          <w:rFonts w:ascii="Times New Roman" w:hAnsi="Times New Roman" w:cs="Times New Roman"/>
          <w:sz w:val="24"/>
          <w:szCs w:val="24"/>
        </w:rPr>
        <w:t xml:space="preserve"> avrebbe potuto avere tale accezione già al tempo </w:t>
      </w:r>
      <w:del w:id="818" w:author="Giovanni" w:date="2020-11-16T00:25:00Z">
        <w:r w:rsidR="00BB21D1" w:rsidRPr="00A66EE6" w:rsidDel="00A9144E">
          <w:rPr>
            <w:rFonts w:ascii="Times New Roman" w:hAnsi="Times New Roman" w:cs="Times New Roman"/>
            <w:sz w:val="24"/>
            <w:szCs w:val="24"/>
          </w:rPr>
          <w:delText xml:space="preserve">di </w:delText>
        </w:r>
      </w:del>
      <w:ins w:id="819" w:author="Giovanni" w:date="2020-11-16T00:25:00Z">
        <w:r w:rsidR="00A9144E" w:rsidRPr="00A66EE6">
          <w:rPr>
            <w:rFonts w:ascii="Times New Roman" w:hAnsi="Times New Roman" w:cs="Times New Roman"/>
            <w:sz w:val="24"/>
            <w:szCs w:val="24"/>
          </w:rPr>
          <w:t>d</w:t>
        </w:r>
        <w:r w:rsidR="00A9144E">
          <w:rPr>
            <w:rFonts w:ascii="Times New Roman" w:hAnsi="Times New Roman" w:cs="Times New Roman"/>
            <w:sz w:val="24"/>
            <w:szCs w:val="24"/>
          </w:rPr>
          <w:t>el</w:t>
        </w:r>
        <w:r w:rsidR="00A9144E" w:rsidRPr="00A66EE6">
          <w:rPr>
            <w:rFonts w:ascii="Times New Roman" w:hAnsi="Times New Roman" w:cs="Times New Roman"/>
            <w:sz w:val="24"/>
            <w:szCs w:val="24"/>
          </w:rPr>
          <w:t xml:space="preserve"> </w:t>
        </w:r>
      </w:ins>
      <w:r w:rsidR="00BB21D1" w:rsidRPr="00A66EE6">
        <w:rPr>
          <w:rFonts w:ascii="Times New Roman" w:hAnsi="Times New Roman" w:cs="Times New Roman"/>
          <w:sz w:val="24"/>
          <w:szCs w:val="24"/>
        </w:rPr>
        <w:t>Vecchietta, indirizzando la sua volontà testamentaria, al di l</w:t>
      </w:r>
      <w:r>
        <w:rPr>
          <w:rFonts w:ascii="Times New Roman" w:hAnsi="Times New Roman" w:cs="Times New Roman"/>
          <w:sz w:val="24"/>
          <w:szCs w:val="24"/>
        </w:rPr>
        <w:t>à dello stretto legame che l’artista intratteneva ormai da molti anni con l’istituzione di S. Mari</w:t>
      </w:r>
      <w:ins w:id="820" w:author="Giovanni" w:date="2020-11-09T12:46:00Z">
        <w:r>
          <w:rPr>
            <w:rFonts w:ascii="Times New Roman" w:hAnsi="Times New Roman" w:cs="Times New Roman"/>
            <w:sz w:val="24"/>
            <w:szCs w:val="24"/>
          </w:rPr>
          <w:t>a</w:t>
        </w:r>
      </w:ins>
      <w:r>
        <w:rPr>
          <w:rFonts w:ascii="Times New Roman" w:hAnsi="Times New Roman" w:cs="Times New Roman"/>
          <w:sz w:val="24"/>
          <w:szCs w:val="24"/>
        </w:rPr>
        <w:t xml:space="preserve"> della Scala. Certamente si deve credere che come “cappella degli artisti” fosse ritenuta al tempo di Peruzzi, ciò che giustifica pienamente non solo la </w:t>
      </w:r>
      <w:proofErr w:type="gramStart"/>
      <w:r>
        <w:rPr>
          <w:rFonts w:ascii="Times New Roman" w:hAnsi="Times New Roman" w:cs="Times New Roman"/>
          <w:sz w:val="24"/>
          <w:szCs w:val="24"/>
        </w:rPr>
        <w:t>collocazione</w:t>
      </w:r>
      <w:proofErr w:type="gramEnd"/>
      <w:r>
        <w:rPr>
          <w:rFonts w:ascii="Times New Roman" w:hAnsi="Times New Roman" w:cs="Times New Roman"/>
          <w:sz w:val="24"/>
          <w:szCs w:val="24"/>
        </w:rPr>
        <w:t xml:space="preserve"> della figura di S. Luca al colmo del portale nelle due varianti al recto del foglio del British Museum, ma anche quella delle altrimenti poco devote e coerenti allegorie delle Arti Liberali nella variante “all’antica” sullo stesso lato del foglio</w:t>
      </w:r>
      <w:r w:rsidR="00BB21D1" w:rsidRPr="00A66EE6">
        <w:rPr>
          <w:rStyle w:val="Rimandonotadichiusura"/>
          <w:rFonts w:ascii="Times New Roman" w:hAnsi="Times New Roman" w:cs="Times New Roman"/>
          <w:sz w:val="24"/>
          <w:szCs w:val="24"/>
        </w:rPr>
        <w:endnoteReference w:id="65"/>
      </w:r>
      <w:r w:rsidR="00BB21D1" w:rsidRPr="00A66EE6">
        <w:rPr>
          <w:rFonts w:ascii="Times New Roman" w:hAnsi="Times New Roman" w:cs="Times New Roman"/>
          <w:sz w:val="24"/>
          <w:szCs w:val="24"/>
        </w:rPr>
        <w:t xml:space="preserve">. </w:t>
      </w:r>
    </w:p>
    <w:p w:rsidR="00ED1333" w:rsidRDefault="00BB21D1">
      <w:pPr>
        <w:autoSpaceDE w:val="0"/>
        <w:autoSpaceDN w:val="0"/>
        <w:adjustRightInd w:val="0"/>
        <w:spacing w:after="0" w:line="360" w:lineRule="auto"/>
        <w:jc w:val="center"/>
        <w:rPr>
          <w:rFonts w:ascii="Times New Roman" w:hAnsi="Times New Roman" w:cs="Times New Roman"/>
          <w:b/>
          <w:sz w:val="24"/>
          <w:szCs w:val="24"/>
        </w:rPr>
        <w:pPrChange w:id="824" w:author="Giovanni" w:date="2020-11-15T00:56:00Z">
          <w:pPr>
            <w:autoSpaceDE w:val="0"/>
            <w:autoSpaceDN w:val="0"/>
            <w:adjustRightInd w:val="0"/>
            <w:spacing w:after="0" w:line="360" w:lineRule="auto"/>
            <w:ind w:firstLine="567"/>
            <w:jc w:val="center"/>
          </w:pPr>
        </w:pPrChange>
      </w:pPr>
      <w:r w:rsidRPr="00A66EE6">
        <w:rPr>
          <w:rFonts w:ascii="Times New Roman" w:hAnsi="Times New Roman" w:cs="Times New Roman"/>
          <w:b/>
          <w:sz w:val="24"/>
          <w:szCs w:val="24"/>
        </w:rPr>
        <w:t>Elementi di Stile</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 disegni sopravvissuti di Peruzzi per le opere da realizzare nella Cattedrale sono per lo più </w:t>
      </w:r>
      <w:ins w:id="825" w:author="Giovanni" w:date="2020-11-15T00:26:00Z">
        <w:r>
          <w:rPr>
            <w:rFonts w:ascii="Times New Roman" w:hAnsi="Times New Roman" w:cs="Times New Roman"/>
            <w:sz w:val="24"/>
            <w:szCs w:val="24"/>
          </w:rPr>
          <w:t xml:space="preserve">fortemente </w:t>
        </w:r>
      </w:ins>
      <w:del w:id="826" w:author="Giovanni" w:date="2020-11-15T00:29:00Z">
        <w:r>
          <w:rPr>
            <w:rFonts w:ascii="Times New Roman" w:hAnsi="Times New Roman" w:cs="Times New Roman"/>
            <w:sz w:val="24"/>
            <w:szCs w:val="24"/>
          </w:rPr>
          <w:delText>caratterizzati in senso antiquario</w:delText>
        </w:r>
      </w:del>
      <w:ins w:id="827" w:author="Giovanni" w:date="2020-11-15T00:29:00Z">
        <w:r>
          <w:rPr>
            <w:rFonts w:ascii="Times New Roman" w:hAnsi="Times New Roman" w:cs="Times New Roman"/>
            <w:sz w:val="24"/>
            <w:szCs w:val="24"/>
          </w:rPr>
          <w:t>influenzati dallo studio delle</w:t>
        </w:r>
      </w:ins>
      <w:ins w:id="828" w:author="Giovanni" w:date="2020-11-15T00:30:00Z">
        <w:r>
          <w:rPr>
            <w:rFonts w:ascii="Times New Roman" w:hAnsi="Times New Roman" w:cs="Times New Roman"/>
            <w:sz w:val="24"/>
            <w:szCs w:val="24"/>
          </w:rPr>
          <w:t xml:space="preserve"> rovine dell’antichità</w:t>
        </w:r>
      </w:ins>
      <w:r>
        <w:rPr>
          <w:rFonts w:ascii="Times New Roman" w:hAnsi="Times New Roman" w:cs="Times New Roman"/>
          <w:sz w:val="24"/>
          <w:szCs w:val="24"/>
        </w:rPr>
        <w:t xml:space="preserve">, conforme </w:t>
      </w:r>
      <w:proofErr w:type="gramStart"/>
      <w:r>
        <w:rPr>
          <w:rFonts w:ascii="Times New Roman" w:hAnsi="Times New Roman" w:cs="Times New Roman"/>
          <w:sz w:val="24"/>
          <w:szCs w:val="24"/>
        </w:rPr>
        <w:t>lo</w:t>
      </w:r>
      <w:proofErr w:type="gramEnd"/>
      <w:r>
        <w:rPr>
          <w:rFonts w:ascii="Times New Roman" w:hAnsi="Times New Roman" w:cs="Times New Roman"/>
          <w:sz w:val="24"/>
          <w:szCs w:val="24"/>
        </w:rPr>
        <w:t xml:space="preserve"> stile espresso da Peruzzi nei suoi progetti romani del secondo decennio del secolo, e anche a quelli redatti per conto della Balìa nel decennio successivo per gli spazi laici della città. Diversamente da quanto era avvenuto a Bologna, nel cantiere di S. Petronio le autorità civili ed ecclesiastiche senesi non fecero certamente a Peruzzi pressioni affinché si attenesse a uno stile </w:t>
      </w:r>
      <w:r>
        <w:rPr>
          <w:rFonts w:ascii="Times New Roman" w:hAnsi="Times New Roman" w:cs="Times New Roman"/>
          <w:sz w:val="24"/>
          <w:szCs w:val="24"/>
        </w:rPr>
        <w:lastRenderedPageBreak/>
        <w:t>gotico nella progettazione dei suoi interventi in Cattedrale. Il problema formale era però a Siena molto diverso rispetto a Bologna. Là</w:t>
      </w:r>
      <w:ins w:id="829" w:author="Giovanni" w:date="2020-11-09T15:59:00Z">
        <w:r>
          <w:rPr>
            <w:rFonts w:ascii="Times New Roman" w:hAnsi="Times New Roman" w:cs="Times New Roman"/>
            <w:sz w:val="24"/>
            <w:szCs w:val="24"/>
          </w:rPr>
          <w:t>,</w:t>
        </w:r>
      </w:ins>
      <w:r>
        <w:rPr>
          <w:rFonts w:ascii="Times New Roman" w:hAnsi="Times New Roman" w:cs="Times New Roman"/>
          <w:sz w:val="24"/>
          <w:szCs w:val="24"/>
        </w:rPr>
        <w:t xml:space="preserve"> infatti</w:t>
      </w:r>
      <w:ins w:id="830" w:author="Giovanni" w:date="2020-11-09T15:59:00Z">
        <w:r>
          <w:rPr>
            <w:rFonts w:ascii="Times New Roman" w:hAnsi="Times New Roman" w:cs="Times New Roman"/>
            <w:sz w:val="24"/>
            <w:szCs w:val="24"/>
          </w:rPr>
          <w:t>,</w:t>
        </w:r>
      </w:ins>
      <w:r>
        <w:rPr>
          <w:rFonts w:ascii="Times New Roman" w:hAnsi="Times New Roman" w:cs="Times New Roman"/>
          <w:sz w:val="24"/>
          <w:szCs w:val="24"/>
        </w:rPr>
        <w:t xml:space="preserve"> le autorità cittadine e i ceti patrizi identificavano quale un simbolo di orgoglio e reazione alla politica romana il mantenimento stretto all’osservanza delle forme gotiche della basilica “popolare” di </w:t>
      </w:r>
      <w:del w:id="831" w:author="Giovanni" w:date="2020-11-10T16:04:00Z">
        <w:r>
          <w:rPr>
            <w:rFonts w:ascii="Times New Roman" w:hAnsi="Times New Roman" w:cs="Times New Roman"/>
            <w:sz w:val="24"/>
            <w:szCs w:val="24"/>
          </w:rPr>
          <w:delText xml:space="preserve">San </w:delText>
        </w:r>
      </w:del>
      <w:ins w:id="832" w:author="Giovanni" w:date="2020-11-10T16:04:00Z">
        <w:r>
          <w:rPr>
            <w:rFonts w:ascii="Times New Roman" w:hAnsi="Times New Roman" w:cs="Times New Roman"/>
            <w:sz w:val="24"/>
            <w:szCs w:val="24"/>
          </w:rPr>
          <w:t xml:space="preserve">S. </w:t>
        </w:r>
      </w:ins>
      <w:r>
        <w:rPr>
          <w:rFonts w:ascii="Times New Roman" w:hAnsi="Times New Roman" w:cs="Times New Roman"/>
          <w:sz w:val="24"/>
          <w:szCs w:val="24"/>
        </w:rPr>
        <w:t>Petronio. Viceversa Siena era fortemente interessata a</w:t>
      </w:r>
      <w:del w:id="833" w:author="Giovanni" w:date="2020-11-09T15:59:00Z">
        <w:r>
          <w:rPr>
            <w:rFonts w:ascii="Times New Roman" w:hAnsi="Times New Roman" w:cs="Times New Roman"/>
            <w:sz w:val="24"/>
            <w:szCs w:val="24"/>
          </w:rPr>
          <w:delText>d</w:delText>
        </w:r>
      </w:del>
      <w:r>
        <w:rPr>
          <w:rFonts w:ascii="Times New Roman" w:hAnsi="Times New Roman" w:cs="Times New Roman"/>
          <w:sz w:val="24"/>
          <w:szCs w:val="24"/>
        </w:rPr>
        <w:t xml:space="preserve"> un rinnovamento dei modi architettonici, un aggiornamento della propria tradizione artistica e della propria immagine cittadina su paradigmi antiquari. </w:t>
      </w:r>
      <w:proofErr w:type="gramStart"/>
      <w:r>
        <w:rPr>
          <w:rFonts w:ascii="Times New Roman" w:hAnsi="Times New Roman" w:cs="Times New Roman"/>
          <w:sz w:val="24"/>
          <w:szCs w:val="24"/>
        </w:rPr>
        <w:t>Il Duomo S. Maria Assunta</w:t>
      </w:r>
      <w:proofErr w:type="gramEnd"/>
      <w:r>
        <w:rPr>
          <w:rFonts w:ascii="Times New Roman" w:hAnsi="Times New Roman" w:cs="Times New Roman"/>
          <w:sz w:val="24"/>
          <w:szCs w:val="24"/>
        </w:rPr>
        <w:t xml:space="preserve"> era inoltre un edificio con caratteristiche profondamente diverse da quelle del tempio bolognese. Se in S. Petronio la maniera “tedesca” si esprimeva in forme di marcata individualità rispetto alla tradizione classica nella definizione spaziale e nell’ornamentazione della navata e della porzione di rivestimento marmoreo della facciata già </w:t>
      </w:r>
      <w:del w:id="834" w:author="Giovanni" w:date="2020-11-13T09:46:00Z">
        <w:r>
          <w:rPr>
            <w:rFonts w:ascii="Times New Roman" w:hAnsi="Times New Roman" w:cs="Times New Roman"/>
            <w:sz w:val="24"/>
            <w:szCs w:val="24"/>
          </w:rPr>
          <w:delText>erette</w:delText>
        </w:r>
      </w:del>
      <w:ins w:id="835" w:author="Giovanni" w:date="2020-11-13T09:46:00Z">
        <w:r>
          <w:rPr>
            <w:rFonts w:ascii="Times New Roman" w:hAnsi="Times New Roman" w:cs="Times New Roman"/>
            <w:sz w:val="24"/>
            <w:szCs w:val="24"/>
          </w:rPr>
          <w:t>eretta</w:t>
        </w:r>
      </w:ins>
      <w:r>
        <w:rPr>
          <w:rFonts w:ascii="Times New Roman" w:hAnsi="Times New Roman" w:cs="Times New Roman"/>
          <w:sz w:val="24"/>
          <w:szCs w:val="24"/>
        </w:rPr>
        <w:t xml:space="preserve">, nella Cattedrale di Siena una tensione verso le forme classiche era </w:t>
      </w:r>
      <w:proofErr w:type="gramStart"/>
      <w:r>
        <w:rPr>
          <w:rFonts w:ascii="Times New Roman" w:hAnsi="Times New Roman" w:cs="Times New Roman"/>
          <w:sz w:val="24"/>
          <w:szCs w:val="24"/>
        </w:rPr>
        <w:t>fortemente</w:t>
      </w:r>
      <w:proofErr w:type="gramEnd"/>
      <w:r>
        <w:rPr>
          <w:rFonts w:ascii="Times New Roman" w:hAnsi="Times New Roman" w:cs="Times New Roman"/>
          <w:sz w:val="24"/>
          <w:szCs w:val="24"/>
        </w:rPr>
        <w:t xml:space="preserve"> avvertibile sin nelle strutture due e trecentesche, soprattutto all’interno dell’edificio.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Con poche eccezioni, quindi, Peruzzi non ritenne conveniente far ricorso a piene ed esplicite citazioni di elementi ornamentali gotici nei suoi progetti </w:t>
      </w:r>
      <w:ins w:id="836" w:author="Giovanni" w:date="2020-11-09T16:00:00Z">
        <w:r>
          <w:rPr>
            <w:rFonts w:ascii="Times New Roman" w:hAnsi="Times New Roman" w:cs="Times New Roman"/>
            <w:sz w:val="24"/>
            <w:szCs w:val="24"/>
          </w:rPr>
          <w:t xml:space="preserve">per </w:t>
        </w:r>
      </w:ins>
      <w:r>
        <w:rPr>
          <w:rFonts w:ascii="Times New Roman" w:hAnsi="Times New Roman" w:cs="Times New Roman"/>
          <w:sz w:val="24"/>
          <w:szCs w:val="24"/>
        </w:rPr>
        <w:t>il cantiere del Duomo</w:t>
      </w:r>
      <w:ins w:id="837" w:author="Giovanni" w:date="2020-11-09T16:00:00Z">
        <w:r>
          <w:rPr>
            <w:rFonts w:ascii="Times New Roman" w:hAnsi="Times New Roman" w:cs="Times New Roman"/>
            <w:sz w:val="24"/>
            <w:szCs w:val="24"/>
          </w:rPr>
          <w:t xml:space="preserve"> di Siena</w:t>
        </w:r>
      </w:ins>
      <w:r>
        <w:rPr>
          <w:rFonts w:ascii="Times New Roman" w:hAnsi="Times New Roman" w:cs="Times New Roman"/>
          <w:sz w:val="24"/>
          <w:szCs w:val="24"/>
        </w:rPr>
        <w:t xml:space="preserve">. Tuttavia, non si mostrò neppure del tutto indifferente alle sollecitazioni offerte dal </w:t>
      </w:r>
      <w:proofErr w:type="gramStart"/>
      <w:r>
        <w:rPr>
          <w:rFonts w:ascii="Times New Roman" w:hAnsi="Times New Roman" w:cs="Times New Roman"/>
          <w:sz w:val="24"/>
          <w:szCs w:val="24"/>
        </w:rPr>
        <w:t>contesto</w:t>
      </w:r>
      <w:proofErr w:type="gramEnd"/>
      <w:r>
        <w:rPr>
          <w:rFonts w:ascii="Times New Roman" w:hAnsi="Times New Roman" w:cs="Times New Roman"/>
          <w:sz w:val="24"/>
          <w:szCs w:val="24"/>
        </w:rPr>
        <w:t xml:space="preserve"> in cui le nuove opere da lui progettate avrebbero dovuto inserirsi. Pur senza tradire valori e forme del linguaggio classico, nel proporzionamento d’insieme delle invenzioni per la Cattedrale </w:t>
      </w:r>
      <w:del w:id="838" w:author="Giovanni" w:date="2020-11-09T16:01:00Z">
        <w:r>
          <w:rPr>
            <w:rFonts w:ascii="Times New Roman" w:hAnsi="Times New Roman" w:cs="Times New Roman"/>
            <w:sz w:val="24"/>
            <w:szCs w:val="24"/>
          </w:rPr>
          <w:delText>di Siena</w:delText>
        </w:r>
      </w:del>
      <w:ins w:id="839" w:author="Giovanni" w:date="2020-11-09T16:01:00Z">
        <w:r>
          <w:rPr>
            <w:rFonts w:ascii="Times New Roman" w:hAnsi="Times New Roman" w:cs="Times New Roman"/>
            <w:sz w:val="24"/>
            <w:szCs w:val="24"/>
          </w:rPr>
          <w:t>senese</w:t>
        </w:r>
      </w:ins>
      <w:r>
        <w:rPr>
          <w:rFonts w:ascii="Times New Roman" w:hAnsi="Times New Roman" w:cs="Times New Roman"/>
          <w:sz w:val="24"/>
          <w:szCs w:val="24"/>
        </w:rPr>
        <w:t xml:space="preserve"> e delle diverse parti che le compongono, nella scelta di specifici elementi lessicali delle strutture architettoniche e nella modulazione delle superfici di queste attraverso l’ornato plastico e le sculture, Peruzzi precisa la sua volontà d’istituire un accordo gentile, </w:t>
      </w:r>
      <w:ins w:id="840" w:author="Giovanni" w:date="2020-10-09T12:48:00Z">
        <w:r>
          <w:rPr>
            <w:rFonts w:ascii="Times New Roman" w:hAnsi="Times New Roman" w:cs="Times New Roman"/>
            <w:sz w:val="24"/>
            <w:szCs w:val="24"/>
          </w:rPr>
          <w:t xml:space="preserve">o per meglio dire </w:t>
        </w:r>
      </w:ins>
      <w:r>
        <w:rPr>
          <w:rFonts w:ascii="Times New Roman" w:hAnsi="Times New Roman" w:cs="Times New Roman"/>
          <w:sz w:val="24"/>
          <w:szCs w:val="24"/>
        </w:rPr>
        <w:t xml:space="preserve">una relazione, tra i nuovi interventi e alcune </w:t>
      </w:r>
      <w:proofErr w:type="gramStart"/>
      <w:r>
        <w:rPr>
          <w:rFonts w:ascii="Times New Roman" w:hAnsi="Times New Roman" w:cs="Times New Roman"/>
          <w:sz w:val="24"/>
          <w:szCs w:val="24"/>
        </w:rPr>
        <w:t>significative</w:t>
      </w:r>
      <w:proofErr w:type="gramEnd"/>
      <w:r>
        <w:rPr>
          <w:rFonts w:ascii="Times New Roman" w:hAnsi="Times New Roman" w:cs="Times New Roman"/>
          <w:sz w:val="24"/>
          <w:szCs w:val="24"/>
        </w:rPr>
        <w:t xml:space="preserve"> preesistenze medievali e quattrocentesche del grande edificio sacro.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Il progetto per la porta bronzea del Duomo trae ispirazione da esemplari antichi di Roma. Per la spartizione generale delle formelle figurate e delle cornici, infatti, Peruzzi sembra combinare elementi desunti dalla porta bronzea dell’antica Curia Senatoria, all’epoca chiesa di S. Adriano (oggi ricollocata, ampliata, in S. Giovanni in Laterano), e da quella lignea della chiesa di S. Sabina. </w:t>
      </w:r>
      <w:moveToRangeStart w:id="841" w:author="Giovanni" w:date="2020-11-12T20:20:00Z" w:name="move56104834"/>
      <w:moveTo w:id="842" w:author="Giovanni" w:date="2020-11-12T20:20:00Z">
        <w:r w:rsidRPr="001F07DF">
          <w:rPr>
            <w:rFonts w:ascii="Times New Roman" w:hAnsi="Times New Roman" w:cs="Times New Roman"/>
            <w:sz w:val="24"/>
            <w:szCs w:val="24"/>
            <w:rPrChange w:id="843" w:author="Giovanni" w:date="2020-11-15T00:55:00Z">
              <w:rPr>
                <w:rFonts w:ascii="Times New Roman" w:hAnsi="Times New Roman" w:cs="Times New Roman"/>
                <w:sz w:val="20"/>
                <w:szCs w:val="20"/>
              </w:rPr>
            </w:rPrChange>
          </w:rPr>
          <w:t>Due porte antiche sono oggetto di un accurato rilievo in un foglio della Galleria degli Uffizi</w:t>
        </w:r>
        <w:del w:id="844" w:author="Giovanni" w:date="2020-11-12T20:22:00Z">
          <w:r w:rsidRPr="001F07DF">
            <w:rPr>
              <w:rFonts w:ascii="Times New Roman" w:hAnsi="Times New Roman" w:cs="Times New Roman"/>
              <w:sz w:val="24"/>
              <w:szCs w:val="24"/>
              <w:rPrChange w:id="845" w:author="Giovanni" w:date="2020-11-15T00:55:00Z">
                <w:rPr>
                  <w:rFonts w:ascii="Times New Roman" w:hAnsi="Times New Roman" w:cs="Times New Roman"/>
                  <w:sz w:val="20"/>
                  <w:szCs w:val="20"/>
                </w:rPr>
              </w:rPrChange>
            </w:rPr>
            <w:delText xml:space="preserve"> (Gabinetto Disegni e Stampe 631Ar)</w:delText>
          </w:r>
        </w:del>
        <w:r w:rsidRPr="001F07DF">
          <w:rPr>
            <w:rFonts w:ascii="Times New Roman" w:hAnsi="Times New Roman" w:cs="Times New Roman"/>
            <w:sz w:val="24"/>
            <w:szCs w:val="24"/>
            <w:rPrChange w:id="846" w:author="Giovanni" w:date="2020-11-15T00:55:00Z">
              <w:rPr>
                <w:rFonts w:ascii="Times New Roman" w:hAnsi="Times New Roman" w:cs="Times New Roman"/>
                <w:sz w:val="20"/>
                <w:szCs w:val="20"/>
              </w:rPr>
            </w:rPrChange>
          </w:rPr>
          <w:t xml:space="preserve">. Si tratta della porta del Tempio del Divo Romolo e di un’altra porta antica, con pannelli alternativamente rettangolari verticali, di dimensioni maggiori, e rettangolari </w:t>
        </w:r>
        <w:proofErr w:type="gramStart"/>
        <w:r w:rsidRPr="001F07DF">
          <w:rPr>
            <w:rFonts w:ascii="Times New Roman" w:hAnsi="Times New Roman" w:cs="Times New Roman"/>
            <w:sz w:val="24"/>
            <w:szCs w:val="24"/>
            <w:rPrChange w:id="847" w:author="Giovanni" w:date="2020-11-15T00:55:00Z">
              <w:rPr>
                <w:rFonts w:ascii="Times New Roman" w:hAnsi="Times New Roman" w:cs="Times New Roman"/>
                <w:sz w:val="20"/>
                <w:szCs w:val="20"/>
              </w:rPr>
            </w:rPrChange>
          </w:rPr>
          <w:t>orizzontali,</w:t>
        </w:r>
        <w:proofErr w:type="gramEnd"/>
        <w:r w:rsidRPr="001F07DF">
          <w:rPr>
            <w:rFonts w:ascii="Times New Roman" w:hAnsi="Times New Roman" w:cs="Times New Roman"/>
            <w:sz w:val="24"/>
            <w:szCs w:val="24"/>
            <w:rPrChange w:id="848" w:author="Giovanni" w:date="2020-11-15T00:55:00Z">
              <w:rPr>
                <w:rFonts w:ascii="Times New Roman" w:hAnsi="Times New Roman" w:cs="Times New Roman"/>
                <w:sz w:val="20"/>
                <w:szCs w:val="20"/>
              </w:rPr>
            </w:rPrChange>
          </w:rPr>
          <w:t xml:space="preserve"> di dimensioni minori; uno schema in tutto simile a quello adottato per la porta della cattedrale senese. La porta è individuata dalla scritta “porta </w:t>
        </w:r>
        <w:proofErr w:type="spellStart"/>
        <w:r w:rsidRPr="001F07DF">
          <w:rPr>
            <w:rFonts w:ascii="Times New Roman" w:hAnsi="Times New Roman" w:cs="Times New Roman"/>
            <w:sz w:val="24"/>
            <w:szCs w:val="24"/>
            <w:rPrChange w:id="849" w:author="Giovanni" w:date="2020-11-15T00:55:00Z">
              <w:rPr>
                <w:rFonts w:ascii="Times New Roman" w:hAnsi="Times New Roman" w:cs="Times New Roman"/>
                <w:sz w:val="20"/>
                <w:szCs w:val="20"/>
              </w:rPr>
            </w:rPrChange>
          </w:rPr>
          <w:t>jn</w:t>
        </w:r>
        <w:proofErr w:type="spellEnd"/>
        <w:r w:rsidRPr="001F07DF">
          <w:rPr>
            <w:rFonts w:ascii="Times New Roman" w:hAnsi="Times New Roman" w:cs="Times New Roman"/>
            <w:sz w:val="24"/>
            <w:szCs w:val="24"/>
            <w:rPrChange w:id="850" w:author="Giovanni" w:date="2020-11-15T00:55:00Z">
              <w:rPr>
                <w:rFonts w:ascii="Times New Roman" w:hAnsi="Times New Roman" w:cs="Times New Roman"/>
                <w:sz w:val="20"/>
                <w:szCs w:val="20"/>
              </w:rPr>
            </w:rPrChange>
          </w:rPr>
          <w:t xml:space="preserve"> anzi al portico di </w:t>
        </w:r>
        <w:proofErr w:type="spellStart"/>
        <w:proofErr w:type="gramStart"/>
        <w:r w:rsidRPr="001F07DF">
          <w:rPr>
            <w:rFonts w:ascii="Times New Roman" w:hAnsi="Times New Roman" w:cs="Times New Roman"/>
            <w:sz w:val="24"/>
            <w:szCs w:val="24"/>
            <w:rPrChange w:id="851" w:author="Giovanni" w:date="2020-11-15T00:55:00Z">
              <w:rPr>
                <w:rFonts w:ascii="Times New Roman" w:hAnsi="Times New Roman" w:cs="Times New Roman"/>
                <w:sz w:val="20"/>
                <w:szCs w:val="20"/>
              </w:rPr>
            </w:rPrChange>
          </w:rPr>
          <w:t>S.o</w:t>
        </w:r>
        <w:proofErr w:type="spellEnd"/>
        <w:proofErr w:type="gramEnd"/>
        <w:r w:rsidRPr="001F07DF">
          <w:rPr>
            <w:rFonts w:ascii="Times New Roman" w:hAnsi="Times New Roman" w:cs="Times New Roman"/>
            <w:sz w:val="24"/>
            <w:szCs w:val="24"/>
            <w:rPrChange w:id="852" w:author="Giovanni" w:date="2020-11-15T00:55:00Z">
              <w:rPr>
                <w:rFonts w:ascii="Times New Roman" w:hAnsi="Times New Roman" w:cs="Times New Roman"/>
                <w:sz w:val="20"/>
                <w:szCs w:val="20"/>
              </w:rPr>
            </w:rPrChange>
          </w:rPr>
          <w:t xml:space="preserve"> </w:t>
        </w:r>
        <w:del w:id="853" w:author="Giovanni" w:date="2020-11-13T11:12:00Z">
          <w:r w:rsidRPr="001F07DF">
            <w:rPr>
              <w:rFonts w:ascii="Times New Roman" w:hAnsi="Times New Roman" w:cs="Times New Roman"/>
              <w:sz w:val="24"/>
              <w:szCs w:val="24"/>
              <w:rPrChange w:id="854" w:author="Giovanni" w:date="2020-11-15T00:55:00Z">
                <w:rPr>
                  <w:rFonts w:ascii="Times New Roman" w:hAnsi="Times New Roman" w:cs="Times New Roman"/>
                  <w:sz w:val="20"/>
                  <w:szCs w:val="20"/>
                </w:rPr>
              </w:rPrChange>
            </w:rPr>
            <w:delText>p</w:delText>
          </w:r>
        </w:del>
      </w:moveTo>
      <w:ins w:id="855" w:author="Giovanni" w:date="2020-11-13T11:12:00Z">
        <w:r w:rsidRPr="001F07DF">
          <w:rPr>
            <w:rFonts w:ascii="Times New Roman" w:hAnsi="Times New Roman" w:cs="Times New Roman"/>
            <w:sz w:val="24"/>
            <w:szCs w:val="24"/>
            <w:rPrChange w:id="856" w:author="Giovanni" w:date="2020-11-15T00:55:00Z">
              <w:rPr>
                <w:rFonts w:ascii="Times New Roman" w:hAnsi="Times New Roman" w:cs="Times New Roman"/>
                <w:sz w:val="24"/>
                <w:szCs w:val="24"/>
                <w:highlight w:val="yellow"/>
              </w:rPr>
            </w:rPrChange>
          </w:rPr>
          <w:t>P</w:t>
        </w:r>
      </w:ins>
      <w:moveTo w:id="857" w:author="Giovanni" w:date="2020-11-12T20:20:00Z">
        <w:r w:rsidRPr="001F07DF">
          <w:rPr>
            <w:rFonts w:ascii="Times New Roman" w:hAnsi="Times New Roman" w:cs="Times New Roman"/>
            <w:sz w:val="24"/>
            <w:szCs w:val="24"/>
            <w:rPrChange w:id="858" w:author="Giovanni" w:date="2020-11-15T00:55:00Z">
              <w:rPr>
                <w:rFonts w:ascii="Times New Roman" w:hAnsi="Times New Roman" w:cs="Times New Roman"/>
                <w:sz w:val="20"/>
                <w:szCs w:val="20"/>
              </w:rPr>
            </w:rPrChange>
          </w:rPr>
          <w:t>ietro”</w:t>
        </w:r>
      </w:moveTo>
      <w:ins w:id="859" w:author="Giovanni" w:date="2020-11-12T20:22:00Z">
        <w:r w:rsidRPr="001F07DF">
          <w:rPr>
            <w:rFonts w:ascii="Times New Roman" w:hAnsi="Times New Roman" w:cs="Times New Roman"/>
            <w:sz w:val="24"/>
            <w:szCs w:val="24"/>
            <w:rPrChange w:id="860" w:author="Giovanni" w:date="2020-11-15T00:55:00Z">
              <w:rPr>
                <w:rFonts w:ascii="Times New Roman" w:hAnsi="Times New Roman" w:cs="Times New Roman"/>
                <w:sz w:val="24"/>
                <w:szCs w:val="24"/>
                <w:highlight w:val="yellow"/>
              </w:rPr>
            </w:rPrChange>
          </w:rPr>
          <w:t xml:space="preserve"> </w:t>
        </w:r>
      </w:ins>
      <w:ins w:id="861" w:author="Giovanni" w:date="2020-11-14T23:37:00Z">
        <w:r w:rsidRPr="001F07DF">
          <w:rPr>
            <w:rFonts w:ascii="Times New Roman" w:hAnsi="Times New Roman" w:cs="Times New Roman"/>
            <w:sz w:val="24"/>
            <w:szCs w:val="24"/>
            <w:rPrChange w:id="862" w:author="Giovanni" w:date="2020-11-15T00:55:00Z">
              <w:rPr>
                <w:rFonts w:ascii="Times New Roman" w:hAnsi="Times New Roman" w:cs="Times New Roman"/>
                <w:sz w:val="24"/>
                <w:szCs w:val="24"/>
                <w:highlight w:val="darkCyan"/>
              </w:rPr>
            </w:rPrChange>
          </w:rPr>
          <w:t>(fig. 19)</w:t>
        </w:r>
      </w:ins>
      <w:ins w:id="863" w:author="Giovanni" w:date="2020-11-12T20:21:00Z">
        <w:r w:rsidRPr="001F07DF">
          <w:rPr>
            <w:rStyle w:val="Rimandonotadichiusura"/>
            <w:rFonts w:ascii="Times New Roman" w:hAnsi="Times New Roman" w:cs="Times New Roman"/>
            <w:sz w:val="24"/>
            <w:szCs w:val="24"/>
            <w:rPrChange w:id="864" w:author="Giovanni" w:date="2020-11-15T00:55:00Z">
              <w:rPr>
                <w:rStyle w:val="Rimandonotadichiusura"/>
                <w:rFonts w:ascii="Times New Roman" w:hAnsi="Times New Roman" w:cs="Times New Roman"/>
                <w:sz w:val="20"/>
                <w:szCs w:val="20"/>
              </w:rPr>
            </w:rPrChange>
          </w:rPr>
          <w:endnoteReference w:id="66"/>
        </w:r>
      </w:ins>
      <w:moveTo w:id="877" w:author="Giovanni" w:date="2020-11-12T20:20:00Z">
        <w:r w:rsidRPr="001F07DF">
          <w:rPr>
            <w:rFonts w:ascii="Times New Roman" w:hAnsi="Times New Roman" w:cs="Times New Roman"/>
            <w:sz w:val="24"/>
            <w:szCs w:val="24"/>
            <w:rPrChange w:id="878" w:author="Giovanni" w:date="2020-11-15T00:55:00Z">
              <w:rPr>
                <w:rFonts w:ascii="Times New Roman" w:hAnsi="Times New Roman" w:cs="Times New Roman"/>
                <w:sz w:val="20"/>
                <w:szCs w:val="20"/>
                <w:vertAlign w:val="superscript"/>
              </w:rPr>
            </w:rPrChange>
          </w:rPr>
          <w:t xml:space="preserve">. </w:t>
        </w:r>
        <w:del w:id="879" w:author="Giovanni" w:date="2020-11-12T20:20:00Z">
          <w:r w:rsidRPr="001F07DF">
            <w:rPr>
              <w:rFonts w:ascii="Times New Roman" w:hAnsi="Times New Roman" w:cs="Times New Roman"/>
              <w:sz w:val="24"/>
              <w:szCs w:val="24"/>
              <w:rPrChange w:id="880" w:author="Giovanni" w:date="2020-11-15T00:55:00Z">
                <w:rPr>
                  <w:rFonts w:ascii="Times New Roman" w:hAnsi="Times New Roman" w:cs="Times New Roman"/>
                  <w:sz w:val="20"/>
                  <w:szCs w:val="20"/>
                  <w:vertAlign w:val="superscript"/>
                </w:rPr>
              </w:rPrChange>
            </w:rPr>
            <w:delText xml:space="preserve">Wurm, </w:delText>
          </w:r>
          <w:r w:rsidRPr="001F07DF">
            <w:rPr>
              <w:rFonts w:ascii="Times New Roman" w:hAnsi="Times New Roman" w:cs="Times New Roman"/>
              <w:i/>
              <w:sz w:val="24"/>
              <w:szCs w:val="24"/>
              <w:rPrChange w:id="881" w:author="Giovanni" w:date="2020-11-15T00:55:00Z">
                <w:rPr>
                  <w:rFonts w:ascii="Times New Roman" w:hAnsi="Times New Roman" w:cs="Times New Roman"/>
                  <w:i/>
                  <w:sz w:val="20"/>
                  <w:szCs w:val="20"/>
                  <w:vertAlign w:val="superscript"/>
                </w:rPr>
              </w:rPrChange>
            </w:rPr>
            <w:delText xml:space="preserve">Baldassarre…, </w:delText>
          </w:r>
          <w:r w:rsidRPr="001F07DF">
            <w:rPr>
              <w:rFonts w:ascii="Times New Roman" w:hAnsi="Times New Roman" w:cs="Times New Roman"/>
              <w:sz w:val="24"/>
              <w:szCs w:val="24"/>
              <w:rPrChange w:id="882" w:author="Giovanni" w:date="2020-11-15T00:55:00Z">
                <w:rPr>
                  <w:rFonts w:ascii="Times New Roman" w:hAnsi="Times New Roman" w:cs="Times New Roman"/>
                  <w:sz w:val="20"/>
                  <w:szCs w:val="20"/>
                  <w:vertAlign w:val="superscript"/>
                </w:rPr>
              </w:rPrChange>
            </w:rPr>
            <w:delText>cit. [nota 43], p. 456.</w:delText>
          </w:r>
        </w:del>
      </w:moveTo>
      <w:moveToRangeEnd w:id="841"/>
      <w:r w:rsidR="00BB21D1" w:rsidRPr="00A66EE6">
        <w:rPr>
          <w:rFonts w:ascii="Times New Roman" w:hAnsi="Times New Roman" w:cs="Times New Roman"/>
          <w:sz w:val="24"/>
          <w:szCs w:val="24"/>
        </w:rPr>
        <w:t xml:space="preserve">Tuttavia, nell’accentuazione naturalistica degli elementi vegetali che ornano le fasce delle cornici, nell’inclusione di protomi umane dove queste s’intersecano e di figurine stanti nei piccoli settori fiancheggianti i pannelli con </w:t>
      </w:r>
      <w:r w:rsidR="00BB21D1" w:rsidRPr="00A66EE6">
        <w:rPr>
          <w:rFonts w:ascii="Times New Roman" w:hAnsi="Times New Roman" w:cs="Times New Roman"/>
          <w:sz w:val="24"/>
          <w:szCs w:val="24"/>
        </w:rPr>
        <w:lastRenderedPageBreak/>
        <w:t xml:space="preserve">le storie di Giuseppe, Peruzzi sembra cercare un confronto con la </w:t>
      </w:r>
      <w:r w:rsidRPr="001F07DF">
        <w:rPr>
          <w:rFonts w:ascii="Times New Roman" w:hAnsi="Times New Roman" w:cs="Times New Roman"/>
          <w:i/>
          <w:sz w:val="24"/>
          <w:szCs w:val="24"/>
          <w:rPrChange w:id="883" w:author="Giovanni" w:date="2020-11-15T00:55:00Z">
            <w:rPr>
              <w:rFonts w:ascii="Times New Roman" w:hAnsi="Times New Roman" w:cs="Times New Roman"/>
              <w:i/>
              <w:sz w:val="24"/>
              <w:szCs w:val="24"/>
              <w:vertAlign w:val="superscript"/>
            </w:rPr>
          </w:rPrChange>
        </w:rPr>
        <w:t>porta Est</w:t>
      </w:r>
      <w:r w:rsidRPr="001F07DF">
        <w:rPr>
          <w:rFonts w:ascii="Times New Roman" w:hAnsi="Times New Roman" w:cs="Times New Roman"/>
          <w:sz w:val="24"/>
          <w:szCs w:val="24"/>
          <w:rPrChange w:id="884" w:author="Giovanni" w:date="2020-11-15T00:55:00Z">
            <w:rPr>
              <w:rFonts w:ascii="Times New Roman" w:hAnsi="Times New Roman" w:cs="Times New Roman"/>
              <w:sz w:val="24"/>
              <w:szCs w:val="24"/>
              <w:vertAlign w:val="superscript"/>
            </w:rPr>
          </w:rPrChange>
        </w:rPr>
        <w:t xml:space="preserve"> del Battistero di Firenze (la </w:t>
      </w:r>
      <w:proofErr w:type="spellStart"/>
      <w:r w:rsidRPr="001F07DF">
        <w:rPr>
          <w:rFonts w:ascii="Times New Roman" w:hAnsi="Times New Roman" w:cs="Times New Roman"/>
          <w:sz w:val="24"/>
          <w:szCs w:val="24"/>
          <w:rPrChange w:id="885" w:author="Giovanni" w:date="2020-11-15T00:55:00Z">
            <w:rPr>
              <w:rFonts w:ascii="Times New Roman" w:hAnsi="Times New Roman" w:cs="Times New Roman"/>
              <w:sz w:val="24"/>
              <w:szCs w:val="24"/>
              <w:vertAlign w:val="superscript"/>
            </w:rPr>
          </w:rPrChange>
        </w:rPr>
        <w:t>ghibertiana</w:t>
      </w:r>
      <w:proofErr w:type="spellEnd"/>
      <w:r w:rsidRPr="001F07DF">
        <w:rPr>
          <w:rFonts w:ascii="Times New Roman" w:hAnsi="Times New Roman" w:cs="Times New Roman"/>
          <w:sz w:val="24"/>
          <w:szCs w:val="24"/>
          <w:rPrChange w:id="886" w:author="Giovanni" w:date="2020-11-15T00:55:00Z">
            <w:rPr>
              <w:rFonts w:ascii="Times New Roman" w:hAnsi="Times New Roman" w:cs="Times New Roman"/>
              <w:sz w:val="24"/>
              <w:szCs w:val="24"/>
              <w:vertAlign w:val="superscript"/>
            </w:rPr>
          </w:rPrChange>
        </w:rPr>
        <w:t xml:space="preserve"> “</w:t>
      </w:r>
      <w:r w:rsidRPr="001F07DF">
        <w:rPr>
          <w:rFonts w:ascii="Times New Roman" w:hAnsi="Times New Roman" w:cs="Times New Roman"/>
          <w:i/>
          <w:sz w:val="24"/>
          <w:szCs w:val="24"/>
          <w:rPrChange w:id="887" w:author="Giovanni" w:date="2020-11-15T00:55:00Z">
            <w:rPr>
              <w:rFonts w:ascii="Times New Roman" w:hAnsi="Times New Roman" w:cs="Times New Roman"/>
              <w:i/>
              <w:sz w:val="24"/>
              <w:szCs w:val="24"/>
              <w:vertAlign w:val="superscript"/>
            </w:rPr>
          </w:rPrChange>
        </w:rPr>
        <w:t>Porta del Paradiso</w:t>
      </w:r>
      <w:r w:rsidRPr="001F07DF">
        <w:rPr>
          <w:rFonts w:ascii="Times New Roman" w:hAnsi="Times New Roman" w:cs="Times New Roman"/>
          <w:sz w:val="24"/>
          <w:szCs w:val="24"/>
          <w:rPrChange w:id="888" w:author="Giovanni" w:date="2020-11-15T00:55:00Z">
            <w:rPr>
              <w:rFonts w:ascii="Times New Roman" w:hAnsi="Times New Roman" w:cs="Times New Roman"/>
              <w:sz w:val="24"/>
              <w:szCs w:val="24"/>
              <w:vertAlign w:val="superscript"/>
            </w:rPr>
          </w:rPrChange>
        </w:rPr>
        <w:t>”),</w:t>
      </w:r>
      <w:r w:rsidR="00BB21D1" w:rsidRPr="00A66EE6">
        <w:rPr>
          <w:rStyle w:val="Rimandonotadichiusura"/>
          <w:rFonts w:ascii="Times New Roman" w:hAnsi="Times New Roman" w:cs="Times New Roman"/>
          <w:sz w:val="24"/>
          <w:szCs w:val="24"/>
        </w:rPr>
        <w:endnoteReference w:id="67"/>
      </w:r>
      <w:r w:rsidR="00BB21D1" w:rsidRPr="00A66EE6">
        <w:rPr>
          <w:rFonts w:ascii="Times New Roman" w:hAnsi="Times New Roman" w:cs="Times New Roman"/>
          <w:sz w:val="24"/>
          <w:szCs w:val="24"/>
        </w:rPr>
        <w:t xml:space="preserve"> un fatto che ben si spiega considerando la grande rivalità nella committenza artistica che accompagnò sempre lo scontro politico delle du</w:t>
      </w:r>
      <w:r w:rsidRPr="001F07DF">
        <w:rPr>
          <w:rFonts w:ascii="Times New Roman" w:hAnsi="Times New Roman" w:cs="Times New Roman"/>
          <w:sz w:val="24"/>
          <w:szCs w:val="24"/>
          <w:rPrChange w:id="891" w:author="Giovanni" w:date="2020-11-15T00:55:00Z">
            <w:rPr>
              <w:rFonts w:ascii="Times New Roman" w:hAnsi="Times New Roman" w:cs="Times New Roman"/>
              <w:sz w:val="24"/>
              <w:szCs w:val="24"/>
              <w:vertAlign w:val="superscript"/>
            </w:rPr>
          </w:rPrChange>
        </w:rPr>
        <w:t xml:space="preserve">e città toscane. </w:t>
      </w:r>
    </w:p>
    <w:p w:rsidR="00BB21D1" w:rsidRPr="00A66EE6" w:rsidRDefault="001F07DF" w:rsidP="00A66EE6">
      <w:pPr>
        <w:spacing w:after="0" w:line="360" w:lineRule="auto"/>
        <w:ind w:firstLine="567"/>
        <w:jc w:val="both"/>
        <w:rPr>
          <w:rFonts w:ascii="Times New Roman" w:hAnsi="Times New Roman" w:cs="Times New Roman"/>
          <w:sz w:val="24"/>
          <w:szCs w:val="24"/>
        </w:rPr>
      </w:pPr>
      <w:r w:rsidRPr="001F07DF">
        <w:rPr>
          <w:rFonts w:ascii="Times New Roman" w:hAnsi="Times New Roman" w:cs="Times New Roman"/>
          <w:sz w:val="24"/>
          <w:szCs w:val="24"/>
          <w:rPrChange w:id="892" w:author="Giovanni" w:date="2020-11-15T00:55:00Z">
            <w:rPr>
              <w:rFonts w:ascii="Times New Roman" w:hAnsi="Times New Roman" w:cs="Times New Roman"/>
              <w:sz w:val="24"/>
              <w:szCs w:val="24"/>
              <w:vertAlign w:val="superscript"/>
            </w:rPr>
          </w:rPrChange>
        </w:rPr>
        <w:t xml:space="preserve">Per la disposizione degli elementi verticali e della trabeazione, la mostra del progetto per una cappella assume a modello l’intelaiatura trabeata dell’Arco </w:t>
      </w:r>
      <w:proofErr w:type="gramStart"/>
      <w:r w:rsidRPr="001F07DF">
        <w:rPr>
          <w:rFonts w:ascii="Times New Roman" w:hAnsi="Times New Roman" w:cs="Times New Roman"/>
          <w:sz w:val="24"/>
          <w:szCs w:val="24"/>
          <w:rPrChange w:id="893" w:author="Giovanni" w:date="2020-11-15T00:55:00Z">
            <w:rPr>
              <w:rFonts w:ascii="Times New Roman" w:hAnsi="Times New Roman" w:cs="Times New Roman"/>
              <w:sz w:val="24"/>
              <w:szCs w:val="24"/>
              <w:vertAlign w:val="superscript"/>
            </w:rPr>
          </w:rPrChange>
        </w:rPr>
        <w:t>dei</w:t>
      </w:r>
      <w:proofErr w:type="gramEnd"/>
      <w:r w:rsidRPr="001F07DF">
        <w:rPr>
          <w:rFonts w:ascii="Times New Roman" w:hAnsi="Times New Roman" w:cs="Times New Roman"/>
          <w:sz w:val="24"/>
          <w:szCs w:val="24"/>
          <w:rPrChange w:id="894" w:author="Giovanni" w:date="2020-11-15T00:55:00Z">
            <w:rPr>
              <w:rFonts w:ascii="Times New Roman" w:hAnsi="Times New Roman" w:cs="Times New Roman"/>
              <w:sz w:val="24"/>
              <w:szCs w:val="24"/>
              <w:vertAlign w:val="superscript"/>
            </w:rPr>
          </w:rPrChange>
        </w:rPr>
        <w:t xml:space="preserve"> </w:t>
      </w:r>
      <w:proofErr w:type="spellStart"/>
      <w:r w:rsidRPr="001F07DF">
        <w:rPr>
          <w:rFonts w:ascii="Times New Roman" w:hAnsi="Times New Roman" w:cs="Times New Roman"/>
          <w:sz w:val="24"/>
          <w:szCs w:val="24"/>
          <w:rPrChange w:id="895" w:author="Giovanni" w:date="2020-11-15T00:55:00Z">
            <w:rPr>
              <w:rFonts w:ascii="Times New Roman" w:hAnsi="Times New Roman" w:cs="Times New Roman"/>
              <w:sz w:val="24"/>
              <w:szCs w:val="24"/>
              <w:vertAlign w:val="superscript"/>
            </w:rPr>
          </w:rPrChange>
        </w:rPr>
        <w:t>Gavi</w:t>
      </w:r>
      <w:proofErr w:type="spellEnd"/>
      <w:r w:rsidRPr="001F07DF">
        <w:rPr>
          <w:rFonts w:ascii="Times New Roman" w:hAnsi="Times New Roman" w:cs="Times New Roman"/>
          <w:sz w:val="24"/>
          <w:szCs w:val="24"/>
          <w:rPrChange w:id="896" w:author="Giovanni" w:date="2020-11-15T00:55:00Z">
            <w:rPr>
              <w:rFonts w:ascii="Times New Roman" w:hAnsi="Times New Roman" w:cs="Times New Roman"/>
              <w:sz w:val="24"/>
              <w:szCs w:val="24"/>
              <w:vertAlign w:val="superscript"/>
            </w:rPr>
          </w:rPrChange>
        </w:rPr>
        <w:t xml:space="preserve"> a Verona</w:t>
      </w:r>
      <w:ins w:id="897" w:author="Giovanni" w:date="2020-11-12T20:24:00Z">
        <w:r w:rsidRPr="001F07DF">
          <w:rPr>
            <w:rFonts w:ascii="Times New Roman" w:hAnsi="Times New Roman" w:cs="Times New Roman"/>
            <w:sz w:val="24"/>
            <w:szCs w:val="24"/>
            <w:rPrChange w:id="898" w:author="Giovanni" w:date="2020-11-15T00:55:00Z">
              <w:rPr>
                <w:rFonts w:ascii="Times New Roman" w:hAnsi="Times New Roman" w:cs="Times New Roman"/>
                <w:sz w:val="24"/>
                <w:szCs w:val="24"/>
                <w:vertAlign w:val="superscript"/>
              </w:rPr>
            </w:rPrChange>
          </w:rPr>
          <w:t xml:space="preserve"> </w:t>
        </w:r>
      </w:ins>
      <w:ins w:id="899" w:author="Giovanni" w:date="2020-11-14T23:37:00Z">
        <w:r w:rsidRPr="001F07DF">
          <w:rPr>
            <w:rFonts w:ascii="Times New Roman" w:hAnsi="Times New Roman" w:cs="Times New Roman"/>
            <w:sz w:val="24"/>
            <w:szCs w:val="24"/>
            <w:rPrChange w:id="900" w:author="Giovanni" w:date="2020-11-15T00:55:00Z">
              <w:rPr>
                <w:rFonts w:ascii="Times New Roman" w:hAnsi="Times New Roman" w:cs="Times New Roman"/>
                <w:sz w:val="24"/>
                <w:szCs w:val="24"/>
                <w:vertAlign w:val="superscript"/>
              </w:rPr>
            </w:rPrChange>
          </w:rPr>
          <w:t>(fig. 20)</w:t>
        </w:r>
      </w:ins>
      <w:r w:rsidRPr="001F07DF">
        <w:rPr>
          <w:rFonts w:ascii="Times New Roman" w:hAnsi="Times New Roman" w:cs="Times New Roman"/>
          <w:sz w:val="24"/>
          <w:szCs w:val="24"/>
          <w:rPrChange w:id="901" w:author="Giovanni" w:date="2020-11-15T00:55:00Z">
            <w:rPr>
              <w:rFonts w:ascii="Times New Roman" w:hAnsi="Times New Roman" w:cs="Times New Roman"/>
              <w:sz w:val="24"/>
              <w:szCs w:val="24"/>
              <w:vertAlign w:val="superscript"/>
            </w:rPr>
          </w:rPrChange>
        </w:rPr>
        <w:t>, conosciuta e anche disegnata da Peruzzi con la mediazione di un disegno di Antonio da Sangallo il Giovane</w:t>
      </w:r>
      <w:r w:rsidR="00BB21D1" w:rsidRPr="00A66EE6">
        <w:rPr>
          <w:rStyle w:val="Rimandonotadichiusura"/>
          <w:rFonts w:ascii="Times New Roman" w:hAnsi="Times New Roman" w:cs="Times New Roman"/>
          <w:sz w:val="24"/>
          <w:szCs w:val="24"/>
        </w:rPr>
        <w:endnoteReference w:id="68"/>
      </w:r>
      <w:r w:rsidR="00BB21D1" w:rsidRPr="00A66EE6">
        <w:rPr>
          <w:rFonts w:ascii="Times New Roman" w:hAnsi="Times New Roman" w:cs="Times New Roman"/>
          <w:sz w:val="24"/>
          <w:szCs w:val="24"/>
        </w:rPr>
        <w:t>. Questo modello antico è alleggerito da Peruzzi con la rimozione dei diaframmi con apertura centinata e dell’alto attico, ma è arricchito dall’introduzione di un fregio pulvinato e leggermente svasato,</w:t>
      </w:r>
      <w:r w:rsidRPr="001F07DF">
        <w:rPr>
          <w:rFonts w:ascii="Times New Roman" w:hAnsi="Times New Roman" w:cs="Times New Roman"/>
          <w:sz w:val="24"/>
          <w:szCs w:val="24"/>
          <w:rPrChange w:id="933" w:author="Giovanni" w:date="2020-11-15T00:55:00Z">
            <w:rPr>
              <w:rFonts w:ascii="Times New Roman" w:hAnsi="Times New Roman" w:cs="Times New Roman"/>
              <w:sz w:val="24"/>
              <w:szCs w:val="24"/>
              <w:vertAlign w:val="superscript"/>
            </w:rPr>
          </w:rPrChange>
        </w:rPr>
        <w:t xml:space="preserve"> e intagliato a </w:t>
      </w:r>
      <w:proofErr w:type="gramStart"/>
      <w:r w:rsidRPr="001F07DF">
        <w:rPr>
          <w:rFonts w:ascii="Times New Roman" w:hAnsi="Times New Roman" w:cs="Times New Roman"/>
          <w:sz w:val="24"/>
          <w:szCs w:val="24"/>
          <w:rPrChange w:id="934" w:author="Giovanni" w:date="2020-11-15T00:55:00Z">
            <w:rPr>
              <w:rFonts w:ascii="Times New Roman" w:hAnsi="Times New Roman" w:cs="Times New Roman"/>
              <w:sz w:val="24"/>
              <w:szCs w:val="24"/>
              <w:vertAlign w:val="superscript"/>
            </w:rPr>
          </w:rPrChange>
        </w:rPr>
        <w:t>girali</w:t>
      </w:r>
      <w:proofErr w:type="gramEnd"/>
      <w:r w:rsidRPr="001F07DF">
        <w:rPr>
          <w:rFonts w:ascii="Times New Roman" w:hAnsi="Times New Roman" w:cs="Times New Roman"/>
          <w:sz w:val="24"/>
          <w:szCs w:val="24"/>
          <w:rPrChange w:id="935" w:author="Giovanni" w:date="2020-11-15T00:55:00Z">
            <w:rPr>
              <w:rFonts w:ascii="Times New Roman" w:hAnsi="Times New Roman" w:cs="Times New Roman"/>
              <w:sz w:val="24"/>
              <w:szCs w:val="24"/>
              <w:vertAlign w:val="superscript"/>
            </w:rPr>
          </w:rPrChange>
        </w:rPr>
        <w:t xml:space="preserve"> abitati da putti e fiere, citazione dell’Arco degli Argentari. Invariati rimangono invece, rispetto al monumento veronese, il ritmo peculiare delle semicolonne, assai compresso sui due lati e rilassato nell’intervallo centrale, e le proporzioni piuttosto espanse in altezza del timpano. Tra le semicolonne della mostra Peruzzi include delle nicchie con statue di santi, avvicinando il progetto a quello redatto nel 1522 per il monumento di Adriano</w:t>
      </w:r>
      <w:ins w:id="936" w:author="Giovanni" w:date="2020-11-12T20:23:00Z">
        <w:r w:rsidRPr="001F07DF">
          <w:rPr>
            <w:rFonts w:ascii="Times New Roman" w:hAnsi="Times New Roman" w:cs="Times New Roman"/>
            <w:sz w:val="24"/>
            <w:szCs w:val="24"/>
            <w:rPrChange w:id="937" w:author="Giovanni" w:date="2020-11-15T00:55:00Z">
              <w:rPr>
                <w:rFonts w:ascii="Times New Roman" w:hAnsi="Times New Roman" w:cs="Times New Roman"/>
                <w:sz w:val="24"/>
                <w:szCs w:val="24"/>
                <w:vertAlign w:val="superscript"/>
              </w:rPr>
            </w:rPrChange>
          </w:rPr>
          <w:t xml:space="preserve"> </w:t>
        </w:r>
      </w:ins>
      <w:del w:id="938" w:author="Giovanni" w:date="2020-11-12T20:23:00Z">
        <w:r w:rsidRPr="001F07DF">
          <w:rPr>
            <w:rFonts w:ascii="Times New Roman" w:hAnsi="Times New Roman" w:cs="Times New Roman"/>
            <w:sz w:val="24"/>
            <w:szCs w:val="24"/>
            <w:rPrChange w:id="939" w:author="Giovanni" w:date="2020-11-15T00:55:00Z">
              <w:rPr>
                <w:rFonts w:ascii="Times New Roman" w:hAnsi="Times New Roman" w:cs="Times New Roman"/>
                <w:sz w:val="24"/>
                <w:szCs w:val="24"/>
                <w:vertAlign w:val="superscript"/>
              </w:rPr>
            </w:rPrChange>
          </w:rPr>
          <w:delText xml:space="preserve"> </w:delText>
        </w:r>
      </w:del>
      <w:proofErr w:type="spellStart"/>
      <w:r w:rsidRPr="001F07DF">
        <w:rPr>
          <w:rFonts w:ascii="Times New Roman" w:hAnsi="Times New Roman" w:cs="Times New Roman"/>
          <w:sz w:val="24"/>
          <w:szCs w:val="24"/>
          <w:rPrChange w:id="940" w:author="Giovanni" w:date="2020-11-15T00:55:00Z">
            <w:rPr>
              <w:rFonts w:ascii="Times New Roman" w:hAnsi="Times New Roman" w:cs="Times New Roman"/>
              <w:sz w:val="24"/>
              <w:szCs w:val="24"/>
              <w:vertAlign w:val="superscript"/>
            </w:rPr>
          </w:rPrChange>
        </w:rPr>
        <w:t>VI</w:t>
      </w:r>
      <w:proofErr w:type="spellEnd"/>
      <w:r w:rsidRPr="001F07DF">
        <w:rPr>
          <w:rFonts w:ascii="Times New Roman" w:hAnsi="Times New Roman" w:cs="Times New Roman"/>
          <w:sz w:val="24"/>
          <w:szCs w:val="24"/>
          <w:rPrChange w:id="941" w:author="Giovanni" w:date="2020-11-15T00:55:00Z">
            <w:rPr>
              <w:rFonts w:ascii="Times New Roman" w:hAnsi="Times New Roman" w:cs="Times New Roman"/>
              <w:sz w:val="24"/>
              <w:szCs w:val="24"/>
              <w:vertAlign w:val="superscript"/>
            </w:rPr>
          </w:rPrChange>
        </w:rPr>
        <w:t xml:space="preserve"> nella chiesa di S. Maria dell’Anima</w:t>
      </w:r>
      <w:r w:rsidR="00BB21D1" w:rsidRPr="00A66EE6">
        <w:rPr>
          <w:rStyle w:val="Rimandonotadichiusura"/>
          <w:rFonts w:ascii="Times New Roman" w:hAnsi="Times New Roman" w:cs="Times New Roman"/>
          <w:sz w:val="24"/>
          <w:szCs w:val="24"/>
        </w:rPr>
        <w:endnoteReference w:id="69"/>
      </w:r>
      <w:r w:rsidR="00BB21D1" w:rsidRPr="00A66EE6">
        <w:rPr>
          <w:rFonts w:ascii="Times New Roman" w:hAnsi="Times New Roman" w:cs="Times New Roman"/>
          <w:sz w:val="24"/>
          <w:szCs w:val="24"/>
        </w:rPr>
        <w:t xml:space="preserve">. Tuttavia, nel progetto senese le nicchie sono molto più strette e conseguentemente anche più basse. Possono essere pertanto collocate </w:t>
      </w:r>
      <w:proofErr w:type="gramStart"/>
      <w:r w:rsidR="00BB21D1" w:rsidRPr="00A66EE6">
        <w:rPr>
          <w:rFonts w:ascii="Times New Roman" w:hAnsi="Times New Roman" w:cs="Times New Roman"/>
          <w:sz w:val="24"/>
          <w:szCs w:val="24"/>
        </w:rPr>
        <w:t>al di sotto del</w:t>
      </w:r>
      <w:proofErr w:type="gramEnd"/>
      <w:r w:rsidR="00BB21D1" w:rsidRPr="00A66EE6">
        <w:rPr>
          <w:rFonts w:ascii="Times New Roman" w:hAnsi="Times New Roman" w:cs="Times New Roman"/>
          <w:sz w:val="24"/>
          <w:szCs w:val="24"/>
        </w:rPr>
        <w:t xml:space="preserve"> collarino delle colonne, senza invadere il settore compreso tra i capitelli, che viene quindi occupato da</w:t>
      </w:r>
      <w:r w:rsidRPr="001F07DF">
        <w:rPr>
          <w:rFonts w:ascii="Times New Roman" w:hAnsi="Times New Roman" w:cs="Times New Roman"/>
          <w:sz w:val="24"/>
          <w:szCs w:val="24"/>
          <w:rPrChange w:id="951" w:author="Giovanni" w:date="2020-11-15T00:55:00Z">
            <w:rPr>
              <w:rFonts w:ascii="Times New Roman" w:hAnsi="Times New Roman" w:cs="Times New Roman"/>
              <w:sz w:val="24"/>
              <w:szCs w:val="24"/>
              <w:vertAlign w:val="superscript"/>
            </w:rPr>
          </w:rPrChange>
        </w:rPr>
        <w:t xml:space="preserve"> una ricca ghirlanda animata da putti e creature mostruose. Lo stesso motivo con nicchie sovrapposte e ghirlande è inoltre replicato sui fianchi interni della cappella, </w:t>
      </w:r>
      <w:proofErr w:type="gramStart"/>
      <w:r w:rsidRPr="001F07DF">
        <w:rPr>
          <w:rFonts w:ascii="Times New Roman" w:hAnsi="Times New Roman" w:cs="Times New Roman"/>
          <w:sz w:val="24"/>
          <w:szCs w:val="24"/>
          <w:rPrChange w:id="952" w:author="Giovanni" w:date="2020-11-15T00:55:00Z">
            <w:rPr>
              <w:rFonts w:ascii="Times New Roman" w:hAnsi="Times New Roman" w:cs="Times New Roman"/>
              <w:sz w:val="24"/>
              <w:szCs w:val="24"/>
              <w:vertAlign w:val="superscript"/>
            </w:rPr>
          </w:rPrChange>
        </w:rPr>
        <w:t>dando vita</w:t>
      </w:r>
      <w:proofErr w:type="gramEnd"/>
      <w:r w:rsidRPr="001F07DF">
        <w:rPr>
          <w:rFonts w:ascii="Times New Roman" w:hAnsi="Times New Roman" w:cs="Times New Roman"/>
          <w:sz w:val="24"/>
          <w:szCs w:val="24"/>
          <w:rPrChange w:id="953" w:author="Giovanni" w:date="2020-11-15T00:55:00Z">
            <w:rPr>
              <w:rFonts w:ascii="Times New Roman" w:hAnsi="Times New Roman" w:cs="Times New Roman"/>
              <w:sz w:val="24"/>
              <w:szCs w:val="24"/>
              <w:vertAlign w:val="superscript"/>
            </w:rPr>
          </w:rPrChange>
        </w:rPr>
        <w:t xml:space="preserve"> a un effetto di straordinaria ricchezza, accentuata dall’altezza e dalla profusione degli intagli ornamentali. </w:t>
      </w:r>
    </w:p>
    <w:p w:rsidR="00BB21D1" w:rsidRPr="00A66EE6" w:rsidRDefault="001F07DF" w:rsidP="00A66EE6">
      <w:pPr>
        <w:spacing w:after="0" w:line="360" w:lineRule="auto"/>
        <w:ind w:firstLine="567"/>
        <w:jc w:val="both"/>
        <w:rPr>
          <w:rFonts w:ascii="Times New Roman" w:hAnsi="Times New Roman" w:cs="Times New Roman"/>
          <w:sz w:val="24"/>
          <w:szCs w:val="24"/>
        </w:rPr>
      </w:pPr>
      <w:r w:rsidRPr="001F07DF">
        <w:rPr>
          <w:rFonts w:ascii="Times New Roman" w:hAnsi="Times New Roman" w:cs="Times New Roman"/>
          <w:sz w:val="24"/>
          <w:szCs w:val="24"/>
          <w:rPrChange w:id="954" w:author="Giovanni" w:date="2020-11-15T00:55:00Z">
            <w:rPr>
              <w:rFonts w:ascii="Times New Roman" w:hAnsi="Times New Roman" w:cs="Times New Roman"/>
              <w:sz w:val="24"/>
              <w:szCs w:val="24"/>
              <w:vertAlign w:val="superscript"/>
            </w:rPr>
          </w:rPrChange>
        </w:rPr>
        <w:t xml:space="preserve">Per quanto riguarda il nuovo organismo architettonico del pulpito, lo schema adottato da Peruzzi si conforma evidentemente a tipologie trionfali, riprendendo elementi caratteristici dell’Arco di Costantino, sebbene le proporzioni impresse alle colonne e alle arcate siano assai più svelte, e gli elementi di ornato plastico assai più accentuati e preponderanti nei confronti dell’architettura di appoggio rispetto a quanto riscontrabile in quel modello. a eccezione di quella destinata ad accogliere la scala, ciascuna faccia della struttura ottagonale è aperta da un varco centinato affiancato da colonne libere con trabeazione aggettante ed elevate su alti piedistalli. In ossequio al modello trionfale, sopra ciascuna colonna si trova una figura stante. Non si tratta di angeli, come talvolta si è </w:t>
      </w:r>
      <w:proofErr w:type="gramStart"/>
      <w:r w:rsidRPr="001F07DF">
        <w:rPr>
          <w:rFonts w:ascii="Times New Roman" w:hAnsi="Times New Roman" w:cs="Times New Roman"/>
          <w:sz w:val="24"/>
          <w:szCs w:val="24"/>
          <w:rPrChange w:id="955" w:author="Giovanni" w:date="2020-11-15T00:55:00Z">
            <w:rPr>
              <w:rFonts w:ascii="Times New Roman" w:hAnsi="Times New Roman" w:cs="Times New Roman"/>
              <w:sz w:val="24"/>
              <w:szCs w:val="24"/>
              <w:vertAlign w:val="superscript"/>
            </w:rPr>
          </w:rPrChange>
        </w:rPr>
        <w:t>detto</w:t>
      </w:r>
      <w:proofErr w:type="gramEnd"/>
      <w:r w:rsidRPr="001F07DF">
        <w:rPr>
          <w:rFonts w:ascii="Times New Roman" w:hAnsi="Times New Roman" w:cs="Times New Roman"/>
          <w:sz w:val="24"/>
          <w:szCs w:val="24"/>
          <w:rPrChange w:id="956" w:author="Giovanni" w:date="2020-11-15T00:55:00Z">
            <w:rPr>
              <w:rFonts w:ascii="Times New Roman" w:hAnsi="Times New Roman" w:cs="Times New Roman"/>
              <w:sz w:val="24"/>
              <w:szCs w:val="24"/>
              <w:vertAlign w:val="superscript"/>
            </w:rPr>
          </w:rPrChange>
        </w:rPr>
        <w:t>, ma di fanciulle,</w:t>
      </w:r>
      <w:r>
        <w:rPr>
          <w:rStyle w:val="Rimandonotadichiusura"/>
          <w:rFonts w:ascii="Times New Roman" w:hAnsi="Times New Roman" w:cs="Times New Roman"/>
          <w:sz w:val="24"/>
          <w:szCs w:val="24"/>
        </w:rPr>
        <w:t xml:space="preserve"> </w:t>
      </w:r>
      <w:r w:rsidR="00BB21D1" w:rsidRPr="00A66EE6">
        <w:rPr>
          <w:rStyle w:val="Rimandonotadichiusura"/>
          <w:rFonts w:ascii="Times New Roman" w:hAnsi="Times New Roman" w:cs="Times New Roman"/>
          <w:sz w:val="24"/>
          <w:szCs w:val="24"/>
        </w:rPr>
        <w:endnoteReference w:id="70"/>
      </w:r>
      <w:r w:rsidR="00BB21D1" w:rsidRPr="00A66EE6">
        <w:rPr>
          <w:rFonts w:ascii="Times New Roman" w:hAnsi="Times New Roman" w:cs="Times New Roman"/>
          <w:sz w:val="24"/>
          <w:szCs w:val="24"/>
        </w:rPr>
        <w:t xml:space="preserve"> in numero di quattordici, ciascuna reggente una torciera, possibile allusione, al di là della differenza nel numero, alla Parabola con implicazioni apocalittiche</w:t>
      </w:r>
      <w:r w:rsidRPr="001F07DF">
        <w:rPr>
          <w:rFonts w:ascii="Times New Roman" w:hAnsi="Times New Roman" w:cs="Times New Roman"/>
          <w:sz w:val="24"/>
          <w:szCs w:val="24"/>
          <w:rPrChange w:id="957" w:author="Giovanni" w:date="2020-11-15T00:55:00Z">
            <w:rPr>
              <w:rFonts w:ascii="Times New Roman" w:hAnsi="Times New Roman" w:cs="Times New Roman"/>
              <w:sz w:val="24"/>
              <w:szCs w:val="24"/>
              <w:vertAlign w:val="superscript"/>
            </w:rPr>
          </w:rPrChange>
        </w:rPr>
        <w:t xml:space="preserve"> delle Vergini Sagge e delle Vergini Stolte narrata nel Vangelo di Matteo (Mt. 25, 1-13</w:t>
      </w:r>
      <w:proofErr w:type="gramStart"/>
      <w:r w:rsidRPr="001F07DF">
        <w:rPr>
          <w:rFonts w:ascii="Times New Roman" w:hAnsi="Times New Roman" w:cs="Times New Roman"/>
          <w:sz w:val="24"/>
          <w:szCs w:val="24"/>
          <w:rPrChange w:id="958" w:author="Giovanni" w:date="2020-11-15T00:55:00Z">
            <w:rPr>
              <w:rFonts w:ascii="Times New Roman" w:hAnsi="Times New Roman" w:cs="Times New Roman"/>
              <w:sz w:val="24"/>
              <w:szCs w:val="24"/>
              <w:vertAlign w:val="superscript"/>
            </w:rPr>
          </w:rPrChange>
        </w:rPr>
        <w:t>)</w:t>
      </w:r>
      <w:proofErr w:type="gramEnd"/>
      <w:r w:rsidR="00BB21D1" w:rsidRPr="00A66EE6">
        <w:rPr>
          <w:rStyle w:val="Rimandonotadichiusura"/>
          <w:rFonts w:ascii="Times New Roman" w:hAnsi="Times New Roman" w:cs="Times New Roman"/>
          <w:sz w:val="24"/>
          <w:szCs w:val="24"/>
        </w:rPr>
        <w:endnoteReference w:id="71"/>
      </w:r>
      <w:r w:rsidR="00BB21D1" w:rsidRPr="00A66EE6">
        <w:rPr>
          <w:rFonts w:ascii="Times New Roman" w:hAnsi="Times New Roman" w:cs="Times New Roman"/>
          <w:sz w:val="24"/>
          <w:szCs w:val="24"/>
        </w:rPr>
        <w:t xml:space="preserve">. L’alto attico che fa da riscontro a queste figure accoglie i rilievi con storie evangeliche e il leggio in forma di aquila, </w:t>
      </w:r>
      <w:r w:rsidRPr="001F07DF">
        <w:rPr>
          <w:rFonts w:ascii="Times New Roman" w:hAnsi="Times New Roman" w:cs="Times New Roman"/>
          <w:sz w:val="24"/>
          <w:szCs w:val="24"/>
          <w:rPrChange w:id="959" w:author="Giovanni" w:date="2020-11-15T00:55:00Z">
            <w:rPr>
              <w:rFonts w:ascii="Times New Roman" w:hAnsi="Times New Roman" w:cs="Times New Roman"/>
              <w:sz w:val="24"/>
              <w:szCs w:val="24"/>
              <w:vertAlign w:val="superscript"/>
            </w:rPr>
          </w:rPrChange>
        </w:rPr>
        <w:t xml:space="preserve">ed è quindi </w:t>
      </w:r>
      <w:proofErr w:type="gramStart"/>
      <w:r w:rsidRPr="001F07DF">
        <w:rPr>
          <w:rFonts w:ascii="Times New Roman" w:hAnsi="Times New Roman" w:cs="Times New Roman"/>
          <w:sz w:val="24"/>
          <w:szCs w:val="24"/>
          <w:rPrChange w:id="960" w:author="Giovanni" w:date="2020-11-15T00:55:00Z">
            <w:rPr>
              <w:rFonts w:ascii="Times New Roman" w:hAnsi="Times New Roman" w:cs="Times New Roman"/>
              <w:sz w:val="24"/>
              <w:szCs w:val="24"/>
              <w:vertAlign w:val="superscript"/>
            </w:rPr>
          </w:rPrChange>
        </w:rPr>
        <w:t>concluso</w:t>
      </w:r>
      <w:proofErr w:type="gramEnd"/>
      <w:r w:rsidRPr="001F07DF">
        <w:rPr>
          <w:rFonts w:ascii="Times New Roman" w:hAnsi="Times New Roman" w:cs="Times New Roman"/>
          <w:sz w:val="24"/>
          <w:szCs w:val="24"/>
          <w:rPrChange w:id="961" w:author="Giovanni" w:date="2020-11-15T00:55:00Z">
            <w:rPr>
              <w:rFonts w:ascii="Times New Roman" w:hAnsi="Times New Roman" w:cs="Times New Roman"/>
              <w:sz w:val="24"/>
              <w:szCs w:val="24"/>
              <w:vertAlign w:val="superscript"/>
            </w:rPr>
          </w:rPrChange>
        </w:rPr>
        <w:t xml:space="preserve"> da una corona di alte candelabre. </w:t>
      </w:r>
    </w:p>
    <w:p w:rsidR="00BB21D1" w:rsidRPr="00A66EE6" w:rsidRDefault="001F07DF" w:rsidP="00A66EE6">
      <w:pPr>
        <w:spacing w:after="0" w:line="360" w:lineRule="auto"/>
        <w:ind w:firstLine="567"/>
        <w:jc w:val="both"/>
        <w:rPr>
          <w:rFonts w:ascii="Times New Roman" w:hAnsi="Times New Roman" w:cs="Times New Roman"/>
          <w:sz w:val="24"/>
          <w:szCs w:val="24"/>
        </w:rPr>
      </w:pPr>
      <w:r w:rsidRPr="001F07DF">
        <w:rPr>
          <w:rFonts w:ascii="Times New Roman" w:hAnsi="Times New Roman" w:cs="Times New Roman"/>
          <w:sz w:val="24"/>
          <w:szCs w:val="24"/>
          <w:rPrChange w:id="962" w:author="Giovanni" w:date="2020-11-15T00:55:00Z">
            <w:rPr>
              <w:rFonts w:ascii="Times New Roman" w:hAnsi="Times New Roman" w:cs="Times New Roman"/>
              <w:sz w:val="24"/>
              <w:szCs w:val="24"/>
              <w:vertAlign w:val="superscript"/>
            </w:rPr>
          </w:rPrChange>
        </w:rPr>
        <w:t>Nel disegno per il nuovo altare maggiore della Cattedrale conservato a Torino, persino il tabernacolo eucaristico del Vecchietta è sottoposto a importanti modifiche di stampo antiquar</w:t>
      </w:r>
      <w:r w:rsidR="00BB21D1" w:rsidRPr="00A66EE6">
        <w:rPr>
          <w:rFonts w:ascii="Times New Roman" w:hAnsi="Times New Roman" w:cs="Times New Roman"/>
          <w:sz w:val="24"/>
          <w:szCs w:val="24"/>
        </w:rPr>
        <w:t xml:space="preserve">io. Il </w:t>
      </w:r>
      <w:r w:rsidR="00BB21D1" w:rsidRPr="00A66EE6">
        <w:rPr>
          <w:rFonts w:ascii="Times New Roman" w:hAnsi="Times New Roman" w:cs="Times New Roman"/>
          <w:sz w:val="24"/>
          <w:szCs w:val="24"/>
        </w:rPr>
        <w:lastRenderedPageBreak/>
        <w:t xml:space="preserve">cilindro del tabernacolo, già in origine definito in forma di tempietto circolare, è alleggerito con la rimozione di tre nicchie con le rappresentazioni delle Virtù Teologali. Nei settori tra le paraste vi sono ora </w:t>
      </w:r>
      <w:proofErr w:type="gramStart"/>
      <w:r w:rsidR="00BB21D1" w:rsidRPr="00A66EE6">
        <w:rPr>
          <w:rFonts w:ascii="Times New Roman" w:hAnsi="Times New Roman" w:cs="Times New Roman"/>
          <w:sz w:val="24"/>
          <w:szCs w:val="24"/>
        </w:rPr>
        <w:t>solo diaframmi</w:t>
      </w:r>
      <w:proofErr w:type="gramEnd"/>
      <w:r w:rsidR="00BB21D1" w:rsidRPr="00A66EE6">
        <w:rPr>
          <w:rFonts w:ascii="Times New Roman" w:hAnsi="Times New Roman" w:cs="Times New Roman"/>
          <w:sz w:val="24"/>
          <w:szCs w:val="24"/>
        </w:rPr>
        <w:t xml:space="preserve"> traforati a losanghe o ad archetti i</w:t>
      </w:r>
      <w:r w:rsidRPr="001F07DF">
        <w:rPr>
          <w:rFonts w:ascii="Times New Roman" w:hAnsi="Times New Roman" w:cs="Times New Roman"/>
          <w:sz w:val="24"/>
          <w:szCs w:val="24"/>
          <w:rPrChange w:id="963" w:author="Giovanni" w:date="2020-11-15T00:55:00Z">
            <w:rPr>
              <w:rFonts w:ascii="Times New Roman" w:hAnsi="Times New Roman" w:cs="Times New Roman"/>
              <w:sz w:val="24"/>
              <w:szCs w:val="24"/>
              <w:vertAlign w:val="superscript"/>
            </w:rPr>
          </w:rPrChange>
        </w:rPr>
        <w:t>ntrecciati, un esplicito richiamo al Tempio di Vesta rappresentato in un bassorilievo che all’epoca si conservava sulle mura dell’ospedale di S. Giovanni in Laterano; un’opera ben nota a Peruzzi, che la rilevò, annotandone anche la collocazione, in un disegno ora agli Uffizi</w:t>
      </w:r>
      <w:ins w:id="964" w:author="Giovanni" w:date="2020-11-09T16:07:00Z">
        <w:r w:rsidRPr="001F07DF">
          <w:rPr>
            <w:rFonts w:ascii="Times New Roman" w:hAnsi="Times New Roman" w:cs="Times New Roman"/>
            <w:sz w:val="24"/>
            <w:szCs w:val="24"/>
            <w:rPrChange w:id="965" w:author="Giovanni" w:date="2020-11-15T00:55:00Z">
              <w:rPr>
                <w:rFonts w:ascii="Times New Roman" w:hAnsi="Times New Roman" w:cs="Times New Roman"/>
                <w:sz w:val="24"/>
                <w:szCs w:val="24"/>
                <w:vertAlign w:val="superscript"/>
              </w:rPr>
            </w:rPrChange>
          </w:rPr>
          <w:t xml:space="preserve"> </w:t>
        </w:r>
      </w:ins>
      <w:ins w:id="966" w:author="Giovanni" w:date="2020-11-14T23:37:00Z">
        <w:r w:rsidRPr="001F07DF">
          <w:rPr>
            <w:rFonts w:ascii="Times New Roman" w:hAnsi="Times New Roman" w:cs="Times New Roman"/>
            <w:sz w:val="24"/>
            <w:szCs w:val="24"/>
            <w:rPrChange w:id="967" w:author="Giovanni" w:date="2020-11-15T00:55:00Z">
              <w:rPr>
                <w:rFonts w:ascii="Times New Roman" w:hAnsi="Times New Roman" w:cs="Times New Roman"/>
                <w:sz w:val="24"/>
                <w:szCs w:val="24"/>
                <w:vertAlign w:val="superscript"/>
              </w:rPr>
            </w:rPrChange>
          </w:rPr>
          <w:t>(fig. 19)</w:t>
        </w:r>
      </w:ins>
      <w:r w:rsidR="00BB21D1" w:rsidRPr="00A66EE6">
        <w:rPr>
          <w:rStyle w:val="Rimandonotadichiusura"/>
          <w:rFonts w:ascii="Times New Roman" w:hAnsi="Times New Roman" w:cs="Times New Roman"/>
          <w:sz w:val="24"/>
          <w:szCs w:val="24"/>
        </w:rPr>
        <w:endnoteReference w:id="72"/>
      </w:r>
      <w:r w:rsidR="00BB21D1" w:rsidRPr="00A66EE6">
        <w:rPr>
          <w:rFonts w:ascii="Times New Roman" w:hAnsi="Times New Roman" w:cs="Times New Roman"/>
          <w:sz w:val="24"/>
          <w:szCs w:val="24"/>
        </w:rPr>
        <w:t xml:space="preserve">. </w:t>
      </w:r>
    </w:p>
    <w:p w:rsidR="00BB21D1" w:rsidRPr="00A66EE6" w:rsidRDefault="001F07DF" w:rsidP="00A66EE6">
      <w:pPr>
        <w:spacing w:after="0" w:line="360" w:lineRule="auto"/>
        <w:ind w:firstLine="567"/>
        <w:jc w:val="both"/>
        <w:rPr>
          <w:rFonts w:ascii="Times New Roman" w:hAnsi="Times New Roman" w:cs="Times New Roman"/>
          <w:sz w:val="24"/>
          <w:szCs w:val="24"/>
        </w:rPr>
      </w:pPr>
      <w:r w:rsidRPr="001F07DF">
        <w:rPr>
          <w:rFonts w:ascii="Times New Roman" w:hAnsi="Times New Roman" w:cs="Times New Roman"/>
          <w:sz w:val="24"/>
          <w:szCs w:val="24"/>
          <w:rPrChange w:id="968" w:author="Giovanni" w:date="2020-11-15T00:55:00Z">
            <w:rPr>
              <w:rFonts w:ascii="Times New Roman" w:hAnsi="Times New Roman" w:cs="Times New Roman"/>
              <w:sz w:val="24"/>
              <w:szCs w:val="24"/>
              <w:vertAlign w:val="superscript"/>
            </w:rPr>
          </w:rPrChange>
        </w:rPr>
        <w:t xml:space="preserve">Peruzzi elimina sia il calice retto da angeli che sostiene la figurina di Cristo Risorto alla sommità del ciborio quattrocentesco, sia l’esile sostegno di </w:t>
      </w:r>
      <w:proofErr w:type="gramStart"/>
      <w:r w:rsidRPr="001F07DF">
        <w:rPr>
          <w:rFonts w:ascii="Times New Roman" w:hAnsi="Times New Roman" w:cs="Times New Roman"/>
          <w:sz w:val="24"/>
          <w:szCs w:val="24"/>
          <w:rPrChange w:id="969" w:author="Giovanni" w:date="2020-11-15T00:55:00Z">
            <w:rPr>
              <w:rFonts w:ascii="Times New Roman" w:hAnsi="Times New Roman" w:cs="Times New Roman"/>
              <w:sz w:val="24"/>
              <w:szCs w:val="24"/>
              <w:vertAlign w:val="superscript"/>
            </w:rPr>
          </w:rPrChange>
        </w:rPr>
        <w:t>forme ancora gotiche posto</w:t>
      </w:r>
      <w:proofErr w:type="gramEnd"/>
      <w:r w:rsidRPr="001F07DF">
        <w:rPr>
          <w:rFonts w:ascii="Times New Roman" w:hAnsi="Times New Roman" w:cs="Times New Roman"/>
          <w:sz w:val="24"/>
          <w:szCs w:val="24"/>
          <w:rPrChange w:id="970" w:author="Giovanni" w:date="2020-11-15T00:55:00Z">
            <w:rPr>
              <w:rFonts w:ascii="Times New Roman" w:hAnsi="Times New Roman" w:cs="Times New Roman"/>
              <w:sz w:val="24"/>
              <w:szCs w:val="24"/>
              <w:vertAlign w:val="superscript"/>
            </w:rPr>
          </w:rPrChange>
        </w:rPr>
        <w:t xml:space="preserve"> sotto di esso. Quest’ultimo elemento è quindi sostituito con un piede più vigoroso di forma classica e l’intero apparato di piccole figure angeliche disseminate in vari luoghi dell’opera è riorganizzato in due soli gruppi posti alla sommità della cornice del tempietto e attorno a un piccolo tamburo cilindrico collocato sotto </w:t>
      </w:r>
      <w:proofErr w:type="gramStart"/>
      <w:r w:rsidRPr="001F07DF">
        <w:rPr>
          <w:rFonts w:ascii="Times New Roman" w:hAnsi="Times New Roman" w:cs="Times New Roman"/>
          <w:sz w:val="24"/>
          <w:szCs w:val="24"/>
          <w:rPrChange w:id="971" w:author="Giovanni" w:date="2020-11-15T00:55:00Z">
            <w:rPr>
              <w:rFonts w:ascii="Times New Roman" w:hAnsi="Times New Roman" w:cs="Times New Roman"/>
              <w:sz w:val="24"/>
              <w:szCs w:val="24"/>
              <w:vertAlign w:val="superscript"/>
            </w:rPr>
          </w:rPrChange>
        </w:rPr>
        <w:t>alla nuova</w:t>
      </w:r>
      <w:proofErr w:type="gramEnd"/>
      <w:r w:rsidRPr="001F07DF">
        <w:rPr>
          <w:rFonts w:ascii="Times New Roman" w:hAnsi="Times New Roman" w:cs="Times New Roman"/>
          <w:sz w:val="24"/>
          <w:szCs w:val="24"/>
          <w:rPrChange w:id="972" w:author="Giovanni" w:date="2020-11-15T00:55:00Z">
            <w:rPr>
              <w:rFonts w:ascii="Times New Roman" w:hAnsi="Times New Roman" w:cs="Times New Roman"/>
              <w:sz w:val="24"/>
              <w:szCs w:val="24"/>
              <w:vertAlign w:val="superscript"/>
            </w:rPr>
          </w:rPrChange>
        </w:rPr>
        <w:t xml:space="preserve"> base. La macchina bronzea così rinnovata è elevata su tre gradini circolari con alzata decorata da intagli a meandri e a </w:t>
      </w:r>
      <w:proofErr w:type="gramStart"/>
      <w:r w:rsidRPr="001F07DF">
        <w:rPr>
          <w:rFonts w:ascii="Times New Roman" w:hAnsi="Times New Roman" w:cs="Times New Roman"/>
          <w:sz w:val="24"/>
          <w:szCs w:val="24"/>
          <w:rPrChange w:id="973" w:author="Giovanni" w:date="2020-11-15T00:55:00Z">
            <w:rPr>
              <w:rFonts w:ascii="Times New Roman" w:hAnsi="Times New Roman" w:cs="Times New Roman"/>
              <w:sz w:val="24"/>
              <w:szCs w:val="24"/>
              <w:vertAlign w:val="superscript"/>
            </w:rPr>
          </w:rPrChange>
        </w:rPr>
        <w:t>girali</w:t>
      </w:r>
      <w:proofErr w:type="gramEnd"/>
      <w:r w:rsidRPr="001F07DF">
        <w:rPr>
          <w:rFonts w:ascii="Times New Roman" w:hAnsi="Times New Roman" w:cs="Times New Roman"/>
          <w:sz w:val="24"/>
          <w:szCs w:val="24"/>
          <w:rPrChange w:id="974" w:author="Giovanni" w:date="2020-11-15T00:55:00Z">
            <w:rPr>
              <w:rFonts w:ascii="Times New Roman" w:hAnsi="Times New Roman" w:cs="Times New Roman"/>
              <w:sz w:val="24"/>
              <w:szCs w:val="24"/>
              <w:vertAlign w:val="superscript"/>
            </w:rPr>
          </w:rPrChange>
        </w:rPr>
        <w:t xml:space="preserve">, i quali a loro volta poggiano su un vasto tamburo di pianta ellittica, scandito verticalmente da cornicette in settori alternativamente più ampi e più stretti e concluso da un’elegante trabeazione con fregio intagliato a girali. Il tamburo poggia su tre gradi intagliati ed è </w:t>
      </w:r>
      <w:proofErr w:type="gramStart"/>
      <w:r w:rsidRPr="001F07DF">
        <w:rPr>
          <w:rFonts w:ascii="Times New Roman" w:hAnsi="Times New Roman" w:cs="Times New Roman"/>
          <w:sz w:val="24"/>
          <w:szCs w:val="24"/>
          <w:rPrChange w:id="975" w:author="Giovanni" w:date="2020-11-15T00:55:00Z">
            <w:rPr>
              <w:rFonts w:ascii="Times New Roman" w:hAnsi="Times New Roman" w:cs="Times New Roman"/>
              <w:sz w:val="24"/>
              <w:szCs w:val="24"/>
              <w:vertAlign w:val="superscript"/>
            </w:rPr>
          </w:rPrChange>
        </w:rPr>
        <w:t>attorniato</w:t>
      </w:r>
      <w:proofErr w:type="gramEnd"/>
      <w:r w:rsidRPr="001F07DF">
        <w:rPr>
          <w:rFonts w:ascii="Times New Roman" w:hAnsi="Times New Roman" w:cs="Times New Roman"/>
          <w:sz w:val="24"/>
          <w:szCs w:val="24"/>
          <w:rPrChange w:id="976" w:author="Giovanni" w:date="2020-11-15T00:55:00Z">
            <w:rPr>
              <w:rFonts w:ascii="Times New Roman" w:hAnsi="Times New Roman" w:cs="Times New Roman"/>
              <w:sz w:val="24"/>
              <w:szCs w:val="24"/>
              <w:vertAlign w:val="superscript"/>
            </w:rPr>
          </w:rPrChange>
        </w:rPr>
        <w:t xml:space="preserve"> da rappresentazioni scultoree, in posa assisa, delle Virtù Teologali e Cardinali, più un’ottava figura incognita. Il tutto poggia sulla mensa dell’altare, caratterizzato da un vasto fronte spartito in settori quadrangolari di varia dimensione, ulteriormente ripartiti al loro interno in losanghe o quadrati concentrici, verosimilmente commessi di marmi colorati. Completano l’ornato dell’</w:t>
      </w:r>
      <w:proofErr w:type="gramStart"/>
      <w:r w:rsidRPr="001F07DF">
        <w:rPr>
          <w:rFonts w:ascii="Times New Roman" w:hAnsi="Times New Roman" w:cs="Times New Roman"/>
          <w:sz w:val="24"/>
          <w:szCs w:val="24"/>
          <w:rPrChange w:id="977" w:author="Giovanni" w:date="2020-11-15T00:55:00Z">
            <w:rPr>
              <w:rFonts w:ascii="Times New Roman" w:hAnsi="Times New Roman" w:cs="Times New Roman"/>
              <w:sz w:val="24"/>
              <w:szCs w:val="24"/>
              <w:vertAlign w:val="superscript"/>
            </w:rPr>
          </w:rPrChange>
        </w:rPr>
        <w:t>altare gli</w:t>
      </w:r>
      <w:proofErr w:type="gramEnd"/>
      <w:r w:rsidRPr="001F07DF">
        <w:rPr>
          <w:rFonts w:ascii="Times New Roman" w:hAnsi="Times New Roman" w:cs="Times New Roman"/>
          <w:sz w:val="24"/>
          <w:szCs w:val="24"/>
          <w:rPrChange w:id="978" w:author="Giovanni" w:date="2020-11-15T00:55:00Z">
            <w:rPr>
              <w:rFonts w:ascii="Times New Roman" w:hAnsi="Times New Roman" w:cs="Times New Roman"/>
              <w:sz w:val="24"/>
              <w:szCs w:val="24"/>
              <w:vertAlign w:val="superscript"/>
            </w:rPr>
          </w:rPrChange>
        </w:rPr>
        <w:t xml:space="preserve"> angeli </w:t>
      </w:r>
      <w:proofErr w:type="spellStart"/>
      <w:r w:rsidRPr="001F07DF">
        <w:rPr>
          <w:rFonts w:ascii="Times New Roman" w:hAnsi="Times New Roman" w:cs="Times New Roman"/>
          <w:sz w:val="24"/>
          <w:szCs w:val="24"/>
          <w:rPrChange w:id="979" w:author="Giovanni" w:date="2020-11-15T00:55:00Z">
            <w:rPr>
              <w:rFonts w:ascii="Times New Roman" w:hAnsi="Times New Roman" w:cs="Times New Roman"/>
              <w:sz w:val="24"/>
              <w:szCs w:val="24"/>
              <w:vertAlign w:val="superscript"/>
            </w:rPr>
          </w:rPrChange>
        </w:rPr>
        <w:t>cerofori</w:t>
      </w:r>
      <w:proofErr w:type="spellEnd"/>
      <w:r w:rsidRPr="001F07DF">
        <w:rPr>
          <w:rFonts w:ascii="Times New Roman" w:hAnsi="Times New Roman" w:cs="Times New Roman"/>
          <w:sz w:val="24"/>
          <w:szCs w:val="24"/>
          <w:rPrChange w:id="980" w:author="Giovanni" w:date="2020-11-15T00:55:00Z">
            <w:rPr>
              <w:rFonts w:ascii="Times New Roman" w:hAnsi="Times New Roman" w:cs="Times New Roman"/>
              <w:sz w:val="24"/>
              <w:szCs w:val="24"/>
              <w:vertAlign w:val="superscript"/>
            </w:rPr>
          </w:rPrChange>
        </w:rPr>
        <w:t xml:space="preserve"> bronzei già parte dell’allestimento quattrocentesco, che Peruzzi ricolloca, a coppie, al piano della mensa liturgica e a quello del tabernacolo. </w:t>
      </w:r>
    </w:p>
    <w:p w:rsidR="00BB21D1" w:rsidRPr="00A66EE6" w:rsidRDefault="001F07DF" w:rsidP="00A66EE6">
      <w:pPr>
        <w:pStyle w:val="Testocommento"/>
        <w:spacing w:after="0" w:line="360" w:lineRule="auto"/>
        <w:ind w:firstLine="567"/>
        <w:jc w:val="both"/>
        <w:rPr>
          <w:rFonts w:ascii="Times New Roman" w:hAnsi="Times New Roman" w:cs="Times New Roman"/>
          <w:sz w:val="24"/>
          <w:szCs w:val="24"/>
        </w:rPr>
      </w:pPr>
      <w:r w:rsidRPr="001F07DF">
        <w:rPr>
          <w:rFonts w:ascii="Times New Roman" w:hAnsi="Times New Roman" w:cs="Times New Roman"/>
          <w:sz w:val="24"/>
          <w:szCs w:val="24"/>
          <w:rPrChange w:id="981" w:author="Giovanni" w:date="2020-11-15T00:55:00Z">
            <w:rPr>
              <w:rFonts w:ascii="Times New Roman" w:hAnsi="Times New Roman" w:cs="Times New Roman"/>
              <w:sz w:val="24"/>
              <w:szCs w:val="24"/>
              <w:vertAlign w:val="superscript"/>
            </w:rPr>
          </w:rPrChange>
        </w:rPr>
        <w:t xml:space="preserve">Nel conferire ai tre progetti sopra descritti una decorazione plastica di particolare esuberanza, Peruzzi, pensa certamente all’importanza che la scultura ornamentale aveva avuto </w:t>
      </w:r>
      <w:proofErr w:type="gramStart"/>
      <w:r w:rsidRPr="001F07DF">
        <w:rPr>
          <w:rFonts w:ascii="Times New Roman" w:hAnsi="Times New Roman" w:cs="Times New Roman"/>
          <w:sz w:val="24"/>
          <w:szCs w:val="24"/>
          <w:rPrChange w:id="982" w:author="Giovanni" w:date="2020-11-15T00:55:00Z">
            <w:rPr>
              <w:rFonts w:ascii="Times New Roman" w:hAnsi="Times New Roman" w:cs="Times New Roman"/>
              <w:sz w:val="24"/>
              <w:szCs w:val="24"/>
              <w:vertAlign w:val="superscript"/>
            </w:rPr>
          </w:rPrChange>
        </w:rPr>
        <w:t>nel contesto della</w:t>
      </w:r>
      <w:proofErr w:type="gramEnd"/>
      <w:r w:rsidRPr="001F07DF">
        <w:rPr>
          <w:rFonts w:ascii="Times New Roman" w:hAnsi="Times New Roman" w:cs="Times New Roman"/>
          <w:sz w:val="24"/>
          <w:szCs w:val="24"/>
          <w:rPrChange w:id="983" w:author="Giovanni" w:date="2020-11-15T00:55:00Z">
            <w:rPr>
              <w:rFonts w:ascii="Times New Roman" w:hAnsi="Times New Roman" w:cs="Times New Roman"/>
              <w:sz w:val="24"/>
              <w:szCs w:val="24"/>
              <w:vertAlign w:val="superscript"/>
            </w:rPr>
          </w:rPrChange>
        </w:rPr>
        <w:t xml:space="preserve"> Cattedrale nel corso dei tre secoli precedenti. Infatti, per quanto egli sia sempre generoso nella distribuzione di elementi di ornato plastico nei progetti </w:t>
      </w:r>
      <w:proofErr w:type="gramStart"/>
      <w:r w:rsidRPr="001F07DF">
        <w:rPr>
          <w:rFonts w:ascii="Times New Roman" w:hAnsi="Times New Roman" w:cs="Times New Roman"/>
          <w:sz w:val="24"/>
          <w:szCs w:val="24"/>
          <w:rPrChange w:id="984" w:author="Giovanni" w:date="2020-11-15T00:55:00Z">
            <w:rPr>
              <w:rFonts w:ascii="Times New Roman" w:hAnsi="Times New Roman" w:cs="Times New Roman"/>
              <w:sz w:val="24"/>
              <w:szCs w:val="24"/>
              <w:vertAlign w:val="superscript"/>
            </w:rPr>
          </w:rPrChange>
        </w:rPr>
        <w:t>della</w:t>
      </w:r>
      <w:proofErr w:type="gramEnd"/>
      <w:r w:rsidRPr="001F07DF">
        <w:rPr>
          <w:rFonts w:ascii="Times New Roman" w:hAnsi="Times New Roman" w:cs="Times New Roman"/>
          <w:sz w:val="24"/>
          <w:szCs w:val="24"/>
          <w:rPrChange w:id="985" w:author="Giovanni" w:date="2020-11-15T00:55:00Z">
            <w:rPr>
              <w:rFonts w:ascii="Times New Roman" w:hAnsi="Times New Roman" w:cs="Times New Roman"/>
              <w:sz w:val="24"/>
              <w:szCs w:val="24"/>
              <w:vertAlign w:val="superscript"/>
            </w:rPr>
          </w:rPrChange>
        </w:rPr>
        <w:t xml:space="preserve"> maturità, non aveva mai introdotto una decorazione così fitta e minuta nei suoi disegni. Alcuni elementi di questa decorazione inoltre, non hanno una precisa origine classica, e sembrano invece intesi a istituire precisi legami con altre opere interne alla Cattedrale. Nel disegno per una cappella laterale, le semicolonne, scanalate nella parte superiore, sono avvolte nel terzo inferiore da una fascia intagliata con un vigoroso motivo a racemi nascenti da un cespo d’acanto alla base del fusto e sviluppati simmetricamente rispetto a un asse centrale. Questo elemento, privo di riscontri </w:t>
      </w:r>
      <w:del w:id="986" w:author="Giovanni" w:date="2020-11-15T00:25:00Z">
        <w:r w:rsidRPr="001F07DF">
          <w:rPr>
            <w:rFonts w:ascii="Times New Roman" w:hAnsi="Times New Roman" w:cs="Times New Roman"/>
            <w:sz w:val="24"/>
            <w:szCs w:val="24"/>
            <w:rPrChange w:id="987" w:author="Giovanni" w:date="2020-11-15T00:55:00Z">
              <w:rPr>
                <w:rFonts w:ascii="Times New Roman" w:hAnsi="Times New Roman" w:cs="Times New Roman"/>
                <w:sz w:val="24"/>
                <w:szCs w:val="24"/>
                <w:vertAlign w:val="superscript"/>
              </w:rPr>
            </w:rPrChange>
          </w:rPr>
          <w:delText>antiquar</w:delText>
        </w:r>
        <w:r w:rsidR="00BB21D1" w:rsidRPr="00A66EE6" w:rsidDel="00316098">
          <w:rPr>
            <w:rFonts w:ascii="Times New Roman" w:hAnsi="Times New Roman" w:cs="Times New Roman"/>
            <w:sz w:val="24"/>
            <w:szCs w:val="24"/>
          </w:rPr>
          <w:delText>i</w:delText>
        </w:r>
      </w:del>
      <w:ins w:id="988" w:author="Giovanni" w:date="2020-11-15T00:25:00Z">
        <w:r w:rsidR="00316098" w:rsidRPr="00A66EE6">
          <w:rPr>
            <w:rFonts w:ascii="Times New Roman" w:hAnsi="Times New Roman" w:cs="Times New Roman"/>
            <w:sz w:val="24"/>
            <w:szCs w:val="24"/>
          </w:rPr>
          <w:t>nell’antico</w:t>
        </w:r>
      </w:ins>
      <w:r w:rsidRPr="001F07DF">
        <w:rPr>
          <w:rFonts w:ascii="Times New Roman" w:hAnsi="Times New Roman" w:cs="Times New Roman"/>
          <w:sz w:val="24"/>
          <w:szCs w:val="24"/>
          <w:rPrChange w:id="989" w:author="Giovanni" w:date="2020-11-15T00:55:00Z">
            <w:rPr>
              <w:rFonts w:ascii="Times New Roman" w:hAnsi="Times New Roman" w:cs="Times New Roman"/>
              <w:sz w:val="24"/>
              <w:szCs w:val="24"/>
              <w:vertAlign w:val="superscript"/>
            </w:rPr>
          </w:rPrChange>
        </w:rPr>
        <w:t xml:space="preserve">, è introdotto per creare un accordo tra la struttura progettata e la quattrocentesca Cappella </w:t>
      </w:r>
      <w:proofErr w:type="gramStart"/>
      <w:r w:rsidRPr="001F07DF">
        <w:rPr>
          <w:rFonts w:ascii="Times New Roman" w:hAnsi="Times New Roman" w:cs="Times New Roman"/>
          <w:sz w:val="24"/>
          <w:szCs w:val="24"/>
          <w:rPrChange w:id="990" w:author="Giovanni" w:date="2020-11-15T00:55:00Z">
            <w:rPr>
              <w:rFonts w:ascii="Times New Roman" w:hAnsi="Times New Roman" w:cs="Times New Roman"/>
              <w:sz w:val="24"/>
              <w:szCs w:val="24"/>
              <w:vertAlign w:val="superscript"/>
            </w:rPr>
          </w:rPrChange>
        </w:rPr>
        <w:t>dei</w:t>
      </w:r>
      <w:proofErr w:type="gramEnd"/>
      <w:r w:rsidRPr="001F07DF">
        <w:rPr>
          <w:rFonts w:ascii="Times New Roman" w:hAnsi="Times New Roman" w:cs="Times New Roman"/>
          <w:sz w:val="24"/>
          <w:szCs w:val="24"/>
          <w:rPrChange w:id="991" w:author="Giovanni" w:date="2020-11-15T00:55:00Z">
            <w:rPr>
              <w:rFonts w:ascii="Times New Roman" w:hAnsi="Times New Roman" w:cs="Times New Roman"/>
              <w:sz w:val="24"/>
              <w:szCs w:val="24"/>
              <w:vertAlign w:val="superscript"/>
            </w:rPr>
          </w:rPrChange>
        </w:rPr>
        <w:t xml:space="preserve"> SS. Quattro Coronati nella navata di sinistra (fig. </w:t>
      </w:r>
      <w:del w:id="992" w:author="Giovanni" w:date="2020-11-12T20:25:00Z">
        <w:r w:rsidRPr="001F07DF">
          <w:rPr>
            <w:rFonts w:ascii="Times New Roman" w:hAnsi="Times New Roman" w:cs="Times New Roman"/>
            <w:sz w:val="24"/>
            <w:szCs w:val="24"/>
            <w:rPrChange w:id="993" w:author="Giovanni" w:date="2020-11-15T00:55:00Z">
              <w:rPr>
                <w:rFonts w:ascii="Times New Roman" w:hAnsi="Times New Roman" w:cs="Times New Roman"/>
                <w:sz w:val="24"/>
                <w:szCs w:val="24"/>
                <w:vertAlign w:val="superscript"/>
              </w:rPr>
            </w:rPrChange>
          </w:rPr>
          <w:delText>9</w:delText>
        </w:r>
      </w:del>
      <w:ins w:id="994" w:author="Giovanni" w:date="2020-11-12T20:25:00Z">
        <w:r w:rsidR="00802966" w:rsidRPr="00A66EE6">
          <w:rPr>
            <w:rFonts w:ascii="Times New Roman" w:hAnsi="Times New Roman" w:cs="Times New Roman"/>
            <w:sz w:val="24"/>
            <w:szCs w:val="24"/>
          </w:rPr>
          <w:t>4</w:t>
        </w:r>
      </w:ins>
      <w:proofErr w:type="gramStart"/>
      <w:r w:rsidR="002B567D" w:rsidRPr="00A66EE6">
        <w:rPr>
          <w:rFonts w:ascii="Times New Roman" w:hAnsi="Times New Roman" w:cs="Times New Roman"/>
          <w:sz w:val="24"/>
          <w:szCs w:val="24"/>
        </w:rPr>
        <w:t>)</w:t>
      </w:r>
      <w:r w:rsidRPr="001F07DF">
        <w:rPr>
          <w:rFonts w:ascii="Times New Roman" w:hAnsi="Times New Roman" w:cs="Times New Roman"/>
          <w:sz w:val="24"/>
          <w:szCs w:val="24"/>
          <w:rPrChange w:id="995" w:author="Giovanni" w:date="2020-11-15T00:55:00Z">
            <w:rPr>
              <w:rFonts w:ascii="Times New Roman" w:hAnsi="Times New Roman" w:cs="Times New Roman"/>
              <w:sz w:val="24"/>
              <w:szCs w:val="24"/>
              <w:vertAlign w:val="superscript"/>
            </w:rPr>
          </w:rPrChange>
        </w:rPr>
        <w:t>.</w:t>
      </w:r>
      <w:proofErr w:type="gramEnd"/>
      <w:r w:rsidRPr="001F07DF">
        <w:rPr>
          <w:rFonts w:ascii="Times New Roman" w:hAnsi="Times New Roman" w:cs="Times New Roman"/>
          <w:sz w:val="24"/>
          <w:szCs w:val="24"/>
          <w:rPrChange w:id="996" w:author="Giovanni" w:date="2020-11-15T00:55:00Z">
            <w:rPr>
              <w:rFonts w:ascii="Times New Roman" w:hAnsi="Times New Roman" w:cs="Times New Roman"/>
              <w:sz w:val="24"/>
              <w:szCs w:val="24"/>
              <w:vertAlign w:val="superscript"/>
            </w:rPr>
          </w:rPrChange>
        </w:rPr>
        <w:t xml:space="preserve"> La mostra di quest’ultima, distrutta nei restauri promossi da Alessandro VII, era </w:t>
      </w:r>
      <w:r w:rsidRPr="001F07DF">
        <w:rPr>
          <w:rFonts w:ascii="Times New Roman" w:hAnsi="Times New Roman" w:cs="Times New Roman"/>
          <w:sz w:val="24"/>
          <w:szCs w:val="24"/>
          <w:rPrChange w:id="997" w:author="Giovanni" w:date="2020-11-15T00:55:00Z">
            <w:rPr>
              <w:rFonts w:ascii="Times New Roman" w:hAnsi="Times New Roman" w:cs="Times New Roman"/>
              <w:sz w:val="24"/>
              <w:szCs w:val="24"/>
              <w:vertAlign w:val="superscript"/>
            </w:rPr>
          </w:rPrChange>
        </w:rPr>
        <w:lastRenderedPageBreak/>
        <w:t xml:space="preserve">difatti ornata con monumentali semicolonne </w:t>
      </w:r>
      <w:proofErr w:type="gramStart"/>
      <w:r w:rsidRPr="001F07DF">
        <w:rPr>
          <w:rFonts w:ascii="Times New Roman" w:hAnsi="Times New Roman" w:cs="Times New Roman"/>
          <w:sz w:val="24"/>
          <w:szCs w:val="24"/>
          <w:rPrChange w:id="998" w:author="Giovanni" w:date="2020-11-15T00:55:00Z">
            <w:rPr>
              <w:rFonts w:ascii="Times New Roman" w:hAnsi="Times New Roman" w:cs="Times New Roman"/>
              <w:sz w:val="24"/>
              <w:szCs w:val="24"/>
              <w:vertAlign w:val="superscript"/>
            </w:rPr>
          </w:rPrChange>
        </w:rPr>
        <w:t>intagliate</w:t>
      </w:r>
      <w:proofErr w:type="gramEnd"/>
      <w:r w:rsidRPr="001F07DF">
        <w:rPr>
          <w:rFonts w:ascii="Times New Roman" w:hAnsi="Times New Roman" w:cs="Times New Roman"/>
          <w:sz w:val="24"/>
          <w:szCs w:val="24"/>
          <w:rPrChange w:id="999" w:author="Giovanni" w:date="2020-11-15T00:55:00Z">
            <w:rPr>
              <w:rFonts w:ascii="Times New Roman" w:hAnsi="Times New Roman" w:cs="Times New Roman"/>
              <w:sz w:val="24"/>
              <w:szCs w:val="24"/>
              <w:vertAlign w:val="superscript"/>
            </w:rPr>
          </w:rPrChange>
        </w:rPr>
        <w:t xml:space="preserve"> a girali </w:t>
      </w:r>
      <w:ins w:id="1000" w:author="Giovanni" w:date="2020-11-16T15:53:00Z">
        <w:r w:rsidR="0050099C">
          <w:rPr>
            <w:rFonts w:ascii="Times New Roman" w:hAnsi="Times New Roman" w:cs="Times New Roman"/>
            <w:sz w:val="24"/>
            <w:szCs w:val="24"/>
          </w:rPr>
          <w:t xml:space="preserve"> da </w:t>
        </w:r>
      </w:ins>
      <w:ins w:id="1001" w:author="Giovanni" w:date="2020-11-16T15:54:00Z">
        <w:r w:rsidR="0050099C">
          <w:rPr>
            <w:rFonts w:ascii="Times New Roman" w:hAnsi="Times New Roman" w:cs="Times New Roman"/>
            <w:sz w:val="24"/>
            <w:szCs w:val="24"/>
          </w:rPr>
          <w:t xml:space="preserve">Antonio </w:t>
        </w:r>
        <w:proofErr w:type="spellStart"/>
        <w:r w:rsidR="0050099C">
          <w:rPr>
            <w:rFonts w:ascii="Times New Roman" w:hAnsi="Times New Roman" w:cs="Times New Roman"/>
            <w:sz w:val="24"/>
            <w:szCs w:val="24"/>
          </w:rPr>
          <w:t>Federighi</w:t>
        </w:r>
        <w:proofErr w:type="spellEnd"/>
        <w:r w:rsidR="0050099C">
          <w:rPr>
            <w:rFonts w:ascii="Times New Roman" w:hAnsi="Times New Roman" w:cs="Times New Roman"/>
            <w:sz w:val="24"/>
            <w:szCs w:val="24"/>
          </w:rPr>
          <w:t xml:space="preserve"> e Giovanni di Stefano </w:t>
        </w:r>
      </w:ins>
      <w:r w:rsidRPr="001F07DF">
        <w:rPr>
          <w:rFonts w:ascii="Times New Roman" w:hAnsi="Times New Roman" w:cs="Times New Roman"/>
          <w:sz w:val="24"/>
          <w:szCs w:val="24"/>
          <w:rPrChange w:id="1002" w:author="Giovanni" w:date="2020-11-15T00:55:00Z">
            <w:rPr>
              <w:rFonts w:ascii="Times New Roman" w:hAnsi="Times New Roman" w:cs="Times New Roman"/>
              <w:sz w:val="24"/>
              <w:szCs w:val="24"/>
              <w:vertAlign w:val="superscript"/>
            </w:rPr>
          </w:rPrChange>
        </w:rPr>
        <w:t>(oggi reimpiegate nel portale della controfacciata), a loro volta ispirate alle colonne intagliate da Giovanni Pisano (1248-1315) per il portale maggiore della Cattedrale</w:t>
      </w:r>
      <w:r>
        <w:rPr>
          <w:rStyle w:val="Rimandonotadichiusura"/>
          <w:rFonts w:ascii="Times New Roman" w:hAnsi="Times New Roman" w:cs="Times New Roman"/>
          <w:sz w:val="24"/>
          <w:szCs w:val="24"/>
        </w:rPr>
        <w:endnoteReference w:id="73"/>
      </w:r>
      <w:r w:rsidRPr="001F07DF">
        <w:rPr>
          <w:rFonts w:ascii="Times New Roman" w:hAnsi="Times New Roman" w:cs="Times New Roman"/>
          <w:sz w:val="24"/>
          <w:szCs w:val="24"/>
          <w:rPrChange w:id="1003" w:author="Giovanni" w:date="2020-11-15T00:55:00Z">
            <w:rPr>
              <w:rFonts w:ascii="Times New Roman" w:hAnsi="Times New Roman" w:cs="Times New Roman"/>
              <w:sz w:val="24"/>
              <w:szCs w:val="24"/>
              <w:vertAlign w:val="superscript"/>
            </w:rPr>
          </w:rPrChange>
        </w:rPr>
        <w:t xml:space="preserve">. Nel proporzionamento delle nicchie con statue di santi, Peruzzi sembra invece tener conto delle misure di quelle </w:t>
      </w:r>
      <w:proofErr w:type="gramStart"/>
      <w:r w:rsidRPr="001F07DF">
        <w:rPr>
          <w:rFonts w:ascii="Times New Roman" w:hAnsi="Times New Roman" w:cs="Times New Roman"/>
          <w:sz w:val="24"/>
          <w:szCs w:val="24"/>
          <w:rPrChange w:id="1004" w:author="Giovanni" w:date="2020-11-15T00:55:00Z">
            <w:rPr>
              <w:rFonts w:ascii="Times New Roman" w:hAnsi="Times New Roman" w:cs="Times New Roman"/>
              <w:sz w:val="24"/>
              <w:szCs w:val="24"/>
              <w:vertAlign w:val="superscript"/>
            </w:rPr>
          </w:rPrChange>
        </w:rPr>
        <w:t>dell’</w:t>
      </w:r>
      <w:proofErr w:type="gramEnd"/>
      <w:r w:rsidRPr="001F07DF">
        <w:rPr>
          <w:rFonts w:ascii="Times New Roman" w:hAnsi="Times New Roman" w:cs="Times New Roman"/>
          <w:sz w:val="24"/>
          <w:szCs w:val="24"/>
          <w:rPrChange w:id="1005" w:author="Giovanni" w:date="2020-11-15T00:55:00Z">
            <w:rPr>
              <w:rFonts w:ascii="Times New Roman" w:hAnsi="Times New Roman" w:cs="Times New Roman"/>
              <w:sz w:val="24"/>
              <w:szCs w:val="24"/>
              <w:vertAlign w:val="superscript"/>
            </w:rPr>
          </w:rPrChange>
        </w:rPr>
        <w:t xml:space="preserve">Altare </w:t>
      </w:r>
      <w:proofErr w:type="spellStart"/>
      <w:r w:rsidRPr="001F07DF">
        <w:rPr>
          <w:rFonts w:ascii="Times New Roman" w:hAnsi="Times New Roman" w:cs="Times New Roman"/>
          <w:sz w:val="24"/>
          <w:szCs w:val="24"/>
          <w:rPrChange w:id="1006" w:author="Giovanni" w:date="2020-11-15T00:55:00Z">
            <w:rPr>
              <w:rFonts w:ascii="Times New Roman" w:hAnsi="Times New Roman" w:cs="Times New Roman"/>
              <w:sz w:val="24"/>
              <w:szCs w:val="24"/>
              <w:vertAlign w:val="superscript"/>
            </w:rPr>
          </w:rPrChange>
        </w:rPr>
        <w:t>Piccolomini</w:t>
      </w:r>
      <w:proofErr w:type="spellEnd"/>
      <w:r>
        <w:rPr>
          <w:rStyle w:val="Rimandonotadichiusura"/>
          <w:rFonts w:ascii="Times New Roman" w:hAnsi="Times New Roman" w:cs="Times New Roman"/>
          <w:sz w:val="24"/>
          <w:szCs w:val="24"/>
        </w:rPr>
        <w:endnoteReference w:id="74"/>
      </w:r>
      <w:r w:rsidRPr="001F07DF">
        <w:rPr>
          <w:rFonts w:ascii="Times New Roman" w:hAnsi="Times New Roman" w:cs="Times New Roman"/>
          <w:sz w:val="24"/>
          <w:szCs w:val="24"/>
          <w:rPrChange w:id="1007" w:author="Giovanni" w:date="2020-11-15T00:55:00Z">
            <w:rPr>
              <w:rFonts w:ascii="Times New Roman" w:hAnsi="Times New Roman" w:cs="Times New Roman"/>
              <w:sz w:val="24"/>
              <w:szCs w:val="24"/>
              <w:vertAlign w:val="superscript"/>
            </w:rPr>
          </w:rPrChange>
        </w:rPr>
        <w:t xml:space="preserve">. Sulla metà di destra del foglio, le semicolonne appoggiano su un solo largo piedistallo, spartito da cornicette in tre settori campiti con lastre di marmo venato e (verosimilmente) colorato anziché su due zoccoli separati aggettanti dal muso </w:t>
      </w:r>
      <w:proofErr w:type="gramStart"/>
      <w:r w:rsidRPr="001F07DF">
        <w:rPr>
          <w:rFonts w:ascii="Times New Roman" w:hAnsi="Times New Roman" w:cs="Times New Roman"/>
          <w:sz w:val="24"/>
          <w:szCs w:val="24"/>
          <w:rPrChange w:id="1008" w:author="Giovanni" w:date="2020-11-15T00:55:00Z">
            <w:rPr>
              <w:rFonts w:ascii="Times New Roman" w:hAnsi="Times New Roman" w:cs="Times New Roman"/>
              <w:sz w:val="24"/>
              <w:szCs w:val="24"/>
              <w:vertAlign w:val="superscript"/>
            </w:rPr>
          </w:rPrChange>
        </w:rPr>
        <w:t>di fondo</w:t>
      </w:r>
      <w:proofErr w:type="gramEnd"/>
      <w:r w:rsidRPr="001F07DF">
        <w:rPr>
          <w:rFonts w:ascii="Times New Roman" w:hAnsi="Times New Roman" w:cs="Times New Roman"/>
          <w:sz w:val="24"/>
          <w:szCs w:val="24"/>
          <w:rPrChange w:id="1009" w:author="Giovanni" w:date="2020-11-15T00:55:00Z">
            <w:rPr>
              <w:rFonts w:ascii="Times New Roman" w:hAnsi="Times New Roman" w:cs="Times New Roman"/>
              <w:sz w:val="24"/>
              <w:szCs w:val="24"/>
              <w:vertAlign w:val="superscript"/>
            </w:rPr>
          </w:rPrChange>
        </w:rPr>
        <w:t xml:space="preserve"> come nella variante di sinistra, fedele al modello antico dell’Arco dei </w:t>
      </w:r>
      <w:proofErr w:type="spellStart"/>
      <w:r w:rsidRPr="001F07DF">
        <w:rPr>
          <w:rFonts w:ascii="Times New Roman" w:hAnsi="Times New Roman" w:cs="Times New Roman"/>
          <w:sz w:val="24"/>
          <w:szCs w:val="24"/>
          <w:rPrChange w:id="1010" w:author="Giovanni" w:date="2020-11-15T00:55:00Z">
            <w:rPr>
              <w:rFonts w:ascii="Times New Roman" w:hAnsi="Times New Roman" w:cs="Times New Roman"/>
              <w:sz w:val="24"/>
              <w:szCs w:val="24"/>
              <w:vertAlign w:val="superscript"/>
            </w:rPr>
          </w:rPrChange>
        </w:rPr>
        <w:t>Gavi</w:t>
      </w:r>
      <w:proofErr w:type="spellEnd"/>
      <w:r w:rsidRPr="001F07DF">
        <w:rPr>
          <w:rFonts w:ascii="Times New Roman" w:hAnsi="Times New Roman" w:cs="Times New Roman"/>
          <w:sz w:val="24"/>
          <w:szCs w:val="24"/>
          <w:rPrChange w:id="1011" w:author="Giovanni" w:date="2020-11-15T00:55:00Z">
            <w:rPr>
              <w:rFonts w:ascii="Times New Roman" w:hAnsi="Times New Roman" w:cs="Times New Roman"/>
              <w:sz w:val="24"/>
              <w:szCs w:val="24"/>
              <w:vertAlign w:val="superscript"/>
            </w:rPr>
          </w:rPrChange>
        </w:rPr>
        <w:t xml:space="preserve">. Questo elemento istituisce un legame visivo con i paliotti marmorei degli altari </w:t>
      </w:r>
      <w:proofErr w:type="spellStart"/>
      <w:r w:rsidRPr="001F07DF">
        <w:rPr>
          <w:rFonts w:ascii="Times New Roman" w:hAnsi="Times New Roman" w:cs="Times New Roman"/>
          <w:sz w:val="24"/>
          <w:szCs w:val="24"/>
          <w:rPrChange w:id="1012" w:author="Giovanni" w:date="2020-11-15T00:55:00Z">
            <w:rPr>
              <w:rFonts w:ascii="Times New Roman" w:hAnsi="Times New Roman" w:cs="Times New Roman"/>
              <w:sz w:val="24"/>
              <w:szCs w:val="24"/>
              <w:vertAlign w:val="superscript"/>
            </w:rPr>
          </w:rPrChange>
        </w:rPr>
        <w:t>Piccolomini</w:t>
      </w:r>
      <w:proofErr w:type="spellEnd"/>
      <w:r w:rsidRPr="001F07DF">
        <w:rPr>
          <w:rFonts w:ascii="Times New Roman" w:hAnsi="Times New Roman" w:cs="Times New Roman"/>
          <w:sz w:val="24"/>
          <w:szCs w:val="24"/>
          <w:rPrChange w:id="1013" w:author="Giovanni" w:date="2020-11-15T00:55:00Z">
            <w:rPr>
              <w:rFonts w:ascii="Times New Roman" w:hAnsi="Times New Roman" w:cs="Times New Roman"/>
              <w:sz w:val="24"/>
              <w:szCs w:val="24"/>
              <w:vertAlign w:val="superscript"/>
            </w:rPr>
          </w:rPrChange>
        </w:rPr>
        <w:t xml:space="preserve"> </w:t>
      </w:r>
      <w:proofErr w:type="gramStart"/>
      <w:ins w:id="1014" w:author="Giovanni" w:date="2020-11-14T18:53:00Z">
        <w:r w:rsidRPr="001F07DF">
          <w:rPr>
            <w:rFonts w:ascii="Times New Roman" w:hAnsi="Times New Roman" w:cs="Times New Roman"/>
            <w:sz w:val="24"/>
            <w:szCs w:val="24"/>
            <w:rPrChange w:id="1015" w:author="Giovanni" w:date="2020-11-15T00:55:00Z">
              <w:rPr>
                <w:rFonts w:ascii="Times New Roman" w:hAnsi="Times New Roman" w:cs="Times New Roman"/>
                <w:sz w:val="24"/>
                <w:szCs w:val="24"/>
                <w:vertAlign w:val="superscript"/>
              </w:rPr>
            </w:rPrChange>
          </w:rPr>
          <w:t>(</w:t>
        </w:r>
        <w:proofErr w:type="gramEnd"/>
        <w:r w:rsidRPr="001F07DF">
          <w:rPr>
            <w:rFonts w:ascii="Times New Roman" w:hAnsi="Times New Roman" w:cs="Times New Roman"/>
            <w:sz w:val="24"/>
            <w:szCs w:val="24"/>
            <w:rPrChange w:id="1016" w:author="Giovanni" w:date="2020-11-15T00:55:00Z">
              <w:rPr>
                <w:rFonts w:ascii="Times New Roman" w:hAnsi="Times New Roman" w:cs="Times New Roman"/>
                <w:sz w:val="24"/>
                <w:szCs w:val="24"/>
                <w:vertAlign w:val="superscript"/>
              </w:rPr>
            </w:rPrChange>
          </w:rPr>
          <w:t xml:space="preserve">fig. 5) </w:t>
        </w:r>
      </w:ins>
      <w:r w:rsidRPr="001F07DF">
        <w:rPr>
          <w:rFonts w:ascii="Times New Roman" w:hAnsi="Times New Roman" w:cs="Times New Roman"/>
          <w:sz w:val="24"/>
          <w:szCs w:val="24"/>
          <w:rPrChange w:id="1017" w:author="Giovanni" w:date="2020-11-15T00:55:00Z">
            <w:rPr>
              <w:rFonts w:ascii="Times New Roman" w:hAnsi="Times New Roman" w:cs="Times New Roman"/>
              <w:sz w:val="24"/>
              <w:szCs w:val="24"/>
              <w:vertAlign w:val="superscript"/>
            </w:rPr>
          </w:rPrChange>
        </w:rPr>
        <w:t>e di S. Cal</w:t>
      </w:r>
      <w:ins w:id="1018" w:author="Giovanni" w:date="2020-11-14T18:53:00Z">
        <w:r w:rsidRPr="001F07DF">
          <w:rPr>
            <w:rFonts w:ascii="Times New Roman" w:hAnsi="Times New Roman" w:cs="Times New Roman"/>
            <w:sz w:val="24"/>
            <w:szCs w:val="24"/>
            <w:rPrChange w:id="1019" w:author="Giovanni" w:date="2020-11-15T00:55:00Z">
              <w:rPr>
                <w:rFonts w:ascii="Times New Roman" w:hAnsi="Times New Roman" w:cs="Times New Roman"/>
                <w:sz w:val="24"/>
                <w:szCs w:val="24"/>
                <w:vertAlign w:val="superscript"/>
              </w:rPr>
            </w:rPrChange>
          </w:rPr>
          <w:t>l</w:t>
        </w:r>
      </w:ins>
      <w:r w:rsidRPr="001F07DF">
        <w:rPr>
          <w:rFonts w:ascii="Times New Roman" w:hAnsi="Times New Roman" w:cs="Times New Roman"/>
          <w:sz w:val="24"/>
          <w:szCs w:val="24"/>
          <w:rPrChange w:id="1020" w:author="Giovanni" w:date="2020-11-15T00:55:00Z">
            <w:rPr>
              <w:rFonts w:ascii="Times New Roman" w:hAnsi="Times New Roman" w:cs="Times New Roman"/>
              <w:sz w:val="24"/>
              <w:szCs w:val="24"/>
              <w:vertAlign w:val="superscript"/>
            </w:rPr>
          </w:rPrChange>
        </w:rPr>
        <w:t xml:space="preserve">isto (l’ex Altare di S. Bonifacio, all’interno della Cappella della Madonna del Voto) nelle navate destra e sinistra della Cattedrale, </w:t>
      </w:r>
      <w:proofErr w:type="gramStart"/>
      <w:r w:rsidRPr="001F07DF">
        <w:rPr>
          <w:rFonts w:ascii="Times New Roman" w:hAnsi="Times New Roman" w:cs="Times New Roman"/>
          <w:sz w:val="24"/>
          <w:szCs w:val="24"/>
          <w:rPrChange w:id="1021" w:author="Giovanni" w:date="2020-11-15T00:55:00Z">
            <w:rPr>
              <w:rFonts w:ascii="Times New Roman" w:hAnsi="Times New Roman" w:cs="Times New Roman"/>
              <w:sz w:val="24"/>
              <w:szCs w:val="24"/>
              <w:vertAlign w:val="superscript"/>
            </w:rPr>
          </w:rPrChange>
        </w:rPr>
        <w:t>nonché</w:t>
      </w:r>
      <w:proofErr w:type="gramEnd"/>
      <w:r w:rsidRPr="001F07DF">
        <w:rPr>
          <w:rFonts w:ascii="Times New Roman" w:hAnsi="Times New Roman" w:cs="Times New Roman"/>
          <w:sz w:val="24"/>
          <w:szCs w:val="24"/>
          <w:rPrChange w:id="1022" w:author="Giovanni" w:date="2020-11-15T00:55:00Z">
            <w:rPr>
              <w:rFonts w:ascii="Times New Roman" w:hAnsi="Times New Roman" w:cs="Times New Roman"/>
              <w:sz w:val="24"/>
              <w:szCs w:val="24"/>
              <w:vertAlign w:val="superscript"/>
            </w:rPr>
          </w:rPrChange>
        </w:rPr>
        <w:t xml:space="preserve"> con la mensa del nuovo altare maggiore che lo stesso Peruzzi aveva progettato. </w:t>
      </w:r>
    </w:p>
    <w:p w:rsidR="00BB21D1" w:rsidRPr="00A66EE6" w:rsidRDefault="001F07DF" w:rsidP="00A66EE6">
      <w:pPr>
        <w:spacing w:after="0" w:line="360" w:lineRule="auto"/>
        <w:ind w:firstLine="567"/>
        <w:jc w:val="both"/>
        <w:rPr>
          <w:rFonts w:ascii="Times New Roman" w:hAnsi="Times New Roman" w:cs="Times New Roman"/>
          <w:sz w:val="24"/>
          <w:szCs w:val="24"/>
        </w:rPr>
      </w:pPr>
      <w:r w:rsidRPr="001F07DF">
        <w:rPr>
          <w:rFonts w:ascii="Times New Roman" w:hAnsi="Times New Roman" w:cs="Times New Roman"/>
          <w:sz w:val="24"/>
          <w:szCs w:val="24"/>
          <w:rPrChange w:id="1023" w:author="Giovanni" w:date="2020-11-15T00:55:00Z">
            <w:rPr>
              <w:rFonts w:ascii="Times New Roman" w:hAnsi="Times New Roman" w:cs="Times New Roman"/>
              <w:sz w:val="24"/>
              <w:szCs w:val="24"/>
              <w:vertAlign w:val="superscript"/>
            </w:rPr>
          </w:rPrChange>
        </w:rPr>
        <w:t>Le candelabre che si ergono alla sommità dei progetti per l'</w:t>
      </w:r>
      <w:proofErr w:type="gramStart"/>
      <w:r w:rsidRPr="001F07DF">
        <w:rPr>
          <w:rFonts w:ascii="Times New Roman" w:hAnsi="Times New Roman" w:cs="Times New Roman"/>
          <w:sz w:val="24"/>
          <w:szCs w:val="24"/>
          <w:rPrChange w:id="1024" w:author="Giovanni" w:date="2020-11-15T00:55:00Z">
            <w:rPr>
              <w:rFonts w:ascii="Times New Roman" w:hAnsi="Times New Roman" w:cs="Times New Roman"/>
              <w:sz w:val="24"/>
              <w:szCs w:val="24"/>
              <w:vertAlign w:val="superscript"/>
            </w:rPr>
          </w:rPrChange>
        </w:rPr>
        <w:t>altare e</w:t>
      </w:r>
      <w:proofErr w:type="gramEnd"/>
      <w:r w:rsidRPr="001F07DF">
        <w:rPr>
          <w:rFonts w:ascii="Times New Roman" w:hAnsi="Times New Roman" w:cs="Times New Roman"/>
          <w:sz w:val="24"/>
          <w:szCs w:val="24"/>
          <w:rPrChange w:id="1025" w:author="Giovanni" w:date="2020-11-15T00:55:00Z">
            <w:rPr>
              <w:rFonts w:ascii="Times New Roman" w:hAnsi="Times New Roman" w:cs="Times New Roman"/>
              <w:sz w:val="24"/>
              <w:szCs w:val="24"/>
              <w:vertAlign w:val="superscript"/>
            </w:rPr>
          </w:rPrChange>
        </w:rPr>
        <w:t xml:space="preserve"> per il </w:t>
      </w:r>
      <w:del w:id="1026" w:author="Giovanni" w:date="2020-11-09T16:21:00Z">
        <w:r w:rsidRPr="001F07DF">
          <w:rPr>
            <w:rFonts w:ascii="Times New Roman" w:hAnsi="Times New Roman" w:cs="Times New Roman"/>
            <w:sz w:val="24"/>
            <w:szCs w:val="24"/>
            <w:rPrChange w:id="1027" w:author="Giovanni" w:date="2020-11-15T00:55:00Z">
              <w:rPr>
                <w:rFonts w:ascii="Times New Roman" w:hAnsi="Times New Roman" w:cs="Times New Roman"/>
                <w:sz w:val="24"/>
                <w:szCs w:val="24"/>
                <w:vertAlign w:val="superscript"/>
              </w:rPr>
            </w:rPrChange>
          </w:rPr>
          <w:delText xml:space="preserve">rinnovo </w:delText>
        </w:r>
      </w:del>
      <w:ins w:id="1028" w:author="Giovanni" w:date="2020-11-09T16:21:00Z">
        <w:r w:rsidRPr="001F07DF">
          <w:rPr>
            <w:rFonts w:ascii="Times New Roman" w:hAnsi="Times New Roman" w:cs="Times New Roman"/>
            <w:sz w:val="24"/>
            <w:szCs w:val="24"/>
            <w:rPrChange w:id="1029" w:author="Giovanni" w:date="2020-11-15T00:55:00Z">
              <w:rPr>
                <w:rFonts w:ascii="Times New Roman" w:hAnsi="Times New Roman" w:cs="Times New Roman"/>
                <w:sz w:val="24"/>
                <w:szCs w:val="24"/>
                <w:vertAlign w:val="superscript"/>
              </w:rPr>
            </w:rPrChange>
          </w:rPr>
          <w:t xml:space="preserve">rinnovamento </w:t>
        </w:r>
      </w:ins>
      <w:r w:rsidRPr="001F07DF">
        <w:rPr>
          <w:rFonts w:ascii="Times New Roman" w:hAnsi="Times New Roman" w:cs="Times New Roman"/>
          <w:sz w:val="24"/>
          <w:szCs w:val="24"/>
          <w:rPrChange w:id="1030" w:author="Giovanni" w:date="2020-11-15T00:55:00Z">
            <w:rPr>
              <w:rFonts w:ascii="Times New Roman" w:hAnsi="Times New Roman" w:cs="Times New Roman"/>
              <w:sz w:val="24"/>
              <w:szCs w:val="24"/>
              <w:vertAlign w:val="superscript"/>
            </w:rPr>
          </w:rPrChange>
        </w:rPr>
        <w:t xml:space="preserve">del pulpito sono forse intesi come una sorta di parallelo classico dei pinnacoli svettanti al culmine delle incorniciature di cappelle, altari e polittici trecenteschi presenti nella Cattedrale, </w:t>
      </w:r>
      <w:del w:id="1031" w:author="Giovanni" w:date="2020-11-14T23:28:00Z">
        <w:r w:rsidRPr="001F07DF">
          <w:rPr>
            <w:rFonts w:ascii="Times New Roman" w:hAnsi="Times New Roman" w:cs="Times New Roman"/>
            <w:sz w:val="24"/>
            <w:szCs w:val="24"/>
            <w:rPrChange w:id="1032" w:author="Giovanni" w:date="2020-11-15T00:55:00Z">
              <w:rPr>
                <w:rFonts w:ascii="Times New Roman" w:hAnsi="Times New Roman" w:cs="Times New Roman"/>
                <w:sz w:val="24"/>
                <w:szCs w:val="24"/>
                <w:vertAlign w:val="superscript"/>
              </w:rPr>
            </w:rPrChange>
          </w:rPr>
          <w:delText>mentre l</w:delText>
        </w:r>
      </w:del>
      <w:ins w:id="1033" w:author="Giovanni" w:date="2020-11-14T23:28:00Z">
        <w:r w:rsidRPr="001F07DF">
          <w:rPr>
            <w:rFonts w:ascii="Times New Roman" w:hAnsi="Times New Roman" w:cs="Times New Roman"/>
            <w:sz w:val="24"/>
            <w:szCs w:val="24"/>
            <w:rPrChange w:id="1034" w:author="Giovanni" w:date="2020-11-15T00:55:00Z">
              <w:rPr>
                <w:rFonts w:ascii="Times New Roman" w:hAnsi="Times New Roman" w:cs="Times New Roman"/>
                <w:sz w:val="24"/>
                <w:szCs w:val="24"/>
                <w:vertAlign w:val="superscript"/>
              </w:rPr>
            </w:rPrChange>
          </w:rPr>
          <w:t xml:space="preserve">e le </w:t>
        </w:r>
      </w:ins>
      <w:ins w:id="1035" w:author="Giovanni" w:date="2020-11-14T23:32:00Z">
        <w:r w:rsidRPr="001F07DF">
          <w:rPr>
            <w:rFonts w:ascii="Times New Roman" w:hAnsi="Times New Roman" w:cs="Times New Roman"/>
            <w:sz w:val="24"/>
            <w:szCs w:val="24"/>
            <w:rPrChange w:id="1036" w:author="Giovanni" w:date="2020-11-15T00:55:00Z">
              <w:rPr>
                <w:rFonts w:ascii="Times New Roman" w:hAnsi="Times New Roman" w:cs="Times New Roman"/>
                <w:sz w:val="24"/>
                <w:szCs w:val="24"/>
                <w:vertAlign w:val="superscript"/>
              </w:rPr>
            </w:rPrChange>
          </w:rPr>
          <w:t>fanciulle</w:t>
        </w:r>
      </w:ins>
      <w:ins w:id="1037" w:author="Giovanni" w:date="2020-11-14T23:28:00Z">
        <w:r w:rsidRPr="001F07DF">
          <w:rPr>
            <w:rFonts w:ascii="Times New Roman" w:hAnsi="Times New Roman" w:cs="Times New Roman"/>
            <w:sz w:val="24"/>
            <w:szCs w:val="24"/>
            <w:rPrChange w:id="1038" w:author="Giovanni" w:date="2020-11-15T00:55:00Z">
              <w:rPr>
                <w:rFonts w:ascii="Times New Roman" w:hAnsi="Times New Roman" w:cs="Times New Roman"/>
                <w:sz w:val="24"/>
                <w:szCs w:val="24"/>
                <w:vertAlign w:val="superscript"/>
              </w:rPr>
            </w:rPrChange>
          </w:rPr>
          <w:t xml:space="preserve"> </w:t>
        </w:r>
      </w:ins>
      <w:proofErr w:type="spellStart"/>
      <w:ins w:id="1039" w:author="Giovanni" w:date="2020-11-16T10:40:00Z">
        <w:r w:rsidR="009237EC">
          <w:rPr>
            <w:rFonts w:ascii="Times New Roman" w:hAnsi="Times New Roman" w:cs="Times New Roman"/>
            <w:sz w:val="24"/>
            <w:szCs w:val="24"/>
          </w:rPr>
          <w:t>cerofore</w:t>
        </w:r>
      </w:ins>
      <w:proofErr w:type="spellEnd"/>
      <w:ins w:id="1040" w:author="Giovanni" w:date="2020-11-14T23:28:00Z">
        <w:r w:rsidRPr="001F07DF">
          <w:rPr>
            <w:rFonts w:ascii="Times New Roman" w:hAnsi="Times New Roman" w:cs="Times New Roman"/>
            <w:sz w:val="24"/>
            <w:szCs w:val="24"/>
            <w:rPrChange w:id="1041" w:author="Giovanni" w:date="2020-11-15T00:55:00Z">
              <w:rPr>
                <w:rFonts w:ascii="Times New Roman" w:hAnsi="Times New Roman" w:cs="Times New Roman"/>
                <w:sz w:val="24"/>
                <w:szCs w:val="24"/>
                <w:vertAlign w:val="superscript"/>
              </w:rPr>
            </w:rPrChange>
          </w:rPr>
          <w:t xml:space="preserve"> </w:t>
        </w:r>
      </w:ins>
      <w:ins w:id="1042" w:author="Giovanni" w:date="2020-11-14T23:32:00Z">
        <w:r w:rsidRPr="001F07DF">
          <w:rPr>
            <w:rFonts w:ascii="Times New Roman" w:hAnsi="Times New Roman" w:cs="Times New Roman"/>
            <w:sz w:val="24"/>
            <w:szCs w:val="24"/>
            <w:rPrChange w:id="1043" w:author="Giovanni" w:date="2020-11-15T00:55:00Z">
              <w:rPr>
                <w:rFonts w:ascii="Times New Roman" w:hAnsi="Times New Roman" w:cs="Times New Roman"/>
                <w:sz w:val="24"/>
                <w:szCs w:val="24"/>
                <w:vertAlign w:val="superscript"/>
              </w:rPr>
            </w:rPrChange>
          </w:rPr>
          <w:t xml:space="preserve">dello stesso disegno per il pulpito </w:t>
        </w:r>
      </w:ins>
      <w:ins w:id="1044" w:author="Giovanni" w:date="2020-11-14T23:29:00Z">
        <w:r w:rsidRPr="001F07DF">
          <w:rPr>
            <w:rFonts w:ascii="Times New Roman" w:hAnsi="Times New Roman" w:cs="Times New Roman"/>
            <w:sz w:val="24"/>
            <w:szCs w:val="24"/>
            <w:rPrChange w:id="1045" w:author="Giovanni" w:date="2020-11-15T00:55:00Z">
              <w:rPr>
                <w:rFonts w:ascii="Times New Roman" w:hAnsi="Times New Roman" w:cs="Times New Roman"/>
                <w:sz w:val="24"/>
                <w:szCs w:val="24"/>
                <w:vertAlign w:val="superscript"/>
              </w:rPr>
            </w:rPrChange>
          </w:rPr>
          <w:t xml:space="preserve">sembrano riflettere le pose degli angeli </w:t>
        </w:r>
        <w:proofErr w:type="spellStart"/>
        <w:r w:rsidRPr="001F07DF">
          <w:rPr>
            <w:rFonts w:ascii="Times New Roman" w:hAnsi="Times New Roman" w:cs="Times New Roman"/>
            <w:sz w:val="24"/>
            <w:szCs w:val="24"/>
            <w:rPrChange w:id="1046" w:author="Giovanni" w:date="2020-11-15T00:55:00Z">
              <w:rPr>
                <w:rFonts w:ascii="Times New Roman" w:hAnsi="Times New Roman" w:cs="Times New Roman"/>
                <w:sz w:val="24"/>
                <w:szCs w:val="24"/>
                <w:vertAlign w:val="superscript"/>
              </w:rPr>
            </w:rPrChange>
          </w:rPr>
          <w:t>reggicandelabra</w:t>
        </w:r>
        <w:proofErr w:type="spellEnd"/>
        <w:r w:rsidRPr="001F07DF">
          <w:rPr>
            <w:rFonts w:ascii="Times New Roman" w:hAnsi="Times New Roman" w:cs="Times New Roman"/>
            <w:sz w:val="24"/>
            <w:szCs w:val="24"/>
            <w:rPrChange w:id="1047" w:author="Giovanni" w:date="2020-11-15T00:55:00Z">
              <w:rPr>
                <w:rFonts w:ascii="Times New Roman" w:hAnsi="Times New Roman" w:cs="Times New Roman"/>
                <w:sz w:val="24"/>
                <w:szCs w:val="24"/>
                <w:vertAlign w:val="superscript"/>
              </w:rPr>
            </w:rPrChange>
          </w:rPr>
          <w:t xml:space="preserve"> </w:t>
        </w:r>
      </w:ins>
      <w:ins w:id="1048" w:author="Giovanni" w:date="2020-11-14T23:40:00Z">
        <w:r w:rsidRPr="001F07DF">
          <w:rPr>
            <w:rFonts w:ascii="Times New Roman" w:hAnsi="Times New Roman" w:cs="Times New Roman"/>
            <w:sz w:val="24"/>
            <w:szCs w:val="24"/>
            <w:rPrChange w:id="1049" w:author="Giovanni" w:date="2020-11-15T00:55:00Z">
              <w:rPr>
                <w:rFonts w:ascii="Times New Roman" w:hAnsi="Times New Roman" w:cs="Times New Roman"/>
                <w:sz w:val="24"/>
                <w:szCs w:val="24"/>
                <w:vertAlign w:val="superscript"/>
              </w:rPr>
            </w:rPrChange>
          </w:rPr>
          <w:t>di</w:t>
        </w:r>
      </w:ins>
      <w:ins w:id="1050" w:author="Giovanni" w:date="2020-11-14T23:30:00Z">
        <w:r w:rsidRPr="001F07DF">
          <w:rPr>
            <w:rFonts w:ascii="Times New Roman" w:hAnsi="Times New Roman" w:cs="Times New Roman"/>
            <w:sz w:val="24"/>
            <w:szCs w:val="24"/>
            <w:rPrChange w:id="1051" w:author="Giovanni" w:date="2020-11-15T00:55:00Z">
              <w:rPr>
                <w:rFonts w:ascii="Times New Roman" w:hAnsi="Times New Roman" w:cs="Times New Roman"/>
                <w:sz w:val="24"/>
                <w:szCs w:val="24"/>
                <w:vertAlign w:val="superscript"/>
              </w:rPr>
            </w:rPrChange>
          </w:rPr>
          <w:t xml:space="preserve"> Andrea </w:t>
        </w:r>
        <w:proofErr w:type="spellStart"/>
        <w:r w:rsidRPr="001F07DF">
          <w:rPr>
            <w:rFonts w:ascii="Times New Roman" w:hAnsi="Times New Roman" w:cs="Times New Roman"/>
            <w:sz w:val="24"/>
            <w:szCs w:val="24"/>
            <w:rPrChange w:id="1052" w:author="Giovanni" w:date="2020-11-15T00:55:00Z">
              <w:rPr>
                <w:rFonts w:ascii="Times New Roman" w:hAnsi="Times New Roman" w:cs="Times New Roman"/>
                <w:sz w:val="24"/>
                <w:szCs w:val="24"/>
                <w:vertAlign w:val="superscript"/>
              </w:rPr>
            </w:rPrChange>
          </w:rPr>
          <w:t>Bregno</w:t>
        </w:r>
        <w:proofErr w:type="spellEnd"/>
        <w:r w:rsidRPr="001F07DF">
          <w:rPr>
            <w:rFonts w:ascii="Times New Roman" w:hAnsi="Times New Roman" w:cs="Times New Roman"/>
            <w:sz w:val="24"/>
            <w:szCs w:val="24"/>
            <w:rPrChange w:id="1053" w:author="Giovanni" w:date="2020-11-15T00:55:00Z">
              <w:rPr>
                <w:rFonts w:ascii="Times New Roman" w:hAnsi="Times New Roman" w:cs="Times New Roman"/>
                <w:sz w:val="24"/>
                <w:szCs w:val="24"/>
                <w:vertAlign w:val="superscript"/>
              </w:rPr>
            </w:rPrChange>
          </w:rPr>
          <w:t xml:space="preserve"> nel livello superiore dell’Altare </w:t>
        </w:r>
        <w:proofErr w:type="spellStart"/>
        <w:r w:rsidRPr="001F07DF">
          <w:rPr>
            <w:rFonts w:ascii="Times New Roman" w:hAnsi="Times New Roman" w:cs="Times New Roman"/>
            <w:sz w:val="24"/>
            <w:szCs w:val="24"/>
            <w:rPrChange w:id="1054" w:author="Giovanni" w:date="2020-11-15T00:55:00Z">
              <w:rPr>
                <w:rFonts w:ascii="Times New Roman" w:hAnsi="Times New Roman" w:cs="Times New Roman"/>
                <w:sz w:val="24"/>
                <w:szCs w:val="24"/>
                <w:vertAlign w:val="superscript"/>
              </w:rPr>
            </w:rPrChange>
          </w:rPr>
          <w:t>Piccolomini</w:t>
        </w:r>
        <w:proofErr w:type="spellEnd"/>
        <w:r w:rsidRPr="001F07DF">
          <w:rPr>
            <w:rFonts w:ascii="Times New Roman" w:hAnsi="Times New Roman" w:cs="Times New Roman"/>
            <w:sz w:val="24"/>
            <w:szCs w:val="24"/>
            <w:rPrChange w:id="1055" w:author="Giovanni" w:date="2020-11-15T00:55:00Z">
              <w:rPr>
                <w:rFonts w:ascii="Times New Roman" w:hAnsi="Times New Roman" w:cs="Times New Roman"/>
                <w:sz w:val="24"/>
                <w:szCs w:val="24"/>
                <w:vertAlign w:val="superscript"/>
              </w:rPr>
            </w:rPrChange>
          </w:rPr>
          <w:t xml:space="preserve"> (fig. 23</w:t>
        </w:r>
        <w:proofErr w:type="gramStart"/>
        <w:r w:rsidRPr="001F07DF">
          <w:rPr>
            <w:rFonts w:ascii="Times New Roman" w:hAnsi="Times New Roman" w:cs="Times New Roman"/>
            <w:sz w:val="24"/>
            <w:szCs w:val="24"/>
            <w:rPrChange w:id="1056" w:author="Giovanni" w:date="2020-11-15T00:55:00Z">
              <w:rPr>
                <w:rFonts w:ascii="Times New Roman" w:hAnsi="Times New Roman" w:cs="Times New Roman"/>
                <w:sz w:val="24"/>
                <w:szCs w:val="24"/>
                <w:vertAlign w:val="superscript"/>
              </w:rPr>
            </w:rPrChange>
          </w:rPr>
          <w:t>).</w:t>
        </w:r>
        <w:proofErr w:type="gramEnd"/>
        <w:r w:rsidRPr="001F07DF">
          <w:rPr>
            <w:rFonts w:ascii="Times New Roman" w:hAnsi="Times New Roman" w:cs="Times New Roman"/>
            <w:sz w:val="24"/>
            <w:szCs w:val="24"/>
            <w:rPrChange w:id="1057" w:author="Giovanni" w:date="2020-11-15T00:55:00Z">
              <w:rPr>
                <w:rFonts w:ascii="Times New Roman" w:hAnsi="Times New Roman" w:cs="Times New Roman"/>
                <w:sz w:val="24"/>
                <w:szCs w:val="24"/>
                <w:vertAlign w:val="superscript"/>
              </w:rPr>
            </w:rPrChange>
          </w:rPr>
          <w:t xml:space="preserve"> L</w:t>
        </w:r>
      </w:ins>
      <w:r w:rsidRPr="001F07DF">
        <w:rPr>
          <w:rFonts w:ascii="Times New Roman" w:hAnsi="Times New Roman" w:cs="Times New Roman"/>
          <w:sz w:val="24"/>
          <w:szCs w:val="24"/>
          <w:rPrChange w:id="1058" w:author="Giovanni" w:date="2020-11-15T00:55:00Z">
            <w:rPr>
              <w:rFonts w:ascii="Times New Roman" w:hAnsi="Times New Roman" w:cs="Times New Roman"/>
              <w:sz w:val="24"/>
              <w:szCs w:val="24"/>
              <w:vertAlign w:val="superscript"/>
            </w:rPr>
          </w:rPrChange>
        </w:rPr>
        <w:t xml:space="preserve">e ghirlande intrecciare da nastri e abitate da pantere marine e da putti che pendono tra i capitelli corinzi del progetto di cappella, pur dipendendo dal precedente raffaellesco della Cappella Chigi nella chiesa di S. Maria del Popolo, a sua volta elaborazione di un analogo motivo presente nella decorazione dell’Arco degli Argentari, hanno un andamento e una caratterizzazione ornamentale che </w:t>
      </w:r>
      <w:proofErr w:type="gramStart"/>
      <w:r w:rsidRPr="001F07DF">
        <w:rPr>
          <w:rFonts w:ascii="Times New Roman" w:hAnsi="Times New Roman" w:cs="Times New Roman"/>
          <w:sz w:val="24"/>
          <w:szCs w:val="24"/>
          <w:rPrChange w:id="1059" w:author="Giovanni" w:date="2020-11-15T00:55:00Z">
            <w:rPr>
              <w:rFonts w:ascii="Times New Roman" w:hAnsi="Times New Roman" w:cs="Times New Roman"/>
              <w:sz w:val="24"/>
              <w:szCs w:val="24"/>
              <w:vertAlign w:val="superscript"/>
            </w:rPr>
          </w:rPrChange>
        </w:rPr>
        <w:t>rimanda</w:t>
      </w:r>
      <w:proofErr w:type="gramEnd"/>
      <w:r w:rsidRPr="001F07DF">
        <w:rPr>
          <w:rFonts w:ascii="Times New Roman" w:hAnsi="Times New Roman" w:cs="Times New Roman"/>
          <w:sz w:val="24"/>
          <w:szCs w:val="24"/>
          <w:rPrChange w:id="1060" w:author="Giovanni" w:date="2020-11-15T00:55:00Z">
            <w:rPr>
              <w:rFonts w:ascii="Times New Roman" w:hAnsi="Times New Roman" w:cs="Times New Roman"/>
              <w:sz w:val="24"/>
              <w:szCs w:val="24"/>
              <w:vertAlign w:val="superscript"/>
            </w:rPr>
          </w:rPrChange>
        </w:rPr>
        <w:t xml:space="preserve"> alle opere di intaglio condotte in Cattedrale da Antonio </w:t>
      </w:r>
      <w:proofErr w:type="spellStart"/>
      <w:r w:rsidRPr="001F07DF">
        <w:rPr>
          <w:rFonts w:ascii="Times New Roman" w:hAnsi="Times New Roman" w:cs="Times New Roman"/>
          <w:sz w:val="24"/>
          <w:szCs w:val="24"/>
          <w:rPrChange w:id="1061" w:author="Giovanni" w:date="2020-11-15T00:55:00Z">
            <w:rPr>
              <w:rFonts w:ascii="Times New Roman" w:hAnsi="Times New Roman" w:cs="Times New Roman"/>
              <w:sz w:val="24"/>
              <w:szCs w:val="24"/>
              <w:vertAlign w:val="superscript"/>
            </w:rPr>
          </w:rPrChange>
        </w:rPr>
        <w:t>Federighi</w:t>
      </w:r>
      <w:proofErr w:type="spellEnd"/>
      <w:r w:rsidRPr="001F07DF">
        <w:rPr>
          <w:rFonts w:ascii="Times New Roman" w:hAnsi="Times New Roman" w:cs="Times New Roman"/>
          <w:sz w:val="24"/>
          <w:szCs w:val="24"/>
          <w:rPrChange w:id="1062" w:author="Giovanni" w:date="2020-11-15T00:55:00Z">
            <w:rPr>
              <w:rFonts w:ascii="Times New Roman" w:hAnsi="Times New Roman" w:cs="Times New Roman"/>
              <w:sz w:val="24"/>
              <w:szCs w:val="24"/>
              <w:vertAlign w:val="superscript"/>
            </w:rPr>
          </w:rPrChange>
        </w:rPr>
        <w:t xml:space="preserve"> e dal </w:t>
      </w:r>
      <w:proofErr w:type="spellStart"/>
      <w:r w:rsidRPr="001F07DF">
        <w:rPr>
          <w:rFonts w:ascii="Times New Roman" w:hAnsi="Times New Roman" w:cs="Times New Roman"/>
          <w:sz w:val="24"/>
          <w:szCs w:val="24"/>
          <w:rPrChange w:id="1063" w:author="Giovanni" w:date="2020-11-15T00:55:00Z">
            <w:rPr>
              <w:rFonts w:ascii="Times New Roman" w:hAnsi="Times New Roman" w:cs="Times New Roman"/>
              <w:sz w:val="24"/>
              <w:szCs w:val="24"/>
              <w:vertAlign w:val="superscript"/>
            </w:rPr>
          </w:rPrChange>
        </w:rPr>
        <w:t>Marrina</w:t>
      </w:r>
      <w:proofErr w:type="spellEnd"/>
      <w:r w:rsidRPr="001F07DF">
        <w:rPr>
          <w:rFonts w:ascii="Times New Roman" w:hAnsi="Times New Roman" w:cs="Times New Roman"/>
          <w:sz w:val="24"/>
          <w:szCs w:val="24"/>
          <w:rPrChange w:id="1064" w:author="Giovanni" w:date="2020-11-15T00:55:00Z">
            <w:rPr>
              <w:rFonts w:ascii="Times New Roman" w:hAnsi="Times New Roman" w:cs="Times New Roman"/>
              <w:sz w:val="24"/>
              <w:szCs w:val="24"/>
              <w:vertAlign w:val="superscript"/>
            </w:rPr>
          </w:rPrChange>
        </w:rPr>
        <w:t xml:space="preserve"> a cavallo tra l’ultimo decennio del Quattrocento e il primo del secolo successivo</w:t>
      </w:r>
      <w:ins w:id="1065" w:author="Giovanni" w:date="2020-11-09T16:22:00Z">
        <w:r w:rsidRPr="001F07DF">
          <w:rPr>
            <w:rFonts w:ascii="Times New Roman" w:hAnsi="Times New Roman" w:cs="Times New Roman"/>
            <w:sz w:val="24"/>
            <w:szCs w:val="24"/>
            <w:rPrChange w:id="1066" w:author="Giovanni" w:date="2020-11-15T00:55:00Z">
              <w:rPr>
                <w:rFonts w:ascii="Times New Roman" w:hAnsi="Times New Roman" w:cs="Times New Roman"/>
                <w:sz w:val="24"/>
                <w:szCs w:val="24"/>
                <w:vertAlign w:val="superscript"/>
              </w:rPr>
            </w:rPrChange>
          </w:rPr>
          <w:t xml:space="preserve"> </w:t>
        </w:r>
      </w:ins>
      <w:ins w:id="1067" w:author="Giovanni" w:date="2020-11-14T23:38:00Z">
        <w:r w:rsidRPr="001F07DF">
          <w:rPr>
            <w:rFonts w:ascii="Times New Roman" w:hAnsi="Times New Roman" w:cs="Times New Roman"/>
            <w:sz w:val="24"/>
            <w:szCs w:val="24"/>
            <w:rPrChange w:id="1068" w:author="Giovanni" w:date="2020-11-15T00:55:00Z">
              <w:rPr>
                <w:rFonts w:ascii="Times New Roman" w:hAnsi="Times New Roman" w:cs="Times New Roman"/>
                <w:sz w:val="24"/>
                <w:szCs w:val="24"/>
                <w:vertAlign w:val="superscript"/>
              </w:rPr>
            </w:rPrChange>
          </w:rPr>
          <w:t>(fig. 2</w:t>
        </w:r>
      </w:ins>
      <w:ins w:id="1069" w:author="Giovanni" w:date="2020-11-14T23:39:00Z">
        <w:r w:rsidRPr="001F07DF">
          <w:rPr>
            <w:rFonts w:ascii="Times New Roman" w:hAnsi="Times New Roman" w:cs="Times New Roman"/>
            <w:sz w:val="24"/>
            <w:szCs w:val="24"/>
            <w:rPrChange w:id="1070" w:author="Giovanni" w:date="2020-11-15T00:55:00Z">
              <w:rPr>
                <w:rFonts w:ascii="Times New Roman" w:hAnsi="Times New Roman" w:cs="Times New Roman"/>
                <w:sz w:val="24"/>
                <w:szCs w:val="24"/>
                <w:vertAlign w:val="superscript"/>
              </w:rPr>
            </w:rPrChange>
          </w:rPr>
          <w:t>1</w:t>
        </w:r>
      </w:ins>
      <w:proofErr w:type="gramStart"/>
      <w:ins w:id="1071" w:author="Giovanni" w:date="2020-11-14T23:38:00Z">
        <w:r w:rsidRPr="001F07DF">
          <w:rPr>
            <w:rFonts w:ascii="Times New Roman" w:hAnsi="Times New Roman" w:cs="Times New Roman"/>
            <w:sz w:val="24"/>
            <w:szCs w:val="24"/>
            <w:rPrChange w:id="1072" w:author="Giovanni" w:date="2020-11-15T00:55:00Z">
              <w:rPr>
                <w:rFonts w:ascii="Times New Roman" w:hAnsi="Times New Roman" w:cs="Times New Roman"/>
                <w:sz w:val="24"/>
                <w:szCs w:val="24"/>
                <w:vertAlign w:val="superscript"/>
              </w:rPr>
            </w:rPrChange>
          </w:rPr>
          <w:t>)</w:t>
        </w:r>
      </w:ins>
      <w:r w:rsidRPr="001F07DF">
        <w:rPr>
          <w:rFonts w:ascii="Times New Roman" w:hAnsi="Times New Roman" w:cs="Times New Roman"/>
          <w:sz w:val="24"/>
          <w:szCs w:val="24"/>
          <w:rPrChange w:id="1073" w:author="Giovanni" w:date="2020-11-15T00:55:00Z">
            <w:rPr>
              <w:rFonts w:ascii="Times New Roman" w:hAnsi="Times New Roman" w:cs="Times New Roman"/>
              <w:sz w:val="24"/>
              <w:szCs w:val="24"/>
              <w:vertAlign w:val="superscript"/>
            </w:rPr>
          </w:rPrChange>
        </w:rPr>
        <w:t>.</w:t>
      </w:r>
      <w:proofErr w:type="gramEnd"/>
      <w:r w:rsidRPr="001F07DF">
        <w:rPr>
          <w:rFonts w:ascii="Times New Roman" w:hAnsi="Times New Roman" w:cs="Times New Roman"/>
          <w:sz w:val="24"/>
          <w:szCs w:val="24"/>
          <w:rPrChange w:id="1074" w:author="Giovanni" w:date="2020-11-15T00:55:00Z">
            <w:rPr>
              <w:rFonts w:ascii="Times New Roman" w:hAnsi="Times New Roman" w:cs="Times New Roman"/>
              <w:sz w:val="24"/>
              <w:szCs w:val="24"/>
              <w:vertAlign w:val="superscript"/>
            </w:rPr>
          </w:rPrChange>
        </w:rPr>
        <w:t xml:space="preserve"> Anche per alcuni dei motivi introdotti nel progetto per il nuovo altare </w:t>
      </w:r>
      <w:proofErr w:type="gramStart"/>
      <w:r w:rsidRPr="001F07DF">
        <w:rPr>
          <w:rFonts w:ascii="Times New Roman" w:hAnsi="Times New Roman" w:cs="Times New Roman"/>
          <w:sz w:val="24"/>
          <w:szCs w:val="24"/>
          <w:rPrChange w:id="1075" w:author="Giovanni" w:date="2020-11-15T00:55:00Z">
            <w:rPr>
              <w:rFonts w:ascii="Times New Roman" w:hAnsi="Times New Roman" w:cs="Times New Roman"/>
              <w:sz w:val="24"/>
              <w:szCs w:val="24"/>
              <w:vertAlign w:val="superscript"/>
            </w:rPr>
          </w:rPrChange>
        </w:rPr>
        <w:t>maggiore</w:t>
      </w:r>
      <w:proofErr w:type="gramEnd"/>
      <w:r w:rsidRPr="001F07DF">
        <w:rPr>
          <w:rFonts w:ascii="Times New Roman" w:hAnsi="Times New Roman" w:cs="Times New Roman"/>
          <w:sz w:val="24"/>
          <w:szCs w:val="24"/>
          <w:rPrChange w:id="1076" w:author="Giovanni" w:date="2020-11-15T00:55:00Z">
            <w:rPr>
              <w:rFonts w:ascii="Times New Roman" w:hAnsi="Times New Roman" w:cs="Times New Roman"/>
              <w:sz w:val="24"/>
              <w:szCs w:val="24"/>
              <w:vertAlign w:val="superscript"/>
            </w:rPr>
          </w:rPrChange>
        </w:rPr>
        <w:t xml:space="preserve"> possono essere individuati elementi di continuità linguistica con opere preesistenti della Cattedrale. Un tipo di sostegno all’antica svasato e scanalato, del tutto simile a quello posto da Peruzzi a sostegno del ciborio del Vecchietta sebbene più slanciato, era già impiegato da Antonio </w:t>
      </w:r>
      <w:proofErr w:type="spellStart"/>
      <w:r w:rsidRPr="001F07DF">
        <w:rPr>
          <w:rFonts w:ascii="Times New Roman" w:hAnsi="Times New Roman" w:cs="Times New Roman"/>
          <w:sz w:val="24"/>
          <w:szCs w:val="24"/>
          <w:rPrChange w:id="1077" w:author="Giovanni" w:date="2020-11-15T00:55:00Z">
            <w:rPr>
              <w:rFonts w:ascii="Times New Roman" w:hAnsi="Times New Roman" w:cs="Times New Roman"/>
              <w:sz w:val="24"/>
              <w:szCs w:val="24"/>
              <w:vertAlign w:val="superscript"/>
            </w:rPr>
          </w:rPrChange>
        </w:rPr>
        <w:t>Federighi</w:t>
      </w:r>
      <w:proofErr w:type="spellEnd"/>
      <w:r w:rsidRPr="001F07DF">
        <w:rPr>
          <w:rFonts w:ascii="Times New Roman" w:hAnsi="Times New Roman" w:cs="Times New Roman"/>
          <w:sz w:val="24"/>
          <w:szCs w:val="24"/>
          <w:rPrChange w:id="1078" w:author="Giovanni" w:date="2020-11-15T00:55:00Z">
            <w:rPr>
              <w:rFonts w:ascii="Times New Roman" w:hAnsi="Times New Roman" w:cs="Times New Roman"/>
              <w:sz w:val="24"/>
              <w:szCs w:val="24"/>
              <w:vertAlign w:val="superscript"/>
            </w:rPr>
          </w:rPrChange>
        </w:rPr>
        <w:t xml:space="preserve"> nelle sue acquasantiere</w:t>
      </w:r>
      <w:ins w:id="1079" w:author="Giovanni" w:date="2020-10-09T12:51:00Z">
        <w:r w:rsidRPr="001F07DF">
          <w:rPr>
            <w:rFonts w:ascii="Times New Roman" w:hAnsi="Times New Roman" w:cs="Times New Roman"/>
            <w:sz w:val="24"/>
            <w:szCs w:val="24"/>
            <w:rPrChange w:id="1080" w:author="Giovanni" w:date="2020-11-15T00:55:00Z">
              <w:rPr>
                <w:rFonts w:ascii="Times New Roman" w:hAnsi="Times New Roman" w:cs="Times New Roman"/>
                <w:sz w:val="24"/>
                <w:szCs w:val="24"/>
                <w:vertAlign w:val="superscript"/>
              </w:rPr>
            </w:rPrChange>
          </w:rPr>
          <w:t xml:space="preserve">. </w:t>
        </w:r>
      </w:ins>
      <w:del w:id="1081" w:author="Giovanni" w:date="2020-10-09T12:51:00Z">
        <w:r w:rsidRPr="001F07DF">
          <w:rPr>
            <w:rFonts w:ascii="Times New Roman" w:hAnsi="Times New Roman" w:cs="Times New Roman"/>
            <w:sz w:val="24"/>
            <w:szCs w:val="24"/>
            <w:rPrChange w:id="1082" w:author="Giovanni" w:date="2020-11-15T00:55:00Z">
              <w:rPr>
                <w:rFonts w:ascii="Times New Roman" w:hAnsi="Times New Roman" w:cs="Times New Roman"/>
                <w:sz w:val="24"/>
                <w:szCs w:val="24"/>
                <w:vertAlign w:val="superscript"/>
              </w:rPr>
            </w:rPrChange>
          </w:rPr>
          <w:delText>; m</w:delText>
        </w:r>
      </w:del>
      <w:ins w:id="1083" w:author="Giovanni" w:date="2020-10-09T12:52:00Z">
        <w:r w:rsidRPr="001F07DF">
          <w:rPr>
            <w:rFonts w:ascii="Times New Roman" w:hAnsi="Times New Roman" w:cs="Times New Roman"/>
            <w:sz w:val="24"/>
            <w:szCs w:val="24"/>
            <w:rPrChange w:id="1084" w:author="Giovanni" w:date="2020-11-15T00:55:00Z">
              <w:rPr>
                <w:rFonts w:ascii="Times New Roman" w:hAnsi="Times New Roman" w:cs="Times New Roman"/>
                <w:sz w:val="24"/>
                <w:szCs w:val="24"/>
                <w:vertAlign w:val="superscript"/>
              </w:rPr>
            </w:rPrChange>
          </w:rPr>
          <w:t>M</w:t>
        </w:r>
      </w:ins>
      <w:r w:rsidRPr="001F07DF">
        <w:rPr>
          <w:rFonts w:ascii="Times New Roman" w:hAnsi="Times New Roman" w:cs="Times New Roman"/>
          <w:sz w:val="24"/>
          <w:szCs w:val="24"/>
          <w:rPrChange w:id="1085" w:author="Giovanni" w:date="2020-11-15T00:55:00Z">
            <w:rPr>
              <w:rFonts w:ascii="Times New Roman" w:hAnsi="Times New Roman" w:cs="Times New Roman"/>
              <w:sz w:val="24"/>
              <w:szCs w:val="24"/>
              <w:vertAlign w:val="superscript"/>
            </w:rPr>
          </w:rPrChange>
        </w:rPr>
        <w:t xml:space="preserve">entre le figure di </w:t>
      </w:r>
      <w:del w:id="1086" w:author="Giovanni" w:date="2020-10-09T12:52:00Z">
        <w:r w:rsidRPr="001F07DF">
          <w:rPr>
            <w:rFonts w:ascii="Times New Roman" w:hAnsi="Times New Roman" w:cs="Times New Roman"/>
            <w:sz w:val="24"/>
            <w:szCs w:val="24"/>
            <w:rPrChange w:id="1087" w:author="Giovanni" w:date="2020-11-15T00:55:00Z">
              <w:rPr>
                <w:rFonts w:ascii="Times New Roman" w:hAnsi="Times New Roman" w:cs="Times New Roman"/>
                <w:sz w:val="24"/>
                <w:szCs w:val="24"/>
                <w:vertAlign w:val="superscript"/>
              </w:rPr>
            </w:rPrChange>
          </w:rPr>
          <w:delText xml:space="preserve">virtù </w:delText>
        </w:r>
      </w:del>
      <w:ins w:id="1088" w:author="Giovanni" w:date="2020-10-09T12:52:00Z">
        <w:r w:rsidRPr="001F07DF">
          <w:rPr>
            <w:rFonts w:ascii="Times New Roman" w:hAnsi="Times New Roman" w:cs="Times New Roman"/>
            <w:sz w:val="24"/>
            <w:szCs w:val="24"/>
            <w:rPrChange w:id="1089" w:author="Giovanni" w:date="2020-11-15T00:55:00Z">
              <w:rPr>
                <w:rFonts w:ascii="Times New Roman" w:hAnsi="Times New Roman" w:cs="Times New Roman"/>
                <w:sz w:val="24"/>
                <w:szCs w:val="24"/>
                <w:vertAlign w:val="superscript"/>
              </w:rPr>
            </w:rPrChange>
          </w:rPr>
          <w:t xml:space="preserve">Virtù </w:t>
        </w:r>
      </w:ins>
      <w:r w:rsidRPr="001F07DF">
        <w:rPr>
          <w:rFonts w:ascii="Times New Roman" w:hAnsi="Times New Roman" w:cs="Times New Roman"/>
          <w:sz w:val="24"/>
          <w:szCs w:val="24"/>
          <w:rPrChange w:id="1090" w:author="Giovanni" w:date="2020-11-15T00:55:00Z">
            <w:rPr>
              <w:rFonts w:ascii="Times New Roman" w:hAnsi="Times New Roman" w:cs="Times New Roman"/>
              <w:sz w:val="24"/>
              <w:szCs w:val="24"/>
              <w:vertAlign w:val="superscript"/>
            </w:rPr>
          </w:rPrChange>
        </w:rPr>
        <w:t xml:space="preserve">sedute in cerchio attorno al podio ovale e allo zoccolo circolare del ciborio nello stesso disegno </w:t>
      </w:r>
      <w:proofErr w:type="gramStart"/>
      <w:r w:rsidRPr="001F07DF">
        <w:rPr>
          <w:rFonts w:ascii="Times New Roman" w:hAnsi="Times New Roman" w:cs="Times New Roman"/>
          <w:sz w:val="24"/>
          <w:szCs w:val="24"/>
          <w:rPrChange w:id="1091" w:author="Giovanni" w:date="2020-11-15T00:55:00Z">
            <w:rPr>
              <w:rFonts w:ascii="Times New Roman" w:hAnsi="Times New Roman" w:cs="Times New Roman"/>
              <w:sz w:val="24"/>
              <w:szCs w:val="24"/>
              <w:vertAlign w:val="superscript"/>
            </w:rPr>
          </w:rPrChange>
        </w:rPr>
        <w:t>sembrano</w:t>
      </w:r>
      <w:proofErr w:type="gramEnd"/>
      <w:r w:rsidRPr="001F07DF">
        <w:rPr>
          <w:rFonts w:ascii="Times New Roman" w:hAnsi="Times New Roman" w:cs="Times New Roman"/>
          <w:sz w:val="24"/>
          <w:szCs w:val="24"/>
          <w:rPrChange w:id="1092" w:author="Giovanni" w:date="2020-11-15T00:55:00Z">
            <w:rPr>
              <w:rFonts w:ascii="Times New Roman" w:hAnsi="Times New Roman" w:cs="Times New Roman"/>
              <w:sz w:val="24"/>
              <w:szCs w:val="24"/>
              <w:vertAlign w:val="superscript"/>
            </w:rPr>
          </w:rPrChange>
        </w:rPr>
        <w:t xml:space="preserve"> trovare la loro ispirazione nelle figure delle </w:t>
      </w:r>
      <w:r w:rsidRPr="001F07DF">
        <w:rPr>
          <w:rFonts w:ascii="Times New Roman" w:hAnsi="Times New Roman" w:cs="Times New Roman"/>
          <w:i/>
          <w:sz w:val="24"/>
          <w:szCs w:val="24"/>
          <w:rPrChange w:id="1093" w:author="Giovanni" w:date="2020-11-15T00:55:00Z">
            <w:rPr>
              <w:rFonts w:ascii="Times New Roman" w:hAnsi="Times New Roman" w:cs="Times New Roman"/>
              <w:i/>
              <w:sz w:val="24"/>
              <w:szCs w:val="24"/>
              <w:vertAlign w:val="superscript"/>
            </w:rPr>
          </w:rPrChange>
        </w:rPr>
        <w:t>Virtù</w:t>
      </w:r>
      <w:r w:rsidRPr="001F07DF">
        <w:rPr>
          <w:rFonts w:ascii="Times New Roman" w:hAnsi="Times New Roman" w:cs="Times New Roman"/>
          <w:sz w:val="24"/>
          <w:szCs w:val="24"/>
          <w:rPrChange w:id="1094" w:author="Giovanni" w:date="2020-11-15T00:55:00Z">
            <w:rPr>
              <w:rFonts w:ascii="Times New Roman" w:hAnsi="Times New Roman" w:cs="Times New Roman"/>
              <w:sz w:val="24"/>
              <w:szCs w:val="24"/>
              <w:vertAlign w:val="superscript"/>
            </w:rPr>
          </w:rPrChange>
        </w:rPr>
        <w:t xml:space="preserve"> e delle </w:t>
      </w:r>
      <w:r w:rsidRPr="001F07DF">
        <w:rPr>
          <w:rFonts w:ascii="Times New Roman" w:hAnsi="Times New Roman" w:cs="Times New Roman"/>
          <w:i/>
          <w:sz w:val="24"/>
          <w:szCs w:val="24"/>
          <w:rPrChange w:id="1095" w:author="Giovanni" w:date="2020-11-15T00:55:00Z">
            <w:rPr>
              <w:rFonts w:ascii="Times New Roman" w:hAnsi="Times New Roman" w:cs="Times New Roman"/>
              <w:i/>
              <w:sz w:val="24"/>
              <w:szCs w:val="24"/>
              <w:vertAlign w:val="superscript"/>
            </w:rPr>
          </w:rPrChange>
        </w:rPr>
        <w:t>Arti Liberali</w:t>
      </w:r>
      <w:r w:rsidRPr="001F07DF">
        <w:rPr>
          <w:rFonts w:ascii="Times New Roman" w:hAnsi="Times New Roman" w:cs="Times New Roman"/>
          <w:sz w:val="24"/>
          <w:szCs w:val="24"/>
          <w:rPrChange w:id="1096" w:author="Giovanni" w:date="2020-11-15T00:55:00Z">
            <w:rPr>
              <w:rFonts w:ascii="Times New Roman" w:hAnsi="Times New Roman" w:cs="Times New Roman"/>
              <w:sz w:val="24"/>
              <w:szCs w:val="24"/>
              <w:vertAlign w:val="superscript"/>
            </w:rPr>
          </w:rPrChange>
        </w:rPr>
        <w:t xml:space="preserve"> scolpite tra gli archi trilobati e attorno al piedistallo della colonnetta centrale dell’ambone di Nicola Pisano</w:t>
      </w:r>
      <w:r w:rsidR="00BB21D1" w:rsidRPr="00A66EE6">
        <w:rPr>
          <w:rStyle w:val="Rimandonotadichiusura"/>
          <w:rFonts w:ascii="Times New Roman" w:hAnsi="Times New Roman" w:cs="Times New Roman"/>
          <w:sz w:val="24"/>
          <w:szCs w:val="24"/>
        </w:rPr>
        <w:endnoteReference w:id="75"/>
      </w:r>
      <w:ins w:id="1097" w:author="Giovanni" w:date="2020-11-14T23:38:00Z">
        <w:r w:rsidR="00304739" w:rsidRPr="00A66EE6">
          <w:rPr>
            <w:rFonts w:ascii="Times New Roman" w:hAnsi="Times New Roman" w:cs="Times New Roman"/>
            <w:sz w:val="24"/>
            <w:szCs w:val="24"/>
          </w:rPr>
          <w:t xml:space="preserve"> </w:t>
        </w:r>
        <w:proofErr w:type="gramStart"/>
        <w:r w:rsidR="00304739" w:rsidRPr="00A66EE6">
          <w:rPr>
            <w:rFonts w:ascii="Times New Roman" w:hAnsi="Times New Roman" w:cs="Times New Roman"/>
            <w:sz w:val="24"/>
            <w:szCs w:val="24"/>
          </w:rPr>
          <w:t>(</w:t>
        </w:r>
        <w:proofErr w:type="gramEnd"/>
        <w:r w:rsidR="00304739" w:rsidRPr="00A66EE6">
          <w:rPr>
            <w:rFonts w:ascii="Times New Roman" w:hAnsi="Times New Roman" w:cs="Times New Roman"/>
            <w:sz w:val="24"/>
            <w:szCs w:val="24"/>
          </w:rPr>
          <w:t>fig. 2</w:t>
        </w:r>
      </w:ins>
      <w:ins w:id="1098" w:author="Giovanni" w:date="2020-11-14T23:39:00Z">
        <w:r w:rsidR="00304739" w:rsidRPr="00A66EE6">
          <w:rPr>
            <w:rFonts w:ascii="Times New Roman" w:hAnsi="Times New Roman" w:cs="Times New Roman"/>
            <w:sz w:val="24"/>
            <w:szCs w:val="24"/>
          </w:rPr>
          <w:t>2</w:t>
        </w:r>
      </w:ins>
      <w:proofErr w:type="gramStart"/>
      <w:ins w:id="1099" w:author="Giovanni" w:date="2020-11-14T23:38:00Z">
        <w:r w:rsidRPr="001F07DF">
          <w:rPr>
            <w:rFonts w:ascii="Times New Roman" w:hAnsi="Times New Roman" w:cs="Times New Roman"/>
            <w:sz w:val="24"/>
            <w:szCs w:val="24"/>
            <w:rPrChange w:id="1100" w:author="Giovanni" w:date="2020-11-15T00:55:00Z">
              <w:rPr>
                <w:rFonts w:ascii="Times New Roman" w:hAnsi="Times New Roman" w:cs="Times New Roman"/>
                <w:sz w:val="24"/>
                <w:szCs w:val="24"/>
                <w:vertAlign w:val="superscript"/>
              </w:rPr>
            </w:rPrChange>
          </w:rPr>
          <w:t>)</w:t>
        </w:r>
      </w:ins>
      <w:r w:rsidRPr="001F07DF">
        <w:rPr>
          <w:rFonts w:ascii="Times New Roman" w:hAnsi="Times New Roman" w:cs="Times New Roman"/>
          <w:sz w:val="24"/>
          <w:szCs w:val="24"/>
          <w:rPrChange w:id="1101" w:author="Giovanni" w:date="2020-11-15T00:55:00Z">
            <w:rPr>
              <w:rFonts w:ascii="Times New Roman" w:hAnsi="Times New Roman" w:cs="Times New Roman"/>
              <w:sz w:val="24"/>
              <w:szCs w:val="24"/>
              <w:vertAlign w:val="superscript"/>
            </w:rPr>
          </w:rPrChange>
        </w:rPr>
        <w:t>.</w:t>
      </w:r>
      <w:proofErr w:type="gramEnd"/>
      <w:r w:rsidRPr="001F07DF">
        <w:rPr>
          <w:rFonts w:ascii="Times New Roman" w:hAnsi="Times New Roman" w:cs="Times New Roman"/>
          <w:sz w:val="24"/>
          <w:szCs w:val="24"/>
          <w:rPrChange w:id="1102" w:author="Giovanni" w:date="2020-11-15T00:55:00Z">
            <w:rPr>
              <w:rFonts w:ascii="Times New Roman" w:hAnsi="Times New Roman" w:cs="Times New Roman"/>
              <w:sz w:val="24"/>
              <w:szCs w:val="24"/>
              <w:vertAlign w:val="superscript"/>
            </w:rPr>
          </w:rPrChange>
        </w:rPr>
        <w:t xml:space="preserve"> </w:t>
      </w:r>
    </w:p>
    <w:p w:rsidR="00BB21D1" w:rsidRPr="00A66EE6" w:rsidRDefault="001F07DF" w:rsidP="00A66EE6">
      <w:pPr>
        <w:spacing w:after="0" w:line="360" w:lineRule="auto"/>
        <w:ind w:firstLine="567"/>
        <w:jc w:val="both"/>
        <w:rPr>
          <w:rFonts w:ascii="Times New Roman" w:hAnsi="Times New Roman" w:cs="Times New Roman"/>
          <w:sz w:val="24"/>
          <w:szCs w:val="24"/>
        </w:rPr>
      </w:pPr>
      <w:r w:rsidRPr="001F07DF">
        <w:rPr>
          <w:rFonts w:ascii="Times New Roman" w:hAnsi="Times New Roman" w:cs="Times New Roman"/>
          <w:sz w:val="24"/>
          <w:szCs w:val="24"/>
          <w:rPrChange w:id="1103" w:author="Giovanni" w:date="2020-11-15T00:55:00Z">
            <w:rPr>
              <w:rFonts w:ascii="Times New Roman" w:hAnsi="Times New Roman" w:cs="Times New Roman"/>
              <w:sz w:val="24"/>
              <w:szCs w:val="24"/>
              <w:vertAlign w:val="superscript"/>
            </w:rPr>
          </w:rPrChange>
        </w:rPr>
        <w:t xml:space="preserve">Nei disegni per la nuova abside della Cattedrale, Peruzzi si mostra ancora più sensibile alle sollecitazioni del </w:t>
      </w:r>
      <w:proofErr w:type="gramStart"/>
      <w:r w:rsidRPr="001F07DF">
        <w:rPr>
          <w:rFonts w:ascii="Times New Roman" w:hAnsi="Times New Roman" w:cs="Times New Roman"/>
          <w:sz w:val="24"/>
          <w:szCs w:val="24"/>
          <w:rPrChange w:id="1104" w:author="Giovanni" w:date="2020-11-15T00:55:00Z">
            <w:rPr>
              <w:rFonts w:ascii="Times New Roman" w:hAnsi="Times New Roman" w:cs="Times New Roman"/>
              <w:sz w:val="24"/>
              <w:szCs w:val="24"/>
              <w:vertAlign w:val="superscript"/>
            </w:rPr>
          </w:rPrChange>
        </w:rPr>
        <w:t>contesto</w:t>
      </w:r>
      <w:proofErr w:type="gramEnd"/>
      <w:r w:rsidRPr="001F07DF">
        <w:rPr>
          <w:rFonts w:ascii="Times New Roman" w:hAnsi="Times New Roman" w:cs="Times New Roman"/>
          <w:sz w:val="24"/>
          <w:szCs w:val="24"/>
          <w:rPrChange w:id="1105" w:author="Giovanni" w:date="2020-11-15T00:55:00Z">
            <w:rPr>
              <w:rFonts w:ascii="Times New Roman" w:hAnsi="Times New Roman" w:cs="Times New Roman"/>
              <w:sz w:val="24"/>
              <w:szCs w:val="24"/>
              <w:vertAlign w:val="superscript"/>
            </w:rPr>
          </w:rPrChange>
        </w:rPr>
        <w:t xml:space="preserve">, accettando di introdurre alcuni “goticismi” nel suo progetto, pur senza mai giungere al livello di mimetismo stilistico con le preesistenze medievali dei suoi progetti per la basilica bolognese di S. Petronio. Nel suo progetto egli incorpora ancora una volta un motivo </w:t>
      </w:r>
      <w:r w:rsidRPr="001F07DF">
        <w:rPr>
          <w:rFonts w:ascii="Times New Roman" w:hAnsi="Times New Roman" w:cs="Times New Roman"/>
          <w:sz w:val="24"/>
          <w:szCs w:val="24"/>
          <w:rPrChange w:id="1106" w:author="Giovanni" w:date="2020-11-15T00:55:00Z">
            <w:rPr>
              <w:rFonts w:ascii="Times New Roman" w:hAnsi="Times New Roman" w:cs="Times New Roman"/>
              <w:sz w:val="24"/>
              <w:szCs w:val="24"/>
              <w:vertAlign w:val="superscript"/>
            </w:rPr>
          </w:rPrChange>
        </w:rPr>
        <w:lastRenderedPageBreak/>
        <w:t xml:space="preserve">trionfale, adagiando vigorose figure angeliche nei pennacchi serrati tra l’archivolto dell’abside e </w:t>
      </w:r>
      <w:proofErr w:type="gramStart"/>
      <w:r w:rsidRPr="001F07DF">
        <w:rPr>
          <w:rFonts w:ascii="Times New Roman" w:hAnsi="Times New Roman" w:cs="Times New Roman"/>
          <w:sz w:val="24"/>
          <w:szCs w:val="24"/>
          <w:rPrChange w:id="1107" w:author="Giovanni" w:date="2020-11-15T00:55:00Z">
            <w:rPr>
              <w:rFonts w:ascii="Times New Roman" w:hAnsi="Times New Roman" w:cs="Times New Roman"/>
              <w:sz w:val="24"/>
              <w:szCs w:val="24"/>
              <w:vertAlign w:val="superscript"/>
            </w:rPr>
          </w:rPrChange>
        </w:rPr>
        <w:t>la</w:t>
      </w:r>
      <w:proofErr w:type="gramEnd"/>
      <w:r w:rsidRPr="001F07DF">
        <w:rPr>
          <w:rFonts w:ascii="Times New Roman" w:hAnsi="Times New Roman" w:cs="Times New Roman"/>
          <w:sz w:val="24"/>
          <w:szCs w:val="24"/>
          <w:rPrChange w:id="1108" w:author="Giovanni" w:date="2020-11-15T00:55:00Z">
            <w:rPr>
              <w:rFonts w:ascii="Times New Roman" w:hAnsi="Times New Roman" w:cs="Times New Roman"/>
              <w:sz w:val="24"/>
              <w:szCs w:val="24"/>
              <w:vertAlign w:val="superscript"/>
            </w:rPr>
          </w:rPrChange>
        </w:rPr>
        <w:t xml:space="preserve"> soprastante cornice a mensoloni con busti di pontefici, preesistente alla costruzione dell’abside, come le figure di vittorie e fiumi al di sopra dei fornici degli archi di Settimio Severo e di Costantino.</w:t>
      </w:r>
      <w:ins w:id="1109" w:author="Giovanni" w:date="2020-11-14T18:58:00Z">
        <w:r w:rsidRPr="001F07DF">
          <w:rPr>
            <w:rFonts w:ascii="Times New Roman" w:hAnsi="Times New Roman" w:cs="Times New Roman"/>
            <w:sz w:val="24"/>
            <w:szCs w:val="24"/>
            <w:rPrChange w:id="1110" w:author="Giovanni" w:date="2020-11-15T00:55:00Z">
              <w:rPr>
                <w:rFonts w:ascii="Times New Roman" w:hAnsi="Times New Roman" w:cs="Times New Roman"/>
                <w:sz w:val="24"/>
                <w:szCs w:val="24"/>
                <w:vertAlign w:val="superscript"/>
              </w:rPr>
            </w:rPrChange>
          </w:rPr>
          <w:t xml:space="preserve"> </w:t>
        </w:r>
        <w:proofErr w:type="gramStart"/>
        <w:r w:rsidRPr="001F07DF">
          <w:rPr>
            <w:rFonts w:ascii="Times New Roman" w:hAnsi="Times New Roman" w:cs="Times New Roman"/>
            <w:sz w:val="24"/>
            <w:szCs w:val="24"/>
            <w:rPrChange w:id="1111" w:author="Giovanni" w:date="2020-11-15T00:55:00Z">
              <w:rPr>
                <w:rFonts w:ascii="Times New Roman" w:hAnsi="Times New Roman" w:cs="Times New Roman"/>
                <w:sz w:val="24"/>
                <w:szCs w:val="24"/>
                <w:vertAlign w:val="superscript"/>
              </w:rPr>
            </w:rPrChange>
          </w:rPr>
          <w:t>Ma</w:t>
        </w:r>
        <w:proofErr w:type="gramEnd"/>
        <w:r w:rsidRPr="001F07DF">
          <w:rPr>
            <w:rFonts w:ascii="Times New Roman" w:hAnsi="Times New Roman" w:cs="Times New Roman"/>
            <w:sz w:val="24"/>
            <w:szCs w:val="24"/>
            <w:rPrChange w:id="1112" w:author="Giovanni" w:date="2020-11-15T00:55:00Z">
              <w:rPr>
                <w:rFonts w:ascii="Times New Roman" w:hAnsi="Times New Roman" w:cs="Times New Roman"/>
                <w:sz w:val="24"/>
                <w:szCs w:val="24"/>
                <w:vertAlign w:val="superscript"/>
              </w:rPr>
            </w:rPrChange>
          </w:rPr>
          <w:t xml:space="preserve"> </w:t>
        </w:r>
      </w:ins>
      <w:ins w:id="1113" w:author="Giovanni" w:date="2020-11-14T18:59:00Z">
        <w:r w:rsidRPr="001F07DF">
          <w:rPr>
            <w:rFonts w:ascii="Times New Roman" w:hAnsi="Times New Roman" w:cs="Times New Roman"/>
            <w:sz w:val="24"/>
            <w:szCs w:val="24"/>
            <w:rPrChange w:id="1114" w:author="Giovanni" w:date="2020-11-15T00:55:00Z">
              <w:rPr>
                <w:rFonts w:ascii="Times New Roman" w:hAnsi="Times New Roman" w:cs="Times New Roman"/>
                <w:sz w:val="24"/>
                <w:szCs w:val="24"/>
                <w:vertAlign w:val="superscript"/>
              </w:rPr>
            </w:rPrChange>
          </w:rPr>
          <w:t xml:space="preserve">queste figure sono comunque in dialogo con le figure alate intagliate da </w:t>
        </w:r>
        <w:proofErr w:type="spellStart"/>
        <w:r w:rsidRPr="001F07DF">
          <w:rPr>
            <w:rFonts w:ascii="Times New Roman" w:hAnsi="Times New Roman" w:cs="Times New Roman"/>
            <w:sz w:val="24"/>
            <w:szCs w:val="24"/>
            <w:rPrChange w:id="1115" w:author="Giovanni" w:date="2020-11-15T00:55:00Z">
              <w:rPr>
                <w:rFonts w:ascii="Times New Roman" w:hAnsi="Times New Roman" w:cs="Times New Roman"/>
                <w:sz w:val="24"/>
                <w:szCs w:val="24"/>
                <w:vertAlign w:val="superscript"/>
              </w:rPr>
            </w:rPrChange>
          </w:rPr>
          <w:t>Bregno</w:t>
        </w:r>
      </w:ins>
      <w:proofErr w:type="spellEnd"/>
      <w:r w:rsidRPr="001F07DF">
        <w:rPr>
          <w:rFonts w:ascii="Times New Roman" w:hAnsi="Times New Roman" w:cs="Times New Roman"/>
          <w:sz w:val="24"/>
          <w:szCs w:val="24"/>
          <w:rPrChange w:id="1116" w:author="Giovanni" w:date="2020-11-15T00:55:00Z">
            <w:rPr>
              <w:rFonts w:ascii="Times New Roman" w:hAnsi="Times New Roman" w:cs="Times New Roman"/>
              <w:sz w:val="24"/>
              <w:szCs w:val="24"/>
              <w:vertAlign w:val="superscript"/>
            </w:rPr>
          </w:rPrChange>
        </w:rPr>
        <w:t xml:space="preserve"> </w:t>
      </w:r>
      <w:ins w:id="1117" w:author="Giovanni" w:date="2020-11-14T18:59:00Z">
        <w:r w:rsidRPr="001F07DF">
          <w:rPr>
            <w:rFonts w:ascii="Times New Roman" w:hAnsi="Times New Roman" w:cs="Times New Roman"/>
            <w:sz w:val="24"/>
            <w:szCs w:val="24"/>
            <w:rPrChange w:id="1118" w:author="Giovanni" w:date="2020-11-15T00:55:00Z">
              <w:rPr>
                <w:rFonts w:ascii="Times New Roman" w:hAnsi="Times New Roman" w:cs="Times New Roman"/>
                <w:sz w:val="24"/>
                <w:szCs w:val="24"/>
                <w:vertAlign w:val="superscript"/>
              </w:rPr>
            </w:rPrChange>
          </w:rPr>
          <w:t>nei pennacchi dell’arco dell</w:t>
        </w:r>
      </w:ins>
      <w:ins w:id="1119" w:author="Giovanni" w:date="2020-11-14T19:00:00Z">
        <w:r w:rsidRPr="001F07DF">
          <w:rPr>
            <w:rFonts w:ascii="Times New Roman" w:hAnsi="Times New Roman" w:cs="Times New Roman"/>
            <w:sz w:val="24"/>
            <w:szCs w:val="24"/>
            <w:rPrChange w:id="1120" w:author="Giovanni" w:date="2020-11-15T00:55:00Z">
              <w:rPr>
                <w:rFonts w:ascii="Times New Roman" w:hAnsi="Times New Roman" w:cs="Times New Roman"/>
                <w:sz w:val="24"/>
                <w:szCs w:val="24"/>
                <w:vertAlign w:val="superscript"/>
              </w:rPr>
            </w:rPrChange>
          </w:rPr>
          <w:t xml:space="preserve">’abside dell’Altare </w:t>
        </w:r>
        <w:proofErr w:type="spellStart"/>
        <w:r w:rsidRPr="001F07DF">
          <w:rPr>
            <w:rFonts w:ascii="Times New Roman" w:hAnsi="Times New Roman" w:cs="Times New Roman"/>
            <w:sz w:val="24"/>
            <w:szCs w:val="24"/>
            <w:rPrChange w:id="1121" w:author="Giovanni" w:date="2020-11-15T00:55:00Z">
              <w:rPr>
                <w:rFonts w:ascii="Times New Roman" w:hAnsi="Times New Roman" w:cs="Times New Roman"/>
                <w:sz w:val="24"/>
                <w:szCs w:val="24"/>
                <w:vertAlign w:val="superscript"/>
              </w:rPr>
            </w:rPrChange>
          </w:rPr>
          <w:t>Piccolomini</w:t>
        </w:r>
        <w:proofErr w:type="spellEnd"/>
        <w:r w:rsidRPr="001F07DF">
          <w:rPr>
            <w:rFonts w:ascii="Times New Roman" w:hAnsi="Times New Roman" w:cs="Times New Roman"/>
            <w:sz w:val="24"/>
            <w:szCs w:val="24"/>
            <w:rPrChange w:id="1122" w:author="Giovanni" w:date="2020-11-15T00:55:00Z">
              <w:rPr>
                <w:rFonts w:ascii="Times New Roman" w:hAnsi="Times New Roman" w:cs="Times New Roman"/>
                <w:sz w:val="24"/>
                <w:szCs w:val="24"/>
                <w:vertAlign w:val="superscript"/>
              </w:rPr>
            </w:rPrChange>
          </w:rPr>
          <w:t xml:space="preserve"> (fig. 2</w:t>
        </w:r>
      </w:ins>
      <w:ins w:id="1123" w:author="Giovanni" w:date="2020-11-14T23:40:00Z">
        <w:r w:rsidRPr="001F07DF">
          <w:rPr>
            <w:rFonts w:ascii="Times New Roman" w:hAnsi="Times New Roman" w:cs="Times New Roman"/>
            <w:sz w:val="24"/>
            <w:szCs w:val="24"/>
            <w:rPrChange w:id="1124" w:author="Giovanni" w:date="2020-11-15T00:55:00Z">
              <w:rPr>
                <w:rFonts w:ascii="Times New Roman" w:hAnsi="Times New Roman" w:cs="Times New Roman"/>
                <w:sz w:val="24"/>
                <w:szCs w:val="24"/>
                <w:highlight w:val="cyan"/>
                <w:vertAlign w:val="superscript"/>
              </w:rPr>
            </w:rPrChange>
          </w:rPr>
          <w:t>3</w:t>
        </w:r>
      </w:ins>
      <w:proofErr w:type="gramStart"/>
      <w:ins w:id="1125" w:author="Giovanni" w:date="2020-11-14T19:00:00Z">
        <w:r w:rsidR="00C47663" w:rsidRPr="00A66EE6">
          <w:rPr>
            <w:rFonts w:ascii="Times New Roman" w:hAnsi="Times New Roman" w:cs="Times New Roman"/>
            <w:sz w:val="24"/>
            <w:szCs w:val="24"/>
          </w:rPr>
          <w:t>).</w:t>
        </w:r>
        <w:proofErr w:type="gramEnd"/>
        <w:r w:rsidR="00C47663" w:rsidRPr="00A66EE6">
          <w:rPr>
            <w:rFonts w:ascii="Times New Roman" w:hAnsi="Times New Roman" w:cs="Times New Roman"/>
            <w:sz w:val="24"/>
            <w:szCs w:val="24"/>
          </w:rPr>
          <w:t xml:space="preserve"> </w:t>
        </w:r>
      </w:ins>
      <w:r w:rsidR="00BB21D1" w:rsidRPr="00A66EE6">
        <w:rPr>
          <w:rFonts w:ascii="Times New Roman" w:hAnsi="Times New Roman" w:cs="Times New Roman"/>
          <w:sz w:val="24"/>
          <w:szCs w:val="24"/>
        </w:rPr>
        <w:t xml:space="preserve">La ricerca di un accordo con i pilastri a fascio gotici della Cattedrale suggerisce però a Peruzzi l’opportunità di non collocare una trabeazione canonica a coronamento delle paraste corinzie che scandiscono l’abside. Il legame tra gli elementi </w:t>
      </w:r>
      <w:r w:rsidRPr="001F07DF">
        <w:rPr>
          <w:rFonts w:ascii="Times New Roman" w:hAnsi="Times New Roman" w:cs="Times New Roman"/>
          <w:sz w:val="24"/>
          <w:szCs w:val="24"/>
          <w:rPrChange w:id="1126" w:author="Giovanni" w:date="2020-11-15T00:55:00Z">
            <w:rPr>
              <w:rFonts w:ascii="Times New Roman" w:hAnsi="Times New Roman" w:cs="Times New Roman"/>
              <w:sz w:val="24"/>
              <w:szCs w:val="24"/>
              <w:vertAlign w:val="superscript"/>
            </w:rPr>
          </w:rPrChange>
        </w:rPr>
        <w:t xml:space="preserve">architettonici verticali è garantito soltanto da un’esile cornice, ottenuta con la trasformazione in un elemento continuo dell’abaco dei capitelli, una soluzione che trae esempio dai </w:t>
      </w:r>
      <w:ins w:id="1127" w:author="Giovanni" w:date="2020-11-09T16:25:00Z">
        <w:r w:rsidRPr="001F07DF">
          <w:rPr>
            <w:rFonts w:ascii="Times New Roman" w:hAnsi="Times New Roman" w:cs="Times New Roman"/>
            <w:sz w:val="24"/>
            <w:szCs w:val="24"/>
            <w:rPrChange w:id="1128" w:author="Giovanni" w:date="2020-11-15T00:55:00Z">
              <w:rPr>
                <w:rFonts w:ascii="Times New Roman" w:hAnsi="Times New Roman" w:cs="Times New Roman"/>
                <w:sz w:val="24"/>
                <w:szCs w:val="24"/>
                <w:vertAlign w:val="superscript"/>
              </w:rPr>
            </w:rPrChange>
          </w:rPr>
          <w:t xml:space="preserve">capitelli dei </w:t>
        </w:r>
      </w:ins>
      <w:r w:rsidRPr="001F07DF">
        <w:rPr>
          <w:rFonts w:ascii="Times New Roman" w:hAnsi="Times New Roman" w:cs="Times New Roman"/>
          <w:sz w:val="24"/>
          <w:szCs w:val="24"/>
          <w:rPrChange w:id="1129" w:author="Giovanni" w:date="2020-11-15T00:55:00Z">
            <w:rPr>
              <w:rFonts w:ascii="Times New Roman" w:hAnsi="Times New Roman" w:cs="Times New Roman"/>
              <w:sz w:val="24"/>
              <w:szCs w:val="24"/>
              <w:vertAlign w:val="superscript"/>
            </w:rPr>
          </w:rPrChange>
        </w:rPr>
        <w:t xml:space="preserve">pilastri polistili della Cattedrale stessa. I capitelli corinzi disegnati da Peruzzi, tra l’altro, sono assai semplificati (con foglie lisce ed esili </w:t>
      </w:r>
      <w:proofErr w:type="gramStart"/>
      <w:r w:rsidRPr="001F07DF">
        <w:rPr>
          <w:rFonts w:ascii="Times New Roman" w:hAnsi="Times New Roman" w:cs="Times New Roman"/>
          <w:sz w:val="24"/>
          <w:szCs w:val="24"/>
          <w:rPrChange w:id="1130" w:author="Giovanni" w:date="2020-11-15T00:55:00Z">
            <w:rPr>
              <w:rFonts w:ascii="Times New Roman" w:hAnsi="Times New Roman" w:cs="Times New Roman"/>
              <w:sz w:val="24"/>
              <w:szCs w:val="24"/>
              <w:vertAlign w:val="superscript"/>
            </w:rPr>
          </w:rPrChange>
        </w:rPr>
        <w:t>volute nascenti</w:t>
      </w:r>
      <w:proofErr w:type="gramEnd"/>
      <w:r w:rsidRPr="001F07DF">
        <w:rPr>
          <w:rFonts w:ascii="Times New Roman" w:hAnsi="Times New Roman" w:cs="Times New Roman"/>
          <w:sz w:val="24"/>
          <w:szCs w:val="24"/>
          <w:rPrChange w:id="1131" w:author="Giovanni" w:date="2020-11-15T00:55:00Z">
            <w:rPr>
              <w:rFonts w:ascii="Times New Roman" w:hAnsi="Times New Roman" w:cs="Times New Roman"/>
              <w:sz w:val="24"/>
              <w:szCs w:val="24"/>
              <w:vertAlign w:val="superscript"/>
            </w:rPr>
          </w:rPrChange>
        </w:rPr>
        <w:t xml:space="preserve"> direttamente dal cespo senza mediazione di stelo e calice). Anche in questo caso, si tratta di aggiustamenti introdotti per creare un accordo con </w:t>
      </w:r>
      <w:del w:id="1132" w:author="Giovanni" w:date="2020-11-09T16:25:00Z">
        <w:r w:rsidRPr="001F07DF">
          <w:rPr>
            <w:rFonts w:ascii="Times New Roman" w:hAnsi="Times New Roman" w:cs="Times New Roman"/>
            <w:sz w:val="24"/>
            <w:szCs w:val="24"/>
            <w:rPrChange w:id="1133" w:author="Giovanni" w:date="2020-11-15T00:55:00Z">
              <w:rPr>
                <w:rFonts w:ascii="Times New Roman" w:hAnsi="Times New Roman" w:cs="Times New Roman"/>
                <w:sz w:val="24"/>
                <w:szCs w:val="24"/>
                <w:vertAlign w:val="superscript"/>
              </w:rPr>
            </w:rPrChange>
          </w:rPr>
          <w:delText>i capitelli gotici corinzieggianti dei pilastri</w:delText>
        </w:r>
      </w:del>
      <w:ins w:id="1134" w:author="Giovanni" w:date="2020-11-09T16:25:00Z">
        <w:r w:rsidRPr="001F07DF">
          <w:rPr>
            <w:rFonts w:ascii="Times New Roman" w:hAnsi="Times New Roman" w:cs="Times New Roman"/>
            <w:sz w:val="24"/>
            <w:szCs w:val="24"/>
            <w:rPrChange w:id="1135" w:author="Giovanni" w:date="2020-11-15T00:55:00Z">
              <w:rPr>
                <w:rFonts w:ascii="Times New Roman" w:hAnsi="Times New Roman" w:cs="Times New Roman"/>
                <w:sz w:val="24"/>
                <w:szCs w:val="24"/>
                <w:vertAlign w:val="superscript"/>
              </w:rPr>
            </w:rPrChange>
          </w:rPr>
          <w:t>le strutture</w:t>
        </w:r>
      </w:ins>
      <w:r w:rsidRPr="001F07DF">
        <w:rPr>
          <w:rFonts w:ascii="Times New Roman" w:hAnsi="Times New Roman" w:cs="Times New Roman"/>
          <w:sz w:val="24"/>
          <w:szCs w:val="24"/>
          <w:rPrChange w:id="1136" w:author="Giovanni" w:date="2020-11-15T00:55:00Z">
            <w:rPr>
              <w:rFonts w:ascii="Times New Roman" w:hAnsi="Times New Roman" w:cs="Times New Roman"/>
              <w:sz w:val="24"/>
              <w:szCs w:val="24"/>
              <w:vertAlign w:val="superscript"/>
            </w:rPr>
          </w:rPrChange>
        </w:rPr>
        <w:t xml:space="preserve"> </w:t>
      </w:r>
      <w:ins w:id="1137" w:author="Giovanni" w:date="2020-11-13T11:40:00Z">
        <w:r w:rsidRPr="001F07DF">
          <w:rPr>
            <w:rFonts w:ascii="Times New Roman" w:hAnsi="Times New Roman" w:cs="Times New Roman"/>
            <w:sz w:val="24"/>
            <w:szCs w:val="24"/>
            <w:rPrChange w:id="1138" w:author="Giovanni" w:date="2020-11-15T00:55:00Z">
              <w:rPr>
                <w:rFonts w:ascii="Times New Roman" w:hAnsi="Times New Roman" w:cs="Times New Roman"/>
                <w:sz w:val="24"/>
                <w:szCs w:val="24"/>
                <w:vertAlign w:val="superscript"/>
              </w:rPr>
            </w:rPrChange>
          </w:rPr>
          <w:t>e gli ornamenti preesi</w:t>
        </w:r>
      </w:ins>
      <w:ins w:id="1139" w:author="Giovanni" w:date="2020-11-13T11:41:00Z">
        <w:r w:rsidRPr="001F07DF">
          <w:rPr>
            <w:rFonts w:ascii="Times New Roman" w:hAnsi="Times New Roman" w:cs="Times New Roman"/>
            <w:sz w:val="24"/>
            <w:szCs w:val="24"/>
            <w:rPrChange w:id="1140" w:author="Giovanni" w:date="2020-11-15T00:55:00Z">
              <w:rPr>
                <w:rFonts w:ascii="Times New Roman" w:hAnsi="Times New Roman" w:cs="Times New Roman"/>
                <w:sz w:val="24"/>
                <w:szCs w:val="24"/>
                <w:vertAlign w:val="superscript"/>
              </w:rPr>
            </w:rPrChange>
          </w:rPr>
          <w:t xml:space="preserve">stenti </w:t>
        </w:r>
      </w:ins>
      <w:r w:rsidRPr="001F07DF">
        <w:rPr>
          <w:rFonts w:ascii="Times New Roman" w:hAnsi="Times New Roman" w:cs="Times New Roman"/>
          <w:sz w:val="24"/>
          <w:szCs w:val="24"/>
          <w:rPrChange w:id="1141" w:author="Giovanni" w:date="2020-11-15T00:55:00Z">
            <w:rPr>
              <w:rFonts w:ascii="Times New Roman" w:hAnsi="Times New Roman" w:cs="Times New Roman"/>
              <w:sz w:val="24"/>
              <w:szCs w:val="24"/>
              <w:vertAlign w:val="superscript"/>
            </w:rPr>
          </w:rPrChange>
        </w:rPr>
        <w:t xml:space="preserve">della Cattedrale (fig. </w:t>
      </w:r>
      <w:del w:id="1142" w:author="Giovanni" w:date="2020-11-13T08:39:00Z">
        <w:r w:rsidRPr="001F07DF">
          <w:rPr>
            <w:rFonts w:ascii="Times New Roman" w:hAnsi="Times New Roman" w:cs="Times New Roman"/>
            <w:sz w:val="24"/>
            <w:szCs w:val="24"/>
            <w:rPrChange w:id="1143" w:author="Giovanni" w:date="2020-11-15T00:55:00Z">
              <w:rPr>
                <w:rFonts w:ascii="Times New Roman" w:hAnsi="Times New Roman" w:cs="Times New Roman"/>
                <w:sz w:val="24"/>
                <w:szCs w:val="24"/>
                <w:vertAlign w:val="superscript"/>
              </w:rPr>
            </w:rPrChange>
          </w:rPr>
          <w:delText>10</w:delText>
        </w:r>
      </w:del>
      <w:ins w:id="1144" w:author="Giovanni" w:date="2020-11-13T08:39:00Z">
        <w:r w:rsidRPr="001F07DF">
          <w:rPr>
            <w:rFonts w:ascii="Times New Roman" w:hAnsi="Times New Roman" w:cs="Times New Roman"/>
            <w:sz w:val="24"/>
            <w:szCs w:val="24"/>
            <w:rPrChange w:id="1145" w:author="Giovanni" w:date="2020-11-15T00:55:00Z">
              <w:rPr>
                <w:rFonts w:ascii="Times New Roman" w:hAnsi="Times New Roman" w:cs="Times New Roman"/>
                <w:sz w:val="24"/>
                <w:szCs w:val="24"/>
                <w:vertAlign w:val="superscript"/>
              </w:rPr>
            </w:rPrChange>
          </w:rPr>
          <w:t>2</w:t>
        </w:r>
      </w:ins>
      <w:ins w:id="1146" w:author="Giovanni" w:date="2020-11-14T23:40:00Z">
        <w:r w:rsidR="00304739" w:rsidRPr="00A66EE6">
          <w:rPr>
            <w:rFonts w:ascii="Times New Roman" w:hAnsi="Times New Roman" w:cs="Times New Roman"/>
            <w:sz w:val="24"/>
            <w:szCs w:val="24"/>
          </w:rPr>
          <w:t>4</w:t>
        </w:r>
      </w:ins>
      <w:proofErr w:type="gramStart"/>
      <w:r w:rsidR="002B567D" w:rsidRPr="00A66EE6">
        <w:rPr>
          <w:rFonts w:ascii="Times New Roman" w:hAnsi="Times New Roman" w:cs="Times New Roman"/>
          <w:sz w:val="24"/>
          <w:szCs w:val="24"/>
        </w:rPr>
        <w:t>)</w:t>
      </w:r>
      <w:r w:rsidR="00BB21D1" w:rsidRPr="00A66EE6">
        <w:rPr>
          <w:rFonts w:ascii="Times New Roman" w:hAnsi="Times New Roman" w:cs="Times New Roman"/>
          <w:sz w:val="24"/>
          <w:szCs w:val="24"/>
        </w:rPr>
        <w:t>.</w:t>
      </w:r>
      <w:proofErr w:type="gramEnd"/>
      <w:r w:rsidR="00BB21D1" w:rsidRPr="00A66EE6">
        <w:rPr>
          <w:rFonts w:ascii="Times New Roman" w:hAnsi="Times New Roman" w:cs="Times New Roman"/>
          <w:sz w:val="24"/>
          <w:szCs w:val="24"/>
        </w:rPr>
        <w:t xml:space="preserve"> L’ornamento sacrificato con la soppressione della trabeazione è tuttavia recuperato con l’introduzione di un fregio spezzato a racemi d’acan</w:t>
      </w:r>
      <w:r w:rsidRPr="001F07DF">
        <w:rPr>
          <w:rFonts w:ascii="Times New Roman" w:hAnsi="Times New Roman" w:cs="Times New Roman"/>
          <w:sz w:val="24"/>
          <w:szCs w:val="24"/>
          <w:rPrChange w:id="1147" w:author="Giovanni" w:date="2020-11-15T00:55:00Z">
            <w:rPr>
              <w:rFonts w:ascii="Times New Roman" w:hAnsi="Times New Roman" w:cs="Times New Roman"/>
              <w:sz w:val="24"/>
              <w:szCs w:val="24"/>
              <w:vertAlign w:val="superscript"/>
            </w:rPr>
          </w:rPrChange>
        </w:rPr>
        <w:t xml:space="preserve">to </w:t>
      </w:r>
      <w:ins w:id="1148" w:author="Giovanni" w:date="2020-11-13T11:44:00Z">
        <w:r w:rsidRPr="001F07DF">
          <w:rPr>
            <w:rFonts w:ascii="Times New Roman" w:hAnsi="Times New Roman" w:cs="Times New Roman"/>
            <w:sz w:val="24"/>
            <w:szCs w:val="24"/>
            <w:rPrChange w:id="1149" w:author="Giovanni" w:date="2020-11-15T00:55:00Z">
              <w:rPr>
                <w:rFonts w:ascii="Times New Roman" w:hAnsi="Times New Roman" w:cs="Times New Roman"/>
                <w:sz w:val="24"/>
                <w:szCs w:val="24"/>
                <w:vertAlign w:val="superscript"/>
              </w:rPr>
            </w:rPrChange>
          </w:rPr>
          <w:t xml:space="preserve">disteso </w:t>
        </w:r>
      </w:ins>
      <w:r w:rsidRPr="001F07DF">
        <w:rPr>
          <w:rFonts w:ascii="Times New Roman" w:hAnsi="Times New Roman" w:cs="Times New Roman"/>
          <w:sz w:val="24"/>
          <w:szCs w:val="24"/>
          <w:rPrChange w:id="1150" w:author="Giovanni" w:date="2020-11-15T00:55:00Z">
            <w:rPr>
              <w:rFonts w:ascii="Times New Roman" w:hAnsi="Times New Roman" w:cs="Times New Roman"/>
              <w:sz w:val="24"/>
              <w:szCs w:val="24"/>
              <w:vertAlign w:val="superscript"/>
            </w:rPr>
          </w:rPrChange>
        </w:rPr>
        <w:t xml:space="preserve">tra un capitello e l’altro. </w:t>
      </w:r>
    </w:p>
    <w:p w:rsidR="00BB21D1" w:rsidRPr="00A66EE6" w:rsidRDefault="001F07DF" w:rsidP="00A66EE6">
      <w:pPr>
        <w:spacing w:after="0" w:line="360" w:lineRule="auto"/>
        <w:ind w:firstLine="567"/>
        <w:jc w:val="both"/>
        <w:rPr>
          <w:rFonts w:ascii="Times New Roman" w:hAnsi="Times New Roman" w:cs="Times New Roman"/>
          <w:sz w:val="24"/>
          <w:szCs w:val="24"/>
        </w:rPr>
      </w:pPr>
      <w:r w:rsidRPr="001F07DF">
        <w:rPr>
          <w:rFonts w:ascii="Times New Roman" w:hAnsi="Times New Roman" w:cs="Times New Roman"/>
          <w:sz w:val="24"/>
          <w:szCs w:val="24"/>
          <w:rPrChange w:id="1151" w:author="Giovanni" w:date="2020-11-15T00:55:00Z">
            <w:rPr>
              <w:rFonts w:ascii="Times New Roman" w:hAnsi="Times New Roman" w:cs="Times New Roman"/>
              <w:sz w:val="24"/>
              <w:szCs w:val="24"/>
              <w:vertAlign w:val="superscript"/>
            </w:rPr>
          </w:rPrChange>
        </w:rPr>
        <w:t xml:space="preserve">Nel disegno di Vienna </w:t>
      </w:r>
      <w:proofErr w:type="gramStart"/>
      <w:r w:rsidRPr="001F07DF">
        <w:rPr>
          <w:rFonts w:ascii="Times New Roman" w:hAnsi="Times New Roman" w:cs="Times New Roman"/>
          <w:sz w:val="24"/>
          <w:szCs w:val="24"/>
          <w:rPrChange w:id="1152" w:author="Giovanni" w:date="2020-11-15T00:55:00Z">
            <w:rPr>
              <w:rFonts w:ascii="Times New Roman" w:hAnsi="Times New Roman" w:cs="Times New Roman"/>
              <w:sz w:val="24"/>
              <w:szCs w:val="24"/>
              <w:vertAlign w:val="superscript"/>
            </w:rPr>
          </w:rPrChange>
        </w:rPr>
        <w:t>hanno</w:t>
      </w:r>
      <w:proofErr w:type="gramEnd"/>
      <w:r w:rsidRPr="001F07DF">
        <w:rPr>
          <w:rFonts w:ascii="Times New Roman" w:hAnsi="Times New Roman" w:cs="Times New Roman"/>
          <w:sz w:val="24"/>
          <w:szCs w:val="24"/>
          <w:rPrChange w:id="1153" w:author="Giovanni" w:date="2020-11-15T00:55:00Z">
            <w:rPr>
              <w:rFonts w:ascii="Times New Roman" w:hAnsi="Times New Roman" w:cs="Times New Roman"/>
              <w:sz w:val="24"/>
              <w:szCs w:val="24"/>
              <w:vertAlign w:val="superscript"/>
            </w:rPr>
          </w:rPrChange>
        </w:rPr>
        <w:t xml:space="preserve"> forme pienamente gotiche il coro ligneo dell’abside, e il partito della vetrata nella finestra aperta al centro dell’abside, spartita in nicchie da esili colonnini a spirale e ospitanti figure di santi (due vescovi e due frati) e della Vergine col Bambino. Il coro d’impianto semiellittico, infatti, era destinato a raccordarsi </w:t>
      </w:r>
      <w:proofErr w:type="gramStart"/>
      <w:r w:rsidRPr="001F07DF">
        <w:rPr>
          <w:rFonts w:ascii="Times New Roman" w:hAnsi="Times New Roman" w:cs="Times New Roman"/>
          <w:sz w:val="24"/>
          <w:szCs w:val="24"/>
          <w:rPrChange w:id="1154" w:author="Giovanni" w:date="2020-11-15T00:55:00Z">
            <w:rPr>
              <w:rFonts w:ascii="Times New Roman" w:hAnsi="Times New Roman" w:cs="Times New Roman"/>
              <w:sz w:val="24"/>
              <w:szCs w:val="24"/>
              <w:vertAlign w:val="superscript"/>
            </w:rPr>
          </w:rPrChange>
        </w:rPr>
        <w:t>coi</w:t>
      </w:r>
      <w:proofErr w:type="gramEnd"/>
      <w:r w:rsidRPr="001F07DF">
        <w:rPr>
          <w:rFonts w:ascii="Times New Roman" w:hAnsi="Times New Roman" w:cs="Times New Roman"/>
          <w:sz w:val="24"/>
          <w:szCs w:val="24"/>
          <w:rPrChange w:id="1155" w:author="Giovanni" w:date="2020-11-15T00:55:00Z">
            <w:rPr>
              <w:rFonts w:ascii="Times New Roman" w:hAnsi="Times New Roman" w:cs="Times New Roman"/>
              <w:sz w:val="24"/>
              <w:szCs w:val="24"/>
              <w:vertAlign w:val="superscript"/>
            </w:rPr>
          </w:rPrChange>
        </w:rPr>
        <w:t xml:space="preserve"> due settori rettilinei superstiti della grande struttura lignea trecentesca smantellata con i lavori voluti da </w:t>
      </w:r>
      <w:proofErr w:type="spellStart"/>
      <w:r w:rsidRPr="001F07DF">
        <w:rPr>
          <w:rFonts w:ascii="Times New Roman" w:hAnsi="Times New Roman" w:cs="Times New Roman"/>
          <w:sz w:val="24"/>
          <w:szCs w:val="24"/>
          <w:rPrChange w:id="1156" w:author="Giovanni" w:date="2020-11-15T00:55:00Z">
            <w:rPr>
              <w:rFonts w:ascii="Times New Roman" w:hAnsi="Times New Roman" w:cs="Times New Roman"/>
              <w:sz w:val="24"/>
              <w:szCs w:val="24"/>
              <w:vertAlign w:val="superscript"/>
            </w:rPr>
          </w:rPrChange>
        </w:rPr>
        <w:t>Pandolfo</w:t>
      </w:r>
      <w:proofErr w:type="spellEnd"/>
      <w:r w:rsidRPr="001F07DF">
        <w:rPr>
          <w:rFonts w:ascii="Times New Roman" w:hAnsi="Times New Roman" w:cs="Times New Roman"/>
          <w:sz w:val="24"/>
          <w:szCs w:val="24"/>
          <w:rPrChange w:id="1157" w:author="Giovanni" w:date="2020-11-15T00:55:00Z">
            <w:rPr>
              <w:rFonts w:ascii="Times New Roman" w:hAnsi="Times New Roman" w:cs="Times New Roman"/>
              <w:sz w:val="24"/>
              <w:szCs w:val="24"/>
              <w:vertAlign w:val="superscript"/>
            </w:rPr>
          </w:rPrChange>
        </w:rPr>
        <w:t xml:space="preserve"> </w:t>
      </w:r>
      <w:proofErr w:type="spellStart"/>
      <w:r w:rsidRPr="001F07DF">
        <w:rPr>
          <w:rFonts w:ascii="Times New Roman" w:hAnsi="Times New Roman" w:cs="Times New Roman"/>
          <w:sz w:val="24"/>
          <w:szCs w:val="24"/>
          <w:rPrChange w:id="1158" w:author="Giovanni" w:date="2020-11-15T00:55:00Z">
            <w:rPr>
              <w:rFonts w:ascii="Times New Roman" w:hAnsi="Times New Roman" w:cs="Times New Roman"/>
              <w:sz w:val="24"/>
              <w:szCs w:val="24"/>
              <w:vertAlign w:val="superscript"/>
            </w:rPr>
          </w:rPrChange>
        </w:rPr>
        <w:t>Petrucci</w:t>
      </w:r>
      <w:proofErr w:type="spellEnd"/>
      <w:r w:rsidRPr="001F07DF">
        <w:rPr>
          <w:rFonts w:ascii="Times New Roman" w:hAnsi="Times New Roman" w:cs="Times New Roman"/>
          <w:sz w:val="24"/>
          <w:szCs w:val="24"/>
          <w:rPrChange w:id="1159" w:author="Giovanni" w:date="2020-11-15T00:55:00Z">
            <w:rPr>
              <w:rFonts w:ascii="Times New Roman" w:hAnsi="Times New Roman" w:cs="Times New Roman"/>
              <w:sz w:val="24"/>
              <w:szCs w:val="24"/>
              <w:vertAlign w:val="superscript"/>
            </w:rPr>
          </w:rPrChange>
        </w:rPr>
        <w:t>,</w:t>
      </w:r>
      <w:r w:rsidR="00BB21D1" w:rsidRPr="00A66EE6">
        <w:rPr>
          <w:rStyle w:val="Rimandonotadichiusura"/>
          <w:rFonts w:ascii="Times New Roman" w:hAnsi="Times New Roman" w:cs="Times New Roman"/>
          <w:sz w:val="24"/>
          <w:szCs w:val="24"/>
        </w:rPr>
        <w:endnoteReference w:id="76"/>
      </w:r>
      <w:r w:rsidR="00BB21D1" w:rsidRPr="00A66EE6">
        <w:rPr>
          <w:rFonts w:ascii="Times New Roman" w:hAnsi="Times New Roman" w:cs="Times New Roman"/>
          <w:sz w:val="24"/>
          <w:szCs w:val="24"/>
        </w:rPr>
        <w:t xml:space="preserve"> mentre la nuova vetrata avrebbe dovuto in qualche modo tentare di armonizzarsi al grande </w:t>
      </w:r>
      <w:proofErr w:type="spellStart"/>
      <w:r w:rsidR="00BB21D1" w:rsidRPr="00A66EE6">
        <w:rPr>
          <w:rFonts w:ascii="Times New Roman" w:hAnsi="Times New Roman" w:cs="Times New Roman"/>
          <w:sz w:val="24"/>
          <w:szCs w:val="24"/>
        </w:rPr>
        <w:t>oculo</w:t>
      </w:r>
      <w:proofErr w:type="spellEnd"/>
      <w:r w:rsidR="00BB21D1" w:rsidRPr="00A66EE6">
        <w:rPr>
          <w:rFonts w:ascii="Times New Roman" w:hAnsi="Times New Roman" w:cs="Times New Roman"/>
          <w:sz w:val="24"/>
          <w:szCs w:val="24"/>
        </w:rPr>
        <w:t xml:space="preserve"> istoriato sui cartoni di Duccio di </w:t>
      </w:r>
      <w:proofErr w:type="spellStart"/>
      <w:r w:rsidR="00BB21D1" w:rsidRPr="00A66EE6">
        <w:rPr>
          <w:rFonts w:ascii="Times New Roman" w:hAnsi="Times New Roman" w:cs="Times New Roman"/>
          <w:sz w:val="24"/>
          <w:szCs w:val="24"/>
        </w:rPr>
        <w:t>Buoninsegna</w:t>
      </w:r>
      <w:proofErr w:type="spellEnd"/>
      <w:r w:rsidR="00BB21D1" w:rsidRPr="00A66EE6">
        <w:rPr>
          <w:rFonts w:ascii="Times New Roman" w:hAnsi="Times New Roman" w:cs="Times New Roman"/>
          <w:sz w:val="24"/>
          <w:szCs w:val="24"/>
        </w:rPr>
        <w:t>, una delle più v</w:t>
      </w:r>
      <w:r w:rsidRPr="001F07DF">
        <w:rPr>
          <w:rFonts w:ascii="Times New Roman" w:hAnsi="Times New Roman" w:cs="Times New Roman"/>
          <w:sz w:val="24"/>
          <w:szCs w:val="24"/>
          <w:rPrChange w:id="1175" w:author="Giovanni" w:date="2020-11-15T00:55:00Z">
            <w:rPr>
              <w:rFonts w:ascii="Times New Roman" w:hAnsi="Times New Roman" w:cs="Times New Roman"/>
              <w:sz w:val="24"/>
              <w:szCs w:val="24"/>
              <w:vertAlign w:val="superscript"/>
            </w:rPr>
          </w:rPrChange>
        </w:rPr>
        <w:t xml:space="preserve">isibili opere della Cattedrale, posta direttamente al di sopra della nuova abside. Poiché la finestra </w:t>
      </w:r>
      <w:proofErr w:type="gramStart"/>
      <w:r w:rsidRPr="001F07DF">
        <w:rPr>
          <w:rFonts w:ascii="Times New Roman" w:hAnsi="Times New Roman" w:cs="Times New Roman"/>
          <w:sz w:val="24"/>
          <w:szCs w:val="24"/>
          <w:rPrChange w:id="1176" w:author="Giovanni" w:date="2020-11-15T00:55:00Z">
            <w:rPr>
              <w:rFonts w:ascii="Times New Roman" w:hAnsi="Times New Roman" w:cs="Times New Roman"/>
              <w:sz w:val="24"/>
              <w:szCs w:val="24"/>
              <w:vertAlign w:val="superscript"/>
            </w:rPr>
          </w:rPrChange>
        </w:rPr>
        <w:t>prendeva</w:t>
      </w:r>
      <w:proofErr w:type="gramEnd"/>
      <w:r w:rsidRPr="001F07DF">
        <w:rPr>
          <w:rFonts w:ascii="Times New Roman" w:hAnsi="Times New Roman" w:cs="Times New Roman"/>
          <w:sz w:val="24"/>
          <w:szCs w:val="24"/>
          <w:rPrChange w:id="1177" w:author="Giovanni" w:date="2020-11-15T00:55:00Z">
            <w:rPr>
              <w:rFonts w:ascii="Times New Roman" w:hAnsi="Times New Roman" w:cs="Times New Roman"/>
              <w:sz w:val="24"/>
              <w:szCs w:val="24"/>
              <w:vertAlign w:val="superscript"/>
            </w:rPr>
          </w:rPrChange>
        </w:rPr>
        <w:t xml:space="preserve"> il posto di un’altra ben più ampia già aperta nel muro terminale del presbiterio trecentesco,</w:t>
      </w:r>
      <w:r w:rsidR="00BB21D1" w:rsidRPr="00A66EE6">
        <w:rPr>
          <w:rStyle w:val="Rimandonotadichiusura"/>
          <w:rFonts w:ascii="Times New Roman" w:hAnsi="Times New Roman" w:cs="Times New Roman"/>
          <w:sz w:val="24"/>
          <w:szCs w:val="24"/>
        </w:rPr>
        <w:endnoteReference w:id="77"/>
      </w:r>
      <w:r w:rsidR="00BB21D1" w:rsidRPr="00A66EE6">
        <w:rPr>
          <w:rFonts w:ascii="Times New Roman" w:hAnsi="Times New Roman" w:cs="Times New Roman"/>
          <w:sz w:val="24"/>
          <w:szCs w:val="24"/>
        </w:rPr>
        <w:t xml:space="preserve"> non si può escludere che il disegno di Peruzzi intenda suggerire il recupero e la ricollocazione di alcune porzioni di una vetrat</w:t>
      </w:r>
      <w:r w:rsidRPr="001F07DF">
        <w:rPr>
          <w:rFonts w:ascii="Times New Roman" w:hAnsi="Times New Roman" w:cs="Times New Roman"/>
          <w:sz w:val="24"/>
          <w:szCs w:val="24"/>
          <w:rPrChange w:id="1178" w:author="Giovanni" w:date="2020-11-15T00:55:00Z">
            <w:rPr>
              <w:rFonts w:ascii="Times New Roman" w:hAnsi="Times New Roman" w:cs="Times New Roman"/>
              <w:sz w:val="24"/>
              <w:szCs w:val="24"/>
              <w:vertAlign w:val="superscript"/>
            </w:rPr>
          </w:rPrChange>
        </w:rPr>
        <w:t xml:space="preserve">a preesistente. Un’ipotesi a mio giudizio rafforzata dal fatto che sia nel disegno di Vienna sia nel </w:t>
      </w:r>
      <w:proofErr w:type="gramStart"/>
      <w:r w:rsidRPr="001F07DF">
        <w:rPr>
          <w:rFonts w:ascii="Times New Roman" w:hAnsi="Times New Roman" w:cs="Times New Roman"/>
          <w:sz w:val="24"/>
          <w:szCs w:val="24"/>
          <w:rPrChange w:id="1179" w:author="Giovanni" w:date="2020-11-15T00:55:00Z">
            <w:rPr>
              <w:rFonts w:ascii="Times New Roman" w:hAnsi="Times New Roman" w:cs="Times New Roman"/>
              <w:sz w:val="24"/>
              <w:szCs w:val="24"/>
              <w:vertAlign w:val="superscript"/>
            </w:rPr>
          </w:rPrChange>
        </w:rPr>
        <w:t>disegno</w:t>
      </w:r>
      <w:proofErr w:type="gramEnd"/>
      <w:r w:rsidRPr="001F07DF">
        <w:rPr>
          <w:rFonts w:ascii="Times New Roman" w:hAnsi="Times New Roman" w:cs="Times New Roman"/>
          <w:sz w:val="24"/>
          <w:szCs w:val="24"/>
          <w:rPrChange w:id="1180" w:author="Giovanni" w:date="2020-11-15T00:55:00Z">
            <w:rPr>
              <w:rFonts w:ascii="Times New Roman" w:hAnsi="Times New Roman" w:cs="Times New Roman"/>
              <w:sz w:val="24"/>
              <w:szCs w:val="24"/>
              <w:vertAlign w:val="superscript"/>
            </w:rPr>
          </w:rPrChange>
        </w:rPr>
        <w:t xml:space="preserve"> della Collezione Chigi Saracini nella vetrata compaiano le stesse figure, seppure disposte in diverso ordine</w:t>
      </w:r>
      <w:r w:rsidR="00BB21D1" w:rsidRPr="00A66EE6">
        <w:rPr>
          <w:rStyle w:val="Rimandonotadichiusura"/>
          <w:rFonts w:ascii="Times New Roman" w:hAnsi="Times New Roman" w:cs="Times New Roman"/>
          <w:sz w:val="24"/>
          <w:szCs w:val="24"/>
        </w:rPr>
        <w:endnoteReference w:id="78"/>
      </w:r>
      <w:r w:rsidR="00BB21D1" w:rsidRPr="00A66EE6">
        <w:rPr>
          <w:rFonts w:ascii="Times New Roman" w:hAnsi="Times New Roman" w:cs="Times New Roman"/>
          <w:sz w:val="24"/>
          <w:szCs w:val="24"/>
        </w:rPr>
        <w:t xml:space="preserve">. </w:t>
      </w:r>
    </w:p>
    <w:p w:rsidR="00BB21D1" w:rsidRPr="00A66EE6" w:rsidRDefault="001F07DF" w:rsidP="00A66EE6">
      <w:pPr>
        <w:spacing w:after="0" w:line="360" w:lineRule="auto"/>
        <w:ind w:firstLine="567"/>
        <w:jc w:val="both"/>
        <w:rPr>
          <w:rFonts w:ascii="Times New Roman" w:hAnsi="Times New Roman" w:cs="Times New Roman"/>
          <w:sz w:val="24"/>
          <w:szCs w:val="24"/>
        </w:rPr>
      </w:pPr>
      <w:r w:rsidRPr="001F07DF">
        <w:rPr>
          <w:rFonts w:ascii="Times New Roman" w:hAnsi="Times New Roman" w:cs="Times New Roman"/>
          <w:sz w:val="24"/>
          <w:szCs w:val="24"/>
          <w:rPrChange w:id="1181" w:author="Giovanni" w:date="2020-11-15T00:55:00Z">
            <w:rPr>
              <w:rFonts w:ascii="Times New Roman" w:hAnsi="Times New Roman" w:cs="Times New Roman"/>
              <w:sz w:val="24"/>
              <w:szCs w:val="24"/>
              <w:vertAlign w:val="superscript"/>
            </w:rPr>
          </w:rPrChange>
        </w:rPr>
        <w:t xml:space="preserve">Per la decorazione del catino absidale, Peruzzi guarda all’esempio di un “antico” cristiano, </w:t>
      </w:r>
      <w:proofErr w:type="gramStart"/>
      <w:r w:rsidRPr="001F07DF">
        <w:rPr>
          <w:rFonts w:ascii="Times New Roman" w:hAnsi="Times New Roman" w:cs="Times New Roman"/>
          <w:sz w:val="24"/>
          <w:szCs w:val="24"/>
          <w:rPrChange w:id="1182" w:author="Giovanni" w:date="2020-11-15T00:55:00Z">
            <w:rPr>
              <w:rFonts w:ascii="Times New Roman" w:hAnsi="Times New Roman" w:cs="Times New Roman"/>
              <w:sz w:val="24"/>
              <w:szCs w:val="24"/>
              <w:vertAlign w:val="superscript"/>
            </w:rPr>
          </w:rPrChange>
        </w:rPr>
        <w:t>ovvero</w:t>
      </w:r>
      <w:proofErr w:type="gramEnd"/>
      <w:r w:rsidRPr="001F07DF">
        <w:rPr>
          <w:rFonts w:ascii="Times New Roman" w:hAnsi="Times New Roman" w:cs="Times New Roman"/>
          <w:sz w:val="24"/>
          <w:szCs w:val="24"/>
          <w:rPrChange w:id="1183" w:author="Giovanni" w:date="2020-11-15T00:55:00Z">
            <w:rPr>
              <w:rFonts w:ascii="Times New Roman" w:hAnsi="Times New Roman" w:cs="Times New Roman"/>
              <w:sz w:val="24"/>
              <w:szCs w:val="24"/>
              <w:vertAlign w:val="superscript"/>
            </w:rPr>
          </w:rPrChange>
        </w:rPr>
        <w:t xml:space="preserve"> alle decorazioni musive tardo antiche e altomedievali di Roma, da lui approfonditamente indagate e sensibilmente comprese già nel primo decennio del secolo, come testimoniano i mosaici realizzati su suo disegno nella Cappella di S. Elena della basilica di S. Croce in Gerusalemme.</w:t>
      </w:r>
      <w:r w:rsidR="00BB21D1" w:rsidRPr="00A66EE6">
        <w:rPr>
          <w:rStyle w:val="Rimandonotadichiusura"/>
          <w:rFonts w:ascii="Times New Roman" w:hAnsi="Times New Roman" w:cs="Times New Roman"/>
          <w:sz w:val="24"/>
          <w:szCs w:val="24"/>
        </w:rPr>
        <w:endnoteReference w:id="79"/>
      </w:r>
      <w:r w:rsidR="00BB21D1" w:rsidRPr="00A66EE6">
        <w:rPr>
          <w:rFonts w:ascii="Times New Roman" w:hAnsi="Times New Roman" w:cs="Times New Roman"/>
          <w:sz w:val="24"/>
          <w:szCs w:val="24"/>
        </w:rPr>
        <w:t xml:space="preserve"> L’episodio della Trasfigurazione sul Monte </w:t>
      </w:r>
      <w:proofErr w:type="spellStart"/>
      <w:r w:rsidR="00BB21D1" w:rsidRPr="00A66EE6">
        <w:rPr>
          <w:rFonts w:ascii="Times New Roman" w:hAnsi="Times New Roman" w:cs="Times New Roman"/>
          <w:sz w:val="24"/>
          <w:szCs w:val="24"/>
        </w:rPr>
        <w:t>Tabor</w:t>
      </w:r>
      <w:proofErr w:type="spellEnd"/>
      <w:r w:rsidR="00BB21D1" w:rsidRPr="00A66EE6">
        <w:rPr>
          <w:rFonts w:ascii="Times New Roman" w:hAnsi="Times New Roman" w:cs="Times New Roman"/>
          <w:sz w:val="24"/>
          <w:szCs w:val="24"/>
        </w:rPr>
        <w:t xml:space="preserve"> (Matteo, </w:t>
      </w:r>
      <w:proofErr w:type="gramStart"/>
      <w:r w:rsidR="00BB21D1" w:rsidRPr="00A66EE6">
        <w:rPr>
          <w:rFonts w:ascii="Times New Roman" w:hAnsi="Times New Roman" w:cs="Times New Roman"/>
          <w:sz w:val="24"/>
          <w:szCs w:val="24"/>
        </w:rPr>
        <w:t>17</w:t>
      </w:r>
      <w:proofErr w:type="gramEnd"/>
      <w:r w:rsidR="00BB21D1" w:rsidRPr="00A66EE6">
        <w:rPr>
          <w:rFonts w:ascii="Times New Roman" w:hAnsi="Times New Roman" w:cs="Times New Roman"/>
          <w:sz w:val="24"/>
          <w:szCs w:val="24"/>
        </w:rPr>
        <w:t>, 1–13; Marco, 9, 2–13; Lu</w:t>
      </w:r>
      <w:r w:rsidRPr="001F07DF">
        <w:rPr>
          <w:rFonts w:ascii="Times New Roman" w:hAnsi="Times New Roman" w:cs="Times New Roman"/>
          <w:sz w:val="24"/>
          <w:szCs w:val="24"/>
          <w:rPrChange w:id="1184" w:author="Giovanni" w:date="2020-11-15T00:55:00Z">
            <w:rPr>
              <w:rFonts w:ascii="Times New Roman" w:hAnsi="Times New Roman" w:cs="Times New Roman"/>
              <w:sz w:val="24"/>
              <w:szCs w:val="24"/>
              <w:vertAlign w:val="superscript"/>
            </w:rPr>
          </w:rPrChange>
        </w:rPr>
        <w:t>ca, 9, 28–</w:t>
      </w:r>
      <w:r w:rsidRPr="001F07DF">
        <w:rPr>
          <w:rFonts w:ascii="Times New Roman" w:hAnsi="Times New Roman" w:cs="Times New Roman"/>
          <w:sz w:val="24"/>
          <w:szCs w:val="24"/>
          <w:rPrChange w:id="1185" w:author="Giovanni" w:date="2020-11-15T00:55:00Z">
            <w:rPr>
              <w:rFonts w:ascii="Times New Roman" w:hAnsi="Times New Roman" w:cs="Times New Roman"/>
              <w:sz w:val="24"/>
              <w:szCs w:val="24"/>
              <w:vertAlign w:val="superscript"/>
            </w:rPr>
          </w:rPrChange>
        </w:rPr>
        <w:lastRenderedPageBreak/>
        <w:t xml:space="preserve">36) è ridotta da Peruzzi al solo gruppo fondamentale di Cristo nella nuvola luminosa tra Mosè ed Elia librati in volo e in atto di adorazione, al quale si accompagna, in basso al centro, il tema minore di </w:t>
      </w:r>
      <w:del w:id="1186" w:author="Giovanni" w:date="2020-11-13T09:34:00Z">
        <w:r w:rsidRPr="001F07DF">
          <w:rPr>
            <w:rFonts w:ascii="Times New Roman" w:hAnsi="Times New Roman" w:cs="Times New Roman"/>
            <w:sz w:val="24"/>
            <w:szCs w:val="24"/>
            <w:rPrChange w:id="1187" w:author="Giovanni" w:date="2020-11-15T00:55:00Z">
              <w:rPr>
                <w:rFonts w:ascii="Times New Roman" w:hAnsi="Times New Roman" w:cs="Times New Roman"/>
                <w:sz w:val="24"/>
                <w:szCs w:val="24"/>
                <w:vertAlign w:val="superscript"/>
              </w:rPr>
            </w:rPrChange>
          </w:rPr>
          <w:delText xml:space="preserve">due </w:delText>
        </w:r>
      </w:del>
      <w:ins w:id="1188" w:author="Giovanni" w:date="2020-11-13T09:34:00Z">
        <w:r w:rsidRPr="001F07DF">
          <w:rPr>
            <w:rFonts w:ascii="Times New Roman" w:hAnsi="Times New Roman" w:cs="Times New Roman"/>
            <w:sz w:val="24"/>
            <w:szCs w:val="24"/>
            <w:rPrChange w:id="1189" w:author="Giovanni" w:date="2020-11-15T00:55:00Z">
              <w:rPr>
                <w:rFonts w:ascii="Times New Roman" w:hAnsi="Times New Roman" w:cs="Times New Roman"/>
                <w:sz w:val="24"/>
                <w:szCs w:val="24"/>
                <w:vertAlign w:val="superscript"/>
              </w:rPr>
            </w:rPrChange>
          </w:rPr>
          <w:t xml:space="preserve">un gregge di </w:t>
        </w:r>
      </w:ins>
      <w:r w:rsidRPr="001F07DF">
        <w:rPr>
          <w:rFonts w:ascii="Times New Roman" w:hAnsi="Times New Roman" w:cs="Times New Roman"/>
          <w:sz w:val="24"/>
          <w:szCs w:val="24"/>
          <w:rPrChange w:id="1190" w:author="Giovanni" w:date="2020-11-15T00:55:00Z">
            <w:rPr>
              <w:rFonts w:ascii="Times New Roman" w:hAnsi="Times New Roman" w:cs="Times New Roman"/>
              <w:sz w:val="24"/>
              <w:szCs w:val="24"/>
              <w:vertAlign w:val="superscript"/>
            </w:rPr>
          </w:rPrChange>
        </w:rPr>
        <w:t>agnelli prostrati al cospetto dell’Agnus Dei.</w:t>
      </w:r>
      <w:r w:rsidR="00BB21D1" w:rsidRPr="00A66EE6">
        <w:rPr>
          <w:rStyle w:val="Rimandonotadichiusura"/>
          <w:rFonts w:ascii="Times New Roman" w:hAnsi="Times New Roman" w:cs="Times New Roman"/>
          <w:sz w:val="24"/>
          <w:szCs w:val="24"/>
        </w:rPr>
        <w:endnoteReference w:id="80"/>
      </w:r>
      <w:r w:rsidR="00BB21D1" w:rsidRPr="00A66EE6">
        <w:rPr>
          <w:rFonts w:ascii="Times New Roman" w:hAnsi="Times New Roman" w:cs="Times New Roman"/>
          <w:sz w:val="24"/>
          <w:szCs w:val="24"/>
        </w:rPr>
        <w:t xml:space="preserve"> La </w:t>
      </w:r>
      <w:r w:rsidR="00BB21D1" w:rsidRPr="00A66EE6">
        <w:rPr>
          <w:rFonts w:ascii="Times New Roman" w:hAnsi="Times New Roman" w:cs="Times New Roman"/>
          <w:i/>
          <w:sz w:val="24"/>
          <w:szCs w:val="24"/>
        </w:rPr>
        <w:t>Trasfigurazione</w:t>
      </w:r>
      <w:r w:rsidR="00BB21D1" w:rsidRPr="00A66EE6">
        <w:rPr>
          <w:rFonts w:ascii="Times New Roman" w:hAnsi="Times New Roman" w:cs="Times New Roman"/>
          <w:sz w:val="24"/>
          <w:szCs w:val="24"/>
        </w:rPr>
        <w:t xml:space="preserve"> di Raffaello è evidentemente il model</w:t>
      </w:r>
      <w:r w:rsidRPr="001F07DF">
        <w:rPr>
          <w:rFonts w:ascii="Times New Roman" w:hAnsi="Times New Roman" w:cs="Times New Roman"/>
          <w:sz w:val="24"/>
          <w:szCs w:val="24"/>
          <w:rPrChange w:id="1191" w:author="Giovanni" w:date="2020-11-15T00:55:00Z">
            <w:rPr>
              <w:rFonts w:ascii="Times New Roman" w:hAnsi="Times New Roman" w:cs="Times New Roman"/>
              <w:sz w:val="24"/>
              <w:szCs w:val="24"/>
              <w:vertAlign w:val="superscript"/>
            </w:rPr>
          </w:rPrChange>
        </w:rPr>
        <w:t xml:space="preserve">lo per la posa chiuse e sospesa dei due personaggi </w:t>
      </w:r>
      <w:proofErr w:type="spellStart"/>
      <w:r w:rsidRPr="001F07DF">
        <w:rPr>
          <w:rFonts w:ascii="Times New Roman" w:hAnsi="Times New Roman" w:cs="Times New Roman"/>
          <w:sz w:val="24"/>
          <w:szCs w:val="24"/>
          <w:rPrChange w:id="1192" w:author="Giovanni" w:date="2020-11-15T00:55:00Z">
            <w:rPr>
              <w:rFonts w:ascii="Times New Roman" w:hAnsi="Times New Roman" w:cs="Times New Roman"/>
              <w:sz w:val="24"/>
              <w:szCs w:val="24"/>
              <w:vertAlign w:val="superscript"/>
            </w:rPr>
          </w:rPrChange>
        </w:rPr>
        <w:t>veterotestamentari</w:t>
      </w:r>
      <w:proofErr w:type="spellEnd"/>
      <w:del w:id="1193" w:author="Giovanni" w:date="2020-11-13T08:42:00Z">
        <w:r w:rsidRPr="001F07DF">
          <w:rPr>
            <w:rFonts w:ascii="Times New Roman" w:hAnsi="Times New Roman" w:cs="Times New Roman"/>
            <w:sz w:val="24"/>
            <w:szCs w:val="24"/>
            <w:rPrChange w:id="1194" w:author="Giovanni" w:date="2020-11-15T00:55:00Z">
              <w:rPr>
                <w:rFonts w:ascii="Times New Roman" w:hAnsi="Times New Roman" w:cs="Times New Roman"/>
                <w:sz w:val="24"/>
                <w:szCs w:val="24"/>
                <w:vertAlign w:val="superscript"/>
              </w:rPr>
            </w:rPrChange>
          </w:rPr>
          <w:delText>i</w:delText>
        </w:r>
      </w:del>
      <w:r w:rsidRPr="001F07DF">
        <w:rPr>
          <w:rFonts w:ascii="Times New Roman" w:hAnsi="Times New Roman" w:cs="Times New Roman"/>
          <w:sz w:val="24"/>
          <w:szCs w:val="24"/>
          <w:rPrChange w:id="1195" w:author="Giovanni" w:date="2020-11-15T00:55:00Z">
            <w:rPr>
              <w:rFonts w:ascii="Times New Roman" w:hAnsi="Times New Roman" w:cs="Times New Roman"/>
              <w:sz w:val="24"/>
              <w:szCs w:val="24"/>
              <w:vertAlign w:val="superscript"/>
            </w:rPr>
          </w:rPrChange>
        </w:rPr>
        <w:t>,</w:t>
      </w:r>
      <w:r w:rsidR="00BB21D1" w:rsidRPr="00A66EE6">
        <w:rPr>
          <w:rStyle w:val="Rimandonotadichiusura"/>
          <w:rFonts w:ascii="Times New Roman" w:hAnsi="Times New Roman" w:cs="Times New Roman"/>
          <w:sz w:val="24"/>
          <w:szCs w:val="24"/>
        </w:rPr>
        <w:endnoteReference w:id="81"/>
      </w:r>
      <w:r w:rsidR="00BB21D1" w:rsidRPr="00A66EE6">
        <w:rPr>
          <w:rFonts w:ascii="Times New Roman" w:hAnsi="Times New Roman" w:cs="Times New Roman"/>
          <w:sz w:val="24"/>
          <w:szCs w:val="24"/>
        </w:rPr>
        <w:t xml:space="preserve"> ma la composizione </w:t>
      </w:r>
      <w:proofErr w:type="gramStart"/>
      <w:r w:rsidR="00BB21D1" w:rsidRPr="00A66EE6">
        <w:rPr>
          <w:rFonts w:ascii="Times New Roman" w:hAnsi="Times New Roman" w:cs="Times New Roman"/>
          <w:sz w:val="24"/>
          <w:szCs w:val="24"/>
        </w:rPr>
        <w:t>pacata</w:t>
      </w:r>
      <w:proofErr w:type="gramEnd"/>
      <w:r w:rsidR="00BB21D1" w:rsidRPr="00A66EE6">
        <w:rPr>
          <w:rFonts w:ascii="Times New Roman" w:hAnsi="Times New Roman" w:cs="Times New Roman"/>
          <w:sz w:val="24"/>
          <w:szCs w:val="24"/>
        </w:rPr>
        <w:t xml:space="preserve"> e paratattica divisata dal maestro senese, è quanto mai distante da quella aff</w:t>
      </w:r>
      <w:r w:rsidRPr="001F07DF">
        <w:rPr>
          <w:rFonts w:ascii="Times New Roman" w:hAnsi="Times New Roman" w:cs="Times New Roman"/>
          <w:sz w:val="24"/>
          <w:szCs w:val="24"/>
          <w:rPrChange w:id="1196" w:author="Giovanni" w:date="2020-11-15T00:55:00Z">
            <w:rPr>
              <w:rFonts w:ascii="Times New Roman" w:hAnsi="Times New Roman" w:cs="Times New Roman"/>
              <w:sz w:val="24"/>
              <w:szCs w:val="24"/>
              <w:vertAlign w:val="superscript"/>
            </w:rPr>
          </w:rPrChange>
        </w:rPr>
        <w:t xml:space="preserve">ollata e drammatica dell’ultima opera raffaellesca. La figura centrale del disegno di Vienna è colta inoltre in una disposizione atipica per il tema della Trasfigurazione, dove Cristo è solitamente rappresentato stante. La posa assisa, con il nimbo crucigero, il manto avvolto attorno alle gambe e al braccio sinistro e solo gettato sulla spalla destra, la mano di questo stesso lato levata con due dita unite e tre distese in </w:t>
      </w:r>
      <w:proofErr w:type="gramStart"/>
      <w:r w:rsidRPr="001F07DF">
        <w:rPr>
          <w:rFonts w:ascii="Times New Roman" w:hAnsi="Times New Roman" w:cs="Times New Roman"/>
          <w:sz w:val="24"/>
          <w:szCs w:val="24"/>
          <w:rPrChange w:id="1197" w:author="Giovanni" w:date="2020-11-15T00:55:00Z">
            <w:rPr>
              <w:rFonts w:ascii="Times New Roman" w:hAnsi="Times New Roman" w:cs="Times New Roman"/>
              <w:sz w:val="24"/>
              <w:szCs w:val="24"/>
              <w:vertAlign w:val="superscript"/>
            </w:rPr>
          </w:rPrChange>
        </w:rPr>
        <w:t>una</w:t>
      </w:r>
      <w:proofErr w:type="gramEnd"/>
      <w:r w:rsidRPr="001F07DF">
        <w:rPr>
          <w:rFonts w:ascii="Times New Roman" w:hAnsi="Times New Roman" w:cs="Times New Roman"/>
          <w:sz w:val="24"/>
          <w:szCs w:val="24"/>
          <w:rPrChange w:id="1198" w:author="Giovanni" w:date="2020-11-15T00:55:00Z">
            <w:rPr>
              <w:rFonts w:ascii="Times New Roman" w:hAnsi="Times New Roman" w:cs="Times New Roman"/>
              <w:sz w:val="24"/>
              <w:szCs w:val="24"/>
              <w:vertAlign w:val="superscript"/>
            </w:rPr>
          </w:rPrChange>
        </w:rPr>
        <w:t xml:space="preserve"> simbolismo trinitario, è invece caratteristica delle rappresentazioni paleocristiane e medievali del Pantocratore.</w:t>
      </w:r>
      <w:r w:rsidR="00BB21D1" w:rsidRPr="00A66EE6">
        <w:rPr>
          <w:rStyle w:val="Rimandonotadichiusura"/>
          <w:rFonts w:ascii="Times New Roman" w:hAnsi="Times New Roman" w:cs="Times New Roman"/>
          <w:sz w:val="24"/>
          <w:szCs w:val="24"/>
        </w:rPr>
        <w:endnoteReference w:id="82"/>
      </w:r>
      <w:r w:rsidR="00BB21D1" w:rsidRPr="00A66EE6">
        <w:rPr>
          <w:rFonts w:ascii="Times New Roman" w:hAnsi="Times New Roman" w:cs="Times New Roman"/>
          <w:sz w:val="24"/>
          <w:szCs w:val="24"/>
        </w:rPr>
        <w:t xml:space="preserve"> </w:t>
      </w:r>
    </w:p>
    <w:p w:rsidR="00BB21D1" w:rsidRPr="00A66EE6" w:rsidRDefault="001F07DF" w:rsidP="00A66EE6">
      <w:pPr>
        <w:spacing w:after="0" w:line="360" w:lineRule="auto"/>
        <w:ind w:firstLine="567"/>
        <w:jc w:val="both"/>
        <w:rPr>
          <w:rFonts w:ascii="Times New Roman" w:hAnsi="Times New Roman" w:cs="Times New Roman"/>
          <w:sz w:val="24"/>
          <w:szCs w:val="24"/>
        </w:rPr>
      </w:pPr>
      <w:r w:rsidRPr="001F07DF">
        <w:rPr>
          <w:rFonts w:ascii="Times New Roman" w:hAnsi="Times New Roman" w:cs="Times New Roman"/>
          <w:sz w:val="24"/>
          <w:szCs w:val="24"/>
          <w:rPrChange w:id="1199" w:author="Giovanni" w:date="2020-11-15T00:55:00Z">
            <w:rPr>
              <w:rFonts w:ascii="Times New Roman" w:hAnsi="Times New Roman" w:cs="Times New Roman"/>
              <w:sz w:val="24"/>
              <w:szCs w:val="24"/>
              <w:vertAlign w:val="superscript"/>
            </w:rPr>
          </w:rPrChange>
        </w:rPr>
        <w:t xml:space="preserve">A questo riguardo, in passato è stata già </w:t>
      </w:r>
      <w:proofErr w:type="gramStart"/>
      <w:r w:rsidRPr="001F07DF">
        <w:rPr>
          <w:rFonts w:ascii="Times New Roman" w:hAnsi="Times New Roman" w:cs="Times New Roman"/>
          <w:sz w:val="24"/>
          <w:szCs w:val="24"/>
          <w:rPrChange w:id="1200" w:author="Giovanni" w:date="2020-11-15T00:55:00Z">
            <w:rPr>
              <w:rFonts w:ascii="Times New Roman" w:hAnsi="Times New Roman" w:cs="Times New Roman"/>
              <w:sz w:val="24"/>
              <w:szCs w:val="24"/>
              <w:vertAlign w:val="superscript"/>
            </w:rPr>
          </w:rPrChange>
        </w:rPr>
        <w:t>avanzata</w:t>
      </w:r>
      <w:proofErr w:type="gramEnd"/>
      <w:r w:rsidRPr="001F07DF">
        <w:rPr>
          <w:rFonts w:ascii="Times New Roman" w:hAnsi="Times New Roman" w:cs="Times New Roman"/>
          <w:sz w:val="24"/>
          <w:szCs w:val="24"/>
          <w:rPrChange w:id="1201" w:author="Giovanni" w:date="2020-11-15T00:55:00Z">
            <w:rPr>
              <w:rFonts w:ascii="Times New Roman" w:hAnsi="Times New Roman" w:cs="Times New Roman"/>
              <w:sz w:val="24"/>
              <w:szCs w:val="24"/>
              <w:vertAlign w:val="superscript"/>
            </w:rPr>
          </w:rPrChange>
        </w:rPr>
        <w:t xml:space="preserve"> l’ipotesi di una dipendenza diretta della figura di Cristo disegnato da Peruzzi da quella posta al centro del mosaico absidale della basilica di S. Sabina, un’opera che fu distrutta e tuttavia riprodotta con una certa fedeltà ad opera di Taddeo </w:t>
      </w:r>
      <w:proofErr w:type="spellStart"/>
      <w:r w:rsidRPr="001F07DF">
        <w:rPr>
          <w:rFonts w:ascii="Times New Roman" w:hAnsi="Times New Roman" w:cs="Times New Roman"/>
          <w:sz w:val="24"/>
          <w:szCs w:val="24"/>
          <w:rPrChange w:id="1202" w:author="Giovanni" w:date="2020-11-15T00:55:00Z">
            <w:rPr>
              <w:rFonts w:ascii="Times New Roman" w:hAnsi="Times New Roman" w:cs="Times New Roman"/>
              <w:sz w:val="24"/>
              <w:szCs w:val="24"/>
              <w:vertAlign w:val="superscript"/>
            </w:rPr>
          </w:rPrChange>
        </w:rPr>
        <w:t>Zuccari</w:t>
      </w:r>
      <w:proofErr w:type="spellEnd"/>
      <w:r w:rsidRPr="001F07DF">
        <w:rPr>
          <w:rFonts w:ascii="Times New Roman" w:hAnsi="Times New Roman" w:cs="Times New Roman"/>
          <w:sz w:val="24"/>
          <w:szCs w:val="24"/>
          <w:rPrChange w:id="1203" w:author="Giovanni" w:date="2020-11-15T00:55:00Z">
            <w:rPr>
              <w:rFonts w:ascii="Times New Roman" w:hAnsi="Times New Roman" w:cs="Times New Roman"/>
              <w:sz w:val="24"/>
              <w:szCs w:val="24"/>
              <w:vertAlign w:val="superscript"/>
            </w:rPr>
          </w:rPrChange>
        </w:rPr>
        <w:t xml:space="preserve"> (1529-1566) nel corso di un restauro della basilica nel 1560 (fig.</w:t>
      </w:r>
      <w:del w:id="1204" w:author="Giovanni" w:date="2020-11-13T08:44:00Z">
        <w:r w:rsidRPr="001F07DF">
          <w:rPr>
            <w:rFonts w:ascii="Times New Roman" w:hAnsi="Times New Roman" w:cs="Times New Roman"/>
            <w:sz w:val="24"/>
            <w:szCs w:val="24"/>
            <w:rPrChange w:id="1205" w:author="Giovanni" w:date="2020-11-15T00:55:00Z">
              <w:rPr>
                <w:rFonts w:ascii="Times New Roman" w:hAnsi="Times New Roman" w:cs="Times New Roman"/>
                <w:sz w:val="24"/>
                <w:szCs w:val="24"/>
                <w:vertAlign w:val="superscript"/>
              </w:rPr>
            </w:rPrChange>
          </w:rPr>
          <w:delText>11</w:delText>
        </w:r>
      </w:del>
      <w:ins w:id="1206" w:author="Giovanni" w:date="2020-11-13T08:44:00Z">
        <w:r w:rsidR="005D76C9" w:rsidRPr="00A66EE6">
          <w:rPr>
            <w:rFonts w:ascii="Times New Roman" w:hAnsi="Times New Roman" w:cs="Times New Roman"/>
            <w:sz w:val="24"/>
            <w:szCs w:val="24"/>
          </w:rPr>
          <w:t>2</w:t>
        </w:r>
      </w:ins>
      <w:ins w:id="1207" w:author="Giovanni" w:date="2020-11-14T23:40:00Z">
        <w:r w:rsidR="00A50652" w:rsidRPr="00A66EE6">
          <w:rPr>
            <w:rFonts w:ascii="Times New Roman" w:hAnsi="Times New Roman" w:cs="Times New Roman"/>
            <w:sz w:val="24"/>
            <w:szCs w:val="24"/>
          </w:rPr>
          <w:t>5</w:t>
        </w:r>
      </w:ins>
      <w:r w:rsidR="002B567D" w:rsidRPr="00A66EE6">
        <w:rPr>
          <w:rFonts w:ascii="Times New Roman" w:hAnsi="Times New Roman" w:cs="Times New Roman"/>
          <w:sz w:val="24"/>
          <w:szCs w:val="24"/>
        </w:rPr>
        <w:t>)</w:t>
      </w:r>
      <w:r w:rsidRPr="001F07DF">
        <w:rPr>
          <w:rFonts w:ascii="Times New Roman" w:hAnsi="Times New Roman" w:cs="Times New Roman"/>
          <w:sz w:val="24"/>
          <w:szCs w:val="24"/>
          <w:rPrChange w:id="1208" w:author="Giovanni" w:date="2020-11-15T00:55:00Z">
            <w:rPr>
              <w:rFonts w:ascii="Times New Roman" w:hAnsi="Times New Roman" w:cs="Times New Roman"/>
              <w:sz w:val="24"/>
              <w:szCs w:val="24"/>
              <w:vertAlign w:val="superscript"/>
            </w:rPr>
          </w:rPrChange>
        </w:rPr>
        <w:t>.</w:t>
      </w:r>
      <w:r w:rsidR="00BB21D1" w:rsidRPr="00A66EE6">
        <w:rPr>
          <w:rStyle w:val="Rimandonotadichiusura"/>
          <w:rFonts w:ascii="Times New Roman" w:hAnsi="Times New Roman" w:cs="Times New Roman"/>
          <w:sz w:val="24"/>
          <w:szCs w:val="24"/>
        </w:rPr>
        <w:endnoteReference w:id="83"/>
      </w:r>
      <w:r w:rsidR="00BB21D1" w:rsidRPr="00A66EE6">
        <w:rPr>
          <w:rFonts w:ascii="Times New Roman" w:hAnsi="Times New Roman" w:cs="Times New Roman"/>
          <w:sz w:val="24"/>
          <w:szCs w:val="24"/>
        </w:rPr>
        <w:t xml:space="preserve"> Il mosaico di S. Sabina potrebbe aver suggerito anche l’inserimento della rappresentazione accesso</w:t>
      </w:r>
      <w:r w:rsidRPr="001F07DF">
        <w:rPr>
          <w:rFonts w:ascii="Times New Roman" w:hAnsi="Times New Roman" w:cs="Times New Roman"/>
          <w:sz w:val="24"/>
          <w:szCs w:val="24"/>
          <w:rPrChange w:id="1209" w:author="Giovanni" w:date="2020-11-15T00:55:00Z">
            <w:rPr>
              <w:rFonts w:ascii="Times New Roman" w:hAnsi="Times New Roman" w:cs="Times New Roman"/>
              <w:sz w:val="24"/>
              <w:szCs w:val="24"/>
              <w:vertAlign w:val="superscript"/>
            </w:rPr>
          </w:rPrChange>
        </w:rPr>
        <w:t xml:space="preserve">ria delle pecore in adorazione </w:t>
      </w:r>
      <w:proofErr w:type="gramStart"/>
      <w:r w:rsidRPr="001F07DF">
        <w:rPr>
          <w:rFonts w:ascii="Times New Roman" w:hAnsi="Times New Roman" w:cs="Times New Roman"/>
          <w:sz w:val="24"/>
          <w:szCs w:val="24"/>
          <w:rPrChange w:id="1210" w:author="Giovanni" w:date="2020-11-15T00:55:00Z">
            <w:rPr>
              <w:rFonts w:ascii="Times New Roman" w:hAnsi="Times New Roman" w:cs="Times New Roman"/>
              <w:sz w:val="24"/>
              <w:szCs w:val="24"/>
              <w:vertAlign w:val="superscript"/>
            </w:rPr>
          </w:rPrChange>
        </w:rPr>
        <w:t>dell’</w:t>
      </w:r>
      <w:proofErr w:type="gramEnd"/>
      <w:r w:rsidRPr="001F07DF">
        <w:rPr>
          <w:rFonts w:ascii="Times New Roman" w:hAnsi="Times New Roman" w:cs="Times New Roman"/>
          <w:sz w:val="24"/>
          <w:szCs w:val="24"/>
          <w:rPrChange w:id="1211" w:author="Giovanni" w:date="2020-11-15T00:55:00Z">
            <w:rPr>
              <w:rFonts w:ascii="Times New Roman" w:hAnsi="Times New Roman" w:cs="Times New Roman"/>
              <w:sz w:val="24"/>
              <w:szCs w:val="24"/>
              <w:vertAlign w:val="superscript"/>
            </w:rPr>
          </w:rPrChange>
        </w:rPr>
        <w:t>agnello nimbato. I rapporti tra le due opere si limitano tuttavia a legami strettamente formali, giacché, per quanto è dato osservare dalla trasposizione zuccaresca, il mosaico di S. Sabina rappresentava un Cristo tra apostoli e santi martiri e non una Trasfigurazione, mentre il gregge</w:t>
      </w:r>
      <w:del w:id="1212" w:author="Giovanni" w:date="2020-11-13T09:35:00Z">
        <w:r w:rsidRPr="001F07DF">
          <w:rPr>
            <w:rFonts w:ascii="Times New Roman" w:hAnsi="Times New Roman" w:cs="Times New Roman"/>
            <w:sz w:val="24"/>
            <w:szCs w:val="24"/>
            <w:rPrChange w:id="1213" w:author="Giovanni" w:date="2020-11-15T00:55:00Z">
              <w:rPr>
                <w:rFonts w:ascii="Times New Roman" w:hAnsi="Times New Roman" w:cs="Times New Roman"/>
                <w:sz w:val="24"/>
                <w:szCs w:val="24"/>
                <w:vertAlign w:val="superscript"/>
              </w:rPr>
            </w:rPrChange>
          </w:rPr>
          <w:delText>, dove gli</w:delText>
        </w:r>
      </w:del>
      <w:ins w:id="1214" w:author="Giovanni" w:date="2020-11-13T09:35:00Z">
        <w:r w:rsidRPr="001F07DF">
          <w:rPr>
            <w:rFonts w:ascii="Times New Roman" w:hAnsi="Times New Roman" w:cs="Times New Roman"/>
            <w:sz w:val="24"/>
            <w:szCs w:val="24"/>
            <w:rPrChange w:id="1215" w:author="Giovanni" w:date="2020-11-15T00:55:00Z">
              <w:rPr>
                <w:rFonts w:ascii="Times New Roman" w:hAnsi="Times New Roman" w:cs="Times New Roman"/>
                <w:sz w:val="24"/>
                <w:szCs w:val="24"/>
                <w:vertAlign w:val="superscript"/>
              </w:rPr>
            </w:rPrChange>
          </w:rPr>
          <w:t xml:space="preserve"> di</w:t>
        </w:r>
      </w:ins>
      <w:r w:rsidRPr="001F07DF">
        <w:rPr>
          <w:rFonts w:ascii="Times New Roman" w:hAnsi="Times New Roman" w:cs="Times New Roman"/>
          <w:sz w:val="24"/>
          <w:szCs w:val="24"/>
          <w:rPrChange w:id="1216" w:author="Giovanni" w:date="2020-11-15T00:55:00Z">
            <w:rPr>
              <w:rFonts w:ascii="Times New Roman" w:hAnsi="Times New Roman" w:cs="Times New Roman"/>
              <w:sz w:val="24"/>
              <w:szCs w:val="24"/>
              <w:vertAlign w:val="superscript"/>
            </w:rPr>
          </w:rPrChange>
        </w:rPr>
        <w:t xml:space="preserve"> agnelli </w:t>
      </w:r>
      <w:del w:id="1217" w:author="Giovanni" w:date="2020-11-13T09:35:00Z">
        <w:r w:rsidRPr="001F07DF">
          <w:rPr>
            <w:rFonts w:ascii="Times New Roman" w:hAnsi="Times New Roman" w:cs="Times New Roman"/>
            <w:sz w:val="24"/>
            <w:szCs w:val="24"/>
            <w:rPrChange w:id="1218" w:author="Giovanni" w:date="2020-11-15T00:55:00Z">
              <w:rPr>
                <w:rFonts w:ascii="Times New Roman" w:hAnsi="Times New Roman" w:cs="Times New Roman"/>
                <w:sz w:val="24"/>
                <w:szCs w:val="24"/>
                <w:vertAlign w:val="superscript"/>
              </w:rPr>
            </w:rPrChange>
          </w:rPr>
          <w:delText xml:space="preserve">sono numerosi, </w:delText>
        </w:r>
      </w:del>
      <w:r w:rsidRPr="001F07DF">
        <w:rPr>
          <w:rFonts w:ascii="Times New Roman" w:hAnsi="Times New Roman" w:cs="Times New Roman"/>
          <w:sz w:val="24"/>
          <w:szCs w:val="24"/>
          <w:rPrChange w:id="1219" w:author="Giovanni" w:date="2020-11-15T00:55:00Z">
            <w:rPr>
              <w:rFonts w:ascii="Times New Roman" w:hAnsi="Times New Roman" w:cs="Times New Roman"/>
              <w:sz w:val="24"/>
              <w:szCs w:val="24"/>
              <w:vertAlign w:val="superscript"/>
            </w:rPr>
          </w:rPrChange>
        </w:rPr>
        <w:t xml:space="preserve">vi era rappresentato nell’atto di abbeverarsi a una fonte sgorgante ai piedi di Cristo dalle rocce del </w:t>
      </w:r>
      <w:proofErr w:type="spellStart"/>
      <w:r w:rsidRPr="001F07DF">
        <w:rPr>
          <w:rFonts w:ascii="Times New Roman" w:hAnsi="Times New Roman" w:cs="Times New Roman"/>
          <w:i/>
          <w:sz w:val="24"/>
          <w:szCs w:val="24"/>
          <w:rPrChange w:id="1220" w:author="Giovanni" w:date="2020-11-15T00:55:00Z">
            <w:rPr>
              <w:rFonts w:ascii="Times New Roman" w:hAnsi="Times New Roman" w:cs="Times New Roman"/>
              <w:i/>
              <w:sz w:val="24"/>
              <w:szCs w:val="24"/>
              <w:vertAlign w:val="superscript"/>
            </w:rPr>
          </w:rPrChange>
        </w:rPr>
        <w:t>mons</w:t>
      </w:r>
      <w:proofErr w:type="spellEnd"/>
      <w:r w:rsidRPr="001F07DF">
        <w:rPr>
          <w:rFonts w:ascii="Times New Roman" w:hAnsi="Times New Roman" w:cs="Times New Roman"/>
          <w:i/>
          <w:sz w:val="24"/>
          <w:szCs w:val="24"/>
          <w:rPrChange w:id="1221" w:author="Giovanni" w:date="2020-11-15T00:55:00Z">
            <w:rPr>
              <w:rFonts w:ascii="Times New Roman" w:hAnsi="Times New Roman" w:cs="Times New Roman"/>
              <w:i/>
              <w:sz w:val="24"/>
              <w:szCs w:val="24"/>
              <w:vertAlign w:val="superscript"/>
            </w:rPr>
          </w:rPrChange>
        </w:rPr>
        <w:t xml:space="preserve"> </w:t>
      </w:r>
      <w:proofErr w:type="spellStart"/>
      <w:r w:rsidRPr="001F07DF">
        <w:rPr>
          <w:rFonts w:ascii="Times New Roman" w:hAnsi="Times New Roman" w:cs="Times New Roman"/>
          <w:i/>
          <w:sz w:val="24"/>
          <w:szCs w:val="24"/>
          <w:rPrChange w:id="1222" w:author="Giovanni" w:date="2020-11-15T00:55:00Z">
            <w:rPr>
              <w:rFonts w:ascii="Times New Roman" w:hAnsi="Times New Roman" w:cs="Times New Roman"/>
              <w:i/>
              <w:sz w:val="24"/>
              <w:szCs w:val="24"/>
              <w:vertAlign w:val="superscript"/>
            </w:rPr>
          </w:rPrChange>
        </w:rPr>
        <w:t>paradisiacus</w:t>
      </w:r>
      <w:proofErr w:type="spellEnd"/>
      <w:r w:rsidRPr="001F07DF">
        <w:rPr>
          <w:rFonts w:ascii="Times New Roman" w:hAnsi="Times New Roman" w:cs="Times New Roman"/>
          <w:sz w:val="24"/>
          <w:szCs w:val="24"/>
          <w:rPrChange w:id="1223" w:author="Giovanni" w:date="2020-11-15T00:55:00Z">
            <w:rPr>
              <w:rFonts w:ascii="Times New Roman" w:hAnsi="Times New Roman" w:cs="Times New Roman"/>
              <w:sz w:val="24"/>
              <w:szCs w:val="24"/>
              <w:vertAlign w:val="superscript"/>
            </w:rPr>
          </w:rPrChange>
        </w:rPr>
        <w:t xml:space="preserve">. </w:t>
      </w:r>
    </w:p>
    <w:p w:rsidR="00BB21D1" w:rsidRPr="00A66EE6" w:rsidRDefault="001F07DF" w:rsidP="00A66EE6">
      <w:pPr>
        <w:spacing w:line="360" w:lineRule="auto"/>
        <w:ind w:firstLine="567"/>
        <w:jc w:val="both"/>
        <w:rPr>
          <w:rFonts w:ascii="Times New Roman" w:hAnsi="Times New Roman" w:cs="Times New Roman"/>
          <w:sz w:val="24"/>
          <w:szCs w:val="24"/>
        </w:rPr>
      </w:pPr>
      <w:r w:rsidRPr="001F07DF">
        <w:rPr>
          <w:rFonts w:ascii="Times New Roman" w:hAnsi="Times New Roman" w:cs="Times New Roman"/>
          <w:sz w:val="24"/>
          <w:szCs w:val="24"/>
          <w:rPrChange w:id="1224" w:author="Giovanni" w:date="2020-11-15T00:55:00Z">
            <w:rPr>
              <w:rFonts w:ascii="Times New Roman" w:hAnsi="Times New Roman" w:cs="Times New Roman"/>
              <w:sz w:val="24"/>
              <w:szCs w:val="24"/>
              <w:vertAlign w:val="superscript"/>
            </w:rPr>
          </w:rPrChange>
        </w:rPr>
        <w:t xml:space="preserve">Da esempi della tradizione musiva sacra della città </w:t>
      </w:r>
      <w:proofErr w:type="gramStart"/>
      <w:r w:rsidRPr="001F07DF">
        <w:rPr>
          <w:rFonts w:ascii="Times New Roman" w:hAnsi="Times New Roman" w:cs="Times New Roman"/>
          <w:sz w:val="24"/>
          <w:szCs w:val="24"/>
          <w:rPrChange w:id="1225" w:author="Giovanni" w:date="2020-11-15T00:55:00Z">
            <w:rPr>
              <w:rFonts w:ascii="Times New Roman" w:hAnsi="Times New Roman" w:cs="Times New Roman"/>
              <w:sz w:val="24"/>
              <w:szCs w:val="24"/>
              <w:vertAlign w:val="superscript"/>
            </w:rPr>
          </w:rPrChange>
        </w:rPr>
        <w:t>di</w:t>
      </w:r>
      <w:proofErr w:type="gramEnd"/>
      <w:r w:rsidRPr="001F07DF">
        <w:rPr>
          <w:rFonts w:ascii="Times New Roman" w:hAnsi="Times New Roman" w:cs="Times New Roman"/>
          <w:sz w:val="24"/>
          <w:szCs w:val="24"/>
          <w:rPrChange w:id="1226" w:author="Giovanni" w:date="2020-11-15T00:55:00Z">
            <w:rPr>
              <w:rFonts w:ascii="Times New Roman" w:hAnsi="Times New Roman" w:cs="Times New Roman"/>
              <w:sz w:val="24"/>
              <w:szCs w:val="24"/>
              <w:vertAlign w:val="superscript"/>
            </w:rPr>
          </w:rPrChange>
        </w:rPr>
        <w:t xml:space="preserve"> Roma Peruzzi deriva anche i temi ornamentali dei cordoni di verzura nascenti da vasi o tripodi e della valva di conchiglia posta al colmo dell’abside.</w:t>
      </w:r>
      <w:r w:rsidR="00BB21D1" w:rsidRPr="00A66EE6">
        <w:rPr>
          <w:rStyle w:val="Rimandonotadichiusura"/>
          <w:rFonts w:ascii="Times New Roman" w:hAnsi="Times New Roman" w:cs="Times New Roman"/>
          <w:sz w:val="24"/>
          <w:szCs w:val="24"/>
        </w:rPr>
        <w:endnoteReference w:id="84"/>
      </w:r>
      <w:r w:rsidR="00BB21D1" w:rsidRPr="00A66EE6">
        <w:rPr>
          <w:rFonts w:ascii="Times New Roman" w:hAnsi="Times New Roman" w:cs="Times New Roman"/>
          <w:sz w:val="24"/>
          <w:szCs w:val="24"/>
        </w:rPr>
        <w:t xml:space="preserve"> Tuttavia, l’idea di ordinare i festoni in una solida composizione raccordata in modo logico e strutturale alle paraste che scandiscono la superficie dell’emic</w:t>
      </w:r>
      <w:r w:rsidRPr="001F07DF">
        <w:rPr>
          <w:rFonts w:ascii="Times New Roman" w:hAnsi="Times New Roman" w:cs="Times New Roman"/>
          <w:sz w:val="24"/>
          <w:szCs w:val="24"/>
          <w:rPrChange w:id="1230" w:author="Giovanni" w:date="2020-11-15T00:55:00Z">
            <w:rPr>
              <w:rFonts w:ascii="Times New Roman" w:hAnsi="Times New Roman" w:cs="Times New Roman"/>
              <w:sz w:val="24"/>
              <w:szCs w:val="24"/>
              <w:vertAlign w:val="superscript"/>
            </w:rPr>
          </w:rPrChange>
        </w:rPr>
        <w:t>iclo absidale e convergente radialmente verso la conchiglia alla sommità del catino, è assente nei modelli musivi romani paleocristiani e medievali, dove il motivo appare esclusivamente a decorazione di sottarchi</w:t>
      </w:r>
      <w:proofErr w:type="gramStart"/>
      <w:r w:rsidRPr="001F07DF">
        <w:rPr>
          <w:rFonts w:ascii="Times New Roman" w:hAnsi="Times New Roman" w:cs="Times New Roman"/>
          <w:sz w:val="24"/>
          <w:szCs w:val="24"/>
          <w:rPrChange w:id="1231" w:author="Giovanni" w:date="2020-11-15T00:55:00Z">
            <w:rPr>
              <w:rFonts w:ascii="Times New Roman" w:hAnsi="Times New Roman" w:cs="Times New Roman"/>
              <w:sz w:val="24"/>
              <w:szCs w:val="24"/>
              <w:vertAlign w:val="superscript"/>
            </w:rPr>
          </w:rPrChange>
        </w:rPr>
        <w:t>,</w:t>
      </w:r>
      <w:proofErr w:type="gramEnd"/>
      <w:r w:rsidR="00BB21D1" w:rsidRPr="00A66EE6">
        <w:rPr>
          <w:rStyle w:val="Rimandonotadichiusura"/>
          <w:rFonts w:ascii="Times New Roman" w:hAnsi="Times New Roman" w:cs="Times New Roman"/>
          <w:sz w:val="24"/>
          <w:szCs w:val="24"/>
        </w:rPr>
        <w:endnoteReference w:id="85"/>
      </w:r>
      <w:r w:rsidR="00BB21D1" w:rsidRPr="00A66EE6">
        <w:rPr>
          <w:rFonts w:ascii="Times New Roman" w:hAnsi="Times New Roman" w:cs="Times New Roman"/>
          <w:sz w:val="24"/>
          <w:szCs w:val="24"/>
        </w:rPr>
        <w:t xml:space="preserve"> </w:t>
      </w:r>
      <w:proofErr w:type="gramStart"/>
      <w:r w:rsidR="00BB21D1" w:rsidRPr="00A66EE6">
        <w:rPr>
          <w:rFonts w:ascii="Times New Roman" w:hAnsi="Times New Roman" w:cs="Times New Roman"/>
          <w:sz w:val="24"/>
          <w:szCs w:val="24"/>
        </w:rPr>
        <w:t>e</w:t>
      </w:r>
      <w:proofErr w:type="gramEnd"/>
      <w:r w:rsidR="00BB21D1" w:rsidRPr="00A66EE6">
        <w:rPr>
          <w:rFonts w:ascii="Times New Roman" w:hAnsi="Times New Roman" w:cs="Times New Roman"/>
          <w:sz w:val="24"/>
          <w:szCs w:val="24"/>
        </w:rPr>
        <w:t xml:space="preserve"> si deve piuttosto a una riflessione sull’uso compositivo delle ghirlande aveva fatto Raffaello nella </w:t>
      </w:r>
      <w:del w:id="1232" w:author="Giovanni" w:date="2020-11-13T09:23:00Z">
        <w:r w:rsidRPr="001F07DF">
          <w:rPr>
            <w:rFonts w:ascii="Times New Roman" w:hAnsi="Times New Roman" w:cs="Times New Roman"/>
            <w:sz w:val="24"/>
            <w:szCs w:val="24"/>
            <w:rPrChange w:id="1233" w:author="Giovanni" w:date="2020-11-15T00:55:00Z">
              <w:rPr>
                <w:rFonts w:ascii="Times New Roman" w:hAnsi="Times New Roman" w:cs="Times New Roman"/>
                <w:sz w:val="24"/>
                <w:szCs w:val="24"/>
                <w:vertAlign w:val="superscript"/>
              </w:rPr>
            </w:rPrChange>
          </w:rPr>
          <w:delText xml:space="preserve">composizione </w:delText>
        </w:r>
      </w:del>
      <w:ins w:id="1234" w:author="Giovanni" w:date="2020-11-13T09:23:00Z">
        <w:r w:rsidRPr="001F07DF">
          <w:rPr>
            <w:rFonts w:ascii="Times New Roman" w:hAnsi="Times New Roman" w:cs="Times New Roman"/>
            <w:sz w:val="24"/>
            <w:szCs w:val="24"/>
            <w:rPrChange w:id="1235" w:author="Giovanni" w:date="2020-11-15T00:55:00Z">
              <w:rPr>
                <w:rFonts w:ascii="Times New Roman" w:hAnsi="Times New Roman" w:cs="Times New Roman"/>
                <w:sz w:val="24"/>
                <w:szCs w:val="24"/>
                <w:vertAlign w:val="superscript"/>
              </w:rPr>
            </w:rPrChange>
          </w:rPr>
          <w:t xml:space="preserve">partizione decorativa </w:t>
        </w:r>
      </w:ins>
      <w:r w:rsidRPr="001F07DF">
        <w:rPr>
          <w:rFonts w:ascii="Times New Roman" w:hAnsi="Times New Roman" w:cs="Times New Roman"/>
          <w:sz w:val="24"/>
          <w:szCs w:val="24"/>
          <w:rPrChange w:id="1236" w:author="Giovanni" w:date="2020-11-15T00:55:00Z">
            <w:rPr>
              <w:rFonts w:ascii="Times New Roman" w:hAnsi="Times New Roman" w:cs="Times New Roman"/>
              <w:sz w:val="24"/>
              <w:szCs w:val="24"/>
              <w:vertAlign w:val="superscript"/>
            </w:rPr>
          </w:rPrChange>
        </w:rPr>
        <w:t xml:space="preserve">della volta della Loggia di Psiche della Farnesina. Non si può escludere, sebbene il foglio di Vienna non contenga annotazioni testuali utili a chiarire </w:t>
      </w:r>
      <w:proofErr w:type="gramStart"/>
      <w:r w:rsidRPr="001F07DF">
        <w:rPr>
          <w:rFonts w:ascii="Times New Roman" w:hAnsi="Times New Roman" w:cs="Times New Roman"/>
          <w:sz w:val="24"/>
          <w:szCs w:val="24"/>
          <w:rPrChange w:id="1237" w:author="Giovanni" w:date="2020-11-15T00:55:00Z">
            <w:rPr>
              <w:rFonts w:ascii="Times New Roman" w:hAnsi="Times New Roman" w:cs="Times New Roman"/>
              <w:sz w:val="24"/>
              <w:szCs w:val="24"/>
              <w:vertAlign w:val="superscript"/>
            </w:rPr>
          </w:rPrChange>
        </w:rPr>
        <w:t>questo</w:t>
      </w:r>
      <w:proofErr w:type="gramEnd"/>
      <w:r w:rsidRPr="001F07DF">
        <w:rPr>
          <w:rFonts w:ascii="Times New Roman" w:hAnsi="Times New Roman" w:cs="Times New Roman"/>
          <w:sz w:val="24"/>
          <w:szCs w:val="24"/>
          <w:rPrChange w:id="1238" w:author="Giovanni" w:date="2020-11-15T00:55:00Z">
            <w:rPr>
              <w:rFonts w:ascii="Times New Roman" w:hAnsi="Times New Roman" w:cs="Times New Roman"/>
              <w:sz w:val="24"/>
              <w:szCs w:val="24"/>
              <w:vertAlign w:val="superscript"/>
            </w:rPr>
          </w:rPrChange>
        </w:rPr>
        <w:t xml:space="preserve"> aspetto, che Peruzzi pensasse l’esecuzione della decorazione del catino absidale in mosaico anziché in affresco, avendo egli dato segno di grande interesse nella riproposizione di questa antica e preziosa tecnica artistica non solo nella già menzionata cappella di S. Croce in Gerusalemme, ma anche nei suoi progetti per la basilica di S. Petronio.</w:t>
      </w:r>
      <w:r w:rsidR="00BB21D1" w:rsidRPr="00A66EE6">
        <w:rPr>
          <w:rStyle w:val="Rimandonotadichiusura"/>
          <w:rFonts w:ascii="Times New Roman" w:hAnsi="Times New Roman" w:cs="Times New Roman"/>
          <w:sz w:val="24"/>
          <w:szCs w:val="24"/>
        </w:rPr>
        <w:endnoteReference w:id="86"/>
      </w:r>
    </w:p>
    <w:p w:rsidR="00ED1333" w:rsidRDefault="00BB21D1">
      <w:pPr>
        <w:spacing w:after="0" w:line="360" w:lineRule="auto"/>
        <w:jc w:val="center"/>
        <w:rPr>
          <w:rFonts w:ascii="Times New Roman" w:hAnsi="Times New Roman" w:cs="Times New Roman"/>
          <w:b/>
          <w:sz w:val="24"/>
          <w:szCs w:val="24"/>
        </w:rPr>
        <w:pPrChange w:id="1239" w:author="Giovanni" w:date="2020-11-15T00:56:00Z">
          <w:pPr>
            <w:spacing w:after="0" w:line="360" w:lineRule="auto"/>
            <w:ind w:firstLine="567"/>
            <w:jc w:val="center"/>
          </w:pPr>
        </w:pPrChange>
      </w:pPr>
      <w:r w:rsidRPr="00A66EE6">
        <w:rPr>
          <w:rFonts w:ascii="Times New Roman" w:hAnsi="Times New Roman" w:cs="Times New Roman"/>
          <w:b/>
          <w:sz w:val="24"/>
          <w:szCs w:val="24"/>
        </w:rPr>
        <w:lastRenderedPageBreak/>
        <w:t>Elementi iconografici</w:t>
      </w:r>
    </w:p>
    <w:p w:rsidR="00BB21D1" w:rsidRPr="00A66EE6" w:rsidRDefault="00BB21D1" w:rsidP="00A66EE6">
      <w:pPr>
        <w:spacing w:after="0" w:line="360" w:lineRule="auto"/>
        <w:ind w:firstLine="567"/>
        <w:jc w:val="both"/>
        <w:rPr>
          <w:rFonts w:ascii="Times New Roman" w:hAnsi="Times New Roman" w:cs="Times New Roman"/>
          <w:sz w:val="24"/>
          <w:szCs w:val="24"/>
          <w:shd w:val="clear" w:color="auto" w:fill="FFFFFF"/>
        </w:rPr>
      </w:pPr>
      <w:r w:rsidRPr="00A66EE6">
        <w:rPr>
          <w:rFonts w:ascii="Times New Roman" w:hAnsi="Times New Roman" w:cs="Times New Roman"/>
          <w:sz w:val="24"/>
          <w:szCs w:val="24"/>
        </w:rPr>
        <w:t xml:space="preserve">Come ho già ricordato, verso la Cattedrale di S. Maria Assunta confluivano allo stesso tempo, sebbene con prospettive e interessi diversi, </w:t>
      </w:r>
      <w:r w:rsidR="001F07DF" w:rsidRPr="001F07DF">
        <w:rPr>
          <w:rFonts w:ascii="Times New Roman" w:hAnsi="Times New Roman" w:cs="Times New Roman"/>
          <w:sz w:val="24"/>
          <w:szCs w:val="24"/>
          <w:rPrChange w:id="1240" w:author="Giovanni" w:date="2020-11-15T00:55:00Z">
            <w:rPr>
              <w:rFonts w:ascii="Times New Roman" w:hAnsi="Times New Roman" w:cs="Times New Roman"/>
              <w:sz w:val="24"/>
              <w:szCs w:val="24"/>
              <w:vertAlign w:val="superscript"/>
            </w:rPr>
          </w:rPrChange>
        </w:rPr>
        <w:t xml:space="preserve">le attenzioni dei vertici politici e religiosi della città. La Balìa retta dai Libertini aveva certamente interesse a promuovere e appoggiare la realizzazione </w:t>
      </w:r>
      <w:proofErr w:type="gramStart"/>
      <w:r w:rsidR="001F07DF" w:rsidRPr="001F07DF">
        <w:rPr>
          <w:rFonts w:ascii="Times New Roman" w:hAnsi="Times New Roman" w:cs="Times New Roman"/>
          <w:sz w:val="24"/>
          <w:szCs w:val="24"/>
          <w:rPrChange w:id="1241" w:author="Giovanni" w:date="2020-11-15T00:55:00Z">
            <w:rPr>
              <w:rFonts w:ascii="Times New Roman" w:hAnsi="Times New Roman" w:cs="Times New Roman"/>
              <w:sz w:val="24"/>
              <w:szCs w:val="24"/>
              <w:vertAlign w:val="superscript"/>
            </w:rPr>
          </w:rPrChange>
        </w:rPr>
        <w:t xml:space="preserve">di </w:t>
      </w:r>
      <w:proofErr w:type="gramEnd"/>
      <w:r w:rsidR="001F07DF" w:rsidRPr="001F07DF">
        <w:rPr>
          <w:rFonts w:ascii="Times New Roman" w:hAnsi="Times New Roman" w:cs="Times New Roman"/>
          <w:sz w:val="24"/>
          <w:szCs w:val="24"/>
          <w:rPrChange w:id="1242" w:author="Giovanni" w:date="2020-11-15T00:55:00Z">
            <w:rPr>
              <w:rFonts w:ascii="Times New Roman" w:hAnsi="Times New Roman" w:cs="Times New Roman"/>
              <w:sz w:val="24"/>
              <w:szCs w:val="24"/>
              <w:vertAlign w:val="superscript"/>
            </w:rPr>
          </w:rPrChange>
        </w:rPr>
        <w:t xml:space="preserve">interventi di aggiornamento e arricchimento dell’edificio, vedendovi un modo per risvegliare l’orgoglio civico della popolazione senese e al contempo per sostenere il prestigio della propria azione di governo. Il legame delle istituzioni politiche della Repubblica con l’edificio sacro, si conservava strettissimo da oltre due secoli e mezzo, da quando cioè </w:t>
      </w:r>
      <w:r w:rsidR="001F07DF" w:rsidRPr="001F07DF">
        <w:rPr>
          <w:rFonts w:ascii="Times New Roman" w:hAnsi="Times New Roman" w:cs="Times New Roman"/>
          <w:sz w:val="24"/>
          <w:szCs w:val="24"/>
          <w:shd w:val="clear" w:color="auto" w:fill="FFFFFF"/>
          <w:rPrChange w:id="1243" w:author="Giovanni" w:date="2020-11-15T00:55:00Z">
            <w:rPr>
              <w:rFonts w:ascii="Times New Roman" w:hAnsi="Times New Roman" w:cs="Times New Roman"/>
              <w:sz w:val="24"/>
              <w:szCs w:val="24"/>
              <w:shd w:val="clear" w:color="auto" w:fill="FFFFFF"/>
              <w:vertAlign w:val="superscript"/>
            </w:rPr>
          </w:rPrChange>
        </w:rPr>
        <w:t xml:space="preserve">le autorità cittadine avevano deciso di fare un atto di affidamento all’antica icona mariana della Madonna del Voto, </w:t>
      </w:r>
      <w:r w:rsidR="001F07DF" w:rsidRPr="001F07DF">
        <w:rPr>
          <w:rFonts w:ascii="Times New Roman" w:hAnsi="Times New Roman" w:cs="Times New Roman"/>
          <w:sz w:val="24"/>
          <w:szCs w:val="24"/>
          <w:rPrChange w:id="1244" w:author="Giovanni" w:date="2020-11-15T00:55:00Z">
            <w:rPr>
              <w:rFonts w:ascii="Times New Roman" w:hAnsi="Times New Roman" w:cs="Times New Roman"/>
              <w:sz w:val="24"/>
              <w:szCs w:val="24"/>
              <w:vertAlign w:val="superscript"/>
            </w:rPr>
          </w:rPrChange>
        </w:rPr>
        <w:t xml:space="preserve">alla vigilia della battaglia di </w:t>
      </w:r>
      <w:proofErr w:type="spellStart"/>
      <w:r w:rsidR="001F07DF" w:rsidRPr="001F07DF">
        <w:rPr>
          <w:rFonts w:ascii="Times New Roman" w:hAnsi="Times New Roman" w:cs="Times New Roman"/>
          <w:sz w:val="24"/>
          <w:szCs w:val="24"/>
          <w:rPrChange w:id="1245" w:author="Giovanni" w:date="2020-11-15T00:55:00Z">
            <w:rPr>
              <w:rFonts w:ascii="Times New Roman" w:hAnsi="Times New Roman" w:cs="Times New Roman"/>
              <w:sz w:val="24"/>
              <w:szCs w:val="24"/>
              <w:vertAlign w:val="superscript"/>
            </w:rPr>
          </w:rPrChange>
        </w:rPr>
        <w:t>Montaperti</w:t>
      </w:r>
      <w:proofErr w:type="spellEnd"/>
      <w:r w:rsidR="001F07DF" w:rsidRPr="001F07DF">
        <w:rPr>
          <w:rFonts w:ascii="Times New Roman" w:hAnsi="Times New Roman" w:cs="Times New Roman"/>
          <w:sz w:val="24"/>
          <w:szCs w:val="24"/>
          <w:rPrChange w:id="1246" w:author="Giovanni" w:date="2020-11-15T00:55:00Z">
            <w:rPr>
              <w:rFonts w:ascii="Times New Roman" w:hAnsi="Times New Roman" w:cs="Times New Roman"/>
              <w:sz w:val="24"/>
              <w:szCs w:val="24"/>
              <w:vertAlign w:val="superscript"/>
            </w:rPr>
          </w:rPrChange>
        </w:rPr>
        <w:t xml:space="preserve"> (</w:t>
      </w:r>
      <w:r w:rsidR="001F07DF" w:rsidRPr="001F07DF">
        <w:rPr>
          <w:rFonts w:ascii="Times New Roman" w:hAnsi="Times New Roman" w:cs="Times New Roman"/>
          <w:sz w:val="24"/>
          <w:szCs w:val="24"/>
          <w:shd w:val="clear" w:color="auto" w:fill="FFFFFF"/>
          <w:rPrChange w:id="1247" w:author="Giovanni" w:date="2020-11-15T00:55:00Z">
            <w:rPr>
              <w:rFonts w:ascii="Times New Roman" w:hAnsi="Times New Roman" w:cs="Times New Roman"/>
              <w:sz w:val="24"/>
              <w:szCs w:val="24"/>
              <w:shd w:val="clear" w:color="auto" w:fill="FFFFFF"/>
              <w:vertAlign w:val="superscript"/>
            </w:rPr>
          </w:rPrChange>
        </w:rPr>
        <w:t xml:space="preserve">4 settembre 1260), risoltasi in </w:t>
      </w:r>
      <w:proofErr w:type="gramStart"/>
      <w:r w:rsidR="001F07DF" w:rsidRPr="001F07DF">
        <w:rPr>
          <w:rFonts w:ascii="Times New Roman" w:hAnsi="Times New Roman" w:cs="Times New Roman"/>
          <w:sz w:val="24"/>
          <w:szCs w:val="24"/>
          <w:shd w:val="clear" w:color="auto" w:fill="FFFFFF"/>
          <w:rPrChange w:id="1248" w:author="Giovanni" w:date="2020-11-15T00:55:00Z">
            <w:rPr>
              <w:rFonts w:ascii="Times New Roman" w:hAnsi="Times New Roman" w:cs="Times New Roman"/>
              <w:sz w:val="24"/>
              <w:szCs w:val="24"/>
              <w:shd w:val="clear" w:color="auto" w:fill="FFFFFF"/>
              <w:vertAlign w:val="superscript"/>
            </w:rPr>
          </w:rPrChange>
        </w:rPr>
        <w:t>una</w:t>
      </w:r>
      <w:proofErr w:type="gramEnd"/>
      <w:r w:rsidR="001F07DF" w:rsidRPr="001F07DF">
        <w:rPr>
          <w:rFonts w:ascii="Times New Roman" w:hAnsi="Times New Roman" w:cs="Times New Roman"/>
          <w:sz w:val="24"/>
          <w:szCs w:val="24"/>
          <w:shd w:val="clear" w:color="auto" w:fill="FFFFFF"/>
          <w:rPrChange w:id="1249" w:author="Giovanni" w:date="2020-11-15T00:55:00Z">
            <w:rPr>
              <w:rFonts w:ascii="Times New Roman" w:hAnsi="Times New Roman" w:cs="Times New Roman"/>
              <w:sz w:val="24"/>
              <w:szCs w:val="24"/>
              <w:shd w:val="clear" w:color="auto" w:fill="FFFFFF"/>
              <w:vertAlign w:val="superscript"/>
            </w:rPr>
          </w:rPrChange>
        </w:rPr>
        <w:t xml:space="preserve"> strabiliane vittoria per Siena.</w:t>
      </w:r>
      <w:r w:rsidRPr="00A66EE6">
        <w:rPr>
          <w:rStyle w:val="Rimandonotadichiusura"/>
          <w:rFonts w:ascii="Times New Roman" w:hAnsi="Times New Roman" w:cs="Times New Roman"/>
          <w:sz w:val="24"/>
          <w:szCs w:val="24"/>
          <w:shd w:val="clear" w:color="auto" w:fill="FFFFFF"/>
        </w:rPr>
        <w:endnoteReference w:id="87"/>
      </w:r>
      <w:r w:rsidRPr="00A66EE6">
        <w:rPr>
          <w:rFonts w:ascii="Times New Roman" w:hAnsi="Times New Roman" w:cs="Times New Roman"/>
          <w:sz w:val="24"/>
          <w:szCs w:val="24"/>
          <w:shd w:val="clear" w:color="auto" w:fill="FFFFFF"/>
        </w:rPr>
        <w:t xml:space="preserve"> </w:t>
      </w:r>
    </w:p>
    <w:p w:rsidR="00BB21D1" w:rsidRPr="00A66EE6" w:rsidRDefault="001F07DF" w:rsidP="00A66EE6">
      <w:pPr>
        <w:spacing w:after="0" w:line="360" w:lineRule="auto"/>
        <w:ind w:firstLine="567"/>
        <w:jc w:val="both"/>
        <w:rPr>
          <w:rFonts w:ascii="Times New Roman" w:hAnsi="Times New Roman" w:cs="Times New Roman"/>
          <w:sz w:val="24"/>
          <w:szCs w:val="24"/>
        </w:rPr>
      </w:pPr>
      <w:r w:rsidRPr="001F07DF">
        <w:rPr>
          <w:rFonts w:ascii="Times New Roman" w:hAnsi="Times New Roman" w:cs="Times New Roman"/>
          <w:sz w:val="24"/>
          <w:szCs w:val="24"/>
          <w:rPrChange w:id="1250" w:author="Giovanni" w:date="2020-11-15T00:55:00Z">
            <w:rPr>
              <w:rFonts w:ascii="Times New Roman" w:hAnsi="Times New Roman" w:cs="Times New Roman"/>
              <w:sz w:val="24"/>
              <w:szCs w:val="24"/>
              <w:vertAlign w:val="superscript"/>
            </w:rPr>
          </w:rPrChange>
        </w:rPr>
        <w:t xml:space="preserve">La devozione alla Madonna del Voto non era certo venuta meno nel corso del lungo governo dei </w:t>
      </w:r>
      <w:proofErr w:type="spellStart"/>
      <w:r w:rsidRPr="001F07DF">
        <w:rPr>
          <w:rFonts w:ascii="Times New Roman" w:hAnsi="Times New Roman" w:cs="Times New Roman"/>
          <w:sz w:val="24"/>
          <w:szCs w:val="24"/>
          <w:rPrChange w:id="1251" w:author="Giovanni" w:date="2020-11-15T00:55:00Z">
            <w:rPr>
              <w:rFonts w:ascii="Times New Roman" w:hAnsi="Times New Roman" w:cs="Times New Roman"/>
              <w:sz w:val="24"/>
              <w:szCs w:val="24"/>
              <w:vertAlign w:val="superscript"/>
            </w:rPr>
          </w:rPrChange>
        </w:rPr>
        <w:t>Novaschi</w:t>
      </w:r>
      <w:proofErr w:type="spellEnd"/>
      <w:r w:rsidRPr="001F07DF">
        <w:rPr>
          <w:rFonts w:ascii="Times New Roman" w:hAnsi="Times New Roman" w:cs="Times New Roman"/>
          <w:sz w:val="24"/>
          <w:szCs w:val="24"/>
          <w:rPrChange w:id="1252" w:author="Giovanni" w:date="2020-11-15T00:55:00Z">
            <w:rPr>
              <w:rFonts w:ascii="Times New Roman" w:hAnsi="Times New Roman" w:cs="Times New Roman"/>
              <w:sz w:val="24"/>
              <w:szCs w:val="24"/>
              <w:vertAlign w:val="superscript"/>
            </w:rPr>
          </w:rPrChange>
        </w:rPr>
        <w:t xml:space="preserve">, tuttavia i Libertini avevano fatto della sacra immagine una bandiera sin dalla violenta sedizione che aveva portato alla cacciata di Fabio </w:t>
      </w:r>
      <w:proofErr w:type="spellStart"/>
      <w:r w:rsidRPr="001F07DF">
        <w:rPr>
          <w:rFonts w:ascii="Times New Roman" w:hAnsi="Times New Roman" w:cs="Times New Roman"/>
          <w:sz w:val="24"/>
          <w:szCs w:val="24"/>
          <w:rPrChange w:id="1253" w:author="Giovanni" w:date="2020-11-15T00:55:00Z">
            <w:rPr>
              <w:rFonts w:ascii="Times New Roman" w:hAnsi="Times New Roman" w:cs="Times New Roman"/>
              <w:sz w:val="24"/>
              <w:szCs w:val="24"/>
              <w:vertAlign w:val="superscript"/>
            </w:rPr>
          </w:rPrChange>
        </w:rPr>
        <w:t>Petrucci</w:t>
      </w:r>
      <w:proofErr w:type="spellEnd"/>
      <w:r w:rsidRPr="001F07DF">
        <w:rPr>
          <w:rFonts w:ascii="Times New Roman" w:hAnsi="Times New Roman" w:cs="Times New Roman"/>
          <w:sz w:val="24"/>
          <w:szCs w:val="24"/>
          <w:rPrChange w:id="1254" w:author="Giovanni" w:date="2020-11-15T00:55:00Z">
            <w:rPr>
              <w:rFonts w:ascii="Times New Roman" w:hAnsi="Times New Roman" w:cs="Times New Roman"/>
              <w:sz w:val="24"/>
              <w:szCs w:val="24"/>
              <w:vertAlign w:val="superscript"/>
            </w:rPr>
          </w:rPrChange>
        </w:rPr>
        <w:t xml:space="preserve">. In </w:t>
      </w:r>
      <w:proofErr w:type="gramStart"/>
      <w:r w:rsidRPr="001F07DF">
        <w:rPr>
          <w:rFonts w:ascii="Times New Roman" w:hAnsi="Times New Roman" w:cs="Times New Roman"/>
          <w:sz w:val="24"/>
          <w:szCs w:val="24"/>
          <w:rPrChange w:id="1255" w:author="Giovanni" w:date="2020-11-15T00:55:00Z">
            <w:rPr>
              <w:rFonts w:ascii="Times New Roman" w:hAnsi="Times New Roman" w:cs="Times New Roman"/>
              <w:sz w:val="24"/>
              <w:szCs w:val="24"/>
              <w:vertAlign w:val="superscript"/>
            </w:rPr>
          </w:rPrChange>
        </w:rPr>
        <w:t>questa</w:t>
      </w:r>
      <w:proofErr w:type="gramEnd"/>
      <w:r w:rsidRPr="001F07DF">
        <w:rPr>
          <w:rFonts w:ascii="Times New Roman" w:hAnsi="Times New Roman" w:cs="Times New Roman"/>
          <w:sz w:val="24"/>
          <w:szCs w:val="24"/>
          <w:rPrChange w:id="1256" w:author="Giovanni" w:date="2020-11-15T00:55:00Z">
            <w:rPr>
              <w:rFonts w:ascii="Times New Roman" w:hAnsi="Times New Roman" w:cs="Times New Roman"/>
              <w:sz w:val="24"/>
              <w:szCs w:val="24"/>
              <w:vertAlign w:val="superscript"/>
            </w:rPr>
          </w:rPrChange>
        </w:rPr>
        <w:t xml:space="preserve"> occasione i capi della rivolta portarono l'antica immagine in processione per le vie della città, cantando salmi e preghiere a lode di Dio per la liberazione dai tiranni</w:t>
      </w:r>
      <w:r w:rsidR="00BB21D1" w:rsidRPr="00A66EE6">
        <w:rPr>
          <w:rStyle w:val="Rimandonotadichiusura"/>
          <w:rFonts w:ascii="Times New Roman" w:hAnsi="Times New Roman" w:cs="Times New Roman"/>
          <w:sz w:val="24"/>
          <w:szCs w:val="24"/>
        </w:rPr>
        <w:endnoteReference w:id="88"/>
      </w:r>
      <w:r w:rsidR="00BB21D1" w:rsidRPr="00A66EE6">
        <w:rPr>
          <w:rFonts w:ascii="Times New Roman" w:hAnsi="Times New Roman" w:cs="Times New Roman"/>
          <w:sz w:val="24"/>
          <w:szCs w:val="24"/>
        </w:rPr>
        <w:t xml:space="preserve">. Appena due anni più tardi, nel corso dell’assedio congiunto delle forze fiorentine e </w:t>
      </w:r>
      <w:proofErr w:type="gramStart"/>
      <w:r w:rsidR="00BB21D1" w:rsidRPr="00A66EE6">
        <w:rPr>
          <w:rFonts w:ascii="Times New Roman" w:hAnsi="Times New Roman" w:cs="Times New Roman"/>
          <w:sz w:val="24"/>
          <w:szCs w:val="24"/>
        </w:rPr>
        <w:t>papali</w:t>
      </w:r>
      <w:proofErr w:type="gramEnd"/>
      <w:r w:rsidR="00BB21D1" w:rsidRPr="00A66EE6">
        <w:rPr>
          <w:rFonts w:ascii="Times New Roman" w:hAnsi="Times New Roman" w:cs="Times New Roman"/>
          <w:sz w:val="24"/>
          <w:szCs w:val="24"/>
        </w:rPr>
        <w:t xml:space="preserve"> sof</w:t>
      </w:r>
      <w:r w:rsidRPr="001F07DF">
        <w:rPr>
          <w:rFonts w:ascii="Times New Roman" w:hAnsi="Times New Roman" w:cs="Times New Roman"/>
          <w:sz w:val="24"/>
          <w:szCs w:val="24"/>
          <w:rPrChange w:id="1257" w:author="Giovanni" w:date="2020-11-15T00:55:00Z">
            <w:rPr>
              <w:rFonts w:ascii="Times New Roman" w:hAnsi="Times New Roman" w:cs="Times New Roman"/>
              <w:sz w:val="24"/>
              <w:szCs w:val="24"/>
              <w:vertAlign w:val="superscript"/>
            </w:rPr>
          </w:rPrChange>
        </w:rPr>
        <w:t xml:space="preserve">ferto dalla città nel 1526, volto a ripristinare al potere il governo dei </w:t>
      </w:r>
      <w:proofErr w:type="spellStart"/>
      <w:r w:rsidRPr="001F07DF">
        <w:rPr>
          <w:rFonts w:ascii="Times New Roman" w:hAnsi="Times New Roman" w:cs="Times New Roman"/>
          <w:sz w:val="24"/>
          <w:szCs w:val="24"/>
          <w:rPrChange w:id="1258" w:author="Giovanni" w:date="2020-11-15T00:55:00Z">
            <w:rPr>
              <w:rFonts w:ascii="Times New Roman" w:hAnsi="Times New Roman" w:cs="Times New Roman"/>
              <w:sz w:val="24"/>
              <w:szCs w:val="24"/>
              <w:vertAlign w:val="superscript"/>
            </w:rPr>
          </w:rPrChange>
        </w:rPr>
        <w:t>Novaschi</w:t>
      </w:r>
      <w:proofErr w:type="spellEnd"/>
      <w:r w:rsidRPr="001F07DF">
        <w:rPr>
          <w:rFonts w:ascii="Times New Roman" w:hAnsi="Times New Roman" w:cs="Times New Roman"/>
          <w:sz w:val="24"/>
          <w:szCs w:val="24"/>
          <w:rPrChange w:id="1259" w:author="Giovanni" w:date="2020-11-15T00:55:00Z">
            <w:rPr>
              <w:rFonts w:ascii="Times New Roman" w:hAnsi="Times New Roman" w:cs="Times New Roman"/>
              <w:sz w:val="24"/>
              <w:szCs w:val="24"/>
              <w:vertAlign w:val="superscript"/>
            </w:rPr>
          </w:rPrChange>
        </w:rPr>
        <w:t xml:space="preserve"> dopo l’assassinio del </w:t>
      </w:r>
      <w:proofErr w:type="spellStart"/>
      <w:r w:rsidRPr="001F07DF">
        <w:rPr>
          <w:rFonts w:ascii="Times New Roman" w:hAnsi="Times New Roman" w:cs="Times New Roman"/>
          <w:sz w:val="24"/>
          <w:szCs w:val="24"/>
          <w:rPrChange w:id="1260" w:author="Giovanni" w:date="2020-11-15T00:55:00Z">
            <w:rPr>
              <w:rFonts w:ascii="Times New Roman" w:hAnsi="Times New Roman" w:cs="Times New Roman"/>
              <w:sz w:val="24"/>
              <w:szCs w:val="24"/>
              <w:vertAlign w:val="superscript"/>
            </w:rPr>
          </w:rPrChange>
        </w:rPr>
        <w:t>Bichi</w:t>
      </w:r>
      <w:proofErr w:type="spellEnd"/>
      <w:r w:rsidRPr="001F07DF">
        <w:rPr>
          <w:rFonts w:ascii="Times New Roman" w:hAnsi="Times New Roman" w:cs="Times New Roman"/>
          <w:sz w:val="24"/>
          <w:szCs w:val="24"/>
          <w:rPrChange w:id="1261" w:author="Giovanni" w:date="2020-11-15T00:55:00Z">
            <w:rPr>
              <w:rFonts w:ascii="Times New Roman" w:hAnsi="Times New Roman" w:cs="Times New Roman"/>
              <w:sz w:val="24"/>
              <w:szCs w:val="24"/>
              <w:vertAlign w:val="superscript"/>
            </w:rPr>
          </w:rPrChange>
        </w:rPr>
        <w:t xml:space="preserve">, le autorità senesi avevano deciso di rinnovare il voto della città alla Vergine, e si erano recate in solenne processione verso il Duomo per propiziarsi la vittoria. Avevano quindi appeso le chiavi della città nella Cappella della Madonna </w:t>
      </w:r>
      <w:proofErr w:type="gramStart"/>
      <w:r w:rsidRPr="001F07DF">
        <w:rPr>
          <w:rFonts w:ascii="Times New Roman" w:hAnsi="Times New Roman" w:cs="Times New Roman"/>
          <w:sz w:val="24"/>
          <w:szCs w:val="24"/>
          <w:rPrChange w:id="1262" w:author="Giovanni" w:date="2020-11-15T00:55:00Z">
            <w:rPr>
              <w:rFonts w:ascii="Times New Roman" w:hAnsi="Times New Roman" w:cs="Times New Roman"/>
              <w:sz w:val="24"/>
              <w:szCs w:val="24"/>
              <w:vertAlign w:val="superscript"/>
            </w:rPr>
          </w:rPrChange>
        </w:rPr>
        <w:t>del</w:t>
      </w:r>
      <w:proofErr w:type="gramEnd"/>
      <w:r w:rsidRPr="001F07DF">
        <w:rPr>
          <w:rFonts w:ascii="Times New Roman" w:hAnsi="Times New Roman" w:cs="Times New Roman"/>
          <w:sz w:val="24"/>
          <w:szCs w:val="24"/>
          <w:rPrChange w:id="1263" w:author="Giovanni" w:date="2020-11-15T00:55:00Z">
            <w:rPr>
              <w:rFonts w:ascii="Times New Roman" w:hAnsi="Times New Roman" w:cs="Times New Roman"/>
              <w:sz w:val="24"/>
              <w:szCs w:val="24"/>
              <w:vertAlign w:val="superscript"/>
            </w:rPr>
          </w:rPrChange>
        </w:rPr>
        <w:t xml:space="preserve"> Voto, proclamando per la seconda volta la Vergine Regina di Siena</w:t>
      </w:r>
      <w:r w:rsidR="00BB21D1" w:rsidRPr="00A66EE6">
        <w:rPr>
          <w:rStyle w:val="Rimandonotadichiusura"/>
          <w:rFonts w:ascii="Times New Roman" w:hAnsi="Times New Roman" w:cs="Times New Roman"/>
          <w:sz w:val="24"/>
          <w:szCs w:val="24"/>
        </w:rPr>
        <w:endnoteReference w:id="89"/>
      </w:r>
      <w:r w:rsidR="00BB21D1" w:rsidRPr="00A66EE6">
        <w:rPr>
          <w:rFonts w:ascii="Times New Roman" w:hAnsi="Times New Roman" w:cs="Times New Roman"/>
          <w:sz w:val="24"/>
          <w:szCs w:val="24"/>
        </w:rPr>
        <w:t xml:space="preserve">. Il trionfo della Repubblica nella Battaglia di </w:t>
      </w:r>
      <w:proofErr w:type="spellStart"/>
      <w:r w:rsidR="00BB21D1" w:rsidRPr="00A66EE6">
        <w:rPr>
          <w:rFonts w:ascii="Times New Roman" w:hAnsi="Times New Roman" w:cs="Times New Roman"/>
          <w:sz w:val="24"/>
          <w:szCs w:val="24"/>
        </w:rPr>
        <w:t>Camollia</w:t>
      </w:r>
      <w:proofErr w:type="spellEnd"/>
      <w:r w:rsidR="00BB21D1" w:rsidRPr="00A66EE6">
        <w:rPr>
          <w:rFonts w:ascii="Times New Roman" w:hAnsi="Times New Roman" w:cs="Times New Roman"/>
          <w:sz w:val="24"/>
          <w:szCs w:val="24"/>
        </w:rPr>
        <w:t xml:space="preserve">, dove meno di cinquecento fanti </w:t>
      </w:r>
      <w:proofErr w:type="gramStart"/>
      <w:r w:rsidR="00BB21D1" w:rsidRPr="00A66EE6">
        <w:rPr>
          <w:rFonts w:ascii="Times New Roman" w:hAnsi="Times New Roman" w:cs="Times New Roman"/>
          <w:sz w:val="24"/>
          <w:szCs w:val="24"/>
        </w:rPr>
        <w:t>a</w:t>
      </w:r>
      <w:r w:rsidRPr="001F07DF">
        <w:rPr>
          <w:rFonts w:ascii="Times New Roman" w:hAnsi="Times New Roman" w:cs="Times New Roman"/>
          <w:sz w:val="24"/>
          <w:szCs w:val="24"/>
          <w:rPrChange w:id="1267" w:author="Giovanni" w:date="2020-11-15T00:55:00Z">
            <w:rPr>
              <w:rFonts w:ascii="Times New Roman" w:hAnsi="Times New Roman" w:cs="Times New Roman"/>
              <w:sz w:val="24"/>
              <w:szCs w:val="24"/>
              <w:vertAlign w:val="superscript"/>
            </w:rPr>
          </w:rPrChange>
        </w:rPr>
        <w:t>vevano</w:t>
      </w:r>
      <w:proofErr w:type="gramEnd"/>
      <w:r w:rsidRPr="001F07DF">
        <w:rPr>
          <w:rFonts w:ascii="Times New Roman" w:hAnsi="Times New Roman" w:cs="Times New Roman"/>
          <w:sz w:val="24"/>
          <w:szCs w:val="24"/>
          <w:rPrChange w:id="1268" w:author="Giovanni" w:date="2020-11-15T00:55:00Z">
            <w:rPr>
              <w:rFonts w:ascii="Times New Roman" w:hAnsi="Times New Roman" w:cs="Times New Roman"/>
              <w:sz w:val="24"/>
              <w:szCs w:val="24"/>
              <w:vertAlign w:val="superscript"/>
            </w:rPr>
          </w:rPrChange>
        </w:rPr>
        <w:t xml:space="preserve"> disperso un esercito dieci volte superiore facendo bottino degli armamenti, era stato definito soprannaturale persino da Francesco Vettori in una lettera a Machiavelli</w:t>
      </w:r>
      <w:r w:rsidR="00BB21D1" w:rsidRPr="00A66EE6">
        <w:rPr>
          <w:rStyle w:val="Rimandonotadichiusura"/>
          <w:rFonts w:ascii="Times New Roman" w:hAnsi="Times New Roman" w:cs="Times New Roman"/>
          <w:sz w:val="24"/>
          <w:szCs w:val="24"/>
        </w:rPr>
        <w:endnoteReference w:id="90"/>
      </w:r>
      <w:r w:rsidR="00BB21D1" w:rsidRPr="00A66EE6">
        <w:rPr>
          <w:rFonts w:ascii="Times New Roman" w:hAnsi="Times New Roman" w:cs="Times New Roman"/>
          <w:sz w:val="24"/>
          <w:szCs w:val="24"/>
        </w:rPr>
        <w:t>. Era pertanto naturale che il governo dei Libertini desiderasse ringraziare la Vergine con una vasta campagna di lavori nel Duomo intitolato alla Vergine</w:t>
      </w:r>
      <w:r w:rsidR="00BB21D1" w:rsidRPr="00A66EE6">
        <w:rPr>
          <w:rStyle w:val="Rimandonotadichiusura"/>
          <w:rFonts w:ascii="Times New Roman" w:hAnsi="Times New Roman" w:cs="Times New Roman"/>
          <w:sz w:val="24"/>
          <w:szCs w:val="24"/>
        </w:rPr>
        <w:endnoteReference w:id="91"/>
      </w:r>
      <w:r w:rsidR="00BB21D1" w:rsidRPr="00A66EE6">
        <w:rPr>
          <w:rFonts w:ascii="Times New Roman" w:hAnsi="Times New Roman" w:cs="Times New Roman"/>
          <w:sz w:val="24"/>
          <w:szCs w:val="24"/>
        </w:rPr>
        <w:t xml:space="preserve">. </w:t>
      </w:r>
    </w:p>
    <w:p w:rsidR="00BB21D1" w:rsidRPr="00A66EE6" w:rsidRDefault="001F07DF" w:rsidP="00A66EE6">
      <w:pPr>
        <w:autoSpaceDE w:val="0"/>
        <w:autoSpaceDN w:val="0"/>
        <w:adjustRightInd w:val="0"/>
        <w:spacing w:after="0" w:line="360" w:lineRule="auto"/>
        <w:ind w:firstLine="567"/>
        <w:jc w:val="both"/>
        <w:rPr>
          <w:rFonts w:ascii="Times New Roman" w:hAnsi="Times New Roman" w:cs="Times New Roman"/>
          <w:sz w:val="24"/>
          <w:szCs w:val="24"/>
        </w:rPr>
      </w:pPr>
      <w:r w:rsidRPr="001F07DF">
        <w:rPr>
          <w:rFonts w:ascii="Times New Roman" w:hAnsi="Times New Roman" w:cs="Times New Roman"/>
          <w:sz w:val="24"/>
          <w:szCs w:val="24"/>
          <w:rPrChange w:id="1286" w:author="Giovanni" w:date="2020-11-15T00:55:00Z">
            <w:rPr>
              <w:rFonts w:ascii="Times New Roman" w:hAnsi="Times New Roman" w:cs="Times New Roman"/>
              <w:sz w:val="24"/>
              <w:szCs w:val="24"/>
              <w:vertAlign w:val="superscript"/>
            </w:rPr>
          </w:rPrChange>
        </w:rPr>
        <w:t xml:space="preserve">Il diretto coinvolgimento delle magistrature senesi nei lavori in Cattedrale progettati da Peruzzi sembra giustificare la scelta degli episodi sacri da raffigurare nei settori laterali del livello inferiore della nuova </w:t>
      </w:r>
      <w:del w:id="1287" w:author="Giovanni" w:date="2020-11-09T16:40:00Z">
        <w:r w:rsidRPr="001F07DF">
          <w:rPr>
            <w:rFonts w:ascii="Times New Roman" w:hAnsi="Times New Roman" w:cs="Times New Roman"/>
            <w:sz w:val="24"/>
            <w:szCs w:val="24"/>
            <w:rPrChange w:id="1288" w:author="Giovanni" w:date="2020-11-15T00:55:00Z">
              <w:rPr>
                <w:rFonts w:ascii="Times New Roman" w:hAnsi="Times New Roman" w:cs="Times New Roman"/>
                <w:sz w:val="24"/>
                <w:szCs w:val="24"/>
                <w:vertAlign w:val="superscript"/>
              </w:rPr>
            </w:rPrChange>
          </w:rPr>
          <w:delText>l’</w:delText>
        </w:r>
      </w:del>
      <w:r w:rsidRPr="001F07DF">
        <w:rPr>
          <w:rFonts w:ascii="Times New Roman" w:hAnsi="Times New Roman" w:cs="Times New Roman"/>
          <w:sz w:val="24"/>
          <w:szCs w:val="24"/>
          <w:rPrChange w:id="1289" w:author="Giovanni" w:date="2020-11-15T00:55:00Z">
            <w:rPr>
              <w:rFonts w:ascii="Times New Roman" w:hAnsi="Times New Roman" w:cs="Times New Roman"/>
              <w:sz w:val="24"/>
              <w:szCs w:val="24"/>
              <w:vertAlign w:val="superscript"/>
            </w:rPr>
          </w:rPrChange>
        </w:rPr>
        <w:t xml:space="preserve">abside progettata da Peruzzi. Grazie a due iscrizioni apposte sul disegno di Vienna, siamo a conoscenza dell’intenzione di rappresentarvi, rispettivamente a destra e a sinistra, il Giudizio di Salomone sulla feroce contesa di due madri per un bambino innocente </w:t>
      </w:r>
      <w:del w:id="1290" w:author="Giovanni" w:date="2020-11-09T16:41:00Z">
        <w:r w:rsidRPr="001F07DF">
          <w:rPr>
            <w:rFonts w:ascii="Times New Roman" w:hAnsi="Times New Roman" w:cs="Times New Roman"/>
            <w:sz w:val="24"/>
            <w:szCs w:val="24"/>
            <w:rPrChange w:id="1291" w:author="Giovanni" w:date="2020-11-15T00:55:00Z">
              <w:rPr>
                <w:rFonts w:ascii="Times New Roman" w:hAnsi="Times New Roman" w:cs="Times New Roman"/>
                <w:sz w:val="24"/>
                <w:szCs w:val="24"/>
                <w:vertAlign w:val="superscript"/>
              </w:rPr>
            </w:rPrChange>
          </w:rPr>
          <w:delText>(«</w:delText>
        </w:r>
      </w:del>
      <w:proofErr w:type="gramStart"/>
      <w:ins w:id="1292" w:author="Giovanni" w:date="2020-11-09T16:41:00Z">
        <w:r w:rsidRPr="001F07DF">
          <w:rPr>
            <w:rFonts w:ascii="Times New Roman" w:hAnsi="Times New Roman" w:cs="Times New Roman"/>
            <w:sz w:val="24"/>
            <w:szCs w:val="24"/>
            <w:rPrChange w:id="1293" w:author="Giovanni" w:date="2020-11-15T00:55:00Z">
              <w:rPr>
                <w:rFonts w:ascii="Times New Roman" w:hAnsi="Times New Roman" w:cs="Times New Roman"/>
                <w:sz w:val="24"/>
                <w:szCs w:val="24"/>
                <w:vertAlign w:val="superscript"/>
              </w:rPr>
            </w:rPrChange>
          </w:rPr>
          <w:t>(</w:t>
        </w:r>
        <w:proofErr w:type="gramEnd"/>
        <w:r w:rsidRPr="001F07DF">
          <w:rPr>
            <w:rFonts w:ascii="Times New Roman" w:hAnsi="Times New Roman" w:cs="Times New Roman"/>
            <w:sz w:val="24"/>
            <w:szCs w:val="24"/>
            <w:rPrChange w:id="1294" w:author="Giovanni" w:date="2020-11-15T00:55:00Z">
              <w:rPr>
                <w:rFonts w:ascii="Times New Roman" w:hAnsi="Times New Roman" w:cs="Times New Roman"/>
                <w:sz w:val="24"/>
                <w:szCs w:val="24"/>
                <w:vertAlign w:val="superscript"/>
              </w:rPr>
            </w:rPrChange>
          </w:rPr>
          <w:t>“</w:t>
        </w:r>
      </w:ins>
      <w:proofErr w:type="spellStart"/>
      <w:r w:rsidRPr="001F07DF">
        <w:rPr>
          <w:rFonts w:ascii="Times New Roman" w:hAnsi="Times New Roman" w:cs="Times New Roman"/>
          <w:sz w:val="24"/>
          <w:szCs w:val="24"/>
          <w:rPrChange w:id="1295" w:author="Giovanni" w:date="2020-11-15T00:55:00Z">
            <w:rPr>
              <w:rFonts w:ascii="Times New Roman" w:hAnsi="Times New Roman" w:cs="Times New Roman"/>
              <w:sz w:val="24"/>
              <w:szCs w:val="24"/>
              <w:vertAlign w:val="superscript"/>
            </w:rPr>
          </w:rPrChange>
        </w:rPr>
        <w:t>iudiciu</w:t>
      </w:r>
      <w:proofErr w:type="spellEnd"/>
      <w:r w:rsidRPr="001F07DF">
        <w:rPr>
          <w:rFonts w:ascii="Times New Roman" w:hAnsi="Times New Roman" w:cs="Times New Roman"/>
          <w:sz w:val="24"/>
          <w:szCs w:val="24"/>
          <w:rPrChange w:id="1296" w:author="Giovanni" w:date="2020-11-15T00:55:00Z">
            <w:rPr>
              <w:rFonts w:ascii="Times New Roman" w:hAnsi="Times New Roman" w:cs="Times New Roman"/>
              <w:sz w:val="24"/>
              <w:szCs w:val="24"/>
              <w:vertAlign w:val="superscript"/>
            </w:rPr>
          </w:rPrChange>
        </w:rPr>
        <w:t xml:space="preserve">[m] </w:t>
      </w:r>
      <w:proofErr w:type="spellStart"/>
      <w:r w:rsidRPr="001F07DF">
        <w:rPr>
          <w:rFonts w:ascii="Times New Roman" w:hAnsi="Times New Roman" w:cs="Times New Roman"/>
          <w:sz w:val="24"/>
          <w:szCs w:val="24"/>
          <w:rPrChange w:id="1297" w:author="Giovanni" w:date="2020-11-15T00:55:00Z">
            <w:rPr>
              <w:rFonts w:ascii="Times New Roman" w:hAnsi="Times New Roman" w:cs="Times New Roman"/>
              <w:sz w:val="24"/>
              <w:szCs w:val="24"/>
              <w:vertAlign w:val="superscript"/>
            </w:rPr>
          </w:rPrChange>
        </w:rPr>
        <w:t>Solomonis</w:t>
      </w:r>
      <w:proofErr w:type="spellEnd"/>
      <w:r w:rsidRPr="001F07DF">
        <w:rPr>
          <w:rFonts w:ascii="Times New Roman" w:hAnsi="Times New Roman" w:cs="Times New Roman"/>
          <w:sz w:val="24"/>
          <w:szCs w:val="24"/>
          <w:rPrChange w:id="1298" w:author="Giovanni" w:date="2020-11-15T00:55:00Z">
            <w:rPr>
              <w:rFonts w:ascii="Times New Roman" w:hAnsi="Times New Roman" w:cs="Times New Roman"/>
              <w:sz w:val="24"/>
              <w:szCs w:val="24"/>
              <w:vertAlign w:val="superscript"/>
            </w:rPr>
          </w:rPrChange>
        </w:rPr>
        <w:t xml:space="preserve"> istoria</w:t>
      </w:r>
      <w:del w:id="1299" w:author="Giovanni" w:date="2020-11-09T16:41:00Z">
        <w:r w:rsidRPr="001F07DF">
          <w:rPr>
            <w:rFonts w:ascii="Times New Roman" w:hAnsi="Times New Roman" w:cs="Times New Roman"/>
            <w:sz w:val="24"/>
            <w:szCs w:val="24"/>
            <w:rPrChange w:id="1300" w:author="Giovanni" w:date="2020-11-15T00:55:00Z">
              <w:rPr>
                <w:rFonts w:ascii="Times New Roman" w:hAnsi="Times New Roman" w:cs="Times New Roman"/>
                <w:sz w:val="24"/>
                <w:szCs w:val="24"/>
                <w:vertAlign w:val="superscript"/>
              </w:rPr>
            </w:rPrChange>
          </w:rPr>
          <w:delText xml:space="preserve">»), </w:delText>
        </w:r>
      </w:del>
      <w:ins w:id="1301" w:author="Giovanni" w:date="2020-11-09T16:41:00Z">
        <w:r w:rsidRPr="001F07DF">
          <w:rPr>
            <w:rFonts w:ascii="Times New Roman" w:hAnsi="Times New Roman" w:cs="Times New Roman"/>
            <w:sz w:val="24"/>
            <w:szCs w:val="24"/>
            <w:rPrChange w:id="1302" w:author="Giovanni" w:date="2020-11-15T00:55:00Z">
              <w:rPr>
                <w:rFonts w:ascii="Times New Roman" w:hAnsi="Times New Roman" w:cs="Times New Roman"/>
                <w:sz w:val="24"/>
                <w:szCs w:val="24"/>
                <w:vertAlign w:val="superscript"/>
              </w:rPr>
            </w:rPrChange>
          </w:rPr>
          <w:t xml:space="preserve">"), </w:t>
        </w:r>
      </w:ins>
      <w:r w:rsidRPr="001F07DF">
        <w:rPr>
          <w:rFonts w:ascii="Times New Roman" w:hAnsi="Times New Roman" w:cs="Times New Roman"/>
          <w:sz w:val="24"/>
          <w:szCs w:val="24"/>
          <w:rPrChange w:id="1303" w:author="Giovanni" w:date="2020-11-15T00:55:00Z">
            <w:rPr>
              <w:rFonts w:ascii="Times New Roman" w:hAnsi="Times New Roman" w:cs="Times New Roman"/>
              <w:sz w:val="24"/>
              <w:szCs w:val="24"/>
              <w:vertAlign w:val="superscript"/>
            </w:rPr>
          </w:rPrChange>
        </w:rPr>
        <w:t xml:space="preserve">e il meno noto Giudizio del giovanetto Daniele sulle mendaci accuse di impudicizia rivolte dai due Vecchioni ai danni della casta Susanna </w:t>
      </w:r>
      <w:del w:id="1304" w:author="Giovanni" w:date="2020-11-09T16:58:00Z">
        <w:r w:rsidRPr="001F07DF">
          <w:rPr>
            <w:rFonts w:ascii="Times New Roman" w:hAnsi="Times New Roman" w:cs="Times New Roman"/>
            <w:sz w:val="24"/>
            <w:szCs w:val="24"/>
            <w:rPrChange w:id="1305" w:author="Giovanni" w:date="2020-11-15T00:55:00Z">
              <w:rPr>
                <w:rFonts w:ascii="Times New Roman" w:hAnsi="Times New Roman" w:cs="Times New Roman"/>
                <w:sz w:val="24"/>
                <w:szCs w:val="24"/>
                <w:vertAlign w:val="superscript"/>
              </w:rPr>
            </w:rPrChange>
          </w:rPr>
          <w:delText>(«</w:delText>
        </w:r>
      </w:del>
      <w:ins w:id="1306" w:author="Giovanni" w:date="2020-11-09T16:58:00Z">
        <w:r w:rsidRPr="001F07DF">
          <w:rPr>
            <w:rFonts w:ascii="Times New Roman" w:hAnsi="Times New Roman" w:cs="Times New Roman"/>
            <w:sz w:val="24"/>
            <w:szCs w:val="24"/>
            <w:rPrChange w:id="1307" w:author="Giovanni" w:date="2020-11-15T00:55:00Z">
              <w:rPr>
                <w:rFonts w:ascii="Times New Roman" w:hAnsi="Times New Roman" w:cs="Times New Roman"/>
                <w:sz w:val="24"/>
                <w:szCs w:val="24"/>
                <w:vertAlign w:val="superscript"/>
              </w:rPr>
            </w:rPrChange>
          </w:rPr>
          <w:t>(“</w:t>
        </w:r>
      </w:ins>
      <w:proofErr w:type="spellStart"/>
      <w:r w:rsidRPr="001F07DF">
        <w:rPr>
          <w:rFonts w:ascii="Times New Roman" w:hAnsi="Times New Roman" w:cs="Times New Roman"/>
          <w:sz w:val="24"/>
          <w:szCs w:val="24"/>
          <w:rPrChange w:id="1308" w:author="Giovanni" w:date="2020-11-15T00:55:00Z">
            <w:rPr>
              <w:rFonts w:ascii="Times New Roman" w:hAnsi="Times New Roman" w:cs="Times New Roman"/>
              <w:sz w:val="24"/>
              <w:szCs w:val="24"/>
              <w:vertAlign w:val="superscript"/>
            </w:rPr>
          </w:rPrChange>
        </w:rPr>
        <w:t>iudiciu</w:t>
      </w:r>
      <w:proofErr w:type="spellEnd"/>
      <w:r w:rsidRPr="001F07DF">
        <w:rPr>
          <w:rFonts w:ascii="Times New Roman" w:hAnsi="Times New Roman" w:cs="Times New Roman"/>
          <w:sz w:val="24"/>
          <w:szCs w:val="24"/>
          <w:rPrChange w:id="1309" w:author="Giovanni" w:date="2020-11-15T00:55:00Z">
            <w:rPr>
              <w:rFonts w:ascii="Times New Roman" w:hAnsi="Times New Roman" w:cs="Times New Roman"/>
              <w:sz w:val="24"/>
              <w:szCs w:val="24"/>
              <w:vertAlign w:val="superscript"/>
            </w:rPr>
          </w:rPrChange>
        </w:rPr>
        <w:t xml:space="preserve">[m] </w:t>
      </w:r>
      <w:proofErr w:type="spellStart"/>
      <w:r w:rsidRPr="001F07DF">
        <w:rPr>
          <w:rFonts w:ascii="Times New Roman" w:hAnsi="Times New Roman" w:cs="Times New Roman"/>
          <w:sz w:val="24"/>
          <w:szCs w:val="24"/>
          <w:rPrChange w:id="1310" w:author="Giovanni" w:date="2020-11-15T00:55:00Z">
            <w:rPr>
              <w:rFonts w:ascii="Times New Roman" w:hAnsi="Times New Roman" w:cs="Times New Roman"/>
              <w:sz w:val="24"/>
              <w:szCs w:val="24"/>
              <w:vertAlign w:val="superscript"/>
            </w:rPr>
          </w:rPrChange>
        </w:rPr>
        <w:t>Daniellis</w:t>
      </w:r>
      <w:proofErr w:type="spellEnd"/>
      <w:r w:rsidRPr="001F07DF">
        <w:rPr>
          <w:rFonts w:ascii="Times New Roman" w:hAnsi="Times New Roman" w:cs="Times New Roman"/>
          <w:sz w:val="24"/>
          <w:szCs w:val="24"/>
          <w:rPrChange w:id="1311" w:author="Giovanni" w:date="2020-11-15T00:55:00Z">
            <w:rPr>
              <w:rFonts w:ascii="Times New Roman" w:hAnsi="Times New Roman" w:cs="Times New Roman"/>
              <w:sz w:val="24"/>
              <w:szCs w:val="24"/>
              <w:vertAlign w:val="superscript"/>
            </w:rPr>
          </w:rPrChange>
        </w:rPr>
        <w:t xml:space="preserve"> </w:t>
      </w:r>
      <w:proofErr w:type="spellStart"/>
      <w:r w:rsidRPr="001F07DF">
        <w:rPr>
          <w:rFonts w:ascii="Times New Roman" w:hAnsi="Times New Roman" w:cs="Times New Roman"/>
          <w:sz w:val="24"/>
          <w:szCs w:val="24"/>
          <w:rPrChange w:id="1312" w:author="Giovanni" w:date="2020-11-15T00:55:00Z">
            <w:rPr>
              <w:rFonts w:ascii="Times New Roman" w:hAnsi="Times New Roman" w:cs="Times New Roman"/>
              <w:sz w:val="24"/>
              <w:szCs w:val="24"/>
              <w:vertAlign w:val="superscript"/>
            </w:rPr>
          </w:rPrChange>
        </w:rPr>
        <w:t>prophetæ</w:t>
      </w:r>
      <w:proofErr w:type="spellEnd"/>
      <w:r w:rsidRPr="001F07DF">
        <w:rPr>
          <w:rFonts w:ascii="Times New Roman" w:hAnsi="Times New Roman" w:cs="Times New Roman"/>
          <w:sz w:val="24"/>
          <w:szCs w:val="24"/>
          <w:rPrChange w:id="1313" w:author="Giovanni" w:date="2020-11-15T00:55:00Z">
            <w:rPr>
              <w:rFonts w:ascii="Times New Roman" w:hAnsi="Times New Roman" w:cs="Times New Roman"/>
              <w:sz w:val="24"/>
              <w:szCs w:val="24"/>
              <w:vertAlign w:val="superscript"/>
            </w:rPr>
          </w:rPrChange>
        </w:rPr>
        <w:t xml:space="preserve"> istoria</w:t>
      </w:r>
      <w:del w:id="1314" w:author="Giovanni" w:date="2020-11-09T16:58:00Z">
        <w:r w:rsidRPr="001F07DF">
          <w:rPr>
            <w:rFonts w:ascii="Times New Roman" w:hAnsi="Times New Roman" w:cs="Times New Roman"/>
            <w:sz w:val="24"/>
            <w:szCs w:val="24"/>
            <w:rPrChange w:id="1315" w:author="Giovanni" w:date="2020-11-15T00:55:00Z">
              <w:rPr>
                <w:rFonts w:ascii="Times New Roman" w:hAnsi="Times New Roman" w:cs="Times New Roman"/>
                <w:sz w:val="24"/>
                <w:szCs w:val="24"/>
                <w:vertAlign w:val="superscript"/>
              </w:rPr>
            </w:rPrChange>
          </w:rPr>
          <w:delText xml:space="preserve">»). </w:delText>
        </w:r>
      </w:del>
      <w:ins w:id="1316" w:author="Giovanni" w:date="2020-11-09T16:58:00Z">
        <w:r w:rsidRPr="001F07DF">
          <w:rPr>
            <w:rFonts w:ascii="Times New Roman" w:hAnsi="Times New Roman" w:cs="Times New Roman"/>
            <w:sz w:val="24"/>
            <w:szCs w:val="24"/>
            <w:rPrChange w:id="1317" w:author="Giovanni" w:date="2020-11-15T00:55:00Z">
              <w:rPr>
                <w:rFonts w:ascii="Times New Roman" w:hAnsi="Times New Roman" w:cs="Times New Roman"/>
                <w:sz w:val="24"/>
                <w:szCs w:val="24"/>
                <w:vertAlign w:val="superscript"/>
              </w:rPr>
            </w:rPrChange>
          </w:rPr>
          <w:t xml:space="preserve">“). </w:t>
        </w:r>
      </w:ins>
      <w:r w:rsidRPr="001F07DF">
        <w:rPr>
          <w:rFonts w:ascii="Times New Roman" w:hAnsi="Times New Roman" w:cs="Times New Roman"/>
          <w:sz w:val="24"/>
          <w:szCs w:val="24"/>
          <w:rPrChange w:id="1318" w:author="Giovanni" w:date="2020-11-15T00:55:00Z">
            <w:rPr>
              <w:rFonts w:ascii="Times New Roman" w:hAnsi="Times New Roman" w:cs="Times New Roman"/>
              <w:sz w:val="24"/>
              <w:szCs w:val="24"/>
              <w:vertAlign w:val="superscript"/>
            </w:rPr>
          </w:rPrChange>
        </w:rPr>
        <w:t xml:space="preserve">I due episodi biblici sono simbolicamente raccordati alle figure di Mosè ed Elia nel catino dell’abside, allegorie rispettivamente della Legge e della Profezia. Tuttavia, entrambe le storie potrebbero essere lette, più che come un generico richiamo ai temi iconografici </w:t>
      </w:r>
      <w:r w:rsidRPr="001F07DF">
        <w:rPr>
          <w:rFonts w:ascii="Times New Roman" w:hAnsi="Times New Roman" w:cs="Times New Roman"/>
          <w:sz w:val="24"/>
          <w:szCs w:val="24"/>
          <w:rPrChange w:id="1319" w:author="Giovanni" w:date="2020-11-15T00:55:00Z">
            <w:rPr>
              <w:rFonts w:ascii="Times New Roman" w:hAnsi="Times New Roman" w:cs="Times New Roman"/>
              <w:sz w:val="24"/>
              <w:szCs w:val="24"/>
              <w:vertAlign w:val="superscript"/>
            </w:rPr>
          </w:rPrChange>
        </w:rPr>
        <w:lastRenderedPageBreak/>
        <w:t>della giustizia diffusi a Siena sin dal medioevo, come afferma Fattorini,</w:t>
      </w:r>
      <w:r w:rsidR="00BB21D1" w:rsidRPr="00A66EE6">
        <w:rPr>
          <w:rStyle w:val="Rimandonotadichiusura"/>
          <w:rFonts w:ascii="Times New Roman" w:hAnsi="Times New Roman" w:cs="Times New Roman"/>
          <w:sz w:val="24"/>
          <w:szCs w:val="24"/>
        </w:rPr>
        <w:endnoteReference w:id="92"/>
      </w:r>
      <w:r w:rsidR="00BB21D1" w:rsidRPr="00A66EE6">
        <w:rPr>
          <w:rFonts w:ascii="Times New Roman" w:hAnsi="Times New Roman" w:cs="Times New Roman"/>
          <w:sz w:val="24"/>
          <w:szCs w:val="24"/>
        </w:rPr>
        <w:t xml:space="preserve"> alla luce della storica contrapposizione di due fazioni politiche citt</w:t>
      </w:r>
      <w:r w:rsidRPr="001F07DF">
        <w:rPr>
          <w:rFonts w:ascii="Times New Roman" w:hAnsi="Times New Roman" w:cs="Times New Roman"/>
          <w:sz w:val="24"/>
          <w:szCs w:val="24"/>
          <w:rPrChange w:id="1320" w:author="Giovanni" w:date="2020-11-15T00:55:00Z">
            <w:rPr>
              <w:rFonts w:ascii="Times New Roman" w:hAnsi="Times New Roman" w:cs="Times New Roman"/>
              <w:sz w:val="24"/>
              <w:szCs w:val="24"/>
              <w:vertAlign w:val="superscript"/>
            </w:rPr>
          </w:rPrChange>
        </w:rPr>
        <w:t xml:space="preserve">adine volte l'una al bene l'altra al male della Repubblica, rispettivamente i </w:t>
      </w:r>
      <w:proofErr w:type="spellStart"/>
      <w:r w:rsidRPr="001F07DF">
        <w:rPr>
          <w:rFonts w:ascii="Times New Roman" w:hAnsi="Times New Roman" w:cs="Times New Roman"/>
          <w:sz w:val="24"/>
          <w:szCs w:val="24"/>
          <w:rPrChange w:id="1321" w:author="Giovanni" w:date="2020-11-15T00:55:00Z">
            <w:rPr>
              <w:rFonts w:ascii="Times New Roman" w:hAnsi="Times New Roman" w:cs="Times New Roman"/>
              <w:sz w:val="24"/>
              <w:szCs w:val="24"/>
              <w:vertAlign w:val="superscript"/>
            </w:rPr>
          </w:rPrChange>
        </w:rPr>
        <w:t>Novaschi</w:t>
      </w:r>
      <w:proofErr w:type="spellEnd"/>
      <w:r w:rsidRPr="001F07DF">
        <w:rPr>
          <w:rFonts w:ascii="Times New Roman" w:hAnsi="Times New Roman" w:cs="Times New Roman"/>
          <w:sz w:val="24"/>
          <w:szCs w:val="24"/>
          <w:rPrChange w:id="1322" w:author="Giovanni" w:date="2020-11-15T00:55:00Z">
            <w:rPr>
              <w:rFonts w:ascii="Times New Roman" w:hAnsi="Times New Roman" w:cs="Times New Roman"/>
              <w:sz w:val="24"/>
              <w:szCs w:val="24"/>
              <w:vertAlign w:val="superscript"/>
            </w:rPr>
          </w:rPrChange>
        </w:rPr>
        <w:t xml:space="preserve"> e i Libe</w:t>
      </w:r>
      <w:ins w:id="1323" w:author="Giovanni" w:date="2020-11-09T12:46:00Z">
        <w:r w:rsidRPr="001F07DF">
          <w:rPr>
            <w:rFonts w:ascii="Times New Roman" w:hAnsi="Times New Roman" w:cs="Times New Roman"/>
            <w:sz w:val="24"/>
            <w:szCs w:val="24"/>
            <w:rPrChange w:id="1324" w:author="Giovanni" w:date="2020-11-15T00:55:00Z">
              <w:rPr>
                <w:rFonts w:ascii="Times New Roman" w:hAnsi="Times New Roman" w:cs="Times New Roman"/>
                <w:sz w:val="24"/>
                <w:szCs w:val="24"/>
                <w:vertAlign w:val="superscript"/>
              </w:rPr>
            </w:rPrChange>
          </w:rPr>
          <w:t>r</w:t>
        </w:r>
      </w:ins>
      <w:r w:rsidRPr="001F07DF">
        <w:rPr>
          <w:rFonts w:ascii="Times New Roman" w:hAnsi="Times New Roman" w:cs="Times New Roman"/>
          <w:sz w:val="24"/>
          <w:szCs w:val="24"/>
          <w:rPrChange w:id="1325" w:author="Giovanni" w:date="2020-11-15T00:55:00Z">
            <w:rPr>
              <w:rFonts w:ascii="Times New Roman" w:hAnsi="Times New Roman" w:cs="Times New Roman"/>
              <w:sz w:val="24"/>
              <w:szCs w:val="24"/>
              <w:vertAlign w:val="superscript"/>
            </w:rPr>
          </w:rPrChange>
        </w:rPr>
        <w:t>tini, ovviamente nell'interpretazione offerta dai vincitori dello scontro politico avvenuto nel 1526, incarnata allegoricamente ora dall’infante, ora dalla giovane donna.</w:t>
      </w:r>
    </w:p>
    <w:p w:rsidR="00BB21D1" w:rsidRPr="00A66EE6" w:rsidRDefault="001F07DF" w:rsidP="00A66EE6">
      <w:pPr>
        <w:spacing w:after="0" w:line="360" w:lineRule="auto"/>
        <w:ind w:firstLine="567"/>
        <w:jc w:val="both"/>
        <w:rPr>
          <w:rFonts w:ascii="Times New Roman" w:hAnsi="Times New Roman" w:cs="Times New Roman"/>
          <w:sz w:val="24"/>
          <w:szCs w:val="24"/>
        </w:rPr>
      </w:pPr>
      <w:r w:rsidRPr="001F07DF">
        <w:rPr>
          <w:rFonts w:ascii="Times New Roman" w:hAnsi="Times New Roman" w:cs="Times New Roman"/>
          <w:sz w:val="24"/>
          <w:szCs w:val="24"/>
          <w:rPrChange w:id="1326" w:author="Giovanni" w:date="2020-11-15T00:55:00Z">
            <w:rPr>
              <w:rFonts w:ascii="Times New Roman" w:hAnsi="Times New Roman" w:cs="Times New Roman"/>
              <w:sz w:val="24"/>
              <w:szCs w:val="24"/>
              <w:vertAlign w:val="superscript"/>
            </w:rPr>
          </w:rPrChange>
        </w:rPr>
        <w:t xml:space="preserve">Per quanto riguarda la possibilità di un diretto interessamento dell’arcivescovo </w:t>
      </w:r>
      <w:proofErr w:type="spellStart"/>
      <w:r w:rsidRPr="001F07DF">
        <w:rPr>
          <w:rFonts w:ascii="Times New Roman" w:hAnsi="Times New Roman" w:cs="Times New Roman"/>
          <w:sz w:val="24"/>
          <w:szCs w:val="24"/>
          <w:rPrChange w:id="1327" w:author="Giovanni" w:date="2020-11-15T00:55:00Z">
            <w:rPr>
              <w:rFonts w:ascii="Times New Roman" w:hAnsi="Times New Roman" w:cs="Times New Roman"/>
              <w:sz w:val="24"/>
              <w:szCs w:val="24"/>
              <w:vertAlign w:val="superscript"/>
            </w:rPr>
          </w:rPrChange>
        </w:rPr>
        <w:t>Piccolomini</w:t>
      </w:r>
      <w:proofErr w:type="spellEnd"/>
      <w:r w:rsidRPr="001F07DF">
        <w:rPr>
          <w:rFonts w:ascii="Times New Roman" w:hAnsi="Times New Roman" w:cs="Times New Roman"/>
          <w:sz w:val="24"/>
          <w:szCs w:val="24"/>
          <w:rPrChange w:id="1328" w:author="Giovanni" w:date="2020-11-15T00:55:00Z">
            <w:rPr>
              <w:rFonts w:ascii="Times New Roman" w:hAnsi="Times New Roman" w:cs="Times New Roman"/>
              <w:sz w:val="24"/>
              <w:szCs w:val="24"/>
              <w:vertAlign w:val="superscript"/>
            </w:rPr>
          </w:rPrChange>
        </w:rPr>
        <w:t xml:space="preserve"> nell’affidamento a Peruzzi dei lavori nel Duomo, occorre osservare che, sebbene egli avesse trascorso lontano da Siena la maggior parte del suo mandato, non era tuttavia stato privo di zelo riformatore nei confronti della sua diocesi. Egli non era </w:t>
      </w:r>
      <w:del w:id="1329" w:author="Giovanni" w:date="2020-11-09T16:59:00Z">
        <w:r w:rsidRPr="001F07DF">
          <w:rPr>
            <w:rFonts w:ascii="Times New Roman" w:hAnsi="Times New Roman" w:cs="Times New Roman"/>
            <w:sz w:val="24"/>
            <w:szCs w:val="24"/>
            <w:rPrChange w:id="1330" w:author="Giovanni" w:date="2020-11-15T00:55:00Z">
              <w:rPr>
                <w:rFonts w:ascii="Times New Roman" w:hAnsi="Times New Roman" w:cs="Times New Roman"/>
                <w:sz w:val="24"/>
                <w:szCs w:val="24"/>
                <w:vertAlign w:val="superscript"/>
              </w:rPr>
            </w:rPrChange>
          </w:rPr>
          <w:delText xml:space="preserve">infatti </w:delText>
        </w:r>
      </w:del>
      <w:r w:rsidRPr="001F07DF">
        <w:rPr>
          <w:rFonts w:ascii="Times New Roman" w:hAnsi="Times New Roman" w:cs="Times New Roman"/>
          <w:sz w:val="24"/>
          <w:szCs w:val="24"/>
          <w:rPrChange w:id="1331" w:author="Giovanni" w:date="2020-11-15T00:55:00Z">
            <w:rPr>
              <w:rFonts w:ascii="Times New Roman" w:hAnsi="Times New Roman" w:cs="Times New Roman"/>
              <w:sz w:val="24"/>
              <w:szCs w:val="24"/>
              <w:vertAlign w:val="superscript"/>
            </w:rPr>
          </w:rPrChange>
        </w:rPr>
        <w:t xml:space="preserve">affatto privo di sensibilità e cultura religiosa prendendo attivamente parte, nell’ultima </w:t>
      </w:r>
      <w:proofErr w:type="gramStart"/>
      <w:r w:rsidRPr="001F07DF">
        <w:rPr>
          <w:rFonts w:ascii="Times New Roman" w:hAnsi="Times New Roman" w:cs="Times New Roman"/>
          <w:sz w:val="24"/>
          <w:szCs w:val="24"/>
          <w:rPrChange w:id="1332" w:author="Giovanni" w:date="2020-11-15T00:55:00Z">
            <w:rPr>
              <w:rFonts w:ascii="Times New Roman" w:hAnsi="Times New Roman" w:cs="Times New Roman"/>
              <w:sz w:val="24"/>
              <w:szCs w:val="24"/>
              <w:vertAlign w:val="superscript"/>
            </w:rPr>
          </w:rPrChange>
        </w:rPr>
        <w:t>parte</w:t>
      </w:r>
      <w:proofErr w:type="gramEnd"/>
      <w:r w:rsidRPr="001F07DF">
        <w:rPr>
          <w:rFonts w:ascii="Times New Roman" w:hAnsi="Times New Roman" w:cs="Times New Roman"/>
          <w:sz w:val="24"/>
          <w:szCs w:val="24"/>
          <w:rPrChange w:id="1333" w:author="Giovanni" w:date="2020-11-15T00:55:00Z">
            <w:rPr>
              <w:rFonts w:ascii="Times New Roman" w:hAnsi="Times New Roman" w:cs="Times New Roman"/>
              <w:sz w:val="24"/>
              <w:szCs w:val="24"/>
              <w:vertAlign w:val="superscript"/>
            </w:rPr>
          </w:rPrChange>
        </w:rPr>
        <w:t xml:space="preserve"> della sua vita alla Commissione per la Riforma (istituita nel 1536) che portò alla stesura del memoriale </w:t>
      </w:r>
      <w:proofErr w:type="spellStart"/>
      <w:r w:rsidRPr="001F07DF">
        <w:rPr>
          <w:rFonts w:ascii="Times New Roman" w:hAnsi="Times New Roman" w:cs="Times New Roman"/>
          <w:i/>
          <w:sz w:val="24"/>
          <w:szCs w:val="24"/>
          <w:rPrChange w:id="1334" w:author="Giovanni" w:date="2020-11-15T00:55:00Z">
            <w:rPr>
              <w:rFonts w:ascii="Times New Roman" w:hAnsi="Times New Roman" w:cs="Times New Roman"/>
              <w:i/>
              <w:sz w:val="24"/>
              <w:szCs w:val="24"/>
              <w:vertAlign w:val="superscript"/>
            </w:rPr>
          </w:rPrChange>
        </w:rPr>
        <w:t>Consilium</w:t>
      </w:r>
      <w:proofErr w:type="spellEnd"/>
      <w:r w:rsidRPr="001F07DF">
        <w:rPr>
          <w:rFonts w:ascii="Times New Roman" w:hAnsi="Times New Roman" w:cs="Times New Roman"/>
          <w:i/>
          <w:sz w:val="24"/>
          <w:szCs w:val="24"/>
          <w:rPrChange w:id="1335" w:author="Giovanni" w:date="2020-11-15T00:55:00Z">
            <w:rPr>
              <w:rFonts w:ascii="Times New Roman" w:hAnsi="Times New Roman" w:cs="Times New Roman"/>
              <w:i/>
              <w:sz w:val="24"/>
              <w:szCs w:val="24"/>
              <w:vertAlign w:val="superscript"/>
            </w:rPr>
          </w:rPrChange>
        </w:rPr>
        <w:t xml:space="preserve"> de </w:t>
      </w:r>
      <w:proofErr w:type="spellStart"/>
      <w:r w:rsidRPr="001F07DF">
        <w:rPr>
          <w:rFonts w:ascii="Times New Roman" w:hAnsi="Times New Roman" w:cs="Times New Roman"/>
          <w:i/>
          <w:sz w:val="24"/>
          <w:szCs w:val="24"/>
          <w:rPrChange w:id="1336" w:author="Giovanni" w:date="2020-11-15T00:55:00Z">
            <w:rPr>
              <w:rFonts w:ascii="Times New Roman" w:hAnsi="Times New Roman" w:cs="Times New Roman"/>
              <w:i/>
              <w:sz w:val="24"/>
              <w:szCs w:val="24"/>
              <w:vertAlign w:val="superscript"/>
            </w:rPr>
          </w:rPrChange>
        </w:rPr>
        <w:t>emendanda</w:t>
      </w:r>
      <w:proofErr w:type="spellEnd"/>
      <w:r w:rsidRPr="001F07DF">
        <w:rPr>
          <w:rFonts w:ascii="Times New Roman" w:hAnsi="Times New Roman" w:cs="Times New Roman"/>
          <w:i/>
          <w:sz w:val="24"/>
          <w:szCs w:val="24"/>
          <w:rPrChange w:id="1337" w:author="Giovanni" w:date="2020-11-15T00:55:00Z">
            <w:rPr>
              <w:rFonts w:ascii="Times New Roman" w:hAnsi="Times New Roman" w:cs="Times New Roman"/>
              <w:i/>
              <w:sz w:val="24"/>
              <w:szCs w:val="24"/>
              <w:vertAlign w:val="superscript"/>
            </w:rPr>
          </w:rPrChange>
        </w:rPr>
        <w:t xml:space="preserve"> Ecclesia</w:t>
      </w:r>
      <w:r w:rsidR="00BB21D1" w:rsidRPr="00A66EE6">
        <w:rPr>
          <w:rStyle w:val="Rimandonotadichiusura"/>
          <w:rFonts w:ascii="Times New Roman" w:hAnsi="Times New Roman" w:cs="Times New Roman"/>
          <w:i/>
          <w:sz w:val="24"/>
          <w:szCs w:val="24"/>
        </w:rPr>
        <w:endnoteReference w:id="93"/>
      </w:r>
      <w:r w:rsidR="00BB21D1" w:rsidRPr="00A66EE6">
        <w:rPr>
          <w:rFonts w:ascii="Times New Roman" w:hAnsi="Times New Roman" w:cs="Times New Roman"/>
          <w:sz w:val="24"/>
          <w:szCs w:val="24"/>
        </w:rPr>
        <w:t>. Nel corso del suo mandato egli si era speso in una serie di provvedimenti volti a favorire il buon ordine del clero canonicale, e il prestigio e la prosperità economica dell</w:t>
      </w:r>
      <w:r w:rsidRPr="001F07DF">
        <w:rPr>
          <w:rFonts w:ascii="Times New Roman" w:hAnsi="Times New Roman" w:cs="Times New Roman"/>
          <w:sz w:val="24"/>
          <w:szCs w:val="24"/>
          <w:rPrChange w:id="1338" w:author="Giovanni" w:date="2020-11-15T00:55:00Z">
            <w:rPr>
              <w:rFonts w:ascii="Times New Roman" w:hAnsi="Times New Roman" w:cs="Times New Roman"/>
              <w:sz w:val="24"/>
              <w:szCs w:val="24"/>
              <w:vertAlign w:val="superscript"/>
            </w:rPr>
          </w:rPrChange>
        </w:rPr>
        <w:t xml:space="preserve">a Cattedrale. Sin dal 1517 aveva attuato una riforma del clero della Duomo, radunandone i canonici in una congrega intitolata </w:t>
      </w:r>
      <w:proofErr w:type="gramStart"/>
      <w:r w:rsidRPr="001F07DF">
        <w:rPr>
          <w:rFonts w:ascii="Times New Roman" w:hAnsi="Times New Roman" w:cs="Times New Roman"/>
          <w:sz w:val="24"/>
          <w:szCs w:val="24"/>
          <w:rPrChange w:id="1339" w:author="Giovanni" w:date="2020-11-15T00:55:00Z">
            <w:rPr>
              <w:rFonts w:ascii="Times New Roman" w:hAnsi="Times New Roman" w:cs="Times New Roman"/>
              <w:sz w:val="24"/>
              <w:szCs w:val="24"/>
              <w:vertAlign w:val="superscript"/>
            </w:rPr>
          </w:rPrChange>
        </w:rPr>
        <w:t>ai</w:t>
      </w:r>
      <w:proofErr w:type="gramEnd"/>
      <w:r w:rsidRPr="001F07DF">
        <w:rPr>
          <w:rFonts w:ascii="Times New Roman" w:hAnsi="Times New Roman" w:cs="Times New Roman"/>
          <w:sz w:val="24"/>
          <w:szCs w:val="24"/>
          <w:rPrChange w:id="1340" w:author="Giovanni" w:date="2020-11-15T00:55:00Z">
            <w:rPr>
              <w:rFonts w:ascii="Times New Roman" w:hAnsi="Times New Roman" w:cs="Times New Roman"/>
              <w:sz w:val="24"/>
              <w:szCs w:val="24"/>
              <w:vertAlign w:val="superscript"/>
            </w:rPr>
          </w:rPrChange>
        </w:rPr>
        <w:t xml:space="preserve"> SS. Pietro e Paolo, fortemente sottomessa all’autorità del arcivescovo, un fatto che avrebbero potuto facilitare l’attuazione di interventi nell’edificio</w:t>
      </w:r>
      <w:r w:rsidR="00BB21D1" w:rsidRPr="00A66EE6">
        <w:rPr>
          <w:rStyle w:val="Rimandonotadichiusura"/>
          <w:rFonts w:ascii="Times New Roman" w:hAnsi="Times New Roman" w:cs="Times New Roman"/>
          <w:sz w:val="24"/>
          <w:szCs w:val="24"/>
        </w:rPr>
        <w:endnoteReference w:id="94"/>
      </w:r>
      <w:r w:rsidR="00BB21D1" w:rsidRPr="00A66EE6">
        <w:rPr>
          <w:rFonts w:ascii="Times New Roman" w:hAnsi="Times New Roman" w:cs="Times New Roman"/>
          <w:sz w:val="24"/>
          <w:szCs w:val="24"/>
        </w:rPr>
        <w:t xml:space="preserve">. Aveva inoltre un’indulgenza a chi facesse offerte </w:t>
      </w:r>
      <w:r w:rsidRPr="001F07DF">
        <w:rPr>
          <w:rFonts w:ascii="Times New Roman" w:hAnsi="Times New Roman" w:cs="Times New Roman"/>
          <w:sz w:val="24"/>
          <w:szCs w:val="24"/>
          <w:rPrChange w:id="1341" w:author="Giovanni" w:date="2020-11-15T00:55:00Z">
            <w:rPr>
              <w:rFonts w:ascii="Times New Roman" w:hAnsi="Times New Roman" w:cs="Times New Roman"/>
              <w:sz w:val="24"/>
              <w:szCs w:val="24"/>
              <w:vertAlign w:val="superscript"/>
            </w:rPr>
          </w:rPrChange>
        </w:rPr>
        <w:t xml:space="preserve">a questa stessa cappella, e ottenuto la conferma </w:t>
      </w:r>
      <w:proofErr w:type="gramStart"/>
      <w:r w:rsidRPr="001F07DF">
        <w:rPr>
          <w:rFonts w:ascii="Times New Roman" w:hAnsi="Times New Roman" w:cs="Times New Roman"/>
          <w:sz w:val="24"/>
          <w:szCs w:val="24"/>
          <w:rPrChange w:id="1342" w:author="Giovanni" w:date="2020-11-15T00:55:00Z">
            <w:rPr>
              <w:rFonts w:ascii="Times New Roman" w:hAnsi="Times New Roman" w:cs="Times New Roman"/>
              <w:sz w:val="24"/>
              <w:szCs w:val="24"/>
              <w:vertAlign w:val="superscript"/>
            </w:rPr>
          </w:rPrChange>
        </w:rPr>
        <w:t>papale</w:t>
      </w:r>
      <w:proofErr w:type="gramEnd"/>
      <w:r w:rsidRPr="001F07DF">
        <w:rPr>
          <w:rFonts w:ascii="Times New Roman" w:hAnsi="Times New Roman" w:cs="Times New Roman"/>
          <w:sz w:val="24"/>
          <w:szCs w:val="24"/>
          <w:rPrChange w:id="1343" w:author="Giovanni" w:date="2020-11-15T00:55:00Z">
            <w:rPr>
              <w:rFonts w:ascii="Times New Roman" w:hAnsi="Times New Roman" w:cs="Times New Roman"/>
              <w:sz w:val="24"/>
              <w:szCs w:val="24"/>
              <w:vertAlign w:val="superscript"/>
            </w:rPr>
          </w:rPrChange>
        </w:rPr>
        <w:t xml:space="preserve"> ad altre indulgenze già in precedenza assegnate alla Cattedrale da Pio II (1458-1464) e da Pio III, potenziale fonte di utili monetari da indirizzare all’Opera</w:t>
      </w:r>
      <w:r w:rsidR="00BB21D1" w:rsidRPr="00A66EE6">
        <w:rPr>
          <w:rStyle w:val="Rimandonotadichiusura"/>
          <w:rFonts w:ascii="Times New Roman" w:hAnsi="Times New Roman" w:cs="Times New Roman"/>
          <w:sz w:val="24"/>
          <w:szCs w:val="24"/>
        </w:rPr>
        <w:endnoteReference w:id="95"/>
      </w:r>
      <w:r w:rsidR="00BB21D1" w:rsidRPr="00A66EE6">
        <w:rPr>
          <w:rFonts w:ascii="Times New Roman" w:hAnsi="Times New Roman" w:cs="Times New Roman"/>
          <w:sz w:val="24"/>
          <w:szCs w:val="24"/>
        </w:rPr>
        <w:t>.</w:t>
      </w:r>
    </w:p>
    <w:p w:rsidR="00BB21D1" w:rsidRPr="00A66EE6" w:rsidRDefault="001F07DF" w:rsidP="00A66EE6">
      <w:pPr>
        <w:spacing w:after="0" w:line="360" w:lineRule="auto"/>
        <w:ind w:firstLine="567"/>
        <w:jc w:val="both"/>
        <w:rPr>
          <w:rFonts w:ascii="Times New Roman" w:hAnsi="Times New Roman" w:cs="Times New Roman"/>
          <w:sz w:val="24"/>
          <w:szCs w:val="24"/>
        </w:rPr>
      </w:pPr>
      <w:r>
        <w:rPr>
          <w:rStyle w:val="a"/>
          <w:rFonts w:ascii="Times New Roman" w:hAnsi="Times New Roman" w:cs="Times New Roman"/>
          <w:sz w:val="24"/>
          <w:szCs w:val="24"/>
          <w:bdr w:val="none" w:sz="0" w:space="0" w:color="auto" w:frame="1"/>
        </w:rPr>
        <w:t xml:space="preserve">Si può ipotizzare, pur in assenza di riscontri documentari, che egli sia stato direttamente coinvolto nei progetti per le nuove porte bronzee e per “gli altri disegni” concepiti del 1525. </w:t>
      </w:r>
      <w:r>
        <w:rPr>
          <w:rFonts w:ascii="Times New Roman" w:hAnsi="Times New Roman" w:cs="Times New Roman"/>
          <w:sz w:val="24"/>
          <w:szCs w:val="24"/>
        </w:rPr>
        <w:t>Anzi è possibile che proprio lui abbia mediato per l’affidamento dell’incarico a Peruzzi, al tempo impegnato come “</w:t>
      </w:r>
      <w:proofErr w:type="spellStart"/>
      <w:r>
        <w:rPr>
          <w:rFonts w:ascii="Times New Roman" w:hAnsi="Times New Roman" w:cs="Times New Roman"/>
          <w:sz w:val="24"/>
          <w:szCs w:val="24"/>
        </w:rPr>
        <w:t>Coadjutore</w:t>
      </w:r>
      <w:proofErr w:type="spellEnd"/>
      <w:r>
        <w:rPr>
          <w:rFonts w:ascii="Times New Roman" w:hAnsi="Times New Roman" w:cs="Times New Roman"/>
          <w:sz w:val="24"/>
          <w:szCs w:val="24"/>
        </w:rPr>
        <w:t>” di Antonio da Sangallo il Giovane nel cantiere della nuova S. Pietro.</w:t>
      </w:r>
      <w:r w:rsidR="00BB21D1" w:rsidRPr="00A66EE6">
        <w:rPr>
          <w:rStyle w:val="Rimandonotadichiusura"/>
          <w:rFonts w:ascii="Times New Roman" w:hAnsi="Times New Roman" w:cs="Times New Roman"/>
          <w:sz w:val="24"/>
          <w:szCs w:val="24"/>
        </w:rPr>
        <w:endnoteReference w:id="96"/>
      </w:r>
      <w:r w:rsidR="00BB21D1" w:rsidRPr="00A66EE6">
        <w:rPr>
          <w:rFonts w:ascii="Times New Roman" w:hAnsi="Times New Roman" w:cs="Times New Roman"/>
          <w:sz w:val="24"/>
          <w:szCs w:val="24"/>
        </w:rPr>
        <w:t xml:space="preserve"> Si può inoltre ritenere che in seguito al Sacco di Roma, pur rimanendo lontano dalla sua diocesi, egli possa essere rimasto influenzato dallo zelo mostrato da altri</w:t>
      </w:r>
      <w:r>
        <w:rPr>
          <w:rFonts w:ascii="Times New Roman" w:hAnsi="Times New Roman" w:cs="Times New Roman"/>
          <w:sz w:val="24"/>
          <w:szCs w:val="24"/>
        </w:rPr>
        <w:t xml:space="preserve"> due cardinali vescovi vicini a Clemente VII, Gian Matteo </w:t>
      </w:r>
      <w:proofErr w:type="spellStart"/>
      <w:r>
        <w:rPr>
          <w:rFonts w:ascii="Times New Roman" w:hAnsi="Times New Roman" w:cs="Times New Roman"/>
          <w:sz w:val="24"/>
          <w:szCs w:val="24"/>
        </w:rPr>
        <w:t>Giberti</w:t>
      </w:r>
      <w:proofErr w:type="spellEnd"/>
      <w:r>
        <w:rPr>
          <w:rFonts w:ascii="Times New Roman" w:hAnsi="Times New Roman" w:cs="Times New Roman"/>
          <w:sz w:val="24"/>
          <w:szCs w:val="24"/>
        </w:rPr>
        <w:t xml:space="preserve"> (1495-1543) e Onofrio Bartolini de’ Medici (1508/1509-1555), per la ristrutturazione formale e liturgica delle loro Chiese cattedrali di Verona e Pisa secondo indirizzi anticipatori delle future direttive tridentine.</w:t>
      </w:r>
      <w:r w:rsidR="00BB21D1" w:rsidRPr="00A66EE6">
        <w:rPr>
          <w:rStyle w:val="Rimandonotadichiusura"/>
          <w:rFonts w:ascii="Times New Roman" w:hAnsi="Times New Roman" w:cs="Times New Roman"/>
          <w:sz w:val="24"/>
          <w:szCs w:val="24"/>
        </w:rPr>
        <w:endnoteReference w:id="97"/>
      </w:r>
      <w:r w:rsidR="00BB21D1" w:rsidRPr="00A66EE6">
        <w:rPr>
          <w:rFonts w:ascii="Times New Roman" w:hAnsi="Times New Roman" w:cs="Times New Roman"/>
          <w:sz w:val="24"/>
          <w:szCs w:val="24"/>
        </w:rPr>
        <w:t xml:space="preserve"> </w:t>
      </w:r>
    </w:p>
    <w:p w:rsidR="00BB21D1" w:rsidRPr="00A66EE6" w:rsidRDefault="001F07DF" w:rsidP="00A66EE6">
      <w:pPr>
        <w:shd w:val="clear" w:color="auto" w:fill="FFFFFF"/>
        <w:spacing w:after="0" w:line="360" w:lineRule="auto"/>
        <w:ind w:firstLine="567"/>
        <w:jc w:val="both"/>
        <w:outlineLvl w:val="2"/>
        <w:rPr>
          <w:rFonts w:ascii="Times New Roman" w:hAnsi="Times New Roman" w:cs="Times New Roman"/>
          <w:sz w:val="24"/>
          <w:szCs w:val="24"/>
        </w:rPr>
      </w:pPr>
      <w:r>
        <w:rPr>
          <w:rFonts w:ascii="Times New Roman" w:hAnsi="Times New Roman" w:cs="Times New Roman"/>
          <w:sz w:val="24"/>
          <w:szCs w:val="24"/>
        </w:rPr>
        <w:t xml:space="preserve">Tra il </w:t>
      </w:r>
      <w:proofErr w:type="spellStart"/>
      <w:r>
        <w:rPr>
          <w:rFonts w:ascii="Times New Roman" w:hAnsi="Times New Roman" w:cs="Times New Roman"/>
          <w:sz w:val="24"/>
          <w:szCs w:val="24"/>
        </w:rPr>
        <w:t>Piccolomini</w:t>
      </w:r>
      <w:proofErr w:type="spellEnd"/>
      <w:r>
        <w:rPr>
          <w:rFonts w:ascii="Times New Roman" w:hAnsi="Times New Roman" w:cs="Times New Roman"/>
          <w:sz w:val="24"/>
          <w:szCs w:val="24"/>
        </w:rPr>
        <w:t xml:space="preserve"> e l’arcivescovo pisano, entrambi aderenti al partito imperiale e investiti </w:t>
      </w:r>
      <w:proofErr w:type="gramStart"/>
      <w:r>
        <w:rPr>
          <w:rFonts w:ascii="Times New Roman" w:hAnsi="Times New Roman" w:cs="Times New Roman"/>
          <w:sz w:val="24"/>
          <w:szCs w:val="24"/>
        </w:rPr>
        <w:t xml:space="preserve">di </w:t>
      </w:r>
      <w:proofErr w:type="gramEnd"/>
      <w:r>
        <w:rPr>
          <w:rFonts w:ascii="Times New Roman" w:hAnsi="Times New Roman" w:cs="Times New Roman"/>
          <w:sz w:val="24"/>
          <w:szCs w:val="24"/>
        </w:rPr>
        <w:t xml:space="preserve">incarichi diplomatici da Clemente VII, esisteva, in particolare, un ottimo rapporto, attestato anche dalla concessione da parte del primo a favore dell’altro delle proprie lucrose prerogative sull’Abbazia di S. </w:t>
      </w:r>
      <w:proofErr w:type="spellStart"/>
      <w:r>
        <w:rPr>
          <w:rFonts w:ascii="Times New Roman" w:hAnsi="Times New Roman" w:cs="Times New Roman"/>
          <w:sz w:val="24"/>
          <w:szCs w:val="24"/>
        </w:rPr>
        <w:t>Galgano</w:t>
      </w:r>
      <w:proofErr w:type="spellEnd"/>
      <w:r>
        <w:rPr>
          <w:rFonts w:ascii="Times New Roman" w:hAnsi="Times New Roman" w:cs="Times New Roman"/>
          <w:sz w:val="24"/>
          <w:szCs w:val="24"/>
        </w:rPr>
        <w:t xml:space="preserve"> nel 1525</w:t>
      </w:r>
      <w:r w:rsidR="00BB21D1" w:rsidRPr="00A66EE6">
        <w:rPr>
          <w:rStyle w:val="Rimandonotadichiusura"/>
          <w:rFonts w:ascii="Times New Roman" w:hAnsi="Times New Roman" w:cs="Times New Roman"/>
          <w:sz w:val="24"/>
          <w:szCs w:val="24"/>
        </w:rPr>
        <w:endnoteReference w:id="98"/>
      </w:r>
      <w:r w:rsidR="00BB21D1" w:rsidRPr="00A66EE6">
        <w:rPr>
          <w:rFonts w:ascii="Times New Roman" w:hAnsi="Times New Roman" w:cs="Times New Roman"/>
          <w:sz w:val="24"/>
          <w:szCs w:val="24"/>
        </w:rPr>
        <w:t xml:space="preserve">. Tornato a Pisa in seguito al Sacco di Roma, il cardinal Bartolini de’ Medici </w:t>
      </w:r>
      <w:r>
        <w:rPr>
          <w:rFonts w:ascii="Times New Roman" w:hAnsi="Times New Roman" w:cs="Times New Roman"/>
          <w:sz w:val="24"/>
          <w:szCs w:val="24"/>
        </w:rPr>
        <w:t xml:space="preserve">aveva sostenuto un ambizioso programma </w:t>
      </w:r>
      <w:proofErr w:type="gramStart"/>
      <w:r>
        <w:rPr>
          <w:rFonts w:ascii="Times New Roman" w:hAnsi="Times New Roman" w:cs="Times New Roman"/>
          <w:sz w:val="24"/>
          <w:szCs w:val="24"/>
        </w:rPr>
        <w:t xml:space="preserve">di </w:t>
      </w:r>
      <w:proofErr w:type="gramEnd"/>
      <w:r>
        <w:rPr>
          <w:rFonts w:ascii="Times New Roman" w:hAnsi="Times New Roman" w:cs="Times New Roman"/>
          <w:sz w:val="24"/>
          <w:szCs w:val="24"/>
        </w:rPr>
        <w:t xml:space="preserve">interventi nella propria Cattedrale che si avvalse dapprima di artisti locali come Silvio Cosini (1495-1549) e </w:t>
      </w:r>
      <w:proofErr w:type="spellStart"/>
      <w:r>
        <w:rPr>
          <w:rFonts w:ascii="Times New Roman" w:hAnsi="Times New Roman" w:cs="Times New Roman"/>
          <w:sz w:val="24"/>
          <w:szCs w:val="24"/>
        </w:rPr>
        <w:t>Stagio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Stagi</w:t>
      </w:r>
      <w:proofErr w:type="spellEnd"/>
      <w:r>
        <w:rPr>
          <w:rFonts w:ascii="Times New Roman" w:hAnsi="Times New Roman" w:cs="Times New Roman"/>
          <w:sz w:val="24"/>
          <w:szCs w:val="24"/>
        </w:rPr>
        <w:t xml:space="preserve"> (1496-1563) </w:t>
      </w:r>
      <w:r>
        <w:rPr>
          <w:rFonts w:ascii="Times New Roman" w:hAnsi="Times New Roman" w:cs="Times New Roman"/>
          <w:sz w:val="24"/>
          <w:szCs w:val="24"/>
        </w:rPr>
        <w:lastRenderedPageBreak/>
        <w:t xml:space="preserve">ma che coinvolse presto anche esuli della scena artistica romana come Perin del Vaga (1501-1547) e il </w:t>
      </w:r>
      <w:proofErr w:type="spellStart"/>
      <w:r>
        <w:rPr>
          <w:rFonts w:ascii="Times New Roman" w:hAnsi="Times New Roman" w:cs="Times New Roman"/>
          <w:sz w:val="24"/>
          <w:szCs w:val="24"/>
        </w:rPr>
        <w:t>Beccafumi</w:t>
      </w:r>
      <w:proofErr w:type="spellEnd"/>
      <w:r>
        <w:rPr>
          <w:rFonts w:ascii="Times New Roman" w:hAnsi="Times New Roman" w:cs="Times New Roman"/>
          <w:sz w:val="24"/>
          <w:szCs w:val="24"/>
        </w:rPr>
        <w:t xml:space="preserve">. Con il concorso di questi artisti, si ambiva a introdurre nella Cattedrale pisana una sontuosa decorazione di marmi, affreschi e stucchi, che aveva il suo principale modello nel grande cantiere raffaellesco delle Logge vaticane. </w:t>
      </w:r>
    </w:p>
    <w:p w:rsidR="00BB21D1" w:rsidRPr="00A66EE6" w:rsidRDefault="001F07DF" w:rsidP="00A66EE6">
      <w:pPr>
        <w:shd w:val="clear" w:color="auto" w:fill="FFFFFF"/>
        <w:spacing w:after="0" w:line="360" w:lineRule="auto"/>
        <w:ind w:firstLine="567"/>
        <w:jc w:val="both"/>
        <w:outlineLvl w:val="2"/>
        <w:rPr>
          <w:rFonts w:ascii="Times New Roman" w:hAnsi="Times New Roman" w:cs="Times New Roman"/>
          <w:sz w:val="24"/>
          <w:szCs w:val="24"/>
        </w:rPr>
      </w:pPr>
      <w:r>
        <w:rPr>
          <w:rFonts w:ascii="Times New Roman" w:hAnsi="Times New Roman" w:cs="Times New Roman"/>
          <w:sz w:val="24"/>
          <w:szCs w:val="24"/>
        </w:rPr>
        <w:t xml:space="preserve">Tra il 1523 e il 1532 le pareti </w:t>
      </w:r>
      <w:del w:id="1355" w:author="Giovanni" w:date="2020-11-04T21:11:00Z">
        <w:r>
          <w:rPr>
            <w:rFonts w:ascii="Times New Roman" w:hAnsi="Times New Roman" w:cs="Times New Roman"/>
            <w:sz w:val="24"/>
            <w:szCs w:val="24"/>
          </w:rPr>
          <w:delText>della Cattedrale</w:delText>
        </w:r>
      </w:del>
      <w:ins w:id="1356" w:author="Giovanni" w:date="2020-11-04T21:11:00Z">
        <w:r>
          <w:rPr>
            <w:rFonts w:ascii="Times New Roman" w:hAnsi="Times New Roman" w:cs="Times New Roman"/>
            <w:sz w:val="24"/>
            <w:szCs w:val="24"/>
          </w:rPr>
          <w:t>del tempio</w:t>
        </w:r>
      </w:ins>
      <w:r>
        <w:rPr>
          <w:rFonts w:ascii="Times New Roman" w:hAnsi="Times New Roman" w:cs="Times New Roman"/>
          <w:sz w:val="24"/>
          <w:szCs w:val="24"/>
        </w:rPr>
        <w:t xml:space="preserve"> furono liberate dalla miriade di piccoli altari accumulatisi nel corso dei secoli e scandite da grandiosi tabernacoli di marmo di ordine corinzio, con trabeazioni intagliare e un coronamento di timpani alternativamente triangolari e centinati, realizzati da </w:t>
      </w:r>
      <w:proofErr w:type="spellStart"/>
      <w:r>
        <w:rPr>
          <w:rFonts w:ascii="Times New Roman" w:hAnsi="Times New Roman" w:cs="Times New Roman"/>
          <w:sz w:val="24"/>
          <w:szCs w:val="24"/>
        </w:rPr>
        <w:t>Pandolfo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Fancelli</w:t>
      </w:r>
      <w:proofErr w:type="spellEnd"/>
      <w:r>
        <w:rPr>
          <w:rFonts w:ascii="Times New Roman" w:hAnsi="Times New Roman" w:cs="Times New Roman"/>
          <w:sz w:val="24"/>
          <w:szCs w:val="24"/>
        </w:rPr>
        <w:t xml:space="preserve"> (ultimo decennio del XV secolo-1526) e </w:t>
      </w:r>
      <w:proofErr w:type="spellStart"/>
      <w:r>
        <w:rPr>
          <w:rFonts w:ascii="Times New Roman" w:hAnsi="Times New Roman" w:cs="Times New Roman"/>
          <w:sz w:val="24"/>
          <w:szCs w:val="24"/>
        </w:rPr>
        <w:t>Stagio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Stagi</w:t>
      </w:r>
      <w:proofErr w:type="spellEnd"/>
      <w:ins w:id="1357" w:author="Giovanni" w:date="2020-11-09T17:00:00Z">
        <w:r>
          <w:rPr>
            <w:rFonts w:ascii="Times New Roman" w:hAnsi="Times New Roman" w:cs="Times New Roman"/>
            <w:sz w:val="24"/>
            <w:szCs w:val="24"/>
          </w:rPr>
          <w:t xml:space="preserve"> </w:t>
        </w:r>
      </w:ins>
      <w:proofErr w:type="gramStart"/>
      <w:ins w:id="1358" w:author="Giovanni" w:date="2020-11-14T23:41:00Z">
        <w:r>
          <w:rPr>
            <w:rFonts w:ascii="Times New Roman" w:hAnsi="Times New Roman" w:cs="Times New Roman"/>
            <w:sz w:val="24"/>
            <w:szCs w:val="24"/>
          </w:rPr>
          <w:t>(</w:t>
        </w:r>
        <w:proofErr w:type="gramEnd"/>
        <w:r>
          <w:rPr>
            <w:rFonts w:ascii="Times New Roman" w:hAnsi="Times New Roman" w:cs="Times New Roman"/>
            <w:sz w:val="24"/>
            <w:szCs w:val="24"/>
          </w:rPr>
          <w:t>fig. 26)</w:t>
        </w:r>
      </w:ins>
      <w:r>
        <w:rPr>
          <w:rFonts w:ascii="Times New Roman" w:hAnsi="Times New Roman" w:cs="Times New Roman"/>
          <w:sz w:val="24"/>
          <w:szCs w:val="24"/>
        </w:rPr>
        <w:t>; un’operazione rivoluzionaria, che precede di molti decenni gli interventi di adeguamento degli altari promossi nelle chiese conventuali fiorentine da Cosimo I de’ Medici (1519-1574) e usualmente indicati come prima e precoce risposta ai dettami della Controriforma</w:t>
      </w:r>
      <w:r w:rsidR="00BB21D1" w:rsidRPr="00A66EE6">
        <w:rPr>
          <w:rStyle w:val="Rimandonotadichiusura"/>
          <w:rFonts w:ascii="Times New Roman" w:hAnsi="Times New Roman" w:cs="Times New Roman"/>
          <w:sz w:val="24"/>
          <w:szCs w:val="24"/>
        </w:rPr>
        <w:endnoteReference w:id="99"/>
      </w:r>
      <w:r w:rsidR="00BB21D1" w:rsidRPr="00A66EE6">
        <w:rPr>
          <w:rFonts w:ascii="Times New Roman" w:hAnsi="Times New Roman" w:cs="Times New Roman"/>
          <w:sz w:val="24"/>
          <w:szCs w:val="24"/>
        </w:rPr>
        <w:t>. A Perin del Vaga, riparato a Pisa dopo la sua fuga da Roma, fu invece affidato il compito d</w:t>
      </w:r>
      <w:r>
        <w:rPr>
          <w:rFonts w:ascii="Times New Roman" w:hAnsi="Times New Roman" w:cs="Times New Roman"/>
          <w:sz w:val="24"/>
          <w:szCs w:val="24"/>
        </w:rPr>
        <w:t xml:space="preserve">i rinnovare con stucchi e affreschi sia il presbiterio </w:t>
      </w:r>
      <w:proofErr w:type="gramStart"/>
      <w:r>
        <w:rPr>
          <w:rFonts w:ascii="Times New Roman" w:hAnsi="Times New Roman" w:cs="Times New Roman"/>
          <w:sz w:val="24"/>
          <w:szCs w:val="24"/>
        </w:rPr>
        <w:t>che</w:t>
      </w:r>
      <w:proofErr w:type="gramEnd"/>
      <w:r>
        <w:rPr>
          <w:rFonts w:ascii="Times New Roman" w:hAnsi="Times New Roman" w:cs="Times New Roman"/>
          <w:sz w:val="24"/>
          <w:szCs w:val="24"/>
        </w:rPr>
        <w:t xml:space="preserve"> le braccia e </w:t>
      </w:r>
      <w:del w:id="1362" w:author="Giovanni" w:date="2020-11-04T21:14:00Z">
        <w:r>
          <w:rPr>
            <w:rFonts w:ascii="Times New Roman" w:hAnsi="Times New Roman" w:cs="Times New Roman"/>
            <w:sz w:val="24"/>
            <w:szCs w:val="24"/>
          </w:rPr>
          <w:delText xml:space="preserve">le </w:delText>
        </w:r>
      </w:del>
      <w:ins w:id="1363" w:author="Giovanni" w:date="2020-11-04T21:14:00Z">
        <w:r>
          <w:rPr>
            <w:rFonts w:ascii="Times New Roman" w:hAnsi="Times New Roman" w:cs="Times New Roman"/>
            <w:sz w:val="24"/>
            <w:szCs w:val="24"/>
          </w:rPr>
          <w:t>l’</w:t>
        </w:r>
      </w:ins>
      <w:r>
        <w:rPr>
          <w:rFonts w:ascii="Times New Roman" w:hAnsi="Times New Roman" w:cs="Times New Roman"/>
          <w:sz w:val="24"/>
          <w:szCs w:val="24"/>
        </w:rPr>
        <w:t>absidi del transetto</w:t>
      </w:r>
      <w:ins w:id="1364" w:author="Giovanni" w:date="2020-11-04T21:14:00Z">
        <w:r>
          <w:rPr>
            <w:rFonts w:ascii="Times New Roman" w:hAnsi="Times New Roman" w:cs="Times New Roman"/>
            <w:sz w:val="24"/>
            <w:szCs w:val="24"/>
          </w:rPr>
          <w:t xml:space="preserve"> dell’Incoronata</w:t>
        </w:r>
      </w:ins>
      <w:r w:rsidR="00BB21D1" w:rsidRPr="00A66EE6">
        <w:rPr>
          <w:rStyle w:val="Rimandonotadichiusura"/>
          <w:rFonts w:ascii="Times New Roman" w:hAnsi="Times New Roman" w:cs="Times New Roman"/>
          <w:sz w:val="24"/>
          <w:szCs w:val="24"/>
        </w:rPr>
        <w:endnoteReference w:id="100"/>
      </w:r>
      <w:ins w:id="1372" w:author="Giovanni" w:date="2020-11-09T17:01:00Z">
        <w:r w:rsidR="00A127E6" w:rsidRPr="00A66EE6">
          <w:rPr>
            <w:rFonts w:ascii="Times New Roman" w:hAnsi="Times New Roman" w:cs="Times New Roman"/>
            <w:sz w:val="24"/>
            <w:szCs w:val="24"/>
          </w:rPr>
          <w:t xml:space="preserve"> </w:t>
        </w:r>
      </w:ins>
      <w:proofErr w:type="gramStart"/>
      <w:ins w:id="1373" w:author="Giovanni" w:date="2020-11-14T23:41:00Z">
        <w:r w:rsidR="00A50652" w:rsidRPr="00A66EE6">
          <w:rPr>
            <w:rFonts w:ascii="Times New Roman" w:hAnsi="Times New Roman" w:cs="Times New Roman"/>
            <w:sz w:val="24"/>
            <w:szCs w:val="24"/>
          </w:rPr>
          <w:t>(fig</w:t>
        </w:r>
        <w:proofErr w:type="gramEnd"/>
        <w:r w:rsidR="00A50652" w:rsidRPr="00A66EE6">
          <w:rPr>
            <w:rFonts w:ascii="Times New Roman" w:hAnsi="Times New Roman" w:cs="Times New Roman"/>
            <w:sz w:val="24"/>
            <w:szCs w:val="24"/>
          </w:rPr>
          <w:t>. 27</w:t>
        </w:r>
        <w:proofErr w:type="gramStart"/>
        <w:r w:rsidR="00A50652" w:rsidRPr="00A66EE6">
          <w:rPr>
            <w:rFonts w:ascii="Times New Roman" w:hAnsi="Times New Roman" w:cs="Times New Roman"/>
            <w:sz w:val="24"/>
            <w:szCs w:val="24"/>
          </w:rPr>
          <w:t>)</w:t>
        </w:r>
      </w:ins>
      <w:r w:rsidR="00BB21D1" w:rsidRPr="00A66EE6">
        <w:rPr>
          <w:rFonts w:ascii="Times New Roman" w:hAnsi="Times New Roman" w:cs="Times New Roman"/>
          <w:sz w:val="24"/>
          <w:szCs w:val="24"/>
        </w:rPr>
        <w:t>.</w:t>
      </w:r>
      <w:proofErr w:type="gramEnd"/>
      <w:r w:rsidR="00BB21D1" w:rsidRPr="00A66EE6">
        <w:rPr>
          <w:rFonts w:ascii="Times New Roman" w:hAnsi="Times New Roman" w:cs="Times New Roman"/>
          <w:sz w:val="24"/>
          <w:szCs w:val="24"/>
        </w:rPr>
        <w:t xml:space="preserve"> Si tratta di un insieme d’interventi, che, senza</w:t>
      </w:r>
      <w:ins w:id="1374" w:author="Giovanni" w:date="2020-11-04T21:15:00Z">
        <w:r>
          <w:rPr>
            <w:rFonts w:ascii="Times New Roman" w:hAnsi="Times New Roman" w:cs="Times New Roman"/>
            <w:sz w:val="24"/>
            <w:szCs w:val="24"/>
          </w:rPr>
          <w:t xml:space="preserve"> in alcun modo</w:t>
        </w:r>
      </w:ins>
      <w:r>
        <w:rPr>
          <w:rFonts w:ascii="Times New Roman" w:hAnsi="Times New Roman" w:cs="Times New Roman"/>
          <w:sz w:val="24"/>
          <w:szCs w:val="24"/>
        </w:rPr>
        <w:t xml:space="preserve"> incidere sulle strutture </w:t>
      </w:r>
      <w:del w:id="1375" w:author="Giovanni" w:date="2020-11-04T21:15:00Z">
        <w:r>
          <w:rPr>
            <w:rFonts w:ascii="Times New Roman" w:hAnsi="Times New Roman" w:cs="Times New Roman"/>
            <w:sz w:val="24"/>
            <w:szCs w:val="24"/>
          </w:rPr>
          <w:delText xml:space="preserve">architettoniche </w:delText>
        </w:r>
      </w:del>
      <w:ins w:id="1376" w:author="Giovanni" w:date="2020-11-04T21:15:00Z">
        <w:r>
          <w:rPr>
            <w:rFonts w:ascii="Times New Roman" w:hAnsi="Times New Roman" w:cs="Times New Roman"/>
            <w:sz w:val="24"/>
            <w:szCs w:val="24"/>
          </w:rPr>
          <w:t xml:space="preserve">murarie e sulle linee architettoniche generali </w:t>
        </w:r>
      </w:ins>
      <w:r>
        <w:rPr>
          <w:rFonts w:ascii="Times New Roman" w:hAnsi="Times New Roman" w:cs="Times New Roman"/>
          <w:sz w:val="24"/>
          <w:szCs w:val="24"/>
        </w:rPr>
        <w:t>della Cattedrale pisana, sarebbe stata però sufficiente a ridefinirne interamente l’immagine su nuovi paradigmi liturgici e formali.</w:t>
      </w:r>
    </w:p>
    <w:p w:rsidR="00BB21D1" w:rsidRPr="00A66EE6" w:rsidRDefault="001F07DF" w:rsidP="00A66EE6">
      <w:pPr>
        <w:shd w:val="clear" w:color="auto" w:fill="FFFFFF"/>
        <w:spacing w:after="0" w:line="360" w:lineRule="auto"/>
        <w:ind w:firstLine="567"/>
        <w:jc w:val="both"/>
        <w:outlineLvl w:val="2"/>
        <w:rPr>
          <w:rFonts w:ascii="Times New Roman" w:hAnsi="Times New Roman" w:cs="Times New Roman"/>
          <w:sz w:val="24"/>
          <w:szCs w:val="24"/>
        </w:rPr>
      </w:pPr>
      <w:r>
        <w:rPr>
          <w:rFonts w:ascii="Times New Roman" w:hAnsi="Times New Roman" w:cs="Times New Roman"/>
          <w:sz w:val="24"/>
          <w:szCs w:val="24"/>
        </w:rPr>
        <w:t>Si potrebbe pensare che</w:t>
      </w:r>
      <w:ins w:id="1377" w:author="Giovanni" w:date="2020-11-04T21:16:00Z">
        <w:r>
          <w:rPr>
            <w:rFonts w:ascii="Times New Roman" w:hAnsi="Times New Roman" w:cs="Times New Roman"/>
            <w:sz w:val="24"/>
            <w:szCs w:val="24"/>
          </w:rPr>
          <w:t xml:space="preserve"> </w:t>
        </w:r>
      </w:ins>
      <w:del w:id="1378" w:author="Giovanni" w:date="2020-11-04T21:16:00Z">
        <w:r>
          <w:rPr>
            <w:rFonts w:ascii="Times New Roman" w:hAnsi="Times New Roman" w:cs="Times New Roman"/>
            <w:sz w:val="24"/>
            <w:szCs w:val="24"/>
          </w:rPr>
          <w:delText xml:space="preserve">, </w:delText>
        </w:r>
      </w:del>
      <w:r>
        <w:rPr>
          <w:rFonts w:ascii="Times New Roman" w:hAnsi="Times New Roman" w:cs="Times New Roman"/>
          <w:sz w:val="24"/>
          <w:szCs w:val="24"/>
        </w:rPr>
        <w:t xml:space="preserve">avvalendosi della presenza di Peruzzi a Siena, anche il cardinal </w:t>
      </w:r>
      <w:proofErr w:type="spellStart"/>
      <w:r>
        <w:rPr>
          <w:rFonts w:ascii="Times New Roman" w:hAnsi="Times New Roman" w:cs="Times New Roman"/>
          <w:sz w:val="24"/>
          <w:szCs w:val="24"/>
        </w:rPr>
        <w:t>Piccolomini</w:t>
      </w:r>
      <w:proofErr w:type="spellEnd"/>
      <w:r>
        <w:rPr>
          <w:rFonts w:ascii="Times New Roman" w:hAnsi="Times New Roman" w:cs="Times New Roman"/>
          <w:sz w:val="24"/>
          <w:szCs w:val="24"/>
        </w:rPr>
        <w:t xml:space="preserve"> intendesse attuare un programma di riforma nel Duomo cittadino e che a tal fine egli si sia consigliato sulle opere da realizzare proprio con il cardinale arcivescovo Bartolini. A sostegno dell’ipotesi di una diretta influenza dei lavori pisani sugli interventi progettati a Siena, mi sembra </w:t>
      </w:r>
      <w:proofErr w:type="gramStart"/>
      <w:r>
        <w:rPr>
          <w:rFonts w:ascii="Times New Roman" w:hAnsi="Times New Roman" w:cs="Times New Roman"/>
          <w:sz w:val="24"/>
          <w:szCs w:val="24"/>
        </w:rPr>
        <w:t>significativa</w:t>
      </w:r>
      <w:proofErr w:type="gramEnd"/>
      <w:r>
        <w:rPr>
          <w:rFonts w:ascii="Times New Roman" w:hAnsi="Times New Roman" w:cs="Times New Roman"/>
          <w:sz w:val="24"/>
          <w:szCs w:val="24"/>
        </w:rPr>
        <w:t xml:space="preserve"> la somiglianza di caratteri formali esistente tra il progetto di Baldassarre Peruzzi per l’abside di Siena e quello di </w:t>
      </w:r>
      <w:proofErr w:type="spellStart"/>
      <w:r>
        <w:rPr>
          <w:rFonts w:ascii="Times New Roman" w:hAnsi="Times New Roman" w:cs="Times New Roman"/>
          <w:sz w:val="24"/>
          <w:szCs w:val="24"/>
        </w:rPr>
        <w:t>Perino</w:t>
      </w:r>
      <w:proofErr w:type="spellEnd"/>
      <w:r>
        <w:rPr>
          <w:rFonts w:ascii="Times New Roman" w:hAnsi="Times New Roman" w:cs="Times New Roman"/>
          <w:sz w:val="24"/>
          <w:szCs w:val="24"/>
        </w:rPr>
        <w:t xml:space="preserve"> per la decorazione dell’abside del  transetto destro del Duomo pisano, entrambi progetti databili ai primi anni Trenta </w:t>
      </w:r>
      <w:r w:rsidRPr="001F07DF">
        <w:rPr>
          <w:rFonts w:ascii="Times New Roman" w:hAnsi="Times New Roman" w:cs="Times New Roman"/>
          <w:sz w:val="24"/>
          <w:szCs w:val="24"/>
          <w:rPrChange w:id="1379" w:author="Giovanni" w:date="2020-11-15T00:55:00Z">
            <w:rPr>
              <w:rFonts w:ascii="Times New Roman" w:hAnsi="Times New Roman" w:cs="Times New Roman"/>
              <w:sz w:val="24"/>
              <w:szCs w:val="24"/>
              <w:vertAlign w:val="superscript"/>
            </w:rPr>
          </w:rPrChange>
        </w:rPr>
        <w:t>(fig.</w:t>
      </w:r>
      <w:del w:id="1380" w:author="Giovanni" w:date="2020-11-13T09:25:00Z">
        <w:r w:rsidRPr="001F07DF">
          <w:rPr>
            <w:rFonts w:ascii="Times New Roman" w:hAnsi="Times New Roman" w:cs="Times New Roman"/>
            <w:sz w:val="24"/>
            <w:szCs w:val="24"/>
            <w:rPrChange w:id="1381" w:author="Giovanni" w:date="2020-11-15T00:55:00Z">
              <w:rPr>
                <w:rFonts w:ascii="Times New Roman" w:hAnsi="Times New Roman" w:cs="Times New Roman"/>
                <w:sz w:val="24"/>
                <w:szCs w:val="24"/>
                <w:vertAlign w:val="superscript"/>
              </w:rPr>
            </w:rPrChange>
          </w:rPr>
          <w:delText>12</w:delText>
        </w:r>
      </w:del>
      <w:ins w:id="1382" w:author="Giovanni" w:date="2020-11-13T09:25:00Z">
        <w:r w:rsidR="00C2095A" w:rsidRPr="00A66EE6">
          <w:rPr>
            <w:rFonts w:ascii="Times New Roman" w:hAnsi="Times New Roman" w:cs="Times New Roman"/>
            <w:sz w:val="24"/>
            <w:szCs w:val="24"/>
          </w:rPr>
          <w:t>2</w:t>
        </w:r>
      </w:ins>
      <w:ins w:id="1383" w:author="Giovanni" w:date="2020-11-14T23:41:00Z">
        <w:r w:rsidR="00A50652" w:rsidRPr="00A66EE6">
          <w:rPr>
            <w:rFonts w:ascii="Times New Roman" w:hAnsi="Times New Roman" w:cs="Times New Roman"/>
            <w:sz w:val="24"/>
            <w:szCs w:val="24"/>
          </w:rPr>
          <w:t>8</w:t>
        </w:r>
      </w:ins>
      <w:r w:rsidR="002B567D" w:rsidRPr="00A66EE6">
        <w:rPr>
          <w:rFonts w:ascii="Times New Roman" w:hAnsi="Times New Roman" w:cs="Times New Roman"/>
          <w:sz w:val="24"/>
          <w:szCs w:val="24"/>
        </w:rPr>
        <w:t>)</w:t>
      </w:r>
      <w:r w:rsidR="00BB21D1" w:rsidRPr="00A66EE6">
        <w:rPr>
          <w:rStyle w:val="Rimandonotadichiusura"/>
          <w:rFonts w:ascii="Times New Roman" w:hAnsi="Times New Roman" w:cs="Times New Roman"/>
          <w:sz w:val="24"/>
          <w:szCs w:val="24"/>
        </w:rPr>
        <w:endnoteReference w:id="101"/>
      </w:r>
      <w:r w:rsidR="00BB21D1" w:rsidRPr="00A66EE6">
        <w:rPr>
          <w:rFonts w:ascii="Times New Roman" w:hAnsi="Times New Roman" w:cs="Times New Roman"/>
          <w:sz w:val="24"/>
          <w:szCs w:val="24"/>
        </w:rPr>
        <w:t xml:space="preserve">. Entrambi i progetti si basano sull’idea di riproporzionare visivamente un punto focale di grande rilievo dei due edifici medievali tramite la realizzazione di una nuova </w:t>
      </w:r>
      <w:proofErr w:type="gramStart"/>
      <w:r w:rsidR="00BB21D1" w:rsidRPr="00A66EE6">
        <w:rPr>
          <w:rFonts w:ascii="Times New Roman" w:hAnsi="Times New Roman" w:cs="Times New Roman"/>
          <w:sz w:val="24"/>
          <w:szCs w:val="24"/>
        </w:rPr>
        <w:t>struttura</w:t>
      </w:r>
      <w:proofErr w:type="gramEnd"/>
      <w:r w:rsidR="00BB21D1" w:rsidRPr="00A66EE6">
        <w:rPr>
          <w:rFonts w:ascii="Times New Roman" w:hAnsi="Times New Roman" w:cs="Times New Roman"/>
          <w:sz w:val="24"/>
          <w:szCs w:val="24"/>
        </w:rPr>
        <w:t xml:space="preserve"> di proporzioni classi</w:t>
      </w:r>
      <w:r>
        <w:rPr>
          <w:rFonts w:ascii="Times New Roman" w:hAnsi="Times New Roman" w:cs="Times New Roman"/>
          <w:sz w:val="24"/>
          <w:szCs w:val="24"/>
        </w:rPr>
        <w:t xml:space="preserve">che: una struttura scavata nella massa </w:t>
      </w:r>
      <w:del w:id="1403" w:author="Giovanni" w:date="2020-11-04T21:17:00Z">
        <w:r>
          <w:rPr>
            <w:rFonts w:ascii="Times New Roman" w:hAnsi="Times New Roman" w:cs="Times New Roman"/>
            <w:sz w:val="24"/>
            <w:szCs w:val="24"/>
          </w:rPr>
          <w:delText xml:space="preserve">muraria </w:delText>
        </w:r>
      </w:del>
      <w:r>
        <w:rPr>
          <w:rFonts w:ascii="Times New Roman" w:hAnsi="Times New Roman" w:cs="Times New Roman"/>
          <w:sz w:val="24"/>
          <w:szCs w:val="24"/>
        </w:rPr>
        <w:t xml:space="preserve">del muro rettilineo del presbiterio trecentesco nel caso del progetto </w:t>
      </w:r>
      <w:proofErr w:type="spellStart"/>
      <w:r>
        <w:rPr>
          <w:rFonts w:ascii="Times New Roman" w:hAnsi="Times New Roman" w:cs="Times New Roman"/>
          <w:sz w:val="24"/>
          <w:szCs w:val="24"/>
        </w:rPr>
        <w:t>peruzzesco</w:t>
      </w:r>
      <w:proofErr w:type="spellEnd"/>
      <w:r>
        <w:rPr>
          <w:rFonts w:ascii="Times New Roman" w:hAnsi="Times New Roman" w:cs="Times New Roman"/>
          <w:sz w:val="24"/>
          <w:szCs w:val="24"/>
        </w:rPr>
        <w:t xml:space="preserve">, realizzata in aggetto nello </w:t>
      </w:r>
      <w:proofErr w:type="spellStart"/>
      <w:r>
        <w:rPr>
          <w:rFonts w:ascii="Times New Roman" w:hAnsi="Times New Roman" w:cs="Times New Roman"/>
          <w:sz w:val="24"/>
          <w:szCs w:val="24"/>
        </w:rPr>
        <w:t>slanciatissimo</w:t>
      </w:r>
      <w:proofErr w:type="spellEnd"/>
      <w:r>
        <w:rPr>
          <w:rFonts w:ascii="Times New Roman" w:hAnsi="Times New Roman" w:cs="Times New Roman"/>
          <w:sz w:val="24"/>
          <w:szCs w:val="24"/>
        </w:rPr>
        <w:t xml:space="preserve"> vano absidale medievale nel caso di Pisa. Peruzzi fu del resto a Pisa di ritorno da uno </w:t>
      </w:r>
      <w:proofErr w:type="gramStart"/>
      <w:r>
        <w:rPr>
          <w:rFonts w:ascii="Times New Roman" w:hAnsi="Times New Roman" w:cs="Times New Roman"/>
          <w:sz w:val="24"/>
          <w:szCs w:val="24"/>
        </w:rPr>
        <w:t>dei</w:t>
      </w:r>
      <w:proofErr w:type="gramEnd"/>
      <w:r>
        <w:rPr>
          <w:rFonts w:ascii="Times New Roman" w:hAnsi="Times New Roman" w:cs="Times New Roman"/>
          <w:sz w:val="24"/>
          <w:szCs w:val="24"/>
        </w:rPr>
        <w:t xml:space="preserve"> due viaggi compiuti al campo dell’Assedio di Firenze per conto del papa nel 1529 e nel 1530,</w:t>
      </w:r>
      <w:r w:rsidR="00BB21D1" w:rsidRPr="00A66EE6">
        <w:rPr>
          <w:rStyle w:val="Rimandonotadichiusura"/>
          <w:rFonts w:ascii="Times New Roman" w:hAnsi="Times New Roman" w:cs="Times New Roman"/>
          <w:sz w:val="24"/>
          <w:szCs w:val="24"/>
        </w:rPr>
        <w:endnoteReference w:id="102"/>
      </w:r>
      <w:r w:rsidR="00BB21D1" w:rsidRPr="00A66EE6">
        <w:rPr>
          <w:rFonts w:ascii="Times New Roman" w:hAnsi="Times New Roman" w:cs="Times New Roman"/>
          <w:sz w:val="24"/>
          <w:szCs w:val="24"/>
        </w:rPr>
        <w:t xml:space="preserve"> soffermandosi a misurare e disegnare con una certa attenzione il Duomo di quella città e le sue adiacenze monumentali</w:t>
      </w:r>
      <w:r w:rsidR="00BB21D1" w:rsidRPr="00A66EE6">
        <w:rPr>
          <w:rStyle w:val="Rimandonotadichiusura"/>
          <w:rFonts w:ascii="Times New Roman" w:hAnsi="Times New Roman" w:cs="Times New Roman"/>
          <w:sz w:val="24"/>
          <w:szCs w:val="24"/>
        </w:rPr>
        <w:endnoteReference w:id="103"/>
      </w:r>
      <w:r w:rsidR="00BB21D1" w:rsidRPr="00A66EE6">
        <w:rPr>
          <w:rFonts w:ascii="Times New Roman" w:hAnsi="Times New Roman" w:cs="Times New Roman"/>
          <w:sz w:val="24"/>
          <w:szCs w:val="24"/>
        </w:rPr>
        <w:t xml:space="preserve">. Può aver pertanto avuto occasione di vedere di persona i primi nuovi altari eretti dal </w:t>
      </w:r>
      <w:proofErr w:type="spellStart"/>
      <w:r w:rsidR="00BB21D1" w:rsidRPr="00A66EE6">
        <w:rPr>
          <w:rFonts w:ascii="Times New Roman" w:hAnsi="Times New Roman" w:cs="Times New Roman"/>
          <w:sz w:val="24"/>
          <w:szCs w:val="24"/>
        </w:rPr>
        <w:t>Fancelli</w:t>
      </w:r>
      <w:proofErr w:type="spellEnd"/>
      <w:r w:rsidR="00BB21D1" w:rsidRPr="00A66EE6">
        <w:rPr>
          <w:rFonts w:ascii="Times New Roman" w:hAnsi="Times New Roman" w:cs="Times New Roman"/>
          <w:sz w:val="24"/>
          <w:szCs w:val="24"/>
        </w:rPr>
        <w:t xml:space="preserve"> e dallo </w:t>
      </w:r>
      <w:proofErr w:type="spellStart"/>
      <w:r w:rsidR="00BB21D1" w:rsidRPr="00A66EE6">
        <w:rPr>
          <w:rFonts w:ascii="Times New Roman" w:hAnsi="Times New Roman" w:cs="Times New Roman"/>
          <w:sz w:val="24"/>
          <w:szCs w:val="24"/>
        </w:rPr>
        <w:t>Stagi</w:t>
      </w:r>
      <w:proofErr w:type="spellEnd"/>
      <w:r w:rsidR="00BB21D1" w:rsidRPr="00A66EE6">
        <w:rPr>
          <w:rFonts w:ascii="Times New Roman" w:hAnsi="Times New Roman" w:cs="Times New Roman"/>
          <w:sz w:val="24"/>
          <w:szCs w:val="24"/>
        </w:rPr>
        <w:t xml:space="preserve"> e i proge</w:t>
      </w:r>
      <w:r>
        <w:rPr>
          <w:rFonts w:ascii="Times New Roman" w:hAnsi="Times New Roman" w:cs="Times New Roman"/>
          <w:sz w:val="24"/>
          <w:szCs w:val="24"/>
        </w:rPr>
        <w:t xml:space="preserve">tti per altri interventi decorativi summenzionati.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La direzione di un ecclesiastico traspare chiaramente in alcuni aspetti iconografici dei progetti di Peruzzi per la Cattedrale. Le importanti modifiche apportate all’opera del Vecchietta, per </w:t>
      </w:r>
      <w:r>
        <w:rPr>
          <w:rFonts w:ascii="Times New Roman" w:hAnsi="Times New Roman" w:cs="Times New Roman"/>
          <w:sz w:val="24"/>
          <w:szCs w:val="24"/>
        </w:rPr>
        <w:lastRenderedPageBreak/>
        <w:t>esempio, accentuano il valore sacrale e le implicazioni eucaristiche dell’opera quattrocentesca</w:t>
      </w:r>
      <w:r w:rsidR="00BB21D1" w:rsidRPr="00A66EE6">
        <w:rPr>
          <w:rStyle w:val="Rimandonotadichiusura"/>
          <w:rFonts w:ascii="Times New Roman" w:hAnsi="Times New Roman" w:cs="Times New Roman"/>
          <w:sz w:val="24"/>
          <w:szCs w:val="24"/>
        </w:rPr>
        <w:endnoteReference w:id="104"/>
      </w:r>
      <w:r w:rsidR="00BB21D1" w:rsidRPr="00A66EE6">
        <w:rPr>
          <w:rFonts w:ascii="Times New Roman" w:hAnsi="Times New Roman" w:cs="Times New Roman"/>
          <w:sz w:val="24"/>
          <w:szCs w:val="24"/>
        </w:rPr>
        <w:t>. Nella riconfigurazione e nel riallestimento immaginato da Peruzzi</w:t>
      </w:r>
      <w:ins w:id="1444" w:author="Giovanni" w:date="2020-11-09T17:13:00Z">
        <w:r>
          <w:rPr>
            <w:rFonts w:ascii="Times New Roman" w:hAnsi="Times New Roman" w:cs="Times New Roman"/>
            <w:sz w:val="24"/>
            <w:szCs w:val="24"/>
          </w:rPr>
          <w:t>,</w:t>
        </w:r>
      </w:ins>
      <w:r>
        <w:rPr>
          <w:rFonts w:ascii="Times New Roman" w:hAnsi="Times New Roman" w:cs="Times New Roman"/>
          <w:sz w:val="24"/>
          <w:szCs w:val="24"/>
        </w:rPr>
        <w:t xml:space="preserve"> il diafano corpo del tabernacolo, attraversato liberamente dalla luce delle candele dell’altare e del coro, probabilmente anche da un lume collocato all’interno, si sarebbe meglio imposto all’attenzione dei fedeli nella penombra della Cattedrale</w:t>
      </w:r>
      <w:ins w:id="1445" w:author="Giovanni" w:date="2020-11-04T21:20:00Z">
        <w:r>
          <w:rPr>
            <w:rFonts w:ascii="Times New Roman" w:hAnsi="Times New Roman" w:cs="Times New Roman"/>
            <w:sz w:val="24"/>
            <w:szCs w:val="24"/>
          </w:rPr>
          <w:t xml:space="preserve"> </w:t>
        </w:r>
      </w:ins>
      <w:proofErr w:type="gramStart"/>
      <w:ins w:id="1446" w:author="Giovanni" w:date="2020-11-04T21:21:00Z">
        <w:r>
          <w:rPr>
            <w:rFonts w:ascii="Times New Roman" w:hAnsi="Times New Roman" w:cs="Times New Roman"/>
            <w:sz w:val="24"/>
            <w:szCs w:val="24"/>
          </w:rPr>
          <w:t>di</w:t>
        </w:r>
        <w:proofErr w:type="gramEnd"/>
        <w:r>
          <w:rPr>
            <w:rFonts w:ascii="Times New Roman" w:hAnsi="Times New Roman" w:cs="Times New Roman"/>
            <w:sz w:val="24"/>
            <w:szCs w:val="24"/>
          </w:rPr>
          <w:t xml:space="preserve"> quanto avrebbe fatto</w:t>
        </w:r>
      </w:ins>
      <w:ins w:id="1447" w:author="Giovanni" w:date="2020-11-04T21:20:00Z">
        <w:r>
          <w:rPr>
            <w:rFonts w:ascii="Times New Roman" w:hAnsi="Times New Roman" w:cs="Times New Roman"/>
            <w:sz w:val="24"/>
            <w:szCs w:val="24"/>
          </w:rPr>
          <w:t xml:space="preserve"> nel suo allestimento</w:t>
        </w:r>
      </w:ins>
      <w:ins w:id="1448" w:author="Giovanni" w:date="2020-11-04T21:21:00Z">
        <w:r>
          <w:rPr>
            <w:rFonts w:ascii="Times New Roman" w:hAnsi="Times New Roman" w:cs="Times New Roman"/>
            <w:sz w:val="24"/>
            <w:szCs w:val="24"/>
          </w:rPr>
          <w:t xml:space="preserve"> originario</w:t>
        </w:r>
      </w:ins>
      <w:r>
        <w:rPr>
          <w:rFonts w:ascii="Times New Roman" w:hAnsi="Times New Roman" w:cs="Times New Roman"/>
          <w:sz w:val="24"/>
          <w:szCs w:val="24"/>
        </w:rPr>
        <w:t xml:space="preserve">. La modifica del piede, lo avrebbe visivamente assimilato a un antico cratere vinario, rendendo più ricca la simbologia eucaristica del tabernacolo. La </w:t>
      </w:r>
      <w:proofErr w:type="gramStart"/>
      <w:r>
        <w:rPr>
          <w:rFonts w:ascii="Times New Roman" w:hAnsi="Times New Roman" w:cs="Times New Roman"/>
          <w:sz w:val="24"/>
          <w:szCs w:val="24"/>
        </w:rPr>
        <w:t>collocazione</w:t>
      </w:r>
      <w:proofErr w:type="gramEnd"/>
      <w:r>
        <w:rPr>
          <w:rFonts w:ascii="Times New Roman" w:hAnsi="Times New Roman" w:cs="Times New Roman"/>
          <w:sz w:val="24"/>
          <w:szCs w:val="24"/>
        </w:rPr>
        <w:t xml:space="preserve"> delle figure di virtù al di sotto del ciborio, sembra volutamente inteso a evocare in immagine l’incipit del Salmo 83: “</w:t>
      </w:r>
      <w:proofErr w:type="spellStart"/>
      <w:r>
        <w:rPr>
          <w:rFonts w:ascii="Times New Roman" w:hAnsi="Times New Roman" w:cs="Times New Roman"/>
          <w:sz w:val="24"/>
          <w:szCs w:val="24"/>
        </w:rPr>
        <w:t>Quam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dilecta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tabernacula</w:t>
      </w:r>
      <w:proofErr w:type="spellEnd"/>
      <w:r>
        <w:rPr>
          <w:rFonts w:ascii="Times New Roman" w:hAnsi="Times New Roman" w:cs="Times New Roman"/>
          <w:sz w:val="24"/>
          <w:szCs w:val="24"/>
        </w:rPr>
        <w:t xml:space="preserve"> tua, </w:t>
      </w:r>
      <w:proofErr w:type="spellStart"/>
      <w:r>
        <w:rPr>
          <w:rFonts w:ascii="Times New Roman" w:hAnsi="Times New Roman" w:cs="Times New Roman"/>
          <w:sz w:val="24"/>
          <w:szCs w:val="24"/>
        </w:rPr>
        <w:t>Domine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Virtutum</w:t>
      </w:r>
      <w:proofErr w:type="spellEnd"/>
      <w:r>
        <w:rPr>
          <w:rFonts w:ascii="Times New Roman" w:hAnsi="Times New Roman" w:cs="Times New Roman"/>
          <w:sz w:val="24"/>
          <w:szCs w:val="24"/>
        </w:rPr>
        <w:t>”.</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Il richiamo a elementi caratterizzanti della decorazione musiva di S. Sabina nel progetto per la decorazione del catino della nuova abside senese divisato da Peruzzi potrebbe essere stato un desiderio dall’arcivescovo </w:t>
      </w:r>
      <w:proofErr w:type="spellStart"/>
      <w:r>
        <w:rPr>
          <w:rFonts w:ascii="Times New Roman" w:hAnsi="Times New Roman" w:cs="Times New Roman"/>
          <w:sz w:val="24"/>
          <w:szCs w:val="24"/>
        </w:rPr>
        <w:t>Piccolomini</w:t>
      </w:r>
      <w:proofErr w:type="spellEnd"/>
      <w:r>
        <w:rPr>
          <w:rFonts w:ascii="Times New Roman" w:hAnsi="Times New Roman" w:cs="Times New Roman"/>
          <w:sz w:val="24"/>
          <w:szCs w:val="24"/>
        </w:rPr>
        <w:t xml:space="preserve">, che aveva ricevuto la porpora proprio col titolo di quell’antica basilica romana, benché sin dal 1521 egli fosse passato al titolo di S. </w:t>
      </w:r>
      <w:proofErr w:type="spellStart"/>
      <w:r>
        <w:rPr>
          <w:rFonts w:ascii="Times New Roman" w:hAnsi="Times New Roman" w:cs="Times New Roman"/>
          <w:sz w:val="24"/>
          <w:szCs w:val="24"/>
        </w:rPr>
        <w:t>Balbina</w:t>
      </w:r>
      <w:proofErr w:type="spellEnd"/>
      <w:r>
        <w:rPr>
          <w:rFonts w:ascii="Times New Roman" w:hAnsi="Times New Roman" w:cs="Times New Roman"/>
          <w:sz w:val="24"/>
          <w:szCs w:val="24"/>
        </w:rPr>
        <w:t xml:space="preserve"> e poi, nel 1524, a quello di </w:t>
      </w:r>
      <w:proofErr w:type="spellStart"/>
      <w:r>
        <w:rPr>
          <w:rFonts w:ascii="Times New Roman" w:hAnsi="Times New Roman" w:cs="Times New Roman"/>
          <w:sz w:val="24"/>
          <w:szCs w:val="24"/>
        </w:rPr>
        <w:t>Palestrina</w:t>
      </w:r>
      <w:proofErr w:type="spellEnd"/>
      <w:r>
        <w:rPr>
          <w:rFonts w:ascii="Times New Roman" w:hAnsi="Times New Roman" w:cs="Times New Roman"/>
          <w:sz w:val="24"/>
          <w:szCs w:val="24"/>
        </w:rPr>
        <w:t xml:space="preserve">. Egli potrebbe inoltre aver imposto all’artista il tema della Trasfigurazione. Questo episodio sacro, benché oggetto di trasposizioni absidali musive medievali in area orientale </w:t>
      </w:r>
      <w:proofErr w:type="gramStart"/>
      <w:r>
        <w:rPr>
          <w:rFonts w:ascii="Times New Roman" w:hAnsi="Times New Roman" w:cs="Times New Roman"/>
          <w:sz w:val="24"/>
          <w:szCs w:val="24"/>
        </w:rPr>
        <w:t>è assente</w:t>
      </w:r>
      <w:proofErr w:type="gramEnd"/>
      <w:r>
        <w:rPr>
          <w:rFonts w:ascii="Times New Roman" w:hAnsi="Times New Roman" w:cs="Times New Roman"/>
          <w:sz w:val="24"/>
          <w:szCs w:val="24"/>
        </w:rPr>
        <w:t xml:space="preserve"> in ambito romano e discorda quindi dai modelli formali del progetto per la nuova abside. Tuttavia esso è funzionale alla tessitura di un complesso discorso liturgico, esaltando il tema eucaristico dell’altare sottostante. Sul monte </w:t>
      </w:r>
      <w:proofErr w:type="spellStart"/>
      <w:r>
        <w:rPr>
          <w:rFonts w:ascii="Times New Roman" w:hAnsi="Times New Roman" w:cs="Times New Roman"/>
          <w:sz w:val="24"/>
          <w:szCs w:val="24"/>
        </w:rPr>
        <w:t>Tabor</w:t>
      </w:r>
      <w:proofErr w:type="spellEnd"/>
      <w:r>
        <w:rPr>
          <w:rFonts w:ascii="Times New Roman" w:hAnsi="Times New Roman" w:cs="Times New Roman"/>
          <w:sz w:val="24"/>
          <w:szCs w:val="24"/>
        </w:rPr>
        <w:t xml:space="preserve">, infatti, il corpo di Cristo si rivelò agli Apostoli Pietro, Giovanni e Giacomo Maggiore, risplendente di luce e in vesti di perfetto candore, come una prefigurazione dell’ostia consacrata. Inoltre secondo il racconto degli evangelisti, Pietro, sbigottito dalla visione, si offrì di costruire </w:t>
      </w:r>
      <w:del w:id="1449" w:author="Giovanni" w:date="2020-11-13T09:28:00Z">
        <w:r>
          <w:rPr>
            <w:rFonts w:ascii="Times New Roman" w:hAnsi="Times New Roman" w:cs="Times New Roman"/>
            <w:sz w:val="24"/>
            <w:szCs w:val="24"/>
          </w:rPr>
          <w:delText xml:space="preserve">un </w:delText>
        </w:r>
      </w:del>
      <w:ins w:id="1450" w:author="Giovanni" w:date="2020-11-13T09:28:00Z">
        <w:r>
          <w:rPr>
            <w:rFonts w:ascii="Times New Roman" w:hAnsi="Times New Roman" w:cs="Times New Roman"/>
            <w:sz w:val="24"/>
            <w:szCs w:val="24"/>
          </w:rPr>
          <w:t xml:space="preserve">dei </w:t>
        </w:r>
      </w:ins>
      <w:r>
        <w:rPr>
          <w:rFonts w:ascii="Times New Roman" w:hAnsi="Times New Roman" w:cs="Times New Roman"/>
          <w:sz w:val="24"/>
          <w:szCs w:val="24"/>
        </w:rPr>
        <w:t>“</w:t>
      </w:r>
      <w:proofErr w:type="spellStart"/>
      <w:del w:id="1451" w:author="Giovanni" w:date="2020-11-13T09:28:00Z">
        <w:r>
          <w:rPr>
            <w:rFonts w:ascii="Times New Roman" w:hAnsi="Times New Roman" w:cs="Times New Roman"/>
            <w:sz w:val="24"/>
            <w:szCs w:val="24"/>
          </w:rPr>
          <w:delText>t</w:delText>
        </w:r>
        <w:r w:rsidRPr="001F07DF">
          <w:rPr>
            <w:rFonts w:ascii="Times New Roman" w:hAnsi="Times New Roman" w:cs="Times New Roman"/>
            <w:sz w:val="24"/>
            <w:szCs w:val="24"/>
            <w:rPrChange w:id="1452" w:author="Giovanni" w:date="2020-11-15T00:55:00Z">
              <w:rPr>
                <w:rFonts w:ascii="Times New Roman" w:hAnsi="Times New Roman" w:cs="Times New Roman"/>
                <w:sz w:val="24"/>
                <w:szCs w:val="24"/>
                <w:vertAlign w:val="superscript"/>
              </w:rPr>
            </w:rPrChange>
          </w:rPr>
          <w:delText>abernacol</w:delText>
        </w:r>
        <w:r w:rsidR="00BB21D1" w:rsidRPr="00A66EE6" w:rsidDel="00A02C4A">
          <w:rPr>
            <w:rFonts w:ascii="Times New Roman" w:hAnsi="Times New Roman" w:cs="Times New Roman"/>
            <w:sz w:val="24"/>
            <w:szCs w:val="24"/>
          </w:rPr>
          <w:delText>o</w:delText>
        </w:r>
      </w:del>
      <w:ins w:id="1453" w:author="Giovanni" w:date="2020-11-13T09:28:00Z">
        <w:r w:rsidR="00A02C4A" w:rsidRPr="00A66EE6">
          <w:rPr>
            <w:rFonts w:ascii="Times New Roman" w:hAnsi="Times New Roman" w:cs="Times New Roman"/>
            <w:sz w:val="24"/>
            <w:szCs w:val="24"/>
          </w:rPr>
          <w:t>t</w:t>
        </w:r>
        <w:r w:rsidRPr="001F07DF">
          <w:rPr>
            <w:rFonts w:ascii="Times New Roman" w:hAnsi="Times New Roman" w:cs="Times New Roman"/>
            <w:sz w:val="24"/>
            <w:szCs w:val="24"/>
            <w:rPrChange w:id="1454" w:author="Giovanni" w:date="2020-11-15T00:55:00Z">
              <w:rPr>
                <w:rFonts w:ascii="Times New Roman" w:hAnsi="Times New Roman" w:cs="Times New Roman"/>
                <w:sz w:val="24"/>
                <w:szCs w:val="24"/>
                <w:vertAlign w:val="superscript"/>
              </w:rPr>
            </w:rPrChange>
          </w:rPr>
          <w:t>abernacul</w:t>
        </w:r>
        <w:r w:rsidR="00A02C4A" w:rsidRPr="00A66EE6">
          <w:rPr>
            <w:rFonts w:ascii="Times New Roman" w:hAnsi="Times New Roman" w:cs="Times New Roman"/>
            <w:sz w:val="24"/>
            <w:szCs w:val="24"/>
          </w:rPr>
          <w:t>a</w:t>
        </w:r>
      </w:ins>
      <w:proofErr w:type="spellEnd"/>
      <w:r w:rsidR="00BB21D1" w:rsidRPr="00A66EE6">
        <w:rPr>
          <w:rFonts w:ascii="Times New Roman" w:hAnsi="Times New Roman" w:cs="Times New Roman"/>
          <w:sz w:val="24"/>
          <w:szCs w:val="24"/>
        </w:rPr>
        <w:t xml:space="preserve">”, </w:t>
      </w:r>
      <w:proofErr w:type="gramStart"/>
      <w:r w:rsidR="00BB21D1" w:rsidRPr="00A66EE6">
        <w:rPr>
          <w:rFonts w:ascii="Times New Roman" w:hAnsi="Times New Roman" w:cs="Times New Roman"/>
          <w:sz w:val="24"/>
          <w:szCs w:val="24"/>
        </w:rPr>
        <w:t>ovvero</w:t>
      </w:r>
      <w:proofErr w:type="gramEnd"/>
      <w:r w:rsidR="00BB21D1" w:rsidRPr="00A66EE6">
        <w:rPr>
          <w:rFonts w:ascii="Times New Roman" w:hAnsi="Times New Roman" w:cs="Times New Roman"/>
          <w:sz w:val="24"/>
          <w:szCs w:val="24"/>
        </w:rPr>
        <w:t xml:space="preserve"> </w:t>
      </w:r>
      <w:del w:id="1455" w:author="Giovanni" w:date="2020-11-13T09:28:00Z">
        <w:r>
          <w:rPr>
            <w:rFonts w:ascii="Times New Roman" w:hAnsi="Times New Roman" w:cs="Times New Roman"/>
            <w:sz w:val="24"/>
            <w:szCs w:val="24"/>
          </w:rPr>
          <w:delText xml:space="preserve">una </w:delText>
        </w:r>
      </w:del>
      <w:ins w:id="1456" w:author="Giovanni" w:date="2020-11-13T09:28:00Z">
        <w:r>
          <w:rPr>
            <w:rFonts w:ascii="Times New Roman" w:hAnsi="Times New Roman" w:cs="Times New Roman"/>
            <w:sz w:val="24"/>
            <w:szCs w:val="24"/>
          </w:rPr>
          <w:t xml:space="preserve">delle </w:t>
        </w:r>
      </w:ins>
      <w:del w:id="1457" w:author="Giovanni" w:date="2020-11-15T00:15:00Z">
        <w:r>
          <w:rPr>
            <w:rFonts w:ascii="Times New Roman" w:hAnsi="Times New Roman" w:cs="Times New Roman"/>
            <w:sz w:val="24"/>
            <w:szCs w:val="24"/>
          </w:rPr>
          <w:delText xml:space="preserve">piccola </w:delText>
        </w:r>
      </w:del>
      <w:ins w:id="1458" w:author="Giovanni" w:date="2020-11-15T00:15:00Z">
        <w:r>
          <w:rPr>
            <w:rFonts w:ascii="Times New Roman" w:hAnsi="Times New Roman" w:cs="Times New Roman"/>
            <w:sz w:val="24"/>
            <w:szCs w:val="24"/>
          </w:rPr>
          <w:t xml:space="preserve">piccole </w:t>
        </w:r>
      </w:ins>
      <w:del w:id="1459" w:author="Giovanni" w:date="2020-11-13T09:28:00Z">
        <w:r>
          <w:rPr>
            <w:rFonts w:ascii="Times New Roman" w:hAnsi="Times New Roman" w:cs="Times New Roman"/>
            <w:sz w:val="24"/>
            <w:szCs w:val="24"/>
          </w:rPr>
          <w:delText>capanna</w:delText>
        </w:r>
      </w:del>
      <w:ins w:id="1460" w:author="Giovanni" w:date="2020-11-13T09:28:00Z">
        <w:r>
          <w:rPr>
            <w:rFonts w:ascii="Times New Roman" w:hAnsi="Times New Roman" w:cs="Times New Roman"/>
            <w:sz w:val="24"/>
            <w:szCs w:val="24"/>
          </w:rPr>
          <w:t>capanne</w:t>
        </w:r>
      </w:ins>
      <w:del w:id="1461" w:author="Giovanni" w:date="2020-11-15T00:15:00Z">
        <w:r>
          <w:rPr>
            <w:rFonts w:ascii="Times New Roman" w:hAnsi="Times New Roman" w:cs="Times New Roman"/>
            <w:sz w:val="24"/>
            <w:szCs w:val="24"/>
          </w:rPr>
          <w:delText>,</w:delText>
        </w:r>
      </w:del>
      <w:r>
        <w:rPr>
          <w:rFonts w:ascii="Times New Roman" w:hAnsi="Times New Roman" w:cs="Times New Roman"/>
          <w:sz w:val="24"/>
          <w:szCs w:val="24"/>
        </w:rPr>
        <w:t xml:space="preserve"> per dare riparo a Cristo</w:t>
      </w:r>
      <w:ins w:id="1462" w:author="Giovanni" w:date="2020-11-13T09:29:00Z">
        <w:r>
          <w:rPr>
            <w:rFonts w:ascii="Times New Roman" w:hAnsi="Times New Roman" w:cs="Times New Roman"/>
            <w:sz w:val="24"/>
            <w:szCs w:val="24"/>
          </w:rPr>
          <w:t xml:space="preserve"> </w:t>
        </w:r>
      </w:ins>
      <w:ins w:id="1463" w:author="Giovanni" w:date="2020-11-13T09:31:00Z">
        <w:r>
          <w:rPr>
            <w:rFonts w:ascii="Times New Roman" w:hAnsi="Times New Roman" w:cs="Times New Roman"/>
            <w:sz w:val="24"/>
            <w:szCs w:val="24"/>
          </w:rPr>
          <w:t>e ai profeti</w:t>
        </w:r>
      </w:ins>
      <w:r>
        <w:rPr>
          <w:rFonts w:ascii="Times New Roman" w:hAnsi="Times New Roman" w:cs="Times New Roman"/>
          <w:sz w:val="24"/>
          <w:szCs w:val="24"/>
        </w:rPr>
        <w:t xml:space="preserve">, ciò che ha un evidente legame letterale con la pratica di riporre e custodire nel tabernacolo dell’altare maggiore l’eucarestia offerta alla venerazione dei fedeli (Mc 9, 5; Mt 17, 4; </w:t>
      </w:r>
      <w:proofErr w:type="spellStart"/>
      <w:r>
        <w:rPr>
          <w:rFonts w:ascii="Times New Roman" w:hAnsi="Times New Roman" w:cs="Times New Roman"/>
          <w:sz w:val="24"/>
          <w:szCs w:val="24"/>
        </w:rPr>
        <w:t>Lc</w:t>
      </w:r>
      <w:proofErr w:type="spellEnd"/>
      <w:r>
        <w:rPr>
          <w:rFonts w:ascii="Times New Roman" w:hAnsi="Times New Roman" w:cs="Times New Roman"/>
          <w:sz w:val="24"/>
          <w:szCs w:val="24"/>
        </w:rPr>
        <w:t xml:space="preserve"> 9, 33).</w:t>
      </w:r>
    </w:p>
    <w:p w:rsidR="00BB21D1" w:rsidRPr="00A66EE6" w:rsidRDefault="001F07DF" w:rsidP="00A66EE6">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Anche la modifica iconografica introdotta nel disegno di Vienna nella rappresentazione del gruppo con l’agnello nimbato e le </w:t>
      </w:r>
      <w:del w:id="1464" w:author="Giovanni" w:date="2020-11-13T09:34:00Z">
        <w:r>
          <w:rPr>
            <w:rFonts w:ascii="Times New Roman" w:hAnsi="Times New Roman" w:cs="Times New Roman"/>
            <w:sz w:val="24"/>
            <w:szCs w:val="24"/>
          </w:rPr>
          <w:delText xml:space="preserve">due </w:delText>
        </w:r>
      </w:del>
      <w:r>
        <w:rPr>
          <w:rFonts w:ascii="Times New Roman" w:hAnsi="Times New Roman" w:cs="Times New Roman"/>
          <w:sz w:val="24"/>
          <w:szCs w:val="24"/>
        </w:rPr>
        <w:t xml:space="preserve">pecore adoranti, rispetto alla rappresentazione del </w:t>
      </w:r>
      <w:del w:id="1465" w:author="Giovanni" w:date="2020-11-13T09:34:00Z">
        <w:r>
          <w:rPr>
            <w:rFonts w:ascii="Times New Roman" w:hAnsi="Times New Roman" w:cs="Times New Roman"/>
            <w:sz w:val="24"/>
            <w:szCs w:val="24"/>
          </w:rPr>
          <w:delText xml:space="preserve">vasto </w:delText>
        </w:r>
      </w:del>
      <w:r>
        <w:rPr>
          <w:rFonts w:ascii="Times New Roman" w:hAnsi="Times New Roman" w:cs="Times New Roman"/>
          <w:sz w:val="24"/>
          <w:szCs w:val="24"/>
        </w:rPr>
        <w:t xml:space="preserve">gregge </w:t>
      </w:r>
      <w:ins w:id="1466" w:author="Giovanni" w:date="2020-11-13T09:34:00Z">
        <w:r>
          <w:rPr>
            <w:rFonts w:ascii="Times New Roman" w:hAnsi="Times New Roman" w:cs="Times New Roman"/>
            <w:sz w:val="24"/>
            <w:szCs w:val="24"/>
          </w:rPr>
          <w:t xml:space="preserve">che si abbevera </w:t>
        </w:r>
      </w:ins>
      <w:r>
        <w:rPr>
          <w:rFonts w:ascii="Times New Roman" w:hAnsi="Times New Roman" w:cs="Times New Roman"/>
          <w:sz w:val="24"/>
          <w:szCs w:val="24"/>
        </w:rPr>
        <w:t xml:space="preserve">nel mosaico della basilica di S. Sabina pare introdotta per accompagnare il tema eucaristico dell’altare della Cattedrale. Deve inoltre essere evidenziata la coerenza </w:t>
      </w:r>
      <w:proofErr w:type="gramStart"/>
      <w:r>
        <w:rPr>
          <w:rFonts w:ascii="Times New Roman" w:hAnsi="Times New Roman" w:cs="Times New Roman"/>
          <w:sz w:val="24"/>
          <w:szCs w:val="24"/>
        </w:rPr>
        <w:t>tematica</w:t>
      </w:r>
      <w:proofErr w:type="gramEnd"/>
      <w:r>
        <w:rPr>
          <w:rFonts w:ascii="Times New Roman" w:hAnsi="Times New Roman" w:cs="Times New Roman"/>
          <w:sz w:val="24"/>
          <w:szCs w:val="24"/>
        </w:rPr>
        <w:t xml:space="preserve"> esistente tra l’irrealizzato progetto di decorazione absidale rappresentato da Peruzzi e quello posto in opera pressapp</w:t>
      </w:r>
      <w:del w:id="1467" w:author="Giovanni" w:date="2020-10-09T12:57:00Z">
        <w:r>
          <w:rPr>
            <w:rFonts w:ascii="Times New Roman" w:hAnsi="Times New Roman" w:cs="Times New Roman"/>
            <w:sz w:val="24"/>
            <w:szCs w:val="24"/>
          </w:rPr>
          <w:delText>c</w:delText>
        </w:r>
      </w:del>
      <w:r>
        <w:rPr>
          <w:rFonts w:ascii="Times New Roman" w:hAnsi="Times New Roman" w:cs="Times New Roman"/>
          <w:sz w:val="24"/>
          <w:szCs w:val="24"/>
        </w:rPr>
        <w:t>o</w:t>
      </w:r>
      <w:ins w:id="1468" w:author="Giovanni" w:date="2020-10-09T12:57:00Z">
        <w:r>
          <w:rPr>
            <w:rFonts w:ascii="Times New Roman" w:hAnsi="Times New Roman" w:cs="Times New Roman"/>
            <w:sz w:val="24"/>
            <w:szCs w:val="24"/>
          </w:rPr>
          <w:t>c</w:t>
        </w:r>
      </w:ins>
      <w:r>
        <w:rPr>
          <w:rFonts w:ascii="Times New Roman" w:hAnsi="Times New Roman" w:cs="Times New Roman"/>
          <w:sz w:val="24"/>
          <w:szCs w:val="24"/>
        </w:rPr>
        <w:t xml:space="preserve">o negli stessi anni nel pavimento della crociera e del presbiterio della cattedrale sui disegni di </w:t>
      </w:r>
      <w:proofErr w:type="spellStart"/>
      <w:r>
        <w:rPr>
          <w:rFonts w:ascii="Times New Roman" w:hAnsi="Times New Roman" w:cs="Times New Roman"/>
          <w:sz w:val="24"/>
          <w:szCs w:val="24"/>
        </w:rPr>
        <w:t>Beccafumi</w:t>
      </w:r>
      <w:proofErr w:type="spellEnd"/>
      <w:r>
        <w:rPr>
          <w:rFonts w:ascii="Times New Roman" w:hAnsi="Times New Roman" w:cs="Times New Roman"/>
          <w:sz w:val="24"/>
          <w:szCs w:val="24"/>
        </w:rPr>
        <w:t xml:space="preserve">. Le figure di Elia e Mosè, infatti, sono </w:t>
      </w:r>
      <w:proofErr w:type="gramStart"/>
      <w:r>
        <w:rPr>
          <w:rFonts w:ascii="Times New Roman" w:hAnsi="Times New Roman" w:cs="Times New Roman"/>
          <w:sz w:val="24"/>
          <w:szCs w:val="24"/>
        </w:rPr>
        <w:t>emblematiche</w:t>
      </w:r>
      <w:proofErr w:type="gramEnd"/>
      <w:r>
        <w:rPr>
          <w:rFonts w:ascii="Times New Roman" w:hAnsi="Times New Roman" w:cs="Times New Roman"/>
          <w:sz w:val="24"/>
          <w:szCs w:val="24"/>
        </w:rPr>
        <w:t xml:space="preserve"> della figura sacerdotale e si prestano pertanto a esaltare la dignità e il sostegno conferito da Dio alle gerarchie della Chiesa. Le storie rappresentate compongono inoltre un complesso discorso religioso sull’offerta sacrificale, istituendo un’ovvia relazione col tema eucaristico dell’altare maggiore.</w:t>
      </w:r>
    </w:p>
    <w:p w:rsidR="00D761B7" w:rsidRPr="00A66EE6" w:rsidDel="00CF07D9" w:rsidRDefault="00D761B7" w:rsidP="00A66EE6">
      <w:pPr>
        <w:spacing w:line="360" w:lineRule="auto"/>
        <w:ind w:firstLine="567"/>
        <w:jc w:val="both"/>
        <w:rPr>
          <w:del w:id="1469" w:author="Giovanni" w:date="2020-11-04T21:28:00Z"/>
          <w:rFonts w:ascii="Times New Roman" w:hAnsi="Times New Roman" w:cs="Times New Roman"/>
          <w:sz w:val="24"/>
          <w:szCs w:val="24"/>
        </w:rPr>
      </w:pPr>
    </w:p>
    <w:p w:rsidR="00ED1333" w:rsidRDefault="001F07DF">
      <w:pPr>
        <w:shd w:val="clear" w:color="auto" w:fill="FFFFFF"/>
        <w:spacing w:after="0" w:line="360" w:lineRule="auto"/>
        <w:jc w:val="center"/>
        <w:outlineLvl w:val="2"/>
        <w:rPr>
          <w:rFonts w:ascii="Times New Roman" w:hAnsi="Times New Roman" w:cs="Times New Roman"/>
          <w:b/>
          <w:sz w:val="24"/>
          <w:szCs w:val="24"/>
        </w:rPr>
        <w:pPrChange w:id="1470" w:author="Giovanni" w:date="2020-11-15T00:57:00Z">
          <w:pPr>
            <w:shd w:val="clear" w:color="auto" w:fill="FFFFFF"/>
            <w:spacing w:after="0" w:line="360" w:lineRule="auto"/>
            <w:ind w:firstLine="567"/>
            <w:jc w:val="center"/>
            <w:outlineLvl w:val="2"/>
          </w:pPr>
        </w:pPrChange>
      </w:pPr>
      <w:r>
        <w:rPr>
          <w:rFonts w:ascii="Times New Roman" w:hAnsi="Times New Roman" w:cs="Times New Roman"/>
          <w:b/>
          <w:sz w:val="24"/>
          <w:szCs w:val="24"/>
        </w:rPr>
        <w:lastRenderedPageBreak/>
        <w:t>Il completamento del Duomo Nuovo. Un’utopia possibile</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Il fervore religioso manifestatosi in occasione dell’ascesa al potere dei Libertini si rifletté in un’intensa campagna di committenza artistica intesa a glorificare la figura della Vergine, indicata, in una forte prospettiva politico-ideologica, come presidio alla minacciata “</w:t>
      </w:r>
      <w:proofErr w:type="spellStart"/>
      <w:r>
        <w:rPr>
          <w:rFonts w:ascii="Times New Roman" w:hAnsi="Times New Roman" w:cs="Times New Roman"/>
          <w:sz w:val="24"/>
          <w:szCs w:val="24"/>
        </w:rPr>
        <w:t>libertas</w:t>
      </w:r>
      <w:proofErr w:type="spellEnd"/>
      <w:r>
        <w:rPr>
          <w:rFonts w:ascii="Times New Roman" w:hAnsi="Times New Roman" w:cs="Times New Roman"/>
          <w:sz w:val="24"/>
          <w:szCs w:val="24"/>
        </w:rPr>
        <w:t xml:space="preserve">” cittadina. Già nel 1525 un provvedimento della Balìa aveva imposto di dipingere l'immagine di Maria in quelle porte delle mura urbane dove non fosse ancora presente, mentre nel 1527 si commissionò a </w:t>
      </w:r>
      <w:proofErr w:type="spellStart"/>
      <w:r>
        <w:rPr>
          <w:rFonts w:ascii="Times New Roman" w:hAnsi="Times New Roman" w:cs="Times New Roman"/>
          <w:sz w:val="24"/>
          <w:szCs w:val="24"/>
        </w:rPr>
        <w:t>Sodoma</w:t>
      </w:r>
      <w:proofErr w:type="spellEnd"/>
      <w:r>
        <w:rPr>
          <w:rFonts w:ascii="Times New Roman" w:hAnsi="Times New Roman" w:cs="Times New Roman"/>
          <w:sz w:val="24"/>
          <w:szCs w:val="24"/>
        </w:rPr>
        <w:t xml:space="preserve"> un’immagine della Vergine per la Cappella di Piazza. Le vicende della Battaglia di </w:t>
      </w:r>
      <w:proofErr w:type="spellStart"/>
      <w:r>
        <w:rPr>
          <w:rFonts w:ascii="Times New Roman" w:hAnsi="Times New Roman" w:cs="Times New Roman"/>
          <w:sz w:val="24"/>
          <w:szCs w:val="24"/>
        </w:rPr>
        <w:t>Camollia</w:t>
      </w:r>
      <w:proofErr w:type="spellEnd"/>
      <w:r>
        <w:rPr>
          <w:rFonts w:ascii="Times New Roman" w:hAnsi="Times New Roman" w:cs="Times New Roman"/>
          <w:sz w:val="24"/>
          <w:szCs w:val="24"/>
        </w:rPr>
        <w:t xml:space="preserve">, inoltre, orientavano naturalmente le autorità politiche di Siena anche a interventi incisivi sull’aspetto della Cattedrale. Nel 1532 fu proposto di realizzare nella chiesa principale della città una nuova grande cappella “pro </w:t>
      </w:r>
      <w:proofErr w:type="spellStart"/>
      <w:r>
        <w:rPr>
          <w:rFonts w:ascii="Times New Roman" w:hAnsi="Times New Roman" w:cs="Times New Roman"/>
          <w:sz w:val="24"/>
          <w:szCs w:val="24"/>
        </w:rPr>
        <w:t>honore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immaculate</w:t>
      </w:r>
      <w:proofErr w:type="spellEnd"/>
      <w:r>
        <w:rPr>
          <w:rFonts w:ascii="Times New Roman" w:hAnsi="Times New Roman" w:cs="Times New Roman"/>
          <w:sz w:val="24"/>
          <w:szCs w:val="24"/>
        </w:rPr>
        <w:t xml:space="preserve"> Marie </w:t>
      </w:r>
      <w:proofErr w:type="spellStart"/>
      <w:r>
        <w:rPr>
          <w:rFonts w:ascii="Times New Roman" w:hAnsi="Times New Roman" w:cs="Times New Roman"/>
          <w:sz w:val="24"/>
          <w:szCs w:val="24"/>
        </w:rPr>
        <w:t>protectricis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civitatis</w:t>
      </w:r>
      <w:proofErr w:type="spellEnd"/>
      <w:r>
        <w:rPr>
          <w:rFonts w:ascii="Times New Roman" w:hAnsi="Times New Roman" w:cs="Times New Roman"/>
          <w:sz w:val="24"/>
          <w:szCs w:val="24"/>
        </w:rPr>
        <w:t xml:space="preserve"> et </w:t>
      </w:r>
      <w:proofErr w:type="spellStart"/>
      <w:r>
        <w:rPr>
          <w:rFonts w:ascii="Times New Roman" w:hAnsi="Times New Roman" w:cs="Times New Roman"/>
          <w:sz w:val="24"/>
          <w:szCs w:val="24"/>
        </w:rPr>
        <w:t>preservatricis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eiusdem</w:t>
      </w:r>
      <w:proofErr w:type="spellEnd"/>
      <w:r>
        <w:rPr>
          <w:rFonts w:ascii="Times New Roman" w:hAnsi="Times New Roman" w:cs="Times New Roman"/>
          <w:sz w:val="24"/>
          <w:szCs w:val="24"/>
        </w:rPr>
        <w:t xml:space="preserve"> et </w:t>
      </w:r>
      <w:proofErr w:type="spellStart"/>
      <w:r>
        <w:rPr>
          <w:rFonts w:ascii="Times New Roman" w:hAnsi="Times New Roman" w:cs="Times New Roman"/>
          <w:sz w:val="24"/>
          <w:szCs w:val="24"/>
        </w:rPr>
        <w:t>regiminis</w:t>
      </w:r>
      <w:proofErr w:type="spellEnd"/>
      <w:proofErr w:type="gramStart"/>
      <w:r>
        <w:rPr>
          <w:rFonts w:ascii="Times New Roman" w:hAnsi="Times New Roman" w:cs="Times New Roman"/>
          <w:sz w:val="24"/>
          <w:szCs w:val="24"/>
        </w:rPr>
        <w:t>”</w:t>
      </w:r>
      <w:proofErr w:type="gramEnd"/>
      <w:r w:rsidR="00BB21D1" w:rsidRPr="00A66EE6">
        <w:rPr>
          <w:rStyle w:val="Rimandonotadichiusura"/>
          <w:rFonts w:ascii="Times New Roman" w:hAnsi="Times New Roman" w:cs="Times New Roman"/>
          <w:sz w:val="24"/>
          <w:szCs w:val="24"/>
        </w:rPr>
        <w:endnoteReference w:id="105"/>
      </w:r>
      <w:r w:rsidR="00BB21D1" w:rsidRPr="00A66EE6">
        <w:rPr>
          <w:rFonts w:ascii="Times New Roman" w:hAnsi="Times New Roman" w:cs="Times New Roman"/>
          <w:sz w:val="24"/>
          <w:szCs w:val="24"/>
        </w:rPr>
        <w:t>. Non si può però escludere che negli anni precedenti la Balìa avesse accarezzato progetti ancora più ambiz</w:t>
      </w:r>
      <w:r>
        <w:rPr>
          <w:rFonts w:ascii="Times New Roman" w:hAnsi="Times New Roman" w:cs="Times New Roman"/>
          <w:sz w:val="24"/>
          <w:szCs w:val="24"/>
        </w:rPr>
        <w:t xml:space="preserve">iosi.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Difficilmente, infatti, in un simile </w:t>
      </w:r>
      <w:proofErr w:type="gramStart"/>
      <w:r>
        <w:rPr>
          <w:rFonts w:ascii="Times New Roman" w:hAnsi="Times New Roman" w:cs="Times New Roman"/>
          <w:sz w:val="24"/>
          <w:szCs w:val="24"/>
        </w:rPr>
        <w:t>contesto</w:t>
      </w:r>
      <w:proofErr w:type="gramEnd"/>
      <w:r>
        <w:rPr>
          <w:rFonts w:ascii="Times New Roman" w:hAnsi="Times New Roman" w:cs="Times New Roman"/>
          <w:sz w:val="24"/>
          <w:szCs w:val="24"/>
        </w:rPr>
        <w:t xml:space="preserve"> si sarebbe rinunciato a considerare, la questione di una ripresa del cantiere del Duomo Nuovo, non fosse altro che per via d’ipotesi. Il fallimento della struttura alla metà del quattordicesimo secolo era </w:t>
      </w:r>
      <w:del w:id="1501" w:author="Giovanni" w:date="2020-11-09T23:48:00Z">
        <w:r>
          <w:rPr>
            <w:rFonts w:ascii="Times New Roman" w:hAnsi="Times New Roman" w:cs="Times New Roman"/>
            <w:sz w:val="24"/>
            <w:szCs w:val="24"/>
          </w:rPr>
          <w:delText xml:space="preserve">stata </w:delText>
        </w:r>
      </w:del>
      <w:ins w:id="1502" w:author="Giovanni" w:date="2020-11-09T23:48:00Z">
        <w:r>
          <w:rPr>
            <w:rFonts w:ascii="Times New Roman" w:hAnsi="Times New Roman" w:cs="Times New Roman"/>
            <w:sz w:val="24"/>
            <w:szCs w:val="24"/>
          </w:rPr>
          <w:t xml:space="preserve">stato </w:t>
        </w:r>
      </w:ins>
      <w:r>
        <w:rPr>
          <w:rFonts w:ascii="Times New Roman" w:hAnsi="Times New Roman" w:cs="Times New Roman"/>
          <w:sz w:val="24"/>
          <w:szCs w:val="24"/>
        </w:rPr>
        <w:t xml:space="preserve">un’umiliazione per Siena. Costretta a richiedere la consulenza degli architetti della Cattedrale di Firenze per tentare di ovviare alla comparsa di crepe e deformazioni nei pilastri e nelle volte della nuova navata, già sostanzialmente conclusa e anche decorata dal rivestimento marmoreo bianco-nero e da un serpeggiante apparato </w:t>
      </w:r>
      <w:proofErr w:type="gramStart"/>
      <w:r>
        <w:rPr>
          <w:rFonts w:ascii="Times New Roman" w:hAnsi="Times New Roman" w:cs="Times New Roman"/>
          <w:sz w:val="24"/>
          <w:szCs w:val="24"/>
        </w:rPr>
        <w:t>scultoreo</w:t>
      </w:r>
      <w:proofErr w:type="gramEnd"/>
      <w:r>
        <w:rPr>
          <w:rFonts w:ascii="Times New Roman" w:hAnsi="Times New Roman" w:cs="Times New Roman"/>
          <w:sz w:val="24"/>
          <w:szCs w:val="24"/>
        </w:rPr>
        <w:t>, l’Opera era stata obbligata a prendere atto delle insanabili deficienze statiche della struttura e ad abbattere gran parte delle volte e delle murature</w:t>
      </w:r>
      <w:r w:rsidR="00BB21D1" w:rsidRPr="00A66EE6">
        <w:rPr>
          <w:rStyle w:val="Rimandonotadichiusura"/>
          <w:rFonts w:ascii="Times New Roman" w:hAnsi="Times New Roman" w:cs="Times New Roman"/>
          <w:sz w:val="24"/>
          <w:szCs w:val="24"/>
        </w:rPr>
        <w:endnoteReference w:id="106"/>
      </w:r>
      <w:r w:rsidR="00BB21D1" w:rsidRPr="00A66EE6">
        <w:rPr>
          <w:rFonts w:ascii="Times New Roman" w:hAnsi="Times New Roman" w:cs="Times New Roman"/>
          <w:sz w:val="24"/>
          <w:szCs w:val="24"/>
        </w:rPr>
        <w:t>. La ripresa e la positiva conclusione del cantiere, tuttavia, dovevano ancora sem</w:t>
      </w:r>
      <w:r>
        <w:rPr>
          <w:rFonts w:ascii="Times New Roman" w:hAnsi="Times New Roman" w:cs="Times New Roman"/>
          <w:sz w:val="24"/>
          <w:szCs w:val="24"/>
        </w:rPr>
        <w:t xml:space="preserve">brare alla cittadinanza un obiettivo da rimandare a un momento più favorevole ma </w:t>
      </w:r>
      <w:proofErr w:type="gramStart"/>
      <w:r>
        <w:rPr>
          <w:rFonts w:ascii="Times New Roman" w:hAnsi="Times New Roman" w:cs="Times New Roman"/>
          <w:sz w:val="24"/>
          <w:szCs w:val="24"/>
        </w:rPr>
        <w:t>a cui</w:t>
      </w:r>
      <w:proofErr w:type="gramEnd"/>
      <w:r>
        <w:rPr>
          <w:rFonts w:ascii="Times New Roman" w:hAnsi="Times New Roman" w:cs="Times New Roman"/>
          <w:sz w:val="24"/>
          <w:szCs w:val="24"/>
        </w:rPr>
        <w:t xml:space="preserve"> non rinunciare e pertanto da prendere seriamente in considerazione sul piano progettuale. Il ritorno di Baldassarre Peruzzi a Siena, nel particolare clima politico e culturale che la città stava attraversando, può aver risvegliato le ambizioni </w:t>
      </w:r>
      <w:proofErr w:type="gramStart"/>
      <w:r>
        <w:rPr>
          <w:rFonts w:ascii="Times New Roman" w:hAnsi="Times New Roman" w:cs="Times New Roman"/>
          <w:sz w:val="24"/>
          <w:szCs w:val="24"/>
        </w:rPr>
        <w:t>relativamente al</w:t>
      </w:r>
      <w:proofErr w:type="gramEnd"/>
      <w:r>
        <w:rPr>
          <w:rFonts w:ascii="Times New Roman" w:hAnsi="Times New Roman" w:cs="Times New Roman"/>
          <w:sz w:val="24"/>
          <w:szCs w:val="24"/>
        </w:rPr>
        <w:t xml:space="preserve"> grandioso e sfortunato progetto. Il nuovo architetto della Repubblica e dell’Opera del Duomo di Siena, </w:t>
      </w:r>
      <w:proofErr w:type="gramStart"/>
      <w:r>
        <w:rPr>
          <w:rFonts w:ascii="Times New Roman" w:hAnsi="Times New Roman" w:cs="Times New Roman"/>
          <w:sz w:val="24"/>
          <w:szCs w:val="24"/>
        </w:rPr>
        <w:t>colui che</w:t>
      </w:r>
      <w:proofErr w:type="gramEnd"/>
      <w:r>
        <w:rPr>
          <w:rFonts w:ascii="Times New Roman" w:hAnsi="Times New Roman" w:cs="Times New Roman"/>
          <w:sz w:val="24"/>
          <w:szCs w:val="24"/>
        </w:rPr>
        <w:t xml:space="preserve"> solo pochi anni prima era stato capace, come dice Vasari, di far “belle investigazioni […] per non rovinare il vecchio che era murato e con bella proporzione congiungerlo con nuovo” nel cantiere di S. Petronio,</w:t>
      </w:r>
      <w:r w:rsidR="00BB21D1" w:rsidRPr="00A66EE6">
        <w:rPr>
          <w:rStyle w:val="Rimandonotadichiusura"/>
          <w:rFonts w:ascii="Times New Roman" w:hAnsi="Times New Roman" w:cs="Times New Roman"/>
          <w:sz w:val="24"/>
          <w:szCs w:val="24"/>
        </w:rPr>
        <w:endnoteReference w:id="107"/>
      </w:r>
      <w:r w:rsidR="00BB21D1" w:rsidRPr="00A66EE6">
        <w:rPr>
          <w:rFonts w:ascii="Times New Roman" w:hAnsi="Times New Roman" w:cs="Times New Roman"/>
          <w:sz w:val="24"/>
          <w:szCs w:val="24"/>
        </w:rPr>
        <w:t xml:space="preserve"> </w:t>
      </w:r>
      <w:proofErr w:type="gramStart"/>
      <w:r w:rsidR="00BB21D1" w:rsidRPr="00A66EE6">
        <w:rPr>
          <w:rFonts w:ascii="Times New Roman" w:hAnsi="Times New Roman" w:cs="Times New Roman"/>
          <w:sz w:val="24"/>
          <w:szCs w:val="24"/>
        </w:rPr>
        <w:t>e</w:t>
      </w:r>
      <w:proofErr w:type="gramEnd"/>
      <w:r w:rsidR="00BB21D1" w:rsidRPr="00A66EE6">
        <w:rPr>
          <w:rFonts w:ascii="Times New Roman" w:hAnsi="Times New Roman" w:cs="Times New Roman"/>
          <w:sz w:val="24"/>
          <w:szCs w:val="24"/>
        </w:rPr>
        <w:t xml:space="preserve"> che da molti anni era impegnato nell’elaborazione di progetti per la Fabbrica di S. Pietro, a</w:t>
      </w:r>
      <w:r>
        <w:rPr>
          <w:rFonts w:ascii="Times New Roman" w:hAnsi="Times New Roman" w:cs="Times New Roman"/>
          <w:sz w:val="24"/>
          <w:szCs w:val="24"/>
        </w:rPr>
        <w:t xml:space="preserve">ppariva evidentemente il candidato ideale per dare soluzione al secolare cantiere del Duomo Nuovo.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Dare conclusione al Duomo Nuovo e realizzare la sua integrazione con il Duomo “Vecchio” (così </w:t>
      </w:r>
      <w:proofErr w:type="gramStart"/>
      <w:r>
        <w:rPr>
          <w:rFonts w:ascii="Times New Roman" w:hAnsi="Times New Roman" w:cs="Times New Roman"/>
          <w:sz w:val="24"/>
          <w:szCs w:val="24"/>
        </w:rPr>
        <w:t>sarà</w:t>
      </w:r>
      <w:proofErr w:type="gramEnd"/>
      <w:r>
        <w:rPr>
          <w:rFonts w:ascii="Times New Roman" w:hAnsi="Times New Roman" w:cs="Times New Roman"/>
          <w:sz w:val="24"/>
          <w:szCs w:val="24"/>
        </w:rPr>
        <w:t xml:space="preserve"> d’ora in poi necessario definire la Cattedrale di S. Maria Assunta per evitare confusioni) imponeva anzitutto di trovare una soluzione al complicato problema di una nuova crociera e di una nuova cupola che, oltre a essere dotate di un pregio formale intrinseco, riuscissero a regolare </w:t>
      </w:r>
      <w:r>
        <w:rPr>
          <w:rFonts w:ascii="Times New Roman" w:hAnsi="Times New Roman" w:cs="Times New Roman"/>
          <w:sz w:val="24"/>
          <w:szCs w:val="24"/>
        </w:rPr>
        <w:lastRenderedPageBreak/>
        <w:t xml:space="preserve">armoniosamente la congiunzione delle due strutture. La costruzione di una crociera più vasta ed elevata </w:t>
      </w:r>
      <w:proofErr w:type="gramStart"/>
      <w:r>
        <w:rPr>
          <w:rFonts w:ascii="Times New Roman" w:hAnsi="Times New Roman" w:cs="Times New Roman"/>
          <w:sz w:val="24"/>
          <w:szCs w:val="24"/>
        </w:rPr>
        <w:t>di</w:t>
      </w:r>
      <w:proofErr w:type="gramEnd"/>
      <w:r>
        <w:rPr>
          <w:rFonts w:ascii="Times New Roman" w:hAnsi="Times New Roman" w:cs="Times New Roman"/>
          <w:sz w:val="24"/>
          <w:szCs w:val="24"/>
        </w:rPr>
        <w:t xml:space="preserve"> quella duecentesca era infatti indispensabile per unificare le navate, tra loro difformi per ampiezza e altezza, delle due fabbriche medievali, mentre la cupola, specie se poggiante su un alto tamburo finestrato, avrebbe contribuito a risolvere il problema dell’insufficiente illuminazione della Cattedrale e a ridefinirne in modo profondo l’immagine esteriore, creando un elemento svettante di grande pregio, anche in una logica di competizione municipale con l’eterna nemica Firenze, così profondamente caratterizzata simbolicamente dalla massa della cupola del suo Duomo.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Il problema non era di poco conto e la sua soluzione era stata evasa nel corso della campagna di lavori </w:t>
      </w:r>
      <w:proofErr w:type="gramStart"/>
      <w:r>
        <w:rPr>
          <w:rFonts w:ascii="Times New Roman" w:hAnsi="Times New Roman" w:cs="Times New Roman"/>
          <w:sz w:val="24"/>
          <w:szCs w:val="24"/>
        </w:rPr>
        <w:t>del</w:t>
      </w:r>
      <w:proofErr w:type="gramEnd"/>
      <w:r>
        <w:rPr>
          <w:rFonts w:ascii="Times New Roman" w:hAnsi="Times New Roman" w:cs="Times New Roman"/>
          <w:sz w:val="24"/>
          <w:szCs w:val="24"/>
        </w:rPr>
        <w:t xml:space="preserve"> Trecento. Due piante trecentesche mostrano l’unione del Duomo Vecchio e del Duomo Nuovo con diverse ipotesi planimetriche per il presbiterio di quest’ultimo (aperto su un deambulatorio o quadrato con abside poligonale) ma senza offrire concrete soluzioni al tema della cupola, che nel disegno aderisce in pianta a quella allora (e anche oggi) esistente </w:t>
      </w:r>
      <w:proofErr w:type="gramStart"/>
      <w:r>
        <w:rPr>
          <w:rFonts w:ascii="Times New Roman" w:hAnsi="Times New Roman" w:cs="Times New Roman"/>
          <w:sz w:val="24"/>
          <w:szCs w:val="24"/>
        </w:rPr>
        <w:t>(</w:t>
      </w:r>
      <w:proofErr w:type="gramEnd"/>
      <w:r w:rsidRPr="001F07DF">
        <w:rPr>
          <w:rFonts w:ascii="Times New Roman" w:hAnsi="Times New Roman" w:cs="Times New Roman"/>
          <w:sz w:val="24"/>
          <w:szCs w:val="24"/>
          <w:rPrChange w:id="1514" w:author="Giovanni" w:date="2020-11-15T00:55:00Z">
            <w:rPr>
              <w:rFonts w:ascii="Times New Roman" w:hAnsi="Times New Roman" w:cs="Times New Roman"/>
              <w:sz w:val="24"/>
              <w:szCs w:val="24"/>
              <w:vertAlign w:val="superscript"/>
            </w:rPr>
          </w:rPrChange>
        </w:rPr>
        <w:t>fig</w:t>
      </w:r>
      <w:ins w:id="1515" w:author="Giovanni" w:date="2020-11-10T00:28:00Z">
        <w:r w:rsidRPr="001F07DF">
          <w:rPr>
            <w:rFonts w:ascii="Times New Roman" w:hAnsi="Times New Roman" w:cs="Times New Roman"/>
            <w:sz w:val="24"/>
            <w:szCs w:val="24"/>
            <w:rPrChange w:id="1516" w:author="Giovanni" w:date="2020-11-15T00:55:00Z">
              <w:rPr>
                <w:rFonts w:ascii="Times New Roman" w:hAnsi="Times New Roman" w:cs="Times New Roman"/>
                <w:sz w:val="24"/>
                <w:szCs w:val="24"/>
                <w:highlight w:val="darkCyan"/>
              </w:rPr>
            </w:rPrChange>
          </w:rPr>
          <w:t>.</w:t>
        </w:r>
      </w:ins>
      <w:r w:rsidRPr="001F07DF">
        <w:rPr>
          <w:rFonts w:ascii="Times New Roman" w:hAnsi="Times New Roman" w:cs="Times New Roman"/>
          <w:sz w:val="24"/>
          <w:szCs w:val="24"/>
          <w:rPrChange w:id="1517" w:author="Giovanni" w:date="2020-11-15T00:55:00Z">
            <w:rPr>
              <w:rFonts w:ascii="Times New Roman" w:hAnsi="Times New Roman" w:cs="Times New Roman"/>
              <w:sz w:val="24"/>
              <w:szCs w:val="24"/>
              <w:vertAlign w:val="superscript"/>
            </w:rPr>
          </w:rPrChange>
        </w:rPr>
        <w:t xml:space="preserve"> </w:t>
      </w:r>
      <w:del w:id="1518" w:author="Giovanni" w:date="2020-11-13T09:36:00Z">
        <w:r w:rsidRPr="001F07DF">
          <w:rPr>
            <w:rFonts w:ascii="Times New Roman" w:hAnsi="Times New Roman" w:cs="Times New Roman"/>
            <w:sz w:val="24"/>
            <w:szCs w:val="24"/>
            <w:rPrChange w:id="1519" w:author="Giovanni" w:date="2020-11-15T00:55:00Z">
              <w:rPr>
                <w:rFonts w:ascii="Times New Roman" w:hAnsi="Times New Roman" w:cs="Times New Roman"/>
                <w:sz w:val="24"/>
                <w:szCs w:val="24"/>
                <w:vertAlign w:val="superscript"/>
              </w:rPr>
            </w:rPrChange>
          </w:rPr>
          <w:delText>13</w:delText>
        </w:r>
      </w:del>
      <w:ins w:id="1520" w:author="Giovanni" w:date="2020-11-13T09:36:00Z">
        <w:r w:rsidR="00F86901" w:rsidRPr="00A66EE6">
          <w:rPr>
            <w:rFonts w:ascii="Times New Roman" w:hAnsi="Times New Roman" w:cs="Times New Roman"/>
            <w:sz w:val="24"/>
            <w:szCs w:val="24"/>
          </w:rPr>
          <w:t>2</w:t>
        </w:r>
      </w:ins>
      <w:ins w:id="1521" w:author="Giovanni" w:date="2020-11-14T23:42:00Z">
        <w:r w:rsidR="00A50652" w:rsidRPr="00A66EE6">
          <w:rPr>
            <w:rFonts w:ascii="Times New Roman" w:hAnsi="Times New Roman" w:cs="Times New Roman"/>
            <w:sz w:val="24"/>
            <w:szCs w:val="24"/>
          </w:rPr>
          <w:t>9</w:t>
        </w:r>
      </w:ins>
      <w:proofErr w:type="gramStart"/>
      <w:r w:rsidR="002B567D" w:rsidRPr="00A66EE6">
        <w:rPr>
          <w:rFonts w:ascii="Times New Roman" w:hAnsi="Times New Roman" w:cs="Times New Roman"/>
          <w:sz w:val="24"/>
          <w:szCs w:val="24"/>
        </w:rPr>
        <w:t>)</w:t>
      </w:r>
      <w:r w:rsidR="00BB21D1" w:rsidRPr="00A66EE6">
        <w:rPr>
          <w:rFonts w:ascii="Times New Roman" w:hAnsi="Times New Roman" w:cs="Times New Roman"/>
          <w:sz w:val="24"/>
          <w:szCs w:val="24"/>
        </w:rPr>
        <w:t>.</w:t>
      </w:r>
      <w:proofErr w:type="gramEnd"/>
      <w:r w:rsidR="00BB21D1" w:rsidRPr="00A66EE6">
        <w:rPr>
          <w:rFonts w:ascii="Times New Roman" w:hAnsi="Times New Roman" w:cs="Times New Roman"/>
          <w:sz w:val="24"/>
          <w:szCs w:val="24"/>
        </w:rPr>
        <w:t xml:space="preserve"> I pilastri laterali della cupola, che </w:t>
      </w:r>
      <w:proofErr w:type="gramStart"/>
      <w:r w:rsidR="00BB21D1" w:rsidRPr="00A66EE6">
        <w:rPr>
          <w:rFonts w:ascii="Times New Roman" w:hAnsi="Times New Roman" w:cs="Times New Roman"/>
          <w:sz w:val="24"/>
          <w:szCs w:val="24"/>
        </w:rPr>
        <w:t>avrebbe dovuto</w:t>
      </w:r>
      <w:proofErr w:type="gramEnd"/>
      <w:r w:rsidR="00BB21D1" w:rsidRPr="00A66EE6">
        <w:rPr>
          <w:rFonts w:ascii="Times New Roman" w:hAnsi="Times New Roman" w:cs="Times New Roman"/>
          <w:sz w:val="24"/>
          <w:szCs w:val="24"/>
        </w:rPr>
        <w:t xml:space="preserve"> essere in ogni caso ricostruita a un’altezza superiore a quella delle altissime volte del Duomo Nu</w:t>
      </w:r>
      <w:r>
        <w:rPr>
          <w:rFonts w:ascii="Times New Roman" w:hAnsi="Times New Roman" w:cs="Times New Roman"/>
          <w:sz w:val="24"/>
          <w:szCs w:val="24"/>
        </w:rPr>
        <w:t xml:space="preserve">ovo, sarebbero caduti in asse con la navata maggiore e col presbiterio della stessa struttura. Per ovviare a questo grave inconveniente, l’autore del disegno provvide semplicemente a sopprimere i sostegni, sostituendoli con un intreccio d’archi poggianti sui pilastri contigui. </w:t>
      </w:r>
      <w:proofErr w:type="gramStart"/>
      <w:r>
        <w:rPr>
          <w:rFonts w:ascii="Times New Roman" w:hAnsi="Times New Roman" w:cs="Times New Roman"/>
          <w:sz w:val="24"/>
          <w:szCs w:val="24"/>
        </w:rPr>
        <w:t>Una soluzione efficace dal punto di vista grafico</w:t>
      </w:r>
      <w:proofErr w:type="gramEnd"/>
      <w:r>
        <w:rPr>
          <w:rFonts w:ascii="Times New Roman" w:hAnsi="Times New Roman" w:cs="Times New Roman"/>
          <w:sz w:val="24"/>
          <w:szCs w:val="24"/>
        </w:rPr>
        <w:t>, ma davvero impossibile sul piano strutturale.</w:t>
      </w:r>
      <w:r w:rsidR="00BB21D1" w:rsidRPr="00A66EE6">
        <w:rPr>
          <w:rStyle w:val="Rimandonotadichiusura"/>
          <w:rFonts w:ascii="Times New Roman" w:hAnsi="Times New Roman" w:cs="Times New Roman"/>
          <w:sz w:val="24"/>
          <w:szCs w:val="24"/>
        </w:rPr>
        <w:endnoteReference w:id="108"/>
      </w:r>
      <w:r w:rsidR="00BB21D1" w:rsidRPr="00A66EE6">
        <w:rPr>
          <w:rFonts w:ascii="Times New Roman" w:hAnsi="Times New Roman" w:cs="Times New Roman"/>
          <w:sz w:val="24"/>
          <w:szCs w:val="24"/>
        </w:rPr>
        <w:t xml:space="preserve">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Il progetto di completare il Duomo Nuovo non è in contrasto con i disegni riferiti alla fabbrica del Duomo Vecchio considerati nella prima parte di questo contributo. Infatti, non era ragionevole ritenere che le nuove strutture da erigere per realizzare l’unione dei due disgiunti corpi della Cattedrale, la costruzione </w:t>
      </w:r>
      <w:proofErr w:type="gramStart"/>
      <w:r>
        <w:rPr>
          <w:rFonts w:ascii="Times New Roman" w:hAnsi="Times New Roman" w:cs="Times New Roman"/>
          <w:sz w:val="24"/>
          <w:szCs w:val="24"/>
        </w:rPr>
        <w:t>delle quali</w:t>
      </w:r>
      <w:proofErr w:type="gramEnd"/>
      <w:r>
        <w:rPr>
          <w:rFonts w:ascii="Times New Roman" w:hAnsi="Times New Roman" w:cs="Times New Roman"/>
          <w:sz w:val="24"/>
          <w:szCs w:val="24"/>
        </w:rPr>
        <w:t>, a ogni modo, era certo considerata solo in prospettiva e rimandata a un momento più favorevole</w:t>
      </w:r>
      <w:ins w:id="1534" w:author="Giovanni" w:date="2020-11-10T00:59:00Z">
        <w:r>
          <w:rPr>
            <w:rFonts w:ascii="Times New Roman" w:hAnsi="Times New Roman" w:cs="Times New Roman"/>
            <w:sz w:val="24"/>
            <w:szCs w:val="24"/>
          </w:rPr>
          <w:t xml:space="preserve"> finanziariamente e politicamente</w:t>
        </w:r>
      </w:ins>
      <w:r>
        <w:rPr>
          <w:rFonts w:ascii="Times New Roman" w:hAnsi="Times New Roman" w:cs="Times New Roman"/>
          <w:sz w:val="24"/>
          <w:szCs w:val="24"/>
        </w:rPr>
        <w:t xml:space="preserve"> per la Repubblica, avrebbero interessato il presbiterio o una gran parte dell’antica navata. Anzi, è chiaro che, nel considerare il problema della nuova crociera, Peruzzi avrebbe dovuto tentare di salvaguardare, per quanto possibile, le preesistenze architettoniche e artistiche più pregevoli o liturgicamente più rilevanti dell’edificio medievale. Altari e sculture potevano essere spostati con una certa facilità e alcune porzioni del pavimento istoriato </w:t>
      </w:r>
      <w:proofErr w:type="gramStart"/>
      <w:r>
        <w:rPr>
          <w:rFonts w:ascii="Times New Roman" w:hAnsi="Times New Roman" w:cs="Times New Roman"/>
          <w:sz w:val="24"/>
          <w:szCs w:val="24"/>
        </w:rPr>
        <w:t>collocate</w:t>
      </w:r>
      <w:proofErr w:type="gramEnd"/>
      <w:r>
        <w:rPr>
          <w:rFonts w:ascii="Times New Roman" w:hAnsi="Times New Roman" w:cs="Times New Roman"/>
          <w:sz w:val="24"/>
          <w:szCs w:val="24"/>
        </w:rPr>
        <w:t xml:space="preserve"> nelle zone interessate dai lavori di fondazione delle nuove strutture di collegamento tra il Duomo Vecchio e quello Nuovo avrebbero potuto essere smontate e accantonate ed essere poi reimpiegate una volta conclusi i lavori di muratura. In ogni ipotesi d’intervento, </w:t>
      </w:r>
      <w:ins w:id="1535" w:author="Giovanni" w:date="2020-11-10T01:25:00Z">
        <w:r>
          <w:rPr>
            <w:rFonts w:ascii="Times New Roman" w:hAnsi="Times New Roman" w:cs="Times New Roman"/>
            <w:sz w:val="24"/>
            <w:szCs w:val="24"/>
          </w:rPr>
          <w:t xml:space="preserve">tuttavia, </w:t>
        </w:r>
      </w:ins>
      <w:r>
        <w:rPr>
          <w:rFonts w:ascii="Times New Roman" w:hAnsi="Times New Roman" w:cs="Times New Roman"/>
          <w:sz w:val="24"/>
          <w:szCs w:val="24"/>
        </w:rPr>
        <w:t xml:space="preserve">vi </w:t>
      </w:r>
      <w:proofErr w:type="gramStart"/>
      <w:r>
        <w:rPr>
          <w:rFonts w:ascii="Times New Roman" w:hAnsi="Times New Roman" w:cs="Times New Roman"/>
          <w:sz w:val="24"/>
          <w:szCs w:val="24"/>
        </w:rPr>
        <w:t>sarebbero</w:t>
      </w:r>
      <w:proofErr w:type="gramEnd"/>
      <w:r>
        <w:rPr>
          <w:rFonts w:ascii="Times New Roman" w:hAnsi="Times New Roman" w:cs="Times New Roman"/>
          <w:sz w:val="24"/>
          <w:szCs w:val="24"/>
        </w:rPr>
        <w:t xml:space="preserve"> </w:t>
      </w:r>
      <w:del w:id="1536" w:author="Giovanni" w:date="2020-11-10T01:25:00Z">
        <w:r>
          <w:rPr>
            <w:rFonts w:ascii="Times New Roman" w:hAnsi="Times New Roman" w:cs="Times New Roman"/>
            <w:sz w:val="24"/>
            <w:szCs w:val="24"/>
          </w:rPr>
          <w:delText xml:space="preserve">tuttavia </w:delText>
        </w:r>
      </w:del>
      <w:r>
        <w:rPr>
          <w:rFonts w:ascii="Times New Roman" w:hAnsi="Times New Roman" w:cs="Times New Roman"/>
          <w:sz w:val="24"/>
          <w:szCs w:val="24"/>
        </w:rPr>
        <w:t xml:space="preserve">state strutture destinate alla demolizione: il campanile, le campate del transetto e le prime della navata e del presbiterio, i pilastri della cupola e la Cappella di S. Giovanni Battista. Nonostante, che alcune di queste parti della Cattedrale fossero state decorate con notevole spesa in anni recenti, il loro atterramento </w:t>
      </w:r>
      <w:proofErr w:type="gramStart"/>
      <w:r>
        <w:rPr>
          <w:rFonts w:ascii="Times New Roman" w:hAnsi="Times New Roman" w:cs="Times New Roman"/>
          <w:sz w:val="24"/>
          <w:szCs w:val="24"/>
        </w:rPr>
        <w:t>avrebbe potuto</w:t>
      </w:r>
      <w:proofErr w:type="gramEnd"/>
      <w:r>
        <w:rPr>
          <w:rFonts w:ascii="Times New Roman" w:hAnsi="Times New Roman" w:cs="Times New Roman"/>
          <w:sz w:val="24"/>
          <w:szCs w:val="24"/>
        </w:rPr>
        <w:t xml:space="preserve"> essere </w:t>
      </w:r>
      <w:r>
        <w:rPr>
          <w:rFonts w:ascii="Times New Roman" w:hAnsi="Times New Roman" w:cs="Times New Roman"/>
          <w:sz w:val="24"/>
          <w:szCs w:val="24"/>
        </w:rPr>
        <w:lastRenderedPageBreak/>
        <w:t xml:space="preserve">approvato dalle autorità dell’Opera e dall’arcivescovo </w:t>
      </w:r>
      <w:proofErr w:type="spellStart"/>
      <w:r>
        <w:rPr>
          <w:rFonts w:ascii="Times New Roman" w:hAnsi="Times New Roman" w:cs="Times New Roman"/>
          <w:sz w:val="24"/>
          <w:szCs w:val="24"/>
        </w:rPr>
        <w:t>Piccolomini</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Ma</w:t>
      </w:r>
      <w:proofErr w:type="gramEnd"/>
      <w:r>
        <w:rPr>
          <w:rFonts w:ascii="Times New Roman" w:hAnsi="Times New Roman" w:cs="Times New Roman"/>
          <w:sz w:val="24"/>
          <w:szCs w:val="24"/>
        </w:rPr>
        <w:t xml:space="preserve"> per altre parti dell’edificio, come la Cappella della Madonna del Voto, il battistero sotto il presbiterio o la Biblioteca </w:t>
      </w:r>
      <w:proofErr w:type="spellStart"/>
      <w:r>
        <w:rPr>
          <w:rFonts w:ascii="Times New Roman" w:hAnsi="Times New Roman" w:cs="Times New Roman"/>
          <w:sz w:val="24"/>
          <w:szCs w:val="24"/>
        </w:rPr>
        <w:t>Piccolomini</w:t>
      </w:r>
      <w:proofErr w:type="spellEnd"/>
      <w:r>
        <w:rPr>
          <w:rFonts w:ascii="Times New Roman" w:hAnsi="Times New Roman" w:cs="Times New Roman"/>
          <w:sz w:val="24"/>
          <w:szCs w:val="24"/>
        </w:rPr>
        <w:t>, la distruzione era certamente giudicata inaccettabile, per cui Peruzzi avrebbe dovuto tenerne conto nei suoi progetti.</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Come per i progetti per </w:t>
      </w:r>
      <w:del w:id="1537" w:author="Giovanni" w:date="2020-11-10T01:26:00Z">
        <w:r>
          <w:rPr>
            <w:rFonts w:ascii="Times New Roman" w:hAnsi="Times New Roman" w:cs="Times New Roman"/>
            <w:sz w:val="24"/>
            <w:szCs w:val="24"/>
          </w:rPr>
          <w:delText xml:space="preserve">san </w:delText>
        </w:r>
      </w:del>
      <w:ins w:id="1538" w:author="Giovanni" w:date="2020-11-10T01:26:00Z">
        <w:r>
          <w:rPr>
            <w:rFonts w:ascii="Times New Roman" w:hAnsi="Times New Roman" w:cs="Times New Roman"/>
            <w:sz w:val="24"/>
            <w:szCs w:val="24"/>
          </w:rPr>
          <w:t xml:space="preserve">S. </w:t>
        </w:r>
      </w:ins>
      <w:r>
        <w:rPr>
          <w:rFonts w:ascii="Times New Roman" w:hAnsi="Times New Roman" w:cs="Times New Roman"/>
          <w:sz w:val="24"/>
          <w:szCs w:val="24"/>
        </w:rPr>
        <w:t xml:space="preserve">Petronio e per S. Pietro, l’analisi critica delle idee di Peruzzi per il completamento strutturale del Duomo Nuovo di Siena è ostacolata dalla totale assenza di parti costruite in </w:t>
      </w:r>
      <w:del w:id="1539" w:author="Giovanni" w:date="2020-11-10T01:26:00Z">
        <w:r>
          <w:rPr>
            <w:rFonts w:ascii="Times New Roman" w:hAnsi="Times New Roman" w:cs="Times New Roman"/>
            <w:sz w:val="24"/>
            <w:szCs w:val="24"/>
          </w:rPr>
          <w:delText xml:space="preserve">San </w:delText>
        </w:r>
      </w:del>
      <w:ins w:id="1540" w:author="Giovanni" w:date="2020-11-10T01:26:00Z">
        <w:r>
          <w:rPr>
            <w:rFonts w:ascii="Times New Roman" w:hAnsi="Times New Roman" w:cs="Times New Roman"/>
            <w:sz w:val="24"/>
            <w:szCs w:val="24"/>
          </w:rPr>
          <w:t xml:space="preserve">S. </w:t>
        </w:r>
      </w:ins>
      <w:r>
        <w:rPr>
          <w:rFonts w:ascii="Times New Roman" w:hAnsi="Times New Roman" w:cs="Times New Roman"/>
          <w:sz w:val="24"/>
          <w:szCs w:val="24"/>
        </w:rPr>
        <w:t xml:space="preserve">Pietro a seguito dei suoi progetti. Non possiamo, infatti, che affidarci al materiale grafico pervenutoci, non molto abbondante e verosimilmente anche lacunoso. I disegni riferiti al progetto, per altro, </w:t>
      </w:r>
      <w:proofErr w:type="gramStart"/>
      <w:r>
        <w:rPr>
          <w:rFonts w:ascii="Times New Roman" w:hAnsi="Times New Roman" w:cs="Times New Roman"/>
          <w:sz w:val="24"/>
          <w:szCs w:val="24"/>
        </w:rPr>
        <w:t>è</w:t>
      </w:r>
      <w:proofErr w:type="gramEnd"/>
      <w:r>
        <w:rPr>
          <w:rFonts w:ascii="Times New Roman" w:hAnsi="Times New Roman" w:cs="Times New Roman"/>
          <w:sz w:val="24"/>
          <w:szCs w:val="24"/>
        </w:rPr>
        <w:t xml:space="preserve"> assai problematico. Come nota Bruschi </w:t>
      </w:r>
      <w:proofErr w:type="gramStart"/>
      <w:r>
        <w:rPr>
          <w:rFonts w:ascii="Times New Roman" w:hAnsi="Times New Roman" w:cs="Times New Roman"/>
          <w:sz w:val="24"/>
          <w:szCs w:val="24"/>
        </w:rPr>
        <w:t>in relazione ai</w:t>
      </w:r>
      <w:proofErr w:type="gramEnd"/>
      <w:r>
        <w:rPr>
          <w:rFonts w:ascii="Times New Roman" w:hAnsi="Times New Roman" w:cs="Times New Roman"/>
          <w:sz w:val="24"/>
          <w:szCs w:val="24"/>
        </w:rPr>
        <w:t xml:space="preserve"> disegni per </w:t>
      </w:r>
      <w:del w:id="1541" w:author="Giovanni" w:date="2020-11-10T01:26:00Z">
        <w:r>
          <w:rPr>
            <w:rFonts w:ascii="Times New Roman" w:hAnsi="Times New Roman" w:cs="Times New Roman"/>
            <w:sz w:val="24"/>
            <w:szCs w:val="24"/>
          </w:rPr>
          <w:delText>s</w:delText>
        </w:r>
      </w:del>
      <w:ins w:id="1542" w:author="Giovanni" w:date="2020-11-10T01:26:00Z">
        <w:r>
          <w:rPr>
            <w:rFonts w:ascii="Times New Roman" w:hAnsi="Times New Roman" w:cs="Times New Roman"/>
            <w:sz w:val="24"/>
            <w:szCs w:val="24"/>
          </w:rPr>
          <w:t>S</w:t>
        </w:r>
      </w:ins>
      <w:r>
        <w:rPr>
          <w:rFonts w:ascii="Times New Roman" w:hAnsi="Times New Roman" w:cs="Times New Roman"/>
          <w:sz w:val="24"/>
          <w:szCs w:val="24"/>
        </w:rPr>
        <w:t xml:space="preserve">. Pietro, </w:t>
      </w:r>
      <w:del w:id="1543" w:author="Giovanni" w:date="2020-11-10T01:26:00Z">
        <w:r>
          <w:rPr>
            <w:rFonts w:ascii="Times New Roman" w:hAnsi="Times New Roman" w:cs="Times New Roman"/>
            <w:sz w:val="24"/>
            <w:szCs w:val="24"/>
          </w:rPr>
          <w:delText xml:space="preserve">anchr </w:delText>
        </w:r>
      </w:del>
      <w:ins w:id="1544" w:author="Giovanni" w:date="2020-11-10T01:26:00Z">
        <w:r>
          <w:rPr>
            <w:rFonts w:ascii="Times New Roman" w:hAnsi="Times New Roman" w:cs="Times New Roman"/>
            <w:sz w:val="24"/>
            <w:szCs w:val="24"/>
          </w:rPr>
          <w:t xml:space="preserve">anche </w:t>
        </w:r>
      </w:ins>
      <w:r>
        <w:rPr>
          <w:rFonts w:ascii="Times New Roman" w:hAnsi="Times New Roman" w:cs="Times New Roman"/>
          <w:sz w:val="24"/>
          <w:szCs w:val="24"/>
        </w:rPr>
        <w:t>i disegni per il Duomo di Siena di Peruzzi sono spesso “pensieri” più che compiuti elaborati progettuali, “idee più o meno rapidamente fissate sulla carta, in qualche modo sempre “provvisorie” e ricche di alternative, da precisare e riverificare in un processo creativo aperto e imprevedibile che sembra occasionato da riflessioni e da stimoli mnemonici diversi, da considerazioni pratiche, dall’urgenza d’intuizioni improvvise; prove incomplete spesso mescolate ad altri studi o a occasionali esercitazioni ‘teoriche’ ”</w:t>
      </w:r>
      <w:r w:rsidR="00BB21D1" w:rsidRPr="00A66EE6">
        <w:rPr>
          <w:rStyle w:val="Rimandonotadichiusura"/>
          <w:rFonts w:ascii="Times New Roman" w:hAnsi="Times New Roman" w:cs="Times New Roman"/>
          <w:sz w:val="24"/>
          <w:szCs w:val="24"/>
        </w:rPr>
        <w:endnoteReference w:id="109"/>
      </w:r>
      <w:r w:rsidR="00BB21D1" w:rsidRPr="00A66EE6">
        <w:rPr>
          <w:rFonts w:ascii="Times New Roman" w:hAnsi="Times New Roman" w:cs="Times New Roman"/>
          <w:sz w:val="24"/>
          <w:szCs w:val="24"/>
        </w:rPr>
        <w:t xml:space="preserve">.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La difficoltà di interpretare le intenzioni di Peruzzi è ostacolata anche dal fatto che</w:t>
      </w:r>
      <w:ins w:id="1556" w:author="Giovanni" w:date="2020-11-10T01:27:00Z">
        <w:r>
          <w:rPr>
            <w:rFonts w:ascii="Times New Roman" w:hAnsi="Times New Roman" w:cs="Times New Roman"/>
            <w:sz w:val="24"/>
            <w:szCs w:val="24"/>
          </w:rPr>
          <w:t>,</w:t>
        </w:r>
      </w:ins>
      <w:r>
        <w:rPr>
          <w:rFonts w:ascii="Times New Roman" w:hAnsi="Times New Roman" w:cs="Times New Roman"/>
          <w:sz w:val="24"/>
          <w:szCs w:val="24"/>
        </w:rPr>
        <w:t xml:space="preserve"> come nei disegni per il completamento di S. Pietro e della Basilica di S. Petronio, </w:t>
      </w:r>
      <w:ins w:id="1557" w:author="Giovanni" w:date="2020-11-10T01:27:00Z">
        <w:r>
          <w:rPr>
            <w:rFonts w:ascii="Times New Roman" w:hAnsi="Times New Roman" w:cs="Times New Roman"/>
            <w:sz w:val="24"/>
            <w:szCs w:val="24"/>
          </w:rPr>
          <w:t xml:space="preserve">anche </w:t>
        </w:r>
      </w:ins>
      <w:del w:id="1558" w:author="Giovanni" w:date="2020-11-10T01:27:00Z">
        <w:r>
          <w:rPr>
            <w:rFonts w:ascii="Times New Roman" w:hAnsi="Times New Roman" w:cs="Times New Roman"/>
            <w:sz w:val="24"/>
            <w:szCs w:val="24"/>
          </w:rPr>
          <w:delText xml:space="preserve">Peruzzi privilegia </w:delText>
        </w:r>
      </w:del>
      <w:r>
        <w:rPr>
          <w:rFonts w:ascii="Times New Roman" w:hAnsi="Times New Roman" w:cs="Times New Roman"/>
          <w:sz w:val="24"/>
          <w:szCs w:val="24"/>
        </w:rPr>
        <w:t xml:space="preserve">in quelli per il Duomo Nuovo di Siena </w:t>
      </w:r>
      <w:ins w:id="1559" w:author="Giovanni" w:date="2020-11-10T01:27:00Z">
        <w:r>
          <w:rPr>
            <w:rFonts w:ascii="Times New Roman" w:hAnsi="Times New Roman" w:cs="Times New Roman"/>
            <w:sz w:val="24"/>
            <w:szCs w:val="24"/>
          </w:rPr>
          <w:t xml:space="preserve">Peruzzi </w:t>
        </w:r>
        <w:proofErr w:type="gramStart"/>
        <w:r>
          <w:rPr>
            <w:rFonts w:ascii="Times New Roman" w:hAnsi="Times New Roman" w:cs="Times New Roman"/>
            <w:sz w:val="24"/>
            <w:szCs w:val="24"/>
          </w:rPr>
          <w:t>privilegia</w:t>
        </w:r>
        <w:proofErr w:type="gramEnd"/>
        <w:r>
          <w:rPr>
            <w:rFonts w:ascii="Times New Roman" w:hAnsi="Times New Roman" w:cs="Times New Roman"/>
            <w:sz w:val="24"/>
            <w:szCs w:val="24"/>
          </w:rPr>
          <w:t xml:space="preserve"> </w:t>
        </w:r>
      </w:ins>
      <w:r>
        <w:rPr>
          <w:rFonts w:ascii="Times New Roman" w:hAnsi="Times New Roman" w:cs="Times New Roman"/>
          <w:sz w:val="24"/>
          <w:szCs w:val="24"/>
        </w:rPr>
        <w:t>lo studio della pianta, sebbene in tale studio siano leggibili “quelle strutture in elevazione (come intelaiature di ordini, nicchie, ri</w:t>
      </w:r>
      <w:ins w:id="1560" w:author="Giovanni" w:date="2020-11-10T01:29:00Z">
        <w:r w:rsidRPr="001F07DF">
          <w:rPr>
            <w:rFonts w:ascii="Times New Roman" w:hAnsi="Times New Roman" w:cs="Times New Roman"/>
            <w:sz w:val="24"/>
            <w:szCs w:val="24"/>
            <w:rPrChange w:id="1561" w:author="Giovanni" w:date="2020-11-15T00:55:00Z">
              <w:rPr>
                <w:rFonts w:ascii="Times New Roman" w:hAnsi="Times New Roman" w:cs="Times New Roman"/>
                <w:sz w:val="24"/>
                <w:szCs w:val="24"/>
                <w:highlight w:val="yellow"/>
                <w:vertAlign w:val="superscript"/>
              </w:rPr>
            </w:rPrChange>
          </w:rPr>
          <w:t>s</w:t>
        </w:r>
      </w:ins>
      <w:r w:rsidR="00BB21D1" w:rsidRPr="00A66EE6">
        <w:rPr>
          <w:rFonts w:ascii="Times New Roman" w:hAnsi="Times New Roman" w:cs="Times New Roman"/>
          <w:sz w:val="24"/>
          <w:szCs w:val="24"/>
        </w:rPr>
        <w:t>alti, e anche cupole) che si ripercuotono e prendono forma nella sezione orizzontale”</w:t>
      </w:r>
      <w:r w:rsidR="00BB21D1" w:rsidRPr="00A66EE6">
        <w:rPr>
          <w:rStyle w:val="Rimandonotadichiusura"/>
          <w:rFonts w:ascii="Times New Roman" w:hAnsi="Times New Roman" w:cs="Times New Roman"/>
          <w:sz w:val="24"/>
          <w:szCs w:val="24"/>
        </w:rPr>
        <w:endnoteReference w:id="110"/>
      </w:r>
      <w:r w:rsidR="00BB21D1" w:rsidRPr="00A66EE6">
        <w:rPr>
          <w:rFonts w:ascii="Times New Roman" w:hAnsi="Times New Roman" w:cs="Times New Roman"/>
          <w:sz w:val="24"/>
          <w:szCs w:val="24"/>
        </w:rPr>
        <w:t xml:space="preserve">. Ciò è in contrasto con altri studi sviluppati </w:t>
      </w:r>
      <w:r>
        <w:rPr>
          <w:rFonts w:ascii="Times New Roman" w:hAnsi="Times New Roman" w:cs="Times New Roman"/>
          <w:sz w:val="24"/>
          <w:szCs w:val="24"/>
        </w:rPr>
        <w:t xml:space="preserve">nel periodo senese, come quelli per S. Domenico, che l’architetto sviluppa, oltre che in pianta, nella splendida sezione prospettica acquerellata e lumeggiata dell’Ashmolean Museum di Oxford e </w:t>
      </w:r>
      <w:del w:id="1565" w:author="Giovanni" w:date="2020-11-13T12:44:00Z">
        <w:r>
          <w:rPr>
            <w:rFonts w:ascii="Times New Roman" w:hAnsi="Times New Roman" w:cs="Times New Roman"/>
            <w:sz w:val="24"/>
            <w:szCs w:val="24"/>
          </w:rPr>
          <w:delText xml:space="preserve">nel </w:delText>
        </w:r>
      </w:del>
      <w:ins w:id="1566" w:author="Giovanni" w:date="2020-11-13T12:44:00Z">
        <w:r>
          <w:rPr>
            <w:rFonts w:ascii="Times New Roman" w:hAnsi="Times New Roman" w:cs="Times New Roman"/>
            <w:sz w:val="24"/>
            <w:szCs w:val="24"/>
          </w:rPr>
          <w:t xml:space="preserve">in un </w:t>
        </w:r>
      </w:ins>
      <w:r>
        <w:rPr>
          <w:rFonts w:ascii="Times New Roman" w:hAnsi="Times New Roman" w:cs="Times New Roman"/>
          <w:sz w:val="24"/>
          <w:szCs w:val="24"/>
        </w:rPr>
        <w:t>modello tridimensionale di carta degli Uffizi (</w:t>
      </w:r>
      <w:r w:rsidRPr="001F07DF">
        <w:rPr>
          <w:rFonts w:ascii="Times New Roman" w:hAnsi="Times New Roman" w:cs="Times New Roman"/>
          <w:sz w:val="24"/>
          <w:szCs w:val="24"/>
          <w:rPrChange w:id="1567" w:author="Giovanni" w:date="2020-11-15T00:55:00Z">
            <w:rPr>
              <w:rFonts w:ascii="Times New Roman" w:hAnsi="Times New Roman" w:cs="Times New Roman"/>
              <w:sz w:val="24"/>
              <w:szCs w:val="24"/>
              <w:vertAlign w:val="superscript"/>
            </w:rPr>
          </w:rPrChange>
        </w:rPr>
        <w:t>fig.</w:t>
      </w:r>
      <w:del w:id="1568" w:author="Giovanni" w:date="2020-11-13T09:37:00Z">
        <w:r w:rsidRPr="001F07DF">
          <w:rPr>
            <w:rFonts w:ascii="Times New Roman" w:hAnsi="Times New Roman" w:cs="Times New Roman"/>
            <w:sz w:val="24"/>
            <w:szCs w:val="24"/>
            <w:rPrChange w:id="1569" w:author="Giovanni" w:date="2020-11-15T00:55:00Z">
              <w:rPr>
                <w:rFonts w:ascii="Times New Roman" w:hAnsi="Times New Roman" w:cs="Times New Roman"/>
                <w:sz w:val="24"/>
                <w:szCs w:val="24"/>
                <w:vertAlign w:val="superscript"/>
              </w:rPr>
            </w:rPrChange>
          </w:rPr>
          <w:delText>14</w:delText>
        </w:r>
      </w:del>
      <w:ins w:id="1570" w:author="Giovanni" w:date="2020-11-14T23:42:00Z">
        <w:r w:rsidR="00A50652" w:rsidRPr="00A66EE6">
          <w:rPr>
            <w:rFonts w:ascii="Times New Roman" w:hAnsi="Times New Roman" w:cs="Times New Roman"/>
            <w:sz w:val="24"/>
            <w:szCs w:val="24"/>
          </w:rPr>
          <w:t>30</w:t>
        </w:r>
      </w:ins>
      <w:proofErr w:type="gramStart"/>
      <w:r w:rsidR="002248BF" w:rsidRPr="00A66EE6">
        <w:rPr>
          <w:rFonts w:ascii="Times New Roman" w:hAnsi="Times New Roman" w:cs="Times New Roman"/>
          <w:sz w:val="24"/>
          <w:szCs w:val="24"/>
        </w:rPr>
        <w:t>)</w:t>
      </w:r>
      <w:proofErr w:type="gramEnd"/>
      <w:r w:rsidR="00BB21D1" w:rsidRPr="00A66EE6">
        <w:rPr>
          <w:rStyle w:val="Rimandonotadichiusura"/>
          <w:rFonts w:ascii="Times New Roman" w:hAnsi="Times New Roman" w:cs="Times New Roman"/>
          <w:sz w:val="24"/>
          <w:szCs w:val="24"/>
        </w:rPr>
        <w:endnoteReference w:id="111"/>
      </w:r>
      <w:r w:rsidR="00BB21D1" w:rsidRPr="00A66EE6">
        <w:rPr>
          <w:rFonts w:ascii="Times New Roman" w:hAnsi="Times New Roman" w:cs="Times New Roman"/>
          <w:sz w:val="24"/>
          <w:szCs w:val="24"/>
        </w:rPr>
        <w:t>. Niente di tutto ciò esiste per i progetti per il completamento del Duomo Nuovo. Tuttavia, alle piante per quell’ambizioso cantiere si accompagnano almeno rapide indicazioni prospettiche di alcuni elementi di alzato, che, seppure in modo incerto e sen</w:t>
      </w:r>
      <w:r>
        <w:rPr>
          <w:rFonts w:ascii="Times New Roman" w:hAnsi="Times New Roman" w:cs="Times New Roman"/>
          <w:sz w:val="24"/>
          <w:szCs w:val="24"/>
        </w:rPr>
        <w:t xml:space="preserve">za sicurezza di trovarci davanti a un pensiero definitivo, possono comunque orientare le ipotesi per una definizione ideale dei prospetti e delle sezioni del progetto. Inoltre, certi elementi delle preesistenti strutture medievali devono essere ritenuti fondamentali elementi di ancoraggio per le nuove strutture e quindi come elementi cardine della progettazione. </w:t>
      </w:r>
    </w:p>
    <w:p w:rsidR="00BB21D1" w:rsidRPr="00A66EE6" w:rsidRDefault="001F07DF" w:rsidP="00A66EE6">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Il documento più importante per conoscere le intenzioni di Peruzzi per il completament</w:t>
      </w:r>
      <w:ins w:id="1732" w:author="Giovanni" w:date="2020-11-09T12:46:00Z">
        <w:r>
          <w:rPr>
            <w:rFonts w:ascii="Times New Roman" w:hAnsi="Times New Roman" w:cs="Times New Roman"/>
            <w:sz w:val="24"/>
            <w:szCs w:val="24"/>
          </w:rPr>
          <w:t>o</w:t>
        </w:r>
      </w:ins>
      <w:del w:id="1733" w:author="Giovanni" w:date="2020-11-09T12:46:00Z">
        <w:r>
          <w:rPr>
            <w:rFonts w:ascii="Times New Roman" w:hAnsi="Times New Roman" w:cs="Times New Roman"/>
            <w:sz w:val="24"/>
            <w:szCs w:val="24"/>
          </w:rPr>
          <w:delText>e</w:delText>
        </w:r>
      </w:del>
      <w:r>
        <w:rPr>
          <w:rFonts w:ascii="Times New Roman" w:hAnsi="Times New Roman" w:cs="Times New Roman"/>
          <w:sz w:val="24"/>
          <w:szCs w:val="24"/>
        </w:rPr>
        <w:t xml:space="preserve"> del Duomo Nuovo è il foglio 494A della Galleria degli Uffizi </w:t>
      </w:r>
      <w:r w:rsidRPr="001F07DF">
        <w:rPr>
          <w:rFonts w:ascii="Times New Roman" w:hAnsi="Times New Roman" w:cs="Times New Roman"/>
          <w:sz w:val="24"/>
          <w:szCs w:val="24"/>
          <w:rPrChange w:id="1734" w:author="Giovanni" w:date="2020-11-15T00:55:00Z">
            <w:rPr>
              <w:rFonts w:ascii="Times New Roman" w:hAnsi="Times New Roman" w:cs="Times New Roman"/>
              <w:sz w:val="24"/>
              <w:szCs w:val="24"/>
              <w:vertAlign w:val="superscript"/>
            </w:rPr>
          </w:rPrChange>
        </w:rPr>
        <w:t>(fig.</w:t>
      </w:r>
      <w:del w:id="1735" w:author="Giovanni" w:date="2020-11-13T09:37:00Z">
        <w:r w:rsidRPr="001F07DF">
          <w:rPr>
            <w:rFonts w:ascii="Times New Roman" w:hAnsi="Times New Roman" w:cs="Times New Roman"/>
            <w:sz w:val="24"/>
            <w:szCs w:val="24"/>
            <w:rPrChange w:id="1736" w:author="Giovanni" w:date="2020-11-15T00:55:00Z">
              <w:rPr>
                <w:rFonts w:ascii="Times New Roman" w:hAnsi="Times New Roman" w:cs="Times New Roman"/>
                <w:sz w:val="24"/>
                <w:szCs w:val="24"/>
                <w:vertAlign w:val="superscript"/>
              </w:rPr>
            </w:rPrChange>
          </w:rPr>
          <w:delText>15</w:delText>
        </w:r>
      </w:del>
      <w:ins w:id="1737" w:author="Giovanni" w:date="2020-11-13T09:37:00Z">
        <w:r w:rsidRPr="001F07DF">
          <w:rPr>
            <w:rFonts w:ascii="Times New Roman" w:hAnsi="Times New Roman" w:cs="Times New Roman"/>
            <w:sz w:val="24"/>
            <w:szCs w:val="24"/>
            <w:rPrChange w:id="1738" w:author="Giovanni" w:date="2020-11-15T00:55:00Z">
              <w:rPr>
                <w:rFonts w:ascii="Times New Roman" w:hAnsi="Times New Roman" w:cs="Times New Roman"/>
                <w:sz w:val="24"/>
                <w:szCs w:val="24"/>
                <w:highlight w:val="darkCyan"/>
              </w:rPr>
            </w:rPrChange>
          </w:rPr>
          <w:t>3</w:t>
        </w:r>
      </w:ins>
      <w:ins w:id="1739" w:author="Giovanni" w:date="2020-11-14T23:42:00Z">
        <w:r w:rsidRPr="001F07DF">
          <w:rPr>
            <w:rFonts w:ascii="Times New Roman" w:hAnsi="Times New Roman" w:cs="Times New Roman"/>
            <w:sz w:val="24"/>
            <w:szCs w:val="24"/>
            <w:rPrChange w:id="1740" w:author="Giovanni" w:date="2020-11-15T00:55:00Z">
              <w:rPr>
                <w:rFonts w:ascii="Times New Roman" w:hAnsi="Times New Roman" w:cs="Times New Roman"/>
                <w:sz w:val="24"/>
                <w:szCs w:val="24"/>
                <w:highlight w:val="darkCyan"/>
              </w:rPr>
            </w:rPrChange>
          </w:rPr>
          <w:t>1</w:t>
        </w:r>
      </w:ins>
      <w:proofErr w:type="gramStart"/>
      <w:r w:rsidRPr="001F07DF">
        <w:rPr>
          <w:rFonts w:ascii="Times New Roman" w:hAnsi="Times New Roman" w:cs="Times New Roman"/>
          <w:sz w:val="24"/>
          <w:szCs w:val="24"/>
          <w:rPrChange w:id="1741" w:author="Giovanni" w:date="2020-11-15T00:55:00Z">
            <w:rPr>
              <w:rFonts w:ascii="Times New Roman" w:hAnsi="Times New Roman" w:cs="Times New Roman"/>
              <w:sz w:val="24"/>
              <w:szCs w:val="24"/>
              <w:vertAlign w:val="superscript"/>
            </w:rPr>
          </w:rPrChange>
        </w:rPr>
        <w:t>)</w:t>
      </w:r>
      <w:proofErr w:type="gramEnd"/>
      <w:r w:rsidR="00BB21D1" w:rsidRPr="00A66EE6">
        <w:rPr>
          <w:rStyle w:val="Rimandonotadichiusura"/>
          <w:rFonts w:ascii="Times New Roman" w:hAnsi="Times New Roman" w:cs="Times New Roman"/>
          <w:sz w:val="24"/>
          <w:szCs w:val="24"/>
        </w:rPr>
        <w:endnoteReference w:id="112"/>
      </w:r>
      <w:r w:rsidR="00BB21D1" w:rsidRPr="00A66EE6">
        <w:rPr>
          <w:rFonts w:ascii="Times New Roman" w:hAnsi="Times New Roman" w:cs="Times New Roman"/>
          <w:sz w:val="24"/>
          <w:szCs w:val="24"/>
        </w:rPr>
        <w:t xml:space="preserve">. Si tratta di un complesso palinsesto sul quale è possibile leggere, in un’intricata sovrapposizione di segni grafici, l’intero sviluppo del pensiero progettuale di Peruzzi rispetto al delicato problema che </w:t>
      </w:r>
      <w:ins w:id="1770" w:author="Giovanni" w:date="2020-11-09T12:47:00Z">
        <w:r>
          <w:rPr>
            <w:rFonts w:ascii="Times New Roman" w:hAnsi="Times New Roman" w:cs="Times New Roman"/>
            <w:sz w:val="24"/>
            <w:szCs w:val="24"/>
          </w:rPr>
          <w:t>e</w:t>
        </w:r>
      </w:ins>
      <w:r>
        <w:rPr>
          <w:rFonts w:ascii="Times New Roman" w:hAnsi="Times New Roman" w:cs="Times New Roman"/>
          <w:sz w:val="24"/>
          <w:szCs w:val="24"/>
        </w:rPr>
        <w:t xml:space="preserve">gli si cimentava a </w:t>
      </w:r>
      <w:r>
        <w:rPr>
          <w:rFonts w:ascii="Times New Roman" w:hAnsi="Times New Roman" w:cs="Times New Roman"/>
          <w:sz w:val="24"/>
          <w:szCs w:val="24"/>
        </w:rPr>
        <w:lastRenderedPageBreak/>
        <w:t>risolvere. Questa pianta è stata più volte citata ma mai completamente esplorata e considerata in tutte le sue implicazioni. Al contrario, alcuni dei disegni in passato considerati attinenti al progetto per il Duomo Nuovo sono in realtà solo blandamente legati all’onda di riflessioni scaturite dalla considerazione di quello stesso progetto</w:t>
      </w:r>
      <w:r w:rsidR="00BB21D1" w:rsidRPr="00A66EE6">
        <w:rPr>
          <w:rStyle w:val="Rimandonotadichiusura"/>
          <w:rFonts w:ascii="Times New Roman" w:hAnsi="Times New Roman" w:cs="Times New Roman"/>
          <w:sz w:val="24"/>
          <w:szCs w:val="24"/>
        </w:rPr>
        <w:endnoteReference w:id="113"/>
      </w:r>
      <w:r w:rsidR="00BB21D1" w:rsidRPr="00A66EE6">
        <w:rPr>
          <w:rFonts w:ascii="Times New Roman" w:hAnsi="Times New Roman" w:cs="Times New Roman"/>
          <w:sz w:val="24"/>
          <w:szCs w:val="24"/>
        </w:rPr>
        <w:t xml:space="preserve">. </w:t>
      </w:r>
      <w:proofErr w:type="gramStart"/>
      <w:r w:rsidR="00BB21D1" w:rsidRPr="00A66EE6">
        <w:rPr>
          <w:rFonts w:ascii="Times New Roman" w:hAnsi="Times New Roman" w:cs="Times New Roman"/>
          <w:sz w:val="24"/>
          <w:szCs w:val="24"/>
        </w:rPr>
        <w:t>Per cui</w:t>
      </w:r>
      <w:proofErr w:type="gramEnd"/>
      <w:r w:rsidR="00BB21D1" w:rsidRPr="00A66EE6">
        <w:rPr>
          <w:rFonts w:ascii="Times New Roman" w:hAnsi="Times New Roman" w:cs="Times New Roman"/>
          <w:sz w:val="24"/>
          <w:szCs w:val="24"/>
        </w:rPr>
        <w:t>, pur toccando anche i disegni testé menzionati, incardinerò il mio discorso essenzialmente sui v</w:t>
      </w:r>
      <w:r>
        <w:rPr>
          <w:rFonts w:ascii="Times New Roman" w:hAnsi="Times New Roman" w:cs="Times New Roman"/>
          <w:sz w:val="24"/>
          <w:szCs w:val="24"/>
        </w:rPr>
        <w:t>ari progetti sovrapposti uno all’altro sul suddetto foglio Uffizi 494A.</w:t>
      </w:r>
    </w:p>
    <w:p w:rsidR="00ED1333" w:rsidRDefault="001F07DF">
      <w:pPr>
        <w:spacing w:after="0" w:line="360" w:lineRule="auto"/>
        <w:jc w:val="center"/>
        <w:rPr>
          <w:rFonts w:ascii="Times New Roman" w:hAnsi="Times New Roman" w:cs="Times New Roman"/>
          <w:b/>
          <w:sz w:val="24"/>
          <w:szCs w:val="24"/>
        </w:rPr>
        <w:pPrChange w:id="1789" w:author="Giovanni" w:date="2020-11-15T00:57:00Z">
          <w:pPr>
            <w:spacing w:after="0" w:line="360" w:lineRule="auto"/>
            <w:ind w:firstLine="567"/>
            <w:jc w:val="center"/>
          </w:pPr>
        </w:pPrChange>
      </w:pPr>
      <w:r>
        <w:rPr>
          <w:rFonts w:ascii="Times New Roman" w:hAnsi="Times New Roman" w:cs="Times New Roman"/>
          <w:b/>
          <w:sz w:val="24"/>
          <w:szCs w:val="24"/>
        </w:rPr>
        <w:t>Il foglio 494A della Galleria degli Uffizi. Considerazioni generali.</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Sul foglio Uffizi 494Ar </w:t>
      </w:r>
      <w:del w:id="1790" w:author="Giovanni" w:date="2020-11-10T15:24:00Z">
        <w:r>
          <w:rPr>
            <w:rFonts w:ascii="Times New Roman" w:hAnsi="Times New Roman" w:cs="Times New Roman"/>
            <w:sz w:val="24"/>
            <w:szCs w:val="24"/>
          </w:rPr>
          <w:delText xml:space="preserve">si </w:delText>
        </w:r>
      </w:del>
      <w:ins w:id="1791" w:author="Giovanni" w:date="2020-11-10T15:24:00Z">
        <w:r>
          <w:rPr>
            <w:rFonts w:ascii="Times New Roman" w:hAnsi="Times New Roman" w:cs="Times New Roman"/>
            <w:sz w:val="24"/>
            <w:szCs w:val="24"/>
          </w:rPr>
          <w:t>s’</w:t>
        </w:r>
      </w:ins>
      <w:r>
        <w:rPr>
          <w:rFonts w:ascii="Times New Roman" w:hAnsi="Times New Roman" w:cs="Times New Roman"/>
          <w:sz w:val="24"/>
          <w:szCs w:val="24"/>
        </w:rPr>
        <w:t xml:space="preserve">intrecciano due proposte planimetriche </w:t>
      </w:r>
      <w:ins w:id="1792" w:author="Giovanni" w:date="2020-11-10T15:55:00Z">
        <w:r>
          <w:rPr>
            <w:rFonts w:ascii="Times New Roman" w:hAnsi="Times New Roman" w:cs="Times New Roman"/>
            <w:sz w:val="24"/>
            <w:szCs w:val="24"/>
          </w:rPr>
          <w:t xml:space="preserve">entrambe </w:t>
        </w:r>
      </w:ins>
      <w:r>
        <w:rPr>
          <w:rFonts w:ascii="Times New Roman" w:hAnsi="Times New Roman" w:cs="Times New Roman"/>
          <w:sz w:val="24"/>
          <w:szCs w:val="24"/>
        </w:rPr>
        <w:t>ben sviluppate</w:t>
      </w:r>
      <w:ins w:id="1793" w:author="Giovanni" w:date="2020-11-10T15:54:00Z">
        <w:r>
          <w:rPr>
            <w:rFonts w:ascii="Times New Roman" w:hAnsi="Times New Roman" w:cs="Times New Roman"/>
            <w:sz w:val="24"/>
            <w:szCs w:val="24"/>
          </w:rPr>
          <w:t xml:space="preserve">, </w:t>
        </w:r>
      </w:ins>
      <w:del w:id="1794" w:author="Giovanni" w:date="2020-11-10T15:54:00Z">
        <w:r>
          <w:rPr>
            <w:rFonts w:ascii="Times New Roman" w:hAnsi="Times New Roman" w:cs="Times New Roman"/>
            <w:sz w:val="24"/>
            <w:szCs w:val="24"/>
          </w:rPr>
          <w:delText xml:space="preserve"> e</w:delText>
        </w:r>
      </w:del>
      <w:r>
        <w:rPr>
          <w:rFonts w:ascii="Times New Roman" w:hAnsi="Times New Roman" w:cs="Times New Roman"/>
          <w:sz w:val="24"/>
          <w:szCs w:val="24"/>
        </w:rPr>
        <w:t xml:space="preserve"> pienamente leggibili e </w:t>
      </w:r>
      <w:ins w:id="1795" w:author="Giovanni" w:date="2020-11-10T15:55:00Z">
        <w:r>
          <w:rPr>
            <w:rFonts w:ascii="Times New Roman" w:hAnsi="Times New Roman" w:cs="Times New Roman"/>
            <w:sz w:val="24"/>
            <w:szCs w:val="24"/>
          </w:rPr>
          <w:t xml:space="preserve">facilmente </w:t>
        </w:r>
      </w:ins>
      <w:r>
        <w:rPr>
          <w:rFonts w:ascii="Times New Roman" w:hAnsi="Times New Roman" w:cs="Times New Roman"/>
          <w:sz w:val="24"/>
          <w:szCs w:val="24"/>
        </w:rPr>
        <w:t xml:space="preserve">interpretabili </w:t>
      </w:r>
      <w:proofErr w:type="gramStart"/>
      <w:r>
        <w:rPr>
          <w:rFonts w:ascii="Times New Roman" w:hAnsi="Times New Roman" w:cs="Times New Roman"/>
          <w:sz w:val="24"/>
          <w:szCs w:val="24"/>
        </w:rPr>
        <w:t>in relazione alla</w:t>
      </w:r>
      <w:proofErr w:type="gramEnd"/>
      <w:r>
        <w:rPr>
          <w:rFonts w:ascii="Times New Roman" w:hAnsi="Times New Roman" w:cs="Times New Roman"/>
          <w:sz w:val="24"/>
          <w:szCs w:val="24"/>
        </w:rPr>
        <w:t xml:space="preserve"> realtà delle strutture del Duomo Vecchio e del Duomo Nuovo, sebbene di carattere molto distinto tra loro. Si tratta di due ipotesi d’intervento, per così dire, “di </w:t>
      </w:r>
      <w:del w:id="1796" w:author="Giovanni" w:date="2020-11-10T15:55:00Z">
        <w:r>
          <w:rPr>
            <w:rFonts w:ascii="Times New Roman" w:hAnsi="Times New Roman" w:cs="Times New Roman"/>
            <w:sz w:val="24"/>
            <w:szCs w:val="24"/>
          </w:rPr>
          <w:delText>minima</w:delText>
        </w:r>
      </w:del>
      <w:ins w:id="1797" w:author="Giovanni" w:date="2020-11-10T15:55:00Z">
        <w:r>
          <w:rPr>
            <w:rFonts w:ascii="Times New Roman" w:hAnsi="Times New Roman" w:cs="Times New Roman"/>
            <w:sz w:val="24"/>
            <w:szCs w:val="24"/>
          </w:rPr>
          <w:t>massima</w:t>
        </w:r>
      </w:ins>
      <w:r>
        <w:rPr>
          <w:rFonts w:ascii="Times New Roman" w:hAnsi="Times New Roman" w:cs="Times New Roman"/>
          <w:sz w:val="24"/>
          <w:szCs w:val="24"/>
        </w:rPr>
        <w:t xml:space="preserve">” e “di </w:t>
      </w:r>
      <w:del w:id="1798" w:author="Giovanni" w:date="2020-11-10T15:55:00Z">
        <w:r>
          <w:rPr>
            <w:rFonts w:ascii="Times New Roman" w:hAnsi="Times New Roman" w:cs="Times New Roman"/>
            <w:sz w:val="24"/>
            <w:szCs w:val="24"/>
          </w:rPr>
          <w:delText>massima</w:delText>
        </w:r>
      </w:del>
      <w:ins w:id="1799" w:author="Giovanni" w:date="2020-11-10T15:55:00Z">
        <w:r>
          <w:rPr>
            <w:rFonts w:ascii="Times New Roman" w:hAnsi="Times New Roman" w:cs="Times New Roman"/>
            <w:sz w:val="24"/>
            <w:szCs w:val="24"/>
          </w:rPr>
          <w:t>minima</w:t>
        </w:r>
      </w:ins>
      <w:r>
        <w:rPr>
          <w:rFonts w:ascii="Times New Roman" w:hAnsi="Times New Roman" w:cs="Times New Roman"/>
          <w:sz w:val="24"/>
          <w:szCs w:val="24"/>
        </w:rPr>
        <w:t>”</w:t>
      </w:r>
      <w:ins w:id="1800" w:author="Giovanni" w:date="2020-11-10T15:55:00Z">
        <w:r>
          <w:rPr>
            <w:rFonts w:ascii="Times New Roman" w:hAnsi="Times New Roman" w:cs="Times New Roman"/>
            <w:sz w:val="24"/>
            <w:szCs w:val="24"/>
          </w:rPr>
          <w:t xml:space="preserve"> per la ristrutturazione della crociera della </w:t>
        </w:r>
      </w:ins>
      <w:ins w:id="1801" w:author="Giovanni" w:date="2020-11-10T15:56:00Z">
        <w:r>
          <w:rPr>
            <w:rFonts w:ascii="Times New Roman" w:hAnsi="Times New Roman" w:cs="Times New Roman"/>
            <w:sz w:val="24"/>
            <w:szCs w:val="24"/>
          </w:rPr>
          <w:t xml:space="preserve">cattedrale senese necessaria a garantire il collegamento tra le strutture </w:t>
        </w:r>
      </w:ins>
      <w:ins w:id="1802" w:author="Giovanni" w:date="2020-11-10T15:57:00Z">
        <w:r>
          <w:rPr>
            <w:rFonts w:ascii="Times New Roman" w:hAnsi="Times New Roman" w:cs="Times New Roman"/>
            <w:sz w:val="24"/>
            <w:szCs w:val="24"/>
          </w:rPr>
          <w:t>esistenti</w:t>
        </w:r>
      </w:ins>
      <w:r>
        <w:rPr>
          <w:rFonts w:ascii="Times New Roman" w:hAnsi="Times New Roman" w:cs="Times New Roman"/>
          <w:sz w:val="24"/>
          <w:szCs w:val="24"/>
        </w:rPr>
        <w:t xml:space="preserve">. La prima proposta, infatti, è </w:t>
      </w:r>
      <w:del w:id="1803" w:author="Giovanni" w:date="2020-11-15T00:17:00Z">
        <w:r>
          <w:rPr>
            <w:rFonts w:ascii="Times New Roman" w:hAnsi="Times New Roman" w:cs="Times New Roman"/>
            <w:sz w:val="24"/>
            <w:szCs w:val="24"/>
          </w:rPr>
          <w:delText xml:space="preserve">assai </w:delText>
        </w:r>
      </w:del>
      <w:r>
        <w:rPr>
          <w:rFonts w:ascii="Times New Roman" w:hAnsi="Times New Roman" w:cs="Times New Roman"/>
          <w:sz w:val="24"/>
          <w:szCs w:val="24"/>
        </w:rPr>
        <w:t xml:space="preserve">grandiosa ed elaborata </w:t>
      </w:r>
      <w:proofErr w:type="gramStart"/>
      <w:r>
        <w:rPr>
          <w:rFonts w:ascii="Times New Roman" w:hAnsi="Times New Roman" w:cs="Times New Roman"/>
          <w:sz w:val="24"/>
          <w:szCs w:val="24"/>
        </w:rPr>
        <w:t>sulla base di</w:t>
      </w:r>
      <w:proofErr w:type="gramEnd"/>
      <w:r>
        <w:rPr>
          <w:rFonts w:ascii="Times New Roman" w:hAnsi="Times New Roman" w:cs="Times New Roman"/>
          <w:sz w:val="24"/>
          <w:szCs w:val="24"/>
        </w:rPr>
        <w:t xml:space="preserve"> simmetrici schemi </w:t>
      </w:r>
      <w:del w:id="1804" w:author="Giovanni" w:date="2020-11-15T00:17:00Z">
        <w:r w:rsidRPr="001F07DF">
          <w:rPr>
            <w:rFonts w:ascii="Times New Roman" w:hAnsi="Times New Roman" w:cs="Times New Roman"/>
            <w:sz w:val="24"/>
            <w:szCs w:val="24"/>
            <w:rPrChange w:id="1805" w:author="Giovanni" w:date="2020-11-15T00:55:00Z">
              <w:rPr>
                <w:rFonts w:ascii="Times New Roman" w:hAnsi="Times New Roman" w:cs="Times New Roman"/>
                <w:sz w:val="24"/>
                <w:szCs w:val="24"/>
                <w:vertAlign w:val="superscript"/>
              </w:rPr>
            </w:rPrChange>
          </w:rPr>
          <w:delText>antiquari</w:delText>
        </w:r>
      </w:del>
      <w:ins w:id="1806" w:author="Giovanni" w:date="2020-11-15T00:17:00Z">
        <w:r w:rsidR="00307E88" w:rsidRPr="00A66EE6">
          <w:rPr>
            <w:rFonts w:ascii="Times New Roman" w:hAnsi="Times New Roman" w:cs="Times New Roman"/>
            <w:sz w:val="24"/>
            <w:szCs w:val="24"/>
          </w:rPr>
          <w:t>di matrice antiquaria</w:t>
        </w:r>
      </w:ins>
      <w:ins w:id="1807" w:author="Giovanni" w:date="2020-11-15T00:16:00Z">
        <w:r>
          <w:rPr>
            <w:rFonts w:ascii="Times New Roman" w:hAnsi="Times New Roman" w:cs="Times New Roman"/>
            <w:sz w:val="24"/>
            <w:szCs w:val="24"/>
          </w:rPr>
          <w:t>;</w:t>
        </w:r>
      </w:ins>
      <w:ins w:id="1808" w:author="Giovanni" w:date="2020-11-10T15:57:00Z">
        <w:r>
          <w:rPr>
            <w:rFonts w:ascii="Times New Roman" w:hAnsi="Times New Roman" w:cs="Times New Roman"/>
            <w:sz w:val="24"/>
            <w:szCs w:val="24"/>
          </w:rPr>
          <w:t xml:space="preserve"> </w:t>
        </w:r>
      </w:ins>
      <w:ins w:id="1809" w:author="Giovanni" w:date="2020-11-10T15:58:00Z">
        <w:r>
          <w:rPr>
            <w:rFonts w:ascii="Times New Roman" w:hAnsi="Times New Roman" w:cs="Times New Roman"/>
            <w:sz w:val="24"/>
            <w:szCs w:val="24"/>
          </w:rPr>
          <w:t xml:space="preserve">sostanzialmente autonoma sul piano stilistico rispetto agli edifici </w:t>
        </w:r>
      </w:ins>
      <w:ins w:id="1810" w:author="Giovanni" w:date="2020-11-10T15:59:00Z">
        <w:r>
          <w:rPr>
            <w:rFonts w:ascii="Times New Roman" w:hAnsi="Times New Roman" w:cs="Times New Roman"/>
            <w:sz w:val="24"/>
            <w:szCs w:val="24"/>
          </w:rPr>
          <w:t>che avrebbe dovuto raccordare</w:t>
        </w:r>
      </w:ins>
      <w:del w:id="1811" w:author="Giovanni" w:date="2020-11-15T00:16:00Z">
        <w:r>
          <w:rPr>
            <w:rFonts w:ascii="Times New Roman" w:hAnsi="Times New Roman" w:cs="Times New Roman"/>
            <w:sz w:val="24"/>
            <w:szCs w:val="24"/>
          </w:rPr>
          <w:delText xml:space="preserve">, </w:delText>
        </w:r>
      </w:del>
      <w:ins w:id="1812" w:author="Giovanni" w:date="2020-11-15T00:16:00Z">
        <w:r>
          <w:rPr>
            <w:rFonts w:ascii="Times New Roman" w:hAnsi="Times New Roman" w:cs="Times New Roman"/>
            <w:sz w:val="24"/>
            <w:szCs w:val="24"/>
          </w:rPr>
          <w:t xml:space="preserve">. </w:t>
        </w:r>
      </w:ins>
      <w:del w:id="1813" w:author="Giovanni" w:date="2020-11-15T00:16:00Z">
        <w:r>
          <w:rPr>
            <w:rFonts w:ascii="Times New Roman" w:hAnsi="Times New Roman" w:cs="Times New Roman"/>
            <w:sz w:val="24"/>
            <w:szCs w:val="24"/>
          </w:rPr>
          <w:delText>l</w:delText>
        </w:r>
      </w:del>
      <w:ins w:id="1814" w:author="Giovanni" w:date="2020-11-15T00:16:00Z">
        <w:r>
          <w:rPr>
            <w:rFonts w:ascii="Times New Roman" w:hAnsi="Times New Roman" w:cs="Times New Roman"/>
            <w:sz w:val="24"/>
            <w:szCs w:val="24"/>
          </w:rPr>
          <w:t>L</w:t>
        </w:r>
      </w:ins>
      <w:r>
        <w:rPr>
          <w:rFonts w:ascii="Times New Roman" w:hAnsi="Times New Roman" w:cs="Times New Roman"/>
          <w:sz w:val="24"/>
          <w:szCs w:val="24"/>
        </w:rPr>
        <w:t xml:space="preserve">’altra </w:t>
      </w:r>
      <w:ins w:id="1815" w:author="Giovanni" w:date="2020-11-15T00:16:00Z">
        <w:r>
          <w:rPr>
            <w:rFonts w:ascii="Times New Roman" w:hAnsi="Times New Roman" w:cs="Times New Roman"/>
            <w:sz w:val="24"/>
            <w:szCs w:val="24"/>
          </w:rPr>
          <w:t xml:space="preserve">è invece </w:t>
        </w:r>
      </w:ins>
      <w:r>
        <w:rPr>
          <w:rFonts w:ascii="Times New Roman" w:hAnsi="Times New Roman" w:cs="Times New Roman"/>
          <w:sz w:val="24"/>
          <w:szCs w:val="24"/>
        </w:rPr>
        <w:t xml:space="preserve">alquanto ridotta e </w:t>
      </w:r>
      <w:ins w:id="1816" w:author="Giovanni" w:date="2020-11-10T15:57:00Z">
        <w:r>
          <w:rPr>
            <w:rFonts w:ascii="Times New Roman" w:hAnsi="Times New Roman" w:cs="Times New Roman"/>
            <w:sz w:val="24"/>
            <w:szCs w:val="24"/>
          </w:rPr>
          <w:t xml:space="preserve">assai più </w:t>
        </w:r>
      </w:ins>
      <w:r>
        <w:rPr>
          <w:rFonts w:ascii="Times New Roman" w:hAnsi="Times New Roman" w:cs="Times New Roman"/>
          <w:sz w:val="24"/>
          <w:szCs w:val="24"/>
        </w:rPr>
        <w:t>pragmaticamente aderente ai vincoli posti dalle strutture esistenti</w:t>
      </w:r>
      <w:ins w:id="1817" w:author="Giovanni" w:date="2020-11-10T15:59:00Z">
        <w:r>
          <w:rPr>
            <w:rFonts w:ascii="Times New Roman" w:hAnsi="Times New Roman" w:cs="Times New Roman"/>
            <w:sz w:val="24"/>
            <w:szCs w:val="24"/>
          </w:rPr>
          <w:t xml:space="preserve"> e alle loro caratteristiche formali</w:t>
        </w:r>
      </w:ins>
      <w:r>
        <w:rPr>
          <w:rFonts w:ascii="Times New Roman" w:hAnsi="Times New Roman" w:cs="Times New Roman"/>
          <w:sz w:val="24"/>
          <w:szCs w:val="24"/>
        </w:rPr>
        <w:t xml:space="preserve">. Fra queste si collocano però alcune </w:t>
      </w:r>
      <w:proofErr w:type="gramStart"/>
      <w:r>
        <w:rPr>
          <w:rFonts w:ascii="Times New Roman" w:hAnsi="Times New Roman" w:cs="Times New Roman"/>
          <w:sz w:val="24"/>
          <w:szCs w:val="24"/>
        </w:rPr>
        <w:t>ulteriori</w:t>
      </w:r>
      <w:proofErr w:type="gramEnd"/>
      <w:r>
        <w:rPr>
          <w:rFonts w:ascii="Times New Roman" w:hAnsi="Times New Roman" w:cs="Times New Roman"/>
          <w:sz w:val="24"/>
          <w:szCs w:val="24"/>
        </w:rPr>
        <w:t xml:space="preserve"> proposte intermedie, sviluppate da Peruzzi solo in modo parziale. Nella lettura delle proposte mi muoverò dalla prima alla seconda delle due ipotesi principali succitate, non solo perché quella più ridotta appare anche la più risolta sul piano formale, ma anche perché, come si dirà a suo luogo, </w:t>
      </w:r>
      <w:del w:id="1818" w:author="Giovanni" w:date="2020-11-10T16:11:00Z">
        <w:r>
          <w:rPr>
            <w:rFonts w:ascii="Times New Roman" w:hAnsi="Times New Roman" w:cs="Times New Roman"/>
            <w:sz w:val="24"/>
            <w:szCs w:val="24"/>
          </w:rPr>
          <w:delText>molt</w:delText>
        </w:r>
      </w:del>
      <w:ins w:id="1819" w:author="Giovanni" w:date="2020-11-10T16:11:00Z">
        <w:r>
          <w:rPr>
            <w:rFonts w:ascii="Times New Roman" w:hAnsi="Times New Roman" w:cs="Times New Roman"/>
            <w:sz w:val="24"/>
            <w:szCs w:val="24"/>
          </w:rPr>
          <w:t>l</w:t>
        </w:r>
      </w:ins>
      <w:r>
        <w:rPr>
          <w:rFonts w:ascii="Times New Roman" w:hAnsi="Times New Roman" w:cs="Times New Roman"/>
          <w:sz w:val="24"/>
          <w:szCs w:val="24"/>
        </w:rPr>
        <w:t xml:space="preserve">e evidenze fisiche del disegno chiariscono che questo è stato l’ordine nella successione dei pensieri sovrapposti da Peruzzi sul foglio Uffizi 494Ar. Le </w:t>
      </w:r>
      <w:del w:id="1820" w:author="Giovanni" w:date="2020-11-10T16:12:00Z">
        <w:r>
          <w:rPr>
            <w:rFonts w:ascii="Times New Roman" w:hAnsi="Times New Roman" w:cs="Times New Roman"/>
            <w:sz w:val="24"/>
            <w:szCs w:val="24"/>
          </w:rPr>
          <w:delText xml:space="preserve">tre </w:delText>
        </w:r>
      </w:del>
      <w:r>
        <w:rPr>
          <w:rFonts w:ascii="Times New Roman" w:hAnsi="Times New Roman" w:cs="Times New Roman"/>
          <w:sz w:val="24"/>
          <w:szCs w:val="24"/>
        </w:rPr>
        <w:t xml:space="preserve">proposte intermedie </w:t>
      </w:r>
      <w:ins w:id="1821" w:author="Giovanni" w:date="2020-11-10T16:12:00Z">
        <w:r>
          <w:rPr>
            <w:rFonts w:ascii="Times New Roman" w:hAnsi="Times New Roman" w:cs="Times New Roman"/>
            <w:sz w:val="24"/>
            <w:szCs w:val="24"/>
          </w:rPr>
          <w:t xml:space="preserve">suddette </w:t>
        </w:r>
      </w:ins>
      <w:r>
        <w:rPr>
          <w:rFonts w:ascii="Times New Roman" w:hAnsi="Times New Roman" w:cs="Times New Roman"/>
          <w:sz w:val="24"/>
          <w:szCs w:val="24"/>
        </w:rPr>
        <w:t xml:space="preserve">possono dunque essere interpretate come tappe di un’indagine volta a individuare una soluzione ottimale, cercando di risolvere man mano i problemi che la prima soluzione, elaborata su schemi ideali sembrava proporre </w:t>
      </w:r>
      <w:proofErr w:type="gramStart"/>
      <w:r>
        <w:rPr>
          <w:rFonts w:ascii="Times New Roman" w:hAnsi="Times New Roman" w:cs="Times New Roman"/>
          <w:sz w:val="24"/>
          <w:szCs w:val="24"/>
        </w:rPr>
        <w:t>in relazione alla</w:t>
      </w:r>
      <w:proofErr w:type="gramEnd"/>
      <w:r>
        <w:rPr>
          <w:rFonts w:ascii="Times New Roman" w:hAnsi="Times New Roman" w:cs="Times New Roman"/>
          <w:sz w:val="24"/>
          <w:szCs w:val="24"/>
        </w:rPr>
        <w:t xml:space="preserve"> realtà costruttiva della Cattedrale.</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Come capomastro dell’Opera Peruzzi aveva accesso alle pergamene con i progetti trecenteschi per la Cattedrale già nominati, e forse ad altri che oggi non si conservano, che avrebbe potuto utilizzare come base per un ricalco della pianta su cui elaborare le proprie proposte, con grande risparmio di tempo. Tuttavia</w:t>
      </w:r>
      <w:ins w:id="1822" w:author="Giovanni" w:date="2020-11-10T16:13:00Z">
        <w:r>
          <w:rPr>
            <w:rFonts w:ascii="Times New Roman" w:hAnsi="Times New Roman" w:cs="Times New Roman"/>
            <w:sz w:val="24"/>
            <w:szCs w:val="24"/>
          </w:rPr>
          <w:t>,</w:t>
        </w:r>
      </w:ins>
      <w:r>
        <w:rPr>
          <w:rFonts w:ascii="Times New Roman" w:hAnsi="Times New Roman" w:cs="Times New Roman"/>
          <w:sz w:val="24"/>
          <w:szCs w:val="24"/>
        </w:rPr>
        <w:t xml:space="preserve"> non se ne fidò, probabilmente considerando che quelle piante davano una rappresentazione schematica e regolarizzata degli edifici medievali. Preferì pertanto procedere a più esatte misurazioni delle strutture esistenti e al tracciamento di un nuovo rilievo planimetrico a una scala di circa </w:t>
      </w:r>
      <w:proofErr w:type="gramStart"/>
      <w:r>
        <w:rPr>
          <w:rFonts w:ascii="Times New Roman" w:hAnsi="Times New Roman" w:cs="Times New Roman"/>
          <w:sz w:val="24"/>
          <w:szCs w:val="24"/>
        </w:rPr>
        <w:t>1</w:t>
      </w:r>
      <w:proofErr w:type="gramEnd"/>
      <w:r>
        <w:rPr>
          <w:rFonts w:ascii="Times New Roman" w:hAnsi="Times New Roman" w:cs="Times New Roman"/>
          <w:sz w:val="24"/>
          <w:szCs w:val="24"/>
        </w:rPr>
        <w:t xml:space="preserve">:156 sul suddetto foglio Uffizi 494Ar. Il disegno ha certamente un’aria poco formale, e la rappresentazione è limitata a una piccola parte delle navate del Duomo Vecchio e del Duomo Nuovo, il minimo indispensabile per i suoi scopi d’indagine progettuale. Peruzzi ha però indicato accuratamente sulla pianta le misure in braccia delle campate delle navate </w:t>
      </w:r>
      <w:r>
        <w:rPr>
          <w:rFonts w:ascii="Times New Roman" w:hAnsi="Times New Roman" w:cs="Times New Roman"/>
          <w:sz w:val="24"/>
          <w:szCs w:val="24"/>
        </w:rPr>
        <w:lastRenderedPageBreak/>
        <w:t xml:space="preserve">maggiori e minori del Duomo Vecchio e del Duomo Nuovo e </w:t>
      </w:r>
      <w:ins w:id="1823" w:author="Giovanni" w:date="2020-11-10T16:14:00Z">
        <w:r>
          <w:rPr>
            <w:rFonts w:ascii="Times New Roman" w:hAnsi="Times New Roman" w:cs="Times New Roman"/>
            <w:sz w:val="24"/>
            <w:szCs w:val="24"/>
          </w:rPr>
          <w:t xml:space="preserve">quelle </w:t>
        </w:r>
      </w:ins>
      <w:r>
        <w:rPr>
          <w:rFonts w:ascii="Times New Roman" w:hAnsi="Times New Roman" w:cs="Times New Roman"/>
          <w:sz w:val="24"/>
          <w:szCs w:val="24"/>
        </w:rPr>
        <w:t xml:space="preserve">dei pilastri delle due strutture, mostrandosi </w:t>
      </w:r>
      <w:del w:id="1824" w:author="Giovanni" w:date="2020-11-10T16:13:00Z">
        <w:r>
          <w:rPr>
            <w:rFonts w:ascii="Times New Roman" w:hAnsi="Times New Roman" w:cs="Times New Roman"/>
            <w:sz w:val="24"/>
            <w:szCs w:val="24"/>
          </w:rPr>
          <w:delText xml:space="preserve"> </w:delText>
        </w:r>
      </w:del>
      <w:r>
        <w:rPr>
          <w:rFonts w:ascii="Times New Roman" w:hAnsi="Times New Roman" w:cs="Times New Roman"/>
          <w:sz w:val="24"/>
          <w:szCs w:val="24"/>
        </w:rPr>
        <w:t xml:space="preserve">scrupoloso anche nella rappresentazione dell’angolo di congiunzione tra i muri esterni dei due antichi edifici, che non sono </w:t>
      </w:r>
      <w:ins w:id="1825" w:author="Giovanni" w:date="2020-11-10T16:14:00Z">
        <w:r>
          <w:rPr>
            <w:rFonts w:ascii="Times New Roman" w:hAnsi="Times New Roman" w:cs="Times New Roman"/>
            <w:sz w:val="24"/>
            <w:szCs w:val="24"/>
          </w:rPr>
          <w:t xml:space="preserve">tra loro </w:t>
        </w:r>
      </w:ins>
      <w:r>
        <w:rPr>
          <w:rFonts w:ascii="Times New Roman" w:hAnsi="Times New Roman" w:cs="Times New Roman"/>
          <w:sz w:val="24"/>
          <w:szCs w:val="24"/>
        </w:rPr>
        <w:t xml:space="preserve">perfettamente ortogonali.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L’architetto deve pertanto essersi impegnato in un lavoro di misurazione piuttosto accurato, grazie al quale deve essere stato in grado di calcolare l’interazione d’ipotetiche nuove strutture anche con le adiacenze della Cattedrale non rappresentate dal disegno, come la Sagrestia, la Biblioteca </w:t>
      </w:r>
      <w:proofErr w:type="spellStart"/>
      <w:r>
        <w:rPr>
          <w:rFonts w:ascii="Times New Roman" w:hAnsi="Times New Roman" w:cs="Times New Roman"/>
          <w:sz w:val="24"/>
          <w:szCs w:val="24"/>
        </w:rPr>
        <w:t>Piccolomini</w:t>
      </w:r>
      <w:proofErr w:type="spellEnd"/>
      <w:r>
        <w:rPr>
          <w:rFonts w:ascii="Times New Roman" w:hAnsi="Times New Roman" w:cs="Times New Roman"/>
          <w:sz w:val="24"/>
          <w:szCs w:val="24"/>
        </w:rPr>
        <w:t xml:space="preserve"> e l’edificio dell’arcivescovado. Peruzzi doveva inoltre verosimilmente disporre d’informazioni esatte, magari sotto forma di semplici indicazioni scritte, anche sull’altezza dei pilastri, sulla quota d’imposta delle volte nei vari gruppi di navate </w:t>
      </w:r>
      <w:proofErr w:type="gramStart"/>
      <w:r>
        <w:rPr>
          <w:rFonts w:ascii="Times New Roman" w:hAnsi="Times New Roman" w:cs="Times New Roman"/>
          <w:sz w:val="24"/>
          <w:szCs w:val="24"/>
        </w:rPr>
        <w:t>del</w:t>
      </w:r>
      <w:proofErr w:type="gramEnd"/>
      <w:r>
        <w:rPr>
          <w:rFonts w:ascii="Times New Roman" w:hAnsi="Times New Roman" w:cs="Times New Roman"/>
          <w:sz w:val="24"/>
          <w:szCs w:val="24"/>
        </w:rPr>
        <w:t xml:space="preserve"> Duomo Vecchio e di quello Nuovo e sul loro massimo sviluppo altimetrico. Nella pianta egli omette logicamente di includere quegli elementi che, come detto, </w:t>
      </w:r>
      <w:proofErr w:type="gramStart"/>
      <w:r>
        <w:rPr>
          <w:rFonts w:ascii="Times New Roman" w:hAnsi="Times New Roman" w:cs="Times New Roman"/>
          <w:sz w:val="24"/>
          <w:szCs w:val="24"/>
        </w:rPr>
        <w:t>avrebbero dovuto</w:t>
      </w:r>
      <w:proofErr w:type="gramEnd"/>
      <w:r>
        <w:rPr>
          <w:rFonts w:ascii="Times New Roman" w:hAnsi="Times New Roman" w:cs="Times New Roman"/>
          <w:sz w:val="24"/>
          <w:szCs w:val="24"/>
        </w:rPr>
        <w:t xml:space="preserve"> essere in ogni caso demoliti, e che se rappresentati avrebbero soltanto confuso lo studio planimetrico cui egli intendeva accingersi. Tuttavia, la posizione dei sei pilastri della cupola è stata comunque indicata sul rilievo generale con piccole, rapide circonferenze. Peruzzi</w:t>
      </w:r>
      <w:ins w:id="1826" w:author="Giovanni" w:date="2020-11-10T16:15:00Z">
        <w:r>
          <w:rPr>
            <w:rFonts w:ascii="Times New Roman" w:hAnsi="Times New Roman" w:cs="Times New Roman"/>
            <w:sz w:val="24"/>
            <w:szCs w:val="24"/>
          </w:rPr>
          <w:t xml:space="preserve">, inoltre, </w:t>
        </w:r>
      </w:ins>
      <w:del w:id="1827" w:author="Giovanni" w:date="2020-11-10T16:15:00Z">
        <w:r>
          <w:rPr>
            <w:rFonts w:ascii="Times New Roman" w:hAnsi="Times New Roman" w:cs="Times New Roman"/>
            <w:sz w:val="24"/>
            <w:szCs w:val="24"/>
          </w:rPr>
          <w:delText xml:space="preserve"> </w:delText>
        </w:r>
      </w:del>
      <w:r>
        <w:rPr>
          <w:rFonts w:ascii="Times New Roman" w:hAnsi="Times New Roman" w:cs="Times New Roman"/>
          <w:sz w:val="24"/>
          <w:szCs w:val="24"/>
        </w:rPr>
        <w:t xml:space="preserve">ha tracciato </w:t>
      </w:r>
      <w:del w:id="1828" w:author="Giovanni" w:date="2020-11-10T16:15:00Z">
        <w:r>
          <w:rPr>
            <w:rFonts w:ascii="Times New Roman" w:hAnsi="Times New Roman" w:cs="Times New Roman"/>
            <w:sz w:val="24"/>
            <w:szCs w:val="24"/>
          </w:rPr>
          <w:delText xml:space="preserve">inoltre </w:delText>
        </w:r>
      </w:del>
      <w:r>
        <w:rPr>
          <w:rFonts w:ascii="Times New Roman" w:hAnsi="Times New Roman" w:cs="Times New Roman"/>
          <w:sz w:val="24"/>
          <w:szCs w:val="24"/>
        </w:rPr>
        <w:t>sul margine sinistro del foglio una sezione dettagliata di uno dei suddetti pilastri, a una scala leggermente maggiore di quella adottata per il rilievo generale.</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Uno dei primi aspetti sui quali Peruzzi deve essersi concentrato, probabilmente prima ancora di tracciare ogni ipotesi planimetrica per la crociera, è quello delle caratteristiche da attribuire alle volte dell’incompiuta navata maggiore del Duomo Nuovo. Il rivestimento marmoreo e l’impronta </w:t>
      </w:r>
      <w:proofErr w:type="gramStart"/>
      <w:r>
        <w:rPr>
          <w:rFonts w:ascii="Times New Roman" w:hAnsi="Times New Roman" w:cs="Times New Roman"/>
          <w:sz w:val="24"/>
          <w:szCs w:val="24"/>
        </w:rPr>
        <w:t>delle volte visibili</w:t>
      </w:r>
      <w:proofErr w:type="gramEnd"/>
      <w:r>
        <w:rPr>
          <w:rFonts w:ascii="Times New Roman" w:hAnsi="Times New Roman" w:cs="Times New Roman"/>
          <w:sz w:val="24"/>
          <w:szCs w:val="24"/>
        </w:rPr>
        <w:t xml:space="preserve"> all’interno del cosiddetto “</w:t>
      </w:r>
      <w:proofErr w:type="spellStart"/>
      <w:r>
        <w:rPr>
          <w:rFonts w:ascii="Times New Roman" w:hAnsi="Times New Roman" w:cs="Times New Roman"/>
          <w:i/>
          <w:sz w:val="24"/>
          <w:szCs w:val="24"/>
        </w:rPr>
        <w:t>facciatone</w:t>
      </w:r>
      <w:proofErr w:type="spellEnd"/>
      <w:r>
        <w:rPr>
          <w:rFonts w:ascii="Times New Roman" w:hAnsi="Times New Roman" w:cs="Times New Roman"/>
          <w:sz w:val="24"/>
          <w:szCs w:val="24"/>
        </w:rPr>
        <w:t xml:space="preserve">” dell’edificio incompiuto mostrano l’intenzione degli architetti trecenteschi di conferire alla navata maggiore del tempio un rapporto di 1:2½  tra larghezza e altezza, proporzioni che Peruzzi giudicava probabilmente inaccettabili e che avrebbero inoltre determinato notevoli problemi statici alla costruzione. Nell’angolo superiore destro dello stesso foglio Uffizi 494A, l’architetto traccia sinteticamente e a mano libera ma </w:t>
      </w:r>
      <w:ins w:id="1829" w:author="Giovanni" w:date="2020-11-10T16:17:00Z">
        <w:r>
          <w:rPr>
            <w:rFonts w:ascii="Times New Roman" w:hAnsi="Times New Roman" w:cs="Times New Roman"/>
            <w:sz w:val="24"/>
            <w:szCs w:val="24"/>
          </w:rPr>
          <w:t xml:space="preserve">comunque </w:t>
        </w:r>
      </w:ins>
      <w:r>
        <w:rPr>
          <w:rFonts w:ascii="Times New Roman" w:hAnsi="Times New Roman" w:cs="Times New Roman"/>
          <w:sz w:val="24"/>
          <w:szCs w:val="24"/>
        </w:rPr>
        <w:t xml:space="preserve">in modo benissimo riconoscibile lo slanciato profilo del </w:t>
      </w:r>
      <w:proofErr w:type="spellStart"/>
      <w:r>
        <w:rPr>
          <w:rFonts w:ascii="Times New Roman" w:hAnsi="Times New Roman" w:cs="Times New Roman"/>
          <w:i/>
          <w:sz w:val="24"/>
          <w:szCs w:val="24"/>
        </w:rPr>
        <w:t>facciatone</w:t>
      </w:r>
      <w:proofErr w:type="spellEnd"/>
      <w:r>
        <w:rPr>
          <w:rFonts w:ascii="Times New Roman" w:hAnsi="Times New Roman" w:cs="Times New Roman"/>
          <w:sz w:val="24"/>
          <w:szCs w:val="24"/>
        </w:rPr>
        <w:t xml:space="preserve"> col suo altissimo doppio finestrone</w:t>
      </w:r>
      <w:ins w:id="1830" w:author="Giovanni" w:date="2020-11-10T16:17:00Z">
        <w:r>
          <w:rPr>
            <w:rFonts w:ascii="Times New Roman" w:hAnsi="Times New Roman" w:cs="Times New Roman"/>
            <w:sz w:val="24"/>
            <w:szCs w:val="24"/>
          </w:rPr>
          <w:t>,</w:t>
        </w:r>
      </w:ins>
      <w:r>
        <w:rPr>
          <w:rFonts w:ascii="Times New Roman" w:hAnsi="Times New Roman" w:cs="Times New Roman"/>
          <w:sz w:val="24"/>
          <w:szCs w:val="24"/>
        </w:rPr>
        <w:t xml:space="preserve"> e v’imposta con segno vigoroso una proposta per la copertura della navata. Peruzzi immagina un sistema di volte a crociera poggianti immediatamente </w:t>
      </w:r>
      <w:proofErr w:type="gramStart"/>
      <w:r>
        <w:rPr>
          <w:rFonts w:ascii="Times New Roman" w:hAnsi="Times New Roman" w:cs="Times New Roman"/>
          <w:sz w:val="24"/>
          <w:szCs w:val="24"/>
        </w:rPr>
        <w:t>al di sopra della</w:t>
      </w:r>
      <w:proofErr w:type="gramEnd"/>
      <w:r>
        <w:rPr>
          <w:rFonts w:ascii="Times New Roman" w:hAnsi="Times New Roman" w:cs="Times New Roman"/>
          <w:sz w:val="24"/>
          <w:szCs w:val="24"/>
        </w:rPr>
        <w:t xml:space="preserve"> cornice che incorona le arcate delle navate laterali nel Duomo Nuovo (</w:t>
      </w:r>
      <w:r w:rsidRPr="001F07DF">
        <w:rPr>
          <w:rFonts w:ascii="Times New Roman" w:hAnsi="Times New Roman" w:cs="Times New Roman"/>
          <w:sz w:val="24"/>
          <w:szCs w:val="24"/>
          <w:rPrChange w:id="1831" w:author="Giovanni" w:date="2020-11-15T00:55:00Z">
            <w:rPr>
              <w:rFonts w:ascii="Times New Roman" w:hAnsi="Times New Roman" w:cs="Times New Roman"/>
              <w:sz w:val="24"/>
              <w:szCs w:val="24"/>
              <w:vertAlign w:val="superscript"/>
            </w:rPr>
          </w:rPrChange>
        </w:rPr>
        <w:t>fig.</w:t>
      </w:r>
      <w:del w:id="1832" w:author="Giovanni" w:date="2020-11-13T09:37:00Z">
        <w:r w:rsidRPr="001F07DF">
          <w:rPr>
            <w:rFonts w:ascii="Times New Roman" w:hAnsi="Times New Roman" w:cs="Times New Roman"/>
            <w:sz w:val="24"/>
            <w:szCs w:val="24"/>
            <w:rPrChange w:id="1833" w:author="Giovanni" w:date="2020-11-15T00:55:00Z">
              <w:rPr>
                <w:rFonts w:ascii="Times New Roman" w:hAnsi="Times New Roman" w:cs="Times New Roman"/>
                <w:sz w:val="24"/>
                <w:szCs w:val="24"/>
                <w:vertAlign w:val="superscript"/>
              </w:rPr>
            </w:rPrChange>
          </w:rPr>
          <w:delText>16</w:delText>
        </w:r>
      </w:del>
      <w:ins w:id="1834" w:author="Giovanni" w:date="2020-11-13T09:37:00Z">
        <w:r w:rsidR="00F86901" w:rsidRPr="00A66EE6">
          <w:rPr>
            <w:rFonts w:ascii="Times New Roman" w:hAnsi="Times New Roman" w:cs="Times New Roman"/>
            <w:sz w:val="24"/>
            <w:szCs w:val="24"/>
          </w:rPr>
          <w:t>3</w:t>
        </w:r>
      </w:ins>
      <w:ins w:id="1835" w:author="Giovanni" w:date="2020-11-14T23:42:00Z">
        <w:r w:rsidR="00A50652" w:rsidRPr="00A66EE6">
          <w:rPr>
            <w:rFonts w:ascii="Times New Roman" w:hAnsi="Times New Roman" w:cs="Times New Roman"/>
            <w:sz w:val="24"/>
            <w:szCs w:val="24"/>
          </w:rPr>
          <w:t>2</w:t>
        </w:r>
      </w:ins>
      <w:r w:rsidR="002248BF" w:rsidRPr="00A66EE6">
        <w:rPr>
          <w:rFonts w:ascii="Times New Roman" w:hAnsi="Times New Roman" w:cs="Times New Roman"/>
          <w:sz w:val="24"/>
          <w:szCs w:val="24"/>
        </w:rPr>
        <w:t>)</w:t>
      </w:r>
      <w:r>
        <w:rPr>
          <w:rFonts w:ascii="Times New Roman" w:hAnsi="Times New Roman" w:cs="Times New Roman"/>
          <w:sz w:val="24"/>
          <w:szCs w:val="24"/>
        </w:rPr>
        <w:t xml:space="preserve">. </w:t>
      </w:r>
    </w:p>
    <w:p w:rsidR="00BB21D1" w:rsidRPr="00A66EE6" w:rsidRDefault="001F07DF" w:rsidP="00A66EE6">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Le volte così impostate avrebbero determinato un </w:t>
      </w:r>
      <w:proofErr w:type="gramStart"/>
      <w:r>
        <w:rPr>
          <w:rFonts w:ascii="Times New Roman" w:hAnsi="Times New Roman" w:cs="Times New Roman"/>
          <w:sz w:val="24"/>
          <w:szCs w:val="24"/>
        </w:rPr>
        <w:t>significativo</w:t>
      </w:r>
      <w:proofErr w:type="gramEnd"/>
      <w:r>
        <w:rPr>
          <w:rFonts w:ascii="Times New Roman" w:hAnsi="Times New Roman" w:cs="Times New Roman"/>
          <w:sz w:val="24"/>
          <w:szCs w:val="24"/>
        </w:rPr>
        <w:t xml:space="preserve"> ridimensionamento della navata, che avrebbe raggiunto un rapporto tra larghezza e altezza di 1:2, proporzione compatibile con quelle che egli normalmente adotta nei suoi progetti per edifici sacri. Con tale riforma, le volte delle navate maggiori del Duomo Vecchio e del Duomo Nuovo, pur con ampiezze e dunque anche altezze diverse al colmo delle volte, si sarebbero trovate ad avere l’imposta alla stessa quota di circa 22 metri. Si sarebbe inoltre significativamente ridotto anche il divario in altezza tra le coperture </w:t>
      </w:r>
      <w:r>
        <w:rPr>
          <w:rFonts w:ascii="Times New Roman" w:hAnsi="Times New Roman" w:cs="Times New Roman"/>
          <w:sz w:val="24"/>
          <w:szCs w:val="24"/>
        </w:rPr>
        <w:lastRenderedPageBreak/>
        <w:t>delle navate maggiori delle due strutture rispetto a quanto previsto dai progetti trecenteschi. Due aspetti che avrebbero semplificato notevolmente l’elaborazione di una compiuta soluzione progettuale alla difficile congiunzione dei due edifici medievali</w:t>
      </w:r>
      <w:ins w:id="1836" w:author="Giovanni" w:date="2020-11-10T16:21:00Z">
        <w:r>
          <w:rPr>
            <w:rFonts w:ascii="Times New Roman" w:hAnsi="Times New Roman" w:cs="Times New Roman"/>
            <w:sz w:val="24"/>
            <w:szCs w:val="24"/>
          </w:rPr>
          <w:t xml:space="preserve"> difformi tra loro</w:t>
        </w:r>
      </w:ins>
      <w:r>
        <w:rPr>
          <w:rFonts w:ascii="Times New Roman" w:hAnsi="Times New Roman" w:cs="Times New Roman"/>
          <w:sz w:val="24"/>
          <w:szCs w:val="24"/>
        </w:rPr>
        <w:t xml:space="preserve">. </w:t>
      </w:r>
    </w:p>
    <w:p w:rsidR="00ED1333" w:rsidRDefault="001F07DF">
      <w:pPr>
        <w:spacing w:after="0" w:line="360" w:lineRule="auto"/>
        <w:jc w:val="center"/>
        <w:rPr>
          <w:rFonts w:ascii="Times New Roman" w:hAnsi="Times New Roman" w:cs="Times New Roman"/>
          <w:b/>
          <w:sz w:val="24"/>
          <w:szCs w:val="24"/>
        </w:rPr>
        <w:pPrChange w:id="1837" w:author="Giovanni" w:date="2020-11-15T00:57:00Z">
          <w:pPr>
            <w:spacing w:after="0" w:line="360" w:lineRule="auto"/>
            <w:ind w:firstLine="567"/>
            <w:jc w:val="center"/>
          </w:pPr>
        </w:pPrChange>
      </w:pPr>
      <w:proofErr w:type="gramStart"/>
      <w:r>
        <w:rPr>
          <w:rFonts w:ascii="Times New Roman" w:hAnsi="Times New Roman" w:cs="Times New Roman"/>
          <w:b/>
          <w:sz w:val="24"/>
          <w:szCs w:val="24"/>
        </w:rPr>
        <w:t>Il progetto con cupola di settanta braccia e il progetto “gotico”</w:t>
      </w:r>
      <w:proofErr w:type="gramEnd"/>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La prima proposta di Peruzzi per la pianta della nuova crociera si articola attorno all’ipotesi di una cupola con un diametro di </w:t>
      </w:r>
      <w:proofErr w:type="gramStart"/>
      <w:r>
        <w:rPr>
          <w:rFonts w:ascii="Times New Roman" w:hAnsi="Times New Roman" w:cs="Times New Roman"/>
          <w:sz w:val="24"/>
          <w:szCs w:val="24"/>
        </w:rPr>
        <w:t>70</w:t>
      </w:r>
      <w:proofErr w:type="gramEnd"/>
      <w:r>
        <w:rPr>
          <w:rFonts w:ascii="Times New Roman" w:hAnsi="Times New Roman" w:cs="Times New Roman"/>
          <w:sz w:val="24"/>
          <w:szCs w:val="24"/>
        </w:rPr>
        <w:t xml:space="preserve"> braccia (oltre 40m, considerando la misura del braccio senese). La struttura è evidenziata da una grande circonferenza tracciata a compasso, </w:t>
      </w:r>
      <w:proofErr w:type="gramStart"/>
      <w:r>
        <w:rPr>
          <w:rFonts w:ascii="Times New Roman" w:hAnsi="Times New Roman" w:cs="Times New Roman"/>
          <w:sz w:val="24"/>
          <w:szCs w:val="24"/>
        </w:rPr>
        <w:t>della quale</w:t>
      </w:r>
      <w:proofErr w:type="gramEnd"/>
      <w:r>
        <w:rPr>
          <w:rFonts w:ascii="Times New Roman" w:hAnsi="Times New Roman" w:cs="Times New Roman"/>
          <w:sz w:val="24"/>
          <w:szCs w:val="24"/>
        </w:rPr>
        <w:t xml:space="preserve"> Peruzzi esegue a parte (sullo stesso foglio Uffizi 494A), anche il calcolo della circonferenza (</w:t>
      </w:r>
      <w:r w:rsidRPr="001F07DF">
        <w:rPr>
          <w:rFonts w:ascii="Times New Roman" w:hAnsi="Times New Roman" w:cs="Times New Roman"/>
          <w:sz w:val="24"/>
          <w:szCs w:val="24"/>
          <w:rPrChange w:id="1838" w:author="Giovanni" w:date="2020-11-15T00:55:00Z">
            <w:rPr>
              <w:rFonts w:ascii="Times New Roman" w:hAnsi="Times New Roman" w:cs="Times New Roman"/>
              <w:sz w:val="24"/>
              <w:szCs w:val="24"/>
              <w:vertAlign w:val="superscript"/>
            </w:rPr>
          </w:rPrChange>
        </w:rPr>
        <w:t xml:space="preserve">fig. </w:t>
      </w:r>
      <w:del w:id="1839" w:author="Giovanni" w:date="2020-11-13T09:37:00Z">
        <w:r w:rsidRPr="001F07DF">
          <w:rPr>
            <w:rFonts w:ascii="Times New Roman" w:hAnsi="Times New Roman" w:cs="Times New Roman"/>
            <w:sz w:val="24"/>
            <w:szCs w:val="24"/>
            <w:rPrChange w:id="1840" w:author="Giovanni" w:date="2020-11-15T00:55:00Z">
              <w:rPr>
                <w:rFonts w:ascii="Times New Roman" w:hAnsi="Times New Roman" w:cs="Times New Roman"/>
                <w:sz w:val="24"/>
                <w:szCs w:val="24"/>
                <w:vertAlign w:val="superscript"/>
              </w:rPr>
            </w:rPrChange>
          </w:rPr>
          <w:delText>17</w:delText>
        </w:r>
      </w:del>
      <w:ins w:id="1841" w:author="Giovanni" w:date="2020-11-13T09:37:00Z">
        <w:r w:rsidR="00F86901" w:rsidRPr="00A66EE6">
          <w:rPr>
            <w:rFonts w:ascii="Times New Roman" w:hAnsi="Times New Roman" w:cs="Times New Roman"/>
            <w:sz w:val="24"/>
            <w:szCs w:val="24"/>
          </w:rPr>
          <w:t>3</w:t>
        </w:r>
      </w:ins>
      <w:ins w:id="1842" w:author="Giovanni" w:date="2020-11-14T23:42:00Z">
        <w:r w:rsidR="00A50652" w:rsidRPr="00A66EE6">
          <w:rPr>
            <w:rFonts w:ascii="Times New Roman" w:hAnsi="Times New Roman" w:cs="Times New Roman"/>
            <w:sz w:val="24"/>
            <w:szCs w:val="24"/>
          </w:rPr>
          <w:t>3</w:t>
        </w:r>
      </w:ins>
      <w:r w:rsidR="002248BF" w:rsidRPr="00A66EE6">
        <w:rPr>
          <w:rFonts w:ascii="Times New Roman" w:hAnsi="Times New Roman" w:cs="Times New Roman"/>
          <w:sz w:val="24"/>
          <w:szCs w:val="24"/>
        </w:rPr>
        <w:t>)</w:t>
      </w:r>
      <w:r w:rsidR="00BB21D1" w:rsidRPr="00A66EE6">
        <w:rPr>
          <w:rStyle w:val="Rimandonotadichiusura"/>
          <w:rFonts w:ascii="Times New Roman" w:hAnsi="Times New Roman" w:cs="Times New Roman"/>
          <w:sz w:val="24"/>
          <w:szCs w:val="24"/>
        </w:rPr>
        <w:endnoteReference w:id="114"/>
      </w:r>
      <w:r w:rsidR="00BB21D1" w:rsidRPr="00A66EE6">
        <w:rPr>
          <w:rFonts w:ascii="Times New Roman" w:hAnsi="Times New Roman" w:cs="Times New Roman"/>
          <w:sz w:val="24"/>
          <w:szCs w:val="24"/>
        </w:rPr>
        <w:t>. La cupola ha un di</w:t>
      </w:r>
      <w:r>
        <w:rPr>
          <w:rFonts w:ascii="Times New Roman" w:hAnsi="Times New Roman" w:cs="Times New Roman"/>
          <w:sz w:val="24"/>
          <w:szCs w:val="24"/>
        </w:rPr>
        <w:t xml:space="preserve">ametro simile a quella della Basilica Vaticana, ma i piloni di sostegno, anziché impostarsi su una pianta quadrata ad angoli smussati come in quel modello, racchiudono un vano ottagonale perfetto. Sui lati in asse con le navate dei due corpi della Cattedrale l’ottagono è aperto da quattro arcate, larghe ciascuna quanto la navata maggiore del Duomo Nuovo, mentre nei lati obliqui si aprono quattro nicchioni d’identica ampiezza, ornati da nicchie minori </w:t>
      </w:r>
      <w:proofErr w:type="gramStart"/>
      <w:r>
        <w:rPr>
          <w:rFonts w:ascii="Times New Roman" w:hAnsi="Times New Roman" w:cs="Times New Roman"/>
          <w:sz w:val="24"/>
          <w:szCs w:val="24"/>
        </w:rPr>
        <w:t>ad</w:t>
      </w:r>
      <w:proofErr w:type="gramEnd"/>
      <w:r>
        <w:rPr>
          <w:rFonts w:ascii="Times New Roman" w:hAnsi="Times New Roman" w:cs="Times New Roman"/>
          <w:sz w:val="24"/>
          <w:szCs w:val="24"/>
        </w:rPr>
        <w:t xml:space="preserve"> essi incluse e subordinate e attraversati da anditi </w:t>
      </w:r>
      <w:del w:id="1850" w:author="Giovanni" w:date="2020-11-10T16:23:00Z">
        <w:r>
          <w:rPr>
            <w:rFonts w:ascii="Times New Roman" w:hAnsi="Times New Roman" w:cs="Times New Roman"/>
            <w:sz w:val="24"/>
            <w:szCs w:val="24"/>
          </w:rPr>
          <w:delText xml:space="preserve">di </w:delText>
        </w:r>
      </w:del>
      <w:ins w:id="1851" w:author="Giovanni" w:date="2020-11-10T16:23:00Z">
        <w:r>
          <w:rPr>
            <w:rFonts w:ascii="Times New Roman" w:hAnsi="Times New Roman" w:cs="Times New Roman"/>
            <w:sz w:val="24"/>
            <w:szCs w:val="24"/>
          </w:rPr>
          <w:t>per il collegamento diretto tra la rotonda e l</w:t>
        </w:r>
      </w:ins>
      <w:del w:id="1852" w:author="Giovanni" w:date="2020-11-10T16:23:00Z">
        <w:r>
          <w:rPr>
            <w:rFonts w:ascii="Times New Roman" w:hAnsi="Times New Roman" w:cs="Times New Roman"/>
            <w:sz w:val="24"/>
            <w:szCs w:val="24"/>
          </w:rPr>
          <w:delText>collegamento con l</w:delText>
        </w:r>
      </w:del>
      <w:r>
        <w:rPr>
          <w:rFonts w:ascii="Times New Roman" w:hAnsi="Times New Roman" w:cs="Times New Roman"/>
          <w:sz w:val="24"/>
          <w:szCs w:val="24"/>
        </w:rPr>
        <w:t xml:space="preserve">e navate minori del Duomo Nuovo.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Come avviene anche nei precedenti studi per S. Petronio e in quelli coevi per la chiesa senese di S. Domenico e per S. Pietro, Peruzzi, pur esprimendo la sua proposta in forma puramente planimetrica e in modo frammentario, mostra di possedere già un ben formato concetto dell’elevazione delle strutture progettate. Infatti, completando la pianta secondo le indicazioni fornite nella porzione più sviluppata del disegno e tenendo conto degli elementi riportati nella stessa pianta, </w:t>
      </w:r>
      <w:proofErr w:type="gramStart"/>
      <w:r>
        <w:rPr>
          <w:rFonts w:ascii="Times New Roman" w:hAnsi="Times New Roman" w:cs="Times New Roman"/>
          <w:sz w:val="24"/>
          <w:szCs w:val="24"/>
        </w:rPr>
        <w:t>nonché</w:t>
      </w:r>
      <w:proofErr w:type="gramEnd"/>
      <w:r>
        <w:rPr>
          <w:rFonts w:ascii="Times New Roman" w:hAnsi="Times New Roman" w:cs="Times New Roman"/>
          <w:sz w:val="24"/>
          <w:szCs w:val="24"/>
        </w:rPr>
        <w:t xml:space="preserve"> del piccolo schizzo prospettico che mostra la navata del Duomo Nuovo riproporzionata nel suo sviluppo altimetrico secondo quanto suggerito dal piccolo schizzo prospettico prima discusso, il progetto con cupola di settanta braccia è quasi pienamente definibile in alzato, almeno fino all’imposta del tamburo della cupola, pur con due distinte ipotesi sulla mediazione tra l’ottagono di base della crociera e l’imposta circolare della copertura (</w:t>
      </w:r>
      <w:r w:rsidRPr="001F07DF">
        <w:rPr>
          <w:rFonts w:ascii="Times New Roman" w:hAnsi="Times New Roman" w:cs="Times New Roman"/>
          <w:sz w:val="24"/>
          <w:szCs w:val="24"/>
          <w:rPrChange w:id="1853" w:author="Giovanni" w:date="2020-11-15T00:55:00Z">
            <w:rPr>
              <w:rFonts w:ascii="Times New Roman" w:hAnsi="Times New Roman" w:cs="Times New Roman"/>
              <w:sz w:val="24"/>
              <w:szCs w:val="24"/>
              <w:vertAlign w:val="superscript"/>
            </w:rPr>
          </w:rPrChange>
        </w:rPr>
        <w:t xml:space="preserve">fig. </w:t>
      </w:r>
      <w:del w:id="1854" w:author="Giovanni" w:date="2020-11-13T09:37:00Z">
        <w:r w:rsidRPr="001F07DF">
          <w:rPr>
            <w:rFonts w:ascii="Times New Roman" w:hAnsi="Times New Roman" w:cs="Times New Roman"/>
            <w:sz w:val="24"/>
            <w:szCs w:val="24"/>
            <w:rPrChange w:id="1855" w:author="Giovanni" w:date="2020-11-15T00:55:00Z">
              <w:rPr>
                <w:rFonts w:ascii="Times New Roman" w:hAnsi="Times New Roman" w:cs="Times New Roman"/>
                <w:sz w:val="24"/>
                <w:szCs w:val="24"/>
                <w:vertAlign w:val="superscript"/>
              </w:rPr>
            </w:rPrChange>
          </w:rPr>
          <w:delText>18</w:delText>
        </w:r>
      </w:del>
      <w:ins w:id="1856" w:author="Giovanni" w:date="2020-11-13T09:37:00Z">
        <w:r w:rsidR="00F86901" w:rsidRPr="00A66EE6">
          <w:rPr>
            <w:rFonts w:ascii="Times New Roman" w:hAnsi="Times New Roman" w:cs="Times New Roman"/>
            <w:sz w:val="24"/>
            <w:szCs w:val="24"/>
          </w:rPr>
          <w:t>3</w:t>
        </w:r>
      </w:ins>
      <w:ins w:id="1857" w:author="Giovanni" w:date="2020-11-14T23:43:00Z">
        <w:r w:rsidR="00A50652" w:rsidRPr="00A66EE6">
          <w:rPr>
            <w:rFonts w:ascii="Times New Roman" w:hAnsi="Times New Roman" w:cs="Times New Roman"/>
            <w:sz w:val="24"/>
            <w:szCs w:val="24"/>
          </w:rPr>
          <w:t>4</w:t>
        </w:r>
      </w:ins>
      <w:proofErr w:type="gramStart"/>
      <w:r w:rsidR="002248BF" w:rsidRPr="00A66EE6">
        <w:rPr>
          <w:rFonts w:ascii="Times New Roman" w:hAnsi="Times New Roman" w:cs="Times New Roman"/>
          <w:sz w:val="24"/>
          <w:szCs w:val="24"/>
        </w:rPr>
        <w:t>)</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Infatti, se appare sicuro il modo in cui Peruzzi ha deciso di impostare le arcate della crociera su piloni scanditi da coppie di paraste con nicchie interposte, affini a quelli </w:t>
      </w:r>
      <w:proofErr w:type="gramStart"/>
      <w:r>
        <w:rPr>
          <w:rFonts w:ascii="Times New Roman" w:hAnsi="Times New Roman" w:cs="Times New Roman"/>
          <w:sz w:val="24"/>
          <w:szCs w:val="24"/>
        </w:rPr>
        <w:t>del</w:t>
      </w:r>
      <w:proofErr w:type="gramEnd"/>
      <w:r>
        <w:rPr>
          <w:rFonts w:ascii="Times New Roman" w:hAnsi="Times New Roman" w:cs="Times New Roman"/>
          <w:sz w:val="24"/>
          <w:szCs w:val="24"/>
        </w:rPr>
        <w:t xml:space="preserve"> S. Pietro di Bramante, non è chiaro come egli intendesse raccordare l’ottagono di base e il cilindro del tamburo, se ricorrendo a otto piccoli pennacchi emisferici, come </w:t>
      </w:r>
      <w:del w:id="1858" w:author="Giovanni" w:date="2020-11-09T12:49:00Z">
        <w:r>
          <w:rPr>
            <w:rFonts w:ascii="Times New Roman" w:hAnsi="Times New Roman" w:cs="Times New Roman"/>
            <w:sz w:val="24"/>
            <w:szCs w:val="24"/>
          </w:rPr>
          <w:delText xml:space="preserve">in </w:delText>
        </w:r>
      </w:del>
      <w:ins w:id="1859" w:author="Giovanni" w:date="2020-11-09T12:49:00Z">
        <w:r>
          <w:rPr>
            <w:rFonts w:ascii="Times New Roman" w:hAnsi="Times New Roman" w:cs="Times New Roman"/>
            <w:sz w:val="24"/>
            <w:szCs w:val="24"/>
          </w:rPr>
          <w:t xml:space="preserve">nei </w:t>
        </w:r>
      </w:ins>
      <w:r>
        <w:rPr>
          <w:rFonts w:ascii="Times New Roman" w:hAnsi="Times New Roman" w:cs="Times New Roman"/>
          <w:sz w:val="24"/>
          <w:szCs w:val="24"/>
        </w:rPr>
        <w:t xml:space="preserve">disegni per vani </w:t>
      </w:r>
      <w:proofErr w:type="spellStart"/>
      <w:r>
        <w:rPr>
          <w:rFonts w:ascii="Times New Roman" w:hAnsi="Times New Roman" w:cs="Times New Roman"/>
          <w:sz w:val="24"/>
          <w:szCs w:val="24"/>
        </w:rPr>
        <w:t>cupolati</w:t>
      </w:r>
      <w:proofErr w:type="spellEnd"/>
      <w:r>
        <w:rPr>
          <w:rFonts w:ascii="Times New Roman" w:hAnsi="Times New Roman" w:cs="Times New Roman"/>
          <w:sz w:val="24"/>
          <w:szCs w:val="24"/>
        </w:rPr>
        <w:t xml:space="preserve"> di incerto significato tracciati su un </w:t>
      </w:r>
      <w:ins w:id="1860" w:author="Giovanni" w:date="2020-11-09T12:50:00Z">
        <w:r>
          <w:rPr>
            <w:rFonts w:ascii="Times New Roman" w:hAnsi="Times New Roman" w:cs="Times New Roman"/>
            <w:sz w:val="24"/>
            <w:szCs w:val="24"/>
          </w:rPr>
          <w:t xml:space="preserve">foglio </w:t>
        </w:r>
      </w:ins>
      <w:r>
        <w:rPr>
          <w:rFonts w:ascii="Times New Roman" w:hAnsi="Times New Roman" w:cs="Times New Roman"/>
          <w:sz w:val="24"/>
          <w:szCs w:val="24"/>
        </w:rPr>
        <w:t xml:space="preserve">degli Uffizi </w:t>
      </w:r>
      <w:ins w:id="1861" w:author="Giovanni" w:date="2020-11-14T23:43:00Z">
        <w:r>
          <w:rPr>
            <w:rFonts w:ascii="Times New Roman" w:hAnsi="Times New Roman" w:cs="Times New Roman"/>
            <w:sz w:val="24"/>
            <w:szCs w:val="24"/>
          </w:rPr>
          <w:t>(fig. 35)</w:t>
        </w:r>
      </w:ins>
      <w:ins w:id="1862" w:author="Giovanni" w:date="2020-11-10T16:25:00Z">
        <w:r w:rsidRPr="001F07DF">
          <w:rPr>
            <w:rFonts w:ascii="Times New Roman" w:hAnsi="Times New Roman" w:cs="Times New Roman"/>
            <w:sz w:val="24"/>
            <w:szCs w:val="24"/>
            <w:rPrChange w:id="1863" w:author="Giovanni" w:date="2020-11-15T00:55:00Z">
              <w:rPr>
                <w:rFonts w:ascii="Times New Roman" w:hAnsi="Times New Roman" w:cs="Times New Roman"/>
              </w:rPr>
            </w:rPrChange>
          </w:rPr>
          <w:t xml:space="preserve"> </w:t>
        </w:r>
      </w:ins>
      <w:r w:rsidR="00BB21D1" w:rsidRPr="00A66EE6">
        <w:rPr>
          <w:rFonts w:ascii="Times New Roman" w:hAnsi="Times New Roman" w:cs="Times New Roman"/>
          <w:sz w:val="24"/>
          <w:szCs w:val="24"/>
        </w:rPr>
        <w:t>e in una pagina del Taccuino Senese,</w:t>
      </w:r>
      <w:r w:rsidR="00BB21D1" w:rsidRPr="00A66EE6">
        <w:rPr>
          <w:rStyle w:val="Rimandonotadichiusura"/>
          <w:rFonts w:ascii="Times New Roman" w:hAnsi="Times New Roman" w:cs="Times New Roman"/>
          <w:sz w:val="24"/>
          <w:szCs w:val="24"/>
        </w:rPr>
        <w:endnoteReference w:id="115"/>
      </w:r>
      <w:r w:rsidR="00BB21D1" w:rsidRPr="00A66EE6">
        <w:rPr>
          <w:rFonts w:ascii="Times New Roman" w:hAnsi="Times New Roman" w:cs="Times New Roman"/>
          <w:sz w:val="24"/>
          <w:szCs w:val="24"/>
        </w:rPr>
        <w:t xml:space="preserve"> </w:t>
      </w:r>
      <w:proofErr w:type="gramStart"/>
      <w:r w:rsidR="00BB21D1" w:rsidRPr="00A66EE6">
        <w:rPr>
          <w:rFonts w:ascii="Times New Roman" w:hAnsi="Times New Roman" w:cs="Times New Roman"/>
          <w:sz w:val="24"/>
          <w:szCs w:val="24"/>
        </w:rPr>
        <w:t>o</w:t>
      </w:r>
      <w:proofErr w:type="gramEnd"/>
      <w:r w:rsidR="00BB21D1" w:rsidRPr="00A66EE6">
        <w:rPr>
          <w:rFonts w:ascii="Times New Roman" w:hAnsi="Times New Roman" w:cs="Times New Roman"/>
          <w:sz w:val="24"/>
          <w:szCs w:val="24"/>
        </w:rPr>
        <w:t xml:space="preserve"> piuttosto alla mediazione di semicolonne adagiate nel cavo degli angoli dell’ottagono. La mediazio</w:t>
      </w:r>
      <w:r>
        <w:rPr>
          <w:rFonts w:ascii="Times New Roman" w:hAnsi="Times New Roman" w:cs="Times New Roman"/>
          <w:sz w:val="24"/>
          <w:szCs w:val="24"/>
        </w:rPr>
        <w:t>ne tra ottagono di base della crociera e imposta circolare della cupola per mezzo di grandi colonne era stata esplorata da Bramante come possibilità per S. Pietro,</w:t>
      </w:r>
      <w:r w:rsidR="00BB21D1" w:rsidRPr="00A66EE6">
        <w:rPr>
          <w:rStyle w:val="Rimandonotadichiusura"/>
          <w:rFonts w:ascii="Times New Roman" w:hAnsi="Times New Roman" w:cs="Times New Roman"/>
          <w:sz w:val="24"/>
          <w:szCs w:val="24"/>
        </w:rPr>
        <w:endnoteReference w:id="116"/>
      </w:r>
      <w:r w:rsidR="00BB21D1" w:rsidRPr="00A66EE6">
        <w:rPr>
          <w:rFonts w:ascii="Times New Roman" w:hAnsi="Times New Roman" w:cs="Times New Roman"/>
          <w:sz w:val="24"/>
          <w:szCs w:val="24"/>
        </w:rPr>
        <w:t xml:space="preserve"> mentre Raffaello aveva immaginato cupole poggianti </w:t>
      </w:r>
      <w:proofErr w:type="gramStart"/>
      <w:r w:rsidR="00BB21D1" w:rsidRPr="00A66EE6">
        <w:rPr>
          <w:rFonts w:ascii="Times New Roman" w:hAnsi="Times New Roman" w:cs="Times New Roman"/>
          <w:sz w:val="24"/>
          <w:szCs w:val="24"/>
        </w:rPr>
        <w:t>su</w:t>
      </w:r>
      <w:proofErr w:type="gramEnd"/>
      <w:r w:rsidR="00BB21D1" w:rsidRPr="00A66EE6">
        <w:rPr>
          <w:rFonts w:ascii="Times New Roman" w:hAnsi="Times New Roman" w:cs="Times New Roman"/>
          <w:sz w:val="24"/>
          <w:szCs w:val="24"/>
        </w:rPr>
        <w:t xml:space="preserve"> colonne adagiate negli angoli di sett</w:t>
      </w:r>
      <w:r>
        <w:rPr>
          <w:rFonts w:ascii="Times New Roman" w:hAnsi="Times New Roman" w:cs="Times New Roman"/>
          <w:sz w:val="24"/>
          <w:szCs w:val="24"/>
        </w:rPr>
        <w:t xml:space="preserve">ori quadri nello sfondo della </w:t>
      </w:r>
      <w:r>
        <w:rPr>
          <w:rFonts w:ascii="Times New Roman" w:hAnsi="Times New Roman" w:cs="Times New Roman"/>
          <w:sz w:val="24"/>
          <w:szCs w:val="24"/>
        </w:rPr>
        <w:lastRenderedPageBreak/>
        <w:t xml:space="preserve">Cacciata di </w:t>
      </w:r>
      <w:proofErr w:type="spellStart"/>
      <w:r>
        <w:rPr>
          <w:rFonts w:ascii="Times New Roman" w:hAnsi="Times New Roman" w:cs="Times New Roman"/>
          <w:sz w:val="24"/>
          <w:szCs w:val="24"/>
        </w:rPr>
        <w:t>Eliodoro</w:t>
      </w:r>
      <w:proofErr w:type="spellEnd"/>
      <w:r>
        <w:rPr>
          <w:rFonts w:ascii="Times New Roman" w:hAnsi="Times New Roman" w:cs="Times New Roman"/>
          <w:sz w:val="24"/>
          <w:szCs w:val="24"/>
        </w:rPr>
        <w:t>; due esempi che certamente Peruzzi dovette conoscere e assimilare al suo bagaglio compositivo negli anni romani. Tuttavia</w:t>
      </w:r>
      <w:ins w:id="1899" w:author="Giovanni" w:date="2020-11-11T15:38:00Z">
        <w:r>
          <w:rPr>
            <w:rFonts w:ascii="Times New Roman" w:hAnsi="Times New Roman" w:cs="Times New Roman"/>
            <w:sz w:val="24"/>
            <w:szCs w:val="24"/>
          </w:rPr>
          <w:t>,</w:t>
        </w:r>
      </w:ins>
      <w:r>
        <w:rPr>
          <w:rFonts w:ascii="Times New Roman" w:hAnsi="Times New Roman" w:cs="Times New Roman"/>
          <w:sz w:val="24"/>
          <w:szCs w:val="24"/>
        </w:rPr>
        <w:t xml:space="preserve"> nel caso del progetto del foglio Uffizi 494A, egli potrebbe aver </w:t>
      </w:r>
      <w:proofErr w:type="gramStart"/>
      <w:r>
        <w:rPr>
          <w:rFonts w:ascii="Times New Roman" w:hAnsi="Times New Roman" w:cs="Times New Roman"/>
          <w:sz w:val="24"/>
          <w:szCs w:val="24"/>
        </w:rPr>
        <w:t>trovato</w:t>
      </w:r>
      <w:proofErr w:type="gramEnd"/>
      <w:r>
        <w:rPr>
          <w:rFonts w:ascii="Times New Roman" w:hAnsi="Times New Roman" w:cs="Times New Roman"/>
          <w:sz w:val="24"/>
          <w:szCs w:val="24"/>
        </w:rPr>
        <w:t xml:space="preserve"> che l’unione del pilastro angolare con una colonna, nel suo apparentarsi almeno in pianta, a un pilastro polistilo gotico, fosse una soluzione particolarmente conforme al contesto della Cattedrale senese.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L’ipotesi con cupola di settanta braccia presenta sostanziali affinità con studi di carattere teorico di Peruzzi e con i suoi disegni per la Basilica </w:t>
      </w:r>
      <w:del w:id="1900" w:author="Giovanni" w:date="2020-11-11T15:39:00Z">
        <w:r>
          <w:rPr>
            <w:rFonts w:ascii="Times New Roman" w:hAnsi="Times New Roman" w:cs="Times New Roman"/>
            <w:sz w:val="24"/>
            <w:szCs w:val="24"/>
          </w:rPr>
          <w:delText>Vaticana</w:delText>
        </w:r>
      </w:del>
      <w:ins w:id="1901" w:author="Giovanni" w:date="2020-11-11T15:39:00Z">
        <w:r>
          <w:rPr>
            <w:rFonts w:ascii="Times New Roman" w:hAnsi="Times New Roman" w:cs="Times New Roman"/>
            <w:sz w:val="24"/>
            <w:szCs w:val="24"/>
          </w:rPr>
          <w:t>vaticana</w:t>
        </w:r>
      </w:ins>
      <w:r>
        <w:rPr>
          <w:rFonts w:ascii="Times New Roman" w:hAnsi="Times New Roman" w:cs="Times New Roman"/>
          <w:sz w:val="24"/>
          <w:szCs w:val="24"/>
        </w:rPr>
        <w:t xml:space="preserve">, nel cantiere della quale egli è confermato </w:t>
      </w:r>
      <w:proofErr w:type="gramStart"/>
      <w:r>
        <w:rPr>
          <w:rFonts w:ascii="Times New Roman" w:hAnsi="Times New Roman" w:cs="Times New Roman"/>
          <w:sz w:val="24"/>
          <w:szCs w:val="24"/>
        </w:rPr>
        <w:t>architetto</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coadjutore</w:t>
      </w:r>
      <w:proofErr w:type="spellEnd"/>
      <w:r>
        <w:rPr>
          <w:rFonts w:ascii="Times New Roman" w:hAnsi="Times New Roman" w:cs="Times New Roman"/>
          <w:sz w:val="24"/>
          <w:szCs w:val="24"/>
        </w:rPr>
        <w:t>” da Clemente VII nel 1531,</w:t>
      </w:r>
      <w:r w:rsidR="00BB21D1" w:rsidRPr="00A66EE6">
        <w:rPr>
          <w:rStyle w:val="Rimandonotadichiusura"/>
          <w:rFonts w:ascii="Times New Roman" w:hAnsi="Times New Roman" w:cs="Times New Roman"/>
          <w:sz w:val="24"/>
          <w:szCs w:val="24"/>
        </w:rPr>
        <w:endnoteReference w:id="117"/>
      </w:r>
      <w:r w:rsidR="00BB21D1" w:rsidRPr="00A66EE6">
        <w:rPr>
          <w:rFonts w:ascii="Times New Roman" w:hAnsi="Times New Roman" w:cs="Times New Roman"/>
          <w:sz w:val="24"/>
          <w:szCs w:val="24"/>
        </w:rPr>
        <w:t xml:space="preserve"> ma ha un carattere evidentemente utopico in relazione</w:t>
      </w:r>
      <w:r>
        <w:rPr>
          <w:rFonts w:ascii="Times New Roman" w:hAnsi="Times New Roman" w:cs="Times New Roman"/>
          <w:sz w:val="24"/>
          <w:szCs w:val="24"/>
        </w:rPr>
        <w:t xml:space="preserve"> al problema della congiunzione delle strutture medievali del Duomo senese. L’architetto sembra indagare possibili sviluppi di questo impianto planimetrico in sintetici disegni sul verso dello stesso </w:t>
      </w:r>
      <w:proofErr w:type="gramStart"/>
      <w:r>
        <w:rPr>
          <w:rFonts w:ascii="Times New Roman" w:hAnsi="Times New Roman" w:cs="Times New Roman"/>
          <w:sz w:val="24"/>
          <w:szCs w:val="24"/>
        </w:rPr>
        <w:t>disegno</w:t>
      </w:r>
      <w:proofErr w:type="gramEnd"/>
      <w:r>
        <w:rPr>
          <w:rFonts w:ascii="Times New Roman" w:hAnsi="Times New Roman" w:cs="Times New Roman"/>
          <w:sz w:val="24"/>
          <w:szCs w:val="24"/>
        </w:rPr>
        <w:t xml:space="preserve"> Uffizi 494A (</w:t>
      </w:r>
      <w:r w:rsidRPr="001F07DF">
        <w:rPr>
          <w:rFonts w:ascii="Times New Roman" w:hAnsi="Times New Roman" w:cs="Times New Roman"/>
          <w:sz w:val="24"/>
          <w:szCs w:val="24"/>
          <w:rPrChange w:id="1905" w:author="Giovanni" w:date="2020-11-15T00:55:00Z">
            <w:rPr>
              <w:rFonts w:ascii="Times New Roman" w:hAnsi="Times New Roman" w:cs="Times New Roman"/>
              <w:sz w:val="24"/>
              <w:szCs w:val="24"/>
              <w:vertAlign w:val="superscript"/>
            </w:rPr>
          </w:rPrChange>
        </w:rPr>
        <w:t xml:space="preserve">fig. </w:t>
      </w:r>
      <w:del w:id="1906" w:author="Giovanni" w:date="2020-11-13T09:39:00Z">
        <w:r w:rsidRPr="001F07DF">
          <w:rPr>
            <w:rFonts w:ascii="Times New Roman" w:hAnsi="Times New Roman" w:cs="Times New Roman"/>
            <w:sz w:val="24"/>
            <w:szCs w:val="24"/>
            <w:rPrChange w:id="1907" w:author="Giovanni" w:date="2020-11-15T00:55:00Z">
              <w:rPr>
                <w:rFonts w:ascii="Times New Roman" w:hAnsi="Times New Roman" w:cs="Times New Roman"/>
                <w:sz w:val="24"/>
                <w:szCs w:val="24"/>
                <w:vertAlign w:val="superscript"/>
              </w:rPr>
            </w:rPrChange>
          </w:rPr>
          <w:delText>19</w:delText>
        </w:r>
      </w:del>
      <w:ins w:id="1908" w:author="Giovanni" w:date="2020-11-13T09:39:00Z">
        <w:r w:rsidR="00371E18" w:rsidRPr="00A66EE6">
          <w:rPr>
            <w:rFonts w:ascii="Times New Roman" w:hAnsi="Times New Roman" w:cs="Times New Roman"/>
            <w:sz w:val="24"/>
            <w:szCs w:val="24"/>
          </w:rPr>
          <w:t>3</w:t>
        </w:r>
      </w:ins>
      <w:ins w:id="1909" w:author="Giovanni" w:date="2020-11-14T23:43:00Z">
        <w:r w:rsidR="00A50652" w:rsidRPr="00A66EE6">
          <w:rPr>
            <w:rFonts w:ascii="Times New Roman" w:hAnsi="Times New Roman" w:cs="Times New Roman"/>
            <w:sz w:val="24"/>
            <w:szCs w:val="24"/>
          </w:rPr>
          <w:t>6</w:t>
        </w:r>
      </w:ins>
      <w:r>
        <w:rPr>
          <w:rFonts w:ascii="Times New Roman" w:hAnsi="Times New Roman" w:cs="Times New Roman"/>
          <w:sz w:val="24"/>
          <w:szCs w:val="24"/>
        </w:rPr>
        <w:t>)</w:t>
      </w:r>
      <w:r w:rsidR="00BB21D1" w:rsidRPr="00A66EE6">
        <w:rPr>
          <w:rStyle w:val="Rimandonotadichiusura"/>
          <w:rFonts w:ascii="Times New Roman" w:hAnsi="Times New Roman" w:cs="Times New Roman"/>
          <w:sz w:val="24"/>
          <w:szCs w:val="24"/>
        </w:rPr>
        <w:endnoteReference w:id="118"/>
      </w:r>
      <w:r w:rsidR="00BB21D1" w:rsidRPr="00A66EE6">
        <w:rPr>
          <w:rFonts w:ascii="Times New Roman" w:hAnsi="Times New Roman" w:cs="Times New Roman"/>
          <w:sz w:val="24"/>
          <w:szCs w:val="24"/>
        </w:rPr>
        <w:t xml:space="preserve"> </w:t>
      </w:r>
      <w:proofErr w:type="gramStart"/>
      <w:r w:rsidR="00BB21D1" w:rsidRPr="00A66EE6">
        <w:rPr>
          <w:rFonts w:ascii="Times New Roman" w:hAnsi="Times New Roman" w:cs="Times New Roman"/>
          <w:sz w:val="24"/>
          <w:szCs w:val="24"/>
        </w:rPr>
        <w:t>e</w:t>
      </w:r>
      <w:proofErr w:type="gramEnd"/>
      <w:r w:rsidR="00BB21D1" w:rsidRPr="00A66EE6">
        <w:rPr>
          <w:rFonts w:ascii="Times New Roman" w:hAnsi="Times New Roman" w:cs="Times New Roman"/>
          <w:sz w:val="24"/>
          <w:szCs w:val="24"/>
        </w:rPr>
        <w:t xml:space="preserve"> su un altro foglio oggi a Vienna </w:t>
      </w:r>
      <w:r>
        <w:rPr>
          <w:rFonts w:ascii="Times New Roman" w:hAnsi="Times New Roman" w:cs="Times New Roman"/>
          <w:sz w:val="24"/>
          <w:szCs w:val="24"/>
        </w:rPr>
        <w:t>(</w:t>
      </w:r>
      <w:r w:rsidRPr="001F07DF">
        <w:rPr>
          <w:rFonts w:ascii="Times New Roman" w:hAnsi="Times New Roman" w:cs="Times New Roman"/>
          <w:sz w:val="24"/>
          <w:szCs w:val="24"/>
          <w:rPrChange w:id="1932" w:author="Giovanni" w:date="2020-11-15T00:55:00Z">
            <w:rPr>
              <w:rFonts w:ascii="Times New Roman" w:hAnsi="Times New Roman" w:cs="Times New Roman"/>
              <w:sz w:val="24"/>
              <w:szCs w:val="24"/>
              <w:vertAlign w:val="superscript"/>
            </w:rPr>
          </w:rPrChange>
        </w:rPr>
        <w:t xml:space="preserve">fig. </w:t>
      </w:r>
      <w:del w:id="1933" w:author="Giovanni" w:date="2020-11-13T09:39:00Z">
        <w:r w:rsidRPr="001F07DF">
          <w:rPr>
            <w:rFonts w:ascii="Times New Roman" w:hAnsi="Times New Roman" w:cs="Times New Roman"/>
            <w:sz w:val="24"/>
            <w:szCs w:val="24"/>
            <w:rPrChange w:id="1934" w:author="Giovanni" w:date="2020-11-15T00:55:00Z">
              <w:rPr>
                <w:rFonts w:ascii="Times New Roman" w:hAnsi="Times New Roman" w:cs="Times New Roman"/>
                <w:sz w:val="24"/>
                <w:szCs w:val="24"/>
                <w:vertAlign w:val="superscript"/>
              </w:rPr>
            </w:rPrChange>
          </w:rPr>
          <w:delText>20</w:delText>
        </w:r>
      </w:del>
      <w:ins w:id="1935" w:author="Giovanni" w:date="2020-11-13T09:39:00Z">
        <w:r w:rsidR="00371E18" w:rsidRPr="00A66EE6">
          <w:rPr>
            <w:rFonts w:ascii="Times New Roman" w:hAnsi="Times New Roman" w:cs="Times New Roman"/>
            <w:sz w:val="24"/>
            <w:szCs w:val="24"/>
          </w:rPr>
          <w:t>3</w:t>
        </w:r>
      </w:ins>
      <w:ins w:id="1936" w:author="Giovanni" w:date="2020-11-14T23:43:00Z">
        <w:r w:rsidR="00A50652" w:rsidRPr="00A66EE6">
          <w:rPr>
            <w:rFonts w:ascii="Times New Roman" w:hAnsi="Times New Roman" w:cs="Times New Roman"/>
            <w:sz w:val="24"/>
            <w:szCs w:val="24"/>
          </w:rPr>
          <w:t>7</w:t>
        </w:r>
      </w:ins>
      <w:r>
        <w:rPr>
          <w:rFonts w:ascii="Times New Roman" w:hAnsi="Times New Roman" w:cs="Times New Roman"/>
          <w:sz w:val="24"/>
          <w:szCs w:val="24"/>
        </w:rPr>
        <w:t>)</w:t>
      </w:r>
      <w:r w:rsidR="00BB21D1" w:rsidRPr="00A66EE6">
        <w:rPr>
          <w:rStyle w:val="Rimandonotadichiusura"/>
          <w:rFonts w:ascii="Times New Roman" w:hAnsi="Times New Roman" w:cs="Times New Roman"/>
          <w:sz w:val="24"/>
          <w:szCs w:val="24"/>
        </w:rPr>
        <w:endnoteReference w:id="119"/>
      </w:r>
      <w:r w:rsidR="00BB21D1" w:rsidRPr="00A66EE6">
        <w:rPr>
          <w:rFonts w:ascii="Times New Roman" w:hAnsi="Times New Roman" w:cs="Times New Roman"/>
          <w:sz w:val="24"/>
          <w:szCs w:val="24"/>
        </w:rPr>
        <w:t xml:space="preserve">. Il legame del primo di questi disegni col progetto sviluppato </w:t>
      </w:r>
      <w:proofErr w:type="gramStart"/>
      <w:r w:rsidR="00BB21D1" w:rsidRPr="00A66EE6">
        <w:rPr>
          <w:rFonts w:ascii="Times New Roman" w:hAnsi="Times New Roman" w:cs="Times New Roman"/>
          <w:sz w:val="24"/>
          <w:szCs w:val="24"/>
        </w:rPr>
        <w:t>in relazione al</w:t>
      </w:r>
      <w:proofErr w:type="gramEnd"/>
      <w:r w:rsidR="00BB21D1" w:rsidRPr="00A66EE6">
        <w:rPr>
          <w:rFonts w:ascii="Times New Roman" w:hAnsi="Times New Roman" w:cs="Times New Roman"/>
          <w:sz w:val="24"/>
          <w:szCs w:val="24"/>
        </w:rPr>
        <w:t xml:space="preserve"> concreto problema della Cattedrale è dimostrato dalla</w:t>
      </w:r>
      <w:r>
        <w:rPr>
          <w:rFonts w:ascii="Times New Roman" w:hAnsi="Times New Roman" w:cs="Times New Roman"/>
          <w:sz w:val="24"/>
          <w:szCs w:val="24"/>
        </w:rPr>
        <w:t xml:space="preserve"> sua presenza sullo stesso foglio con la pianta di quell’edificio, ma questi studi, per altro assai rapidi</w:t>
      </w:r>
      <w:ins w:id="1940" w:author="Giovanni" w:date="2020-11-11T15:52:00Z">
        <w:r>
          <w:rPr>
            <w:rFonts w:ascii="Times New Roman" w:hAnsi="Times New Roman" w:cs="Times New Roman"/>
            <w:sz w:val="24"/>
            <w:szCs w:val="24"/>
          </w:rPr>
          <w:t>,</w:t>
        </w:r>
      </w:ins>
      <w:r>
        <w:rPr>
          <w:rFonts w:ascii="Times New Roman" w:hAnsi="Times New Roman" w:cs="Times New Roman"/>
          <w:sz w:val="24"/>
          <w:szCs w:val="24"/>
        </w:rPr>
        <w:t xml:space="preserve"> hanno ormai smarrito ogni possibilità di reale integrazione con le strutture medievali del Duomo di Siena</w:t>
      </w:r>
      <w:del w:id="1941" w:author="Giovanni" w:date="2020-11-11T15:53:00Z">
        <w:r>
          <w:rPr>
            <w:rFonts w:ascii="Times New Roman" w:hAnsi="Times New Roman" w:cs="Times New Roman"/>
            <w:sz w:val="24"/>
            <w:szCs w:val="24"/>
          </w:rPr>
          <w:delText xml:space="preserve">, </w:delText>
        </w:r>
      </w:del>
      <w:ins w:id="1942" w:author="Giovanni" w:date="2020-11-11T15:53:00Z">
        <w:r>
          <w:rPr>
            <w:rFonts w:ascii="Times New Roman" w:hAnsi="Times New Roman" w:cs="Times New Roman"/>
            <w:sz w:val="24"/>
            <w:szCs w:val="24"/>
          </w:rPr>
          <w:t xml:space="preserve">. </w:t>
        </w:r>
      </w:ins>
      <w:del w:id="1943" w:author="Giovanni" w:date="2020-11-11T15:53:00Z">
        <w:r>
          <w:rPr>
            <w:rFonts w:ascii="Times New Roman" w:hAnsi="Times New Roman" w:cs="Times New Roman"/>
            <w:sz w:val="24"/>
            <w:szCs w:val="24"/>
          </w:rPr>
          <w:delText>a</w:delText>
        </w:r>
      </w:del>
      <w:ins w:id="1944" w:author="Giovanni" w:date="2020-11-11T15:53:00Z">
        <w:r>
          <w:rPr>
            <w:rFonts w:ascii="Times New Roman" w:hAnsi="Times New Roman" w:cs="Times New Roman"/>
            <w:sz w:val="24"/>
            <w:szCs w:val="24"/>
          </w:rPr>
          <w:t xml:space="preserve">Hanno infatti </w:t>
        </w:r>
      </w:ins>
      <w:del w:id="1945" w:author="Giovanni" w:date="2020-11-11T15:53:00Z">
        <w:r>
          <w:rPr>
            <w:rFonts w:ascii="Times New Roman" w:hAnsi="Times New Roman" w:cs="Times New Roman"/>
            <w:sz w:val="24"/>
            <w:szCs w:val="24"/>
          </w:rPr>
          <w:delText xml:space="preserve">ssumendo </w:delText>
        </w:r>
      </w:del>
      <w:ins w:id="1946" w:author="Giovanni" w:date="2020-11-11T15:53:00Z">
        <w:r>
          <w:rPr>
            <w:rFonts w:ascii="Times New Roman" w:hAnsi="Times New Roman" w:cs="Times New Roman"/>
            <w:sz w:val="24"/>
            <w:szCs w:val="24"/>
          </w:rPr>
          <w:t xml:space="preserve">assunto </w:t>
        </w:r>
      </w:ins>
      <w:r>
        <w:rPr>
          <w:rFonts w:ascii="Times New Roman" w:hAnsi="Times New Roman" w:cs="Times New Roman"/>
          <w:sz w:val="24"/>
          <w:szCs w:val="24"/>
        </w:rPr>
        <w:t xml:space="preserve">un carattere ideale, legato a riflessioni teoriche sulla possibilità di adattare ai luoghi di culto cristiani schemi planimetrici di edifici antichi, come quello del ninfeo degli Orti </w:t>
      </w:r>
      <w:proofErr w:type="spellStart"/>
      <w:r>
        <w:rPr>
          <w:rFonts w:ascii="Times New Roman" w:hAnsi="Times New Roman" w:cs="Times New Roman"/>
          <w:sz w:val="24"/>
          <w:szCs w:val="24"/>
        </w:rPr>
        <w:t>Liciniani</w:t>
      </w:r>
      <w:proofErr w:type="spellEnd"/>
      <w:r>
        <w:rPr>
          <w:rFonts w:ascii="Times New Roman" w:hAnsi="Times New Roman" w:cs="Times New Roman"/>
          <w:sz w:val="24"/>
          <w:szCs w:val="24"/>
        </w:rPr>
        <w:t>, rilevato da Peruzzi in un foglio degli Uffizi</w:t>
      </w:r>
      <w:r w:rsidR="00BB21D1" w:rsidRPr="00A66EE6">
        <w:rPr>
          <w:rStyle w:val="Rimandonotadichiusura"/>
          <w:rFonts w:ascii="Times New Roman" w:hAnsi="Times New Roman" w:cs="Times New Roman"/>
          <w:sz w:val="24"/>
          <w:szCs w:val="24"/>
        </w:rPr>
        <w:endnoteReference w:id="120"/>
      </w:r>
      <w:r w:rsidR="00BB21D1" w:rsidRPr="00A66EE6">
        <w:rPr>
          <w:rFonts w:ascii="Times New Roman" w:hAnsi="Times New Roman" w:cs="Times New Roman"/>
          <w:sz w:val="24"/>
          <w:szCs w:val="24"/>
        </w:rPr>
        <w:t xml:space="preserve">. Il disegno di Vienna è stato messo </w:t>
      </w:r>
      <w:proofErr w:type="gramStart"/>
      <w:r w:rsidR="00BB21D1" w:rsidRPr="00A66EE6">
        <w:rPr>
          <w:rFonts w:ascii="Times New Roman" w:hAnsi="Times New Roman" w:cs="Times New Roman"/>
          <w:sz w:val="24"/>
          <w:szCs w:val="24"/>
        </w:rPr>
        <w:t>in relazione allo</w:t>
      </w:r>
      <w:proofErr w:type="gramEnd"/>
      <w:r w:rsidR="00BB21D1" w:rsidRPr="00A66EE6">
        <w:rPr>
          <w:rFonts w:ascii="Times New Roman" w:hAnsi="Times New Roman" w:cs="Times New Roman"/>
          <w:sz w:val="24"/>
          <w:szCs w:val="24"/>
        </w:rPr>
        <w:t xml:space="preserve"> schema di 70 braccia tracciato al recto di Uffizi 494A perché la d</w:t>
      </w:r>
      <w:r>
        <w:rPr>
          <w:rFonts w:ascii="Times New Roman" w:hAnsi="Times New Roman" w:cs="Times New Roman"/>
          <w:sz w:val="24"/>
          <w:szCs w:val="24"/>
        </w:rPr>
        <w:t>oppia freccia che evidenzia il diametro è segnata con il numero “70” (senza che tuttavia vi sia una chiara indicazione dell’unità di misura utilizzata nel disegno). Tuttavia</w:t>
      </w:r>
      <w:ins w:id="1990" w:author="Giovanni" w:date="2020-11-11T15:42:00Z">
        <w:r>
          <w:rPr>
            <w:rFonts w:ascii="Times New Roman" w:hAnsi="Times New Roman" w:cs="Times New Roman"/>
            <w:sz w:val="24"/>
            <w:szCs w:val="24"/>
          </w:rPr>
          <w:t>,</w:t>
        </w:r>
      </w:ins>
      <w:r>
        <w:rPr>
          <w:rFonts w:ascii="Times New Roman" w:hAnsi="Times New Roman" w:cs="Times New Roman"/>
          <w:sz w:val="24"/>
          <w:szCs w:val="24"/>
        </w:rPr>
        <w:t xml:space="preserve"> </w:t>
      </w:r>
      <w:del w:id="1991" w:author="Giovanni" w:date="2020-11-11T15:42:00Z">
        <w:r>
          <w:rPr>
            <w:rFonts w:ascii="Times New Roman" w:hAnsi="Times New Roman" w:cs="Times New Roman"/>
            <w:sz w:val="24"/>
            <w:szCs w:val="24"/>
          </w:rPr>
          <w:delText xml:space="preserve">oltre ciò, </w:delText>
        </w:r>
      </w:del>
      <w:r>
        <w:rPr>
          <w:rFonts w:ascii="Times New Roman" w:hAnsi="Times New Roman" w:cs="Times New Roman"/>
          <w:sz w:val="24"/>
          <w:szCs w:val="24"/>
        </w:rPr>
        <w:t xml:space="preserve">nessun elemento induce, </w:t>
      </w:r>
      <w:proofErr w:type="gramStart"/>
      <w:r>
        <w:rPr>
          <w:rFonts w:ascii="Times New Roman" w:hAnsi="Times New Roman" w:cs="Times New Roman"/>
          <w:sz w:val="24"/>
          <w:szCs w:val="24"/>
        </w:rPr>
        <w:t>al di là di</w:t>
      </w:r>
      <w:proofErr w:type="gramEnd"/>
      <w:r>
        <w:rPr>
          <w:rFonts w:ascii="Times New Roman" w:hAnsi="Times New Roman" w:cs="Times New Roman"/>
          <w:sz w:val="24"/>
          <w:szCs w:val="24"/>
        </w:rPr>
        <w:t xml:space="preserve"> rispondenze formali troppo generiche, a ricondurre questo disegno al progetto per il Duomo Nuovo. La pianta ha invece una certa correlazione con gli studi </w:t>
      </w:r>
      <w:proofErr w:type="spellStart"/>
      <w:r>
        <w:rPr>
          <w:rFonts w:ascii="Times New Roman" w:hAnsi="Times New Roman" w:cs="Times New Roman"/>
          <w:sz w:val="24"/>
          <w:szCs w:val="24"/>
        </w:rPr>
        <w:t>peruzzeschi</w:t>
      </w:r>
      <w:proofErr w:type="spellEnd"/>
      <w:r>
        <w:rPr>
          <w:rFonts w:ascii="Times New Roman" w:hAnsi="Times New Roman" w:cs="Times New Roman"/>
          <w:sz w:val="24"/>
          <w:szCs w:val="24"/>
        </w:rPr>
        <w:t xml:space="preserve"> per </w:t>
      </w:r>
      <w:del w:id="1992" w:author="Giovanni" w:date="2020-11-10T16:04:00Z">
        <w:r>
          <w:rPr>
            <w:rFonts w:ascii="Times New Roman" w:hAnsi="Times New Roman" w:cs="Times New Roman"/>
            <w:sz w:val="24"/>
            <w:szCs w:val="24"/>
          </w:rPr>
          <w:delText xml:space="preserve">San </w:delText>
        </w:r>
      </w:del>
      <w:ins w:id="1993" w:author="Giovanni" w:date="2020-11-10T16:04:00Z">
        <w:r>
          <w:rPr>
            <w:rFonts w:ascii="Times New Roman" w:hAnsi="Times New Roman" w:cs="Times New Roman"/>
            <w:sz w:val="24"/>
            <w:szCs w:val="24"/>
          </w:rPr>
          <w:t xml:space="preserve">S. </w:t>
        </w:r>
      </w:ins>
      <w:r>
        <w:rPr>
          <w:rFonts w:ascii="Times New Roman" w:hAnsi="Times New Roman" w:cs="Times New Roman"/>
          <w:sz w:val="24"/>
          <w:szCs w:val="24"/>
        </w:rPr>
        <w:t xml:space="preserve">Pietro degli anni Trenta nell’articolazione della navata con un fitto partito di colonne binate interposto tra i pilastri. </w:t>
      </w:r>
    </w:p>
    <w:p w:rsidR="00BB21D1" w:rsidRPr="00A66EE6" w:rsidRDefault="001F07DF" w:rsidP="00A66EE6">
      <w:pPr>
        <w:spacing w:after="0" w:line="360" w:lineRule="auto"/>
        <w:ind w:firstLine="567"/>
        <w:jc w:val="both"/>
        <w:rPr>
          <w:rFonts w:ascii="Times New Roman" w:hAnsi="Times New Roman" w:cs="Times New Roman"/>
          <w:sz w:val="24"/>
          <w:szCs w:val="24"/>
        </w:rPr>
      </w:pPr>
      <w:proofErr w:type="spellStart"/>
      <w:r>
        <w:rPr>
          <w:rFonts w:ascii="Times New Roman" w:hAnsi="Times New Roman" w:cs="Times New Roman"/>
          <w:sz w:val="24"/>
          <w:szCs w:val="24"/>
        </w:rPr>
        <w:t>Wurm</w:t>
      </w:r>
      <w:proofErr w:type="spellEnd"/>
      <w:r>
        <w:rPr>
          <w:rFonts w:ascii="Times New Roman" w:hAnsi="Times New Roman" w:cs="Times New Roman"/>
          <w:sz w:val="24"/>
          <w:szCs w:val="24"/>
        </w:rPr>
        <w:t xml:space="preserve"> ha legato al progetto per il Duomo Nuovo anche un disegno presente al verso del foglio Uffizi 419A </w:t>
      </w:r>
      <w:proofErr w:type="gramStart"/>
      <w:r>
        <w:rPr>
          <w:rFonts w:ascii="Times New Roman" w:hAnsi="Times New Roman" w:cs="Times New Roman"/>
          <w:sz w:val="24"/>
          <w:szCs w:val="24"/>
        </w:rPr>
        <w:t>(</w:t>
      </w:r>
      <w:proofErr w:type="gramEnd"/>
      <w:r w:rsidRPr="001F07DF">
        <w:rPr>
          <w:rFonts w:ascii="Times New Roman" w:hAnsi="Times New Roman" w:cs="Times New Roman"/>
          <w:sz w:val="24"/>
          <w:szCs w:val="24"/>
          <w:rPrChange w:id="1994" w:author="Giovanni" w:date="2020-11-15T00:55:00Z">
            <w:rPr>
              <w:rFonts w:ascii="Times New Roman" w:hAnsi="Times New Roman" w:cs="Times New Roman"/>
              <w:sz w:val="24"/>
              <w:szCs w:val="24"/>
              <w:vertAlign w:val="superscript"/>
            </w:rPr>
          </w:rPrChange>
        </w:rPr>
        <w:t xml:space="preserve">fig. </w:t>
      </w:r>
      <w:del w:id="1995" w:author="Giovanni" w:date="2020-11-13T09:39:00Z">
        <w:r w:rsidRPr="001F07DF">
          <w:rPr>
            <w:rFonts w:ascii="Times New Roman" w:hAnsi="Times New Roman" w:cs="Times New Roman"/>
            <w:sz w:val="24"/>
            <w:szCs w:val="24"/>
            <w:rPrChange w:id="1996" w:author="Giovanni" w:date="2020-11-15T00:55:00Z">
              <w:rPr>
                <w:rFonts w:ascii="Times New Roman" w:hAnsi="Times New Roman" w:cs="Times New Roman"/>
                <w:sz w:val="24"/>
                <w:szCs w:val="24"/>
                <w:vertAlign w:val="superscript"/>
              </w:rPr>
            </w:rPrChange>
          </w:rPr>
          <w:delText>21</w:delText>
        </w:r>
      </w:del>
      <w:ins w:id="1997" w:author="Giovanni" w:date="2020-11-13T09:39:00Z">
        <w:r w:rsidR="00371E18" w:rsidRPr="00A66EE6">
          <w:rPr>
            <w:rFonts w:ascii="Times New Roman" w:hAnsi="Times New Roman" w:cs="Times New Roman"/>
            <w:sz w:val="24"/>
            <w:szCs w:val="24"/>
          </w:rPr>
          <w:t>3</w:t>
        </w:r>
      </w:ins>
      <w:ins w:id="1998" w:author="Giovanni" w:date="2020-11-14T23:43:00Z">
        <w:r w:rsidR="00A50652" w:rsidRPr="00A66EE6">
          <w:rPr>
            <w:rFonts w:ascii="Times New Roman" w:hAnsi="Times New Roman" w:cs="Times New Roman"/>
            <w:sz w:val="24"/>
            <w:szCs w:val="24"/>
          </w:rPr>
          <w:t>8</w:t>
        </w:r>
      </w:ins>
      <w:r>
        <w:rPr>
          <w:rFonts w:ascii="Times New Roman" w:hAnsi="Times New Roman" w:cs="Times New Roman"/>
          <w:sz w:val="24"/>
          <w:szCs w:val="24"/>
        </w:rPr>
        <w:t>), databile al 1531 per la presenza, al recto, di uno degli schemi planimetrici per la ricostruzione della Basilica di S. Domenico</w:t>
      </w:r>
      <w:r w:rsidR="00BB21D1" w:rsidRPr="00A66EE6">
        <w:rPr>
          <w:rStyle w:val="Rimandonotadichiusura"/>
          <w:rFonts w:ascii="Times New Roman" w:hAnsi="Times New Roman" w:cs="Times New Roman"/>
          <w:sz w:val="24"/>
          <w:szCs w:val="24"/>
        </w:rPr>
        <w:endnoteReference w:id="121"/>
      </w:r>
      <w:r w:rsidR="00BB21D1" w:rsidRPr="00A66EE6">
        <w:rPr>
          <w:rFonts w:ascii="Times New Roman" w:hAnsi="Times New Roman" w:cs="Times New Roman"/>
          <w:sz w:val="24"/>
          <w:szCs w:val="24"/>
        </w:rPr>
        <w:t xml:space="preserve">. </w:t>
      </w:r>
      <w:proofErr w:type="spellStart"/>
      <w:r w:rsidR="00BB21D1" w:rsidRPr="00A66EE6">
        <w:rPr>
          <w:rFonts w:ascii="Times New Roman" w:hAnsi="Times New Roman" w:cs="Times New Roman"/>
          <w:sz w:val="24"/>
          <w:szCs w:val="24"/>
        </w:rPr>
        <w:t>Quartz</w:t>
      </w:r>
      <w:proofErr w:type="spellEnd"/>
      <w:r w:rsidR="00BB21D1" w:rsidRPr="00A66EE6">
        <w:rPr>
          <w:rFonts w:ascii="Times New Roman" w:hAnsi="Times New Roman" w:cs="Times New Roman"/>
          <w:sz w:val="24"/>
          <w:szCs w:val="24"/>
        </w:rPr>
        <w:t xml:space="preserve"> ha poi accolto </w:t>
      </w:r>
      <w:proofErr w:type="gramStart"/>
      <w:r w:rsidR="00BB21D1" w:rsidRPr="00A66EE6">
        <w:rPr>
          <w:rFonts w:ascii="Times New Roman" w:hAnsi="Times New Roman" w:cs="Times New Roman"/>
          <w:sz w:val="24"/>
          <w:szCs w:val="24"/>
        </w:rPr>
        <w:t>questa</w:t>
      </w:r>
      <w:proofErr w:type="gramEnd"/>
      <w:r w:rsidR="00BB21D1" w:rsidRPr="00A66EE6">
        <w:rPr>
          <w:rFonts w:ascii="Times New Roman" w:hAnsi="Times New Roman" w:cs="Times New Roman"/>
          <w:sz w:val="24"/>
          <w:szCs w:val="24"/>
        </w:rPr>
        <w:t xml:space="preserve"> attribuzione, utilizzando il disegno come base per stabilire in quello stesso anno l’esecuzione di tutti i progetti per il Duomo Nuovo</w:t>
      </w:r>
      <w:r w:rsidR="00BB21D1" w:rsidRPr="00A66EE6">
        <w:rPr>
          <w:rStyle w:val="Rimandonotadichiusura"/>
          <w:rFonts w:ascii="Times New Roman" w:hAnsi="Times New Roman" w:cs="Times New Roman"/>
          <w:sz w:val="24"/>
          <w:szCs w:val="24"/>
        </w:rPr>
        <w:endnoteReference w:id="122"/>
      </w:r>
      <w:r w:rsidR="00BB21D1" w:rsidRPr="00A66EE6">
        <w:rPr>
          <w:rFonts w:ascii="Times New Roman" w:hAnsi="Times New Roman" w:cs="Times New Roman"/>
          <w:sz w:val="24"/>
          <w:szCs w:val="24"/>
        </w:rPr>
        <w:t xml:space="preserve">. Tuttavia, i caratteri del disegno non sembrano compatibili con l’attribuzione di </w:t>
      </w:r>
      <w:proofErr w:type="spellStart"/>
      <w:r w:rsidR="00BB21D1" w:rsidRPr="00A66EE6">
        <w:rPr>
          <w:rFonts w:ascii="Times New Roman" w:hAnsi="Times New Roman" w:cs="Times New Roman"/>
          <w:sz w:val="24"/>
          <w:szCs w:val="24"/>
        </w:rPr>
        <w:t>Wurm</w:t>
      </w:r>
      <w:proofErr w:type="spellEnd"/>
      <w:r w:rsidR="00BB21D1" w:rsidRPr="00A66EE6">
        <w:rPr>
          <w:rFonts w:ascii="Times New Roman" w:hAnsi="Times New Roman" w:cs="Times New Roman"/>
          <w:sz w:val="24"/>
          <w:szCs w:val="24"/>
        </w:rPr>
        <w:t xml:space="preserve"> e conseguentemente </w:t>
      </w:r>
      <w:ins w:id="2031" w:author="Giovanni" w:date="2020-11-11T15:54:00Z">
        <w:r>
          <w:rPr>
            <w:rFonts w:ascii="Times New Roman" w:hAnsi="Times New Roman" w:cs="Times New Roman"/>
            <w:sz w:val="24"/>
            <w:szCs w:val="24"/>
          </w:rPr>
          <w:t xml:space="preserve">a mio giudizio </w:t>
        </w:r>
      </w:ins>
      <w:r>
        <w:rPr>
          <w:rFonts w:ascii="Times New Roman" w:hAnsi="Times New Roman" w:cs="Times New Roman"/>
          <w:sz w:val="24"/>
          <w:szCs w:val="24"/>
        </w:rPr>
        <w:t xml:space="preserve">non consentono neppure una conferma dell’ipotesi cronologica di </w:t>
      </w:r>
      <w:proofErr w:type="spellStart"/>
      <w:r>
        <w:rPr>
          <w:rFonts w:ascii="Times New Roman" w:hAnsi="Times New Roman" w:cs="Times New Roman"/>
          <w:sz w:val="24"/>
          <w:szCs w:val="24"/>
        </w:rPr>
        <w:t>Quartz</w:t>
      </w:r>
      <w:proofErr w:type="spellEnd"/>
      <w:r>
        <w:rPr>
          <w:rFonts w:ascii="Times New Roman" w:hAnsi="Times New Roman" w:cs="Times New Roman"/>
          <w:sz w:val="24"/>
          <w:szCs w:val="24"/>
        </w:rPr>
        <w:t xml:space="preserve">. Sul foglio si trova una pianta parziale (limitata a un quarto della crociera e all’attacco della cupola), resa frammentaria dal taglio di una porzione del foglio, e tuttavia perfettamente finita e accuratamente misurata, in braccia, sino ai più piccoli membri architettonici nelle parti rappresentate. Il diametro della cupola non è stato indicato, tuttavia le altre </w:t>
      </w:r>
      <w:r>
        <w:rPr>
          <w:rFonts w:ascii="Times New Roman" w:hAnsi="Times New Roman" w:cs="Times New Roman"/>
          <w:sz w:val="24"/>
          <w:szCs w:val="24"/>
        </w:rPr>
        <w:lastRenderedPageBreak/>
        <w:t>misure portano a stimarlo in ben 117 braccia. Infatti, il passo delle arcate e dei nicchioni scavati nei piloni sugli assi diagonali della struttura</w:t>
      </w:r>
      <w:del w:id="2032" w:author="Giovanni" w:date="2020-11-11T15:55:00Z">
        <w:r>
          <w:rPr>
            <w:rFonts w:ascii="Times New Roman" w:hAnsi="Times New Roman" w:cs="Times New Roman"/>
            <w:sz w:val="24"/>
            <w:szCs w:val="24"/>
          </w:rPr>
          <w:delText>,</w:delText>
        </w:r>
      </w:del>
      <w:del w:id="2033" w:author="Giovanni" w:date="2020-11-11T15:57:00Z">
        <w:r>
          <w:rPr>
            <w:rFonts w:ascii="Times New Roman" w:hAnsi="Times New Roman" w:cs="Times New Roman"/>
            <w:sz w:val="24"/>
            <w:szCs w:val="24"/>
          </w:rPr>
          <w:delText xml:space="preserve"> hanno un passo</w:delText>
        </w:r>
      </w:del>
      <w:ins w:id="2034" w:author="Giovanni" w:date="2020-11-11T15:57:00Z">
        <w:r>
          <w:rPr>
            <w:rFonts w:ascii="Times New Roman" w:hAnsi="Times New Roman" w:cs="Times New Roman"/>
            <w:sz w:val="24"/>
            <w:szCs w:val="24"/>
          </w:rPr>
          <w:t xml:space="preserve"> è</w:t>
        </w:r>
      </w:ins>
      <w:r>
        <w:rPr>
          <w:rFonts w:ascii="Times New Roman" w:hAnsi="Times New Roman" w:cs="Times New Roman"/>
          <w:sz w:val="24"/>
          <w:szCs w:val="24"/>
        </w:rPr>
        <w:t xml:space="preserve"> di ben </w:t>
      </w:r>
      <w:proofErr w:type="gramStart"/>
      <w:r>
        <w:rPr>
          <w:rFonts w:ascii="Times New Roman" w:hAnsi="Times New Roman" w:cs="Times New Roman"/>
          <w:sz w:val="24"/>
          <w:szCs w:val="24"/>
        </w:rPr>
        <w:t>32</w:t>
      </w:r>
      <w:proofErr w:type="gramEnd"/>
      <w:r>
        <w:rPr>
          <w:rFonts w:ascii="Times New Roman" w:hAnsi="Times New Roman" w:cs="Times New Roman"/>
          <w:sz w:val="24"/>
          <w:szCs w:val="24"/>
        </w:rPr>
        <w:t xml:space="preserve"> braccia. Si tratta </w:t>
      </w:r>
      <w:ins w:id="2035" w:author="Giovanni" w:date="2020-11-04T21:04:00Z">
        <w:r>
          <w:rPr>
            <w:rFonts w:ascii="Times New Roman" w:hAnsi="Times New Roman" w:cs="Times New Roman"/>
            <w:sz w:val="24"/>
            <w:szCs w:val="24"/>
          </w:rPr>
          <w:t xml:space="preserve">quindi </w:t>
        </w:r>
      </w:ins>
      <w:r>
        <w:rPr>
          <w:rFonts w:ascii="Times New Roman" w:hAnsi="Times New Roman" w:cs="Times New Roman"/>
          <w:sz w:val="24"/>
          <w:szCs w:val="24"/>
        </w:rPr>
        <w:t xml:space="preserve">di una struttura immensa, con una navata caratterizzata da colossali colonne di </w:t>
      </w:r>
      <w:proofErr w:type="gramStart"/>
      <w:r>
        <w:rPr>
          <w:rFonts w:ascii="Times New Roman" w:hAnsi="Times New Roman" w:cs="Times New Roman"/>
          <w:sz w:val="24"/>
          <w:szCs w:val="24"/>
        </w:rPr>
        <w:t>4</w:t>
      </w:r>
      <w:proofErr w:type="gramEnd"/>
      <w:r>
        <w:rPr>
          <w:rFonts w:ascii="Times New Roman" w:hAnsi="Times New Roman" w:cs="Times New Roman"/>
          <w:sz w:val="24"/>
          <w:szCs w:val="24"/>
        </w:rPr>
        <w:t xml:space="preserve"> braccia di diametro e intercolunni centrali di 11 braccia. </w:t>
      </w:r>
      <w:del w:id="2036" w:author="Giovanni" w:date="2020-11-04T21:04:00Z">
        <w:r>
          <w:rPr>
            <w:rFonts w:ascii="Times New Roman" w:hAnsi="Times New Roman" w:cs="Times New Roman"/>
            <w:sz w:val="24"/>
            <w:szCs w:val="24"/>
          </w:rPr>
          <w:delText xml:space="preserve">Queste </w:delText>
        </w:r>
      </w:del>
      <w:ins w:id="2037" w:author="Giovanni" w:date="2020-11-04T21:04:00Z">
        <w:r>
          <w:rPr>
            <w:rFonts w:ascii="Times New Roman" w:hAnsi="Times New Roman" w:cs="Times New Roman"/>
            <w:sz w:val="24"/>
            <w:szCs w:val="24"/>
          </w:rPr>
          <w:t xml:space="preserve">Le colonne </w:t>
        </w:r>
      </w:ins>
      <w:r>
        <w:rPr>
          <w:rFonts w:ascii="Times New Roman" w:hAnsi="Times New Roman" w:cs="Times New Roman"/>
          <w:sz w:val="24"/>
          <w:szCs w:val="24"/>
        </w:rPr>
        <w:t xml:space="preserve">sono per altro assai numerose, </w:t>
      </w:r>
      <w:proofErr w:type="gramStart"/>
      <w:r>
        <w:rPr>
          <w:rFonts w:ascii="Times New Roman" w:hAnsi="Times New Roman" w:cs="Times New Roman"/>
          <w:sz w:val="24"/>
          <w:szCs w:val="24"/>
        </w:rPr>
        <w:t>dal momento che</w:t>
      </w:r>
      <w:proofErr w:type="gramEnd"/>
      <w:r>
        <w:rPr>
          <w:rFonts w:ascii="Times New Roman" w:hAnsi="Times New Roman" w:cs="Times New Roman"/>
          <w:sz w:val="24"/>
          <w:szCs w:val="24"/>
        </w:rPr>
        <w:t xml:space="preserve">, in una sintesi tra schemi desunti dall’osservazione delle strutture termali di Roma, </w:t>
      </w:r>
      <w:del w:id="2038" w:author="Giovanni" w:date="2020-11-04T21:04:00Z">
        <w:r>
          <w:rPr>
            <w:rFonts w:ascii="Times New Roman" w:hAnsi="Times New Roman" w:cs="Times New Roman"/>
            <w:sz w:val="24"/>
            <w:szCs w:val="24"/>
          </w:rPr>
          <w:delText>le colonne</w:delText>
        </w:r>
      </w:del>
      <w:ins w:id="2039" w:author="Giovanni" w:date="2020-11-04T21:04:00Z">
        <w:r>
          <w:rPr>
            <w:rFonts w:ascii="Times New Roman" w:hAnsi="Times New Roman" w:cs="Times New Roman"/>
            <w:sz w:val="24"/>
            <w:szCs w:val="24"/>
          </w:rPr>
          <w:t>questi elementi</w:t>
        </w:r>
      </w:ins>
      <w:r>
        <w:rPr>
          <w:rFonts w:ascii="Times New Roman" w:hAnsi="Times New Roman" w:cs="Times New Roman"/>
          <w:sz w:val="24"/>
          <w:szCs w:val="24"/>
        </w:rPr>
        <w:t xml:space="preserve"> sono </w:t>
      </w:r>
      <w:del w:id="2040" w:author="Giovanni" w:date="2020-11-04T21:04:00Z">
        <w:r>
          <w:rPr>
            <w:rFonts w:ascii="Times New Roman" w:hAnsi="Times New Roman" w:cs="Times New Roman"/>
            <w:sz w:val="24"/>
            <w:szCs w:val="24"/>
          </w:rPr>
          <w:delText xml:space="preserve">utilizzate </w:delText>
        </w:r>
      </w:del>
      <w:ins w:id="2041" w:author="Giovanni" w:date="2020-11-04T21:04:00Z">
        <w:r>
          <w:rPr>
            <w:rFonts w:ascii="Times New Roman" w:hAnsi="Times New Roman" w:cs="Times New Roman"/>
            <w:sz w:val="24"/>
            <w:szCs w:val="24"/>
          </w:rPr>
          <w:t xml:space="preserve">utilizzati </w:t>
        </w:r>
      </w:ins>
      <w:r>
        <w:rPr>
          <w:rFonts w:ascii="Times New Roman" w:hAnsi="Times New Roman" w:cs="Times New Roman"/>
          <w:sz w:val="24"/>
          <w:szCs w:val="24"/>
        </w:rPr>
        <w:t xml:space="preserve">sia a sostegno delle volte a crociera della navata maggiore, sia a formare diaframmi trabeati interposti tra questa e le navate minori. Ancora una volta, siamo di fronte a uno schema </w:t>
      </w:r>
      <w:ins w:id="2042" w:author="Giovanni" w:date="2020-11-04T21:05:00Z">
        <w:r>
          <w:rPr>
            <w:rFonts w:ascii="Times New Roman" w:hAnsi="Times New Roman" w:cs="Times New Roman"/>
            <w:sz w:val="24"/>
            <w:szCs w:val="24"/>
          </w:rPr>
          <w:t xml:space="preserve">di carattere palesemente </w:t>
        </w:r>
      </w:ins>
      <w:r>
        <w:rPr>
          <w:rFonts w:ascii="Times New Roman" w:hAnsi="Times New Roman" w:cs="Times New Roman"/>
          <w:sz w:val="24"/>
          <w:szCs w:val="24"/>
        </w:rPr>
        <w:t xml:space="preserve">teorico, un esercizio di articolazione planimetrica </w:t>
      </w:r>
      <w:del w:id="2043" w:author="Giovanni" w:date="2020-11-04T21:05:00Z">
        <w:r>
          <w:rPr>
            <w:rFonts w:ascii="Times New Roman" w:hAnsi="Times New Roman" w:cs="Times New Roman"/>
            <w:sz w:val="24"/>
            <w:szCs w:val="24"/>
          </w:rPr>
          <w:delText xml:space="preserve">assolutamente </w:delText>
        </w:r>
      </w:del>
      <w:ins w:id="2044" w:author="Giovanni" w:date="2020-11-04T21:05:00Z">
        <w:r>
          <w:rPr>
            <w:rFonts w:ascii="Times New Roman" w:hAnsi="Times New Roman" w:cs="Times New Roman"/>
            <w:sz w:val="24"/>
            <w:szCs w:val="24"/>
          </w:rPr>
          <w:t xml:space="preserve">che sarebbe stato </w:t>
        </w:r>
      </w:ins>
      <w:r>
        <w:rPr>
          <w:rFonts w:ascii="Times New Roman" w:hAnsi="Times New Roman" w:cs="Times New Roman"/>
          <w:sz w:val="24"/>
          <w:szCs w:val="24"/>
        </w:rPr>
        <w:t>irrealizzabile dal punto di vista strutturale</w:t>
      </w:r>
      <w:ins w:id="2045" w:author="Giovanni" w:date="2020-11-13T17:21:00Z">
        <w:r>
          <w:rPr>
            <w:rFonts w:ascii="Times New Roman" w:hAnsi="Times New Roman" w:cs="Times New Roman"/>
            <w:sz w:val="24"/>
            <w:szCs w:val="24"/>
          </w:rPr>
          <w:t xml:space="preserve">, particolarmente nel sito della cattedrale senese </w:t>
        </w:r>
      </w:ins>
      <w:proofErr w:type="gramStart"/>
      <w:ins w:id="2046" w:author="Giovanni" w:date="2020-11-14T23:44:00Z">
        <w:r w:rsidRPr="001F07DF">
          <w:rPr>
            <w:rFonts w:ascii="Times New Roman" w:hAnsi="Times New Roman" w:cs="Times New Roman"/>
            <w:sz w:val="24"/>
            <w:szCs w:val="24"/>
            <w:rPrChange w:id="2047" w:author="Giovanni" w:date="2020-11-15T00:55:00Z">
              <w:rPr>
                <w:rFonts w:ascii="Times New Roman" w:hAnsi="Times New Roman" w:cs="Times New Roman"/>
                <w:sz w:val="24"/>
                <w:szCs w:val="24"/>
                <w:highlight w:val="cyan"/>
              </w:rPr>
            </w:rPrChange>
          </w:rPr>
          <w:t>(</w:t>
        </w:r>
        <w:proofErr w:type="gramEnd"/>
        <w:r w:rsidRPr="001F07DF">
          <w:rPr>
            <w:rFonts w:ascii="Times New Roman" w:hAnsi="Times New Roman" w:cs="Times New Roman"/>
            <w:sz w:val="24"/>
            <w:szCs w:val="24"/>
            <w:rPrChange w:id="2048" w:author="Giovanni" w:date="2020-11-15T00:55:00Z">
              <w:rPr>
                <w:rFonts w:ascii="Times New Roman" w:hAnsi="Times New Roman" w:cs="Times New Roman"/>
                <w:sz w:val="24"/>
                <w:szCs w:val="24"/>
                <w:highlight w:val="cyan"/>
              </w:rPr>
            </w:rPrChange>
          </w:rPr>
          <w:t>fig</w:t>
        </w:r>
      </w:ins>
      <w:ins w:id="2049" w:author="Giovanni" w:date="2020-11-13T17:21:00Z">
        <w:r w:rsidRPr="001F07DF">
          <w:rPr>
            <w:rFonts w:ascii="Times New Roman" w:hAnsi="Times New Roman" w:cs="Times New Roman"/>
            <w:sz w:val="24"/>
            <w:szCs w:val="24"/>
            <w:rPrChange w:id="2050" w:author="Giovanni" w:date="2020-11-15T00:55:00Z">
              <w:rPr>
                <w:rFonts w:ascii="Times New Roman" w:hAnsi="Times New Roman" w:cs="Times New Roman"/>
                <w:sz w:val="24"/>
                <w:szCs w:val="24"/>
                <w:vertAlign w:val="superscript"/>
              </w:rPr>
            </w:rPrChange>
          </w:rPr>
          <w:t>. 3</w:t>
        </w:r>
      </w:ins>
      <w:ins w:id="2051" w:author="Giovanni" w:date="2020-11-14T23:43:00Z">
        <w:r w:rsidR="00A50652" w:rsidRPr="00A66EE6">
          <w:rPr>
            <w:rFonts w:ascii="Times New Roman" w:hAnsi="Times New Roman" w:cs="Times New Roman"/>
            <w:sz w:val="24"/>
            <w:szCs w:val="24"/>
          </w:rPr>
          <w:t>9</w:t>
        </w:r>
      </w:ins>
      <w:ins w:id="2052" w:author="Giovanni" w:date="2020-11-14T23:44:00Z">
        <w:r w:rsidR="00A50652" w:rsidRPr="00A66EE6">
          <w:rPr>
            <w:rFonts w:ascii="Times New Roman" w:hAnsi="Times New Roman" w:cs="Times New Roman"/>
            <w:sz w:val="24"/>
            <w:szCs w:val="24"/>
          </w:rPr>
          <w:t>)</w:t>
        </w:r>
      </w:ins>
      <w:r>
        <w:rPr>
          <w:rFonts w:ascii="Times New Roman" w:hAnsi="Times New Roman" w:cs="Times New Roman"/>
          <w:sz w:val="24"/>
          <w:szCs w:val="24"/>
        </w:rPr>
        <w:t xml:space="preserve"> e che, semmai, più che dai pensieri per il Duomo Nuovo, nasce da quelli per la ricostruzione di S. Domenico o per il cantiere di S. Pietro. </w:t>
      </w:r>
    </w:p>
    <w:p w:rsidR="00BB21D1" w:rsidRPr="00A66EE6" w:rsidRDefault="001F07DF" w:rsidP="00A66EE6">
      <w:pPr>
        <w:spacing w:after="0" w:line="360" w:lineRule="auto"/>
        <w:ind w:firstLine="567"/>
        <w:jc w:val="both"/>
        <w:rPr>
          <w:rFonts w:ascii="Times New Roman" w:hAnsi="Times New Roman" w:cs="Times New Roman"/>
          <w:i/>
          <w:sz w:val="24"/>
          <w:szCs w:val="24"/>
        </w:rPr>
      </w:pPr>
      <w:r>
        <w:rPr>
          <w:rFonts w:ascii="Times New Roman" w:hAnsi="Times New Roman" w:cs="Times New Roman"/>
          <w:sz w:val="24"/>
          <w:szCs w:val="24"/>
        </w:rPr>
        <w:t xml:space="preserve">Ugualmente </w:t>
      </w:r>
      <w:proofErr w:type="gramStart"/>
      <w:r>
        <w:rPr>
          <w:rFonts w:ascii="Times New Roman" w:hAnsi="Times New Roman" w:cs="Times New Roman"/>
          <w:sz w:val="24"/>
          <w:szCs w:val="24"/>
        </w:rPr>
        <w:t>problematico</w:t>
      </w:r>
      <w:proofErr w:type="gramEnd"/>
      <w:r>
        <w:rPr>
          <w:rFonts w:ascii="Times New Roman" w:hAnsi="Times New Roman" w:cs="Times New Roman"/>
          <w:sz w:val="24"/>
          <w:szCs w:val="24"/>
        </w:rPr>
        <w:t xml:space="preserve"> mi pare l’inserimento in questa vicenda della copia da un disegno di Baldassarre Peruzzi nel Taccuino </w:t>
      </w:r>
      <w:proofErr w:type="spellStart"/>
      <w:r>
        <w:rPr>
          <w:rFonts w:ascii="Times New Roman" w:hAnsi="Times New Roman" w:cs="Times New Roman"/>
          <w:sz w:val="24"/>
          <w:szCs w:val="24"/>
        </w:rPr>
        <w:t>S.IV</w:t>
      </w:r>
      <w:proofErr w:type="spellEnd"/>
      <w:r>
        <w:rPr>
          <w:rFonts w:ascii="Times New Roman" w:hAnsi="Times New Roman" w:cs="Times New Roman"/>
          <w:sz w:val="24"/>
          <w:szCs w:val="24"/>
        </w:rPr>
        <w:t>.7 (f</w:t>
      </w:r>
      <w:ins w:id="2053" w:author="Giovanni" w:date="2020-11-11T16:13:00Z">
        <w:r>
          <w:rPr>
            <w:rFonts w:ascii="Times New Roman" w:hAnsi="Times New Roman" w:cs="Times New Roman"/>
            <w:sz w:val="24"/>
            <w:szCs w:val="24"/>
          </w:rPr>
          <w:t>ol</w:t>
        </w:r>
      </w:ins>
      <w:r>
        <w:rPr>
          <w:rFonts w:ascii="Times New Roman" w:hAnsi="Times New Roman" w:cs="Times New Roman"/>
          <w:sz w:val="24"/>
          <w:szCs w:val="24"/>
        </w:rPr>
        <w:t xml:space="preserve">. 28) della Biblioteca Comunale di Siena </w:t>
      </w:r>
      <w:proofErr w:type="gramStart"/>
      <w:r>
        <w:rPr>
          <w:rFonts w:ascii="Times New Roman" w:hAnsi="Times New Roman" w:cs="Times New Roman"/>
          <w:sz w:val="24"/>
          <w:szCs w:val="24"/>
        </w:rPr>
        <w:t>(</w:t>
      </w:r>
      <w:proofErr w:type="gramEnd"/>
      <w:r w:rsidRPr="001F07DF">
        <w:rPr>
          <w:rFonts w:ascii="Times New Roman" w:hAnsi="Times New Roman" w:cs="Times New Roman"/>
          <w:sz w:val="24"/>
          <w:szCs w:val="24"/>
          <w:rPrChange w:id="2054" w:author="Giovanni" w:date="2020-11-15T00:55:00Z">
            <w:rPr>
              <w:rFonts w:ascii="Times New Roman" w:hAnsi="Times New Roman" w:cs="Times New Roman"/>
              <w:sz w:val="24"/>
              <w:szCs w:val="24"/>
              <w:vertAlign w:val="superscript"/>
            </w:rPr>
          </w:rPrChange>
        </w:rPr>
        <w:t xml:space="preserve">fig. </w:t>
      </w:r>
      <w:del w:id="2055" w:author="Giovanni" w:date="2020-11-13T09:40:00Z">
        <w:r w:rsidRPr="001F07DF">
          <w:rPr>
            <w:rFonts w:ascii="Times New Roman" w:hAnsi="Times New Roman" w:cs="Times New Roman"/>
            <w:sz w:val="24"/>
            <w:szCs w:val="24"/>
            <w:rPrChange w:id="2056" w:author="Giovanni" w:date="2020-11-15T00:55:00Z">
              <w:rPr>
                <w:rFonts w:ascii="Times New Roman" w:hAnsi="Times New Roman" w:cs="Times New Roman"/>
                <w:sz w:val="24"/>
                <w:szCs w:val="24"/>
                <w:vertAlign w:val="superscript"/>
              </w:rPr>
            </w:rPrChange>
          </w:rPr>
          <w:delText>22</w:delText>
        </w:r>
      </w:del>
      <w:ins w:id="2057" w:author="Giovanni" w:date="2020-11-14T23:44:00Z">
        <w:r w:rsidR="00A50652" w:rsidRPr="00A66EE6">
          <w:rPr>
            <w:rFonts w:ascii="Times New Roman" w:hAnsi="Times New Roman" w:cs="Times New Roman"/>
            <w:sz w:val="24"/>
            <w:szCs w:val="24"/>
          </w:rPr>
          <w:t>40</w:t>
        </w:r>
      </w:ins>
      <w:r>
        <w:rPr>
          <w:rFonts w:ascii="Times New Roman" w:hAnsi="Times New Roman" w:cs="Times New Roman"/>
          <w:sz w:val="24"/>
          <w:szCs w:val="24"/>
        </w:rPr>
        <w:t>), indicato da De Angelis D’</w:t>
      </w:r>
      <w:proofErr w:type="spellStart"/>
      <w:r>
        <w:rPr>
          <w:rFonts w:ascii="Times New Roman" w:hAnsi="Times New Roman" w:cs="Times New Roman"/>
          <w:sz w:val="24"/>
          <w:szCs w:val="24"/>
        </w:rPr>
        <w:t>Ossat</w:t>
      </w:r>
      <w:proofErr w:type="spellEnd"/>
      <w:r>
        <w:rPr>
          <w:rFonts w:ascii="Times New Roman" w:hAnsi="Times New Roman" w:cs="Times New Roman"/>
          <w:sz w:val="24"/>
          <w:szCs w:val="24"/>
        </w:rPr>
        <w:t xml:space="preserve"> come una sintetica rappresentazione in elevato del progetto per il Duomo Nuovo con cupola di </w:t>
      </w:r>
      <w:proofErr w:type="gramStart"/>
      <w:r>
        <w:rPr>
          <w:rFonts w:ascii="Times New Roman" w:hAnsi="Times New Roman" w:cs="Times New Roman"/>
          <w:sz w:val="24"/>
          <w:szCs w:val="24"/>
        </w:rPr>
        <w:t>70</w:t>
      </w:r>
      <w:proofErr w:type="gramEnd"/>
      <w:r>
        <w:rPr>
          <w:rFonts w:ascii="Times New Roman" w:hAnsi="Times New Roman" w:cs="Times New Roman"/>
          <w:sz w:val="24"/>
          <w:szCs w:val="24"/>
        </w:rPr>
        <w:t xml:space="preserve"> braccia del foglio Uffizi 494A</w:t>
      </w:r>
      <w:r w:rsidR="00BB21D1" w:rsidRPr="00A66EE6">
        <w:rPr>
          <w:rStyle w:val="Rimandonotadichiusura"/>
          <w:rFonts w:ascii="Times New Roman" w:hAnsi="Times New Roman" w:cs="Times New Roman"/>
          <w:sz w:val="24"/>
          <w:szCs w:val="24"/>
        </w:rPr>
        <w:endnoteReference w:id="123"/>
      </w:r>
      <w:ins w:id="2087" w:author="Giovanni" w:date="2020-11-09T12:52:00Z">
        <w:r w:rsidR="001539EC" w:rsidRPr="00A66EE6">
          <w:rPr>
            <w:rFonts w:ascii="Times New Roman" w:hAnsi="Times New Roman" w:cs="Times New Roman"/>
            <w:sz w:val="24"/>
            <w:szCs w:val="24"/>
          </w:rPr>
          <w:t xml:space="preserve">. </w:t>
        </w:r>
      </w:ins>
      <w:del w:id="2088" w:author="Giovanni" w:date="2020-11-09T12:52:00Z">
        <w:r w:rsidR="00BB21D1" w:rsidRPr="00A66EE6" w:rsidDel="001539EC">
          <w:rPr>
            <w:rFonts w:ascii="Times New Roman" w:hAnsi="Times New Roman" w:cs="Times New Roman"/>
            <w:sz w:val="24"/>
            <w:szCs w:val="24"/>
          </w:rPr>
          <w:delText xml:space="preserve"> </w:delText>
        </w:r>
      </w:del>
      <w:r>
        <w:rPr>
          <w:rFonts w:ascii="Times New Roman" w:hAnsi="Times New Roman" w:cs="Times New Roman"/>
          <w:sz w:val="24"/>
          <w:szCs w:val="24"/>
        </w:rPr>
        <w:t>In realtà</w:t>
      </w:r>
      <w:ins w:id="2089" w:author="Giovanni" w:date="2020-11-11T17:22:00Z">
        <w:r>
          <w:rPr>
            <w:rFonts w:ascii="Times New Roman" w:hAnsi="Times New Roman" w:cs="Times New Roman"/>
            <w:sz w:val="24"/>
            <w:szCs w:val="24"/>
          </w:rPr>
          <w:t>,</w:t>
        </w:r>
      </w:ins>
      <w:r>
        <w:rPr>
          <w:rFonts w:ascii="Times New Roman" w:hAnsi="Times New Roman" w:cs="Times New Roman"/>
          <w:sz w:val="24"/>
          <w:szCs w:val="24"/>
        </w:rPr>
        <w:t xml:space="preserve"> anche in questo caso non esistono ragioni valide per istituire un collegamento tra questo disegno e le vicende del Duomo Nuovo, neppure le indicazioni dimensionali su di esso riportate, che, per altro non sono accompagnate da elementi utile a comprendere quale sia l’unità metrica delle misure. Il disegno rappresenta un ampio vano con arcate reggenti un attico e poi una cupola dal sesto assai elevato, riproporzionata all’esterno dall’abbraccio di un breve tamburo. La copertura è gradonata e la lanterna ha una caratteristica sezione “a campana” come quella della </w:t>
      </w:r>
      <w:proofErr w:type="gramStart"/>
      <w:r>
        <w:rPr>
          <w:rFonts w:ascii="Times New Roman" w:hAnsi="Times New Roman" w:cs="Times New Roman"/>
          <w:sz w:val="24"/>
          <w:szCs w:val="24"/>
        </w:rPr>
        <w:t>sezione</w:t>
      </w:r>
      <w:proofErr w:type="gramEnd"/>
      <w:r>
        <w:rPr>
          <w:rFonts w:ascii="Times New Roman" w:hAnsi="Times New Roman" w:cs="Times New Roman"/>
          <w:sz w:val="24"/>
          <w:szCs w:val="24"/>
        </w:rPr>
        <w:t xml:space="preserve"> prospettica disegnata da Peruzzi per illustrate il proprio progetto per la conclusione di S. Petronio</w:t>
      </w:r>
      <w:ins w:id="2090" w:author="Giovanni" w:date="2020-11-13T09:53:00Z">
        <w:r>
          <w:rPr>
            <w:rFonts w:ascii="Times New Roman" w:hAnsi="Times New Roman" w:cs="Times New Roman"/>
            <w:sz w:val="24"/>
            <w:szCs w:val="24"/>
          </w:rPr>
          <w:t xml:space="preserve"> </w:t>
        </w:r>
      </w:ins>
      <w:ins w:id="2091" w:author="Giovanni" w:date="2020-11-14T23:44:00Z">
        <w:r>
          <w:rPr>
            <w:rFonts w:ascii="Times New Roman" w:hAnsi="Times New Roman" w:cs="Times New Roman"/>
            <w:sz w:val="24"/>
            <w:szCs w:val="24"/>
          </w:rPr>
          <w:t>(fig. 41</w:t>
        </w:r>
        <w:proofErr w:type="gramStart"/>
        <w:r>
          <w:rPr>
            <w:rFonts w:ascii="Times New Roman" w:hAnsi="Times New Roman" w:cs="Times New Roman"/>
            <w:sz w:val="24"/>
            <w:szCs w:val="24"/>
          </w:rPr>
          <w:t>)</w:t>
        </w:r>
      </w:ins>
      <w:r>
        <w:rPr>
          <w:rFonts w:ascii="Times New Roman" w:hAnsi="Times New Roman" w:cs="Times New Roman"/>
          <w:sz w:val="24"/>
          <w:szCs w:val="24"/>
        </w:rPr>
        <w:t>.</w:t>
      </w:r>
      <w:proofErr w:type="gramEnd"/>
      <w:r>
        <w:rPr>
          <w:rFonts w:ascii="Times New Roman" w:hAnsi="Times New Roman" w:cs="Times New Roman"/>
          <w:sz w:val="24"/>
          <w:szCs w:val="24"/>
        </w:rPr>
        <w:t xml:space="preserve"> L’altezza complessiva è </w:t>
      </w:r>
      <w:ins w:id="2092" w:author="Giovanni" w:date="2020-11-11T17:27:00Z">
        <w:r>
          <w:rPr>
            <w:rFonts w:ascii="Times New Roman" w:hAnsi="Times New Roman" w:cs="Times New Roman"/>
            <w:sz w:val="24"/>
            <w:szCs w:val="24"/>
          </w:rPr>
          <w:t xml:space="preserve">del vano </w:t>
        </w:r>
        <w:proofErr w:type="spellStart"/>
        <w:r>
          <w:rPr>
            <w:rFonts w:ascii="Times New Roman" w:hAnsi="Times New Roman" w:cs="Times New Roman"/>
            <w:sz w:val="24"/>
            <w:szCs w:val="24"/>
          </w:rPr>
          <w:t>cupolato</w:t>
        </w:r>
        <w:proofErr w:type="spellEnd"/>
        <w:r>
          <w:rPr>
            <w:rFonts w:ascii="Times New Roman" w:hAnsi="Times New Roman" w:cs="Times New Roman"/>
            <w:sz w:val="24"/>
            <w:szCs w:val="24"/>
          </w:rPr>
          <w:t xml:space="preserve"> è </w:t>
        </w:r>
      </w:ins>
      <w:r>
        <w:rPr>
          <w:rFonts w:ascii="Times New Roman" w:hAnsi="Times New Roman" w:cs="Times New Roman"/>
          <w:sz w:val="24"/>
          <w:szCs w:val="24"/>
        </w:rPr>
        <w:t xml:space="preserve">indicata con il numero “216”, la sua larghezza alla base della cupola col numero “96”. Se la misura è espressa in braccia, dunque in previsione di una cupola di oltre 58 m di diametro, con un’altezza complessiva alla lanterna di 131 m, si tratta ancora una volta di un progetto utopico, di evidente carattere teorico, comunque non correlabile col progetto per il Duomo Nuovo. Se invece, per ipotesi, si assume come unità di misura il palmo senese, la cupola avrebbe un diametro di circa 21 metri, effettivamente simile a quello dell’attuale cupola della Cattedrale di S. Maria Assunta, ma troppo ridotto </w:t>
      </w:r>
      <w:proofErr w:type="gramStart"/>
      <w:r>
        <w:rPr>
          <w:rFonts w:ascii="Times New Roman" w:hAnsi="Times New Roman" w:cs="Times New Roman"/>
          <w:sz w:val="24"/>
          <w:szCs w:val="24"/>
        </w:rPr>
        <w:t>per poter</w:t>
      </w:r>
      <w:proofErr w:type="gramEnd"/>
      <w:r>
        <w:rPr>
          <w:rFonts w:ascii="Times New Roman" w:hAnsi="Times New Roman" w:cs="Times New Roman"/>
          <w:sz w:val="24"/>
          <w:szCs w:val="24"/>
        </w:rPr>
        <w:t xml:space="preserve"> servire all’unione di questa con le navate del Duomo Nuovo.</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Può invece essere accettata la correlazione ai progetti per il Duomo Nuovo della pianta rappresentata sul foglio Uffizi 582Ar </w:t>
      </w:r>
      <w:proofErr w:type="gramStart"/>
      <w:r>
        <w:rPr>
          <w:rFonts w:ascii="Times New Roman" w:hAnsi="Times New Roman" w:cs="Times New Roman"/>
          <w:sz w:val="24"/>
          <w:szCs w:val="24"/>
        </w:rPr>
        <w:t>(</w:t>
      </w:r>
      <w:proofErr w:type="gramEnd"/>
      <w:r w:rsidRPr="001F07DF">
        <w:rPr>
          <w:rFonts w:ascii="Times New Roman" w:hAnsi="Times New Roman" w:cs="Times New Roman"/>
          <w:sz w:val="24"/>
          <w:szCs w:val="24"/>
          <w:rPrChange w:id="2093" w:author="Giovanni" w:date="2020-11-15T00:55:00Z">
            <w:rPr>
              <w:rFonts w:ascii="Times New Roman" w:hAnsi="Times New Roman" w:cs="Times New Roman"/>
              <w:sz w:val="24"/>
              <w:szCs w:val="24"/>
              <w:vertAlign w:val="superscript"/>
            </w:rPr>
          </w:rPrChange>
        </w:rPr>
        <w:t xml:space="preserve">fig. </w:t>
      </w:r>
      <w:del w:id="2094" w:author="Giovanni" w:date="2020-11-13T09:43:00Z">
        <w:r w:rsidRPr="001F07DF">
          <w:rPr>
            <w:rFonts w:ascii="Times New Roman" w:hAnsi="Times New Roman" w:cs="Times New Roman"/>
            <w:sz w:val="24"/>
            <w:szCs w:val="24"/>
            <w:rPrChange w:id="2095" w:author="Giovanni" w:date="2020-11-15T00:55:00Z">
              <w:rPr>
                <w:rFonts w:ascii="Times New Roman" w:hAnsi="Times New Roman" w:cs="Times New Roman"/>
                <w:sz w:val="24"/>
                <w:szCs w:val="24"/>
                <w:vertAlign w:val="superscript"/>
              </w:rPr>
            </w:rPrChange>
          </w:rPr>
          <w:delText>23</w:delText>
        </w:r>
      </w:del>
      <w:ins w:id="2096" w:author="Giovanni" w:date="2020-11-13T09:51:00Z">
        <w:r w:rsidR="00371E18" w:rsidRPr="00A66EE6">
          <w:rPr>
            <w:rFonts w:ascii="Times New Roman" w:hAnsi="Times New Roman" w:cs="Times New Roman"/>
            <w:sz w:val="24"/>
            <w:szCs w:val="24"/>
          </w:rPr>
          <w:t>4</w:t>
        </w:r>
      </w:ins>
      <w:ins w:id="2097" w:author="Giovanni" w:date="2020-11-14T23:44:00Z">
        <w:r w:rsidR="00A50652" w:rsidRPr="00A66EE6">
          <w:rPr>
            <w:rFonts w:ascii="Times New Roman" w:hAnsi="Times New Roman" w:cs="Times New Roman"/>
            <w:sz w:val="24"/>
            <w:szCs w:val="24"/>
          </w:rPr>
          <w:t>2</w:t>
        </w:r>
      </w:ins>
      <w:r>
        <w:rPr>
          <w:rFonts w:ascii="Times New Roman" w:hAnsi="Times New Roman" w:cs="Times New Roman"/>
          <w:sz w:val="24"/>
          <w:szCs w:val="24"/>
        </w:rPr>
        <w:t>)</w:t>
      </w:r>
      <w:r w:rsidR="00BB21D1" w:rsidRPr="00A66EE6">
        <w:rPr>
          <w:rStyle w:val="Rimandonotadichiusura"/>
          <w:rFonts w:ascii="Times New Roman" w:hAnsi="Times New Roman" w:cs="Times New Roman"/>
          <w:sz w:val="24"/>
          <w:szCs w:val="24"/>
        </w:rPr>
        <w:endnoteReference w:id="124"/>
      </w:r>
      <w:r w:rsidR="00BB21D1" w:rsidRPr="00A66EE6">
        <w:rPr>
          <w:rFonts w:ascii="Times New Roman" w:hAnsi="Times New Roman" w:cs="Times New Roman"/>
          <w:sz w:val="24"/>
          <w:szCs w:val="24"/>
        </w:rPr>
        <w:t>. Si tratta di un v</w:t>
      </w:r>
      <w:r>
        <w:rPr>
          <w:rFonts w:ascii="Times New Roman" w:hAnsi="Times New Roman" w:cs="Times New Roman"/>
          <w:sz w:val="24"/>
          <w:szCs w:val="24"/>
        </w:rPr>
        <w:t xml:space="preserve">asto organismo gotico a tre navate con una cupola di settanta braccia poggiante su enormi pilastri polistili, una sorta di </w:t>
      </w:r>
      <w:proofErr w:type="gramStart"/>
      <w:r>
        <w:rPr>
          <w:rFonts w:ascii="Times New Roman" w:hAnsi="Times New Roman" w:cs="Times New Roman"/>
          <w:sz w:val="24"/>
          <w:szCs w:val="24"/>
        </w:rPr>
        <w:t>revisione</w:t>
      </w:r>
      <w:proofErr w:type="gramEnd"/>
      <w:r>
        <w:rPr>
          <w:rFonts w:ascii="Times New Roman" w:hAnsi="Times New Roman" w:cs="Times New Roman"/>
          <w:sz w:val="24"/>
          <w:szCs w:val="24"/>
        </w:rPr>
        <w:t xml:space="preserve"> ideale dell’impianto del Duomo Vecchio. In effetti, Peruzzi sembra aver meditato </w:t>
      </w:r>
      <w:r>
        <w:rPr>
          <w:rFonts w:ascii="Times New Roman" w:hAnsi="Times New Roman" w:cs="Times New Roman"/>
          <w:sz w:val="24"/>
          <w:szCs w:val="24"/>
        </w:rPr>
        <w:lastRenderedPageBreak/>
        <w:t>brevemente la possibilità di assicurare alla nuova crociera necessaria per realizzare l’unione tra il Duomo Vecchio e quello Nuovo una compiuta integrazione stilistica con le strutture medievali, così come aveva fatto nel suo progetto per la basilica di S. Petronio. Tuttavia, lo schema del foglio Uffizi 582Ar non può in alcun modo essere applicato alle strutture della Cattedrale esistenti. Peruzzi sembra comunque aver verificato brevemente la possibilità di una soluzione gotica con una cupola poggiante su soli pilastri</w:t>
      </w:r>
      <w:ins w:id="2101" w:author="Giovanni" w:date="2020-11-11T17:40:00Z">
        <w:r>
          <w:rPr>
            <w:rFonts w:ascii="Times New Roman" w:hAnsi="Times New Roman" w:cs="Times New Roman"/>
            <w:sz w:val="24"/>
            <w:szCs w:val="24"/>
          </w:rPr>
          <w:t xml:space="preserve"> polistili</w:t>
        </w:r>
      </w:ins>
      <w:r>
        <w:rPr>
          <w:rFonts w:ascii="Times New Roman" w:hAnsi="Times New Roman" w:cs="Times New Roman"/>
          <w:sz w:val="24"/>
          <w:szCs w:val="24"/>
        </w:rPr>
        <w:t xml:space="preserve"> </w:t>
      </w:r>
      <w:del w:id="2102" w:author="Giovanni" w:date="2020-11-04T21:09:00Z">
        <w:r>
          <w:rPr>
            <w:rFonts w:ascii="Times New Roman" w:hAnsi="Times New Roman" w:cs="Times New Roman"/>
            <w:sz w:val="24"/>
            <w:szCs w:val="24"/>
          </w:rPr>
          <w:delText xml:space="preserve">gotici </w:delText>
        </w:r>
      </w:del>
      <w:r>
        <w:rPr>
          <w:rFonts w:ascii="Times New Roman" w:hAnsi="Times New Roman" w:cs="Times New Roman"/>
          <w:sz w:val="24"/>
          <w:szCs w:val="24"/>
        </w:rPr>
        <w:t xml:space="preserve">sulla pianta di Uffizi 494Ar, abbandonandola però prima di aver anche solo accennato la definizione dei sostegni della cupola che in nessun caso avrebbe potuto avere una pianta regolare e simmetrica. </w:t>
      </w:r>
    </w:p>
    <w:p w:rsidR="00BB21D1" w:rsidRPr="00A66EE6" w:rsidRDefault="001F07DF" w:rsidP="00A66EE6">
      <w:pPr>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Il </w:t>
      </w:r>
      <w:del w:id="2103" w:author="Giovanni" w:date="2020-11-04T20:55:00Z">
        <w:r>
          <w:rPr>
            <w:rFonts w:ascii="Times New Roman" w:hAnsi="Times New Roman" w:cs="Times New Roman"/>
            <w:sz w:val="24"/>
            <w:szCs w:val="24"/>
          </w:rPr>
          <w:delText xml:space="preserve">Disegno </w:delText>
        </w:r>
      </w:del>
      <w:ins w:id="2104" w:author="Giovanni" w:date="2020-11-04T20:55:00Z">
        <w:r>
          <w:rPr>
            <w:rFonts w:ascii="Times New Roman" w:hAnsi="Times New Roman" w:cs="Times New Roman"/>
            <w:sz w:val="24"/>
            <w:szCs w:val="24"/>
          </w:rPr>
          <w:t xml:space="preserve">disegno </w:t>
        </w:r>
      </w:ins>
      <w:r>
        <w:rPr>
          <w:rFonts w:ascii="Times New Roman" w:hAnsi="Times New Roman" w:cs="Times New Roman"/>
          <w:sz w:val="24"/>
          <w:szCs w:val="24"/>
        </w:rPr>
        <w:t xml:space="preserve">si sovrappone a uno studio planimetrico </w:t>
      </w:r>
      <w:proofErr w:type="gramStart"/>
      <w:r>
        <w:rPr>
          <w:rFonts w:ascii="Times New Roman" w:hAnsi="Times New Roman" w:cs="Times New Roman"/>
          <w:sz w:val="24"/>
          <w:szCs w:val="24"/>
        </w:rPr>
        <w:t>delle</w:t>
      </w:r>
      <w:proofErr w:type="gramEnd"/>
      <w:r>
        <w:rPr>
          <w:rFonts w:ascii="Times New Roman" w:hAnsi="Times New Roman" w:cs="Times New Roman"/>
          <w:sz w:val="24"/>
          <w:szCs w:val="24"/>
        </w:rPr>
        <w:t xml:space="preserve"> fortificazione di Orbetello, supervisionate da Peruzzi mentre si recava a Firenze per conto della Repubblica nel 1529. Due studi delle fortificazioni di questa città si ritrovano, in effetti, anche su un foglio con rilievi della crociera del Duomo di Firenze (in pianta, dall’interno e dall’esterno), del Battistero (pianta ed elevato Est), della Basilica di S. Spirito (pianta</w:t>
      </w:r>
      <w:proofErr w:type="gramStart"/>
      <w:r>
        <w:rPr>
          <w:rFonts w:ascii="Times New Roman" w:hAnsi="Times New Roman" w:cs="Times New Roman"/>
          <w:sz w:val="24"/>
          <w:szCs w:val="24"/>
        </w:rPr>
        <w:t>)</w:t>
      </w:r>
      <w:proofErr w:type="gramEnd"/>
      <w:r w:rsidR="00BB21D1" w:rsidRPr="00A66EE6">
        <w:rPr>
          <w:rStyle w:val="Rimandonotadichiusura"/>
          <w:rFonts w:ascii="Times New Roman" w:hAnsi="Times New Roman" w:cs="Times New Roman"/>
          <w:sz w:val="24"/>
          <w:szCs w:val="24"/>
        </w:rPr>
        <w:endnoteReference w:id="125"/>
      </w:r>
      <w:r w:rsidR="00BB21D1" w:rsidRPr="00A66EE6">
        <w:rPr>
          <w:rFonts w:ascii="Times New Roman" w:hAnsi="Times New Roman" w:cs="Times New Roman"/>
          <w:sz w:val="24"/>
          <w:szCs w:val="24"/>
        </w:rPr>
        <w:t>. Lo studio della crociera del Duomo potrebbe essere stato redatto sull’onda delle riflessioni stimolate dal problema della nuova croci</w:t>
      </w:r>
      <w:r>
        <w:rPr>
          <w:rFonts w:ascii="Times New Roman" w:hAnsi="Times New Roman" w:cs="Times New Roman"/>
          <w:sz w:val="24"/>
          <w:szCs w:val="24"/>
        </w:rPr>
        <w:t>era per la cattedrale senese</w:t>
      </w:r>
      <w:r w:rsidR="00BB21D1" w:rsidRPr="00A66EE6">
        <w:rPr>
          <w:rStyle w:val="Rimandonotadichiusura"/>
          <w:rFonts w:ascii="Times New Roman" w:hAnsi="Times New Roman" w:cs="Times New Roman"/>
          <w:sz w:val="24"/>
          <w:szCs w:val="24"/>
        </w:rPr>
        <w:endnoteReference w:id="126"/>
      </w:r>
      <w:r w:rsidR="00BB21D1" w:rsidRPr="00A66EE6">
        <w:rPr>
          <w:rFonts w:ascii="Times New Roman" w:hAnsi="Times New Roman" w:cs="Times New Roman"/>
          <w:sz w:val="24"/>
          <w:szCs w:val="24"/>
        </w:rPr>
        <w:t xml:space="preserve">. In ogni caso, l’insieme dei dati offerti dai disegni Uffizi 582r e 361r/v </w:t>
      </w:r>
      <w:proofErr w:type="gramStart"/>
      <w:r w:rsidR="00BB21D1" w:rsidRPr="00A66EE6">
        <w:rPr>
          <w:rFonts w:ascii="Times New Roman" w:hAnsi="Times New Roman" w:cs="Times New Roman"/>
          <w:sz w:val="24"/>
          <w:szCs w:val="24"/>
        </w:rPr>
        <w:t>parrebbero</w:t>
      </w:r>
      <w:proofErr w:type="gramEnd"/>
      <w:r w:rsidR="00BB21D1" w:rsidRPr="00A66EE6">
        <w:rPr>
          <w:rFonts w:ascii="Times New Roman" w:hAnsi="Times New Roman" w:cs="Times New Roman"/>
          <w:sz w:val="24"/>
          <w:szCs w:val="24"/>
        </w:rPr>
        <w:t xml:space="preserve"> suggerire l’inizio di una riflessione sul completamento del Duomo Nuovo già nel 1529, ovvero nel periodo in cui l’architetto </w:t>
      </w:r>
      <w:proofErr w:type="spellStart"/>
      <w:r w:rsidR="00BB21D1" w:rsidRPr="00A66EE6">
        <w:rPr>
          <w:rFonts w:ascii="Times New Roman" w:hAnsi="Times New Roman" w:cs="Times New Roman"/>
          <w:sz w:val="24"/>
          <w:szCs w:val="24"/>
        </w:rPr>
        <w:t>risiedette</w:t>
      </w:r>
      <w:proofErr w:type="spellEnd"/>
      <w:r w:rsidR="00BB21D1" w:rsidRPr="00A66EE6">
        <w:rPr>
          <w:rFonts w:ascii="Times New Roman" w:hAnsi="Times New Roman" w:cs="Times New Roman"/>
          <w:sz w:val="24"/>
          <w:szCs w:val="24"/>
        </w:rPr>
        <w:t xml:space="preserve"> in m</w:t>
      </w:r>
      <w:r>
        <w:rPr>
          <w:rFonts w:ascii="Times New Roman" w:hAnsi="Times New Roman" w:cs="Times New Roman"/>
          <w:sz w:val="24"/>
          <w:szCs w:val="24"/>
        </w:rPr>
        <w:t>odo prevalente</w:t>
      </w:r>
      <w:del w:id="2105" w:author="Giovanni" w:date="2020-11-11T17:43:00Z">
        <w:r>
          <w:rPr>
            <w:rFonts w:ascii="Times New Roman" w:hAnsi="Times New Roman" w:cs="Times New Roman"/>
            <w:sz w:val="24"/>
            <w:szCs w:val="24"/>
          </w:rPr>
          <w:delText>mente</w:delText>
        </w:r>
      </w:del>
      <w:r>
        <w:rPr>
          <w:rFonts w:ascii="Times New Roman" w:hAnsi="Times New Roman" w:cs="Times New Roman"/>
          <w:sz w:val="24"/>
          <w:szCs w:val="24"/>
        </w:rPr>
        <w:t xml:space="preserve"> nel territorio dello Stato Senese, assorbito dagli incarichi per la Repubblica, distaccandosi quasi completamente da Roma</w:t>
      </w:r>
      <w:r w:rsidR="00BB21D1" w:rsidRPr="00A66EE6">
        <w:rPr>
          <w:rStyle w:val="Rimandonotadichiusura"/>
          <w:rFonts w:ascii="Times New Roman" w:hAnsi="Times New Roman" w:cs="Times New Roman"/>
          <w:sz w:val="24"/>
          <w:szCs w:val="24"/>
        </w:rPr>
        <w:endnoteReference w:id="127"/>
      </w:r>
      <w:r w:rsidR="00BB21D1" w:rsidRPr="00A66EE6">
        <w:rPr>
          <w:rFonts w:ascii="Times New Roman" w:hAnsi="Times New Roman" w:cs="Times New Roman"/>
          <w:sz w:val="24"/>
          <w:szCs w:val="24"/>
        </w:rPr>
        <w:t>.</w:t>
      </w:r>
    </w:p>
    <w:p w:rsidR="00ED1333" w:rsidRDefault="00BB21D1">
      <w:pPr>
        <w:spacing w:after="0" w:line="360" w:lineRule="auto"/>
        <w:jc w:val="center"/>
        <w:rPr>
          <w:rFonts w:ascii="Times New Roman" w:hAnsi="Times New Roman" w:cs="Times New Roman"/>
          <w:sz w:val="24"/>
          <w:szCs w:val="24"/>
        </w:rPr>
        <w:pPrChange w:id="2111" w:author="Giovanni" w:date="2020-11-15T00:57:00Z">
          <w:pPr>
            <w:spacing w:after="0" w:line="360" w:lineRule="auto"/>
            <w:ind w:firstLine="567"/>
            <w:jc w:val="center"/>
          </w:pPr>
        </w:pPrChange>
      </w:pPr>
      <w:r w:rsidRPr="00A66EE6">
        <w:rPr>
          <w:rFonts w:ascii="Times New Roman" w:hAnsi="Times New Roman" w:cs="Times New Roman"/>
          <w:b/>
          <w:sz w:val="24"/>
          <w:szCs w:val="24"/>
        </w:rPr>
        <w:t>Le proposte intermedie e il progetto per una cupola ovale</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Nel proseguire la sua indagine per una concreta soluzione al problema del completamento della Cattedrale, la soluzione con cupola di </w:t>
      </w:r>
      <w:proofErr w:type="gramStart"/>
      <w:r>
        <w:rPr>
          <w:rFonts w:ascii="Times New Roman" w:hAnsi="Times New Roman" w:cs="Times New Roman"/>
          <w:sz w:val="24"/>
          <w:szCs w:val="24"/>
        </w:rPr>
        <w:t>70</w:t>
      </w:r>
      <w:proofErr w:type="gramEnd"/>
      <w:r>
        <w:rPr>
          <w:rFonts w:ascii="Times New Roman" w:hAnsi="Times New Roman" w:cs="Times New Roman"/>
          <w:sz w:val="24"/>
          <w:szCs w:val="24"/>
        </w:rPr>
        <w:t xml:space="preserve"> braccia deve essere presto apparsa impraticabile a Peruzzi. In primo luogo, egli può aver considerato le insidie strutturali poste dall’irregolarità del ripido piano di costruzione </w:t>
      </w:r>
      <w:proofErr w:type="gramStart"/>
      <w:r>
        <w:rPr>
          <w:rFonts w:ascii="Times New Roman" w:hAnsi="Times New Roman" w:cs="Times New Roman"/>
          <w:sz w:val="24"/>
          <w:szCs w:val="24"/>
        </w:rPr>
        <w:t>del</w:t>
      </w:r>
      <w:proofErr w:type="gramEnd"/>
      <w:r>
        <w:rPr>
          <w:rFonts w:ascii="Times New Roman" w:hAnsi="Times New Roman" w:cs="Times New Roman"/>
          <w:sz w:val="24"/>
          <w:szCs w:val="24"/>
        </w:rPr>
        <w:t xml:space="preserve"> complesso del Duomo senese. Egli potrebbe essere rimasto insoddisfatto anche considerando che in </w:t>
      </w:r>
      <w:del w:id="2112" w:author="Giovanni" w:date="2020-11-11T17:47:00Z">
        <w:r>
          <w:rPr>
            <w:rFonts w:ascii="Times New Roman" w:hAnsi="Times New Roman" w:cs="Times New Roman"/>
            <w:sz w:val="24"/>
            <w:szCs w:val="24"/>
          </w:rPr>
          <w:delText xml:space="preserve">quella </w:delText>
        </w:r>
      </w:del>
      <w:ins w:id="2113" w:author="Giovanni" w:date="2020-11-11T17:47:00Z">
        <w:r>
          <w:rPr>
            <w:rFonts w:ascii="Times New Roman" w:hAnsi="Times New Roman" w:cs="Times New Roman"/>
            <w:sz w:val="24"/>
            <w:szCs w:val="24"/>
          </w:rPr>
          <w:t>quell’</w:t>
        </w:r>
      </w:ins>
      <w:r>
        <w:rPr>
          <w:rFonts w:ascii="Times New Roman" w:hAnsi="Times New Roman" w:cs="Times New Roman"/>
          <w:sz w:val="24"/>
          <w:szCs w:val="24"/>
        </w:rPr>
        <w:t xml:space="preserve">ipotesi la nuova crociera, sviluppata essenzialmente </w:t>
      </w:r>
      <w:proofErr w:type="gramStart"/>
      <w:r>
        <w:rPr>
          <w:rFonts w:ascii="Times New Roman" w:hAnsi="Times New Roman" w:cs="Times New Roman"/>
          <w:sz w:val="24"/>
          <w:szCs w:val="24"/>
        </w:rPr>
        <w:t>in relazione alle</w:t>
      </w:r>
      <w:proofErr w:type="gramEnd"/>
      <w:r>
        <w:rPr>
          <w:rFonts w:ascii="Times New Roman" w:hAnsi="Times New Roman" w:cs="Times New Roman"/>
          <w:sz w:val="24"/>
          <w:szCs w:val="24"/>
        </w:rPr>
        <w:t xml:space="preserve"> dimensioni delle navate del Duomo Nuovo, coi pilastri del quale i piloni di sostegno della nuova cupola si fondono in modo organico, si sarebbe congiunta solo goffamente col Duomo Vecchio.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Di questo edificio sarebbero rimaste in piedi alcune preesistenze di alto valore, come </w:t>
      </w:r>
      <w:proofErr w:type="gramStart"/>
      <w:r>
        <w:rPr>
          <w:rFonts w:ascii="Times New Roman" w:hAnsi="Times New Roman" w:cs="Times New Roman"/>
          <w:sz w:val="24"/>
          <w:szCs w:val="24"/>
        </w:rPr>
        <w:t>le ricche facciate anteriore e posteriore</w:t>
      </w:r>
      <w:proofErr w:type="gramEnd"/>
      <w:r>
        <w:rPr>
          <w:rFonts w:ascii="Times New Roman" w:hAnsi="Times New Roman" w:cs="Times New Roman"/>
          <w:sz w:val="24"/>
          <w:szCs w:val="24"/>
        </w:rPr>
        <w:t xml:space="preserve">, le cappelle dei Quattro SS. Coronati e della Madonna del Voto, ma le navate e il coro, collegati di necessità al grande invaso ottagonale tramite vani di transizione, sarebbero stati ridotti allo stato di vestibolo laterale e di cappella. L’altare </w:t>
      </w:r>
      <w:proofErr w:type="spellStart"/>
      <w:r>
        <w:rPr>
          <w:rFonts w:ascii="Times New Roman" w:hAnsi="Times New Roman" w:cs="Times New Roman"/>
          <w:sz w:val="24"/>
          <w:szCs w:val="24"/>
        </w:rPr>
        <w:t>Piccolomini</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avrebbe forse potuto</w:t>
      </w:r>
      <w:proofErr w:type="gramEnd"/>
      <w:r>
        <w:rPr>
          <w:rFonts w:ascii="Times New Roman" w:hAnsi="Times New Roman" w:cs="Times New Roman"/>
          <w:sz w:val="24"/>
          <w:szCs w:val="24"/>
        </w:rPr>
        <w:t xml:space="preserve"> essere smontato e traslocato, ma per realizzare i poderosi piloni della vasta cupola si sarebbero dovute atterrare la Biblioteca </w:t>
      </w:r>
      <w:proofErr w:type="spellStart"/>
      <w:r>
        <w:rPr>
          <w:rFonts w:ascii="Times New Roman" w:hAnsi="Times New Roman" w:cs="Times New Roman"/>
          <w:sz w:val="24"/>
          <w:szCs w:val="24"/>
        </w:rPr>
        <w:t>Piccolomini</w:t>
      </w:r>
      <w:proofErr w:type="spellEnd"/>
      <w:r>
        <w:rPr>
          <w:rFonts w:ascii="Times New Roman" w:hAnsi="Times New Roman" w:cs="Times New Roman"/>
          <w:sz w:val="24"/>
          <w:szCs w:val="24"/>
        </w:rPr>
        <w:t xml:space="preserve">, la sagrestia, la Cappella di S. Giovanni e il Battistero posto sotto il coro della Cattedrale. Infine, anche ipotizzando un modesto sviluppo del </w:t>
      </w:r>
      <w:r>
        <w:rPr>
          <w:rFonts w:ascii="Times New Roman" w:hAnsi="Times New Roman" w:cs="Times New Roman"/>
          <w:sz w:val="24"/>
          <w:szCs w:val="24"/>
        </w:rPr>
        <w:lastRenderedPageBreak/>
        <w:t>tamburo, la cupola avrebbe avuto una mole tale da umiliare le strutture a</w:t>
      </w:r>
      <w:del w:id="2114" w:author="Giovanni" w:date="2020-11-11T17:47:00Z">
        <w:r>
          <w:rPr>
            <w:rFonts w:ascii="Times New Roman" w:hAnsi="Times New Roman" w:cs="Times New Roman"/>
            <w:sz w:val="24"/>
            <w:szCs w:val="24"/>
          </w:rPr>
          <w:delText>d</w:delText>
        </w:r>
      </w:del>
      <w:r>
        <w:rPr>
          <w:rFonts w:ascii="Times New Roman" w:hAnsi="Times New Roman" w:cs="Times New Roman"/>
          <w:sz w:val="24"/>
          <w:szCs w:val="24"/>
        </w:rPr>
        <w:t xml:space="preserve"> esse collegate, negando unità all’edificio, almeno </w:t>
      </w:r>
      <w:proofErr w:type="gramStart"/>
      <w:r>
        <w:rPr>
          <w:rFonts w:ascii="Times New Roman" w:hAnsi="Times New Roman" w:cs="Times New Roman"/>
          <w:sz w:val="24"/>
          <w:szCs w:val="24"/>
        </w:rPr>
        <w:t>in relazione alle</w:t>
      </w:r>
      <w:proofErr w:type="gramEnd"/>
      <w:r>
        <w:rPr>
          <w:rFonts w:ascii="Times New Roman" w:hAnsi="Times New Roman" w:cs="Times New Roman"/>
          <w:sz w:val="24"/>
          <w:szCs w:val="24"/>
        </w:rPr>
        <w:t xml:space="preserve"> strutture relativamente modeste del Duomo Vecchio.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Peruzzi prende dunque nuovamente in mano il rilievo della Cattedrale Uffizi 494A e cerca un modo più organico di integrare le strutture gotiche del Duomo Vecchio e di quello Nuovo con le murature della nuova crociera. Col compasso traccia una seconda circonferenza più piccola, prefigurando una cupola di </w:t>
      </w:r>
      <w:proofErr w:type="gramStart"/>
      <w:r>
        <w:rPr>
          <w:rFonts w:ascii="Times New Roman" w:hAnsi="Times New Roman" w:cs="Times New Roman"/>
          <w:sz w:val="24"/>
          <w:szCs w:val="24"/>
        </w:rPr>
        <w:t>60</w:t>
      </w:r>
      <w:proofErr w:type="gramEnd"/>
      <w:r>
        <w:rPr>
          <w:rFonts w:ascii="Times New Roman" w:hAnsi="Times New Roman" w:cs="Times New Roman"/>
          <w:sz w:val="24"/>
          <w:szCs w:val="24"/>
        </w:rPr>
        <w:t xml:space="preserve"> braccia di diametro posata su quattro </w:t>
      </w:r>
      <w:del w:id="2115" w:author="Giovanni" w:date="2020-11-09T12:52:00Z">
        <w:r>
          <w:rPr>
            <w:rFonts w:ascii="Times New Roman" w:hAnsi="Times New Roman" w:cs="Times New Roman"/>
            <w:sz w:val="24"/>
            <w:szCs w:val="24"/>
          </w:rPr>
          <w:delText xml:space="preserve">su </w:delText>
        </w:r>
      </w:del>
      <w:r>
        <w:rPr>
          <w:rFonts w:ascii="Times New Roman" w:hAnsi="Times New Roman" w:cs="Times New Roman"/>
          <w:sz w:val="24"/>
          <w:szCs w:val="24"/>
        </w:rPr>
        <w:t>arcate alternativamente maggiori e minori, corrispondenti al passo differenziato delle navate delle due distinte strutture gotiche. Queste poggiano a loro volta su piloni di forma non simmetrica. Si tratta di una disposizione molto ingegnosa ma poco soddisfacente sul piano formale e che</w:t>
      </w:r>
      <w:proofErr w:type="gramStart"/>
      <w:r>
        <w:rPr>
          <w:rFonts w:ascii="Times New Roman" w:hAnsi="Times New Roman" w:cs="Times New Roman"/>
          <w:sz w:val="24"/>
          <w:szCs w:val="24"/>
        </w:rPr>
        <w:t xml:space="preserve"> infatti</w:t>
      </w:r>
      <w:proofErr w:type="gramEnd"/>
      <w:r>
        <w:rPr>
          <w:rFonts w:ascii="Times New Roman" w:hAnsi="Times New Roman" w:cs="Times New Roman"/>
          <w:sz w:val="24"/>
          <w:szCs w:val="24"/>
        </w:rPr>
        <w:t xml:space="preserve"> Peruzzi ha indagato in modo solo parziale con linee di stilo e carbone, abbandonando il disegno prima ancora di offrire una soluzione per il trattamento dei settori diagonali dei piloni (</w:t>
      </w:r>
      <w:r w:rsidRPr="001F07DF">
        <w:rPr>
          <w:rFonts w:ascii="Times New Roman" w:hAnsi="Times New Roman" w:cs="Times New Roman"/>
          <w:sz w:val="24"/>
          <w:szCs w:val="24"/>
          <w:rPrChange w:id="2116" w:author="Giovanni" w:date="2020-11-15T00:55:00Z">
            <w:rPr>
              <w:rFonts w:ascii="Times New Roman" w:hAnsi="Times New Roman" w:cs="Times New Roman"/>
              <w:sz w:val="24"/>
              <w:szCs w:val="24"/>
              <w:vertAlign w:val="superscript"/>
            </w:rPr>
          </w:rPrChange>
        </w:rPr>
        <w:t xml:space="preserve">fig. </w:t>
      </w:r>
      <w:del w:id="2117" w:author="Giovanni" w:date="2020-11-13T09:43:00Z">
        <w:r w:rsidRPr="001F07DF">
          <w:rPr>
            <w:rFonts w:ascii="Times New Roman" w:hAnsi="Times New Roman" w:cs="Times New Roman"/>
            <w:sz w:val="24"/>
            <w:szCs w:val="24"/>
            <w:rPrChange w:id="2118" w:author="Giovanni" w:date="2020-11-15T00:55:00Z">
              <w:rPr>
                <w:rFonts w:ascii="Times New Roman" w:hAnsi="Times New Roman" w:cs="Times New Roman"/>
                <w:sz w:val="24"/>
                <w:szCs w:val="24"/>
                <w:vertAlign w:val="superscript"/>
              </w:rPr>
            </w:rPrChange>
          </w:rPr>
          <w:delText>24</w:delText>
        </w:r>
      </w:del>
      <w:ins w:id="2119" w:author="Giovanni" w:date="2020-11-13T09:43:00Z">
        <w:r w:rsidR="00371E18" w:rsidRPr="00A66EE6">
          <w:rPr>
            <w:rFonts w:ascii="Times New Roman" w:hAnsi="Times New Roman" w:cs="Times New Roman"/>
            <w:sz w:val="24"/>
            <w:szCs w:val="24"/>
          </w:rPr>
          <w:t>4</w:t>
        </w:r>
      </w:ins>
      <w:ins w:id="2120" w:author="Giovanni" w:date="2020-11-14T23:46:00Z">
        <w:r w:rsidR="00967051" w:rsidRPr="00A66EE6">
          <w:rPr>
            <w:rFonts w:ascii="Times New Roman" w:hAnsi="Times New Roman" w:cs="Times New Roman"/>
            <w:sz w:val="24"/>
            <w:szCs w:val="24"/>
          </w:rPr>
          <w:t>4</w:t>
        </w:r>
      </w:ins>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L’architetto traccia quindi sullo stesso foglio Uffizi 494A una terza circonferenza ancora più piccola, in previsione di una cupola a base circolare di </w:t>
      </w:r>
      <w:proofErr w:type="gramStart"/>
      <w:r>
        <w:rPr>
          <w:rFonts w:ascii="Times New Roman" w:hAnsi="Times New Roman" w:cs="Times New Roman"/>
          <w:sz w:val="24"/>
          <w:szCs w:val="24"/>
        </w:rPr>
        <w:t>55</w:t>
      </w:r>
      <w:proofErr w:type="gramEnd"/>
      <w:r>
        <w:rPr>
          <w:rFonts w:ascii="Times New Roman" w:hAnsi="Times New Roman" w:cs="Times New Roman"/>
          <w:sz w:val="24"/>
          <w:szCs w:val="24"/>
        </w:rPr>
        <w:t xml:space="preserve"> braccia di diametro, ma questa soluzione viene subito abbandonata, senza neppure tentare di disegnare i piloni di sostegno ad essa connessi.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Peruzzi </w:t>
      </w:r>
      <w:del w:id="2121" w:author="Giovanni" w:date="2020-11-11T17:49:00Z">
        <w:r>
          <w:rPr>
            <w:rFonts w:ascii="Times New Roman" w:hAnsi="Times New Roman" w:cs="Times New Roman"/>
            <w:sz w:val="24"/>
            <w:szCs w:val="24"/>
          </w:rPr>
          <w:delText>sembra infatti</w:delText>
        </w:r>
      </w:del>
      <w:ins w:id="2122" w:author="Giovanni" w:date="2020-11-11T17:49:00Z">
        <w:r>
          <w:rPr>
            <w:rFonts w:ascii="Times New Roman" w:hAnsi="Times New Roman" w:cs="Times New Roman"/>
            <w:sz w:val="24"/>
            <w:szCs w:val="24"/>
          </w:rPr>
          <w:t>, infatti,</w:t>
        </w:r>
      </w:ins>
      <w:r>
        <w:rPr>
          <w:rFonts w:ascii="Times New Roman" w:hAnsi="Times New Roman" w:cs="Times New Roman"/>
          <w:sz w:val="24"/>
          <w:szCs w:val="24"/>
        </w:rPr>
        <w:t xml:space="preserve"> </w:t>
      </w:r>
      <w:ins w:id="2123" w:author="Giovanni" w:date="2020-11-11T17:49:00Z">
        <w:r>
          <w:rPr>
            <w:rFonts w:ascii="Times New Roman" w:hAnsi="Times New Roman" w:cs="Times New Roman"/>
            <w:sz w:val="24"/>
            <w:szCs w:val="24"/>
          </w:rPr>
          <w:t xml:space="preserve">sembra </w:t>
        </w:r>
      </w:ins>
      <w:r>
        <w:rPr>
          <w:rFonts w:ascii="Times New Roman" w:hAnsi="Times New Roman" w:cs="Times New Roman"/>
          <w:sz w:val="24"/>
          <w:szCs w:val="24"/>
        </w:rPr>
        <w:t xml:space="preserve">rendersi conto, che l’ampiezza diversa delle navate maggiori e minori non avrebbe permesso di realizzare in modo felice una cupola circolare su una crociera </w:t>
      </w:r>
      <w:proofErr w:type="gramStart"/>
      <w:r>
        <w:rPr>
          <w:rFonts w:ascii="Times New Roman" w:hAnsi="Times New Roman" w:cs="Times New Roman"/>
          <w:sz w:val="24"/>
          <w:szCs w:val="24"/>
        </w:rPr>
        <w:t>ad</w:t>
      </w:r>
      <w:proofErr w:type="gramEnd"/>
      <w:r>
        <w:rPr>
          <w:rFonts w:ascii="Times New Roman" w:hAnsi="Times New Roman" w:cs="Times New Roman"/>
          <w:sz w:val="24"/>
          <w:szCs w:val="24"/>
        </w:rPr>
        <w:t xml:space="preserve"> ottagono perfetto. Con una leggera costruzione di linee incise con stilo, e poi con decisi tratti di sanguigna, Peruzzi disegna, nel solo angolo inferiore destro, il profilo di un pilastro smussato su un angolo divergente dai 45 gradi, prefigurando la possibilità di una crociera ottagonale di 62x52 braccia</w:t>
      </w:r>
      <w:del w:id="2124" w:author="Giovanni" w:date="2020-11-11T17:51:00Z">
        <w:r>
          <w:rPr>
            <w:rFonts w:ascii="Times New Roman" w:hAnsi="Times New Roman" w:cs="Times New Roman"/>
            <w:sz w:val="24"/>
            <w:szCs w:val="24"/>
          </w:rPr>
          <w:delText xml:space="preserve">, </w:delText>
        </w:r>
      </w:del>
      <w:ins w:id="2125" w:author="Giovanni" w:date="2020-11-11T17:51:00Z">
        <w:r>
          <w:rPr>
            <w:rFonts w:ascii="Times New Roman" w:hAnsi="Times New Roman" w:cs="Times New Roman"/>
            <w:sz w:val="24"/>
            <w:szCs w:val="24"/>
          </w:rPr>
          <w:t xml:space="preserve"> a sostegno di una cupola ellittica </w:t>
        </w:r>
      </w:ins>
      <w:del w:id="2126" w:author="Giovanni" w:date="2020-11-11T17:50:00Z">
        <w:r>
          <w:rPr>
            <w:rFonts w:ascii="Times New Roman" w:hAnsi="Times New Roman" w:cs="Times New Roman"/>
            <w:sz w:val="24"/>
            <w:szCs w:val="24"/>
          </w:rPr>
          <w:delText>allungata su</w:delText>
        </w:r>
      </w:del>
      <w:ins w:id="2127" w:author="Giovanni" w:date="2020-11-11T17:50:00Z">
        <w:r>
          <w:rPr>
            <w:rFonts w:ascii="Times New Roman" w:hAnsi="Times New Roman" w:cs="Times New Roman"/>
            <w:sz w:val="24"/>
            <w:szCs w:val="24"/>
          </w:rPr>
          <w:t xml:space="preserve">con </w:t>
        </w:r>
      </w:ins>
      <w:del w:id="2128" w:author="Giovanni" w:date="2020-11-11T17:50:00Z">
        <w:r>
          <w:rPr>
            <w:rFonts w:ascii="Times New Roman" w:hAnsi="Times New Roman" w:cs="Times New Roman"/>
            <w:sz w:val="24"/>
            <w:szCs w:val="24"/>
          </w:rPr>
          <w:delText>l</w:delText>
        </w:r>
      </w:del>
      <w:r>
        <w:rPr>
          <w:rFonts w:ascii="Times New Roman" w:hAnsi="Times New Roman" w:cs="Times New Roman"/>
          <w:sz w:val="24"/>
          <w:szCs w:val="24"/>
        </w:rPr>
        <w:t xml:space="preserve">l’asse </w:t>
      </w:r>
      <w:ins w:id="2129" w:author="Giovanni" w:date="2020-11-11T17:50:00Z">
        <w:r>
          <w:rPr>
            <w:rFonts w:ascii="Times New Roman" w:hAnsi="Times New Roman" w:cs="Times New Roman"/>
            <w:sz w:val="24"/>
            <w:szCs w:val="24"/>
          </w:rPr>
          <w:t xml:space="preserve">maggiore allineato allo sviluppo </w:t>
        </w:r>
      </w:ins>
      <w:r>
        <w:rPr>
          <w:rFonts w:ascii="Times New Roman" w:hAnsi="Times New Roman" w:cs="Times New Roman"/>
          <w:sz w:val="24"/>
          <w:szCs w:val="24"/>
        </w:rPr>
        <w:t xml:space="preserve">della vecchia Cattedrale </w:t>
      </w:r>
      <w:del w:id="2130" w:author="Giovanni" w:date="2020-11-11T17:51:00Z">
        <w:r>
          <w:rPr>
            <w:rFonts w:ascii="Times New Roman" w:hAnsi="Times New Roman" w:cs="Times New Roman"/>
            <w:sz w:val="24"/>
            <w:szCs w:val="24"/>
          </w:rPr>
          <w:delText xml:space="preserve">e compresso su quello del Duomo Nuovo, a sostegno di una cupola ellittica </w:delText>
        </w:r>
      </w:del>
      <w:r>
        <w:rPr>
          <w:rFonts w:ascii="Times New Roman" w:hAnsi="Times New Roman" w:cs="Times New Roman"/>
          <w:sz w:val="24"/>
          <w:szCs w:val="24"/>
        </w:rPr>
        <w:t>(</w:t>
      </w:r>
      <w:r w:rsidRPr="001F07DF">
        <w:rPr>
          <w:rFonts w:ascii="Times New Roman" w:hAnsi="Times New Roman" w:cs="Times New Roman"/>
          <w:sz w:val="24"/>
          <w:szCs w:val="24"/>
          <w:rPrChange w:id="2131" w:author="Giovanni" w:date="2020-11-15T00:55:00Z">
            <w:rPr>
              <w:rFonts w:ascii="Times New Roman" w:hAnsi="Times New Roman" w:cs="Times New Roman"/>
              <w:sz w:val="24"/>
              <w:szCs w:val="24"/>
              <w:vertAlign w:val="superscript"/>
            </w:rPr>
          </w:rPrChange>
        </w:rPr>
        <w:t xml:space="preserve">fig. </w:t>
      </w:r>
      <w:del w:id="2132" w:author="Giovanni" w:date="2020-11-13T09:43:00Z">
        <w:r w:rsidRPr="001F07DF">
          <w:rPr>
            <w:rFonts w:ascii="Times New Roman" w:hAnsi="Times New Roman" w:cs="Times New Roman"/>
            <w:sz w:val="24"/>
            <w:szCs w:val="24"/>
            <w:rPrChange w:id="2133" w:author="Giovanni" w:date="2020-11-15T00:55:00Z">
              <w:rPr>
                <w:rFonts w:ascii="Times New Roman" w:hAnsi="Times New Roman" w:cs="Times New Roman"/>
                <w:sz w:val="24"/>
                <w:szCs w:val="24"/>
                <w:vertAlign w:val="superscript"/>
              </w:rPr>
            </w:rPrChange>
          </w:rPr>
          <w:delText>25</w:delText>
        </w:r>
      </w:del>
      <w:ins w:id="2134" w:author="Giovanni" w:date="2020-11-13T09:43:00Z">
        <w:r w:rsidR="00371E18" w:rsidRPr="00A66EE6">
          <w:rPr>
            <w:rFonts w:ascii="Times New Roman" w:hAnsi="Times New Roman" w:cs="Times New Roman"/>
            <w:sz w:val="24"/>
            <w:szCs w:val="24"/>
          </w:rPr>
          <w:t>4</w:t>
        </w:r>
      </w:ins>
      <w:ins w:id="2135" w:author="Giovanni" w:date="2020-11-14T23:45:00Z">
        <w:r w:rsidR="00A50652" w:rsidRPr="00A66EE6">
          <w:rPr>
            <w:rFonts w:ascii="Times New Roman" w:hAnsi="Times New Roman" w:cs="Times New Roman"/>
            <w:sz w:val="24"/>
            <w:szCs w:val="24"/>
          </w:rPr>
          <w:t>4</w:t>
        </w:r>
      </w:ins>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Il pilastro è scavato da un ampio nicchione di pianta semiellittica sul lato obliquo, e articolato in una coppia di paraste su quello rivolto alla navata maggiore del Duomo Nuovo. La navata minore dell’edificio trecentesco penetra nel pilastro con una sorta di profonda cappella rettangolare, conclusa da un’abside di breve incasso. L’unione del nuovo pilone con i pilastri della navata è mediata dall’inclusione di un mezzo pilastro polistilo nella massa del pilone stesso. Anche questa soluzione</w:t>
      </w:r>
      <w:ins w:id="2136" w:author="Giovanni" w:date="2020-11-11T17:52:00Z">
        <w:r>
          <w:rPr>
            <w:rFonts w:ascii="Times New Roman" w:hAnsi="Times New Roman" w:cs="Times New Roman"/>
            <w:sz w:val="24"/>
            <w:szCs w:val="24"/>
          </w:rPr>
          <w:t>, però, deve essere</w:t>
        </w:r>
      </w:ins>
      <w:r>
        <w:rPr>
          <w:rFonts w:ascii="Times New Roman" w:hAnsi="Times New Roman" w:cs="Times New Roman"/>
          <w:sz w:val="24"/>
          <w:szCs w:val="24"/>
        </w:rPr>
        <w:t xml:space="preserve"> </w:t>
      </w:r>
      <w:del w:id="2137" w:author="Giovanni" w:date="2020-11-11T17:53:00Z">
        <w:r>
          <w:rPr>
            <w:rFonts w:ascii="Times New Roman" w:hAnsi="Times New Roman" w:cs="Times New Roman"/>
            <w:sz w:val="24"/>
            <w:szCs w:val="24"/>
          </w:rPr>
          <w:delText xml:space="preserve">non </w:delText>
        </w:r>
      </w:del>
      <w:r>
        <w:rPr>
          <w:rFonts w:ascii="Times New Roman" w:hAnsi="Times New Roman" w:cs="Times New Roman"/>
          <w:sz w:val="24"/>
          <w:szCs w:val="24"/>
        </w:rPr>
        <w:t>sembra</w:t>
      </w:r>
      <w:ins w:id="2138" w:author="Giovanni" w:date="2020-11-11T17:53:00Z">
        <w:r>
          <w:rPr>
            <w:rFonts w:ascii="Times New Roman" w:hAnsi="Times New Roman" w:cs="Times New Roman"/>
            <w:sz w:val="24"/>
            <w:szCs w:val="24"/>
          </w:rPr>
          <w:t>ta poco</w:t>
        </w:r>
      </w:ins>
      <w:r>
        <w:rPr>
          <w:rFonts w:ascii="Times New Roman" w:hAnsi="Times New Roman" w:cs="Times New Roman"/>
          <w:sz w:val="24"/>
          <w:szCs w:val="24"/>
        </w:rPr>
        <w:t xml:space="preserve"> soddisfacente per Peruzzi, </w:t>
      </w:r>
      <w:del w:id="2139" w:author="Giovanni" w:date="2020-11-11T17:53:00Z">
        <w:r>
          <w:rPr>
            <w:rFonts w:ascii="Times New Roman" w:hAnsi="Times New Roman" w:cs="Times New Roman"/>
            <w:sz w:val="24"/>
            <w:szCs w:val="24"/>
          </w:rPr>
          <w:delText>ed è</w:delText>
        </w:r>
      </w:del>
      <w:ins w:id="2140" w:author="Giovanni" w:date="2020-11-11T17:53:00Z">
        <w:r>
          <w:rPr>
            <w:rFonts w:ascii="Times New Roman" w:hAnsi="Times New Roman" w:cs="Times New Roman"/>
            <w:sz w:val="24"/>
            <w:szCs w:val="24"/>
          </w:rPr>
          <w:t xml:space="preserve">che l’ha </w:t>
        </w:r>
      </w:ins>
      <w:del w:id="2141" w:author="Giovanni" w:date="2020-11-11T17:53:00Z">
        <w:r>
          <w:rPr>
            <w:rFonts w:ascii="Times New Roman" w:hAnsi="Times New Roman" w:cs="Times New Roman"/>
            <w:sz w:val="24"/>
            <w:szCs w:val="24"/>
          </w:rPr>
          <w:delText xml:space="preserve"> </w:delText>
        </w:r>
      </w:del>
      <w:r>
        <w:rPr>
          <w:rFonts w:ascii="Times New Roman" w:hAnsi="Times New Roman" w:cs="Times New Roman"/>
          <w:sz w:val="24"/>
          <w:szCs w:val="24"/>
        </w:rPr>
        <w:t xml:space="preserve">abbandonata </w:t>
      </w:r>
      <w:del w:id="2142" w:author="Giovanni" w:date="2020-11-11T17:53:00Z">
        <w:r>
          <w:rPr>
            <w:rFonts w:ascii="Times New Roman" w:hAnsi="Times New Roman" w:cs="Times New Roman"/>
            <w:sz w:val="24"/>
            <w:szCs w:val="24"/>
          </w:rPr>
          <w:delText>senza che sia trovata</w:delText>
        </w:r>
      </w:del>
      <w:ins w:id="2143" w:author="Giovanni" w:date="2020-11-11T17:53:00Z">
        <w:r>
          <w:rPr>
            <w:rFonts w:ascii="Times New Roman" w:hAnsi="Times New Roman" w:cs="Times New Roman"/>
            <w:sz w:val="24"/>
            <w:szCs w:val="24"/>
          </w:rPr>
          <w:t xml:space="preserve">prima di dare </w:t>
        </w:r>
      </w:ins>
      <w:del w:id="2144" w:author="Giovanni" w:date="2020-11-11T17:53:00Z">
        <w:r>
          <w:rPr>
            <w:rFonts w:ascii="Times New Roman" w:hAnsi="Times New Roman" w:cs="Times New Roman"/>
            <w:sz w:val="24"/>
            <w:szCs w:val="24"/>
          </w:rPr>
          <w:delText xml:space="preserve"> </w:delText>
        </w:r>
      </w:del>
      <w:r>
        <w:rPr>
          <w:rFonts w:ascii="Times New Roman" w:hAnsi="Times New Roman" w:cs="Times New Roman"/>
          <w:sz w:val="24"/>
          <w:szCs w:val="24"/>
        </w:rPr>
        <w:t xml:space="preserve">una soluzione coerente </w:t>
      </w:r>
      <w:del w:id="2145" w:author="Giovanni" w:date="2020-11-11T17:53:00Z">
        <w:r>
          <w:rPr>
            <w:rFonts w:ascii="Times New Roman" w:hAnsi="Times New Roman" w:cs="Times New Roman"/>
            <w:sz w:val="24"/>
            <w:szCs w:val="24"/>
          </w:rPr>
          <w:delText>per il</w:delText>
        </w:r>
      </w:del>
      <w:ins w:id="2146" w:author="Giovanni" w:date="2020-11-11T17:53:00Z">
        <w:r>
          <w:rPr>
            <w:rFonts w:ascii="Times New Roman" w:hAnsi="Times New Roman" w:cs="Times New Roman"/>
            <w:sz w:val="24"/>
            <w:szCs w:val="24"/>
          </w:rPr>
          <w:t>al</w:t>
        </w:r>
      </w:ins>
      <w:r>
        <w:rPr>
          <w:rFonts w:ascii="Times New Roman" w:hAnsi="Times New Roman" w:cs="Times New Roman"/>
          <w:sz w:val="24"/>
          <w:szCs w:val="24"/>
        </w:rPr>
        <w:t xml:space="preserve"> collegamento dei piloni della crociera con i pilastri </w:t>
      </w:r>
      <w:proofErr w:type="gramStart"/>
      <w:r>
        <w:rPr>
          <w:rFonts w:ascii="Times New Roman" w:hAnsi="Times New Roman" w:cs="Times New Roman"/>
          <w:sz w:val="24"/>
          <w:szCs w:val="24"/>
        </w:rPr>
        <w:t>della</w:t>
      </w:r>
      <w:proofErr w:type="gramEnd"/>
      <w:r>
        <w:rPr>
          <w:rFonts w:ascii="Times New Roman" w:hAnsi="Times New Roman" w:cs="Times New Roman"/>
          <w:sz w:val="24"/>
          <w:szCs w:val="24"/>
        </w:rPr>
        <w:t xml:space="preserve"> navata del Duomo Vecchio.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Un impianto di base della crociera a ottagono allungato sembra </w:t>
      </w:r>
      <w:del w:id="2147" w:author="Giovanni" w:date="2020-11-11T17:54:00Z">
        <w:r>
          <w:rPr>
            <w:rFonts w:ascii="Times New Roman" w:hAnsi="Times New Roman" w:cs="Times New Roman"/>
            <w:sz w:val="24"/>
            <w:szCs w:val="24"/>
          </w:rPr>
          <w:delText xml:space="preserve">però </w:delText>
        </w:r>
      </w:del>
      <w:ins w:id="2148" w:author="Giovanni" w:date="2020-11-11T17:54:00Z">
        <w:r>
          <w:rPr>
            <w:rFonts w:ascii="Times New Roman" w:hAnsi="Times New Roman" w:cs="Times New Roman"/>
            <w:sz w:val="24"/>
            <w:szCs w:val="24"/>
          </w:rPr>
          <w:t xml:space="preserve">comunque </w:t>
        </w:r>
      </w:ins>
      <w:r>
        <w:rPr>
          <w:rFonts w:ascii="Times New Roman" w:hAnsi="Times New Roman" w:cs="Times New Roman"/>
          <w:sz w:val="24"/>
          <w:szCs w:val="24"/>
        </w:rPr>
        <w:t>essersi ormai imposto alla sua attenzione come l’unica soluzione praticabile per raggiungere una piena integrazione tra le strutture del Duomo Vecchio e di quello Nuovo, con le loro navate di ampiezza difforme. La scelta di una cupola ovale</w:t>
      </w:r>
      <w:ins w:id="2149" w:author="Giovanni" w:date="2020-11-11T17:54:00Z">
        <w:r>
          <w:rPr>
            <w:rFonts w:ascii="Times New Roman" w:hAnsi="Times New Roman" w:cs="Times New Roman"/>
            <w:sz w:val="24"/>
            <w:szCs w:val="24"/>
          </w:rPr>
          <w:t>,</w:t>
        </w:r>
      </w:ins>
      <w:r>
        <w:rPr>
          <w:rFonts w:ascii="Times New Roman" w:hAnsi="Times New Roman" w:cs="Times New Roman"/>
          <w:sz w:val="24"/>
          <w:szCs w:val="24"/>
        </w:rPr>
        <w:t xml:space="preserve"> per quanto singolare </w:t>
      </w:r>
      <w:proofErr w:type="gramStart"/>
      <w:r>
        <w:rPr>
          <w:rFonts w:ascii="Times New Roman" w:hAnsi="Times New Roman" w:cs="Times New Roman"/>
          <w:sz w:val="24"/>
          <w:szCs w:val="24"/>
        </w:rPr>
        <w:t>nel quadro dell’</w:t>
      </w:r>
      <w:proofErr w:type="gramEnd"/>
      <w:r>
        <w:rPr>
          <w:rFonts w:ascii="Times New Roman" w:hAnsi="Times New Roman" w:cs="Times New Roman"/>
          <w:sz w:val="24"/>
          <w:szCs w:val="24"/>
        </w:rPr>
        <w:t>architettura della prima metà del Cinquecento</w:t>
      </w:r>
      <w:ins w:id="2150" w:author="Giovanni" w:date="2020-11-11T17:54:00Z">
        <w:r>
          <w:rPr>
            <w:rFonts w:ascii="Times New Roman" w:hAnsi="Times New Roman" w:cs="Times New Roman"/>
            <w:sz w:val="24"/>
            <w:szCs w:val="24"/>
          </w:rPr>
          <w:t>,</w:t>
        </w:r>
      </w:ins>
      <w:r>
        <w:rPr>
          <w:rFonts w:ascii="Times New Roman" w:hAnsi="Times New Roman" w:cs="Times New Roman"/>
          <w:sz w:val="24"/>
          <w:szCs w:val="24"/>
        </w:rPr>
        <w:t xml:space="preserve"> non è sorprendente considerando l’interesse già mostrato da Peruzzi </w:t>
      </w:r>
      <w:r>
        <w:rPr>
          <w:rFonts w:ascii="Times New Roman" w:hAnsi="Times New Roman" w:cs="Times New Roman"/>
          <w:sz w:val="24"/>
          <w:szCs w:val="24"/>
        </w:rPr>
        <w:lastRenderedPageBreak/>
        <w:t xml:space="preserve">per le forme </w:t>
      </w:r>
      <w:del w:id="2151" w:author="Giovanni" w:date="2020-11-11T17:55:00Z">
        <w:r>
          <w:rPr>
            <w:rFonts w:ascii="Times New Roman" w:hAnsi="Times New Roman" w:cs="Times New Roman"/>
            <w:sz w:val="24"/>
            <w:szCs w:val="24"/>
          </w:rPr>
          <w:delText>ovali</w:delText>
        </w:r>
      </w:del>
      <w:ins w:id="2152" w:author="Giovanni" w:date="2020-11-11T17:55:00Z">
        <w:r>
          <w:rPr>
            <w:rFonts w:ascii="Times New Roman" w:hAnsi="Times New Roman" w:cs="Times New Roman"/>
            <w:sz w:val="24"/>
            <w:szCs w:val="24"/>
          </w:rPr>
          <w:t>ellittiche</w:t>
        </w:r>
      </w:ins>
      <w:r>
        <w:rPr>
          <w:rFonts w:ascii="Times New Roman" w:hAnsi="Times New Roman" w:cs="Times New Roman"/>
          <w:sz w:val="24"/>
          <w:szCs w:val="24"/>
        </w:rPr>
        <w:t xml:space="preserve">. Un simile impianto sembra essere stato introdotto per la prima volta da Peruzzi nelle cappelle di uno dei suoi progetti per S. Giovanni dei Fiorentini del tempo di Leone X, e, </w:t>
      </w:r>
      <w:proofErr w:type="gramStart"/>
      <w:r>
        <w:rPr>
          <w:rFonts w:ascii="Times New Roman" w:hAnsi="Times New Roman" w:cs="Times New Roman"/>
          <w:sz w:val="24"/>
          <w:szCs w:val="24"/>
        </w:rPr>
        <w:t>più o meno</w:t>
      </w:r>
      <w:proofErr w:type="gramEnd"/>
      <w:r>
        <w:rPr>
          <w:rFonts w:ascii="Times New Roman" w:hAnsi="Times New Roman" w:cs="Times New Roman"/>
          <w:sz w:val="24"/>
          <w:szCs w:val="24"/>
        </w:rPr>
        <w:t xml:space="preserve"> contemporaneamente ai progetti per Siena, nelle sue proposte per S. Pietro, sempre in relazione agli spazi modesti di cappelle laterali. Una cupola ovale di grandi dimensioni è inoltre prevista dall’architetto nei progetti per la chiesa dell’ospedale romano di S. Giacomo nel corso degli anni Trenta</w:t>
      </w:r>
      <w:r w:rsidR="00BB21D1" w:rsidRPr="00A66EE6">
        <w:rPr>
          <w:rStyle w:val="Rimandonotadichiusura"/>
          <w:rFonts w:ascii="Times New Roman" w:hAnsi="Times New Roman" w:cs="Times New Roman"/>
          <w:sz w:val="24"/>
          <w:szCs w:val="24"/>
        </w:rPr>
        <w:endnoteReference w:id="128"/>
      </w:r>
      <w:ins w:id="2180" w:author="Giovanni" w:date="2020-11-11T17:56:00Z">
        <w:r w:rsidR="00995C4D" w:rsidRPr="00A66EE6">
          <w:rPr>
            <w:rFonts w:ascii="Times New Roman" w:hAnsi="Times New Roman" w:cs="Times New Roman"/>
            <w:sz w:val="24"/>
            <w:szCs w:val="24"/>
          </w:rPr>
          <w:t>.</w:t>
        </w:r>
      </w:ins>
      <w:r w:rsidR="00BB21D1" w:rsidRPr="00A66EE6">
        <w:rPr>
          <w:rFonts w:ascii="Times New Roman" w:hAnsi="Times New Roman" w:cs="Times New Roman"/>
          <w:sz w:val="24"/>
          <w:szCs w:val="24"/>
        </w:rPr>
        <w:t xml:space="preserve"> Tuttavia, le cupole suddette riposano </w:t>
      </w:r>
      <w:ins w:id="2181" w:author="Giovanni" w:date="2020-11-11T17:56:00Z">
        <w:r>
          <w:rPr>
            <w:rFonts w:ascii="Times New Roman" w:hAnsi="Times New Roman" w:cs="Times New Roman"/>
            <w:sz w:val="24"/>
            <w:szCs w:val="24"/>
          </w:rPr>
          <w:t xml:space="preserve">interamente alla base </w:t>
        </w:r>
      </w:ins>
      <w:r>
        <w:rPr>
          <w:rFonts w:ascii="Times New Roman" w:hAnsi="Times New Roman" w:cs="Times New Roman"/>
          <w:sz w:val="24"/>
          <w:szCs w:val="24"/>
        </w:rPr>
        <w:t xml:space="preserve">su un sodo murario ellittico, mentre la cupola progettata per la nuova crociera del Duomo di Siena, per altro assai più grande delle precedenti, avrebbe poggiato arditamente a sbalzo </w:t>
      </w:r>
      <w:proofErr w:type="gramStart"/>
      <w:r>
        <w:rPr>
          <w:rFonts w:ascii="Times New Roman" w:hAnsi="Times New Roman" w:cs="Times New Roman"/>
          <w:sz w:val="24"/>
          <w:szCs w:val="24"/>
        </w:rPr>
        <w:t>su</w:t>
      </w:r>
      <w:proofErr w:type="gramEnd"/>
      <w:r>
        <w:rPr>
          <w:rFonts w:ascii="Times New Roman" w:hAnsi="Times New Roman" w:cs="Times New Roman"/>
          <w:sz w:val="24"/>
          <w:szCs w:val="24"/>
        </w:rPr>
        <w:t xml:space="preserve"> sottili colonne o su pennacchi. Peruzzi potrebbe anche aver pensato che una forma ovale fosse pienamente conforme alla natura gotica del Duomo senese, </w:t>
      </w:r>
      <w:proofErr w:type="gramStart"/>
      <w:r>
        <w:rPr>
          <w:rFonts w:ascii="Times New Roman" w:hAnsi="Times New Roman" w:cs="Times New Roman"/>
          <w:sz w:val="24"/>
          <w:szCs w:val="24"/>
        </w:rPr>
        <w:t>in quanto</w:t>
      </w:r>
      <w:proofErr w:type="gramEnd"/>
      <w:r>
        <w:rPr>
          <w:rFonts w:ascii="Times New Roman" w:hAnsi="Times New Roman" w:cs="Times New Roman"/>
          <w:sz w:val="24"/>
          <w:szCs w:val="24"/>
        </w:rPr>
        <w:t xml:space="preserve"> cupole ovali o ottagonali allungate coprono la crociera di altre cattedrali medievali toscane come il Duomo di Massa Marittima, negli stessi confini dello stato senese, il Duomo Vecchio di Arezzo, e, soprattutto, del Duomo di Pisa, dove la cupola ovale poggia su una crociera rettangolare per mezzo di trombe, che abbiamo visto essere stato oggetto di studio da parte di Peruzzi proprio negli anni del suo ritorno a Siena (</w:t>
      </w:r>
      <w:r w:rsidRPr="001F07DF">
        <w:rPr>
          <w:rFonts w:ascii="Times New Roman" w:hAnsi="Times New Roman" w:cs="Times New Roman"/>
          <w:sz w:val="24"/>
          <w:szCs w:val="24"/>
          <w:rPrChange w:id="2182" w:author="Giovanni" w:date="2020-11-15T00:55:00Z">
            <w:rPr>
              <w:rFonts w:ascii="Times New Roman" w:hAnsi="Times New Roman" w:cs="Times New Roman"/>
              <w:sz w:val="24"/>
              <w:szCs w:val="24"/>
              <w:vertAlign w:val="superscript"/>
            </w:rPr>
          </w:rPrChange>
        </w:rPr>
        <w:t xml:space="preserve">fig. </w:t>
      </w:r>
      <w:del w:id="2183" w:author="Giovanni" w:date="2020-11-13T09:44:00Z">
        <w:r w:rsidRPr="001F07DF">
          <w:rPr>
            <w:rFonts w:ascii="Times New Roman" w:hAnsi="Times New Roman" w:cs="Times New Roman"/>
            <w:sz w:val="24"/>
            <w:szCs w:val="24"/>
            <w:rPrChange w:id="2184" w:author="Giovanni" w:date="2020-11-15T00:55:00Z">
              <w:rPr>
                <w:rFonts w:ascii="Times New Roman" w:hAnsi="Times New Roman" w:cs="Times New Roman"/>
                <w:sz w:val="24"/>
                <w:szCs w:val="24"/>
                <w:vertAlign w:val="superscript"/>
              </w:rPr>
            </w:rPrChange>
          </w:rPr>
          <w:delText>26</w:delText>
        </w:r>
      </w:del>
      <w:ins w:id="2185" w:author="Giovanni" w:date="2020-11-13T09:44:00Z">
        <w:r w:rsidR="00371E18" w:rsidRPr="00A66EE6">
          <w:rPr>
            <w:rFonts w:ascii="Times New Roman" w:hAnsi="Times New Roman" w:cs="Times New Roman"/>
            <w:sz w:val="24"/>
            <w:szCs w:val="24"/>
          </w:rPr>
          <w:t>4</w:t>
        </w:r>
      </w:ins>
      <w:ins w:id="2186" w:author="Giovanni" w:date="2020-11-14T23:46:00Z">
        <w:r w:rsidR="00967051" w:rsidRPr="00A66EE6">
          <w:rPr>
            <w:rFonts w:ascii="Times New Roman" w:hAnsi="Times New Roman" w:cs="Times New Roman"/>
            <w:sz w:val="24"/>
            <w:szCs w:val="24"/>
          </w:rPr>
          <w:t>5</w:t>
        </w:r>
      </w:ins>
      <w:r>
        <w:rPr>
          <w:rFonts w:ascii="Times New Roman" w:hAnsi="Times New Roman" w:cs="Times New Roman"/>
          <w:sz w:val="24"/>
          <w:szCs w:val="24"/>
        </w:rPr>
        <w:t>)</w:t>
      </w:r>
      <w:r w:rsidR="00BB21D1" w:rsidRPr="00A66EE6">
        <w:rPr>
          <w:rStyle w:val="Rimandonotadichiusura"/>
          <w:rFonts w:ascii="Times New Roman" w:hAnsi="Times New Roman" w:cs="Times New Roman"/>
          <w:sz w:val="24"/>
          <w:szCs w:val="24"/>
        </w:rPr>
        <w:endnoteReference w:id="129"/>
      </w:r>
      <w:proofErr w:type="gramStart"/>
      <w:r w:rsidR="00BB21D1" w:rsidRPr="00A66EE6">
        <w:rPr>
          <w:rFonts w:ascii="Times New Roman" w:hAnsi="Times New Roman" w:cs="Times New Roman"/>
          <w:sz w:val="24"/>
          <w:szCs w:val="24"/>
        </w:rPr>
        <w:t>.</w:t>
      </w:r>
    </w:p>
    <w:p w:rsidR="00010A13" w:rsidRPr="00A66EE6" w:rsidRDefault="001F07DF" w:rsidP="00A66EE6">
      <w:pPr>
        <w:spacing w:after="0" w:line="360" w:lineRule="auto"/>
        <w:ind w:firstLine="567"/>
        <w:jc w:val="both"/>
        <w:rPr>
          <w:rFonts w:ascii="Times New Roman" w:hAnsi="Times New Roman" w:cs="Times New Roman"/>
          <w:sz w:val="24"/>
          <w:szCs w:val="24"/>
        </w:rPr>
      </w:pPr>
      <w:proofErr w:type="gramEnd"/>
      <w:r>
        <w:rPr>
          <w:rFonts w:ascii="Times New Roman" w:hAnsi="Times New Roman" w:cs="Times New Roman"/>
          <w:sz w:val="24"/>
          <w:szCs w:val="24"/>
        </w:rPr>
        <w:t xml:space="preserve">Ripreso in mano il foglio Uffizi 494A, Peruzzi definisce con stilo, carbone e sanguigna il progetto per una crociera ottagonale allungata di 40x47 braccia con asse maggiore trasverso all’orientamento del Duomo Nuovo, della quale riporta a penna le misure sulla linea degli assi di simmetria </w:t>
      </w:r>
      <w:proofErr w:type="gramStart"/>
      <w:r>
        <w:rPr>
          <w:rFonts w:ascii="Times New Roman" w:hAnsi="Times New Roman" w:cs="Times New Roman"/>
          <w:sz w:val="24"/>
          <w:szCs w:val="24"/>
        </w:rPr>
        <w:t>del</w:t>
      </w:r>
      <w:proofErr w:type="gramEnd"/>
      <w:r>
        <w:rPr>
          <w:rFonts w:ascii="Times New Roman" w:hAnsi="Times New Roman" w:cs="Times New Roman"/>
          <w:sz w:val="24"/>
          <w:szCs w:val="24"/>
        </w:rPr>
        <w:t xml:space="preserve"> disegno (</w:t>
      </w:r>
      <w:r w:rsidRPr="001F07DF">
        <w:rPr>
          <w:rFonts w:ascii="Times New Roman" w:hAnsi="Times New Roman" w:cs="Times New Roman"/>
          <w:sz w:val="24"/>
          <w:szCs w:val="24"/>
          <w:rPrChange w:id="2192" w:author="Giovanni" w:date="2020-11-15T00:55:00Z">
            <w:rPr>
              <w:rFonts w:ascii="Times New Roman" w:hAnsi="Times New Roman" w:cs="Times New Roman"/>
              <w:sz w:val="24"/>
              <w:szCs w:val="24"/>
              <w:vertAlign w:val="superscript"/>
            </w:rPr>
          </w:rPrChange>
        </w:rPr>
        <w:t>fig.</w:t>
      </w:r>
      <w:del w:id="2193" w:author="Giovanni" w:date="2020-11-13T09:45:00Z">
        <w:r w:rsidRPr="001F07DF">
          <w:rPr>
            <w:rFonts w:ascii="Times New Roman" w:hAnsi="Times New Roman" w:cs="Times New Roman"/>
            <w:sz w:val="24"/>
            <w:szCs w:val="24"/>
            <w:rPrChange w:id="2194" w:author="Giovanni" w:date="2020-11-15T00:55:00Z">
              <w:rPr>
                <w:rFonts w:ascii="Times New Roman" w:hAnsi="Times New Roman" w:cs="Times New Roman"/>
                <w:sz w:val="24"/>
                <w:szCs w:val="24"/>
                <w:vertAlign w:val="superscript"/>
              </w:rPr>
            </w:rPrChange>
          </w:rPr>
          <w:delText>27</w:delText>
        </w:r>
      </w:del>
      <w:ins w:id="2195" w:author="Giovanni" w:date="2020-11-13T09:45:00Z">
        <w:r w:rsidRPr="001F07DF">
          <w:rPr>
            <w:rFonts w:ascii="Times New Roman" w:hAnsi="Times New Roman" w:cs="Times New Roman"/>
            <w:sz w:val="24"/>
            <w:szCs w:val="24"/>
            <w:rPrChange w:id="2196" w:author="Giovanni" w:date="2020-11-15T00:55:00Z">
              <w:rPr>
                <w:rFonts w:ascii="Times New Roman" w:hAnsi="Times New Roman" w:cs="Times New Roman"/>
                <w:sz w:val="24"/>
                <w:szCs w:val="24"/>
                <w:vertAlign w:val="superscript"/>
              </w:rPr>
            </w:rPrChange>
          </w:rPr>
          <w:t>4</w:t>
        </w:r>
      </w:ins>
      <w:ins w:id="2197" w:author="Giovanni" w:date="2020-11-14T23:46:00Z">
        <w:r w:rsidR="00967051" w:rsidRPr="00A66EE6">
          <w:rPr>
            <w:rFonts w:ascii="Times New Roman" w:hAnsi="Times New Roman" w:cs="Times New Roman"/>
            <w:sz w:val="24"/>
            <w:szCs w:val="24"/>
          </w:rPr>
          <w:t>6</w:t>
        </w:r>
      </w:ins>
      <w:r w:rsidR="002248BF" w:rsidRPr="00A66EE6">
        <w:rPr>
          <w:rFonts w:ascii="Times New Roman" w:hAnsi="Times New Roman" w:cs="Times New Roman"/>
          <w:sz w:val="24"/>
          <w:szCs w:val="24"/>
        </w:rPr>
        <w:t>)</w:t>
      </w:r>
      <w:r>
        <w:rPr>
          <w:rFonts w:ascii="Times New Roman" w:hAnsi="Times New Roman" w:cs="Times New Roman"/>
          <w:sz w:val="24"/>
          <w:szCs w:val="24"/>
        </w:rPr>
        <w:t>. I piloni hanno ancora fianchi articolati con coppie di paraste e lati obliqui scavati da nicchioni leggermente abbreviati in profondità. Peruzzi sembra aver indugiato sui dettagli di questo progetto in un rapido studio di varianti al verso del summenzionato foglio Uffizi 582Ar,</w:t>
      </w:r>
      <w:r w:rsidR="00BB21D1" w:rsidRPr="00A66EE6">
        <w:rPr>
          <w:rStyle w:val="Rimandonotadichiusura"/>
          <w:rFonts w:ascii="Times New Roman" w:hAnsi="Times New Roman" w:cs="Times New Roman"/>
          <w:sz w:val="24"/>
          <w:szCs w:val="24"/>
        </w:rPr>
        <w:endnoteReference w:id="130"/>
      </w:r>
      <w:r w:rsidR="00BB21D1" w:rsidRPr="00A66EE6">
        <w:rPr>
          <w:rFonts w:ascii="Times New Roman" w:hAnsi="Times New Roman" w:cs="Times New Roman"/>
          <w:sz w:val="24"/>
          <w:szCs w:val="24"/>
        </w:rPr>
        <w:t xml:space="preserve"> ma anche in questo caso lo studio planimetrico è solo parziale, ed è abbandonato prima che siano </w:t>
      </w:r>
      <w:r>
        <w:rPr>
          <w:rFonts w:ascii="Times New Roman" w:hAnsi="Times New Roman" w:cs="Times New Roman"/>
          <w:sz w:val="24"/>
          <w:szCs w:val="24"/>
        </w:rPr>
        <w:t xml:space="preserve">risolti fondamentali dettagli della definizione strutturale dell’organismo individuato dai pilastri. </w:t>
      </w:r>
    </w:p>
    <w:p w:rsidR="00010A13"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Peruzzi prende quindi la decisione di ampliare un poco l’ottagono affinché l’ampiezza minore di questo venga a coincidere esattamente con quella delle tre navate del Duomo Vecchio, conferendo agli assi del vano della crociera la misura </w:t>
      </w:r>
      <w:proofErr w:type="gramStart"/>
      <w:r>
        <w:rPr>
          <w:rFonts w:ascii="Times New Roman" w:hAnsi="Times New Roman" w:cs="Times New Roman"/>
          <w:sz w:val="24"/>
          <w:szCs w:val="24"/>
        </w:rPr>
        <w:t>di</w:t>
      </w:r>
      <w:proofErr w:type="gramEnd"/>
      <w:r>
        <w:rPr>
          <w:rFonts w:ascii="Times New Roman" w:hAnsi="Times New Roman" w:cs="Times New Roman"/>
          <w:sz w:val="24"/>
          <w:szCs w:val="24"/>
        </w:rPr>
        <w:t xml:space="preserve"> 42x50 braccia (</w:t>
      </w:r>
      <w:r w:rsidRPr="001F07DF">
        <w:rPr>
          <w:rFonts w:ascii="Times New Roman" w:hAnsi="Times New Roman" w:cs="Times New Roman"/>
          <w:sz w:val="24"/>
          <w:szCs w:val="24"/>
          <w:rPrChange w:id="2217" w:author="Giovanni" w:date="2020-11-15T00:55:00Z">
            <w:rPr>
              <w:rFonts w:ascii="Times New Roman" w:hAnsi="Times New Roman" w:cs="Times New Roman"/>
              <w:sz w:val="24"/>
              <w:szCs w:val="24"/>
              <w:vertAlign w:val="superscript"/>
            </w:rPr>
          </w:rPrChange>
        </w:rPr>
        <w:t xml:space="preserve">fig. </w:t>
      </w:r>
      <w:del w:id="2218" w:author="Giovanni" w:date="2020-11-13T09:44:00Z">
        <w:r w:rsidRPr="001F07DF">
          <w:rPr>
            <w:rFonts w:ascii="Times New Roman" w:hAnsi="Times New Roman" w:cs="Times New Roman"/>
            <w:sz w:val="24"/>
            <w:szCs w:val="24"/>
            <w:rPrChange w:id="2219" w:author="Giovanni" w:date="2020-11-15T00:55:00Z">
              <w:rPr>
                <w:rFonts w:ascii="Times New Roman" w:hAnsi="Times New Roman" w:cs="Times New Roman"/>
                <w:sz w:val="24"/>
                <w:szCs w:val="24"/>
                <w:vertAlign w:val="superscript"/>
              </w:rPr>
            </w:rPrChange>
          </w:rPr>
          <w:delText>28</w:delText>
        </w:r>
      </w:del>
      <w:ins w:id="2220" w:author="Giovanni" w:date="2020-11-13T09:44:00Z">
        <w:r w:rsidR="00371E18" w:rsidRPr="00A66EE6">
          <w:rPr>
            <w:rFonts w:ascii="Times New Roman" w:hAnsi="Times New Roman" w:cs="Times New Roman"/>
            <w:sz w:val="24"/>
            <w:szCs w:val="24"/>
          </w:rPr>
          <w:t>4</w:t>
        </w:r>
      </w:ins>
      <w:ins w:id="2221" w:author="Giovanni" w:date="2020-11-14T23:46:00Z">
        <w:r w:rsidR="00967051" w:rsidRPr="00A66EE6">
          <w:rPr>
            <w:rFonts w:ascii="Times New Roman" w:hAnsi="Times New Roman" w:cs="Times New Roman"/>
            <w:sz w:val="24"/>
            <w:szCs w:val="24"/>
          </w:rPr>
          <w:t>7</w:t>
        </w:r>
      </w:ins>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I piloni, aperti </w:t>
      </w:r>
      <w:del w:id="2222" w:author="Giovanni" w:date="2020-11-11T17:58:00Z">
        <w:r>
          <w:rPr>
            <w:rFonts w:ascii="Times New Roman" w:hAnsi="Times New Roman" w:cs="Times New Roman"/>
            <w:sz w:val="24"/>
            <w:szCs w:val="24"/>
          </w:rPr>
          <w:delText xml:space="preserve">sempre </w:delText>
        </w:r>
      </w:del>
      <w:ins w:id="2223" w:author="Giovanni" w:date="2020-11-11T17:58:00Z">
        <w:r>
          <w:rPr>
            <w:rFonts w:ascii="Times New Roman" w:hAnsi="Times New Roman" w:cs="Times New Roman"/>
            <w:sz w:val="24"/>
            <w:szCs w:val="24"/>
          </w:rPr>
          <w:t xml:space="preserve">ancora </w:t>
        </w:r>
      </w:ins>
      <w:r>
        <w:rPr>
          <w:rFonts w:ascii="Times New Roman" w:hAnsi="Times New Roman" w:cs="Times New Roman"/>
          <w:sz w:val="24"/>
          <w:szCs w:val="24"/>
        </w:rPr>
        <w:t>in ampi nicchioni</w:t>
      </w:r>
      <w:ins w:id="2224" w:author="Giovanni" w:date="2020-11-11T17:58:00Z">
        <w:r>
          <w:rPr>
            <w:rFonts w:ascii="Times New Roman" w:hAnsi="Times New Roman" w:cs="Times New Roman"/>
            <w:sz w:val="24"/>
            <w:szCs w:val="24"/>
          </w:rPr>
          <w:t xml:space="preserve"> come nelle proposte prec</w:t>
        </w:r>
      </w:ins>
      <w:ins w:id="2225" w:author="Giovanni" w:date="2020-11-11T17:59:00Z">
        <w:r>
          <w:rPr>
            <w:rFonts w:ascii="Times New Roman" w:hAnsi="Times New Roman" w:cs="Times New Roman"/>
            <w:sz w:val="24"/>
            <w:szCs w:val="24"/>
          </w:rPr>
          <w:t>edenti</w:t>
        </w:r>
      </w:ins>
      <w:r>
        <w:rPr>
          <w:rFonts w:ascii="Times New Roman" w:hAnsi="Times New Roman" w:cs="Times New Roman"/>
          <w:sz w:val="24"/>
          <w:szCs w:val="24"/>
        </w:rPr>
        <w:t xml:space="preserve">, sono traforati da varchi di raccordo tra l’invaso della nuova crociera e le navate minori delle strutture medievali. Ormai sicuro della sua scelta, Peruzzi completa il progetto con il disegno di una nuova grande cappella </w:t>
      </w:r>
      <w:proofErr w:type="spellStart"/>
      <w:r>
        <w:rPr>
          <w:rFonts w:ascii="Times New Roman" w:hAnsi="Times New Roman" w:cs="Times New Roman"/>
          <w:sz w:val="24"/>
          <w:szCs w:val="24"/>
        </w:rPr>
        <w:t>presbiteriale</w:t>
      </w:r>
      <w:proofErr w:type="spellEnd"/>
      <w:r>
        <w:rPr>
          <w:rFonts w:ascii="Times New Roman" w:hAnsi="Times New Roman" w:cs="Times New Roman"/>
          <w:sz w:val="24"/>
          <w:szCs w:val="24"/>
        </w:rPr>
        <w:t xml:space="preserve"> di </w:t>
      </w:r>
      <w:proofErr w:type="gramStart"/>
      <w:r>
        <w:rPr>
          <w:rFonts w:ascii="Times New Roman" w:hAnsi="Times New Roman" w:cs="Times New Roman"/>
          <w:sz w:val="24"/>
          <w:szCs w:val="24"/>
        </w:rPr>
        <w:t>forma rettangolare</w:t>
      </w:r>
      <w:proofErr w:type="gramEnd"/>
      <w:r>
        <w:rPr>
          <w:rFonts w:ascii="Times New Roman" w:hAnsi="Times New Roman" w:cs="Times New Roman"/>
          <w:sz w:val="24"/>
          <w:szCs w:val="24"/>
        </w:rPr>
        <w:t xml:space="preserve"> con angoli smussati da semipilastri polistili affini a quelli delle navate gotiche e conclusa con un abside che all’esterno assume forma semiesagonale mentre all’interno si modella, quasi per impronta della cupola maggiore, su un profilo semiellittico.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Il disegno dei piloni di quest’ultima soluzione è dapprima tracciato su tutti i lati con carbone e sanguigna su un’accurata costruzione di linee incise con stilo, ma è poi ripassato chiaramente a </w:t>
      </w:r>
      <w:r>
        <w:rPr>
          <w:rFonts w:ascii="Times New Roman" w:hAnsi="Times New Roman" w:cs="Times New Roman"/>
          <w:sz w:val="24"/>
          <w:szCs w:val="24"/>
        </w:rPr>
        <w:lastRenderedPageBreak/>
        <w:t xml:space="preserve">penna e infine evidenziato con una densa inchiostratura, estesa anche alla rappresentazione dei muri perimetrali e dei pilastri delle strutture medievali </w:t>
      </w:r>
      <w:proofErr w:type="gramStart"/>
      <w:r>
        <w:rPr>
          <w:rFonts w:ascii="Times New Roman" w:hAnsi="Times New Roman" w:cs="Times New Roman"/>
          <w:sz w:val="24"/>
          <w:szCs w:val="24"/>
        </w:rPr>
        <w:t>del</w:t>
      </w:r>
      <w:proofErr w:type="gramEnd"/>
      <w:r>
        <w:rPr>
          <w:rFonts w:ascii="Times New Roman" w:hAnsi="Times New Roman" w:cs="Times New Roman"/>
          <w:sz w:val="24"/>
          <w:szCs w:val="24"/>
        </w:rPr>
        <w:t xml:space="preserve"> Duomo Vecchio e di quello Nuovo. L’inchiostro conferisce alla scelta per una crociera di 42x50 braccia un carattere definitivo, per quanto in verità Peruzzi mostri di essere ancora incerto su dettagli secondari, per esempio sulla possibilità di mediare il passaggio tra l’ottagono della crociera e l’ovale della cupola con sottili colonne addossate ai piloni anziché con pennacchi, evidentemente una concessione </w:t>
      </w:r>
      <w:proofErr w:type="gramStart"/>
      <w:r>
        <w:rPr>
          <w:rFonts w:ascii="Times New Roman" w:hAnsi="Times New Roman" w:cs="Times New Roman"/>
          <w:sz w:val="24"/>
          <w:szCs w:val="24"/>
        </w:rPr>
        <w:t>al linguaggio e alle proporzioni gotiche necessaria</w:t>
      </w:r>
      <w:proofErr w:type="gramEnd"/>
      <w:r>
        <w:rPr>
          <w:rFonts w:ascii="Times New Roman" w:hAnsi="Times New Roman" w:cs="Times New Roman"/>
          <w:sz w:val="24"/>
          <w:szCs w:val="24"/>
        </w:rPr>
        <w:t xml:space="preserve"> ad armonizzare stilisticamente la nuova struttura della crociera con quelle navate medievali. L’inchiostratura però chiarisce anche che questo è l’ultimo disegno della serie accennata, </w:t>
      </w:r>
      <w:proofErr w:type="gramStart"/>
      <w:r>
        <w:rPr>
          <w:rFonts w:ascii="Times New Roman" w:hAnsi="Times New Roman" w:cs="Times New Roman"/>
          <w:sz w:val="24"/>
          <w:szCs w:val="24"/>
        </w:rPr>
        <w:t>ovvero</w:t>
      </w:r>
      <w:proofErr w:type="gramEnd"/>
      <w:r>
        <w:rPr>
          <w:rFonts w:ascii="Times New Roman" w:hAnsi="Times New Roman" w:cs="Times New Roman"/>
          <w:sz w:val="24"/>
          <w:szCs w:val="24"/>
        </w:rPr>
        <w:t xml:space="preserve"> che gli altri disegni non sono ripensamenti di questo schema. L’inchiostro diluito, infatti, è penetrato nei solchi tracciati con lo stilo per la definizione del progetto con cupola di </w:t>
      </w:r>
      <w:proofErr w:type="gramStart"/>
      <w:r>
        <w:rPr>
          <w:rFonts w:ascii="Times New Roman" w:hAnsi="Times New Roman" w:cs="Times New Roman"/>
          <w:sz w:val="24"/>
          <w:szCs w:val="24"/>
        </w:rPr>
        <w:t>70</w:t>
      </w:r>
      <w:proofErr w:type="gramEnd"/>
      <w:r>
        <w:rPr>
          <w:rFonts w:ascii="Times New Roman" w:hAnsi="Times New Roman" w:cs="Times New Roman"/>
          <w:sz w:val="24"/>
          <w:szCs w:val="24"/>
        </w:rPr>
        <w:t xml:space="preserve"> braccia e per i due progetti a ottagono allungato di 62x52 e 40x47 braccia, il che non sarebbe potuto avvenire se queste proposte fossero state tracciate dopo il completamento della soluzione con cupola ovale di 42x50 braccia</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Nonostante che questo progetto sia stato oggetto di una certa attenzione in passato, la questione della definizione della cupola in esso delineata è stata ignorata. È vero che il profilo visibile sul foglio è realizzato a mano libera col carbone e si allontana da una vera ellisse per raggiungere una maggiore tangenza con il vivo delle murature dell’ottagono, certamente vantaggioso in termini strutturali, tuttavia Peruzzi si è comunque preoccupato di stabilire una precisa costruzione geometrica per l’ovale della cupola. Dai fori e dalle linee di compasso incise sulla carta </w:t>
      </w:r>
      <w:del w:id="2226" w:author="Giovanni" w:date="2020-11-11T18:01:00Z">
        <w:r>
          <w:rPr>
            <w:rFonts w:ascii="Times New Roman" w:hAnsi="Times New Roman" w:cs="Times New Roman"/>
            <w:sz w:val="24"/>
            <w:szCs w:val="24"/>
          </w:rPr>
          <w:delText>si comprende infatti</w:delText>
        </w:r>
      </w:del>
      <w:ins w:id="2227" w:author="Giovanni" w:date="2020-11-11T18:01:00Z">
        <w:r>
          <w:rPr>
            <w:rFonts w:ascii="Times New Roman" w:hAnsi="Times New Roman" w:cs="Times New Roman"/>
            <w:sz w:val="24"/>
            <w:szCs w:val="24"/>
          </w:rPr>
          <w:t>, infatti,</w:t>
        </w:r>
      </w:ins>
      <w:r>
        <w:rPr>
          <w:rFonts w:ascii="Times New Roman" w:hAnsi="Times New Roman" w:cs="Times New Roman"/>
          <w:sz w:val="24"/>
          <w:szCs w:val="24"/>
        </w:rPr>
        <w:t xml:space="preserve"> </w:t>
      </w:r>
      <w:ins w:id="2228" w:author="Giovanni" w:date="2020-11-11T18:01:00Z">
        <w:r>
          <w:rPr>
            <w:rFonts w:ascii="Times New Roman" w:hAnsi="Times New Roman" w:cs="Times New Roman"/>
            <w:sz w:val="24"/>
            <w:szCs w:val="24"/>
          </w:rPr>
          <w:t xml:space="preserve">si comprende </w:t>
        </w:r>
      </w:ins>
      <w:r>
        <w:rPr>
          <w:rFonts w:ascii="Times New Roman" w:hAnsi="Times New Roman" w:cs="Times New Roman"/>
          <w:sz w:val="24"/>
          <w:szCs w:val="24"/>
        </w:rPr>
        <w:t xml:space="preserve">che il disegno dell’ovale si appoggia alle tracce di due circonferenze intrecciate tra loro con una distanza tra i centri calcolata </w:t>
      </w:r>
      <w:proofErr w:type="gramStart"/>
      <w:r>
        <w:rPr>
          <w:rFonts w:ascii="Times New Roman" w:hAnsi="Times New Roman" w:cs="Times New Roman"/>
          <w:sz w:val="24"/>
          <w:szCs w:val="24"/>
        </w:rPr>
        <w:t>sulla base di</w:t>
      </w:r>
      <w:proofErr w:type="gramEnd"/>
      <w:r>
        <w:rPr>
          <w:rFonts w:ascii="Times New Roman" w:hAnsi="Times New Roman" w:cs="Times New Roman"/>
          <w:sz w:val="24"/>
          <w:szCs w:val="24"/>
        </w:rPr>
        <w:t xml:space="preserve"> un complesso schema geometrico definito con l’aiuto di altre quattro piccole circonferenze incise a compasso e di alcune linee segnate a squadra con stilo e con carbone (</w:t>
      </w:r>
      <w:r w:rsidRPr="001F07DF">
        <w:rPr>
          <w:rFonts w:ascii="Times New Roman" w:hAnsi="Times New Roman" w:cs="Times New Roman"/>
          <w:sz w:val="24"/>
          <w:szCs w:val="24"/>
          <w:rPrChange w:id="2229" w:author="Giovanni" w:date="2020-11-15T00:55:00Z">
            <w:rPr>
              <w:rFonts w:ascii="Times New Roman" w:hAnsi="Times New Roman" w:cs="Times New Roman"/>
              <w:sz w:val="24"/>
              <w:szCs w:val="24"/>
              <w:vertAlign w:val="superscript"/>
            </w:rPr>
          </w:rPrChange>
        </w:rPr>
        <w:t xml:space="preserve">fig. </w:t>
      </w:r>
      <w:del w:id="2230" w:author="Giovanni" w:date="2020-11-13T09:44:00Z">
        <w:r w:rsidRPr="001F07DF">
          <w:rPr>
            <w:rFonts w:ascii="Times New Roman" w:hAnsi="Times New Roman" w:cs="Times New Roman"/>
            <w:sz w:val="24"/>
            <w:szCs w:val="24"/>
            <w:rPrChange w:id="2231" w:author="Giovanni" w:date="2020-11-15T00:55:00Z">
              <w:rPr>
                <w:rFonts w:ascii="Times New Roman" w:hAnsi="Times New Roman" w:cs="Times New Roman"/>
                <w:sz w:val="24"/>
                <w:szCs w:val="24"/>
                <w:vertAlign w:val="superscript"/>
              </w:rPr>
            </w:rPrChange>
          </w:rPr>
          <w:delText>29</w:delText>
        </w:r>
      </w:del>
      <w:ins w:id="2232" w:author="Giovanni" w:date="2020-11-13T09:44:00Z">
        <w:r w:rsidR="00371E18" w:rsidRPr="00A66EE6">
          <w:rPr>
            <w:rFonts w:ascii="Times New Roman" w:hAnsi="Times New Roman" w:cs="Times New Roman"/>
            <w:sz w:val="24"/>
            <w:szCs w:val="24"/>
          </w:rPr>
          <w:t>4</w:t>
        </w:r>
      </w:ins>
      <w:ins w:id="2233" w:author="Giovanni" w:date="2020-11-14T23:47:00Z">
        <w:r w:rsidR="00967051" w:rsidRPr="00A66EE6">
          <w:rPr>
            <w:rFonts w:ascii="Times New Roman" w:hAnsi="Times New Roman" w:cs="Times New Roman"/>
            <w:sz w:val="24"/>
            <w:szCs w:val="24"/>
          </w:rPr>
          <w:t>8</w:t>
        </w:r>
      </w:ins>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La raffinatezza dell’ultima proposta di Peruzzi per il completamento del Duomo Nuovo può essere pienamente apprezzata integrando la pianta parziale del foglio degli Uffizi in un completo rilievo della Cattedrale senese e delle sue adiacenze. In questo modo appare chiaramente come le nuove strutture </w:t>
      </w:r>
      <w:proofErr w:type="gramStart"/>
      <w:r>
        <w:rPr>
          <w:rFonts w:ascii="Times New Roman" w:hAnsi="Times New Roman" w:cs="Times New Roman"/>
          <w:sz w:val="24"/>
          <w:szCs w:val="24"/>
        </w:rPr>
        <w:t>avrebbero potuto</w:t>
      </w:r>
      <w:proofErr w:type="gramEnd"/>
      <w:r>
        <w:rPr>
          <w:rFonts w:ascii="Times New Roman" w:hAnsi="Times New Roman" w:cs="Times New Roman"/>
          <w:sz w:val="24"/>
          <w:szCs w:val="24"/>
        </w:rPr>
        <w:t xml:space="preserve"> essere costruite preservando quasi integralmente le navate e il presbiterio del Duomo Vecchio con le loro decorazioni e senza recare danno al palazzo arcivescovile e alla Sagrestia, al Battistero e alla Cappella della Madonna del Voto, alla nuova abside del Duomo Vecchio e alla Biblioteca </w:t>
      </w:r>
      <w:proofErr w:type="spellStart"/>
      <w:r>
        <w:rPr>
          <w:rFonts w:ascii="Times New Roman" w:hAnsi="Times New Roman" w:cs="Times New Roman"/>
          <w:sz w:val="24"/>
          <w:szCs w:val="24"/>
        </w:rPr>
        <w:t>Piccolomini</w:t>
      </w:r>
      <w:proofErr w:type="spellEnd"/>
      <w:r>
        <w:rPr>
          <w:rFonts w:ascii="Times New Roman" w:hAnsi="Times New Roman" w:cs="Times New Roman"/>
          <w:sz w:val="24"/>
          <w:szCs w:val="24"/>
        </w:rPr>
        <w:t xml:space="preserve"> e ancora senza sconvolgere la rete urbanistica della città nei pressi della Cattedrale</w:t>
      </w:r>
      <w:r w:rsidR="00BB21D1" w:rsidRPr="00A66EE6">
        <w:rPr>
          <w:rStyle w:val="Rimandonotadichiusura"/>
          <w:rFonts w:ascii="Times New Roman" w:hAnsi="Times New Roman" w:cs="Times New Roman"/>
          <w:sz w:val="24"/>
          <w:szCs w:val="24"/>
        </w:rPr>
        <w:endnoteReference w:id="131"/>
      </w:r>
      <w:r w:rsidR="00BB21D1" w:rsidRPr="00A66EE6">
        <w:rPr>
          <w:rFonts w:ascii="Times New Roman" w:hAnsi="Times New Roman" w:cs="Times New Roman"/>
          <w:sz w:val="24"/>
          <w:szCs w:val="24"/>
        </w:rPr>
        <w:t>. Attraverso un’intersezione tra i dati metrici conten</w:t>
      </w:r>
      <w:ins w:id="2259" w:author="Giovanni" w:date="2020-11-09T12:53:00Z">
        <w:r w:rsidR="00C7706A" w:rsidRPr="00A66EE6">
          <w:rPr>
            <w:rFonts w:ascii="Times New Roman" w:hAnsi="Times New Roman" w:cs="Times New Roman"/>
            <w:sz w:val="24"/>
            <w:szCs w:val="24"/>
          </w:rPr>
          <w:t>u</w:t>
        </w:r>
      </w:ins>
      <w:r>
        <w:rPr>
          <w:rFonts w:ascii="Times New Roman" w:hAnsi="Times New Roman" w:cs="Times New Roman"/>
          <w:sz w:val="24"/>
          <w:szCs w:val="24"/>
        </w:rPr>
        <w:t xml:space="preserve">ti nel foglio degli Uffizi e le misure delle strutture medievali che avrebbero dovuto confluire nella crociera, è anche possibile ricostruire in elevazione l’aspetto che la Cattedrale di Siena avrebbe assunto con l’unione della navata del Duomo Vecchio e di quello Nuovo e con la nuova </w:t>
      </w:r>
      <w:r>
        <w:rPr>
          <w:rFonts w:ascii="Times New Roman" w:hAnsi="Times New Roman" w:cs="Times New Roman"/>
          <w:sz w:val="24"/>
          <w:szCs w:val="24"/>
        </w:rPr>
        <w:lastRenderedPageBreak/>
        <w:t>grande cupola ovale (</w:t>
      </w:r>
      <w:proofErr w:type="spellStart"/>
      <w:r w:rsidRPr="001F07DF">
        <w:rPr>
          <w:rFonts w:ascii="Times New Roman" w:hAnsi="Times New Roman" w:cs="Times New Roman"/>
          <w:sz w:val="24"/>
          <w:szCs w:val="24"/>
          <w:rPrChange w:id="2260" w:author="Giovanni" w:date="2020-11-15T00:55:00Z">
            <w:rPr>
              <w:rFonts w:ascii="Times New Roman" w:hAnsi="Times New Roman" w:cs="Times New Roman"/>
              <w:sz w:val="24"/>
              <w:szCs w:val="24"/>
              <w:vertAlign w:val="superscript"/>
            </w:rPr>
          </w:rPrChange>
        </w:rPr>
        <w:t>figg</w:t>
      </w:r>
      <w:proofErr w:type="spellEnd"/>
      <w:r w:rsidRPr="001F07DF">
        <w:rPr>
          <w:rFonts w:ascii="Times New Roman" w:hAnsi="Times New Roman" w:cs="Times New Roman"/>
          <w:sz w:val="24"/>
          <w:szCs w:val="24"/>
          <w:rPrChange w:id="2261" w:author="Giovanni" w:date="2020-11-15T00:55:00Z">
            <w:rPr>
              <w:rFonts w:ascii="Times New Roman" w:hAnsi="Times New Roman" w:cs="Times New Roman"/>
              <w:sz w:val="24"/>
              <w:szCs w:val="24"/>
              <w:vertAlign w:val="superscript"/>
            </w:rPr>
          </w:rPrChange>
        </w:rPr>
        <w:t xml:space="preserve"> </w:t>
      </w:r>
      <w:del w:id="2262" w:author="Giovanni" w:date="2020-11-13T09:44:00Z">
        <w:r w:rsidRPr="001F07DF">
          <w:rPr>
            <w:rFonts w:ascii="Times New Roman" w:hAnsi="Times New Roman" w:cs="Times New Roman"/>
            <w:sz w:val="24"/>
            <w:szCs w:val="24"/>
            <w:rPrChange w:id="2263" w:author="Giovanni" w:date="2020-11-15T00:55:00Z">
              <w:rPr>
                <w:rFonts w:ascii="Times New Roman" w:hAnsi="Times New Roman" w:cs="Times New Roman"/>
                <w:sz w:val="24"/>
                <w:szCs w:val="24"/>
                <w:vertAlign w:val="superscript"/>
              </w:rPr>
            </w:rPrChange>
          </w:rPr>
          <w:delText>30</w:delText>
        </w:r>
      </w:del>
      <w:ins w:id="2264" w:author="Giovanni" w:date="2020-11-13T09:44:00Z">
        <w:r w:rsidRPr="001F07DF">
          <w:rPr>
            <w:rFonts w:ascii="Times New Roman" w:hAnsi="Times New Roman" w:cs="Times New Roman"/>
            <w:sz w:val="24"/>
            <w:szCs w:val="24"/>
            <w:rPrChange w:id="2265" w:author="Giovanni" w:date="2020-11-15T00:55:00Z">
              <w:rPr>
                <w:rFonts w:ascii="Times New Roman" w:hAnsi="Times New Roman" w:cs="Times New Roman"/>
                <w:sz w:val="24"/>
                <w:szCs w:val="24"/>
                <w:highlight w:val="darkCyan"/>
              </w:rPr>
            </w:rPrChange>
          </w:rPr>
          <w:t>4</w:t>
        </w:r>
      </w:ins>
      <w:ins w:id="2266" w:author="Giovanni" w:date="2020-11-14T23:47:00Z">
        <w:r w:rsidRPr="001F07DF">
          <w:rPr>
            <w:rFonts w:ascii="Times New Roman" w:hAnsi="Times New Roman" w:cs="Times New Roman"/>
            <w:sz w:val="24"/>
            <w:szCs w:val="24"/>
            <w:rPrChange w:id="2267" w:author="Giovanni" w:date="2020-11-15T00:55:00Z">
              <w:rPr>
                <w:rFonts w:ascii="Times New Roman" w:hAnsi="Times New Roman" w:cs="Times New Roman"/>
                <w:sz w:val="24"/>
                <w:szCs w:val="24"/>
                <w:highlight w:val="darkCyan"/>
              </w:rPr>
            </w:rPrChange>
          </w:rPr>
          <w:t>9</w:t>
        </w:r>
      </w:ins>
      <w:r w:rsidRPr="001F07DF">
        <w:rPr>
          <w:rFonts w:ascii="Times New Roman" w:hAnsi="Times New Roman" w:cs="Times New Roman"/>
          <w:sz w:val="24"/>
          <w:szCs w:val="24"/>
          <w:rPrChange w:id="2268" w:author="Giovanni" w:date="2020-11-15T00:55:00Z">
            <w:rPr>
              <w:rFonts w:ascii="Times New Roman" w:hAnsi="Times New Roman" w:cs="Times New Roman"/>
              <w:sz w:val="24"/>
              <w:szCs w:val="24"/>
              <w:vertAlign w:val="superscript"/>
            </w:rPr>
          </w:rPrChange>
        </w:rPr>
        <w:t>-</w:t>
      </w:r>
      <w:del w:id="2269" w:author="Giovanni" w:date="2020-11-13T09:45:00Z">
        <w:r w:rsidRPr="001F07DF">
          <w:rPr>
            <w:rFonts w:ascii="Times New Roman" w:hAnsi="Times New Roman" w:cs="Times New Roman"/>
            <w:sz w:val="24"/>
            <w:szCs w:val="24"/>
            <w:rPrChange w:id="2270" w:author="Giovanni" w:date="2020-11-15T00:55:00Z">
              <w:rPr>
                <w:rFonts w:ascii="Times New Roman" w:hAnsi="Times New Roman" w:cs="Times New Roman"/>
                <w:sz w:val="24"/>
                <w:szCs w:val="24"/>
                <w:vertAlign w:val="superscript"/>
              </w:rPr>
            </w:rPrChange>
          </w:rPr>
          <w:delText>31</w:delText>
        </w:r>
      </w:del>
      <w:ins w:id="2271" w:author="Giovanni" w:date="2020-11-14T23:47:00Z">
        <w:r w:rsidRPr="001F07DF">
          <w:rPr>
            <w:rFonts w:ascii="Times New Roman" w:hAnsi="Times New Roman" w:cs="Times New Roman"/>
            <w:sz w:val="24"/>
            <w:szCs w:val="24"/>
            <w:rPrChange w:id="2272" w:author="Giovanni" w:date="2020-11-15T00:55:00Z">
              <w:rPr>
                <w:rFonts w:ascii="Times New Roman" w:hAnsi="Times New Roman" w:cs="Times New Roman"/>
                <w:sz w:val="24"/>
                <w:szCs w:val="24"/>
                <w:highlight w:val="darkCyan"/>
              </w:rPr>
            </w:rPrChange>
          </w:rPr>
          <w:t>50</w:t>
        </w:r>
      </w:ins>
      <w:r w:rsidRPr="001F07DF">
        <w:rPr>
          <w:rFonts w:ascii="Times New Roman" w:hAnsi="Times New Roman" w:cs="Times New Roman"/>
          <w:sz w:val="24"/>
          <w:szCs w:val="24"/>
          <w:rPrChange w:id="2273" w:author="Giovanni" w:date="2020-11-15T00:55:00Z">
            <w:rPr>
              <w:rFonts w:ascii="Times New Roman" w:hAnsi="Times New Roman" w:cs="Times New Roman"/>
              <w:sz w:val="24"/>
              <w:szCs w:val="24"/>
              <w:vertAlign w:val="superscript"/>
            </w:rPr>
          </w:rPrChange>
        </w:rPr>
        <w:t>-</w:t>
      </w:r>
      <w:del w:id="2274" w:author="Giovanni" w:date="2020-11-13T09:45:00Z">
        <w:r w:rsidRPr="001F07DF">
          <w:rPr>
            <w:rFonts w:ascii="Times New Roman" w:hAnsi="Times New Roman" w:cs="Times New Roman"/>
            <w:sz w:val="24"/>
            <w:szCs w:val="24"/>
            <w:rPrChange w:id="2275" w:author="Giovanni" w:date="2020-11-15T00:55:00Z">
              <w:rPr>
                <w:rFonts w:ascii="Times New Roman" w:hAnsi="Times New Roman" w:cs="Times New Roman"/>
                <w:sz w:val="24"/>
                <w:szCs w:val="24"/>
                <w:vertAlign w:val="superscript"/>
              </w:rPr>
            </w:rPrChange>
          </w:rPr>
          <w:delText>32</w:delText>
        </w:r>
      </w:del>
      <w:ins w:id="2276" w:author="Giovanni" w:date="2020-11-13T17:22:00Z">
        <w:r w:rsidR="00A946AD" w:rsidRPr="00A66EE6">
          <w:rPr>
            <w:rFonts w:ascii="Times New Roman" w:hAnsi="Times New Roman" w:cs="Times New Roman"/>
            <w:sz w:val="24"/>
            <w:szCs w:val="24"/>
          </w:rPr>
          <w:t>5</w:t>
        </w:r>
      </w:ins>
      <w:ins w:id="2277" w:author="Giovanni" w:date="2020-11-14T23:47:00Z">
        <w:r w:rsidR="00967051" w:rsidRPr="00A66EE6">
          <w:rPr>
            <w:rFonts w:ascii="Times New Roman" w:hAnsi="Times New Roman" w:cs="Times New Roman"/>
            <w:sz w:val="24"/>
            <w:szCs w:val="24"/>
          </w:rPr>
          <w:t>1</w:t>
        </w:r>
      </w:ins>
      <w:r>
        <w:rPr>
          <w:rFonts w:ascii="Times New Roman" w:hAnsi="Times New Roman" w:cs="Times New Roman"/>
          <w:sz w:val="24"/>
          <w:szCs w:val="24"/>
        </w:rPr>
        <w:t xml:space="preserve">), sebbene naturalmente, citando Bruschi, sia necessario fare “uno sforzo di prudente e controllata immaginazione – strumento critico talvolta indispensabile allo storico dell’architettura – per completare ipoteticamente </w:t>
      </w:r>
      <w:proofErr w:type="gramStart"/>
      <w:r>
        <w:rPr>
          <w:rFonts w:ascii="Times New Roman" w:hAnsi="Times New Roman" w:cs="Times New Roman"/>
          <w:sz w:val="24"/>
          <w:szCs w:val="24"/>
        </w:rPr>
        <w:t>i</w:t>
      </w:r>
      <w:proofErr w:type="gramEnd"/>
      <w:r>
        <w:rPr>
          <w:rFonts w:ascii="Times New Roman" w:hAnsi="Times New Roman" w:cs="Times New Roman"/>
          <w:sz w:val="24"/>
          <w:szCs w:val="24"/>
        </w:rPr>
        <w:t xml:space="preserve"> spesso troppo sintetici dati grafici disponibili”</w:t>
      </w:r>
      <w:r w:rsidR="00BB21D1" w:rsidRPr="00A66EE6">
        <w:rPr>
          <w:rStyle w:val="Rimandonotadichiusura"/>
          <w:rFonts w:ascii="Times New Roman" w:hAnsi="Times New Roman" w:cs="Times New Roman"/>
          <w:sz w:val="24"/>
          <w:szCs w:val="24"/>
        </w:rPr>
        <w:endnoteReference w:id="132"/>
      </w:r>
      <w:r w:rsidR="00BB21D1" w:rsidRPr="00A66EE6">
        <w:rPr>
          <w:rFonts w:ascii="Times New Roman" w:hAnsi="Times New Roman" w:cs="Times New Roman"/>
          <w:sz w:val="24"/>
          <w:szCs w:val="24"/>
        </w:rPr>
        <w:t xml:space="preserve">. </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Se realizzata, la nuova struttura avrebbe posto rimedio a molti difetti dell’antica Cattedrale di Siena. Le finestre aperte nel tamburo della cupola e nei fianchi delle volte a crociera immaginate da Peruzzi per la </w:t>
      </w:r>
      <w:proofErr w:type="spellStart"/>
      <w:r>
        <w:rPr>
          <w:rFonts w:ascii="Times New Roman" w:hAnsi="Times New Roman" w:cs="Times New Roman"/>
          <w:sz w:val="24"/>
          <w:szCs w:val="24"/>
        </w:rPr>
        <w:t>cupertura</w:t>
      </w:r>
      <w:proofErr w:type="spellEnd"/>
      <w:r>
        <w:rPr>
          <w:rFonts w:ascii="Times New Roman" w:hAnsi="Times New Roman" w:cs="Times New Roman"/>
          <w:sz w:val="24"/>
          <w:szCs w:val="24"/>
        </w:rPr>
        <w:t xml:space="preserve"> della navata maggiore del Duomo Nuovo, avrebbero offerto un’abbondante illuminazione a tutto l’edificio. Le strutture superstiti del Duomo Vecchio, pur senza mutare significativamente aspetto, avrebbero acquistato un nuovo respiro, oltre che per la migliore illuminazione, grazie all’eliminazione della strettoia esistente in corrispondenza della vecchia cupola esagonale.</w:t>
      </w:r>
      <w:r>
        <w:rPr>
          <w:rFonts w:ascii="Times New Roman" w:hAnsi="Times New Roman" w:cs="Times New Roman"/>
          <w:b/>
          <w:sz w:val="24"/>
          <w:szCs w:val="24"/>
        </w:rPr>
        <w:t xml:space="preserve"> </w:t>
      </w:r>
      <w:r>
        <w:rPr>
          <w:rFonts w:ascii="Times New Roman" w:hAnsi="Times New Roman" w:cs="Times New Roman"/>
          <w:sz w:val="24"/>
          <w:szCs w:val="24"/>
        </w:rPr>
        <w:t xml:space="preserve">La cappella </w:t>
      </w:r>
      <w:del w:id="2289" w:author="Giovanni" w:date="2020-11-11T18:06:00Z">
        <w:r>
          <w:rPr>
            <w:rFonts w:ascii="Times New Roman" w:hAnsi="Times New Roman" w:cs="Times New Roman"/>
            <w:sz w:val="24"/>
            <w:szCs w:val="24"/>
          </w:rPr>
          <w:delText xml:space="preserve">cappella </w:delText>
        </w:r>
      </w:del>
      <w:proofErr w:type="spellStart"/>
      <w:r>
        <w:rPr>
          <w:rFonts w:ascii="Times New Roman" w:hAnsi="Times New Roman" w:cs="Times New Roman"/>
          <w:sz w:val="24"/>
          <w:szCs w:val="24"/>
        </w:rPr>
        <w:t>presbiteriale</w:t>
      </w:r>
      <w:proofErr w:type="spellEnd"/>
      <w:r>
        <w:rPr>
          <w:rFonts w:ascii="Times New Roman" w:hAnsi="Times New Roman" w:cs="Times New Roman"/>
          <w:sz w:val="24"/>
          <w:szCs w:val="24"/>
        </w:rPr>
        <w:t>, per avendo una spazialità “antica” sarebbe stata integrata stilisticamente all’interno</w:t>
      </w:r>
      <w:ins w:id="2290" w:author="Giovanni" w:date="2020-11-11T18:07:00Z">
        <w:r>
          <w:rPr>
            <w:rFonts w:ascii="Times New Roman" w:hAnsi="Times New Roman" w:cs="Times New Roman"/>
            <w:sz w:val="24"/>
            <w:szCs w:val="24"/>
          </w:rPr>
          <w:t>, come già accennato,</w:t>
        </w:r>
      </w:ins>
      <w:r>
        <w:rPr>
          <w:rFonts w:ascii="Times New Roman" w:hAnsi="Times New Roman" w:cs="Times New Roman"/>
          <w:sz w:val="24"/>
          <w:szCs w:val="24"/>
        </w:rPr>
        <w:t xml:space="preserve"> con l’</w:t>
      </w:r>
      <w:proofErr w:type="spellStart"/>
      <w:r>
        <w:rPr>
          <w:rFonts w:ascii="Times New Roman" w:hAnsi="Times New Roman" w:cs="Times New Roman"/>
          <w:sz w:val="24"/>
          <w:szCs w:val="24"/>
        </w:rPr>
        <w:t>intoduzione</w:t>
      </w:r>
      <w:proofErr w:type="spellEnd"/>
      <w:r>
        <w:rPr>
          <w:rFonts w:ascii="Times New Roman" w:hAnsi="Times New Roman" w:cs="Times New Roman"/>
          <w:sz w:val="24"/>
          <w:szCs w:val="24"/>
        </w:rPr>
        <w:t xml:space="preserve"> di semipilastri polistili negli angoli, a sostegno </w:t>
      </w:r>
      <w:del w:id="2291" w:author="Giovanni" w:date="2020-11-11T18:07:00Z">
        <w:r>
          <w:rPr>
            <w:rFonts w:ascii="Times New Roman" w:hAnsi="Times New Roman" w:cs="Times New Roman"/>
            <w:sz w:val="24"/>
            <w:szCs w:val="24"/>
          </w:rPr>
          <w:delText xml:space="preserve">della </w:delText>
        </w:r>
      </w:del>
      <w:ins w:id="2292" w:author="Giovanni" w:date="2020-11-11T18:07:00Z">
        <w:r>
          <w:rPr>
            <w:rFonts w:ascii="Times New Roman" w:hAnsi="Times New Roman" w:cs="Times New Roman"/>
            <w:sz w:val="24"/>
            <w:szCs w:val="24"/>
          </w:rPr>
          <w:t xml:space="preserve">di una </w:t>
        </w:r>
      </w:ins>
      <w:r>
        <w:rPr>
          <w:rFonts w:ascii="Times New Roman" w:hAnsi="Times New Roman" w:cs="Times New Roman"/>
          <w:sz w:val="24"/>
          <w:szCs w:val="24"/>
        </w:rPr>
        <w:t>volta a crociera.</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All’esterno, le nuove strutture progettate dall’architetto, e particolarmente la cupola, sarebbero state in grado di ridefinire radicalmente l’aspetto della Cattedrale e il rapporto di questa con la città di Siena e il suo territorio. Il precedente dei progetti per </w:t>
      </w:r>
      <w:del w:id="2293" w:author="Giovanni" w:date="2020-11-10T16:05:00Z">
        <w:r>
          <w:rPr>
            <w:rFonts w:ascii="Times New Roman" w:hAnsi="Times New Roman" w:cs="Times New Roman"/>
            <w:sz w:val="24"/>
            <w:szCs w:val="24"/>
          </w:rPr>
          <w:delText xml:space="preserve">San </w:delText>
        </w:r>
      </w:del>
      <w:ins w:id="2294" w:author="Giovanni" w:date="2020-11-10T16:05:00Z">
        <w:r>
          <w:rPr>
            <w:rFonts w:ascii="Times New Roman" w:hAnsi="Times New Roman" w:cs="Times New Roman"/>
            <w:sz w:val="24"/>
            <w:szCs w:val="24"/>
          </w:rPr>
          <w:t xml:space="preserve">S. </w:t>
        </w:r>
      </w:ins>
      <w:r>
        <w:rPr>
          <w:rFonts w:ascii="Times New Roman" w:hAnsi="Times New Roman" w:cs="Times New Roman"/>
          <w:sz w:val="24"/>
          <w:szCs w:val="24"/>
        </w:rPr>
        <w:t xml:space="preserve">Petronio lascia immaginare che Peruzzi avrebbe conferito alla cupola una caratterizzazione </w:t>
      </w:r>
      <w:del w:id="2295" w:author="Giovanni" w:date="2020-11-15T00:20:00Z">
        <w:r w:rsidRPr="001F07DF">
          <w:rPr>
            <w:rFonts w:ascii="Times New Roman" w:hAnsi="Times New Roman" w:cs="Times New Roman"/>
            <w:sz w:val="24"/>
            <w:szCs w:val="24"/>
            <w:rPrChange w:id="2296" w:author="Giovanni" w:date="2020-11-15T00:55:00Z">
              <w:rPr>
                <w:rFonts w:ascii="Times New Roman" w:hAnsi="Times New Roman" w:cs="Times New Roman"/>
                <w:sz w:val="24"/>
                <w:szCs w:val="24"/>
                <w:vertAlign w:val="superscript"/>
              </w:rPr>
            </w:rPrChange>
          </w:rPr>
          <w:delText>antiquar</w:delText>
        </w:r>
        <w:r w:rsidR="00BB21D1" w:rsidRPr="00A66EE6" w:rsidDel="001373DD">
          <w:rPr>
            <w:rFonts w:ascii="Times New Roman" w:hAnsi="Times New Roman" w:cs="Times New Roman"/>
            <w:sz w:val="24"/>
            <w:szCs w:val="24"/>
          </w:rPr>
          <w:delText>ia</w:delText>
        </w:r>
      </w:del>
      <w:ins w:id="2297" w:author="Giovanni" w:date="2020-11-15T00:20:00Z">
        <w:r w:rsidR="001373DD" w:rsidRPr="00A66EE6">
          <w:rPr>
            <w:rFonts w:ascii="Times New Roman" w:hAnsi="Times New Roman" w:cs="Times New Roman"/>
            <w:sz w:val="24"/>
            <w:szCs w:val="24"/>
          </w:rPr>
          <w:t>all’anti</w:t>
        </w:r>
        <w:r>
          <w:rPr>
            <w:rFonts w:ascii="Times New Roman" w:hAnsi="Times New Roman" w:cs="Times New Roman"/>
            <w:sz w:val="24"/>
            <w:szCs w:val="24"/>
          </w:rPr>
          <w:t xml:space="preserve">ca, conforme </w:t>
        </w:r>
        <w:proofErr w:type="gramStart"/>
        <w:r>
          <w:rPr>
            <w:rFonts w:ascii="Times New Roman" w:hAnsi="Times New Roman" w:cs="Times New Roman"/>
            <w:sz w:val="24"/>
            <w:szCs w:val="24"/>
          </w:rPr>
          <w:t>il</w:t>
        </w:r>
        <w:proofErr w:type="gramEnd"/>
        <w:r>
          <w:rPr>
            <w:rFonts w:ascii="Times New Roman" w:hAnsi="Times New Roman" w:cs="Times New Roman"/>
            <w:sz w:val="24"/>
            <w:szCs w:val="24"/>
          </w:rPr>
          <w:t xml:space="preserve"> mod</w:t>
        </w:r>
      </w:ins>
      <w:ins w:id="2298" w:author="Giovanni" w:date="2020-11-15T00:21:00Z">
        <w:r>
          <w:rPr>
            <w:rFonts w:ascii="Times New Roman" w:hAnsi="Times New Roman" w:cs="Times New Roman"/>
            <w:sz w:val="24"/>
            <w:szCs w:val="24"/>
          </w:rPr>
          <w:t>ello del Pantheon</w:t>
        </w:r>
      </w:ins>
      <w:r>
        <w:rPr>
          <w:rFonts w:ascii="Times New Roman" w:hAnsi="Times New Roman" w:cs="Times New Roman"/>
          <w:sz w:val="24"/>
          <w:szCs w:val="24"/>
        </w:rPr>
        <w:t>, in netto contrasto con l’aspetto della cupola preesistente. Anche il prospetto del nuovo presbiterio verso il colle di S. Domenico avrebbe verosimilmente visto l’int</w:t>
      </w:r>
      <w:del w:id="2299" w:author="Giovanni" w:date="2020-11-11T18:07:00Z">
        <w:r>
          <w:rPr>
            <w:rFonts w:ascii="Times New Roman" w:hAnsi="Times New Roman" w:cs="Times New Roman"/>
            <w:sz w:val="24"/>
            <w:szCs w:val="24"/>
          </w:rPr>
          <w:delText>eo</w:delText>
        </w:r>
      </w:del>
      <w:r>
        <w:rPr>
          <w:rFonts w:ascii="Times New Roman" w:hAnsi="Times New Roman" w:cs="Times New Roman"/>
          <w:sz w:val="24"/>
          <w:szCs w:val="24"/>
        </w:rPr>
        <w:t>roduzione di elementi all’antica estranei al linguaggio della preesistente costruzione. Peruzzi</w:t>
      </w:r>
      <w:ins w:id="2300" w:author="Giovanni" w:date="2020-11-11T18:08:00Z">
        <w:r>
          <w:rPr>
            <w:rFonts w:ascii="Times New Roman" w:hAnsi="Times New Roman" w:cs="Times New Roman"/>
            <w:sz w:val="24"/>
            <w:szCs w:val="24"/>
          </w:rPr>
          <w:t>,</w:t>
        </w:r>
      </w:ins>
      <w:r>
        <w:rPr>
          <w:rFonts w:ascii="Times New Roman" w:hAnsi="Times New Roman" w:cs="Times New Roman"/>
          <w:sz w:val="24"/>
          <w:szCs w:val="24"/>
        </w:rPr>
        <w:t xml:space="preserve"> </w:t>
      </w:r>
      <w:ins w:id="2301" w:author="Giovanni" w:date="2020-11-11T18:08:00Z">
        <w:r>
          <w:rPr>
            <w:rFonts w:ascii="Times New Roman" w:hAnsi="Times New Roman" w:cs="Times New Roman"/>
            <w:sz w:val="24"/>
            <w:szCs w:val="24"/>
          </w:rPr>
          <w:t xml:space="preserve">infatti, </w:t>
        </w:r>
      </w:ins>
      <w:r>
        <w:rPr>
          <w:rFonts w:ascii="Times New Roman" w:hAnsi="Times New Roman" w:cs="Times New Roman"/>
          <w:sz w:val="24"/>
          <w:szCs w:val="24"/>
        </w:rPr>
        <w:t xml:space="preserve">segna </w:t>
      </w:r>
      <w:del w:id="2302" w:author="Giovanni" w:date="2020-11-11T18:08:00Z">
        <w:r>
          <w:rPr>
            <w:rFonts w:ascii="Times New Roman" w:hAnsi="Times New Roman" w:cs="Times New Roman"/>
            <w:sz w:val="24"/>
            <w:szCs w:val="24"/>
          </w:rPr>
          <w:delText xml:space="preserve">infatti </w:delText>
        </w:r>
      </w:del>
      <w:r>
        <w:rPr>
          <w:rFonts w:ascii="Times New Roman" w:hAnsi="Times New Roman" w:cs="Times New Roman"/>
          <w:sz w:val="24"/>
          <w:szCs w:val="24"/>
        </w:rPr>
        <w:t xml:space="preserve">sulla pianta una nicchia, verosimilmente immaginabile in alzato come parte di un sistema di nicchie sovrapposte sul tipo di quello introdotto da Bramante nel rivestimento esterno del coro della Basilica di </w:t>
      </w:r>
      <w:del w:id="2303" w:author="Giovanni" w:date="2020-11-10T16:05:00Z">
        <w:r>
          <w:rPr>
            <w:rFonts w:ascii="Times New Roman" w:hAnsi="Times New Roman" w:cs="Times New Roman"/>
            <w:sz w:val="24"/>
            <w:szCs w:val="24"/>
          </w:rPr>
          <w:delText xml:space="preserve">San </w:delText>
        </w:r>
      </w:del>
      <w:ins w:id="2304" w:author="Giovanni" w:date="2020-11-10T16:05:00Z">
        <w:r>
          <w:rPr>
            <w:rFonts w:ascii="Times New Roman" w:hAnsi="Times New Roman" w:cs="Times New Roman"/>
            <w:sz w:val="24"/>
            <w:szCs w:val="24"/>
          </w:rPr>
          <w:t xml:space="preserve">S. </w:t>
        </w:r>
      </w:ins>
      <w:r>
        <w:rPr>
          <w:rFonts w:ascii="Times New Roman" w:hAnsi="Times New Roman" w:cs="Times New Roman"/>
          <w:sz w:val="24"/>
          <w:szCs w:val="24"/>
        </w:rPr>
        <w:t xml:space="preserve">Pietro, sebbene </w:t>
      </w:r>
      <w:proofErr w:type="gramStart"/>
      <w:r>
        <w:rPr>
          <w:rFonts w:ascii="Times New Roman" w:hAnsi="Times New Roman" w:cs="Times New Roman"/>
          <w:sz w:val="24"/>
          <w:szCs w:val="24"/>
        </w:rPr>
        <w:t>estremamente</w:t>
      </w:r>
      <w:proofErr w:type="gramEnd"/>
      <w:r>
        <w:rPr>
          <w:rFonts w:ascii="Times New Roman" w:hAnsi="Times New Roman" w:cs="Times New Roman"/>
          <w:sz w:val="24"/>
          <w:szCs w:val="24"/>
        </w:rPr>
        <w:t xml:space="preserve"> semplificato nella tessitura degli elementi architettonici verticali ed orizzontali. Per quanto </w:t>
      </w:r>
      <w:del w:id="2305" w:author="Giovanni" w:date="2020-11-11T18:09:00Z">
        <w:r>
          <w:rPr>
            <w:rFonts w:ascii="Times New Roman" w:hAnsi="Times New Roman" w:cs="Times New Roman"/>
            <w:sz w:val="24"/>
            <w:szCs w:val="24"/>
          </w:rPr>
          <w:delText xml:space="preserve">sconcertanti </w:delText>
        </w:r>
      </w:del>
      <w:ins w:id="2306" w:author="Giovanni" w:date="2020-11-11T18:09:00Z">
        <w:r>
          <w:rPr>
            <w:rFonts w:ascii="Times New Roman" w:hAnsi="Times New Roman" w:cs="Times New Roman"/>
            <w:sz w:val="24"/>
            <w:szCs w:val="24"/>
          </w:rPr>
          <w:t xml:space="preserve">stridenti </w:t>
        </w:r>
      </w:ins>
      <w:r>
        <w:rPr>
          <w:rFonts w:ascii="Times New Roman" w:hAnsi="Times New Roman" w:cs="Times New Roman"/>
          <w:sz w:val="24"/>
          <w:szCs w:val="24"/>
        </w:rPr>
        <w:t>possano apparirci oggi</w:t>
      </w:r>
      <w:ins w:id="2307" w:author="Giovanni" w:date="2020-11-11T18:09:00Z">
        <w:r>
          <w:rPr>
            <w:rFonts w:ascii="Times New Roman" w:hAnsi="Times New Roman" w:cs="Times New Roman"/>
            <w:sz w:val="24"/>
            <w:szCs w:val="24"/>
          </w:rPr>
          <w:t xml:space="preserve"> nel confronto con le preesistenze medievali della Cattedrale</w:t>
        </w:r>
      </w:ins>
      <w:r>
        <w:rPr>
          <w:rFonts w:ascii="Times New Roman" w:hAnsi="Times New Roman" w:cs="Times New Roman"/>
          <w:sz w:val="24"/>
          <w:szCs w:val="24"/>
        </w:rPr>
        <w:t xml:space="preserve">, le strutture previste da Peruzzi sarebbero state </w:t>
      </w:r>
      <w:ins w:id="2308" w:author="Giovanni" w:date="2020-11-11T18:10:00Z">
        <w:r>
          <w:rPr>
            <w:rFonts w:ascii="Times New Roman" w:hAnsi="Times New Roman" w:cs="Times New Roman"/>
            <w:sz w:val="24"/>
            <w:szCs w:val="24"/>
          </w:rPr>
          <w:t xml:space="preserve">probabilmente </w:t>
        </w:r>
      </w:ins>
      <w:r>
        <w:rPr>
          <w:rFonts w:ascii="Times New Roman" w:hAnsi="Times New Roman" w:cs="Times New Roman"/>
          <w:sz w:val="24"/>
          <w:szCs w:val="24"/>
        </w:rPr>
        <w:t>in grado</w:t>
      </w:r>
      <w:ins w:id="2309" w:author="Giovanni" w:date="2020-11-11T18:10:00Z">
        <w:r>
          <w:rPr>
            <w:rFonts w:ascii="Times New Roman" w:hAnsi="Times New Roman" w:cs="Times New Roman"/>
            <w:sz w:val="24"/>
            <w:szCs w:val="24"/>
          </w:rPr>
          <w:t xml:space="preserve"> di stabilire con quelle un buon accordo</w:t>
        </w:r>
      </w:ins>
      <w:del w:id="2310" w:author="Giovanni" w:date="2020-11-11T18:10:00Z">
        <w:r>
          <w:rPr>
            <w:rFonts w:ascii="Times New Roman" w:hAnsi="Times New Roman" w:cs="Times New Roman"/>
            <w:sz w:val="24"/>
            <w:szCs w:val="24"/>
          </w:rPr>
          <w:delText>,</w:delText>
        </w:r>
      </w:del>
      <w:r>
        <w:rPr>
          <w:rFonts w:ascii="Times New Roman" w:hAnsi="Times New Roman" w:cs="Times New Roman"/>
          <w:sz w:val="24"/>
          <w:szCs w:val="24"/>
        </w:rPr>
        <w:t xml:space="preserve"> anche grazie a opportuni mimetismi materici nell’uso di un rivestimento </w:t>
      </w:r>
      <w:proofErr w:type="spellStart"/>
      <w:r>
        <w:rPr>
          <w:rFonts w:ascii="Times New Roman" w:hAnsi="Times New Roman" w:cs="Times New Roman"/>
          <w:sz w:val="24"/>
          <w:szCs w:val="24"/>
        </w:rPr>
        <w:t>bicromo</w:t>
      </w:r>
      <w:proofErr w:type="spellEnd"/>
      <w:r>
        <w:rPr>
          <w:rFonts w:ascii="Times New Roman" w:hAnsi="Times New Roman" w:cs="Times New Roman"/>
          <w:sz w:val="24"/>
          <w:szCs w:val="24"/>
        </w:rPr>
        <w:t xml:space="preserve"> bianco-nero</w:t>
      </w:r>
      <w:ins w:id="2311" w:author="Giovanni" w:date="2020-11-11T18:10:00Z">
        <w:r>
          <w:rPr>
            <w:rFonts w:ascii="Times New Roman" w:hAnsi="Times New Roman" w:cs="Times New Roman"/>
            <w:sz w:val="24"/>
            <w:szCs w:val="24"/>
          </w:rPr>
          <w:t xml:space="preserve">, anche se </w:t>
        </w:r>
      </w:ins>
      <w:del w:id="2312" w:author="Giovanni" w:date="2020-11-11T18:10:00Z">
        <w:r>
          <w:rPr>
            <w:rFonts w:ascii="Times New Roman" w:hAnsi="Times New Roman" w:cs="Times New Roman"/>
            <w:sz w:val="24"/>
            <w:szCs w:val="24"/>
          </w:rPr>
          <w:delText xml:space="preserve"> (</w:delText>
        </w:r>
      </w:del>
      <w:r>
        <w:rPr>
          <w:rFonts w:ascii="Times New Roman" w:hAnsi="Times New Roman" w:cs="Times New Roman"/>
          <w:sz w:val="24"/>
          <w:szCs w:val="24"/>
        </w:rPr>
        <w:t>non necessariamente in una disposizione a bande alternate</w:t>
      </w:r>
      <w:del w:id="2313" w:author="Giovanni" w:date="2020-11-11T18:11:00Z">
        <w:r>
          <w:rPr>
            <w:rFonts w:ascii="Times New Roman" w:hAnsi="Times New Roman" w:cs="Times New Roman"/>
            <w:sz w:val="24"/>
            <w:szCs w:val="24"/>
          </w:rPr>
          <w:delText xml:space="preserve">), </w:delText>
        </w:r>
      </w:del>
      <w:del w:id="2314" w:author="Giovanni" w:date="2020-11-11T18:10:00Z">
        <w:r>
          <w:rPr>
            <w:rFonts w:ascii="Times New Roman" w:hAnsi="Times New Roman" w:cs="Times New Roman"/>
            <w:sz w:val="24"/>
            <w:szCs w:val="24"/>
          </w:rPr>
          <w:delText xml:space="preserve">di raggiungere un buon accordo </w:delText>
        </w:r>
      </w:del>
      <w:del w:id="2315" w:author="Giovanni" w:date="2020-11-11T18:11:00Z">
        <w:r>
          <w:rPr>
            <w:rFonts w:ascii="Times New Roman" w:hAnsi="Times New Roman" w:cs="Times New Roman"/>
            <w:sz w:val="24"/>
            <w:szCs w:val="24"/>
          </w:rPr>
          <w:delText>con le preesistenze medievali della Cattedrale</w:delText>
        </w:r>
      </w:del>
      <w:r>
        <w:rPr>
          <w:rFonts w:ascii="Times New Roman" w:hAnsi="Times New Roman" w:cs="Times New Roman"/>
          <w:sz w:val="24"/>
          <w:szCs w:val="24"/>
        </w:rPr>
        <w:t>.</w:t>
      </w:r>
    </w:p>
    <w:p w:rsidR="00BB21D1" w:rsidRPr="00A66EE6" w:rsidRDefault="001F07DF" w:rsidP="00A66EE6">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In conclusione si può osservare che rinunciando a una stretta aderenza alle proporzioni e agli esempi tipologici sia dell’architettura antica sia di quella gotica, o meglio con un processo di progressivo adattamento di forme ideali ai vincoli imposti dalla difficile situazione e conformazione delle strutture da integrare nel proprio progetto, Peruzzi è giunto, nell’ultimo studio planimetrico del foglio Uffizi 494A, a risolvere brillantemente il difficile problema del </w:t>
      </w:r>
      <w:del w:id="2316" w:author="Giovanni" w:date="2020-11-09T12:53:00Z">
        <w:r>
          <w:rPr>
            <w:rFonts w:ascii="Times New Roman" w:hAnsi="Times New Roman" w:cs="Times New Roman"/>
            <w:sz w:val="24"/>
            <w:szCs w:val="24"/>
          </w:rPr>
          <w:delText xml:space="preserve">completamente </w:delText>
        </w:r>
      </w:del>
      <w:ins w:id="2317" w:author="Giovanni" w:date="2020-11-09T12:53:00Z">
        <w:r>
          <w:rPr>
            <w:rFonts w:ascii="Times New Roman" w:hAnsi="Times New Roman" w:cs="Times New Roman"/>
            <w:sz w:val="24"/>
            <w:szCs w:val="24"/>
          </w:rPr>
          <w:lastRenderedPageBreak/>
          <w:t xml:space="preserve">completamento </w:t>
        </w:r>
      </w:ins>
      <w:r>
        <w:rPr>
          <w:rFonts w:ascii="Times New Roman" w:hAnsi="Times New Roman" w:cs="Times New Roman"/>
          <w:sz w:val="24"/>
          <w:szCs w:val="24"/>
        </w:rPr>
        <w:t xml:space="preserve">del Duomo Nuovo. Il suo </w:t>
      </w:r>
      <w:del w:id="2318" w:author="Giovanni" w:date="2020-11-04T20:54:00Z">
        <w:r>
          <w:rPr>
            <w:rFonts w:ascii="Times New Roman" w:hAnsi="Times New Roman" w:cs="Times New Roman"/>
            <w:sz w:val="24"/>
            <w:szCs w:val="24"/>
          </w:rPr>
          <w:delText xml:space="preserve">ultimo </w:delText>
        </w:r>
      </w:del>
      <w:r>
        <w:rPr>
          <w:rFonts w:ascii="Times New Roman" w:hAnsi="Times New Roman" w:cs="Times New Roman"/>
          <w:sz w:val="24"/>
          <w:szCs w:val="24"/>
        </w:rPr>
        <w:t xml:space="preserve">progetto </w:t>
      </w:r>
      <w:ins w:id="2319" w:author="Giovanni" w:date="2020-11-04T20:54:00Z">
        <w:r>
          <w:rPr>
            <w:rFonts w:ascii="Times New Roman" w:hAnsi="Times New Roman" w:cs="Times New Roman"/>
            <w:sz w:val="24"/>
            <w:szCs w:val="24"/>
          </w:rPr>
          <w:t xml:space="preserve">finale </w:t>
        </w:r>
      </w:ins>
      <w:r>
        <w:rPr>
          <w:rFonts w:ascii="Times New Roman" w:hAnsi="Times New Roman" w:cs="Times New Roman"/>
          <w:sz w:val="24"/>
          <w:szCs w:val="24"/>
        </w:rPr>
        <w:t>conserva in un certo senso il carattere di un’utopia, ma si tratta ora di un’utopia “possibile”, che forse solo le infelici contingenze politiche e militari della Repubblica Senese ormai al tramonto impedirono di realizzare.</w:t>
      </w:r>
    </w:p>
    <w:p w:rsidR="00BB21D1" w:rsidRPr="00A66EE6" w:rsidRDefault="001F07DF" w:rsidP="00A66EE6">
      <w:pPr>
        <w:spacing w:after="0" w:line="360" w:lineRule="auto"/>
        <w:ind w:firstLine="567"/>
        <w:jc w:val="right"/>
        <w:rPr>
          <w:rFonts w:ascii="Times New Roman" w:hAnsi="Times New Roman" w:cs="Times New Roman"/>
          <w:sz w:val="24"/>
          <w:szCs w:val="24"/>
        </w:rPr>
      </w:pPr>
      <w:r>
        <w:rPr>
          <w:rFonts w:ascii="Times New Roman" w:hAnsi="Times New Roman" w:cs="Times New Roman"/>
          <w:sz w:val="24"/>
          <w:szCs w:val="24"/>
        </w:rPr>
        <w:t>Giovanni Santucci</w:t>
      </w:r>
    </w:p>
    <w:p w:rsidR="002A4FC2" w:rsidRPr="00C271DA" w:rsidRDefault="002A4FC2" w:rsidP="00C271DA">
      <w:pPr>
        <w:spacing w:line="360" w:lineRule="auto"/>
        <w:rPr>
          <w:rFonts w:ascii="Times New Roman" w:hAnsi="Times New Roman" w:cs="Times New Roman"/>
          <w:sz w:val="24"/>
          <w:szCs w:val="24"/>
        </w:rPr>
      </w:pPr>
    </w:p>
    <w:sectPr w:rsidR="002A4FC2" w:rsidRPr="00C271DA" w:rsidSect="00BD2D4F">
      <w:headerReference w:type="default" r:id="rId8"/>
      <w:endnotePr>
        <w:numFmt w:val="decimal"/>
      </w:endnotePr>
      <w:pgSz w:w="11906" w:h="16838"/>
      <w:pgMar w:top="1417" w:right="1134" w:bottom="1134" w:left="1134" w:header="708" w:footer="708" w:gutter="0"/>
      <w:cols w:space="708"/>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696" w:author="Giovanni" w:date="2020-11-15T00:33:00Z" w:initials="G">
    <w:p w:rsidR="00866C06" w:rsidRPr="00461F96" w:rsidRDefault="00866C06" w:rsidP="005A00C7">
      <w:pPr>
        <w:ind w:left="142"/>
        <w:rPr>
          <w:rFonts w:cs="Arial"/>
          <w:lang w:eastAsia="it-IT"/>
        </w:rPr>
      </w:pPr>
      <w:r>
        <w:rPr>
          <w:rStyle w:val="Rimandocommento"/>
        </w:rPr>
        <w:annotationRef/>
      </w:r>
    </w:p>
    <w:p w:rsidR="00866C06" w:rsidRDefault="00866C06">
      <w:pPr>
        <w:pStyle w:val="Testocommento"/>
      </w:pP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00D1F" w:rsidRDefault="00E00D1F" w:rsidP="00BB21D1">
      <w:pPr>
        <w:spacing w:after="0" w:line="240" w:lineRule="auto"/>
      </w:pPr>
      <w:r>
        <w:separator/>
      </w:r>
    </w:p>
  </w:endnote>
  <w:endnote w:type="continuationSeparator" w:id="0">
    <w:p w:rsidR="00E00D1F" w:rsidRDefault="00E00D1F" w:rsidP="00BB21D1">
      <w:pPr>
        <w:spacing w:after="0" w:line="240" w:lineRule="auto"/>
      </w:pPr>
      <w:r>
        <w:continuationSeparator/>
      </w:r>
    </w:p>
  </w:endnote>
  <w:endnote w:id="1">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G. Vasari, </w:t>
      </w:r>
      <w:r w:rsidRPr="00A66EE6">
        <w:rPr>
          <w:rFonts w:ascii="Times New Roman" w:hAnsi="Times New Roman" w:cs="Times New Roman"/>
          <w:i/>
          <w:iCs/>
          <w:sz w:val="20"/>
          <w:szCs w:val="20"/>
        </w:rPr>
        <w:t xml:space="preserve">Le Vite de’ più eccellenti pittori, </w:t>
      </w:r>
      <w:proofErr w:type="gramStart"/>
      <w:r w:rsidRPr="00A66EE6">
        <w:rPr>
          <w:rFonts w:ascii="Times New Roman" w:hAnsi="Times New Roman" w:cs="Times New Roman"/>
          <w:i/>
          <w:iCs/>
          <w:sz w:val="20"/>
          <w:szCs w:val="20"/>
        </w:rPr>
        <w:t>scultori redazioni</w:t>
      </w:r>
      <w:proofErr w:type="gramEnd"/>
      <w:r w:rsidRPr="00A66EE6">
        <w:rPr>
          <w:rFonts w:ascii="Times New Roman" w:hAnsi="Times New Roman" w:cs="Times New Roman"/>
          <w:i/>
          <w:iCs/>
          <w:sz w:val="20"/>
          <w:szCs w:val="20"/>
        </w:rPr>
        <w:t xml:space="preserve"> del 1550 e 1568</w:t>
      </w:r>
      <w:r w:rsidRPr="00A66EE6">
        <w:rPr>
          <w:rFonts w:ascii="Times New Roman" w:hAnsi="Times New Roman" w:cs="Times New Roman"/>
          <w:sz w:val="20"/>
          <w:szCs w:val="20"/>
        </w:rPr>
        <w:t>, ed. a cura di R. Bettarini, P. Barocchi, 6 voll., Firenze 1966-1987, IV, 1976, pp. 323-324.</w:t>
      </w:r>
    </w:p>
  </w:endnote>
  <w:endnote w:id="2">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Sull’insieme dei rapporti tra Peruzzi e Siena, cfr. in particolare </w:t>
      </w:r>
      <w:proofErr w:type="gramStart"/>
      <w:r w:rsidRPr="00A66EE6">
        <w:rPr>
          <w:rFonts w:ascii="Times New Roman" w:hAnsi="Times New Roman" w:cs="Times New Roman"/>
          <w:sz w:val="20"/>
          <w:szCs w:val="20"/>
        </w:rPr>
        <w:t>E.</w:t>
      </w:r>
      <w:proofErr w:type="gramEnd"/>
      <w:r w:rsidRPr="00A66EE6">
        <w:rPr>
          <w:rFonts w:ascii="Times New Roman" w:hAnsi="Times New Roman" w:cs="Times New Roman"/>
          <w:sz w:val="20"/>
          <w:szCs w:val="20"/>
        </w:rPr>
        <w:t xml:space="preserve"> Romagnoli, </w:t>
      </w:r>
      <w:r w:rsidRPr="00A66EE6">
        <w:rPr>
          <w:rFonts w:ascii="Times New Roman" w:hAnsi="Times New Roman" w:cs="Times New Roman"/>
          <w:i/>
          <w:iCs/>
          <w:sz w:val="20"/>
          <w:szCs w:val="20"/>
        </w:rPr>
        <w:t xml:space="preserve">Biografia cronologica de’ </w:t>
      </w:r>
      <w:proofErr w:type="spellStart"/>
      <w:r w:rsidRPr="00A66EE6">
        <w:rPr>
          <w:rFonts w:ascii="Times New Roman" w:hAnsi="Times New Roman" w:cs="Times New Roman"/>
          <w:i/>
          <w:iCs/>
          <w:sz w:val="20"/>
          <w:szCs w:val="20"/>
        </w:rPr>
        <w:t>Bellartisti</w:t>
      </w:r>
      <w:proofErr w:type="spellEnd"/>
      <w:r w:rsidRPr="00A66EE6">
        <w:rPr>
          <w:rFonts w:ascii="Times New Roman" w:hAnsi="Times New Roman" w:cs="Times New Roman"/>
          <w:i/>
          <w:iCs/>
          <w:sz w:val="20"/>
          <w:szCs w:val="20"/>
        </w:rPr>
        <w:t xml:space="preserve"> senesi </w:t>
      </w:r>
      <w:r w:rsidRPr="00A66EE6">
        <w:rPr>
          <w:rFonts w:ascii="Times New Roman" w:hAnsi="Times New Roman" w:cs="Times New Roman"/>
          <w:sz w:val="20"/>
          <w:szCs w:val="20"/>
        </w:rPr>
        <w:t>[</w:t>
      </w:r>
      <w:r w:rsidRPr="00A66EE6">
        <w:rPr>
          <w:rFonts w:ascii="Times New Roman" w:hAnsi="Times New Roman" w:cs="Times New Roman"/>
          <w:i/>
          <w:iCs/>
          <w:sz w:val="20"/>
          <w:szCs w:val="20"/>
        </w:rPr>
        <w:t xml:space="preserve">ante </w:t>
      </w:r>
      <w:r w:rsidRPr="00A66EE6">
        <w:rPr>
          <w:rFonts w:ascii="Times New Roman" w:hAnsi="Times New Roman" w:cs="Times New Roman"/>
          <w:sz w:val="20"/>
          <w:szCs w:val="20"/>
        </w:rPr>
        <w:t xml:space="preserve">1835], Siena, Biblioteca Comunale degli Intronati, mss. </w:t>
      </w:r>
      <w:proofErr w:type="spellStart"/>
      <w:r w:rsidRPr="00A66EE6">
        <w:rPr>
          <w:rFonts w:ascii="Times New Roman" w:hAnsi="Times New Roman" w:cs="Times New Roman"/>
          <w:sz w:val="20"/>
          <w:szCs w:val="20"/>
        </w:rPr>
        <w:t>L.II</w:t>
      </w:r>
      <w:proofErr w:type="spellEnd"/>
      <w:r w:rsidRPr="00A66EE6">
        <w:rPr>
          <w:rFonts w:ascii="Times New Roman" w:hAnsi="Times New Roman" w:cs="Times New Roman"/>
          <w:sz w:val="20"/>
          <w:szCs w:val="20"/>
        </w:rPr>
        <w:t xml:space="preserve">.1-13; ed. stereotipa, 13 voll., Firenze 1976, vol. 6, pp. 96-173; L. M. Martini, </w:t>
      </w:r>
      <w:r w:rsidRPr="00A66EE6">
        <w:rPr>
          <w:rFonts w:ascii="Times New Roman" w:hAnsi="Times New Roman" w:cs="Times New Roman"/>
          <w:i/>
          <w:iCs/>
          <w:sz w:val="20"/>
          <w:szCs w:val="20"/>
        </w:rPr>
        <w:t>Le fonti storiche per la vita e le opere di Baldassarre Peruzzi</w:t>
      </w:r>
      <w:r w:rsidRPr="00A66EE6">
        <w:rPr>
          <w:rFonts w:ascii="Times New Roman" w:hAnsi="Times New Roman" w:cs="Times New Roman"/>
          <w:sz w:val="20"/>
          <w:szCs w:val="20"/>
        </w:rPr>
        <w:t>, in “</w:t>
      </w:r>
      <w:r w:rsidRPr="00A66EE6">
        <w:rPr>
          <w:rFonts w:ascii="Times New Roman" w:hAnsi="Times New Roman" w:cs="Times New Roman"/>
          <w:iCs/>
          <w:sz w:val="20"/>
          <w:szCs w:val="20"/>
        </w:rPr>
        <w:t>La Diana”</w:t>
      </w:r>
      <w:r w:rsidRPr="00A66EE6">
        <w:rPr>
          <w:rFonts w:ascii="Times New Roman" w:hAnsi="Times New Roman" w:cs="Times New Roman"/>
          <w:sz w:val="20"/>
          <w:szCs w:val="20"/>
        </w:rPr>
        <w:t xml:space="preserve">, 4, 1929, pp. 127-158, pp. 129-132; C. L. Frommel, </w:t>
      </w:r>
      <w:r w:rsidRPr="00A66EE6">
        <w:rPr>
          <w:rFonts w:ascii="Times New Roman" w:hAnsi="Times New Roman" w:cs="Times New Roman"/>
          <w:i/>
          <w:iCs/>
          <w:sz w:val="20"/>
          <w:szCs w:val="20"/>
        </w:rPr>
        <w:t xml:space="preserve">Baldassarre Peruzzi </w:t>
      </w:r>
      <w:proofErr w:type="spellStart"/>
      <w:r w:rsidRPr="00A66EE6">
        <w:rPr>
          <w:rFonts w:ascii="Times New Roman" w:hAnsi="Times New Roman" w:cs="Times New Roman"/>
          <w:i/>
          <w:iCs/>
          <w:sz w:val="20"/>
          <w:szCs w:val="20"/>
        </w:rPr>
        <w:t>als</w:t>
      </w:r>
      <w:proofErr w:type="spellEnd"/>
      <w:r w:rsidRPr="00A66EE6">
        <w:rPr>
          <w:rFonts w:ascii="Times New Roman" w:hAnsi="Times New Roman" w:cs="Times New Roman"/>
          <w:i/>
          <w:iCs/>
          <w:sz w:val="20"/>
          <w:szCs w:val="20"/>
        </w:rPr>
        <w:t xml:space="preserve"> </w:t>
      </w:r>
      <w:proofErr w:type="spellStart"/>
      <w:r w:rsidRPr="00A66EE6">
        <w:rPr>
          <w:rFonts w:ascii="Times New Roman" w:hAnsi="Times New Roman" w:cs="Times New Roman"/>
          <w:i/>
          <w:iCs/>
          <w:sz w:val="20"/>
          <w:szCs w:val="20"/>
        </w:rPr>
        <w:t>Maler</w:t>
      </w:r>
      <w:proofErr w:type="spellEnd"/>
      <w:r w:rsidRPr="00A66EE6">
        <w:rPr>
          <w:rFonts w:ascii="Times New Roman" w:hAnsi="Times New Roman" w:cs="Times New Roman"/>
          <w:i/>
          <w:iCs/>
          <w:sz w:val="20"/>
          <w:szCs w:val="20"/>
        </w:rPr>
        <w:t xml:space="preserve"> und </w:t>
      </w:r>
      <w:proofErr w:type="spellStart"/>
      <w:r w:rsidRPr="00A66EE6">
        <w:rPr>
          <w:rFonts w:ascii="Times New Roman" w:hAnsi="Times New Roman" w:cs="Times New Roman"/>
          <w:i/>
          <w:iCs/>
          <w:sz w:val="20"/>
          <w:szCs w:val="20"/>
        </w:rPr>
        <w:t>Zeichner</w:t>
      </w:r>
      <w:proofErr w:type="spellEnd"/>
      <w:r w:rsidRPr="00A66EE6">
        <w:rPr>
          <w:rFonts w:ascii="Times New Roman" w:hAnsi="Times New Roman" w:cs="Times New Roman"/>
          <w:sz w:val="20"/>
          <w:szCs w:val="20"/>
        </w:rPr>
        <w:t>, supplemento a “</w:t>
      </w:r>
      <w:proofErr w:type="spellStart"/>
      <w:r w:rsidRPr="00A66EE6">
        <w:rPr>
          <w:rFonts w:ascii="Times New Roman" w:hAnsi="Times New Roman" w:cs="Times New Roman"/>
          <w:iCs/>
          <w:sz w:val="20"/>
          <w:szCs w:val="20"/>
        </w:rPr>
        <w:t>Römisches</w:t>
      </w:r>
      <w:proofErr w:type="spellEnd"/>
      <w:r w:rsidRPr="00A66EE6">
        <w:rPr>
          <w:rFonts w:ascii="Times New Roman" w:hAnsi="Times New Roman" w:cs="Times New Roman"/>
          <w:iCs/>
          <w:sz w:val="20"/>
          <w:szCs w:val="20"/>
        </w:rPr>
        <w:t xml:space="preserve"> </w:t>
      </w:r>
      <w:proofErr w:type="spellStart"/>
      <w:r w:rsidRPr="00A66EE6">
        <w:rPr>
          <w:rFonts w:ascii="Times New Roman" w:hAnsi="Times New Roman" w:cs="Times New Roman"/>
          <w:iCs/>
          <w:sz w:val="20"/>
          <w:szCs w:val="20"/>
        </w:rPr>
        <w:t>Jahrbuch</w:t>
      </w:r>
      <w:proofErr w:type="spellEnd"/>
      <w:r w:rsidRPr="00A66EE6">
        <w:rPr>
          <w:rFonts w:ascii="Times New Roman" w:hAnsi="Times New Roman" w:cs="Times New Roman"/>
          <w:iCs/>
          <w:sz w:val="20"/>
          <w:szCs w:val="20"/>
        </w:rPr>
        <w:t xml:space="preserve"> </w:t>
      </w:r>
      <w:proofErr w:type="spellStart"/>
      <w:r w:rsidRPr="00A66EE6">
        <w:rPr>
          <w:rFonts w:ascii="Times New Roman" w:hAnsi="Times New Roman" w:cs="Times New Roman"/>
          <w:iCs/>
          <w:sz w:val="20"/>
          <w:szCs w:val="20"/>
        </w:rPr>
        <w:t>für</w:t>
      </w:r>
      <w:proofErr w:type="spellEnd"/>
      <w:r w:rsidRPr="00A66EE6">
        <w:rPr>
          <w:rFonts w:ascii="Times New Roman" w:hAnsi="Times New Roman" w:cs="Times New Roman"/>
          <w:iCs/>
          <w:sz w:val="20"/>
          <w:szCs w:val="20"/>
        </w:rPr>
        <w:t xml:space="preserve"> </w:t>
      </w:r>
      <w:proofErr w:type="spellStart"/>
      <w:r w:rsidRPr="00A66EE6">
        <w:rPr>
          <w:rFonts w:ascii="Times New Roman" w:hAnsi="Times New Roman" w:cs="Times New Roman"/>
          <w:iCs/>
          <w:sz w:val="20"/>
          <w:szCs w:val="20"/>
        </w:rPr>
        <w:t>Kunstgeschichte</w:t>
      </w:r>
      <w:proofErr w:type="spellEnd"/>
      <w:r w:rsidRPr="00A66EE6">
        <w:rPr>
          <w:rFonts w:ascii="Times New Roman" w:hAnsi="Times New Roman" w:cs="Times New Roman"/>
          <w:iCs/>
          <w:sz w:val="20"/>
          <w:szCs w:val="20"/>
        </w:rPr>
        <w:t>”</w:t>
      </w:r>
      <w:r w:rsidRPr="00A66EE6">
        <w:rPr>
          <w:rFonts w:ascii="Times New Roman" w:hAnsi="Times New Roman" w:cs="Times New Roman"/>
          <w:sz w:val="20"/>
          <w:szCs w:val="20"/>
        </w:rPr>
        <w:t xml:space="preserve">, 11, 1967-1968, pp. 17-23 e 139-152; S. </w:t>
      </w:r>
      <w:proofErr w:type="spellStart"/>
      <w:r w:rsidRPr="00A66EE6">
        <w:rPr>
          <w:rFonts w:ascii="Times New Roman" w:hAnsi="Times New Roman" w:cs="Times New Roman"/>
          <w:sz w:val="20"/>
          <w:szCs w:val="20"/>
        </w:rPr>
        <w:t>Pepper</w:t>
      </w:r>
      <w:proofErr w:type="spellEnd"/>
      <w:r w:rsidRPr="00A66EE6">
        <w:rPr>
          <w:rFonts w:ascii="Times New Roman" w:hAnsi="Times New Roman" w:cs="Times New Roman"/>
          <w:sz w:val="20"/>
          <w:szCs w:val="20"/>
        </w:rPr>
        <w:t xml:space="preserve"> e N. Adams, </w:t>
      </w:r>
      <w:r w:rsidRPr="00A66EE6">
        <w:rPr>
          <w:rFonts w:ascii="Times New Roman" w:hAnsi="Times New Roman" w:cs="Times New Roman"/>
          <w:i/>
          <w:iCs/>
          <w:sz w:val="20"/>
          <w:szCs w:val="20"/>
        </w:rPr>
        <w:t>Armi da fuoco e fortificazioni. Architettura militare e guerre d’assedio nella Siena del XVI secolo</w:t>
      </w:r>
      <w:r w:rsidRPr="00A66EE6">
        <w:rPr>
          <w:rFonts w:ascii="Times New Roman" w:hAnsi="Times New Roman" w:cs="Times New Roman"/>
          <w:sz w:val="20"/>
          <w:szCs w:val="20"/>
        </w:rPr>
        <w:t xml:space="preserve">, Siena 1995, pp. 39-61; M. </w:t>
      </w:r>
      <w:proofErr w:type="spellStart"/>
      <w:r w:rsidRPr="00A66EE6">
        <w:rPr>
          <w:rFonts w:ascii="Times New Roman" w:hAnsi="Times New Roman" w:cs="Times New Roman"/>
          <w:sz w:val="20"/>
          <w:szCs w:val="20"/>
        </w:rPr>
        <w:t>Maccherini</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iCs/>
          <w:sz w:val="20"/>
          <w:szCs w:val="20"/>
        </w:rPr>
        <w:t xml:space="preserve">Due note per Giorgio di Giovanni e la cultura </w:t>
      </w:r>
      <w:proofErr w:type="spellStart"/>
      <w:r w:rsidRPr="00A66EE6">
        <w:rPr>
          <w:rFonts w:ascii="Times New Roman" w:hAnsi="Times New Roman" w:cs="Times New Roman"/>
          <w:i/>
          <w:iCs/>
          <w:sz w:val="20"/>
          <w:szCs w:val="20"/>
        </w:rPr>
        <w:t>peruzziana</w:t>
      </w:r>
      <w:proofErr w:type="spellEnd"/>
      <w:r w:rsidRPr="00A66EE6">
        <w:rPr>
          <w:rFonts w:ascii="Times New Roman" w:hAnsi="Times New Roman" w:cs="Times New Roman"/>
          <w:i/>
          <w:iCs/>
          <w:sz w:val="20"/>
          <w:szCs w:val="20"/>
        </w:rPr>
        <w:t xml:space="preserve"> a Siena, </w:t>
      </w:r>
      <w:r w:rsidRPr="00A66EE6">
        <w:rPr>
          <w:rFonts w:ascii="Times New Roman" w:hAnsi="Times New Roman" w:cs="Times New Roman"/>
          <w:sz w:val="20"/>
          <w:szCs w:val="20"/>
        </w:rPr>
        <w:t>in “</w:t>
      </w:r>
      <w:r w:rsidRPr="00A66EE6">
        <w:rPr>
          <w:rFonts w:ascii="Times New Roman" w:hAnsi="Times New Roman" w:cs="Times New Roman"/>
          <w:iCs/>
          <w:sz w:val="20"/>
          <w:szCs w:val="20"/>
        </w:rPr>
        <w:t>Nuovi studi”</w:t>
      </w:r>
      <w:r w:rsidRPr="00A66EE6">
        <w:rPr>
          <w:rFonts w:ascii="Times New Roman" w:hAnsi="Times New Roman" w:cs="Times New Roman"/>
          <w:sz w:val="20"/>
          <w:szCs w:val="20"/>
        </w:rPr>
        <w:t xml:space="preserve">, 6-7, 2001-2002, 9, pp. 147-154; C. L. Frommel, </w:t>
      </w:r>
      <w:r w:rsidRPr="00A66EE6">
        <w:rPr>
          <w:rFonts w:ascii="Times New Roman" w:hAnsi="Times New Roman" w:cs="Times New Roman"/>
          <w:i/>
          <w:iCs/>
          <w:sz w:val="20"/>
          <w:szCs w:val="20"/>
        </w:rPr>
        <w:t xml:space="preserve">«ala maniera e uso </w:t>
      </w:r>
      <w:proofErr w:type="spellStart"/>
      <w:r w:rsidRPr="00A66EE6">
        <w:rPr>
          <w:rFonts w:ascii="Times New Roman" w:hAnsi="Times New Roman" w:cs="Times New Roman"/>
          <w:i/>
          <w:iCs/>
          <w:sz w:val="20"/>
          <w:szCs w:val="20"/>
        </w:rPr>
        <w:t>delj</w:t>
      </w:r>
      <w:proofErr w:type="spellEnd"/>
      <w:r w:rsidRPr="00A66EE6">
        <w:rPr>
          <w:rFonts w:ascii="Times New Roman" w:hAnsi="Times New Roman" w:cs="Times New Roman"/>
          <w:i/>
          <w:iCs/>
          <w:sz w:val="20"/>
          <w:szCs w:val="20"/>
        </w:rPr>
        <w:t xml:space="preserve"> </w:t>
      </w:r>
      <w:proofErr w:type="spellStart"/>
      <w:r w:rsidRPr="00A66EE6">
        <w:rPr>
          <w:rFonts w:ascii="Times New Roman" w:hAnsi="Times New Roman" w:cs="Times New Roman"/>
          <w:i/>
          <w:iCs/>
          <w:sz w:val="20"/>
          <w:szCs w:val="20"/>
        </w:rPr>
        <w:t>bonj</w:t>
      </w:r>
      <w:proofErr w:type="spellEnd"/>
      <w:r w:rsidRPr="00A66EE6">
        <w:rPr>
          <w:rFonts w:ascii="Times New Roman" w:hAnsi="Times New Roman" w:cs="Times New Roman"/>
          <w:i/>
          <w:iCs/>
          <w:sz w:val="20"/>
          <w:szCs w:val="20"/>
        </w:rPr>
        <w:t xml:space="preserve"> </w:t>
      </w:r>
      <w:proofErr w:type="spellStart"/>
      <w:r w:rsidRPr="00A66EE6">
        <w:rPr>
          <w:rFonts w:ascii="Times New Roman" w:hAnsi="Times New Roman" w:cs="Times New Roman"/>
          <w:i/>
          <w:iCs/>
          <w:sz w:val="20"/>
          <w:szCs w:val="20"/>
        </w:rPr>
        <w:t>antiquj</w:t>
      </w:r>
      <w:proofErr w:type="spellEnd"/>
      <w:r w:rsidRPr="00A66EE6">
        <w:rPr>
          <w:rFonts w:ascii="Times New Roman" w:hAnsi="Times New Roman" w:cs="Times New Roman"/>
          <w:i/>
          <w:iCs/>
          <w:sz w:val="20"/>
          <w:szCs w:val="20"/>
        </w:rPr>
        <w:t>»</w:t>
      </w:r>
      <w:proofErr w:type="gramStart"/>
      <w:r w:rsidRPr="00A66EE6">
        <w:rPr>
          <w:rFonts w:ascii="Times New Roman" w:hAnsi="Times New Roman" w:cs="Times New Roman"/>
          <w:i/>
          <w:iCs/>
          <w:sz w:val="20"/>
          <w:szCs w:val="20"/>
        </w:rPr>
        <w:t>:</w:t>
      </w:r>
      <w:proofErr w:type="gramEnd"/>
      <w:r w:rsidRPr="00A66EE6">
        <w:rPr>
          <w:rFonts w:ascii="Times New Roman" w:hAnsi="Times New Roman" w:cs="Times New Roman"/>
          <w:i/>
          <w:iCs/>
          <w:sz w:val="20"/>
          <w:szCs w:val="20"/>
        </w:rPr>
        <w:t>Baldassarre Peruzzi e la sua quarantennale ricerca dell’antico</w:t>
      </w:r>
      <w:r w:rsidRPr="00A66EE6">
        <w:rPr>
          <w:rFonts w:ascii="Times New Roman" w:hAnsi="Times New Roman" w:cs="Times New Roman"/>
          <w:sz w:val="20"/>
          <w:szCs w:val="20"/>
        </w:rPr>
        <w:t xml:space="preserve">, in </w:t>
      </w:r>
      <w:r w:rsidRPr="00A66EE6">
        <w:rPr>
          <w:rFonts w:ascii="Times New Roman" w:hAnsi="Times New Roman" w:cs="Times New Roman"/>
          <w:i/>
          <w:iCs/>
          <w:sz w:val="20"/>
          <w:szCs w:val="20"/>
        </w:rPr>
        <w:t>Baldassarre Peruzzi 1481</w:t>
      </w:r>
      <w:r w:rsidRPr="00A66EE6">
        <w:rPr>
          <w:rFonts w:ascii="Times New Roman" w:hAnsi="Times New Roman" w:cs="Times New Roman"/>
          <w:sz w:val="20"/>
          <w:szCs w:val="20"/>
        </w:rPr>
        <w:t>-</w:t>
      </w:r>
      <w:r w:rsidRPr="00A66EE6">
        <w:rPr>
          <w:rFonts w:ascii="Times New Roman" w:hAnsi="Times New Roman" w:cs="Times New Roman"/>
          <w:i/>
          <w:iCs/>
          <w:sz w:val="20"/>
          <w:szCs w:val="20"/>
        </w:rPr>
        <w:t>1536</w:t>
      </w:r>
      <w:r w:rsidRPr="00A66EE6">
        <w:rPr>
          <w:rFonts w:ascii="Times New Roman" w:hAnsi="Times New Roman" w:cs="Times New Roman"/>
          <w:sz w:val="20"/>
          <w:szCs w:val="20"/>
        </w:rPr>
        <w:t xml:space="preserve">, atti del XIX Seminario Internazionale di Storia dell’Architettura (Roma, Siena, Bologna, Carpi e Vicenza, 17-23 maggio 2001), a cura di C. L. Frommel, A. Bruschi, H. </w:t>
      </w:r>
      <w:proofErr w:type="spellStart"/>
      <w:r w:rsidRPr="00A66EE6">
        <w:rPr>
          <w:rFonts w:ascii="Times New Roman" w:hAnsi="Times New Roman" w:cs="Times New Roman"/>
          <w:sz w:val="20"/>
          <w:szCs w:val="20"/>
        </w:rPr>
        <w:t>Burns</w:t>
      </w:r>
      <w:proofErr w:type="spellEnd"/>
      <w:r w:rsidRPr="00A66EE6">
        <w:rPr>
          <w:rFonts w:ascii="Times New Roman" w:hAnsi="Times New Roman" w:cs="Times New Roman"/>
          <w:sz w:val="20"/>
          <w:szCs w:val="20"/>
        </w:rPr>
        <w:t xml:space="preserve">, F. P. Fiore, P. N. </w:t>
      </w:r>
      <w:proofErr w:type="spellStart"/>
      <w:r w:rsidRPr="00A66EE6">
        <w:rPr>
          <w:rFonts w:ascii="Times New Roman" w:hAnsi="Times New Roman" w:cs="Times New Roman"/>
          <w:sz w:val="20"/>
          <w:szCs w:val="20"/>
        </w:rPr>
        <w:t>Pagliara</w:t>
      </w:r>
      <w:proofErr w:type="spellEnd"/>
      <w:r w:rsidRPr="00A66EE6">
        <w:rPr>
          <w:rFonts w:ascii="Times New Roman" w:hAnsi="Times New Roman" w:cs="Times New Roman"/>
          <w:sz w:val="20"/>
          <w:szCs w:val="20"/>
        </w:rPr>
        <w:t xml:space="preserve">, Venezia 2005, pp. 3-82, in particolare pp. 55-68, 73 e 74; F. P. Fiore, </w:t>
      </w:r>
      <w:r w:rsidRPr="00A66EE6">
        <w:rPr>
          <w:rFonts w:ascii="Times New Roman" w:hAnsi="Times New Roman" w:cs="Times New Roman"/>
          <w:i/>
          <w:iCs/>
          <w:sz w:val="20"/>
          <w:szCs w:val="20"/>
        </w:rPr>
        <w:t>Baldassarre Peruzzi a Siena</w:t>
      </w:r>
      <w:r w:rsidRPr="00A66EE6">
        <w:rPr>
          <w:rFonts w:ascii="Times New Roman" w:hAnsi="Times New Roman" w:cs="Times New Roman"/>
          <w:sz w:val="20"/>
          <w:szCs w:val="20"/>
        </w:rPr>
        <w:t xml:space="preserve">, in </w:t>
      </w:r>
      <w:r w:rsidRPr="00A66EE6">
        <w:rPr>
          <w:rFonts w:ascii="Times New Roman" w:hAnsi="Times New Roman" w:cs="Times New Roman"/>
          <w:i/>
          <w:iCs/>
          <w:sz w:val="20"/>
          <w:szCs w:val="20"/>
        </w:rPr>
        <w:t xml:space="preserve">Baldassarre Peruzzi …, </w:t>
      </w:r>
      <w:r w:rsidRPr="00A66EE6">
        <w:rPr>
          <w:rFonts w:ascii="Times New Roman" w:hAnsi="Times New Roman" w:cs="Times New Roman"/>
          <w:iCs/>
          <w:sz w:val="20"/>
          <w:szCs w:val="20"/>
        </w:rPr>
        <w:t>cit.,</w:t>
      </w:r>
      <w:r w:rsidRPr="00A66EE6">
        <w:rPr>
          <w:rFonts w:ascii="Times New Roman" w:hAnsi="Times New Roman" w:cs="Times New Roman"/>
          <w:i/>
          <w:iCs/>
          <w:sz w:val="20"/>
          <w:szCs w:val="20"/>
        </w:rPr>
        <w:t xml:space="preserve"> </w:t>
      </w:r>
      <w:r w:rsidRPr="00A66EE6">
        <w:rPr>
          <w:rFonts w:ascii="Times New Roman" w:hAnsi="Times New Roman" w:cs="Times New Roman"/>
          <w:sz w:val="20"/>
          <w:szCs w:val="20"/>
        </w:rPr>
        <w:t xml:space="preserve">pp. 83-94; G. </w:t>
      </w:r>
      <w:proofErr w:type="spellStart"/>
      <w:r w:rsidRPr="00A66EE6">
        <w:rPr>
          <w:rFonts w:ascii="Times New Roman" w:hAnsi="Times New Roman" w:cs="Times New Roman"/>
          <w:sz w:val="20"/>
          <w:szCs w:val="20"/>
        </w:rPr>
        <w:t>Ceriani</w:t>
      </w:r>
      <w:proofErr w:type="spellEnd"/>
      <w:r w:rsidRPr="00A66EE6">
        <w:rPr>
          <w:rFonts w:ascii="Times New Roman" w:hAnsi="Times New Roman" w:cs="Times New Roman"/>
          <w:sz w:val="20"/>
          <w:szCs w:val="20"/>
        </w:rPr>
        <w:t xml:space="preserve"> </w:t>
      </w:r>
      <w:proofErr w:type="spellStart"/>
      <w:r w:rsidRPr="00A66EE6">
        <w:rPr>
          <w:rFonts w:ascii="Times New Roman" w:hAnsi="Times New Roman" w:cs="Times New Roman"/>
          <w:sz w:val="20"/>
          <w:szCs w:val="20"/>
        </w:rPr>
        <w:t>Sebregondi</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iCs/>
          <w:sz w:val="20"/>
          <w:szCs w:val="20"/>
        </w:rPr>
        <w:t xml:space="preserve">L’architettura di Palazzo </w:t>
      </w:r>
      <w:proofErr w:type="spellStart"/>
      <w:r w:rsidRPr="00A66EE6">
        <w:rPr>
          <w:rFonts w:ascii="Times New Roman" w:hAnsi="Times New Roman" w:cs="Times New Roman"/>
          <w:i/>
          <w:iCs/>
          <w:sz w:val="20"/>
          <w:szCs w:val="20"/>
        </w:rPr>
        <w:t>Francesconi</w:t>
      </w:r>
      <w:proofErr w:type="spellEnd"/>
      <w:r w:rsidRPr="00A66EE6">
        <w:rPr>
          <w:rFonts w:ascii="Times New Roman" w:hAnsi="Times New Roman" w:cs="Times New Roman"/>
          <w:i/>
          <w:iCs/>
          <w:sz w:val="20"/>
          <w:szCs w:val="20"/>
        </w:rPr>
        <w:t xml:space="preserve">. </w:t>
      </w:r>
      <w:proofErr w:type="gramStart"/>
      <w:r w:rsidRPr="00A66EE6">
        <w:rPr>
          <w:rFonts w:ascii="Times New Roman" w:hAnsi="Times New Roman" w:cs="Times New Roman"/>
          <w:i/>
          <w:iCs/>
          <w:sz w:val="20"/>
          <w:szCs w:val="20"/>
        </w:rPr>
        <w:t xml:space="preserve">Baldassarre Peruzzi tra Roma e Siena, </w:t>
      </w:r>
      <w:r w:rsidRPr="00A66EE6">
        <w:rPr>
          <w:rFonts w:ascii="Times New Roman" w:hAnsi="Times New Roman" w:cs="Times New Roman"/>
          <w:sz w:val="20"/>
          <w:szCs w:val="20"/>
        </w:rPr>
        <w:t>in “</w:t>
      </w:r>
      <w:r w:rsidRPr="00A66EE6">
        <w:rPr>
          <w:rFonts w:ascii="Times New Roman" w:hAnsi="Times New Roman" w:cs="Times New Roman"/>
          <w:iCs/>
          <w:sz w:val="20"/>
          <w:szCs w:val="20"/>
        </w:rPr>
        <w:t>Bollettino d’Arte”</w:t>
      </w:r>
      <w:r w:rsidRPr="00A66EE6">
        <w:rPr>
          <w:rFonts w:ascii="Times New Roman" w:hAnsi="Times New Roman" w:cs="Times New Roman"/>
          <w:sz w:val="20"/>
          <w:szCs w:val="20"/>
        </w:rPr>
        <w:t xml:space="preserve">, 141, 2007, pp. 41-70; R. </w:t>
      </w:r>
      <w:proofErr w:type="spellStart"/>
      <w:r w:rsidRPr="00A66EE6">
        <w:rPr>
          <w:rFonts w:ascii="Times New Roman" w:hAnsi="Times New Roman" w:cs="Times New Roman"/>
          <w:sz w:val="20"/>
          <w:szCs w:val="20"/>
        </w:rPr>
        <w:t>Samperi</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iCs/>
          <w:sz w:val="20"/>
          <w:szCs w:val="20"/>
        </w:rPr>
        <w:t xml:space="preserve">Baldassarre Peruzzi e il castello </w:t>
      </w:r>
      <w:proofErr w:type="spellStart"/>
      <w:r w:rsidRPr="00A66EE6">
        <w:rPr>
          <w:rFonts w:ascii="Times New Roman" w:hAnsi="Times New Roman" w:cs="Times New Roman"/>
          <w:i/>
          <w:iCs/>
          <w:sz w:val="20"/>
          <w:szCs w:val="20"/>
        </w:rPr>
        <w:t>Belcaro</w:t>
      </w:r>
      <w:proofErr w:type="spellEnd"/>
      <w:r w:rsidRPr="00A66EE6">
        <w:rPr>
          <w:rFonts w:ascii="Times New Roman" w:hAnsi="Times New Roman" w:cs="Times New Roman"/>
          <w:i/>
          <w:iCs/>
          <w:sz w:val="20"/>
          <w:szCs w:val="20"/>
        </w:rPr>
        <w:t>: i</w:t>
      </w:r>
      <w:proofErr w:type="gramEnd"/>
      <w:r w:rsidRPr="00A66EE6">
        <w:rPr>
          <w:rFonts w:ascii="Times New Roman" w:hAnsi="Times New Roman" w:cs="Times New Roman"/>
          <w:i/>
          <w:iCs/>
          <w:sz w:val="20"/>
          <w:szCs w:val="20"/>
        </w:rPr>
        <w:t>l progetto e gli interventi</w:t>
      </w:r>
      <w:r w:rsidRPr="00A66EE6">
        <w:rPr>
          <w:rFonts w:ascii="Times New Roman" w:hAnsi="Times New Roman" w:cs="Times New Roman"/>
          <w:sz w:val="20"/>
          <w:szCs w:val="20"/>
        </w:rPr>
        <w:t xml:space="preserve">, in </w:t>
      </w:r>
      <w:r w:rsidRPr="00A66EE6">
        <w:rPr>
          <w:rFonts w:ascii="Times New Roman" w:hAnsi="Times New Roman" w:cs="Times New Roman"/>
          <w:i/>
          <w:sz w:val="20"/>
          <w:szCs w:val="20"/>
        </w:rPr>
        <w:t>Siena nel Rinascimento.</w:t>
      </w:r>
      <w:r w:rsidRPr="00A66EE6">
        <w:rPr>
          <w:rFonts w:ascii="Times New Roman" w:hAnsi="Times New Roman" w:cs="Times New Roman"/>
          <w:sz w:val="20"/>
          <w:szCs w:val="20"/>
        </w:rPr>
        <w:t xml:space="preserve"> </w:t>
      </w:r>
      <w:r w:rsidRPr="00A66EE6">
        <w:rPr>
          <w:rFonts w:ascii="Times New Roman" w:hAnsi="Times New Roman" w:cs="Times New Roman"/>
          <w:i/>
          <w:iCs/>
          <w:sz w:val="20"/>
          <w:szCs w:val="20"/>
        </w:rPr>
        <w:t>L’ultimo secolo della Repubblica di Siena. Arti, cultura e società</w:t>
      </w:r>
      <w:r w:rsidRPr="00A66EE6">
        <w:rPr>
          <w:rFonts w:ascii="Times New Roman" w:hAnsi="Times New Roman" w:cs="Times New Roman"/>
          <w:sz w:val="20"/>
          <w:szCs w:val="20"/>
        </w:rPr>
        <w:t xml:space="preserve">, </w:t>
      </w:r>
      <w:proofErr w:type="gramStart"/>
      <w:r w:rsidRPr="00A66EE6">
        <w:rPr>
          <w:rFonts w:ascii="Times New Roman" w:hAnsi="Times New Roman" w:cs="Times New Roman"/>
          <w:sz w:val="20"/>
          <w:szCs w:val="20"/>
        </w:rPr>
        <w:t>atti del convegno internazionale</w:t>
      </w:r>
      <w:proofErr w:type="gramEnd"/>
      <w:r w:rsidRPr="00A66EE6">
        <w:rPr>
          <w:rFonts w:ascii="Times New Roman" w:hAnsi="Times New Roman" w:cs="Times New Roman"/>
          <w:sz w:val="20"/>
          <w:szCs w:val="20"/>
        </w:rPr>
        <w:t xml:space="preserve"> (Siena, 28-30 settembre 2003 e 16-18 settembre 2004) a cura di M. </w:t>
      </w:r>
      <w:proofErr w:type="spellStart"/>
      <w:r w:rsidRPr="00A66EE6">
        <w:rPr>
          <w:rFonts w:ascii="Times New Roman" w:hAnsi="Times New Roman" w:cs="Times New Roman"/>
          <w:sz w:val="20"/>
          <w:szCs w:val="20"/>
        </w:rPr>
        <w:t>Ascheri</w:t>
      </w:r>
      <w:proofErr w:type="spellEnd"/>
      <w:r w:rsidRPr="00A66EE6">
        <w:rPr>
          <w:rFonts w:ascii="Times New Roman" w:hAnsi="Times New Roman" w:cs="Times New Roman"/>
          <w:sz w:val="20"/>
          <w:szCs w:val="20"/>
        </w:rPr>
        <w:t xml:space="preserve">, G. </w:t>
      </w:r>
      <w:proofErr w:type="spellStart"/>
      <w:r w:rsidRPr="00A66EE6">
        <w:rPr>
          <w:rFonts w:ascii="Times New Roman" w:hAnsi="Times New Roman" w:cs="Times New Roman"/>
          <w:sz w:val="20"/>
          <w:szCs w:val="20"/>
        </w:rPr>
        <w:t>Mazzoni</w:t>
      </w:r>
      <w:proofErr w:type="spellEnd"/>
      <w:r w:rsidRPr="00A66EE6">
        <w:rPr>
          <w:rFonts w:ascii="Times New Roman" w:hAnsi="Times New Roman" w:cs="Times New Roman"/>
          <w:sz w:val="20"/>
          <w:szCs w:val="20"/>
        </w:rPr>
        <w:t xml:space="preserve">, F. </w:t>
      </w:r>
      <w:proofErr w:type="spellStart"/>
      <w:r w:rsidRPr="00A66EE6">
        <w:rPr>
          <w:rFonts w:ascii="Times New Roman" w:hAnsi="Times New Roman" w:cs="Times New Roman"/>
          <w:sz w:val="20"/>
          <w:szCs w:val="20"/>
        </w:rPr>
        <w:t>Nevola</w:t>
      </w:r>
      <w:proofErr w:type="spellEnd"/>
      <w:r w:rsidRPr="00A66EE6">
        <w:rPr>
          <w:rFonts w:ascii="Times New Roman" w:hAnsi="Times New Roman" w:cs="Times New Roman"/>
          <w:sz w:val="20"/>
          <w:szCs w:val="20"/>
        </w:rPr>
        <w:t xml:space="preserve">, Siena 2008, pp. 171-187. M. </w:t>
      </w:r>
      <w:proofErr w:type="spellStart"/>
      <w:r w:rsidRPr="00A66EE6">
        <w:rPr>
          <w:rFonts w:ascii="Times New Roman" w:hAnsi="Times New Roman" w:cs="Times New Roman"/>
          <w:sz w:val="20"/>
          <w:szCs w:val="20"/>
        </w:rPr>
        <w:t>Quast</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iCs/>
          <w:sz w:val="20"/>
          <w:szCs w:val="20"/>
        </w:rPr>
        <w:t>Baldassarre Peruzzi e la visione di una Siena all’antica</w:t>
      </w:r>
      <w:r w:rsidRPr="00A66EE6">
        <w:rPr>
          <w:rFonts w:ascii="Times New Roman" w:hAnsi="Times New Roman" w:cs="Times New Roman"/>
          <w:sz w:val="20"/>
          <w:szCs w:val="20"/>
        </w:rPr>
        <w:t xml:space="preserve">, in </w:t>
      </w:r>
      <w:r w:rsidRPr="00A66EE6">
        <w:rPr>
          <w:rFonts w:ascii="Times New Roman" w:hAnsi="Times New Roman" w:cs="Times New Roman"/>
          <w:i/>
          <w:iCs/>
          <w:sz w:val="20"/>
          <w:szCs w:val="20"/>
        </w:rPr>
        <w:t>Architetti a Siena: testimonianze della Biblioteca comunale tra XV e XVIII secolo</w:t>
      </w:r>
      <w:r w:rsidRPr="00A66EE6">
        <w:rPr>
          <w:rFonts w:ascii="Times New Roman" w:hAnsi="Times New Roman" w:cs="Times New Roman"/>
          <w:sz w:val="20"/>
          <w:szCs w:val="20"/>
        </w:rPr>
        <w:t xml:space="preserve">, catalogo della mostra (Siena, Biblioteca comunale degli Intronati, 19 dicembre 2009-12 aprile 2010), a cura di D. Danesi, M. </w:t>
      </w:r>
      <w:proofErr w:type="spellStart"/>
      <w:r w:rsidRPr="00A66EE6">
        <w:rPr>
          <w:rFonts w:ascii="Times New Roman" w:hAnsi="Times New Roman" w:cs="Times New Roman"/>
          <w:sz w:val="20"/>
          <w:szCs w:val="20"/>
        </w:rPr>
        <w:t>Pagni</w:t>
      </w:r>
      <w:proofErr w:type="spellEnd"/>
      <w:r w:rsidRPr="00A66EE6">
        <w:rPr>
          <w:rFonts w:ascii="Times New Roman" w:hAnsi="Times New Roman" w:cs="Times New Roman"/>
          <w:sz w:val="20"/>
          <w:szCs w:val="20"/>
        </w:rPr>
        <w:t xml:space="preserve">, A. Pezzo, Cinisello Balsamo 2010, pp. 89-109; A. C. Huppert, </w:t>
      </w:r>
      <w:proofErr w:type="spellStart"/>
      <w:r w:rsidRPr="00A66EE6">
        <w:rPr>
          <w:rFonts w:ascii="Times New Roman" w:hAnsi="Times New Roman" w:cs="Times New Roman"/>
          <w:i/>
          <w:sz w:val="20"/>
          <w:szCs w:val="20"/>
        </w:rPr>
        <w:t>Becoming</w:t>
      </w:r>
      <w:proofErr w:type="spellEnd"/>
      <w:r w:rsidRPr="00A66EE6">
        <w:rPr>
          <w:rFonts w:ascii="Times New Roman" w:hAnsi="Times New Roman" w:cs="Times New Roman"/>
          <w:i/>
          <w:sz w:val="20"/>
          <w:szCs w:val="20"/>
        </w:rPr>
        <w:t xml:space="preserve"> </w:t>
      </w:r>
      <w:proofErr w:type="spellStart"/>
      <w:r w:rsidRPr="00A66EE6">
        <w:rPr>
          <w:rFonts w:ascii="Times New Roman" w:hAnsi="Times New Roman" w:cs="Times New Roman"/>
          <w:i/>
          <w:sz w:val="20"/>
          <w:szCs w:val="20"/>
        </w:rPr>
        <w:t>an</w:t>
      </w:r>
      <w:proofErr w:type="spellEnd"/>
      <w:r w:rsidRPr="00A66EE6">
        <w:rPr>
          <w:rFonts w:ascii="Times New Roman" w:hAnsi="Times New Roman" w:cs="Times New Roman"/>
          <w:i/>
          <w:sz w:val="20"/>
          <w:szCs w:val="20"/>
        </w:rPr>
        <w:t xml:space="preserve"> </w:t>
      </w:r>
      <w:proofErr w:type="spellStart"/>
      <w:r w:rsidRPr="00A66EE6">
        <w:rPr>
          <w:rFonts w:ascii="Times New Roman" w:hAnsi="Times New Roman" w:cs="Times New Roman"/>
          <w:i/>
          <w:sz w:val="20"/>
          <w:szCs w:val="20"/>
        </w:rPr>
        <w:t>Architect</w:t>
      </w:r>
      <w:proofErr w:type="spellEnd"/>
      <w:r w:rsidRPr="00A66EE6">
        <w:rPr>
          <w:rFonts w:ascii="Times New Roman" w:hAnsi="Times New Roman" w:cs="Times New Roman"/>
          <w:i/>
          <w:sz w:val="20"/>
          <w:szCs w:val="20"/>
        </w:rPr>
        <w:t xml:space="preserve"> in </w:t>
      </w:r>
      <w:proofErr w:type="gramStart"/>
      <w:r w:rsidRPr="00A66EE6">
        <w:rPr>
          <w:rFonts w:ascii="Times New Roman" w:hAnsi="Times New Roman" w:cs="Times New Roman"/>
          <w:i/>
          <w:sz w:val="20"/>
          <w:szCs w:val="20"/>
        </w:rPr>
        <w:t>Renaissance Italy, Art, Science, and the Career of</w:t>
      </w:r>
      <w:proofErr w:type="gramEnd"/>
      <w:r w:rsidRPr="00A66EE6">
        <w:rPr>
          <w:rFonts w:ascii="Times New Roman" w:hAnsi="Times New Roman" w:cs="Times New Roman"/>
          <w:i/>
          <w:sz w:val="20"/>
          <w:szCs w:val="20"/>
        </w:rPr>
        <w:t xml:space="preserve"> Baldassarre Peruzzi</w:t>
      </w:r>
      <w:r w:rsidRPr="00A66EE6">
        <w:rPr>
          <w:rFonts w:ascii="Times New Roman" w:hAnsi="Times New Roman" w:cs="Times New Roman"/>
          <w:sz w:val="20"/>
          <w:szCs w:val="20"/>
        </w:rPr>
        <w:t xml:space="preserve">, New </w:t>
      </w:r>
      <w:proofErr w:type="spellStart"/>
      <w:r w:rsidRPr="00A66EE6">
        <w:rPr>
          <w:rFonts w:ascii="Times New Roman" w:hAnsi="Times New Roman" w:cs="Times New Roman"/>
          <w:sz w:val="20"/>
          <w:szCs w:val="20"/>
        </w:rPr>
        <w:t>Heaven</w:t>
      </w:r>
      <w:proofErr w:type="spellEnd"/>
      <w:r w:rsidRPr="00A66EE6">
        <w:rPr>
          <w:rFonts w:ascii="Times New Roman" w:hAnsi="Times New Roman" w:cs="Times New Roman"/>
          <w:sz w:val="20"/>
          <w:szCs w:val="20"/>
        </w:rPr>
        <w:t xml:space="preserve"> and London 2015, pp. 31-33.</w:t>
      </w:r>
    </w:p>
  </w:endnote>
  <w:endnote w:id="3">
    <w:p w:rsidR="00866C06" w:rsidRPr="00A66EE6" w:rsidRDefault="00866C06" w:rsidP="00A66EE6">
      <w:pPr>
        <w:pStyle w:val="Testonotadichiusura"/>
        <w:spacing w:line="360" w:lineRule="auto"/>
        <w:ind w:left="142" w:hanging="142"/>
        <w:jc w:val="both"/>
        <w:rPr>
          <w:rFonts w:ascii="Times New Roman" w:hAnsi="Times New Roman" w:cs="Times New Roman"/>
          <w:shd w:val="clear" w:color="auto" w:fill="FFFFFF"/>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Cfr. </w:t>
      </w:r>
      <w:r w:rsidRPr="00A66EE6">
        <w:rPr>
          <w:rFonts w:ascii="Times New Roman" w:hAnsi="Times New Roman" w:cs="Times New Roman"/>
          <w:shd w:val="clear" w:color="auto" w:fill="FFFFFF"/>
        </w:rPr>
        <w:t xml:space="preserve">G. A. Pecci, </w:t>
      </w:r>
      <w:r w:rsidRPr="00A66EE6">
        <w:rPr>
          <w:rStyle w:val="Enfasicorsivo"/>
          <w:rFonts w:ascii="Times New Roman" w:hAnsi="Times New Roman" w:cs="Times New Roman"/>
          <w:bCs/>
          <w:iCs w:val="0"/>
          <w:shd w:val="clear" w:color="auto" w:fill="FFFFFF"/>
        </w:rPr>
        <w:t>Memorie storico</w:t>
      </w:r>
      <w:r w:rsidRPr="00A66EE6">
        <w:rPr>
          <w:rFonts w:ascii="Times New Roman" w:hAnsi="Times New Roman" w:cs="Times New Roman"/>
          <w:shd w:val="clear" w:color="auto" w:fill="FFFFFF"/>
        </w:rPr>
        <w:t>-</w:t>
      </w:r>
      <w:r w:rsidRPr="00A66EE6">
        <w:rPr>
          <w:rStyle w:val="Enfasicorsivo"/>
          <w:rFonts w:ascii="Times New Roman" w:hAnsi="Times New Roman" w:cs="Times New Roman"/>
          <w:bCs/>
          <w:iCs w:val="0"/>
          <w:shd w:val="clear" w:color="auto" w:fill="FFFFFF"/>
        </w:rPr>
        <w:t xml:space="preserve">critiche della città di Siena che servono alla vita di </w:t>
      </w:r>
      <w:proofErr w:type="spellStart"/>
      <w:r w:rsidRPr="00A66EE6">
        <w:rPr>
          <w:rStyle w:val="Enfasicorsivo"/>
          <w:rFonts w:ascii="Times New Roman" w:hAnsi="Times New Roman" w:cs="Times New Roman"/>
          <w:bCs/>
          <w:iCs w:val="0"/>
          <w:shd w:val="clear" w:color="auto" w:fill="FFFFFF"/>
        </w:rPr>
        <w:t>Pandolfo</w:t>
      </w:r>
      <w:proofErr w:type="spellEnd"/>
      <w:r w:rsidRPr="00A66EE6">
        <w:rPr>
          <w:rStyle w:val="Enfasicorsivo"/>
          <w:rFonts w:ascii="Times New Roman" w:hAnsi="Times New Roman" w:cs="Times New Roman"/>
          <w:bCs/>
          <w:iCs w:val="0"/>
          <w:shd w:val="clear" w:color="auto" w:fill="FFFFFF"/>
        </w:rPr>
        <w:t xml:space="preserve"> </w:t>
      </w:r>
      <w:proofErr w:type="spellStart"/>
      <w:r w:rsidRPr="00A66EE6">
        <w:rPr>
          <w:rStyle w:val="Enfasicorsivo"/>
          <w:rFonts w:ascii="Times New Roman" w:hAnsi="Times New Roman" w:cs="Times New Roman"/>
          <w:bCs/>
          <w:iCs w:val="0"/>
          <w:shd w:val="clear" w:color="auto" w:fill="FFFFFF"/>
        </w:rPr>
        <w:t>Petrucci</w:t>
      </w:r>
      <w:proofErr w:type="spellEnd"/>
      <w:r w:rsidRPr="00A66EE6">
        <w:rPr>
          <w:rStyle w:val="Enfasicorsivo"/>
          <w:rFonts w:ascii="Times New Roman" w:hAnsi="Times New Roman" w:cs="Times New Roman"/>
          <w:bCs/>
          <w:iCs w:val="0"/>
          <w:shd w:val="clear" w:color="auto" w:fill="FFFFFF"/>
        </w:rPr>
        <w:t xml:space="preserve"> dal </w:t>
      </w:r>
      <w:proofErr w:type="spellStart"/>
      <w:r w:rsidRPr="00A66EE6">
        <w:rPr>
          <w:rStyle w:val="Enfasicorsivo"/>
          <w:rFonts w:ascii="Times New Roman" w:hAnsi="Times New Roman" w:cs="Times New Roman"/>
          <w:bCs/>
          <w:iCs w:val="0"/>
          <w:shd w:val="clear" w:color="auto" w:fill="FFFFFF"/>
        </w:rPr>
        <w:t>mcccclxxx</w:t>
      </w:r>
      <w:proofErr w:type="spellEnd"/>
      <w:r w:rsidRPr="00A66EE6">
        <w:rPr>
          <w:rStyle w:val="Enfasicorsivo"/>
          <w:rFonts w:ascii="Times New Roman" w:hAnsi="Times New Roman" w:cs="Times New Roman"/>
          <w:bCs/>
          <w:iCs w:val="0"/>
          <w:shd w:val="clear" w:color="auto" w:fill="FFFFFF"/>
        </w:rPr>
        <w:t xml:space="preserve"> al </w:t>
      </w:r>
      <w:proofErr w:type="spellStart"/>
      <w:r w:rsidRPr="00A66EE6">
        <w:rPr>
          <w:rStyle w:val="Enfasicorsivo"/>
          <w:rFonts w:ascii="Times New Roman" w:hAnsi="Times New Roman" w:cs="Times New Roman"/>
          <w:bCs/>
          <w:iCs w:val="0"/>
          <w:shd w:val="clear" w:color="auto" w:fill="FFFFFF"/>
        </w:rPr>
        <w:t>mdxii</w:t>
      </w:r>
      <w:proofErr w:type="spellEnd"/>
      <w:r w:rsidRPr="00A66EE6">
        <w:rPr>
          <w:rFonts w:ascii="Times New Roman" w:hAnsi="Times New Roman" w:cs="Times New Roman"/>
          <w:shd w:val="clear" w:color="auto" w:fill="FFFFFF"/>
        </w:rPr>
        <w:t xml:space="preserve">, </w:t>
      </w:r>
      <w:proofErr w:type="gramStart"/>
      <w:r w:rsidRPr="00A66EE6">
        <w:rPr>
          <w:rFonts w:ascii="Times New Roman" w:hAnsi="Times New Roman" w:cs="Times New Roman"/>
          <w:shd w:val="clear" w:color="auto" w:fill="FFFFFF"/>
        </w:rPr>
        <w:t>4</w:t>
      </w:r>
      <w:proofErr w:type="gramEnd"/>
      <w:r w:rsidRPr="00A66EE6">
        <w:rPr>
          <w:rFonts w:ascii="Times New Roman" w:hAnsi="Times New Roman" w:cs="Times New Roman"/>
          <w:shd w:val="clear" w:color="auto" w:fill="FFFFFF"/>
        </w:rPr>
        <w:t xml:space="preserve"> parti, </w:t>
      </w:r>
      <w:r w:rsidRPr="00A66EE6">
        <w:rPr>
          <w:rStyle w:val="Enfasicorsivo"/>
          <w:rFonts w:ascii="Times New Roman" w:hAnsi="Times New Roman" w:cs="Times New Roman"/>
          <w:bCs/>
          <w:i w:val="0"/>
          <w:iCs w:val="0"/>
          <w:shd w:val="clear" w:color="auto" w:fill="FFFFFF"/>
        </w:rPr>
        <w:t>Siena</w:t>
      </w:r>
      <w:r w:rsidRPr="00A66EE6">
        <w:rPr>
          <w:rFonts w:ascii="Times New Roman" w:hAnsi="Times New Roman" w:cs="Times New Roman"/>
          <w:shd w:val="clear" w:color="auto" w:fill="FFFFFF"/>
        </w:rPr>
        <w:t xml:space="preserve"> 1755-1760; U. G. </w:t>
      </w:r>
      <w:proofErr w:type="spellStart"/>
      <w:r w:rsidRPr="00A66EE6">
        <w:rPr>
          <w:rFonts w:ascii="Times New Roman" w:hAnsi="Times New Roman" w:cs="Times New Roman"/>
          <w:shd w:val="clear" w:color="auto" w:fill="FFFFFF"/>
        </w:rPr>
        <w:t>Mondolfo</w:t>
      </w:r>
      <w:proofErr w:type="spellEnd"/>
      <w:r w:rsidRPr="00A66EE6">
        <w:rPr>
          <w:rFonts w:ascii="Times New Roman" w:hAnsi="Times New Roman" w:cs="Times New Roman"/>
          <w:shd w:val="clear" w:color="auto" w:fill="FFFFFF"/>
        </w:rPr>
        <w:t xml:space="preserve">, </w:t>
      </w:r>
      <w:proofErr w:type="spellStart"/>
      <w:r w:rsidRPr="00A66EE6">
        <w:rPr>
          <w:rFonts w:ascii="Times New Roman" w:hAnsi="Times New Roman" w:cs="Times New Roman"/>
          <w:i/>
          <w:shd w:val="clear" w:color="auto" w:fill="FFFFFF"/>
        </w:rPr>
        <w:t>Pandolfo</w:t>
      </w:r>
      <w:proofErr w:type="spellEnd"/>
      <w:r w:rsidRPr="00A66EE6">
        <w:rPr>
          <w:rFonts w:ascii="Times New Roman" w:hAnsi="Times New Roman" w:cs="Times New Roman"/>
          <w:i/>
          <w:shd w:val="clear" w:color="auto" w:fill="FFFFFF"/>
        </w:rPr>
        <w:t xml:space="preserve"> </w:t>
      </w:r>
      <w:proofErr w:type="spellStart"/>
      <w:r w:rsidRPr="00A66EE6">
        <w:rPr>
          <w:rFonts w:ascii="Times New Roman" w:hAnsi="Times New Roman" w:cs="Times New Roman"/>
          <w:i/>
          <w:shd w:val="clear" w:color="auto" w:fill="FFFFFF"/>
        </w:rPr>
        <w:t>Petrucci</w:t>
      </w:r>
      <w:proofErr w:type="spellEnd"/>
      <w:r w:rsidRPr="00A66EE6">
        <w:rPr>
          <w:rFonts w:ascii="Times New Roman" w:hAnsi="Times New Roman" w:cs="Times New Roman"/>
          <w:i/>
          <w:shd w:val="clear" w:color="auto" w:fill="FFFFFF"/>
        </w:rPr>
        <w:t>, Signore di Siena</w:t>
      </w:r>
      <w:r w:rsidRPr="00A66EE6">
        <w:rPr>
          <w:rFonts w:ascii="Times New Roman" w:hAnsi="Times New Roman" w:cs="Times New Roman"/>
          <w:shd w:val="clear" w:color="auto" w:fill="FFFFFF"/>
        </w:rPr>
        <w:t xml:space="preserve">, Siena 1899; L. Douglas, </w:t>
      </w:r>
      <w:r w:rsidRPr="00A66EE6">
        <w:rPr>
          <w:rFonts w:ascii="Times New Roman" w:hAnsi="Times New Roman" w:cs="Times New Roman"/>
          <w:i/>
          <w:shd w:val="clear" w:color="auto" w:fill="FFFFFF"/>
        </w:rPr>
        <w:t>Storia della Repubblica di Siena</w:t>
      </w:r>
      <w:r w:rsidRPr="00A66EE6">
        <w:rPr>
          <w:rFonts w:ascii="Times New Roman" w:hAnsi="Times New Roman" w:cs="Times New Roman"/>
          <w:shd w:val="clear" w:color="auto" w:fill="FFFFFF"/>
        </w:rPr>
        <w:t xml:space="preserve">, Roma 1969, pp. 193-211; D. </w:t>
      </w:r>
      <w:proofErr w:type="spellStart"/>
      <w:r w:rsidRPr="00A66EE6">
        <w:rPr>
          <w:rFonts w:ascii="Times New Roman" w:hAnsi="Times New Roman" w:cs="Times New Roman"/>
          <w:shd w:val="clear" w:color="auto" w:fill="FFFFFF"/>
        </w:rPr>
        <w:t>Hicks</w:t>
      </w:r>
      <w:proofErr w:type="spellEnd"/>
      <w:r w:rsidRPr="00A66EE6">
        <w:rPr>
          <w:rFonts w:ascii="Times New Roman" w:hAnsi="Times New Roman" w:cs="Times New Roman"/>
          <w:shd w:val="clear" w:color="auto" w:fill="FFFFFF"/>
        </w:rPr>
        <w:t xml:space="preserve">, </w:t>
      </w:r>
      <w:r w:rsidRPr="00A66EE6">
        <w:rPr>
          <w:rFonts w:ascii="Times New Roman" w:hAnsi="Times New Roman" w:cs="Times New Roman"/>
          <w:i/>
          <w:shd w:val="clear" w:color="auto" w:fill="FFFFFF"/>
        </w:rPr>
        <w:t xml:space="preserve">The </w:t>
      </w:r>
      <w:proofErr w:type="spellStart"/>
      <w:r w:rsidRPr="00A66EE6">
        <w:rPr>
          <w:rFonts w:ascii="Times New Roman" w:hAnsi="Times New Roman" w:cs="Times New Roman"/>
          <w:i/>
          <w:shd w:val="clear" w:color="auto" w:fill="FFFFFF"/>
        </w:rPr>
        <w:t>education</w:t>
      </w:r>
      <w:proofErr w:type="spellEnd"/>
      <w:r w:rsidRPr="00A66EE6">
        <w:rPr>
          <w:rFonts w:ascii="Times New Roman" w:hAnsi="Times New Roman" w:cs="Times New Roman"/>
          <w:i/>
          <w:shd w:val="clear" w:color="auto" w:fill="FFFFFF"/>
        </w:rPr>
        <w:t xml:space="preserve"> of a Prince: Ludovico il Moro and the rise of </w:t>
      </w:r>
      <w:proofErr w:type="spellStart"/>
      <w:r w:rsidRPr="00A66EE6">
        <w:rPr>
          <w:rFonts w:ascii="Times New Roman" w:hAnsi="Times New Roman" w:cs="Times New Roman"/>
          <w:i/>
          <w:shd w:val="clear" w:color="auto" w:fill="FFFFFF"/>
        </w:rPr>
        <w:t>Pandolfo</w:t>
      </w:r>
      <w:proofErr w:type="spellEnd"/>
      <w:r w:rsidRPr="00A66EE6">
        <w:rPr>
          <w:rFonts w:ascii="Times New Roman" w:hAnsi="Times New Roman" w:cs="Times New Roman"/>
          <w:i/>
          <w:shd w:val="clear" w:color="auto" w:fill="FFFFFF"/>
        </w:rPr>
        <w:t xml:space="preserve"> </w:t>
      </w:r>
      <w:proofErr w:type="spellStart"/>
      <w:r w:rsidRPr="00A66EE6">
        <w:rPr>
          <w:rFonts w:ascii="Times New Roman" w:hAnsi="Times New Roman" w:cs="Times New Roman"/>
          <w:i/>
          <w:shd w:val="clear" w:color="auto" w:fill="FFFFFF"/>
        </w:rPr>
        <w:t>Petrucci</w:t>
      </w:r>
      <w:proofErr w:type="spellEnd"/>
      <w:r w:rsidRPr="00A66EE6">
        <w:rPr>
          <w:rFonts w:ascii="Times New Roman" w:hAnsi="Times New Roman" w:cs="Times New Roman"/>
          <w:shd w:val="clear" w:color="auto" w:fill="FFFFFF"/>
        </w:rPr>
        <w:t xml:space="preserve">, </w:t>
      </w:r>
      <w:r w:rsidRPr="00A66EE6">
        <w:rPr>
          <w:rStyle w:val="Enfasicorsivo"/>
          <w:rFonts w:ascii="Times New Roman" w:hAnsi="Times New Roman" w:cs="Times New Roman"/>
          <w:bCs/>
          <w:i w:val="0"/>
          <w:iCs w:val="0"/>
          <w:shd w:val="clear" w:color="auto" w:fill="FFFFFF"/>
        </w:rPr>
        <w:t>, in “</w:t>
      </w:r>
      <w:proofErr w:type="spellStart"/>
      <w:r w:rsidRPr="00A66EE6">
        <w:rPr>
          <w:rStyle w:val="Enfasicorsivo"/>
          <w:rFonts w:ascii="Times New Roman" w:hAnsi="Times New Roman" w:cs="Times New Roman"/>
          <w:bCs/>
          <w:i w:val="0"/>
          <w:iCs w:val="0"/>
          <w:shd w:val="clear" w:color="auto" w:fill="FFFFFF"/>
        </w:rPr>
        <w:t>Studies</w:t>
      </w:r>
      <w:proofErr w:type="spellEnd"/>
      <w:r w:rsidRPr="00A66EE6">
        <w:rPr>
          <w:rStyle w:val="Enfasicorsivo"/>
          <w:rFonts w:ascii="Times New Roman" w:hAnsi="Times New Roman" w:cs="Times New Roman"/>
          <w:bCs/>
          <w:i w:val="0"/>
          <w:iCs w:val="0"/>
          <w:shd w:val="clear" w:color="auto" w:fill="FFFFFF"/>
        </w:rPr>
        <w:t xml:space="preserve"> in the Renaissance</w:t>
      </w:r>
      <w:r w:rsidRPr="00A66EE6">
        <w:rPr>
          <w:rFonts w:ascii="Times New Roman" w:hAnsi="Times New Roman" w:cs="Times New Roman"/>
          <w:shd w:val="clear" w:color="auto" w:fill="FFFFFF"/>
        </w:rPr>
        <w:t xml:space="preserve">”, 8, 1968, pp. 8-102; G. </w:t>
      </w:r>
      <w:proofErr w:type="spellStart"/>
      <w:r w:rsidRPr="00A66EE6">
        <w:rPr>
          <w:rFonts w:ascii="Times New Roman" w:hAnsi="Times New Roman" w:cs="Times New Roman"/>
          <w:shd w:val="clear" w:color="auto" w:fill="FFFFFF"/>
        </w:rPr>
        <w:t>Chironi</w:t>
      </w:r>
      <w:proofErr w:type="spellEnd"/>
      <w:r w:rsidRPr="00A66EE6">
        <w:rPr>
          <w:rFonts w:ascii="Times New Roman" w:hAnsi="Times New Roman" w:cs="Times New Roman"/>
          <w:shd w:val="clear" w:color="auto" w:fill="FFFFFF"/>
        </w:rPr>
        <w:t xml:space="preserve">, </w:t>
      </w:r>
      <w:r w:rsidRPr="00A66EE6">
        <w:rPr>
          <w:rFonts w:ascii="Times New Roman" w:hAnsi="Times New Roman" w:cs="Times New Roman"/>
          <w:i/>
          <w:shd w:val="clear" w:color="auto" w:fill="FFFFFF"/>
        </w:rPr>
        <w:t xml:space="preserve">La signoria breve di </w:t>
      </w:r>
      <w:proofErr w:type="spellStart"/>
      <w:r w:rsidRPr="00A66EE6">
        <w:rPr>
          <w:rFonts w:ascii="Times New Roman" w:hAnsi="Times New Roman" w:cs="Times New Roman"/>
          <w:i/>
          <w:shd w:val="clear" w:color="auto" w:fill="FFFFFF"/>
        </w:rPr>
        <w:t>Pandolfo</w:t>
      </w:r>
      <w:proofErr w:type="spellEnd"/>
      <w:r w:rsidRPr="00A66EE6">
        <w:rPr>
          <w:rFonts w:ascii="Times New Roman" w:hAnsi="Times New Roman" w:cs="Times New Roman"/>
          <w:i/>
          <w:shd w:val="clear" w:color="auto" w:fill="FFFFFF"/>
        </w:rPr>
        <w:t xml:space="preserve"> </w:t>
      </w:r>
      <w:proofErr w:type="spellStart"/>
      <w:r w:rsidRPr="00A66EE6">
        <w:rPr>
          <w:rFonts w:ascii="Times New Roman" w:hAnsi="Times New Roman" w:cs="Times New Roman"/>
          <w:i/>
          <w:shd w:val="clear" w:color="auto" w:fill="FFFFFF"/>
        </w:rPr>
        <w:t>Petrucci</w:t>
      </w:r>
      <w:proofErr w:type="spellEnd"/>
      <w:r w:rsidRPr="00A66EE6">
        <w:rPr>
          <w:rFonts w:ascii="Times New Roman" w:hAnsi="Times New Roman" w:cs="Times New Roman"/>
          <w:shd w:val="clear" w:color="auto" w:fill="FFFFFF"/>
        </w:rPr>
        <w:t xml:space="preserve">, in </w:t>
      </w:r>
      <w:r w:rsidRPr="00A66EE6">
        <w:rPr>
          <w:rFonts w:ascii="Times New Roman" w:hAnsi="Times New Roman" w:cs="Times New Roman"/>
          <w:i/>
          <w:shd w:val="clear" w:color="auto" w:fill="FFFFFF"/>
        </w:rPr>
        <w:t>Storia di Siena</w:t>
      </w:r>
      <w:r w:rsidRPr="00A66EE6">
        <w:rPr>
          <w:rFonts w:ascii="Times New Roman" w:hAnsi="Times New Roman" w:cs="Times New Roman"/>
          <w:shd w:val="clear" w:color="auto" w:fill="FFFFFF"/>
        </w:rPr>
        <w:t xml:space="preserve">, a cura di R. </w:t>
      </w:r>
      <w:proofErr w:type="spellStart"/>
      <w:r w:rsidRPr="00A66EE6">
        <w:rPr>
          <w:rFonts w:ascii="Times New Roman" w:hAnsi="Times New Roman" w:cs="Times New Roman"/>
          <w:shd w:val="clear" w:color="auto" w:fill="FFFFFF"/>
        </w:rPr>
        <w:t>Barzanti</w:t>
      </w:r>
      <w:proofErr w:type="spellEnd"/>
      <w:r w:rsidRPr="00A66EE6">
        <w:rPr>
          <w:rFonts w:ascii="Times New Roman" w:hAnsi="Times New Roman" w:cs="Times New Roman"/>
          <w:shd w:val="clear" w:color="auto" w:fill="FFFFFF"/>
        </w:rPr>
        <w:t xml:space="preserve">, G. Catoni, M,. De Gregorio, I, Siena 1995, pp. 395-406; M. </w:t>
      </w:r>
      <w:r w:rsidRPr="00A66EE6">
        <w:rPr>
          <w:rStyle w:val="Enfasicorsivo"/>
          <w:rFonts w:ascii="Times New Roman" w:hAnsi="Times New Roman" w:cs="Times New Roman"/>
          <w:bCs/>
          <w:i w:val="0"/>
          <w:iCs w:val="0"/>
          <w:shd w:val="clear" w:color="auto" w:fill="FFFFFF"/>
        </w:rPr>
        <w:t>Gattoni</w:t>
      </w:r>
      <w:r w:rsidRPr="00A66EE6">
        <w:rPr>
          <w:rFonts w:ascii="Times New Roman" w:hAnsi="Times New Roman" w:cs="Times New Roman"/>
          <w:shd w:val="clear" w:color="auto" w:fill="FFFFFF"/>
        </w:rPr>
        <w:t xml:space="preserve">, </w:t>
      </w:r>
      <w:proofErr w:type="spellStart"/>
      <w:r w:rsidRPr="00A66EE6">
        <w:rPr>
          <w:rStyle w:val="Enfasicorsivo"/>
          <w:rFonts w:ascii="Times New Roman" w:hAnsi="Times New Roman" w:cs="Times New Roman"/>
          <w:bCs/>
          <w:iCs w:val="0"/>
          <w:shd w:val="clear" w:color="auto" w:fill="FFFFFF"/>
        </w:rPr>
        <w:t>Pandolfo</w:t>
      </w:r>
      <w:proofErr w:type="spellEnd"/>
      <w:r w:rsidRPr="00A66EE6">
        <w:rPr>
          <w:rStyle w:val="Enfasicorsivo"/>
          <w:rFonts w:ascii="Times New Roman" w:hAnsi="Times New Roman" w:cs="Times New Roman"/>
          <w:bCs/>
          <w:iCs w:val="0"/>
          <w:shd w:val="clear" w:color="auto" w:fill="FFFFFF"/>
        </w:rPr>
        <w:t xml:space="preserve"> </w:t>
      </w:r>
      <w:proofErr w:type="spellStart"/>
      <w:r w:rsidRPr="00A66EE6">
        <w:rPr>
          <w:rStyle w:val="Enfasicorsivo"/>
          <w:rFonts w:ascii="Times New Roman" w:hAnsi="Times New Roman" w:cs="Times New Roman"/>
          <w:bCs/>
          <w:iCs w:val="0"/>
          <w:shd w:val="clear" w:color="auto" w:fill="FFFFFF"/>
        </w:rPr>
        <w:t>Petrucci</w:t>
      </w:r>
      <w:proofErr w:type="spellEnd"/>
      <w:r w:rsidRPr="00A66EE6">
        <w:rPr>
          <w:rFonts w:ascii="Times New Roman" w:hAnsi="Times New Roman" w:cs="Times New Roman"/>
          <w:shd w:val="clear" w:color="auto" w:fill="FFFFFF"/>
        </w:rPr>
        <w:t xml:space="preserve"> </w:t>
      </w:r>
      <w:r w:rsidRPr="00A66EE6">
        <w:rPr>
          <w:rFonts w:ascii="Times New Roman" w:hAnsi="Times New Roman" w:cs="Times New Roman"/>
          <w:i/>
          <w:shd w:val="clear" w:color="auto" w:fill="FFFFFF"/>
        </w:rPr>
        <w:t>e la politica estera della Repubblica di Siena (1487-1512)</w:t>
      </w:r>
      <w:r w:rsidRPr="00A66EE6">
        <w:rPr>
          <w:rFonts w:ascii="Times New Roman" w:hAnsi="Times New Roman" w:cs="Times New Roman"/>
          <w:shd w:val="clear" w:color="auto" w:fill="FFFFFF"/>
        </w:rPr>
        <w:t xml:space="preserve">, Siena 1997; </w:t>
      </w:r>
      <w:r w:rsidRPr="00A66EE6">
        <w:rPr>
          <w:rFonts w:ascii="Times New Roman" w:hAnsi="Times New Roman" w:cs="Times New Roman"/>
        </w:rPr>
        <w:t xml:space="preserve">C. Shaw, </w:t>
      </w:r>
      <w:r w:rsidRPr="00A66EE6">
        <w:rPr>
          <w:rFonts w:ascii="Times New Roman" w:hAnsi="Times New Roman" w:cs="Times New Roman"/>
          <w:i/>
        </w:rPr>
        <w:t xml:space="preserve">L’ascesa al potere di </w:t>
      </w:r>
      <w:proofErr w:type="spellStart"/>
      <w:r w:rsidRPr="00A66EE6">
        <w:rPr>
          <w:rFonts w:ascii="Times New Roman" w:hAnsi="Times New Roman" w:cs="Times New Roman"/>
          <w:i/>
        </w:rPr>
        <w:t>Pandolfo</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Petrucci</w:t>
      </w:r>
      <w:proofErr w:type="spellEnd"/>
      <w:r w:rsidRPr="00A66EE6">
        <w:rPr>
          <w:rFonts w:ascii="Times New Roman" w:hAnsi="Times New Roman" w:cs="Times New Roman"/>
          <w:i/>
        </w:rPr>
        <w:t xml:space="preserve"> il Magnifico Signore di Siena (1487-1498)</w:t>
      </w:r>
      <w:r w:rsidRPr="00A66EE6">
        <w:rPr>
          <w:rFonts w:ascii="Times New Roman" w:hAnsi="Times New Roman" w:cs="Times New Roman"/>
        </w:rPr>
        <w:t xml:space="preserve">, Siena 2001; </w:t>
      </w:r>
      <w:r w:rsidRPr="00A66EE6">
        <w:rPr>
          <w:rFonts w:ascii="Times New Roman" w:hAnsi="Times New Roman" w:cs="Times New Roman"/>
          <w:shd w:val="clear" w:color="auto" w:fill="FFFFFF"/>
        </w:rPr>
        <w:t xml:space="preserve">R. </w:t>
      </w:r>
      <w:proofErr w:type="spellStart"/>
      <w:r w:rsidRPr="00A66EE6">
        <w:rPr>
          <w:rStyle w:val="Enfasicorsivo"/>
          <w:rFonts w:ascii="Times New Roman" w:hAnsi="Times New Roman" w:cs="Times New Roman"/>
          <w:bCs/>
          <w:i w:val="0"/>
          <w:iCs w:val="0"/>
          <w:shd w:val="clear" w:color="auto" w:fill="FFFFFF"/>
        </w:rPr>
        <w:t>Terziani</w:t>
      </w:r>
      <w:proofErr w:type="spellEnd"/>
      <w:r w:rsidRPr="00A66EE6">
        <w:rPr>
          <w:rFonts w:ascii="Times New Roman" w:hAnsi="Times New Roman" w:cs="Times New Roman"/>
          <w:shd w:val="clear" w:color="auto" w:fill="FFFFFF"/>
        </w:rPr>
        <w:t xml:space="preserve">, </w:t>
      </w:r>
      <w:r w:rsidRPr="00A66EE6">
        <w:rPr>
          <w:rFonts w:ascii="Times New Roman" w:hAnsi="Times New Roman" w:cs="Times New Roman"/>
          <w:i/>
          <w:shd w:val="clear" w:color="auto" w:fill="FFFFFF"/>
        </w:rPr>
        <w:t xml:space="preserve">Il </w:t>
      </w:r>
      <w:r w:rsidRPr="00A66EE6">
        <w:rPr>
          <w:rStyle w:val="Enfasicorsivo"/>
          <w:rFonts w:ascii="Times New Roman" w:hAnsi="Times New Roman" w:cs="Times New Roman"/>
          <w:bCs/>
          <w:i w:val="0"/>
          <w:iCs w:val="0"/>
          <w:shd w:val="clear" w:color="auto" w:fill="FFFFFF"/>
        </w:rPr>
        <w:t>governo di Siena</w:t>
      </w:r>
      <w:r w:rsidRPr="00A66EE6">
        <w:rPr>
          <w:rFonts w:ascii="Times New Roman" w:hAnsi="Times New Roman" w:cs="Times New Roman"/>
          <w:i/>
          <w:shd w:val="clear" w:color="auto" w:fill="FFFFFF"/>
        </w:rPr>
        <w:t xml:space="preserve"> dal medioevo all'età moderna, </w:t>
      </w:r>
      <w:proofErr w:type="gramStart"/>
      <w:r w:rsidRPr="00A66EE6">
        <w:rPr>
          <w:rFonts w:ascii="Times New Roman" w:hAnsi="Times New Roman" w:cs="Times New Roman"/>
          <w:i/>
          <w:shd w:val="clear" w:color="auto" w:fill="FFFFFF"/>
        </w:rPr>
        <w:t>La continuità repubblicana</w:t>
      </w:r>
      <w:proofErr w:type="gramEnd"/>
      <w:r w:rsidRPr="00A66EE6">
        <w:rPr>
          <w:rFonts w:ascii="Times New Roman" w:hAnsi="Times New Roman" w:cs="Times New Roman"/>
          <w:i/>
          <w:shd w:val="clear" w:color="auto" w:fill="FFFFFF"/>
        </w:rPr>
        <w:t xml:space="preserve"> al tempo </w:t>
      </w:r>
      <w:r w:rsidRPr="00A66EE6">
        <w:rPr>
          <w:rStyle w:val="Enfasicorsivo"/>
          <w:rFonts w:ascii="Times New Roman" w:hAnsi="Times New Roman" w:cs="Times New Roman"/>
          <w:bCs/>
          <w:i w:val="0"/>
          <w:iCs w:val="0"/>
          <w:shd w:val="clear" w:color="auto" w:fill="FFFFFF"/>
        </w:rPr>
        <w:t>dei</w:t>
      </w:r>
      <w:r w:rsidRPr="00A66EE6">
        <w:rPr>
          <w:rFonts w:ascii="Times New Roman" w:hAnsi="Times New Roman" w:cs="Times New Roman"/>
          <w:i/>
          <w:shd w:val="clear" w:color="auto" w:fill="FFFFFF"/>
        </w:rPr>
        <w:t xml:space="preserve"> </w:t>
      </w:r>
      <w:proofErr w:type="spellStart"/>
      <w:r w:rsidRPr="00A66EE6">
        <w:rPr>
          <w:rFonts w:ascii="Times New Roman" w:hAnsi="Times New Roman" w:cs="Times New Roman"/>
          <w:i/>
          <w:shd w:val="clear" w:color="auto" w:fill="FFFFFF"/>
        </w:rPr>
        <w:t>Petrucci</w:t>
      </w:r>
      <w:proofErr w:type="spellEnd"/>
      <w:r w:rsidRPr="00A66EE6">
        <w:rPr>
          <w:rFonts w:ascii="Times New Roman" w:hAnsi="Times New Roman" w:cs="Times New Roman"/>
          <w:i/>
          <w:shd w:val="clear" w:color="auto" w:fill="FFFFFF"/>
        </w:rPr>
        <w:t>, 1487-1525</w:t>
      </w:r>
      <w:r w:rsidRPr="00A66EE6">
        <w:rPr>
          <w:rFonts w:ascii="Times New Roman" w:hAnsi="Times New Roman" w:cs="Times New Roman"/>
          <w:shd w:val="clear" w:color="auto" w:fill="FFFFFF"/>
        </w:rPr>
        <w:t xml:space="preserve">, </w:t>
      </w:r>
      <w:r w:rsidRPr="00A66EE6">
        <w:rPr>
          <w:rStyle w:val="Enfasicorsivo"/>
          <w:rFonts w:ascii="Times New Roman" w:hAnsi="Times New Roman" w:cs="Times New Roman"/>
          <w:bCs/>
          <w:i w:val="0"/>
          <w:iCs w:val="0"/>
          <w:shd w:val="clear" w:color="auto" w:fill="FFFFFF"/>
        </w:rPr>
        <w:t>Siena</w:t>
      </w:r>
      <w:r w:rsidRPr="00A66EE6">
        <w:rPr>
          <w:rFonts w:ascii="Times New Roman" w:hAnsi="Times New Roman" w:cs="Times New Roman"/>
          <w:shd w:val="clear" w:color="auto" w:fill="FFFFFF"/>
        </w:rPr>
        <w:t xml:space="preserve">, 2002 e Id. </w:t>
      </w:r>
      <w:proofErr w:type="gramStart"/>
      <w:r w:rsidRPr="00A66EE6">
        <w:rPr>
          <w:rStyle w:val="Enfasicorsivo"/>
          <w:rFonts w:ascii="Times New Roman" w:hAnsi="Times New Roman" w:cs="Times New Roman"/>
          <w:bCs/>
          <w:iCs w:val="0"/>
          <w:shd w:val="clear" w:color="auto" w:fill="FFFFFF"/>
        </w:rPr>
        <w:t>Ripensare il sistema politico</w:t>
      </w:r>
      <w:r w:rsidRPr="00A66EE6">
        <w:rPr>
          <w:rFonts w:ascii="Times New Roman" w:hAnsi="Times New Roman" w:cs="Times New Roman"/>
          <w:i/>
          <w:shd w:val="clear" w:color="auto" w:fill="FFFFFF"/>
        </w:rPr>
        <w:t xml:space="preserve">-istituzionale senese al tempo di </w:t>
      </w:r>
      <w:proofErr w:type="spellStart"/>
      <w:r w:rsidRPr="00A66EE6">
        <w:rPr>
          <w:rFonts w:ascii="Times New Roman" w:hAnsi="Times New Roman" w:cs="Times New Roman"/>
          <w:i/>
          <w:shd w:val="clear" w:color="auto" w:fill="FFFFFF"/>
        </w:rPr>
        <w:t>Pandolfo</w:t>
      </w:r>
      <w:proofErr w:type="spellEnd"/>
      <w:r w:rsidRPr="00A66EE6">
        <w:rPr>
          <w:rFonts w:ascii="Times New Roman" w:hAnsi="Times New Roman" w:cs="Times New Roman"/>
          <w:i/>
          <w:shd w:val="clear" w:color="auto" w:fill="FFFFFF"/>
        </w:rPr>
        <w:t xml:space="preserve"> </w:t>
      </w:r>
      <w:proofErr w:type="spellStart"/>
      <w:r w:rsidRPr="00A66EE6">
        <w:rPr>
          <w:rFonts w:ascii="Times New Roman" w:hAnsi="Times New Roman" w:cs="Times New Roman"/>
          <w:i/>
          <w:shd w:val="clear" w:color="auto" w:fill="FFFFFF"/>
        </w:rPr>
        <w:t>Petrucci</w:t>
      </w:r>
      <w:proofErr w:type="spellEnd"/>
      <w:r w:rsidRPr="00A66EE6">
        <w:rPr>
          <w:rFonts w:ascii="Times New Roman" w:hAnsi="Times New Roman" w:cs="Times New Roman"/>
          <w:i/>
          <w:shd w:val="clear" w:color="auto" w:fill="FFFFFF"/>
        </w:rPr>
        <w:t xml:space="preserve"> (1487-1512)</w:t>
      </w:r>
      <w:r w:rsidRPr="00A66EE6">
        <w:rPr>
          <w:rFonts w:ascii="Times New Roman" w:hAnsi="Times New Roman" w:cs="Times New Roman"/>
          <w:shd w:val="clear" w:color="auto" w:fill="FFFFFF"/>
        </w:rPr>
        <w:t xml:space="preserve">, in </w:t>
      </w:r>
      <w:r w:rsidRPr="00A66EE6">
        <w:rPr>
          <w:rFonts w:ascii="Times New Roman" w:hAnsi="Times New Roman" w:cs="Times New Roman"/>
          <w:i/>
          <w:shd w:val="clear" w:color="auto" w:fill="FFFFFF"/>
        </w:rPr>
        <w:t xml:space="preserve">Siena nel </w:t>
      </w:r>
      <w:proofErr w:type="spellStart"/>
      <w:r w:rsidRPr="00A66EE6">
        <w:rPr>
          <w:rFonts w:ascii="Times New Roman" w:hAnsi="Times New Roman" w:cs="Times New Roman"/>
          <w:i/>
          <w:shd w:val="clear" w:color="auto" w:fill="FFFFFF"/>
        </w:rPr>
        <w:t>Rinascimento…</w:t>
      </w:r>
      <w:proofErr w:type="spellEnd"/>
      <w:r w:rsidRPr="00A66EE6">
        <w:rPr>
          <w:rFonts w:ascii="Times New Roman" w:hAnsi="Times New Roman" w:cs="Times New Roman"/>
          <w:i/>
          <w:shd w:val="clear" w:color="auto" w:fill="FFFFFF"/>
        </w:rPr>
        <w:t xml:space="preserve">, </w:t>
      </w:r>
      <w:r w:rsidRPr="00A66EE6">
        <w:rPr>
          <w:rFonts w:ascii="Times New Roman" w:hAnsi="Times New Roman" w:cs="Times New Roman"/>
          <w:shd w:val="clear" w:color="auto" w:fill="FFFFFF"/>
        </w:rPr>
        <w:t>cit. [nota 2], pp.</w:t>
      </w:r>
      <w:proofErr w:type="gramEnd"/>
      <w:r w:rsidRPr="00A66EE6">
        <w:rPr>
          <w:rFonts w:ascii="Times New Roman" w:hAnsi="Times New Roman" w:cs="Times New Roman"/>
          <w:shd w:val="clear" w:color="auto" w:fill="FFFFFF"/>
        </w:rPr>
        <w:t xml:space="preserve"> 45-74.</w:t>
      </w:r>
    </w:p>
  </w:endnote>
  <w:endnote w:id="4">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Shaw, </w:t>
      </w:r>
      <w:r w:rsidRPr="00A66EE6">
        <w:rPr>
          <w:rFonts w:ascii="Times New Roman" w:hAnsi="Times New Roman" w:cs="Times New Roman"/>
          <w:i/>
        </w:rPr>
        <w:t>L’</w:t>
      </w:r>
      <w:proofErr w:type="spellStart"/>
      <w:r w:rsidRPr="00A66EE6">
        <w:rPr>
          <w:rFonts w:ascii="Times New Roman" w:hAnsi="Times New Roman" w:cs="Times New Roman"/>
          <w:i/>
        </w:rPr>
        <w:t>ascesa…</w:t>
      </w:r>
      <w:proofErr w:type="spellEnd"/>
      <w:r w:rsidRPr="00A66EE6">
        <w:rPr>
          <w:rFonts w:ascii="Times New Roman" w:hAnsi="Times New Roman" w:cs="Times New Roman"/>
        </w:rPr>
        <w:t>, cit. [nota 3], pp. 5-10.</w:t>
      </w:r>
    </w:p>
  </w:endnote>
  <w:endnote w:id="5">
    <w:p w:rsidR="00866C06" w:rsidRPr="00A66EE6" w:rsidRDefault="00866C06" w:rsidP="00A66EE6">
      <w:pPr>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Pecci, </w:t>
      </w:r>
      <w:proofErr w:type="spellStart"/>
      <w:r w:rsidRPr="00A66EE6">
        <w:rPr>
          <w:rFonts w:ascii="Times New Roman" w:hAnsi="Times New Roman" w:cs="Times New Roman"/>
          <w:i/>
          <w:sz w:val="20"/>
          <w:szCs w:val="20"/>
        </w:rPr>
        <w:t>Memorie…</w:t>
      </w:r>
      <w:proofErr w:type="spellEnd"/>
      <w:r w:rsidRPr="00A66EE6">
        <w:rPr>
          <w:rFonts w:ascii="Times New Roman" w:hAnsi="Times New Roman" w:cs="Times New Roman"/>
          <w:sz w:val="20"/>
          <w:szCs w:val="20"/>
        </w:rPr>
        <w:t xml:space="preserve">, cit. [nota 3], pp. 167-169; </w:t>
      </w:r>
      <w:r w:rsidRPr="00A66EE6">
        <w:rPr>
          <w:rFonts w:ascii="Times New Roman" w:hAnsi="Times New Roman" w:cs="Times New Roman"/>
          <w:sz w:val="20"/>
          <w:szCs w:val="20"/>
          <w:shd w:val="clear" w:color="auto" w:fill="FFFFFF"/>
        </w:rPr>
        <w:t xml:space="preserve">M. </w:t>
      </w:r>
      <w:proofErr w:type="spellStart"/>
      <w:r w:rsidRPr="00A66EE6">
        <w:rPr>
          <w:rFonts w:ascii="Times New Roman" w:hAnsi="Times New Roman" w:cs="Times New Roman"/>
          <w:sz w:val="20"/>
          <w:szCs w:val="20"/>
          <w:shd w:val="clear" w:color="auto" w:fill="FFFFFF"/>
        </w:rPr>
        <w:t>Mallett</w:t>
      </w:r>
      <w:proofErr w:type="spellEnd"/>
      <w:r w:rsidRPr="00A66EE6">
        <w:rPr>
          <w:rFonts w:ascii="Times New Roman" w:hAnsi="Times New Roman" w:cs="Times New Roman"/>
          <w:sz w:val="20"/>
          <w:szCs w:val="20"/>
          <w:shd w:val="clear" w:color="auto" w:fill="FFFFFF"/>
        </w:rPr>
        <w:t xml:space="preserve">, </w:t>
      </w:r>
      <w:r w:rsidRPr="00A66EE6">
        <w:rPr>
          <w:rFonts w:ascii="Times New Roman" w:hAnsi="Times New Roman" w:cs="Times New Roman"/>
          <w:i/>
          <w:sz w:val="20"/>
          <w:szCs w:val="20"/>
          <w:shd w:val="clear" w:color="auto" w:fill="FFFFFF"/>
        </w:rPr>
        <w:t>Siena e le Guerre d’Italia</w:t>
      </w:r>
      <w:r w:rsidRPr="00A66EE6">
        <w:rPr>
          <w:rFonts w:ascii="Times New Roman" w:hAnsi="Times New Roman" w:cs="Times New Roman"/>
          <w:sz w:val="20"/>
          <w:szCs w:val="20"/>
          <w:shd w:val="clear" w:color="auto" w:fill="FFFFFF"/>
        </w:rPr>
        <w:t xml:space="preserve">, in </w:t>
      </w:r>
      <w:r w:rsidRPr="00A66EE6">
        <w:rPr>
          <w:rFonts w:ascii="Times New Roman" w:hAnsi="Times New Roman" w:cs="Times New Roman"/>
          <w:i/>
          <w:sz w:val="20"/>
          <w:szCs w:val="20"/>
          <w:shd w:val="clear" w:color="auto" w:fill="FFFFFF"/>
        </w:rPr>
        <w:t xml:space="preserve">Siena nel </w:t>
      </w:r>
      <w:proofErr w:type="spellStart"/>
      <w:r w:rsidRPr="00A66EE6">
        <w:rPr>
          <w:rFonts w:ascii="Times New Roman" w:hAnsi="Times New Roman" w:cs="Times New Roman"/>
          <w:i/>
          <w:sz w:val="20"/>
          <w:szCs w:val="20"/>
          <w:shd w:val="clear" w:color="auto" w:fill="FFFFFF"/>
        </w:rPr>
        <w:t>Rinascimento…</w:t>
      </w:r>
      <w:proofErr w:type="spellEnd"/>
      <w:r w:rsidRPr="00A66EE6">
        <w:rPr>
          <w:rFonts w:ascii="Times New Roman" w:hAnsi="Times New Roman" w:cs="Times New Roman"/>
          <w:sz w:val="20"/>
          <w:szCs w:val="20"/>
          <w:shd w:val="clear" w:color="auto" w:fill="FFFFFF"/>
        </w:rPr>
        <w:t xml:space="preserve">, cit. [nota3], pp. 95-106; </w:t>
      </w:r>
      <w:proofErr w:type="gramStart"/>
      <w:r w:rsidRPr="00A66EE6">
        <w:rPr>
          <w:rFonts w:ascii="Times New Roman" w:hAnsi="Times New Roman" w:cs="Times New Roman"/>
          <w:sz w:val="20"/>
          <w:szCs w:val="20"/>
          <w:shd w:val="clear" w:color="auto" w:fill="FFFFFF"/>
        </w:rPr>
        <w:t>J.</w:t>
      </w:r>
      <w:proofErr w:type="gramEnd"/>
      <w:r w:rsidRPr="00A66EE6">
        <w:rPr>
          <w:rFonts w:ascii="Times New Roman" w:hAnsi="Times New Roman" w:cs="Times New Roman"/>
          <w:sz w:val="20"/>
          <w:szCs w:val="20"/>
          <w:shd w:val="clear" w:color="auto" w:fill="FFFFFF"/>
        </w:rPr>
        <w:t xml:space="preserve"> C. D’Amico, </w:t>
      </w:r>
      <w:r w:rsidRPr="00A66EE6">
        <w:rPr>
          <w:rFonts w:ascii="Times New Roman" w:hAnsi="Times New Roman" w:cs="Times New Roman"/>
          <w:i/>
          <w:sz w:val="20"/>
          <w:szCs w:val="20"/>
          <w:shd w:val="clear" w:color="auto" w:fill="FFFFFF"/>
        </w:rPr>
        <w:t>Nemici e libertà a Siena. Carlo V e gli Spagnoli</w:t>
      </w:r>
      <w:r w:rsidRPr="00A66EE6">
        <w:rPr>
          <w:rFonts w:ascii="Times New Roman" w:hAnsi="Times New Roman" w:cs="Times New Roman"/>
          <w:sz w:val="20"/>
          <w:szCs w:val="20"/>
          <w:shd w:val="clear" w:color="auto" w:fill="FFFFFF"/>
        </w:rPr>
        <w:t xml:space="preserve">, in </w:t>
      </w:r>
      <w:r w:rsidRPr="00A66EE6">
        <w:rPr>
          <w:rStyle w:val="Enfasicorsivo"/>
          <w:rFonts w:ascii="Times New Roman" w:hAnsi="Times New Roman" w:cs="Times New Roman"/>
          <w:sz w:val="20"/>
          <w:szCs w:val="20"/>
          <w:shd w:val="clear" w:color="auto" w:fill="FFFFFF"/>
        </w:rPr>
        <w:t>ibid</w:t>
      </w:r>
      <w:r w:rsidRPr="00A66EE6">
        <w:rPr>
          <w:rFonts w:ascii="Times New Roman" w:hAnsi="Times New Roman" w:cs="Times New Roman"/>
          <w:sz w:val="20"/>
          <w:szCs w:val="20"/>
          <w:shd w:val="clear" w:color="auto" w:fill="FFFFFF"/>
        </w:rPr>
        <w:t>., pp. 107-139.</w:t>
      </w:r>
      <w:r w:rsidRPr="00A66EE6">
        <w:rPr>
          <w:rFonts w:ascii="Times New Roman" w:hAnsi="Times New Roman" w:cs="Times New Roman"/>
          <w:sz w:val="20"/>
          <w:szCs w:val="20"/>
        </w:rPr>
        <w:t xml:space="preserve"> </w:t>
      </w:r>
    </w:p>
  </w:endnote>
  <w:endnote w:id="6">
    <w:p w:rsidR="00866C06" w:rsidRPr="00A66EE6" w:rsidRDefault="00866C06" w:rsidP="00A66EE6">
      <w:pPr>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Pecci, </w:t>
      </w:r>
      <w:proofErr w:type="spellStart"/>
      <w:r w:rsidRPr="00A66EE6">
        <w:rPr>
          <w:rFonts w:ascii="Times New Roman" w:hAnsi="Times New Roman" w:cs="Times New Roman"/>
          <w:i/>
          <w:sz w:val="20"/>
          <w:szCs w:val="20"/>
        </w:rPr>
        <w:t>Memorie…</w:t>
      </w:r>
      <w:proofErr w:type="spellEnd"/>
      <w:r w:rsidRPr="00A66EE6">
        <w:rPr>
          <w:rFonts w:ascii="Times New Roman" w:hAnsi="Times New Roman" w:cs="Times New Roman"/>
          <w:sz w:val="20"/>
          <w:szCs w:val="20"/>
        </w:rPr>
        <w:t xml:space="preserve">, cit. [nota </w:t>
      </w:r>
      <w:proofErr w:type="gramStart"/>
      <w:r w:rsidRPr="00A66EE6">
        <w:rPr>
          <w:rFonts w:ascii="Times New Roman" w:hAnsi="Times New Roman" w:cs="Times New Roman"/>
          <w:sz w:val="20"/>
          <w:szCs w:val="20"/>
        </w:rPr>
        <w:t>3</w:t>
      </w:r>
      <w:proofErr w:type="gramEnd"/>
      <w:r w:rsidRPr="00A66EE6">
        <w:rPr>
          <w:rFonts w:ascii="Times New Roman" w:hAnsi="Times New Roman" w:cs="Times New Roman"/>
          <w:sz w:val="20"/>
          <w:szCs w:val="20"/>
        </w:rPr>
        <w:t xml:space="preserve">; </w:t>
      </w:r>
      <w:proofErr w:type="spellStart"/>
      <w:r w:rsidRPr="00A66EE6">
        <w:rPr>
          <w:rFonts w:ascii="Times New Roman" w:hAnsi="Times New Roman" w:cs="Times New Roman"/>
          <w:sz w:val="20"/>
          <w:szCs w:val="20"/>
          <w:shd w:val="clear" w:color="auto" w:fill="FFFFFF"/>
        </w:rPr>
        <w:t>Terziani</w:t>
      </w:r>
      <w:proofErr w:type="spellEnd"/>
      <w:r w:rsidRPr="00A66EE6">
        <w:rPr>
          <w:rFonts w:ascii="Times New Roman" w:hAnsi="Times New Roman" w:cs="Times New Roman"/>
          <w:sz w:val="20"/>
          <w:szCs w:val="20"/>
          <w:shd w:val="clear" w:color="auto" w:fill="FFFFFF"/>
        </w:rPr>
        <w:t>,</w:t>
      </w:r>
      <w:r w:rsidRPr="00A66EE6">
        <w:rPr>
          <w:rStyle w:val="Enfasicorsivo"/>
          <w:rFonts w:ascii="Times New Roman" w:hAnsi="Times New Roman" w:cs="Times New Roman"/>
          <w:sz w:val="20"/>
          <w:szCs w:val="20"/>
          <w:shd w:val="clear" w:color="auto" w:fill="FFFFFF"/>
        </w:rPr>
        <w:t xml:space="preserve"> Il </w:t>
      </w:r>
      <w:proofErr w:type="spellStart"/>
      <w:r w:rsidRPr="00A66EE6">
        <w:rPr>
          <w:rStyle w:val="Enfasicorsivo"/>
          <w:rFonts w:ascii="Times New Roman" w:hAnsi="Times New Roman" w:cs="Times New Roman"/>
          <w:sz w:val="20"/>
          <w:szCs w:val="20"/>
          <w:shd w:val="clear" w:color="auto" w:fill="FFFFFF"/>
        </w:rPr>
        <w:t>governo</w:t>
      </w:r>
      <w:r w:rsidRPr="00A66EE6">
        <w:rPr>
          <w:rFonts w:ascii="Times New Roman" w:hAnsi="Times New Roman" w:cs="Times New Roman"/>
          <w:sz w:val="20"/>
          <w:szCs w:val="20"/>
        </w:rPr>
        <w:t>…</w:t>
      </w:r>
      <w:proofErr w:type="spellEnd"/>
      <w:r w:rsidRPr="00A66EE6">
        <w:rPr>
          <w:rFonts w:ascii="Times New Roman" w:hAnsi="Times New Roman" w:cs="Times New Roman"/>
          <w:sz w:val="20"/>
          <w:szCs w:val="20"/>
        </w:rPr>
        <w:t>, cit. [nota 3]</w:t>
      </w:r>
      <w:r w:rsidRPr="00A66EE6">
        <w:rPr>
          <w:rFonts w:ascii="Times New Roman" w:hAnsi="Times New Roman" w:cs="Times New Roman"/>
          <w:sz w:val="20"/>
          <w:szCs w:val="20"/>
          <w:shd w:val="clear" w:color="auto" w:fill="FFFFFF"/>
        </w:rPr>
        <w:t xml:space="preserve">;. M. </w:t>
      </w:r>
      <w:proofErr w:type="spellStart"/>
      <w:r w:rsidRPr="00A66EE6">
        <w:rPr>
          <w:rFonts w:ascii="Times New Roman" w:hAnsi="Times New Roman" w:cs="Times New Roman"/>
          <w:smallCaps/>
          <w:sz w:val="20"/>
          <w:szCs w:val="20"/>
          <w:shd w:val="clear" w:color="auto" w:fill="FFFFFF"/>
        </w:rPr>
        <w:t>Mallett</w:t>
      </w:r>
      <w:proofErr w:type="spellEnd"/>
      <w:r w:rsidRPr="00A66EE6">
        <w:rPr>
          <w:rFonts w:ascii="Times New Roman" w:hAnsi="Times New Roman" w:cs="Times New Roman"/>
          <w:sz w:val="20"/>
          <w:szCs w:val="20"/>
          <w:shd w:val="clear" w:color="auto" w:fill="FFFFFF"/>
        </w:rPr>
        <w:t xml:space="preserve">, </w:t>
      </w:r>
      <w:proofErr w:type="spellStart"/>
      <w:r w:rsidRPr="00A66EE6">
        <w:rPr>
          <w:rFonts w:ascii="Times New Roman" w:hAnsi="Times New Roman" w:cs="Times New Roman"/>
          <w:i/>
          <w:sz w:val="20"/>
          <w:szCs w:val="20"/>
          <w:shd w:val="clear" w:color="auto" w:fill="FFFFFF"/>
        </w:rPr>
        <w:t>Siena…</w:t>
      </w:r>
      <w:proofErr w:type="spellEnd"/>
      <w:r w:rsidRPr="00A66EE6">
        <w:rPr>
          <w:rFonts w:ascii="Times New Roman" w:hAnsi="Times New Roman" w:cs="Times New Roman"/>
          <w:sz w:val="20"/>
          <w:szCs w:val="20"/>
          <w:shd w:val="clear" w:color="auto" w:fill="FFFFFF"/>
        </w:rPr>
        <w:t xml:space="preserve">, cit. [nota5]; </w:t>
      </w:r>
      <w:proofErr w:type="gramStart"/>
      <w:r w:rsidRPr="00A66EE6">
        <w:rPr>
          <w:rFonts w:ascii="Times New Roman" w:hAnsi="Times New Roman" w:cs="Times New Roman"/>
          <w:sz w:val="20"/>
          <w:szCs w:val="20"/>
          <w:shd w:val="clear" w:color="auto" w:fill="FFFFFF"/>
        </w:rPr>
        <w:t>J.</w:t>
      </w:r>
      <w:proofErr w:type="gramEnd"/>
      <w:r w:rsidRPr="00A66EE6">
        <w:rPr>
          <w:rFonts w:ascii="Times New Roman" w:hAnsi="Times New Roman" w:cs="Times New Roman"/>
          <w:sz w:val="20"/>
          <w:szCs w:val="20"/>
          <w:shd w:val="clear" w:color="auto" w:fill="FFFFFF"/>
        </w:rPr>
        <w:t xml:space="preserve"> C. D’Amico, </w:t>
      </w:r>
      <w:r w:rsidRPr="00A66EE6">
        <w:rPr>
          <w:rFonts w:ascii="Times New Roman" w:hAnsi="Times New Roman" w:cs="Times New Roman"/>
          <w:i/>
          <w:sz w:val="20"/>
          <w:szCs w:val="20"/>
          <w:shd w:val="clear" w:color="auto" w:fill="FFFFFF"/>
        </w:rPr>
        <w:t>Nemici …</w:t>
      </w:r>
      <w:r w:rsidRPr="00A66EE6">
        <w:rPr>
          <w:rFonts w:ascii="Times New Roman" w:hAnsi="Times New Roman" w:cs="Times New Roman"/>
          <w:sz w:val="20"/>
          <w:szCs w:val="20"/>
          <w:shd w:val="clear" w:color="auto" w:fill="FFFFFF"/>
        </w:rPr>
        <w:t>, cit. [nota5].</w:t>
      </w:r>
      <w:r w:rsidRPr="00A66EE6">
        <w:rPr>
          <w:rFonts w:ascii="Times New Roman" w:hAnsi="Times New Roman" w:cs="Times New Roman"/>
          <w:sz w:val="20"/>
          <w:szCs w:val="20"/>
        </w:rPr>
        <w:t xml:space="preserve"> </w:t>
      </w:r>
    </w:p>
  </w:endnote>
  <w:endnote w:id="7">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trike/>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w:t>
      </w:r>
      <w:proofErr w:type="gramStart"/>
      <w:r w:rsidRPr="00A66EE6">
        <w:rPr>
          <w:rFonts w:ascii="Times New Roman" w:hAnsi="Times New Roman" w:cs="Times New Roman"/>
          <w:sz w:val="20"/>
          <w:szCs w:val="20"/>
        </w:rPr>
        <w:t xml:space="preserve">Frommel, </w:t>
      </w:r>
      <w:r w:rsidRPr="00A66EE6">
        <w:rPr>
          <w:rFonts w:ascii="Times New Roman" w:hAnsi="Times New Roman" w:cs="Times New Roman"/>
          <w:i/>
          <w:iCs/>
          <w:sz w:val="20"/>
          <w:szCs w:val="20"/>
        </w:rPr>
        <w:t xml:space="preserve">Baldassarre Peruzzi </w:t>
      </w:r>
      <w:proofErr w:type="spellStart"/>
      <w:r w:rsidRPr="00A66EE6">
        <w:rPr>
          <w:rFonts w:ascii="Times New Roman" w:hAnsi="Times New Roman" w:cs="Times New Roman"/>
          <w:i/>
          <w:iCs/>
          <w:sz w:val="20"/>
          <w:szCs w:val="20"/>
        </w:rPr>
        <w:t>als</w:t>
      </w:r>
      <w:proofErr w:type="spellEnd"/>
      <w:r w:rsidRPr="00A66EE6">
        <w:rPr>
          <w:rFonts w:ascii="Times New Roman" w:hAnsi="Times New Roman" w:cs="Times New Roman"/>
          <w:i/>
          <w:iCs/>
          <w:sz w:val="20"/>
          <w:szCs w:val="20"/>
        </w:rPr>
        <w:t xml:space="preserve"> Maler…, </w:t>
      </w:r>
      <w:r w:rsidRPr="00A66EE6">
        <w:rPr>
          <w:rFonts w:ascii="Times New Roman" w:hAnsi="Times New Roman" w:cs="Times New Roman"/>
          <w:iCs/>
          <w:sz w:val="20"/>
          <w:szCs w:val="20"/>
        </w:rPr>
        <w:t>cit. [nota 2], pp. 18-19</w:t>
      </w:r>
      <w:r w:rsidRPr="00A66EE6">
        <w:rPr>
          <w:rFonts w:ascii="Times New Roman" w:hAnsi="Times New Roman" w:cs="Times New Roman"/>
          <w:sz w:val="20"/>
          <w:szCs w:val="20"/>
        </w:rPr>
        <w:t xml:space="preserve">; Fiore, </w:t>
      </w:r>
      <w:r w:rsidRPr="00A66EE6">
        <w:rPr>
          <w:rFonts w:ascii="Times New Roman" w:hAnsi="Times New Roman" w:cs="Times New Roman"/>
          <w:i/>
          <w:iCs/>
          <w:sz w:val="20"/>
          <w:szCs w:val="20"/>
        </w:rPr>
        <w:t xml:space="preserve">Baldassarre Peruzzi …, </w:t>
      </w:r>
      <w:r w:rsidRPr="00A66EE6">
        <w:rPr>
          <w:rFonts w:ascii="Times New Roman" w:hAnsi="Times New Roman" w:cs="Times New Roman"/>
          <w:iCs/>
          <w:sz w:val="20"/>
          <w:szCs w:val="20"/>
        </w:rPr>
        <w:t>cit. [nota 2]</w:t>
      </w:r>
      <w:r w:rsidRPr="00A66EE6">
        <w:rPr>
          <w:rFonts w:ascii="Times New Roman" w:hAnsi="Times New Roman" w:cs="Times New Roman"/>
          <w:sz w:val="20"/>
          <w:szCs w:val="20"/>
        </w:rPr>
        <w:t>, pp. 84-85</w:t>
      </w:r>
      <w:proofErr w:type="gramEnd"/>
      <w:r w:rsidRPr="00A66EE6">
        <w:rPr>
          <w:rFonts w:ascii="Times New Roman" w:hAnsi="Times New Roman" w:cs="Times New Roman"/>
          <w:sz w:val="20"/>
          <w:szCs w:val="20"/>
        </w:rPr>
        <w:t xml:space="preserve">. Il denaro necessario per pagare il riscatto alle truppe spagnole che lo avevano preso in ostaggio nel corso del sacco fu anticipato da Filippo </w:t>
      </w:r>
      <w:proofErr w:type="spellStart"/>
      <w:r w:rsidRPr="00A66EE6">
        <w:rPr>
          <w:rFonts w:ascii="Times New Roman" w:hAnsi="Times New Roman" w:cs="Times New Roman"/>
          <w:sz w:val="20"/>
          <w:szCs w:val="20"/>
        </w:rPr>
        <w:t>Sergardi</w:t>
      </w:r>
      <w:proofErr w:type="spellEnd"/>
      <w:r w:rsidRPr="00A66EE6">
        <w:rPr>
          <w:rFonts w:ascii="Times New Roman" w:hAnsi="Times New Roman" w:cs="Times New Roman"/>
          <w:sz w:val="20"/>
          <w:szCs w:val="20"/>
        </w:rPr>
        <w:t xml:space="preserve">. </w:t>
      </w:r>
      <w:proofErr w:type="gramStart"/>
      <w:r w:rsidRPr="00A66EE6">
        <w:rPr>
          <w:rFonts w:ascii="Times New Roman" w:hAnsi="Times New Roman" w:cs="Times New Roman"/>
          <w:sz w:val="20"/>
          <w:szCs w:val="20"/>
        </w:rPr>
        <w:t xml:space="preserve">Cfr. </w:t>
      </w:r>
      <w:proofErr w:type="spellStart"/>
      <w:r w:rsidRPr="00A66EE6">
        <w:rPr>
          <w:rFonts w:ascii="Times New Roman" w:hAnsi="Times New Roman" w:cs="Times New Roman"/>
          <w:sz w:val="20"/>
          <w:szCs w:val="20"/>
        </w:rPr>
        <w:t>Pepper</w:t>
      </w:r>
      <w:proofErr w:type="spellEnd"/>
      <w:r w:rsidRPr="00A66EE6">
        <w:rPr>
          <w:rFonts w:ascii="Times New Roman" w:hAnsi="Times New Roman" w:cs="Times New Roman"/>
          <w:sz w:val="20"/>
          <w:szCs w:val="20"/>
        </w:rPr>
        <w:t xml:space="preserve"> e Adams, </w:t>
      </w:r>
      <w:r w:rsidRPr="00A66EE6">
        <w:rPr>
          <w:rFonts w:ascii="Times New Roman" w:hAnsi="Times New Roman" w:cs="Times New Roman"/>
          <w:i/>
          <w:iCs/>
          <w:sz w:val="20"/>
          <w:szCs w:val="20"/>
        </w:rPr>
        <w:t xml:space="preserve">Armi da </w:t>
      </w:r>
      <w:proofErr w:type="spellStart"/>
      <w:r w:rsidRPr="00A66EE6">
        <w:rPr>
          <w:rFonts w:ascii="Times New Roman" w:hAnsi="Times New Roman" w:cs="Times New Roman"/>
          <w:i/>
          <w:iCs/>
          <w:sz w:val="20"/>
          <w:szCs w:val="20"/>
        </w:rPr>
        <w:t>fuoco…</w:t>
      </w:r>
      <w:proofErr w:type="spellEnd"/>
      <w:r w:rsidRPr="00A66EE6">
        <w:rPr>
          <w:rFonts w:ascii="Times New Roman" w:hAnsi="Times New Roman" w:cs="Times New Roman"/>
          <w:i/>
          <w:iCs/>
          <w:sz w:val="20"/>
          <w:szCs w:val="20"/>
        </w:rPr>
        <w:t xml:space="preserve"> </w:t>
      </w:r>
      <w:r w:rsidRPr="00A66EE6">
        <w:rPr>
          <w:rFonts w:ascii="Times New Roman" w:hAnsi="Times New Roman" w:cs="Times New Roman"/>
          <w:iCs/>
          <w:sz w:val="20"/>
          <w:szCs w:val="20"/>
        </w:rPr>
        <w:t>cit. [nota 2], pp. 40 e 218</w:t>
      </w:r>
      <w:proofErr w:type="gramEnd"/>
      <w:r w:rsidRPr="00A66EE6">
        <w:rPr>
          <w:rFonts w:ascii="Times New Roman" w:hAnsi="Times New Roman" w:cs="Times New Roman"/>
          <w:iCs/>
          <w:sz w:val="20"/>
          <w:szCs w:val="20"/>
        </w:rPr>
        <w:t xml:space="preserve">. Su </w:t>
      </w:r>
      <w:proofErr w:type="spellStart"/>
      <w:r w:rsidRPr="00A66EE6">
        <w:rPr>
          <w:rFonts w:ascii="Times New Roman" w:hAnsi="Times New Roman" w:cs="Times New Roman"/>
          <w:iCs/>
          <w:sz w:val="20"/>
          <w:szCs w:val="20"/>
        </w:rPr>
        <w:t>Sergardi</w:t>
      </w:r>
      <w:proofErr w:type="spellEnd"/>
      <w:r w:rsidRPr="00A66EE6">
        <w:rPr>
          <w:rFonts w:ascii="Times New Roman" w:hAnsi="Times New Roman" w:cs="Times New Roman"/>
          <w:iCs/>
          <w:sz w:val="20"/>
          <w:szCs w:val="20"/>
        </w:rPr>
        <w:t xml:space="preserve">, cfr. </w:t>
      </w:r>
      <w:r w:rsidRPr="00A66EE6">
        <w:rPr>
          <w:rFonts w:ascii="Times New Roman" w:hAnsi="Times New Roman" w:cs="Times New Roman"/>
          <w:i/>
          <w:iCs/>
          <w:sz w:val="20"/>
          <w:szCs w:val="20"/>
        </w:rPr>
        <w:t>infra</w:t>
      </w:r>
      <w:r w:rsidRPr="00A66EE6">
        <w:rPr>
          <w:rFonts w:ascii="Times New Roman" w:hAnsi="Times New Roman" w:cs="Times New Roman"/>
          <w:iCs/>
          <w:sz w:val="20"/>
          <w:szCs w:val="20"/>
        </w:rPr>
        <w:t xml:space="preserve">, pp. *** e nota </w:t>
      </w:r>
      <w:proofErr w:type="gramStart"/>
      <w:r w:rsidRPr="00A66EE6">
        <w:rPr>
          <w:rFonts w:ascii="Times New Roman" w:hAnsi="Times New Roman" w:cs="Times New Roman"/>
          <w:iCs/>
          <w:sz w:val="20"/>
          <w:szCs w:val="20"/>
        </w:rPr>
        <w:t>19</w:t>
      </w:r>
      <w:proofErr w:type="gramEnd"/>
      <w:r w:rsidRPr="00A66EE6">
        <w:rPr>
          <w:rFonts w:ascii="Times New Roman" w:hAnsi="Times New Roman" w:cs="Times New Roman"/>
          <w:iCs/>
          <w:sz w:val="20"/>
          <w:szCs w:val="20"/>
        </w:rPr>
        <w:t>.</w:t>
      </w:r>
    </w:p>
  </w:endnote>
  <w:endnote w:id="8">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N. Adams, </w:t>
      </w:r>
      <w:r w:rsidRPr="00A66EE6">
        <w:rPr>
          <w:rFonts w:ascii="Times New Roman" w:hAnsi="Times New Roman" w:cs="Times New Roman"/>
          <w:i/>
        </w:rPr>
        <w:t xml:space="preserve">La personalità di </w:t>
      </w:r>
      <w:proofErr w:type="spellStart"/>
      <w:r w:rsidRPr="00A66EE6">
        <w:rPr>
          <w:rFonts w:ascii="Times New Roman" w:hAnsi="Times New Roman" w:cs="Times New Roman"/>
          <w:i/>
        </w:rPr>
        <w:t>Badassarre</w:t>
      </w:r>
      <w:proofErr w:type="spellEnd"/>
      <w:r w:rsidRPr="00A66EE6">
        <w:rPr>
          <w:rFonts w:ascii="Times New Roman" w:hAnsi="Times New Roman" w:cs="Times New Roman"/>
          <w:i/>
        </w:rPr>
        <w:t xml:space="preserve"> Peruzzi e la sua pratica in architettura</w:t>
      </w:r>
      <w:r w:rsidRPr="00A66EE6">
        <w:rPr>
          <w:rFonts w:ascii="Times New Roman" w:hAnsi="Times New Roman" w:cs="Times New Roman"/>
        </w:rPr>
        <w:t xml:space="preserve">, in </w:t>
      </w:r>
      <w:r w:rsidRPr="00A66EE6">
        <w:rPr>
          <w:rFonts w:ascii="Times New Roman" w:hAnsi="Times New Roman" w:cs="Times New Roman"/>
          <w:i/>
        </w:rPr>
        <w:t>Rilievi di fabbriche attribuite a Baldassarre Peruzzi</w:t>
      </w:r>
      <w:r w:rsidRPr="00A66EE6">
        <w:rPr>
          <w:rFonts w:ascii="Times New Roman" w:hAnsi="Times New Roman" w:cs="Times New Roman"/>
        </w:rPr>
        <w:t xml:space="preserve">, </w:t>
      </w:r>
      <w:r w:rsidRPr="00A66EE6">
        <w:rPr>
          <w:rFonts w:ascii="Times New Roman" w:hAnsi="Times New Roman" w:cs="Times New Roman"/>
          <w:shd w:val="clear" w:color="auto" w:fill="FFFFFF"/>
        </w:rPr>
        <w:t xml:space="preserve">catalogo della mostra (Siena, Museo Civico, 27 ottobre 1981-31 marzo 1982), a cura di M. Forlani Conti, Siena 1982, </w:t>
      </w:r>
      <w:r w:rsidRPr="00A66EE6">
        <w:rPr>
          <w:rFonts w:ascii="Times New Roman" w:hAnsi="Times New Roman" w:cs="Times New Roman"/>
        </w:rPr>
        <w:t xml:space="preserve">pp. 17-52; </w:t>
      </w:r>
      <w:proofErr w:type="spellStart"/>
      <w:r w:rsidRPr="00A66EE6">
        <w:rPr>
          <w:rFonts w:ascii="Times New Roman" w:hAnsi="Times New Roman" w:cs="Times New Roman"/>
        </w:rPr>
        <w:t>Pepper</w:t>
      </w:r>
      <w:proofErr w:type="spellEnd"/>
      <w:r w:rsidRPr="00A66EE6">
        <w:rPr>
          <w:rFonts w:ascii="Times New Roman" w:hAnsi="Times New Roman" w:cs="Times New Roman"/>
        </w:rPr>
        <w:t xml:space="preserve"> e Adams, </w:t>
      </w:r>
      <w:r w:rsidRPr="00A66EE6">
        <w:rPr>
          <w:rFonts w:ascii="Times New Roman" w:hAnsi="Times New Roman" w:cs="Times New Roman"/>
          <w:i/>
          <w:iCs/>
        </w:rPr>
        <w:t xml:space="preserve">Armi da </w:t>
      </w:r>
      <w:proofErr w:type="spellStart"/>
      <w:r w:rsidRPr="00A66EE6">
        <w:rPr>
          <w:rFonts w:ascii="Times New Roman" w:hAnsi="Times New Roman" w:cs="Times New Roman"/>
          <w:i/>
          <w:iCs/>
        </w:rPr>
        <w:t>fuoco…</w:t>
      </w:r>
      <w:proofErr w:type="spellEnd"/>
      <w:r w:rsidRPr="00A66EE6">
        <w:rPr>
          <w:rFonts w:ascii="Times New Roman" w:hAnsi="Times New Roman" w:cs="Times New Roman"/>
          <w:i/>
          <w:iCs/>
        </w:rPr>
        <w:t xml:space="preserve"> </w:t>
      </w:r>
      <w:r w:rsidRPr="00A66EE6">
        <w:rPr>
          <w:rFonts w:ascii="Times New Roman" w:hAnsi="Times New Roman" w:cs="Times New Roman"/>
          <w:iCs/>
        </w:rPr>
        <w:t xml:space="preserve">cit. [nota 2], pp. </w:t>
      </w:r>
      <w:r w:rsidRPr="00A66EE6">
        <w:rPr>
          <w:rFonts w:ascii="Times New Roman" w:hAnsi="Times New Roman" w:cs="Times New Roman"/>
        </w:rPr>
        <w:t xml:space="preserve">32-57; F. P. Fiore, </w:t>
      </w:r>
      <w:r w:rsidRPr="00A66EE6">
        <w:rPr>
          <w:rFonts w:ascii="Times New Roman" w:hAnsi="Times New Roman" w:cs="Times New Roman"/>
          <w:i/>
        </w:rPr>
        <w:t>Roma:</w:t>
      </w:r>
      <w:r w:rsidRPr="00A66EE6">
        <w:rPr>
          <w:rFonts w:ascii="Times New Roman" w:hAnsi="Times New Roman" w:cs="Times New Roman"/>
        </w:rPr>
        <w:t xml:space="preserve"> </w:t>
      </w:r>
      <w:r w:rsidRPr="00A66EE6">
        <w:rPr>
          <w:rFonts w:ascii="Times New Roman" w:hAnsi="Times New Roman" w:cs="Times New Roman"/>
          <w:i/>
        </w:rPr>
        <w:t xml:space="preserve">Le diverse </w:t>
      </w:r>
      <w:proofErr w:type="spellStart"/>
      <w:r w:rsidRPr="00A66EE6">
        <w:rPr>
          <w:rFonts w:ascii="Times New Roman" w:hAnsi="Times New Roman" w:cs="Times New Roman"/>
          <w:i/>
        </w:rPr>
        <w:t>maniere</w:t>
      </w:r>
      <w:r w:rsidRPr="00A66EE6">
        <w:rPr>
          <w:rFonts w:ascii="Times New Roman" w:hAnsi="Times New Roman" w:cs="Times New Roman"/>
        </w:rPr>
        <w:t>…</w:t>
      </w:r>
      <w:proofErr w:type="spellEnd"/>
      <w:proofErr w:type="gramStart"/>
      <w:r w:rsidRPr="00A66EE6">
        <w:rPr>
          <w:rFonts w:ascii="Times New Roman" w:hAnsi="Times New Roman" w:cs="Times New Roman"/>
        </w:rPr>
        <w:t>.,</w:t>
      </w:r>
      <w:proofErr w:type="gramEnd"/>
      <w:r w:rsidRPr="00A66EE6">
        <w:rPr>
          <w:rFonts w:ascii="Times New Roman" w:hAnsi="Times New Roman" w:cs="Times New Roman"/>
        </w:rPr>
        <w:t xml:space="preserve"> in A. Bruschi, </w:t>
      </w:r>
      <w:r w:rsidRPr="00A66EE6">
        <w:rPr>
          <w:rStyle w:val="Enfasicorsivo"/>
          <w:rFonts w:ascii="Times New Roman" w:hAnsi="Times New Roman" w:cs="Times New Roman"/>
          <w:bCs/>
          <w:iCs w:val="0"/>
          <w:shd w:val="clear" w:color="auto" w:fill="FFFFFF"/>
        </w:rPr>
        <w:t>Storia dell</w:t>
      </w:r>
      <w:r w:rsidRPr="00A66EE6">
        <w:rPr>
          <w:rFonts w:ascii="Times New Roman" w:hAnsi="Times New Roman" w:cs="Times New Roman"/>
          <w:shd w:val="clear" w:color="auto" w:fill="FFFFFF"/>
        </w:rPr>
        <w:t>'</w:t>
      </w:r>
      <w:r w:rsidRPr="00A66EE6">
        <w:rPr>
          <w:rStyle w:val="Enfasicorsivo"/>
          <w:rFonts w:ascii="Times New Roman" w:hAnsi="Times New Roman" w:cs="Times New Roman"/>
          <w:bCs/>
          <w:iCs w:val="0"/>
          <w:shd w:val="clear" w:color="auto" w:fill="FFFFFF"/>
        </w:rPr>
        <w:t>architettura italiana</w:t>
      </w:r>
      <w:r w:rsidRPr="00A66EE6">
        <w:rPr>
          <w:rFonts w:ascii="Times New Roman" w:hAnsi="Times New Roman" w:cs="Times New Roman"/>
          <w:shd w:val="clear" w:color="auto" w:fill="FFFFFF"/>
        </w:rPr>
        <w:t xml:space="preserve"> </w:t>
      </w:r>
      <w:r w:rsidRPr="00A66EE6">
        <w:rPr>
          <w:rFonts w:ascii="Times New Roman" w:hAnsi="Times New Roman" w:cs="Times New Roman"/>
          <w:i/>
          <w:shd w:val="clear" w:color="auto" w:fill="FFFFFF"/>
        </w:rPr>
        <w:t>del primo Cinquecento</w:t>
      </w:r>
      <w:r w:rsidRPr="00A66EE6">
        <w:rPr>
          <w:rFonts w:ascii="Times New Roman" w:hAnsi="Times New Roman" w:cs="Times New Roman"/>
          <w:shd w:val="clear" w:color="auto" w:fill="FFFFFF"/>
        </w:rPr>
        <w:t>, Milano 2002, pp. 112-159</w:t>
      </w:r>
      <w:r w:rsidRPr="00A66EE6">
        <w:rPr>
          <w:rFonts w:ascii="Times New Roman" w:hAnsi="Times New Roman" w:cs="Times New Roman"/>
        </w:rPr>
        <w:t xml:space="preserve">, pp. 155; Frommel, </w:t>
      </w:r>
      <w:r w:rsidRPr="00A66EE6">
        <w:rPr>
          <w:rFonts w:ascii="Times New Roman" w:hAnsi="Times New Roman" w:cs="Times New Roman"/>
          <w:i/>
          <w:iCs/>
        </w:rPr>
        <w:t xml:space="preserve">«ala </w:t>
      </w:r>
      <w:proofErr w:type="spellStart"/>
      <w:r w:rsidRPr="00A66EE6">
        <w:rPr>
          <w:rFonts w:ascii="Times New Roman" w:hAnsi="Times New Roman" w:cs="Times New Roman"/>
          <w:i/>
          <w:iCs/>
        </w:rPr>
        <w:t>maniera…</w:t>
      </w:r>
      <w:proofErr w:type="spellEnd"/>
      <w:r w:rsidRPr="00A66EE6">
        <w:rPr>
          <w:rFonts w:ascii="Times New Roman" w:hAnsi="Times New Roman" w:cs="Times New Roman"/>
          <w:i/>
          <w:iCs/>
        </w:rPr>
        <w:t xml:space="preserve">, </w:t>
      </w:r>
      <w:r w:rsidRPr="00A66EE6">
        <w:rPr>
          <w:rFonts w:ascii="Times New Roman" w:hAnsi="Times New Roman" w:cs="Times New Roman"/>
          <w:iCs/>
        </w:rPr>
        <w:t xml:space="preserve">cit. [nota 2], p. 55. </w:t>
      </w:r>
      <w:proofErr w:type="gramStart"/>
      <w:r w:rsidRPr="00A66EE6">
        <w:rPr>
          <w:rFonts w:ascii="Times New Roman" w:hAnsi="Times New Roman" w:cs="Times New Roman"/>
        </w:rPr>
        <w:t xml:space="preserve">Fiore, </w:t>
      </w:r>
      <w:r w:rsidRPr="00A66EE6">
        <w:rPr>
          <w:rFonts w:ascii="Times New Roman" w:hAnsi="Times New Roman" w:cs="Times New Roman"/>
          <w:i/>
          <w:iCs/>
        </w:rPr>
        <w:t xml:space="preserve">Baldassarre Peruzzi a </w:t>
      </w:r>
      <w:proofErr w:type="spellStart"/>
      <w:r w:rsidRPr="00A66EE6">
        <w:rPr>
          <w:rFonts w:ascii="Times New Roman" w:hAnsi="Times New Roman" w:cs="Times New Roman"/>
          <w:i/>
          <w:iCs/>
        </w:rPr>
        <w:t>Siena…</w:t>
      </w:r>
      <w:proofErr w:type="spellEnd"/>
      <w:r w:rsidRPr="00A66EE6">
        <w:rPr>
          <w:rFonts w:ascii="Times New Roman" w:hAnsi="Times New Roman" w:cs="Times New Roman"/>
          <w:i/>
          <w:iCs/>
        </w:rPr>
        <w:t xml:space="preserve">, </w:t>
      </w:r>
      <w:r w:rsidRPr="00A66EE6">
        <w:rPr>
          <w:rFonts w:ascii="Times New Roman" w:hAnsi="Times New Roman" w:cs="Times New Roman"/>
          <w:iCs/>
        </w:rPr>
        <w:t>cit. [nota 2]</w:t>
      </w:r>
      <w:r w:rsidRPr="00A66EE6">
        <w:rPr>
          <w:rFonts w:ascii="Times New Roman" w:hAnsi="Times New Roman" w:cs="Times New Roman"/>
        </w:rPr>
        <w:t xml:space="preserve">, pp. 84-85; Huppert, </w:t>
      </w:r>
      <w:proofErr w:type="spellStart"/>
      <w:r w:rsidRPr="00A66EE6">
        <w:rPr>
          <w:rFonts w:ascii="Times New Roman" w:hAnsi="Times New Roman" w:cs="Times New Roman"/>
          <w:i/>
        </w:rPr>
        <w:t>Becoming…</w:t>
      </w:r>
      <w:proofErr w:type="spellEnd"/>
      <w:r w:rsidRPr="00A66EE6">
        <w:rPr>
          <w:rFonts w:ascii="Times New Roman" w:hAnsi="Times New Roman" w:cs="Times New Roman"/>
        </w:rPr>
        <w:t>, cit. [note 2], pp. 31-33</w:t>
      </w:r>
      <w:proofErr w:type="gramEnd"/>
      <w:r w:rsidRPr="00A66EE6">
        <w:rPr>
          <w:rFonts w:ascii="Times New Roman" w:hAnsi="Times New Roman" w:cs="Times New Roman"/>
        </w:rPr>
        <w:t xml:space="preserve">. L’incarico per le mura di Siena fu affidato ufficialmente a Baldassarre il 17 settembre 1527, e in un documento del 5 aprile 1528 (Archivio di Stato di Siena, Balìa, 93, 390v) si legge che i </w:t>
      </w:r>
      <w:proofErr w:type="spellStart"/>
      <w:r w:rsidRPr="00A66EE6">
        <w:rPr>
          <w:rFonts w:ascii="Times New Roman" w:hAnsi="Times New Roman" w:cs="Times New Roman"/>
        </w:rPr>
        <w:t>Magnifi</w:t>
      </w:r>
      <w:proofErr w:type="spellEnd"/>
      <w:r w:rsidRPr="00A66EE6">
        <w:rPr>
          <w:rFonts w:ascii="Times New Roman" w:hAnsi="Times New Roman" w:cs="Times New Roman"/>
        </w:rPr>
        <w:t xml:space="preserve"> </w:t>
      </w:r>
      <w:proofErr w:type="gramStart"/>
      <w:r w:rsidRPr="00A66EE6">
        <w:rPr>
          <w:rFonts w:ascii="Times New Roman" w:hAnsi="Times New Roman" w:cs="Times New Roman"/>
        </w:rPr>
        <w:t>ci</w:t>
      </w:r>
      <w:proofErr w:type="gramEnd"/>
      <w:r w:rsidRPr="00A66EE6">
        <w:rPr>
          <w:rFonts w:ascii="Times New Roman" w:hAnsi="Times New Roman" w:cs="Times New Roman"/>
        </w:rPr>
        <w:t xml:space="preserve"> Signori erano “desiderosi che i torrazzi, i bastioni e tutte le cose già cominciate fossero terminate e rese </w:t>
      </w:r>
      <w:proofErr w:type="spellStart"/>
      <w:r w:rsidRPr="00A66EE6">
        <w:rPr>
          <w:rFonts w:ascii="Times New Roman" w:hAnsi="Times New Roman" w:cs="Times New Roman"/>
        </w:rPr>
        <w:t>effi</w:t>
      </w:r>
      <w:proofErr w:type="spellEnd"/>
      <w:r w:rsidRPr="00A66EE6">
        <w:rPr>
          <w:rFonts w:ascii="Times New Roman" w:hAnsi="Times New Roman" w:cs="Times New Roman"/>
        </w:rPr>
        <w:t xml:space="preserve"> caci”. N. Adams, </w:t>
      </w:r>
      <w:r w:rsidRPr="00A66EE6">
        <w:rPr>
          <w:rFonts w:ascii="Times New Roman" w:hAnsi="Times New Roman" w:cs="Times New Roman"/>
          <w:i/>
        </w:rPr>
        <w:t xml:space="preserve">Baldassarre Peruzzi </w:t>
      </w:r>
      <w:proofErr w:type="spellStart"/>
      <w:r w:rsidRPr="00A66EE6">
        <w:rPr>
          <w:rFonts w:ascii="Times New Roman" w:hAnsi="Times New Roman" w:cs="Times New Roman"/>
          <w:i/>
        </w:rPr>
        <w:t>as</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architect</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to</w:t>
      </w:r>
      <w:proofErr w:type="spellEnd"/>
      <w:r w:rsidRPr="00A66EE6">
        <w:rPr>
          <w:rFonts w:ascii="Times New Roman" w:hAnsi="Times New Roman" w:cs="Times New Roman"/>
          <w:i/>
        </w:rPr>
        <w:t xml:space="preserve"> the Republic of Siena 1527- 1535: </w:t>
      </w:r>
      <w:proofErr w:type="spellStart"/>
      <w:r w:rsidRPr="00A66EE6">
        <w:rPr>
          <w:rFonts w:ascii="Times New Roman" w:hAnsi="Times New Roman" w:cs="Times New Roman"/>
          <w:i/>
        </w:rPr>
        <w:t>Archival</w:t>
      </w:r>
      <w:proofErr w:type="spellEnd"/>
      <w:r w:rsidRPr="00A66EE6">
        <w:rPr>
          <w:rFonts w:ascii="Times New Roman" w:hAnsi="Times New Roman" w:cs="Times New Roman"/>
          <w:i/>
        </w:rPr>
        <w:t xml:space="preserve"> Notes</w:t>
      </w:r>
      <w:r w:rsidRPr="00A66EE6">
        <w:rPr>
          <w:rFonts w:ascii="Times New Roman" w:hAnsi="Times New Roman" w:cs="Times New Roman"/>
        </w:rPr>
        <w:t xml:space="preserve">, in “Bollettino Senese di Studi di Storia Patria”, 88, 1981, pp. 256-267, p. 258 A Peruzzi fu riconosciuto, oltre al pagamento ordinario, un pagamento speciale di </w:t>
      </w:r>
      <w:proofErr w:type="gramStart"/>
      <w:r w:rsidRPr="00A66EE6">
        <w:rPr>
          <w:rFonts w:ascii="Times New Roman" w:hAnsi="Times New Roman" w:cs="Times New Roman"/>
        </w:rPr>
        <w:t>28</w:t>
      </w:r>
      <w:proofErr w:type="gramEnd"/>
      <w:r w:rsidRPr="00A66EE6">
        <w:rPr>
          <w:rFonts w:ascii="Times New Roman" w:hAnsi="Times New Roman" w:cs="Times New Roman"/>
        </w:rPr>
        <w:t xml:space="preserve"> scudi per ciascuno dei baluardi </w:t>
      </w:r>
      <w:proofErr w:type="spellStart"/>
      <w:r w:rsidRPr="00A66EE6">
        <w:rPr>
          <w:rFonts w:ascii="Times New Roman" w:hAnsi="Times New Roman" w:cs="Times New Roman"/>
        </w:rPr>
        <w:t>competati</w:t>
      </w:r>
      <w:proofErr w:type="spellEnd"/>
      <w:r w:rsidRPr="00A66EE6">
        <w:rPr>
          <w:rFonts w:ascii="Times New Roman" w:hAnsi="Times New Roman" w:cs="Times New Roman"/>
        </w:rPr>
        <w:t xml:space="preserve">. </w:t>
      </w:r>
      <w:proofErr w:type="spellStart"/>
      <w:r w:rsidRPr="00A66EE6">
        <w:rPr>
          <w:rFonts w:ascii="Times New Roman" w:hAnsi="Times New Roman" w:cs="Times New Roman"/>
        </w:rPr>
        <w:t>Pepper</w:t>
      </w:r>
      <w:proofErr w:type="spellEnd"/>
      <w:r w:rsidRPr="00A66EE6">
        <w:rPr>
          <w:rFonts w:ascii="Times New Roman" w:hAnsi="Times New Roman" w:cs="Times New Roman"/>
        </w:rPr>
        <w:t xml:space="preserve"> e Adams, </w:t>
      </w:r>
      <w:r w:rsidRPr="00A66EE6">
        <w:rPr>
          <w:rFonts w:ascii="Times New Roman" w:hAnsi="Times New Roman" w:cs="Times New Roman"/>
          <w:i/>
          <w:iCs/>
        </w:rPr>
        <w:t xml:space="preserve">Armi da </w:t>
      </w:r>
      <w:proofErr w:type="spellStart"/>
      <w:r w:rsidRPr="00A66EE6">
        <w:rPr>
          <w:rFonts w:ascii="Times New Roman" w:hAnsi="Times New Roman" w:cs="Times New Roman"/>
          <w:i/>
          <w:iCs/>
        </w:rPr>
        <w:t>fuoco…</w:t>
      </w:r>
      <w:proofErr w:type="spellEnd"/>
      <w:r w:rsidRPr="00A66EE6">
        <w:rPr>
          <w:rFonts w:ascii="Times New Roman" w:hAnsi="Times New Roman" w:cs="Times New Roman"/>
          <w:i/>
          <w:iCs/>
        </w:rPr>
        <w:t xml:space="preserve"> </w:t>
      </w:r>
      <w:r w:rsidRPr="00A66EE6">
        <w:rPr>
          <w:rFonts w:ascii="Times New Roman" w:hAnsi="Times New Roman" w:cs="Times New Roman"/>
          <w:iCs/>
        </w:rPr>
        <w:t xml:space="preserve">cit. [nota 2], pp. 60-61. </w:t>
      </w:r>
      <w:r w:rsidRPr="00A66EE6">
        <w:rPr>
          <w:rFonts w:ascii="Times New Roman" w:hAnsi="Times New Roman" w:cs="Times New Roman"/>
        </w:rPr>
        <w:t xml:space="preserve">Nel campo dell’idraulica a Peruzzi fu richiesto di occuparsi della bonifica della </w:t>
      </w:r>
      <w:proofErr w:type="spellStart"/>
      <w:r w:rsidRPr="00A66EE6">
        <w:rPr>
          <w:rFonts w:ascii="Times New Roman" w:hAnsi="Times New Roman" w:cs="Times New Roman"/>
        </w:rPr>
        <w:t>Val</w:t>
      </w:r>
      <w:proofErr w:type="spellEnd"/>
      <w:r w:rsidRPr="00A66EE6">
        <w:rPr>
          <w:rFonts w:ascii="Times New Roman" w:hAnsi="Times New Roman" w:cs="Times New Roman"/>
        </w:rPr>
        <w:t xml:space="preserve"> di Chiana, di restaurare una diga </w:t>
      </w:r>
      <w:proofErr w:type="gramStart"/>
      <w:r w:rsidRPr="00A66EE6">
        <w:rPr>
          <w:rFonts w:ascii="Times New Roman" w:hAnsi="Times New Roman" w:cs="Times New Roman"/>
        </w:rPr>
        <w:t>sul</w:t>
      </w:r>
      <w:proofErr w:type="gramEnd"/>
      <w:r w:rsidRPr="00A66EE6">
        <w:rPr>
          <w:rFonts w:ascii="Times New Roman" w:hAnsi="Times New Roman" w:cs="Times New Roman"/>
        </w:rPr>
        <w:t xml:space="preserve"> Bruna, della ricostruzione del ponte sull’</w:t>
      </w:r>
      <w:proofErr w:type="spellStart"/>
      <w:r w:rsidRPr="00A66EE6">
        <w:rPr>
          <w:rFonts w:ascii="Times New Roman" w:hAnsi="Times New Roman" w:cs="Times New Roman"/>
        </w:rPr>
        <w:t>Orcia</w:t>
      </w:r>
      <w:proofErr w:type="spellEnd"/>
      <w:r w:rsidRPr="00A66EE6">
        <w:rPr>
          <w:rFonts w:ascii="Times New Roman" w:hAnsi="Times New Roman" w:cs="Times New Roman"/>
        </w:rPr>
        <w:t xml:space="preserve"> a Bagno </w:t>
      </w:r>
      <w:proofErr w:type="spellStart"/>
      <w:r w:rsidRPr="00A66EE6">
        <w:rPr>
          <w:rFonts w:ascii="Times New Roman" w:hAnsi="Times New Roman" w:cs="Times New Roman"/>
        </w:rPr>
        <w:t>Vignoni</w:t>
      </w:r>
      <w:proofErr w:type="spellEnd"/>
      <w:r w:rsidRPr="00A66EE6">
        <w:rPr>
          <w:rFonts w:ascii="Times New Roman" w:hAnsi="Times New Roman" w:cs="Times New Roman"/>
        </w:rPr>
        <w:t xml:space="preserve">. Cfr. Adams, </w:t>
      </w:r>
      <w:r w:rsidRPr="00A66EE6">
        <w:rPr>
          <w:rFonts w:ascii="Times New Roman" w:hAnsi="Times New Roman" w:cs="Times New Roman"/>
          <w:i/>
        </w:rPr>
        <w:t xml:space="preserve">Baldassarre Peruzzi </w:t>
      </w:r>
      <w:proofErr w:type="spellStart"/>
      <w:r w:rsidRPr="00A66EE6">
        <w:rPr>
          <w:rFonts w:ascii="Times New Roman" w:hAnsi="Times New Roman" w:cs="Times New Roman"/>
          <w:i/>
        </w:rPr>
        <w:t>as</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architect…</w:t>
      </w:r>
      <w:proofErr w:type="spellEnd"/>
      <w:r w:rsidRPr="00A66EE6">
        <w:rPr>
          <w:rFonts w:ascii="Times New Roman" w:hAnsi="Times New Roman" w:cs="Times New Roman"/>
        </w:rPr>
        <w:t>, cit., p. 263.</w:t>
      </w:r>
    </w:p>
  </w:endnote>
  <w:endnote w:id="9">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M. </w:t>
      </w:r>
      <w:proofErr w:type="spellStart"/>
      <w:r w:rsidRPr="00A66EE6">
        <w:rPr>
          <w:rFonts w:ascii="Times New Roman" w:hAnsi="Times New Roman" w:cs="Times New Roman"/>
          <w:sz w:val="20"/>
          <w:szCs w:val="20"/>
        </w:rPr>
        <w:t>Caciorgna</w:t>
      </w:r>
      <w:proofErr w:type="spellEnd"/>
      <w:r w:rsidRPr="00A66EE6">
        <w:rPr>
          <w:rFonts w:ascii="Times New Roman" w:hAnsi="Times New Roman" w:cs="Times New Roman"/>
          <w:sz w:val="20"/>
          <w:szCs w:val="20"/>
        </w:rPr>
        <w:t xml:space="preserve"> e R. </w:t>
      </w:r>
      <w:proofErr w:type="spellStart"/>
      <w:r w:rsidRPr="00A66EE6">
        <w:rPr>
          <w:rFonts w:ascii="Times New Roman" w:hAnsi="Times New Roman" w:cs="Times New Roman"/>
          <w:sz w:val="20"/>
          <w:szCs w:val="20"/>
        </w:rPr>
        <w:t>Guerrini</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iCs/>
          <w:sz w:val="20"/>
          <w:szCs w:val="20"/>
        </w:rPr>
        <w:t>Immagini del</w:t>
      </w:r>
      <w:proofErr w:type="gramStart"/>
      <w:r w:rsidRPr="00A66EE6">
        <w:rPr>
          <w:rFonts w:ascii="Times New Roman" w:hAnsi="Times New Roman" w:cs="Times New Roman"/>
          <w:i/>
          <w:iCs/>
          <w:sz w:val="20"/>
          <w:szCs w:val="20"/>
        </w:rPr>
        <w:t xml:space="preserve"> ‘</w:t>
      </w:r>
      <w:proofErr w:type="gramEnd"/>
      <w:r w:rsidRPr="00A66EE6">
        <w:rPr>
          <w:rFonts w:ascii="Times New Roman" w:hAnsi="Times New Roman" w:cs="Times New Roman"/>
          <w:i/>
          <w:iCs/>
          <w:sz w:val="20"/>
          <w:szCs w:val="20"/>
        </w:rPr>
        <w:t xml:space="preserve">Buon </w:t>
      </w:r>
      <w:proofErr w:type="spellStart"/>
      <w:r w:rsidRPr="00A66EE6">
        <w:rPr>
          <w:rFonts w:ascii="Times New Roman" w:hAnsi="Times New Roman" w:cs="Times New Roman"/>
          <w:i/>
          <w:iCs/>
          <w:sz w:val="20"/>
          <w:szCs w:val="20"/>
        </w:rPr>
        <w:t>Governo’</w:t>
      </w:r>
      <w:proofErr w:type="spellEnd"/>
      <w:r w:rsidRPr="00A66EE6">
        <w:rPr>
          <w:rFonts w:ascii="Times New Roman" w:hAnsi="Times New Roman" w:cs="Times New Roman"/>
          <w:i/>
          <w:iCs/>
          <w:sz w:val="20"/>
          <w:szCs w:val="20"/>
        </w:rPr>
        <w:t>, a Siena e fuori Siena</w:t>
      </w:r>
      <w:r w:rsidRPr="00A66EE6">
        <w:rPr>
          <w:rFonts w:ascii="Times New Roman" w:hAnsi="Times New Roman" w:cs="Times New Roman"/>
          <w:sz w:val="20"/>
          <w:szCs w:val="20"/>
        </w:rPr>
        <w:t xml:space="preserve">, in </w:t>
      </w:r>
      <w:r w:rsidRPr="00A66EE6">
        <w:rPr>
          <w:rFonts w:ascii="Times New Roman" w:hAnsi="Times New Roman" w:cs="Times New Roman"/>
          <w:i/>
          <w:iCs/>
          <w:sz w:val="20"/>
          <w:szCs w:val="20"/>
        </w:rPr>
        <w:t xml:space="preserve">Alma Sena. </w:t>
      </w:r>
      <w:proofErr w:type="gramStart"/>
      <w:r w:rsidRPr="00A66EE6">
        <w:rPr>
          <w:rFonts w:ascii="Times New Roman" w:hAnsi="Times New Roman" w:cs="Times New Roman"/>
          <w:i/>
          <w:iCs/>
          <w:sz w:val="20"/>
          <w:szCs w:val="20"/>
        </w:rPr>
        <w:t>Percorsi iconografici nell’arte e nella cultura senese</w:t>
      </w:r>
      <w:r w:rsidRPr="00A66EE6">
        <w:rPr>
          <w:rFonts w:ascii="Times New Roman" w:hAnsi="Times New Roman" w:cs="Times New Roman"/>
          <w:sz w:val="20"/>
          <w:szCs w:val="20"/>
        </w:rPr>
        <w:t xml:space="preserve">, </w:t>
      </w:r>
      <w:proofErr w:type="spellStart"/>
      <w:r w:rsidRPr="00A66EE6">
        <w:rPr>
          <w:rFonts w:ascii="Times New Roman" w:hAnsi="Times New Roman" w:cs="Times New Roman"/>
          <w:sz w:val="20"/>
          <w:szCs w:val="20"/>
        </w:rPr>
        <w:t>Siena-Firenze</w:t>
      </w:r>
      <w:proofErr w:type="spellEnd"/>
      <w:r w:rsidRPr="00A66EE6">
        <w:rPr>
          <w:rFonts w:ascii="Times New Roman" w:hAnsi="Times New Roman" w:cs="Times New Roman"/>
          <w:sz w:val="20"/>
          <w:szCs w:val="20"/>
        </w:rPr>
        <w:t xml:space="preserve"> 2007, pp. 69-189, in particolare pp. 154-162.</w:t>
      </w:r>
      <w:proofErr w:type="gramEnd"/>
    </w:p>
  </w:endnote>
  <w:endnote w:id="10">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Pecci, </w:t>
      </w:r>
      <w:proofErr w:type="spellStart"/>
      <w:r w:rsidRPr="00A66EE6">
        <w:rPr>
          <w:rFonts w:ascii="Times New Roman" w:hAnsi="Times New Roman" w:cs="Times New Roman"/>
          <w:i/>
        </w:rPr>
        <w:t>Memorie…</w:t>
      </w:r>
      <w:proofErr w:type="spellEnd"/>
      <w:r w:rsidRPr="00A66EE6">
        <w:rPr>
          <w:rFonts w:ascii="Times New Roman" w:hAnsi="Times New Roman" w:cs="Times New Roman"/>
        </w:rPr>
        <w:t xml:space="preserve"> cit. [nota 3], p. 27; S. </w:t>
      </w:r>
      <w:proofErr w:type="spellStart"/>
      <w:r w:rsidRPr="00A66EE6">
        <w:rPr>
          <w:rFonts w:ascii="Times New Roman" w:hAnsi="Times New Roman" w:cs="Times New Roman"/>
        </w:rPr>
        <w:t>Mazzoni</w:t>
      </w:r>
      <w:proofErr w:type="spellEnd"/>
      <w:r w:rsidRPr="00A66EE6">
        <w:rPr>
          <w:rFonts w:ascii="Times New Roman" w:hAnsi="Times New Roman" w:cs="Times New Roman"/>
        </w:rPr>
        <w:t xml:space="preserve">, </w:t>
      </w:r>
      <w:r w:rsidRPr="00A66EE6">
        <w:rPr>
          <w:rFonts w:ascii="Times New Roman" w:hAnsi="Times New Roman" w:cs="Times New Roman"/>
          <w:i/>
        </w:rPr>
        <w:t>Sull'ingresso a Siena di Carlo V (1536)</w:t>
      </w:r>
      <w:r w:rsidRPr="00A66EE6">
        <w:rPr>
          <w:rFonts w:ascii="Times New Roman" w:hAnsi="Times New Roman" w:cs="Times New Roman"/>
        </w:rPr>
        <w:t xml:space="preserve">, in “Engramma”, 160, 2018, pp. 35-46, con </w:t>
      </w:r>
      <w:proofErr w:type="gramStart"/>
      <w:r w:rsidRPr="00A66EE6">
        <w:rPr>
          <w:rFonts w:ascii="Times New Roman" w:hAnsi="Times New Roman" w:cs="Times New Roman"/>
        </w:rPr>
        <w:t>amplia</w:t>
      </w:r>
      <w:proofErr w:type="gramEnd"/>
      <w:r w:rsidRPr="00A66EE6">
        <w:rPr>
          <w:rFonts w:ascii="Times New Roman" w:hAnsi="Times New Roman" w:cs="Times New Roman"/>
        </w:rPr>
        <w:t xml:space="preserve"> bibliografia. </w:t>
      </w:r>
      <w:proofErr w:type="gramStart"/>
      <w:r w:rsidRPr="00A66EE6">
        <w:rPr>
          <w:rFonts w:ascii="Times New Roman" w:hAnsi="Times New Roman" w:cs="Times New Roman"/>
        </w:rPr>
        <w:t xml:space="preserve">Per l’apporto di Peruzzi agli apparati, cfr. Frommel, </w:t>
      </w:r>
      <w:r w:rsidRPr="00A66EE6">
        <w:rPr>
          <w:rFonts w:ascii="Times New Roman" w:hAnsi="Times New Roman" w:cs="Times New Roman"/>
          <w:i/>
          <w:iCs/>
        </w:rPr>
        <w:t xml:space="preserve">«ala </w:t>
      </w:r>
      <w:proofErr w:type="spellStart"/>
      <w:r w:rsidRPr="00A66EE6">
        <w:rPr>
          <w:rFonts w:ascii="Times New Roman" w:hAnsi="Times New Roman" w:cs="Times New Roman"/>
          <w:i/>
          <w:iCs/>
        </w:rPr>
        <w:t>maniera…</w:t>
      </w:r>
      <w:proofErr w:type="spellEnd"/>
      <w:r w:rsidRPr="00A66EE6">
        <w:rPr>
          <w:rFonts w:ascii="Times New Roman" w:hAnsi="Times New Roman" w:cs="Times New Roman"/>
          <w:i/>
          <w:iCs/>
        </w:rPr>
        <w:t xml:space="preserve">, </w:t>
      </w:r>
      <w:r w:rsidRPr="00A66EE6">
        <w:rPr>
          <w:rFonts w:ascii="Times New Roman" w:hAnsi="Times New Roman" w:cs="Times New Roman"/>
          <w:iCs/>
        </w:rPr>
        <w:t xml:space="preserve">cit. [nota 2], p. 56, </w:t>
      </w:r>
      <w:r w:rsidRPr="00A66EE6">
        <w:rPr>
          <w:rFonts w:ascii="Times New Roman" w:hAnsi="Times New Roman" w:cs="Times New Roman"/>
        </w:rPr>
        <w:t xml:space="preserve">Fiore, </w:t>
      </w:r>
      <w:r w:rsidRPr="00A66EE6">
        <w:rPr>
          <w:rFonts w:ascii="Times New Roman" w:hAnsi="Times New Roman" w:cs="Times New Roman"/>
          <w:i/>
          <w:iCs/>
        </w:rPr>
        <w:t xml:space="preserve">Baldassarre Peruzzi a </w:t>
      </w:r>
      <w:proofErr w:type="spellStart"/>
      <w:r w:rsidRPr="00A66EE6">
        <w:rPr>
          <w:rFonts w:ascii="Times New Roman" w:hAnsi="Times New Roman" w:cs="Times New Roman"/>
          <w:i/>
          <w:iCs/>
        </w:rPr>
        <w:t>Siena…</w:t>
      </w:r>
      <w:proofErr w:type="spellEnd"/>
      <w:r w:rsidRPr="00A66EE6">
        <w:rPr>
          <w:rFonts w:ascii="Times New Roman" w:hAnsi="Times New Roman" w:cs="Times New Roman"/>
          <w:i/>
          <w:iCs/>
        </w:rPr>
        <w:t xml:space="preserve">, </w:t>
      </w:r>
      <w:r w:rsidRPr="00A66EE6">
        <w:rPr>
          <w:rFonts w:ascii="Times New Roman" w:hAnsi="Times New Roman" w:cs="Times New Roman"/>
          <w:iCs/>
        </w:rPr>
        <w:t>cit. [nota 2</w:t>
      </w:r>
      <w:proofErr w:type="gramEnd"/>
      <w:r w:rsidRPr="00A66EE6">
        <w:rPr>
          <w:rFonts w:ascii="Times New Roman" w:hAnsi="Times New Roman" w:cs="Times New Roman"/>
          <w:iCs/>
        </w:rPr>
        <w:t>]</w:t>
      </w:r>
      <w:r w:rsidRPr="00A66EE6">
        <w:rPr>
          <w:rFonts w:ascii="Times New Roman" w:hAnsi="Times New Roman" w:cs="Times New Roman"/>
        </w:rPr>
        <w:t xml:space="preserve">, p. 84. L’impegno di Baldassarre nella progettazione </w:t>
      </w:r>
      <w:proofErr w:type="gramStart"/>
      <w:r w:rsidRPr="00A66EE6">
        <w:rPr>
          <w:rFonts w:ascii="Times New Roman" w:hAnsi="Times New Roman" w:cs="Times New Roman"/>
        </w:rPr>
        <w:t xml:space="preserve">degli </w:t>
      </w:r>
      <w:proofErr w:type="gramEnd"/>
      <w:r w:rsidRPr="00A66EE6">
        <w:rPr>
          <w:rFonts w:ascii="Times New Roman" w:hAnsi="Times New Roman" w:cs="Times New Roman"/>
        </w:rPr>
        <w:t xml:space="preserve">allestimento </w:t>
      </w:r>
      <w:proofErr w:type="spellStart"/>
      <w:r w:rsidRPr="00A66EE6">
        <w:rPr>
          <w:rFonts w:ascii="Times New Roman" w:hAnsi="Times New Roman" w:cs="Times New Roman"/>
        </w:rPr>
        <w:t>epr</w:t>
      </w:r>
      <w:proofErr w:type="spellEnd"/>
      <w:r w:rsidRPr="00A66EE6">
        <w:rPr>
          <w:rFonts w:ascii="Times New Roman" w:hAnsi="Times New Roman" w:cs="Times New Roman"/>
        </w:rPr>
        <w:t xml:space="preserve"> la venuta dell’imperatore emerge chiaramente in una lettera indirizzata alla Balìa dall’ambasciatore senese Alfonso </w:t>
      </w:r>
      <w:proofErr w:type="spellStart"/>
      <w:r w:rsidRPr="00A66EE6">
        <w:rPr>
          <w:rFonts w:ascii="Times New Roman" w:hAnsi="Times New Roman" w:cs="Times New Roman"/>
        </w:rPr>
        <w:t>Faleri</w:t>
      </w:r>
      <w:proofErr w:type="spellEnd"/>
      <w:r w:rsidRPr="00A66EE6">
        <w:rPr>
          <w:rFonts w:ascii="Times New Roman" w:hAnsi="Times New Roman" w:cs="Times New Roman"/>
        </w:rPr>
        <w:t xml:space="preserve"> il 7 febbraio 1530 (1529 nel calendario senese), relativa alla mala voglia mostrata dall’architetto nell’incarico di consulenza militare all’Assedio di Firenze (cfr. </w:t>
      </w:r>
      <w:r w:rsidRPr="00A66EE6">
        <w:rPr>
          <w:rFonts w:ascii="Times New Roman" w:hAnsi="Times New Roman" w:cs="Times New Roman"/>
          <w:i/>
        </w:rPr>
        <w:t>infra</w:t>
      </w:r>
      <w:r w:rsidRPr="00A66EE6">
        <w:rPr>
          <w:rFonts w:ascii="Times New Roman" w:hAnsi="Times New Roman" w:cs="Times New Roman"/>
        </w:rPr>
        <w:t xml:space="preserve">, nota 100): “Maestro Baldassarre lo messi </w:t>
      </w:r>
      <w:proofErr w:type="spellStart"/>
      <w:r w:rsidRPr="00A66EE6">
        <w:rPr>
          <w:rFonts w:ascii="Times New Roman" w:hAnsi="Times New Roman" w:cs="Times New Roman"/>
        </w:rPr>
        <w:t>innanti</w:t>
      </w:r>
      <w:proofErr w:type="spellEnd"/>
      <w:r w:rsidRPr="00A66EE6">
        <w:rPr>
          <w:rFonts w:ascii="Times New Roman" w:hAnsi="Times New Roman" w:cs="Times New Roman"/>
        </w:rPr>
        <w:t xml:space="preserve"> a questi Signori li hanno fatto assai carezze et molto hanno discorso con lui e visti </w:t>
      </w:r>
      <w:proofErr w:type="spellStart"/>
      <w:r w:rsidRPr="00A66EE6">
        <w:rPr>
          <w:rFonts w:ascii="Times New Roman" w:hAnsi="Times New Roman" w:cs="Times New Roman"/>
        </w:rPr>
        <w:t>gia</w:t>
      </w:r>
      <w:proofErr w:type="spellEnd"/>
      <w:r w:rsidRPr="00A66EE6">
        <w:rPr>
          <w:rFonts w:ascii="Times New Roman" w:hAnsi="Times New Roman" w:cs="Times New Roman"/>
        </w:rPr>
        <w:t xml:space="preserve"> suoi disegni di bastioni, </w:t>
      </w:r>
      <w:proofErr w:type="spellStart"/>
      <w:r w:rsidRPr="00A66EE6">
        <w:rPr>
          <w:rFonts w:ascii="Times New Roman" w:hAnsi="Times New Roman" w:cs="Times New Roman"/>
        </w:rPr>
        <w:t>trinciere</w:t>
      </w:r>
      <w:proofErr w:type="spellEnd"/>
      <w:r w:rsidRPr="00A66EE6">
        <w:rPr>
          <w:rFonts w:ascii="Times New Roman" w:hAnsi="Times New Roman" w:cs="Times New Roman"/>
        </w:rPr>
        <w:t xml:space="preserve"> et altre </w:t>
      </w:r>
      <w:proofErr w:type="spellStart"/>
      <w:r w:rsidRPr="00A66EE6">
        <w:rPr>
          <w:rFonts w:ascii="Times New Roman" w:hAnsi="Times New Roman" w:cs="Times New Roman"/>
        </w:rPr>
        <w:t>machine</w:t>
      </w:r>
      <w:proofErr w:type="spellEnd"/>
      <w:r w:rsidRPr="00A66EE6">
        <w:rPr>
          <w:rFonts w:ascii="Times New Roman" w:hAnsi="Times New Roman" w:cs="Times New Roman"/>
        </w:rPr>
        <w:t xml:space="preserve">, et assai lo </w:t>
      </w:r>
      <w:proofErr w:type="spellStart"/>
      <w:r w:rsidRPr="00A66EE6">
        <w:rPr>
          <w:rFonts w:ascii="Times New Roman" w:hAnsi="Times New Roman" w:cs="Times New Roman"/>
        </w:rPr>
        <w:t>satisfa</w:t>
      </w:r>
      <w:proofErr w:type="spellEnd"/>
      <w:r w:rsidRPr="00A66EE6">
        <w:rPr>
          <w:rFonts w:ascii="Times New Roman" w:hAnsi="Times New Roman" w:cs="Times New Roman"/>
        </w:rPr>
        <w:t xml:space="preserve">. Ma lui non si sente bene et starci mal volentieri perche non si </w:t>
      </w:r>
      <w:proofErr w:type="spellStart"/>
      <w:r w:rsidRPr="00A66EE6">
        <w:rPr>
          <w:rFonts w:ascii="Times New Roman" w:hAnsi="Times New Roman" w:cs="Times New Roman"/>
        </w:rPr>
        <w:t>puo</w:t>
      </w:r>
      <w:proofErr w:type="spellEnd"/>
      <w:r w:rsidRPr="00A66EE6">
        <w:rPr>
          <w:rFonts w:ascii="Times New Roman" w:hAnsi="Times New Roman" w:cs="Times New Roman"/>
        </w:rPr>
        <w:t xml:space="preserve"> starci si non con </w:t>
      </w:r>
      <w:proofErr w:type="spellStart"/>
      <w:r w:rsidRPr="00A66EE6">
        <w:rPr>
          <w:rFonts w:ascii="Times New Roman" w:hAnsi="Times New Roman" w:cs="Times New Roman"/>
        </w:rPr>
        <w:t>incommodi</w:t>
      </w:r>
      <w:proofErr w:type="spellEnd"/>
      <w:r w:rsidRPr="00A66EE6">
        <w:rPr>
          <w:rFonts w:ascii="Times New Roman" w:hAnsi="Times New Roman" w:cs="Times New Roman"/>
        </w:rPr>
        <w:t xml:space="preserve"> oltre che ha molto </w:t>
      </w:r>
      <w:proofErr w:type="spellStart"/>
      <w:r w:rsidRPr="00A66EE6">
        <w:rPr>
          <w:rFonts w:ascii="Times New Roman" w:hAnsi="Times New Roman" w:cs="Times New Roman"/>
        </w:rPr>
        <w:t>el</w:t>
      </w:r>
      <w:proofErr w:type="spellEnd"/>
      <w:r w:rsidRPr="00A66EE6">
        <w:rPr>
          <w:rFonts w:ascii="Times New Roman" w:hAnsi="Times New Roman" w:cs="Times New Roman"/>
        </w:rPr>
        <w:t xml:space="preserve"> capo costa a quelli suoi archi trionfali e non vuole pigliare denari </w:t>
      </w:r>
      <w:proofErr w:type="gramStart"/>
      <w:r w:rsidRPr="00A66EE6">
        <w:rPr>
          <w:rFonts w:ascii="Times New Roman" w:hAnsi="Times New Roman" w:cs="Times New Roman"/>
        </w:rPr>
        <w:t xml:space="preserve">dello </w:t>
      </w:r>
      <w:proofErr w:type="spellStart"/>
      <w:proofErr w:type="gramEnd"/>
      <w:r w:rsidRPr="00A66EE6">
        <w:rPr>
          <w:rFonts w:ascii="Times New Roman" w:hAnsi="Times New Roman" w:cs="Times New Roman"/>
        </w:rPr>
        <w:t>exercito</w:t>
      </w:r>
      <w:proofErr w:type="spellEnd"/>
      <w:r w:rsidRPr="00A66EE6">
        <w:rPr>
          <w:rFonts w:ascii="Times New Roman" w:hAnsi="Times New Roman" w:cs="Times New Roman"/>
        </w:rPr>
        <w:t xml:space="preserve"> ma </w:t>
      </w:r>
      <w:proofErr w:type="spellStart"/>
      <w:r w:rsidRPr="00A66EE6">
        <w:rPr>
          <w:rFonts w:ascii="Times New Roman" w:hAnsi="Times New Roman" w:cs="Times New Roman"/>
        </w:rPr>
        <w:t>lassarlo</w:t>
      </w:r>
      <w:proofErr w:type="spellEnd"/>
      <w:r w:rsidRPr="00A66EE6">
        <w:rPr>
          <w:rFonts w:ascii="Times New Roman" w:hAnsi="Times New Roman" w:cs="Times New Roman"/>
        </w:rPr>
        <w:t xml:space="preserve"> certi disegni e tornarsi”. </w:t>
      </w:r>
      <w:proofErr w:type="gramStart"/>
      <w:r w:rsidRPr="00A66EE6">
        <w:rPr>
          <w:rFonts w:ascii="Times New Roman" w:hAnsi="Times New Roman" w:cs="Times New Roman"/>
        </w:rPr>
        <w:t xml:space="preserve">Archivio di Stato di Siena, Balìa 600, n. 16; </w:t>
      </w:r>
      <w:proofErr w:type="spellStart"/>
      <w:r w:rsidRPr="00A66EE6">
        <w:rPr>
          <w:rFonts w:ascii="Times New Roman" w:hAnsi="Times New Roman" w:cs="Times New Roman"/>
        </w:rPr>
        <w:t>by</w:t>
      </w:r>
      <w:proofErr w:type="spellEnd"/>
      <w:r w:rsidRPr="00A66EE6">
        <w:rPr>
          <w:rFonts w:ascii="Times New Roman" w:hAnsi="Times New Roman" w:cs="Times New Roman"/>
        </w:rPr>
        <w:t xml:space="preserve"> P. C. </w:t>
      </w:r>
      <w:proofErr w:type="spellStart"/>
      <w:r w:rsidRPr="00A66EE6">
        <w:rPr>
          <w:rFonts w:ascii="Times New Roman" w:hAnsi="Times New Roman" w:cs="Times New Roman"/>
        </w:rPr>
        <w:t>Falletti-Fossati</w:t>
      </w:r>
      <w:proofErr w:type="spellEnd"/>
      <w:r w:rsidRPr="00A66EE6">
        <w:rPr>
          <w:rFonts w:ascii="Times New Roman" w:hAnsi="Times New Roman" w:cs="Times New Roman"/>
        </w:rPr>
        <w:t>, L'Assedio di Firenze, Palermo, 1883, II, 111</w:t>
      </w:r>
      <w:proofErr w:type="gramEnd"/>
      <w:r w:rsidRPr="00A66EE6">
        <w:rPr>
          <w:rFonts w:ascii="Times New Roman" w:hAnsi="Times New Roman" w:cs="Times New Roman"/>
        </w:rPr>
        <w:t xml:space="preserve">. Cfr. anche N. Adams, </w:t>
      </w:r>
      <w:r w:rsidRPr="00A66EE6">
        <w:rPr>
          <w:rFonts w:ascii="Times New Roman" w:hAnsi="Times New Roman" w:cs="Times New Roman"/>
          <w:i/>
        </w:rPr>
        <w:t xml:space="preserve">Baldassarre Peruzzi and the </w:t>
      </w:r>
      <w:proofErr w:type="spellStart"/>
      <w:r w:rsidRPr="00A66EE6">
        <w:rPr>
          <w:rFonts w:ascii="Times New Roman" w:hAnsi="Times New Roman" w:cs="Times New Roman"/>
          <w:i/>
        </w:rPr>
        <w:t>Siege</w:t>
      </w:r>
      <w:proofErr w:type="spellEnd"/>
      <w:r w:rsidRPr="00A66EE6">
        <w:rPr>
          <w:rFonts w:ascii="Times New Roman" w:hAnsi="Times New Roman" w:cs="Times New Roman"/>
          <w:i/>
        </w:rPr>
        <w:t xml:space="preserve"> </w:t>
      </w:r>
      <w:proofErr w:type="gramStart"/>
      <w:r w:rsidRPr="00A66EE6">
        <w:rPr>
          <w:rFonts w:ascii="Times New Roman" w:hAnsi="Times New Roman" w:cs="Times New Roman"/>
          <w:i/>
        </w:rPr>
        <w:t>of</w:t>
      </w:r>
      <w:proofErr w:type="gramEnd"/>
      <w:r w:rsidRPr="00A66EE6">
        <w:rPr>
          <w:rFonts w:ascii="Times New Roman" w:hAnsi="Times New Roman" w:cs="Times New Roman"/>
          <w:i/>
        </w:rPr>
        <w:t xml:space="preserve"> </w:t>
      </w:r>
      <w:proofErr w:type="spellStart"/>
      <w:r w:rsidRPr="00A66EE6">
        <w:rPr>
          <w:rFonts w:ascii="Times New Roman" w:hAnsi="Times New Roman" w:cs="Times New Roman"/>
          <w:i/>
        </w:rPr>
        <w:t>Florence</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Archival</w:t>
      </w:r>
      <w:proofErr w:type="spellEnd"/>
      <w:r w:rsidRPr="00A66EE6">
        <w:rPr>
          <w:rFonts w:ascii="Times New Roman" w:hAnsi="Times New Roman" w:cs="Times New Roman"/>
          <w:i/>
        </w:rPr>
        <w:t xml:space="preserve"> Notes and </w:t>
      </w:r>
      <w:proofErr w:type="spellStart"/>
      <w:r w:rsidRPr="00A66EE6">
        <w:rPr>
          <w:rFonts w:ascii="Times New Roman" w:hAnsi="Times New Roman" w:cs="Times New Roman"/>
          <w:i/>
        </w:rPr>
        <w:t>Undated</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Drawings</w:t>
      </w:r>
      <w:proofErr w:type="spellEnd"/>
      <w:r w:rsidRPr="00A66EE6">
        <w:rPr>
          <w:rFonts w:ascii="Times New Roman" w:hAnsi="Times New Roman" w:cs="Times New Roman"/>
        </w:rPr>
        <w:t xml:space="preserve">, in “The Art </w:t>
      </w:r>
      <w:proofErr w:type="spellStart"/>
      <w:r w:rsidRPr="00A66EE6">
        <w:rPr>
          <w:rFonts w:ascii="Times New Roman" w:hAnsi="Times New Roman" w:cs="Times New Roman"/>
        </w:rPr>
        <w:t>Bulletin</w:t>
      </w:r>
      <w:proofErr w:type="spellEnd"/>
      <w:r w:rsidRPr="00A66EE6">
        <w:rPr>
          <w:rFonts w:ascii="Times New Roman" w:hAnsi="Times New Roman" w:cs="Times New Roman"/>
        </w:rPr>
        <w:t>”, 40, 3, 1978, pp. 475-482, p. 470.</w:t>
      </w:r>
    </w:p>
  </w:endnote>
  <w:endnote w:id="11">
    <w:p w:rsidR="00866C06" w:rsidRPr="00A66EE6" w:rsidRDefault="00866C06" w:rsidP="00A66EE6">
      <w:pPr>
        <w:pStyle w:val="Titolo1"/>
        <w:shd w:val="clear" w:color="auto" w:fill="FFFFFF"/>
        <w:spacing w:before="0" w:beforeAutospacing="0" w:after="0" w:afterAutospacing="0" w:line="360" w:lineRule="auto"/>
        <w:ind w:left="142" w:hanging="142"/>
        <w:jc w:val="both"/>
        <w:rPr>
          <w:b w:val="0"/>
          <w:sz w:val="20"/>
          <w:szCs w:val="20"/>
        </w:rPr>
      </w:pPr>
      <w:r w:rsidRPr="00A66EE6">
        <w:rPr>
          <w:rStyle w:val="Rimandonotadichiusura"/>
          <w:b w:val="0"/>
          <w:sz w:val="20"/>
          <w:szCs w:val="20"/>
        </w:rPr>
        <w:endnoteRef/>
      </w:r>
      <w:r w:rsidRPr="00A66EE6">
        <w:rPr>
          <w:b w:val="0"/>
          <w:sz w:val="20"/>
          <w:szCs w:val="20"/>
        </w:rPr>
        <w:t xml:space="preserve"> Sul progetto per la ristrutturazione di ambienti interni al palazzo (Firenze, Galleria degli Uffizi, Gabinetto Disegni e Stampe, 509Ar), cfr. G. De Angelis d’</w:t>
      </w:r>
      <w:proofErr w:type="spellStart"/>
      <w:r w:rsidRPr="00A66EE6">
        <w:rPr>
          <w:b w:val="0"/>
          <w:sz w:val="20"/>
          <w:szCs w:val="20"/>
        </w:rPr>
        <w:t>Ossat</w:t>
      </w:r>
      <w:proofErr w:type="spellEnd"/>
      <w:r w:rsidRPr="00A66EE6">
        <w:rPr>
          <w:b w:val="0"/>
          <w:sz w:val="20"/>
          <w:szCs w:val="20"/>
        </w:rPr>
        <w:t xml:space="preserve">, </w:t>
      </w:r>
      <w:r w:rsidRPr="00A66EE6">
        <w:rPr>
          <w:b w:val="0"/>
          <w:i/>
          <w:sz w:val="20"/>
          <w:szCs w:val="20"/>
        </w:rPr>
        <w:t>Due disegni del Peruzzi per il Palazzo Pubblico di Siena</w:t>
      </w:r>
      <w:r w:rsidRPr="00A66EE6">
        <w:rPr>
          <w:b w:val="0"/>
          <w:sz w:val="20"/>
          <w:szCs w:val="20"/>
        </w:rPr>
        <w:t xml:space="preserve">, in “Storia dell’Arte” (Studi in onore di Cesare Brandi), 38-40, 1980, pp. 233-240; M. </w:t>
      </w:r>
      <w:proofErr w:type="spellStart"/>
      <w:r w:rsidRPr="00A66EE6">
        <w:rPr>
          <w:b w:val="0"/>
          <w:sz w:val="20"/>
          <w:szCs w:val="20"/>
        </w:rPr>
        <w:t>Cordaro</w:t>
      </w:r>
      <w:proofErr w:type="spellEnd"/>
      <w:r w:rsidRPr="00A66EE6">
        <w:rPr>
          <w:b w:val="0"/>
          <w:sz w:val="20"/>
          <w:szCs w:val="20"/>
        </w:rPr>
        <w:t xml:space="preserve">, </w:t>
      </w:r>
      <w:r w:rsidRPr="00A66EE6">
        <w:rPr>
          <w:b w:val="0"/>
          <w:i/>
          <w:sz w:val="20"/>
          <w:szCs w:val="20"/>
        </w:rPr>
        <w:t>Il progetto del Peruzzi per la “Cancelleria” nel Palazzo Pubblico di Siena</w:t>
      </w:r>
      <w:r w:rsidRPr="00A66EE6">
        <w:rPr>
          <w:b w:val="0"/>
          <w:sz w:val="20"/>
          <w:szCs w:val="20"/>
        </w:rPr>
        <w:t xml:space="preserve">, in </w:t>
      </w:r>
      <w:proofErr w:type="spellStart"/>
      <w:r w:rsidRPr="00A66EE6">
        <w:rPr>
          <w:b w:val="0"/>
          <w:i/>
          <w:sz w:val="20"/>
          <w:szCs w:val="20"/>
        </w:rPr>
        <w:t>Rilievi…</w:t>
      </w:r>
      <w:proofErr w:type="spellEnd"/>
      <w:r w:rsidRPr="00A66EE6">
        <w:rPr>
          <w:b w:val="0"/>
          <w:sz w:val="20"/>
          <w:szCs w:val="20"/>
        </w:rPr>
        <w:t xml:space="preserve"> cit. [nota 8], pp. </w:t>
      </w:r>
      <w:r w:rsidRPr="00A66EE6">
        <w:rPr>
          <w:b w:val="0"/>
          <w:sz w:val="20"/>
          <w:szCs w:val="20"/>
          <w:shd w:val="clear" w:color="auto" w:fill="FFFFFF"/>
        </w:rPr>
        <w:t xml:space="preserve">89-94; </w:t>
      </w:r>
      <w:proofErr w:type="spellStart"/>
      <w:r w:rsidRPr="00A66EE6">
        <w:rPr>
          <w:b w:val="0"/>
          <w:sz w:val="20"/>
          <w:szCs w:val="20"/>
        </w:rPr>
        <w:t>Wurm</w:t>
      </w:r>
      <w:proofErr w:type="spellEnd"/>
      <w:r w:rsidRPr="00A66EE6">
        <w:rPr>
          <w:b w:val="0"/>
          <w:sz w:val="20"/>
          <w:szCs w:val="20"/>
        </w:rPr>
        <w:t xml:space="preserve">, </w:t>
      </w:r>
      <w:proofErr w:type="spellStart"/>
      <w:r w:rsidRPr="00A66EE6">
        <w:rPr>
          <w:b w:val="0"/>
          <w:i/>
          <w:sz w:val="20"/>
          <w:szCs w:val="20"/>
        </w:rPr>
        <w:t>Baldassarre…</w:t>
      </w:r>
      <w:proofErr w:type="spellEnd"/>
      <w:r w:rsidRPr="00A66EE6">
        <w:rPr>
          <w:b w:val="0"/>
          <w:i/>
          <w:sz w:val="20"/>
          <w:szCs w:val="20"/>
        </w:rPr>
        <w:t xml:space="preserve">, </w:t>
      </w:r>
      <w:r w:rsidRPr="00A66EE6">
        <w:rPr>
          <w:b w:val="0"/>
          <w:sz w:val="20"/>
          <w:szCs w:val="20"/>
        </w:rPr>
        <w:t>cit. [nota 43], p. 171</w:t>
      </w:r>
      <w:r w:rsidRPr="00A66EE6">
        <w:rPr>
          <w:b w:val="0"/>
          <w:sz w:val="20"/>
          <w:szCs w:val="20"/>
          <w:shd w:val="clear" w:color="auto" w:fill="FFFFFF"/>
        </w:rPr>
        <w:t xml:space="preserve">. Sul disegno per la spalliera monumentale, donata al Palladio Museum di Vicenza nel 2016 e non ancora formalmente pubblicato, cfr. Studio ESSECI, Sergio Campagnolo, </w:t>
      </w:r>
      <w:r w:rsidRPr="00A66EE6">
        <w:rPr>
          <w:b w:val="0"/>
          <w:bCs w:val="0"/>
          <w:i/>
          <w:sz w:val="20"/>
          <w:szCs w:val="20"/>
        </w:rPr>
        <w:t>L’Italia riconquista uno dei capolavori del proprio Rinascimento: da Londra a Vicenza un prezioso foglio del mago del disegno di architettura, Baldassarre Peruzzi</w:t>
      </w:r>
      <w:r w:rsidRPr="00A66EE6">
        <w:rPr>
          <w:b w:val="0"/>
          <w:bCs w:val="0"/>
          <w:sz w:val="20"/>
          <w:szCs w:val="20"/>
        </w:rPr>
        <w:t xml:space="preserve"> (</w:t>
      </w:r>
      <w:r w:rsidRPr="00A66EE6">
        <w:rPr>
          <w:b w:val="0"/>
          <w:sz w:val="20"/>
          <w:szCs w:val="20"/>
        </w:rPr>
        <w:t xml:space="preserve">https://studioesseci.net/eventi/litalia-riconquista-uno-dei-capolavori-del-proprio-rinascimento-da-londra-a-vicenza-un-prezioso-foglio-del-mago-del-disegno-di-architettura-baldassarre-peruzzi/), con dati tecnici e metrici sul disegno. La panca ha una strutturazione dei partiti architettonici tipicamente </w:t>
      </w:r>
      <w:proofErr w:type="spellStart"/>
      <w:r w:rsidRPr="00A66EE6">
        <w:rPr>
          <w:b w:val="0"/>
          <w:sz w:val="20"/>
          <w:szCs w:val="20"/>
        </w:rPr>
        <w:t>peruzzesca</w:t>
      </w:r>
      <w:proofErr w:type="spellEnd"/>
      <w:r w:rsidRPr="00A66EE6">
        <w:rPr>
          <w:b w:val="0"/>
          <w:sz w:val="20"/>
          <w:szCs w:val="20"/>
        </w:rPr>
        <w:t xml:space="preserve"> e tuttavia è ben memore di una tradizione locale precedente, testimoniata dal sopravvissuto Sedile all’interno della Loggia della Mercanzia </w:t>
      </w:r>
      <w:proofErr w:type="gramStart"/>
      <w:r w:rsidRPr="00A66EE6">
        <w:rPr>
          <w:b w:val="0"/>
          <w:sz w:val="20"/>
          <w:szCs w:val="20"/>
        </w:rPr>
        <w:t>di</w:t>
      </w:r>
      <w:proofErr w:type="gramEnd"/>
      <w:r w:rsidRPr="00A66EE6">
        <w:rPr>
          <w:b w:val="0"/>
          <w:sz w:val="20"/>
          <w:szCs w:val="20"/>
        </w:rPr>
        <w:t xml:space="preserve"> Siena, la cui spalliera è scandita </w:t>
      </w:r>
      <w:proofErr w:type="spellStart"/>
      <w:r w:rsidRPr="00A66EE6">
        <w:rPr>
          <w:b w:val="0"/>
          <w:sz w:val="20"/>
          <w:szCs w:val="20"/>
        </w:rPr>
        <w:t>aulicamente</w:t>
      </w:r>
      <w:proofErr w:type="spellEnd"/>
      <w:r w:rsidRPr="00A66EE6">
        <w:rPr>
          <w:b w:val="0"/>
          <w:sz w:val="20"/>
          <w:szCs w:val="20"/>
        </w:rPr>
        <w:t xml:space="preserve"> da un partito di paraste corinzie scanalate intervallate da nicchie con figure di Virtù. Per il disegno di ristrutturazione “all’antica” del Palazzo Pubblico nel suo affaccio su Piazza del campo (Parigi, </w:t>
      </w:r>
      <w:proofErr w:type="spellStart"/>
      <w:r w:rsidRPr="00A66EE6">
        <w:rPr>
          <w:b w:val="0"/>
          <w:sz w:val="20"/>
          <w:szCs w:val="20"/>
        </w:rPr>
        <w:t>Ecole</w:t>
      </w:r>
      <w:proofErr w:type="spellEnd"/>
      <w:r w:rsidRPr="00A66EE6">
        <w:rPr>
          <w:b w:val="0"/>
          <w:sz w:val="20"/>
          <w:szCs w:val="20"/>
        </w:rPr>
        <w:t xml:space="preserve"> National </w:t>
      </w:r>
      <w:proofErr w:type="spellStart"/>
      <w:r w:rsidRPr="00A66EE6">
        <w:rPr>
          <w:b w:val="0"/>
          <w:sz w:val="20"/>
          <w:szCs w:val="20"/>
        </w:rPr>
        <w:t>des</w:t>
      </w:r>
      <w:proofErr w:type="spellEnd"/>
      <w:r w:rsidRPr="00A66EE6">
        <w:rPr>
          <w:b w:val="0"/>
          <w:sz w:val="20"/>
          <w:szCs w:val="20"/>
        </w:rPr>
        <w:t xml:space="preserve"> </w:t>
      </w:r>
      <w:proofErr w:type="spellStart"/>
      <w:r w:rsidRPr="00A66EE6">
        <w:rPr>
          <w:b w:val="0"/>
          <w:sz w:val="20"/>
          <w:szCs w:val="20"/>
        </w:rPr>
        <w:t>Beaux</w:t>
      </w:r>
      <w:proofErr w:type="spellEnd"/>
      <w:r w:rsidRPr="00A66EE6">
        <w:rPr>
          <w:b w:val="0"/>
          <w:sz w:val="20"/>
          <w:szCs w:val="20"/>
        </w:rPr>
        <w:t xml:space="preserve"> </w:t>
      </w:r>
      <w:proofErr w:type="spellStart"/>
      <w:r w:rsidRPr="00A66EE6">
        <w:rPr>
          <w:b w:val="0"/>
          <w:sz w:val="20"/>
          <w:szCs w:val="20"/>
        </w:rPr>
        <w:t>Arts</w:t>
      </w:r>
      <w:proofErr w:type="spellEnd"/>
      <w:r w:rsidRPr="00A66EE6">
        <w:rPr>
          <w:b w:val="0"/>
          <w:sz w:val="20"/>
          <w:szCs w:val="20"/>
        </w:rPr>
        <w:t xml:space="preserve">, </w:t>
      </w:r>
      <w:proofErr w:type="spellStart"/>
      <w:proofErr w:type="gramStart"/>
      <w:r w:rsidRPr="00A66EE6">
        <w:rPr>
          <w:b w:val="0"/>
          <w:sz w:val="20"/>
          <w:szCs w:val="20"/>
        </w:rPr>
        <w:t>dis</w:t>
      </w:r>
      <w:proofErr w:type="spellEnd"/>
      <w:r w:rsidRPr="00A66EE6">
        <w:rPr>
          <w:b w:val="0"/>
          <w:sz w:val="20"/>
          <w:szCs w:val="20"/>
        </w:rPr>
        <w:t>.</w:t>
      </w:r>
      <w:proofErr w:type="gramEnd"/>
      <w:r w:rsidRPr="00A66EE6">
        <w:rPr>
          <w:b w:val="0"/>
          <w:sz w:val="20"/>
          <w:szCs w:val="20"/>
        </w:rPr>
        <w:t xml:space="preserve"> 249V), cfr. Frommel, </w:t>
      </w:r>
      <w:r w:rsidRPr="00A66EE6">
        <w:rPr>
          <w:b w:val="0"/>
          <w:i/>
          <w:sz w:val="20"/>
          <w:szCs w:val="20"/>
        </w:rPr>
        <w:t xml:space="preserve">Baldassarre Peruzzi </w:t>
      </w:r>
      <w:proofErr w:type="spellStart"/>
      <w:r w:rsidRPr="00A66EE6">
        <w:rPr>
          <w:b w:val="0"/>
          <w:i/>
          <w:sz w:val="20"/>
          <w:szCs w:val="20"/>
        </w:rPr>
        <w:t>als</w:t>
      </w:r>
      <w:proofErr w:type="spellEnd"/>
      <w:r w:rsidRPr="00A66EE6">
        <w:rPr>
          <w:b w:val="0"/>
          <w:i/>
          <w:sz w:val="20"/>
          <w:szCs w:val="20"/>
        </w:rPr>
        <w:t xml:space="preserve"> </w:t>
      </w:r>
      <w:proofErr w:type="spellStart"/>
      <w:r w:rsidRPr="00A66EE6">
        <w:rPr>
          <w:b w:val="0"/>
          <w:i/>
          <w:sz w:val="20"/>
          <w:szCs w:val="20"/>
        </w:rPr>
        <w:t>Maler</w:t>
      </w:r>
      <w:proofErr w:type="spellEnd"/>
      <w:r w:rsidRPr="00A66EE6">
        <w:rPr>
          <w:b w:val="0"/>
          <w:i/>
          <w:sz w:val="20"/>
          <w:szCs w:val="20"/>
        </w:rPr>
        <w:t>...</w:t>
      </w:r>
      <w:r w:rsidRPr="00A66EE6">
        <w:rPr>
          <w:b w:val="0"/>
          <w:sz w:val="20"/>
          <w:szCs w:val="20"/>
        </w:rPr>
        <w:t xml:space="preserve">, cit. p. 154; </w:t>
      </w:r>
      <w:proofErr w:type="spellStart"/>
      <w:r w:rsidRPr="00A66EE6">
        <w:rPr>
          <w:b w:val="0"/>
          <w:sz w:val="20"/>
          <w:szCs w:val="20"/>
        </w:rPr>
        <w:t>Wurm</w:t>
      </w:r>
      <w:proofErr w:type="spellEnd"/>
      <w:r w:rsidRPr="00A66EE6">
        <w:rPr>
          <w:b w:val="0"/>
          <w:sz w:val="20"/>
          <w:szCs w:val="20"/>
        </w:rPr>
        <w:t xml:space="preserve">, </w:t>
      </w:r>
      <w:proofErr w:type="spellStart"/>
      <w:r w:rsidRPr="00A66EE6">
        <w:rPr>
          <w:b w:val="0"/>
          <w:i/>
          <w:sz w:val="20"/>
          <w:szCs w:val="20"/>
        </w:rPr>
        <w:t>Baldassarre…</w:t>
      </w:r>
      <w:proofErr w:type="spellEnd"/>
      <w:r w:rsidRPr="00A66EE6">
        <w:rPr>
          <w:b w:val="0"/>
          <w:i/>
          <w:sz w:val="20"/>
          <w:szCs w:val="20"/>
        </w:rPr>
        <w:t xml:space="preserve">, </w:t>
      </w:r>
      <w:r w:rsidRPr="00A66EE6">
        <w:rPr>
          <w:b w:val="0"/>
          <w:sz w:val="20"/>
          <w:szCs w:val="20"/>
        </w:rPr>
        <w:t xml:space="preserve">cit. [nota 43], p. 166A; M. </w:t>
      </w:r>
      <w:proofErr w:type="spellStart"/>
      <w:r w:rsidRPr="00A66EE6">
        <w:rPr>
          <w:b w:val="0"/>
          <w:sz w:val="20"/>
          <w:szCs w:val="20"/>
        </w:rPr>
        <w:t>Cordaro</w:t>
      </w:r>
      <w:proofErr w:type="spellEnd"/>
      <w:r w:rsidRPr="00A66EE6">
        <w:rPr>
          <w:b w:val="0"/>
          <w:sz w:val="20"/>
          <w:szCs w:val="20"/>
        </w:rPr>
        <w:t xml:space="preserve">, </w:t>
      </w:r>
      <w:r w:rsidRPr="00A66EE6">
        <w:rPr>
          <w:b w:val="0"/>
          <w:i/>
          <w:sz w:val="20"/>
          <w:szCs w:val="20"/>
        </w:rPr>
        <w:t>Baldassare Peruzzi, il Palazzo Pubblico e il Campo di Siena</w:t>
      </w:r>
      <w:r w:rsidRPr="00A66EE6">
        <w:rPr>
          <w:b w:val="0"/>
          <w:sz w:val="20"/>
          <w:szCs w:val="20"/>
        </w:rPr>
        <w:t xml:space="preserve">, in </w:t>
      </w:r>
      <w:r w:rsidRPr="00A66EE6">
        <w:rPr>
          <w:rStyle w:val="Enfasicorsivo"/>
          <w:b w:val="0"/>
          <w:bCs w:val="0"/>
          <w:iCs w:val="0"/>
          <w:sz w:val="20"/>
          <w:szCs w:val="20"/>
          <w:shd w:val="clear" w:color="auto" w:fill="FFFFFF"/>
        </w:rPr>
        <w:t xml:space="preserve">Baldassarre Peruzzi pittura scena e architettura </w:t>
      </w:r>
      <w:r w:rsidRPr="00A66EE6">
        <w:rPr>
          <w:b w:val="0"/>
          <w:i/>
          <w:sz w:val="20"/>
          <w:szCs w:val="20"/>
          <w:shd w:val="clear" w:color="auto" w:fill="FFFFFF"/>
        </w:rPr>
        <w:t>nel Cinquecento</w:t>
      </w:r>
      <w:r w:rsidRPr="00A66EE6">
        <w:rPr>
          <w:b w:val="0"/>
          <w:sz w:val="20"/>
          <w:szCs w:val="20"/>
          <w:shd w:val="clear" w:color="auto" w:fill="FFFFFF"/>
        </w:rPr>
        <w:t>, a cura di M. Fagiolo, M. L. Madonna, Roma 1985</w:t>
      </w:r>
      <w:r w:rsidRPr="00A66EE6">
        <w:rPr>
          <w:b w:val="0"/>
          <w:sz w:val="20"/>
          <w:szCs w:val="20"/>
        </w:rPr>
        <w:t xml:space="preserve">, pp. 169-179; </w:t>
      </w:r>
      <w:proofErr w:type="spellStart"/>
      <w:r w:rsidRPr="00A66EE6">
        <w:rPr>
          <w:b w:val="0"/>
          <w:sz w:val="20"/>
          <w:szCs w:val="20"/>
        </w:rPr>
        <w:t>Quast</w:t>
      </w:r>
      <w:proofErr w:type="spellEnd"/>
      <w:r w:rsidRPr="00A66EE6">
        <w:rPr>
          <w:b w:val="0"/>
          <w:sz w:val="20"/>
          <w:szCs w:val="20"/>
        </w:rPr>
        <w:t xml:space="preserve">, </w:t>
      </w:r>
      <w:r w:rsidRPr="00A66EE6">
        <w:rPr>
          <w:b w:val="0"/>
          <w:i/>
          <w:sz w:val="20"/>
          <w:szCs w:val="20"/>
        </w:rPr>
        <w:t xml:space="preserve">Baldassarre Peruzzi e la </w:t>
      </w:r>
      <w:proofErr w:type="spellStart"/>
      <w:r w:rsidRPr="00A66EE6">
        <w:rPr>
          <w:b w:val="0"/>
          <w:i/>
          <w:sz w:val="20"/>
          <w:szCs w:val="20"/>
        </w:rPr>
        <w:t>visione…</w:t>
      </w:r>
      <w:proofErr w:type="spellEnd"/>
      <w:r w:rsidRPr="00A66EE6">
        <w:rPr>
          <w:b w:val="0"/>
          <w:sz w:val="20"/>
          <w:szCs w:val="20"/>
        </w:rPr>
        <w:t>, cit. [nota 2].</w:t>
      </w:r>
    </w:p>
  </w:endnote>
  <w:endnote w:id="12">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N. Adams, </w:t>
      </w:r>
      <w:r w:rsidRPr="00A66EE6">
        <w:rPr>
          <w:rFonts w:ascii="Times New Roman" w:hAnsi="Times New Roman" w:cs="Times New Roman"/>
          <w:i/>
        </w:rPr>
        <w:t>Le fortificazioni di Baldassarre Peruzzi a Siena: “Cosa Veramente Fortissima et Bella da Celebrarsi Sempre</w:t>
      </w:r>
      <w:r w:rsidRPr="00A66EE6">
        <w:rPr>
          <w:rFonts w:ascii="Times New Roman" w:hAnsi="Times New Roman" w:cs="Times New Roman"/>
        </w:rPr>
        <w:t xml:space="preserve">, in </w:t>
      </w:r>
      <w:proofErr w:type="spellStart"/>
      <w:r w:rsidRPr="00A66EE6">
        <w:rPr>
          <w:rFonts w:ascii="Times New Roman" w:hAnsi="Times New Roman" w:cs="Times New Roman"/>
          <w:i/>
        </w:rPr>
        <w:t>Rilievi…</w:t>
      </w:r>
      <w:proofErr w:type="spellEnd"/>
      <w:r w:rsidRPr="00A66EE6">
        <w:rPr>
          <w:rFonts w:ascii="Times New Roman" w:hAnsi="Times New Roman" w:cs="Times New Roman"/>
        </w:rPr>
        <w:t xml:space="preserve"> cit. [nota 8], pp. 21-52; </w:t>
      </w:r>
      <w:proofErr w:type="gramStart"/>
      <w:r w:rsidRPr="00A66EE6">
        <w:rPr>
          <w:rFonts w:ascii="Times New Roman" w:hAnsi="Times New Roman" w:cs="Times New Roman"/>
        </w:rPr>
        <w:t>Id.</w:t>
      </w:r>
      <w:proofErr w:type="gramEnd"/>
      <w:r w:rsidRPr="00A66EE6">
        <w:rPr>
          <w:rFonts w:ascii="Times New Roman" w:hAnsi="Times New Roman" w:cs="Times New Roman"/>
        </w:rPr>
        <w:t xml:space="preserve">, </w:t>
      </w:r>
      <w:r w:rsidRPr="00A66EE6">
        <w:rPr>
          <w:rFonts w:ascii="Times New Roman" w:hAnsi="Times New Roman" w:cs="Times New Roman"/>
          <w:i/>
        </w:rPr>
        <w:t>Postille ad alcuni disegni di architettura militare di Baldassarre Peruzzi</w:t>
      </w:r>
      <w:r w:rsidRPr="00A66EE6">
        <w:rPr>
          <w:rFonts w:ascii="Times New Roman" w:hAnsi="Times New Roman" w:cs="Times New Roman"/>
        </w:rPr>
        <w:t xml:space="preserve">, in </w:t>
      </w:r>
      <w:r w:rsidRPr="00A66EE6">
        <w:rPr>
          <w:rStyle w:val="Enfasicorsivo"/>
          <w:rFonts w:ascii="Times New Roman" w:hAnsi="Times New Roman" w:cs="Times New Roman"/>
          <w:bCs/>
          <w:iCs w:val="0"/>
          <w:shd w:val="clear" w:color="auto" w:fill="FFFFFF"/>
        </w:rPr>
        <w:t xml:space="preserve">Baldassarre Peruzzi </w:t>
      </w:r>
      <w:proofErr w:type="spellStart"/>
      <w:r w:rsidRPr="00A66EE6">
        <w:rPr>
          <w:rStyle w:val="Enfasicorsivo"/>
          <w:rFonts w:ascii="Times New Roman" w:hAnsi="Times New Roman" w:cs="Times New Roman"/>
          <w:bCs/>
          <w:iCs w:val="0"/>
          <w:shd w:val="clear" w:color="auto" w:fill="FFFFFF"/>
        </w:rPr>
        <w:t>pittura…</w:t>
      </w:r>
      <w:proofErr w:type="spellEnd"/>
      <w:r w:rsidRPr="00A66EE6">
        <w:rPr>
          <w:rFonts w:ascii="Times New Roman" w:hAnsi="Times New Roman" w:cs="Times New Roman"/>
        </w:rPr>
        <w:t>, cit. [nota 11], pp. 205-239.</w:t>
      </w:r>
    </w:p>
  </w:endnote>
  <w:endnote w:id="13">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Il 10 luglio 1527 una supplica di cittadini alla Balìa aveva precisato che la sua assunzione come Architetto della Repubblica sarebbe stato molto utile “al </w:t>
      </w:r>
      <w:proofErr w:type="spellStart"/>
      <w:r w:rsidRPr="00A66EE6">
        <w:rPr>
          <w:rFonts w:ascii="Times New Roman" w:hAnsi="Times New Roman" w:cs="Times New Roman"/>
        </w:rPr>
        <w:t>publicho</w:t>
      </w:r>
      <w:proofErr w:type="spellEnd"/>
      <w:r w:rsidRPr="00A66EE6">
        <w:rPr>
          <w:rFonts w:ascii="Times New Roman" w:hAnsi="Times New Roman" w:cs="Times New Roman"/>
        </w:rPr>
        <w:t xml:space="preserve"> et </w:t>
      </w:r>
      <w:proofErr w:type="spellStart"/>
      <w:r w:rsidRPr="00A66EE6">
        <w:rPr>
          <w:rFonts w:ascii="Times New Roman" w:hAnsi="Times New Roman" w:cs="Times New Roman"/>
        </w:rPr>
        <w:t>commodo</w:t>
      </w:r>
      <w:proofErr w:type="spellEnd"/>
      <w:r w:rsidRPr="00A66EE6">
        <w:rPr>
          <w:rFonts w:ascii="Times New Roman" w:hAnsi="Times New Roman" w:cs="Times New Roman"/>
        </w:rPr>
        <w:t xml:space="preserve"> al </w:t>
      </w:r>
      <w:proofErr w:type="spellStart"/>
      <w:r w:rsidRPr="00A66EE6">
        <w:rPr>
          <w:rFonts w:ascii="Times New Roman" w:hAnsi="Times New Roman" w:cs="Times New Roman"/>
        </w:rPr>
        <w:t>particulare</w:t>
      </w:r>
      <w:proofErr w:type="spellEnd"/>
      <w:r w:rsidRPr="00A66EE6">
        <w:rPr>
          <w:rFonts w:ascii="Times New Roman" w:hAnsi="Times New Roman" w:cs="Times New Roman"/>
        </w:rPr>
        <w:t xml:space="preserve"> et causa di fare molti maestri di </w:t>
      </w:r>
      <w:proofErr w:type="gramStart"/>
      <w:r w:rsidRPr="00A66EE6">
        <w:rPr>
          <w:rFonts w:ascii="Times New Roman" w:hAnsi="Times New Roman" w:cs="Times New Roman"/>
        </w:rPr>
        <w:t>tale arti</w:t>
      </w:r>
      <w:proofErr w:type="gramEnd"/>
      <w:r w:rsidRPr="00A66EE6">
        <w:rPr>
          <w:rFonts w:ascii="Times New Roman" w:hAnsi="Times New Roman" w:cs="Times New Roman"/>
        </w:rPr>
        <w:t xml:space="preserve">...”. Archivio di Stato di Siena, Concistoro, 965, cc.10v e 11v, cit. in G. Milanesi, </w:t>
      </w:r>
      <w:r w:rsidRPr="00A66EE6">
        <w:rPr>
          <w:rFonts w:ascii="Times New Roman" w:hAnsi="Times New Roman" w:cs="Times New Roman"/>
          <w:i/>
        </w:rPr>
        <w:t>Documenti per la storia dell’arte senese</w:t>
      </w:r>
      <w:r w:rsidRPr="00A66EE6">
        <w:rPr>
          <w:rFonts w:ascii="Times New Roman" w:hAnsi="Times New Roman" w:cs="Times New Roman"/>
        </w:rPr>
        <w:t xml:space="preserve">, 3 </w:t>
      </w:r>
      <w:proofErr w:type="gramStart"/>
      <w:r w:rsidRPr="00A66EE6">
        <w:rPr>
          <w:rFonts w:ascii="Times New Roman" w:hAnsi="Times New Roman" w:cs="Times New Roman"/>
        </w:rPr>
        <w:t>voll.</w:t>
      </w:r>
      <w:proofErr w:type="gramEnd"/>
      <w:r w:rsidRPr="00A66EE6">
        <w:rPr>
          <w:rFonts w:ascii="Times New Roman" w:hAnsi="Times New Roman" w:cs="Times New Roman"/>
        </w:rPr>
        <w:t xml:space="preserve">, Siena 1854-1856, vol. 3, 1856, pp. 100-10. </w:t>
      </w:r>
      <w:proofErr w:type="gramStart"/>
      <w:r w:rsidRPr="00A66EE6">
        <w:rPr>
          <w:rFonts w:ascii="Times New Roman" w:hAnsi="Times New Roman" w:cs="Times New Roman"/>
        </w:rPr>
        <w:t xml:space="preserve">Cfr. sull’argomento V. </w:t>
      </w:r>
      <w:proofErr w:type="spellStart"/>
      <w:r w:rsidRPr="00A66EE6">
        <w:rPr>
          <w:rFonts w:ascii="Times New Roman" w:hAnsi="Times New Roman" w:cs="Times New Roman"/>
        </w:rPr>
        <w:t>Annecchino</w:t>
      </w:r>
      <w:proofErr w:type="spellEnd"/>
      <w:r w:rsidRPr="00A66EE6">
        <w:rPr>
          <w:rFonts w:ascii="Times New Roman" w:hAnsi="Times New Roman" w:cs="Times New Roman"/>
        </w:rPr>
        <w:t xml:space="preserve">, </w:t>
      </w:r>
      <w:r w:rsidRPr="00A66EE6">
        <w:rPr>
          <w:rFonts w:ascii="Times New Roman" w:hAnsi="Times New Roman" w:cs="Times New Roman"/>
          <w:i/>
        </w:rPr>
        <w:t>Baldassarre Peruzzi e la didattica dell’architettura a Siena</w:t>
      </w:r>
      <w:r w:rsidRPr="00A66EE6">
        <w:rPr>
          <w:rFonts w:ascii="Times New Roman" w:hAnsi="Times New Roman" w:cs="Times New Roman"/>
        </w:rPr>
        <w:t xml:space="preserve">, in </w:t>
      </w:r>
      <w:r w:rsidRPr="00A66EE6">
        <w:rPr>
          <w:rFonts w:ascii="Times New Roman" w:hAnsi="Times New Roman" w:cs="Times New Roman"/>
          <w:i/>
        </w:rPr>
        <w:t>Baldassarre Peruzzi 1481…</w:t>
      </w:r>
      <w:r w:rsidRPr="00A66EE6">
        <w:rPr>
          <w:rFonts w:ascii="Times New Roman" w:hAnsi="Times New Roman" w:cs="Times New Roman"/>
        </w:rPr>
        <w:t>, cit. [nota 2]</w:t>
      </w:r>
      <w:proofErr w:type="gramEnd"/>
      <w:r w:rsidRPr="00A66EE6">
        <w:rPr>
          <w:rFonts w:ascii="Times New Roman" w:hAnsi="Times New Roman" w:cs="Times New Roman"/>
        </w:rPr>
        <w:t>, pp. 309-318.</w:t>
      </w:r>
    </w:p>
  </w:endnote>
  <w:endnote w:id="14">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A </w:t>
      </w:r>
      <w:proofErr w:type="spellStart"/>
      <w:r w:rsidRPr="00A66EE6">
        <w:rPr>
          <w:rFonts w:ascii="Times New Roman" w:hAnsi="Times New Roman" w:cs="Times New Roman"/>
        </w:rPr>
        <w:t>Landi</w:t>
      </w:r>
      <w:proofErr w:type="spellEnd"/>
      <w:r w:rsidRPr="00A66EE6">
        <w:rPr>
          <w:rFonts w:ascii="Times New Roman" w:hAnsi="Times New Roman" w:cs="Times New Roman"/>
        </w:rPr>
        <w:t xml:space="preserve">, </w:t>
      </w:r>
      <w:r w:rsidRPr="00A66EE6">
        <w:rPr>
          <w:rFonts w:ascii="Times New Roman" w:hAnsi="Times New Roman" w:cs="Times New Roman"/>
          <w:i/>
        </w:rPr>
        <w:t>“Racconto” del Duomo di Siena</w:t>
      </w:r>
      <w:r w:rsidRPr="00A66EE6">
        <w:rPr>
          <w:rFonts w:ascii="Times New Roman" w:hAnsi="Times New Roman" w:cs="Times New Roman"/>
        </w:rPr>
        <w:t xml:space="preserve">, a cura di </w:t>
      </w:r>
      <w:proofErr w:type="gramStart"/>
      <w:r w:rsidRPr="00A66EE6">
        <w:rPr>
          <w:rFonts w:ascii="Times New Roman" w:hAnsi="Times New Roman" w:cs="Times New Roman"/>
        </w:rPr>
        <w:t>E.</w:t>
      </w:r>
      <w:proofErr w:type="gramEnd"/>
      <w:r w:rsidRPr="00A66EE6">
        <w:rPr>
          <w:rFonts w:ascii="Times New Roman" w:hAnsi="Times New Roman" w:cs="Times New Roman"/>
        </w:rPr>
        <w:t xml:space="preserve"> </w:t>
      </w:r>
      <w:proofErr w:type="spellStart"/>
      <w:r w:rsidRPr="00A66EE6">
        <w:rPr>
          <w:rFonts w:ascii="Times New Roman" w:hAnsi="Times New Roman" w:cs="Times New Roman"/>
        </w:rPr>
        <w:t>Carli</w:t>
      </w:r>
      <w:proofErr w:type="spellEnd"/>
      <w:r w:rsidRPr="00A66EE6">
        <w:rPr>
          <w:rFonts w:ascii="Times New Roman" w:hAnsi="Times New Roman" w:cs="Times New Roman"/>
        </w:rPr>
        <w:t xml:space="preserve">, Firenze 1992, p. 139; J. </w:t>
      </w:r>
      <w:proofErr w:type="spellStart"/>
      <w:r w:rsidRPr="00A66EE6">
        <w:rPr>
          <w:rFonts w:ascii="Times New Roman" w:hAnsi="Times New Roman" w:cs="Times New Roman"/>
        </w:rPr>
        <w:t>Sliwska</w:t>
      </w:r>
      <w:proofErr w:type="spellEnd"/>
      <w:r w:rsidRPr="00A66EE6">
        <w:rPr>
          <w:rFonts w:ascii="Times New Roman" w:hAnsi="Times New Roman" w:cs="Times New Roman"/>
        </w:rPr>
        <w:t xml:space="preserve">, </w:t>
      </w:r>
      <w:proofErr w:type="spellStart"/>
      <w:r w:rsidRPr="00A66EE6">
        <w:rPr>
          <w:rFonts w:ascii="Times New Roman" w:hAnsi="Times New Roman" w:cs="Times New Roman"/>
          <w:i/>
        </w:rPr>
        <w:t>Armet</w:t>
      </w:r>
      <w:proofErr w:type="spellEnd"/>
      <w:r w:rsidRPr="00A66EE6">
        <w:rPr>
          <w:rFonts w:ascii="Times New Roman" w:hAnsi="Times New Roman" w:cs="Times New Roman"/>
          <w:i/>
        </w:rPr>
        <w:t xml:space="preserve"> se </w:t>
      </w:r>
      <w:proofErr w:type="spellStart"/>
      <w:r w:rsidRPr="00A66EE6">
        <w:rPr>
          <w:rFonts w:ascii="Times New Roman" w:hAnsi="Times New Roman" w:cs="Times New Roman"/>
          <w:i/>
        </w:rPr>
        <w:t>duritia</w:t>
      </w:r>
      <w:proofErr w:type="spellEnd"/>
      <w:r w:rsidRPr="00A66EE6">
        <w:rPr>
          <w:rFonts w:ascii="Times New Roman" w:hAnsi="Times New Roman" w:cs="Times New Roman"/>
          <w:i/>
        </w:rPr>
        <w:t xml:space="preserve">: Domenico </w:t>
      </w:r>
      <w:proofErr w:type="spellStart"/>
      <w:r w:rsidRPr="00A66EE6">
        <w:rPr>
          <w:rFonts w:ascii="Times New Roman" w:hAnsi="Times New Roman" w:cs="Times New Roman"/>
          <w:i/>
        </w:rPr>
        <w:t>Beccafumi</w:t>
      </w:r>
      <w:proofErr w:type="spellEnd"/>
      <w:r w:rsidRPr="00A66EE6">
        <w:rPr>
          <w:rFonts w:ascii="Times New Roman" w:hAnsi="Times New Roman" w:cs="Times New Roman"/>
          <w:i/>
        </w:rPr>
        <w:t xml:space="preserve"> and the </w:t>
      </w:r>
      <w:proofErr w:type="spellStart"/>
      <w:r w:rsidRPr="00A66EE6">
        <w:rPr>
          <w:rFonts w:ascii="Times New Roman" w:hAnsi="Times New Roman" w:cs="Times New Roman"/>
          <w:i/>
        </w:rPr>
        <w:t>Politics</w:t>
      </w:r>
      <w:proofErr w:type="spellEnd"/>
      <w:r w:rsidRPr="00A66EE6">
        <w:rPr>
          <w:rFonts w:ascii="Times New Roman" w:hAnsi="Times New Roman" w:cs="Times New Roman"/>
          <w:i/>
        </w:rPr>
        <w:t xml:space="preserve"> of </w:t>
      </w:r>
      <w:proofErr w:type="spellStart"/>
      <w:r w:rsidRPr="00A66EE6">
        <w:rPr>
          <w:rFonts w:ascii="Times New Roman" w:hAnsi="Times New Roman" w:cs="Times New Roman"/>
          <w:i/>
        </w:rPr>
        <w:t>Punishment</w:t>
      </w:r>
      <w:proofErr w:type="spellEnd"/>
      <w:r w:rsidRPr="00A66EE6">
        <w:rPr>
          <w:rFonts w:ascii="Times New Roman" w:hAnsi="Times New Roman" w:cs="Times New Roman"/>
        </w:rPr>
        <w:t xml:space="preserve">, in </w:t>
      </w:r>
      <w:r w:rsidRPr="00A66EE6">
        <w:rPr>
          <w:rFonts w:ascii="Times New Roman" w:hAnsi="Times New Roman" w:cs="Times New Roman"/>
          <w:i/>
        </w:rPr>
        <w:t xml:space="preserve">Art </w:t>
      </w:r>
      <w:proofErr w:type="spellStart"/>
      <w:r w:rsidRPr="00A66EE6">
        <w:rPr>
          <w:rFonts w:ascii="Times New Roman" w:hAnsi="Times New Roman" w:cs="Times New Roman"/>
          <w:i/>
        </w:rPr>
        <w:t>as</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Politics</w:t>
      </w:r>
      <w:proofErr w:type="spellEnd"/>
      <w:r w:rsidRPr="00A66EE6">
        <w:rPr>
          <w:rFonts w:ascii="Times New Roman" w:hAnsi="Times New Roman" w:cs="Times New Roman"/>
          <w:i/>
        </w:rPr>
        <w:t xml:space="preserve"> in Late </w:t>
      </w:r>
      <w:proofErr w:type="spellStart"/>
      <w:r w:rsidRPr="00A66EE6">
        <w:rPr>
          <w:rFonts w:ascii="Times New Roman" w:hAnsi="Times New Roman" w:cs="Times New Roman"/>
          <w:i/>
        </w:rPr>
        <w:t>Medieval</w:t>
      </w:r>
      <w:proofErr w:type="spellEnd"/>
      <w:r w:rsidRPr="00A66EE6">
        <w:rPr>
          <w:rFonts w:ascii="Times New Roman" w:hAnsi="Times New Roman" w:cs="Times New Roman"/>
          <w:i/>
        </w:rPr>
        <w:t xml:space="preserve"> and Renaissance Siena</w:t>
      </w:r>
      <w:r w:rsidRPr="00A66EE6">
        <w:rPr>
          <w:rFonts w:ascii="Times New Roman" w:hAnsi="Times New Roman" w:cs="Times New Roman"/>
        </w:rPr>
        <w:t xml:space="preserve">, a cura di T. Smith and J. </w:t>
      </w:r>
      <w:proofErr w:type="spellStart"/>
      <w:r w:rsidRPr="00A66EE6">
        <w:rPr>
          <w:rFonts w:ascii="Times New Roman" w:hAnsi="Times New Roman" w:cs="Times New Roman"/>
        </w:rPr>
        <w:t>Steinhoff</w:t>
      </w:r>
      <w:proofErr w:type="spellEnd"/>
      <w:r w:rsidRPr="00A66EE6">
        <w:rPr>
          <w:rFonts w:ascii="Times New Roman" w:hAnsi="Times New Roman" w:cs="Times New Roman"/>
        </w:rPr>
        <w:t xml:space="preserve">, </w:t>
      </w:r>
      <w:proofErr w:type="spellStart"/>
      <w:r w:rsidRPr="00A66EE6">
        <w:rPr>
          <w:rFonts w:ascii="Times New Roman" w:hAnsi="Times New Roman" w:cs="Times New Roman"/>
        </w:rPr>
        <w:t>Aldershot</w:t>
      </w:r>
      <w:proofErr w:type="spellEnd"/>
      <w:r w:rsidRPr="00A66EE6">
        <w:rPr>
          <w:rFonts w:ascii="Times New Roman" w:hAnsi="Times New Roman" w:cs="Times New Roman"/>
        </w:rPr>
        <w:t xml:space="preserve"> 2012, pp. 163-194, p. 179.</w:t>
      </w:r>
    </w:p>
  </w:endnote>
  <w:endnote w:id="15">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Pecci, </w:t>
      </w:r>
      <w:proofErr w:type="spellStart"/>
      <w:r w:rsidRPr="00A66EE6">
        <w:rPr>
          <w:rFonts w:ascii="Times New Roman" w:hAnsi="Times New Roman" w:cs="Times New Roman"/>
          <w:i/>
        </w:rPr>
        <w:t>Memorie…</w:t>
      </w:r>
      <w:proofErr w:type="spellEnd"/>
      <w:r w:rsidRPr="00A66EE6">
        <w:rPr>
          <w:rFonts w:ascii="Times New Roman" w:hAnsi="Times New Roman" w:cs="Times New Roman"/>
        </w:rPr>
        <w:t>, cit. [</w:t>
      </w:r>
      <w:proofErr w:type="gramStart"/>
      <w:r w:rsidRPr="00A66EE6">
        <w:rPr>
          <w:rFonts w:ascii="Times New Roman" w:hAnsi="Times New Roman" w:cs="Times New Roman"/>
        </w:rPr>
        <w:t>nota 3</w:t>
      </w:r>
      <w:proofErr w:type="gramEnd"/>
      <w:r w:rsidRPr="00A66EE6">
        <w:rPr>
          <w:rFonts w:ascii="Times New Roman" w:hAnsi="Times New Roman" w:cs="Times New Roman"/>
        </w:rPr>
        <w:t>], seconda parte, 1755, p. 252.</w:t>
      </w:r>
    </w:p>
  </w:endnote>
  <w:endnote w:id="16">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w:t>
      </w:r>
      <w:proofErr w:type="gramStart"/>
      <w:r w:rsidRPr="00A66EE6">
        <w:rPr>
          <w:rFonts w:ascii="Times New Roman" w:hAnsi="Times New Roman" w:cs="Times New Roman"/>
          <w:sz w:val="20"/>
          <w:szCs w:val="20"/>
        </w:rPr>
        <w:t xml:space="preserve">Per le </w:t>
      </w:r>
      <w:proofErr w:type="spellStart"/>
      <w:r w:rsidRPr="00A66EE6">
        <w:rPr>
          <w:rFonts w:ascii="Times New Roman" w:hAnsi="Times New Roman" w:cs="Times New Roman"/>
          <w:sz w:val="20"/>
          <w:szCs w:val="20"/>
        </w:rPr>
        <w:t>beccafumiane</w:t>
      </w:r>
      <w:proofErr w:type="spellEnd"/>
      <w:r w:rsidRPr="00A66EE6">
        <w:rPr>
          <w:rFonts w:ascii="Times New Roman" w:hAnsi="Times New Roman" w:cs="Times New Roman"/>
          <w:sz w:val="20"/>
          <w:szCs w:val="20"/>
        </w:rPr>
        <w:t xml:space="preserve"> ‘Storie di Elia e di Mosè’ del pavimento del Duomo di Siena, da ultimo, cfr R. </w:t>
      </w:r>
      <w:proofErr w:type="spellStart"/>
      <w:r w:rsidRPr="00A66EE6">
        <w:rPr>
          <w:rFonts w:ascii="Times New Roman" w:hAnsi="Times New Roman" w:cs="Times New Roman"/>
          <w:sz w:val="20"/>
          <w:szCs w:val="20"/>
        </w:rPr>
        <w:t>Guerrini</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iCs/>
          <w:sz w:val="20"/>
          <w:szCs w:val="20"/>
        </w:rPr>
        <w:t>L’esagono sotto la cupola</w:t>
      </w:r>
      <w:proofErr w:type="gramEnd"/>
      <w:r w:rsidRPr="00A66EE6">
        <w:rPr>
          <w:rFonts w:ascii="Times New Roman" w:hAnsi="Times New Roman" w:cs="Times New Roman"/>
          <w:i/>
          <w:iCs/>
          <w:sz w:val="20"/>
          <w:szCs w:val="20"/>
        </w:rPr>
        <w:t xml:space="preserve">. </w:t>
      </w:r>
      <w:proofErr w:type="spellStart"/>
      <w:r w:rsidRPr="00A66EE6">
        <w:rPr>
          <w:rFonts w:ascii="Times New Roman" w:hAnsi="Times New Roman" w:cs="Times New Roman"/>
          <w:i/>
          <w:iCs/>
          <w:sz w:val="20"/>
          <w:szCs w:val="20"/>
        </w:rPr>
        <w:t>Beccafumi</w:t>
      </w:r>
      <w:proofErr w:type="spellEnd"/>
      <w:r w:rsidRPr="00A66EE6">
        <w:rPr>
          <w:rFonts w:ascii="Times New Roman" w:hAnsi="Times New Roman" w:cs="Times New Roman"/>
          <w:i/>
          <w:iCs/>
          <w:sz w:val="20"/>
          <w:szCs w:val="20"/>
        </w:rPr>
        <w:t xml:space="preserve"> nel presbiterio e nel coro</w:t>
      </w:r>
      <w:r w:rsidRPr="00A66EE6">
        <w:rPr>
          <w:rFonts w:ascii="Times New Roman" w:hAnsi="Times New Roman" w:cs="Times New Roman"/>
          <w:sz w:val="20"/>
          <w:szCs w:val="20"/>
        </w:rPr>
        <w:t xml:space="preserve">, in M. </w:t>
      </w:r>
      <w:proofErr w:type="spellStart"/>
      <w:r w:rsidRPr="00A66EE6">
        <w:rPr>
          <w:rFonts w:ascii="Times New Roman" w:hAnsi="Times New Roman" w:cs="Times New Roman"/>
          <w:sz w:val="20"/>
          <w:szCs w:val="20"/>
        </w:rPr>
        <w:t>Caciorgna</w:t>
      </w:r>
      <w:proofErr w:type="spellEnd"/>
      <w:r w:rsidRPr="00A66EE6">
        <w:rPr>
          <w:rFonts w:ascii="Times New Roman" w:hAnsi="Times New Roman" w:cs="Times New Roman"/>
          <w:sz w:val="20"/>
          <w:szCs w:val="20"/>
        </w:rPr>
        <w:t xml:space="preserve"> e R. </w:t>
      </w:r>
      <w:proofErr w:type="spellStart"/>
      <w:r w:rsidRPr="00A66EE6">
        <w:rPr>
          <w:rFonts w:ascii="Times New Roman" w:hAnsi="Times New Roman" w:cs="Times New Roman"/>
          <w:sz w:val="20"/>
          <w:szCs w:val="20"/>
        </w:rPr>
        <w:t>Guerrini</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iCs/>
          <w:sz w:val="20"/>
          <w:szCs w:val="20"/>
        </w:rPr>
        <w:t xml:space="preserve">Il pavimento del duomo di Siena. L’arte della tarsia marmorea dal XIV al XIX </w:t>
      </w:r>
      <w:proofErr w:type="spellStart"/>
      <w:r w:rsidRPr="00A66EE6">
        <w:rPr>
          <w:rFonts w:ascii="Times New Roman" w:hAnsi="Times New Roman" w:cs="Times New Roman"/>
          <w:i/>
          <w:iCs/>
          <w:sz w:val="20"/>
          <w:szCs w:val="20"/>
        </w:rPr>
        <w:t>secolo.</w:t>
      </w:r>
      <w:proofErr w:type="gramStart"/>
      <w:r w:rsidRPr="00A66EE6">
        <w:rPr>
          <w:rFonts w:ascii="Times New Roman" w:hAnsi="Times New Roman" w:cs="Times New Roman"/>
          <w:i/>
          <w:iCs/>
          <w:sz w:val="20"/>
          <w:szCs w:val="20"/>
        </w:rPr>
        <w:t>Fonti</w:t>
      </w:r>
      <w:proofErr w:type="spellEnd"/>
      <w:proofErr w:type="gramEnd"/>
      <w:r w:rsidRPr="00A66EE6">
        <w:rPr>
          <w:rFonts w:ascii="Times New Roman" w:hAnsi="Times New Roman" w:cs="Times New Roman"/>
          <w:i/>
          <w:iCs/>
          <w:sz w:val="20"/>
          <w:szCs w:val="20"/>
        </w:rPr>
        <w:t xml:space="preserve"> e simbologia</w:t>
      </w:r>
      <w:r w:rsidRPr="00A66EE6">
        <w:rPr>
          <w:rFonts w:ascii="Times New Roman" w:hAnsi="Times New Roman" w:cs="Times New Roman"/>
          <w:sz w:val="20"/>
          <w:szCs w:val="20"/>
        </w:rPr>
        <w:t xml:space="preserve">, Cinisello Balsamo e Siena 2004, pp. 169-223. Per una parte di questo lavoro, Peruzzi fu stimatore nel 1531. </w:t>
      </w:r>
      <w:proofErr w:type="gramStart"/>
      <w:r w:rsidRPr="00A66EE6">
        <w:rPr>
          <w:rFonts w:ascii="Times New Roman" w:hAnsi="Times New Roman" w:cs="Times New Roman"/>
          <w:sz w:val="20"/>
          <w:szCs w:val="20"/>
        </w:rPr>
        <w:t xml:space="preserve">M. </w:t>
      </w:r>
      <w:proofErr w:type="spellStart"/>
      <w:r w:rsidRPr="00A66EE6">
        <w:rPr>
          <w:rFonts w:ascii="Times New Roman" w:hAnsi="Times New Roman" w:cs="Times New Roman"/>
          <w:sz w:val="20"/>
          <w:szCs w:val="20"/>
        </w:rPr>
        <w:t>Toca</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sz w:val="20"/>
          <w:szCs w:val="20"/>
        </w:rPr>
        <w:t>Notizie inedite sulla vita e sull'attività del Peruzzi nel manoscritto di Ettore Romagnoli</w:t>
      </w:r>
      <w:r w:rsidRPr="00A66EE6">
        <w:rPr>
          <w:rFonts w:ascii="Times New Roman" w:hAnsi="Times New Roman" w:cs="Times New Roman"/>
          <w:sz w:val="20"/>
          <w:szCs w:val="20"/>
        </w:rPr>
        <w:t>, in “Annali della Scuola Normale Superiore di Pisa</w:t>
      </w:r>
      <w:proofErr w:type="gramEnd"/>
      <w:r w:rsidRPr="00A66EE6">
        <w:rPr>
          <w:rFonts w:ascii="Times New Roman" w:hAnsi="Times New Roman" w:cs="Times New Roman"/>
          <w:sz w:val="20"/>
          <w:szCs w:val="20"/>
        </w:rPr>
        <w:t xml:space="preserve">. Classe di Lettere e Filosofia”, Serie III, </w:t>
      </w:r>
      <w:proofErr w:type="gramStart"/>
      <w:r w:rsidRPr="00A66EE6">
        <w:rPr>
          <w:rFonts w:ascii="Times New Roman" w:hAnsi="Times New Roman" w:cs="Times New Roman"/>
          <w:sz w:val="20"/>
          <w:szCs w:val="20"/>
        </w:rPr>
        <w:t>1</w:t>
      </w:r>
      <w:proofErr w:type="gramEnd"/>
      <w:r w:rsidRPr="00A66EE6">
        <w:rPr>
          <w:rFonts w:ascii="Times New Roman" w:hAnsi="Times New Roman" w:cs="Times New Roman"/>
          <w:sz w:val="20"/>
          <w:szCs w:val="20"/>
        </w:rPr>
        <w:t>, 2, 1971, pp. 423-437, p. 434.</w:t>
      </w:r>
    </w:p>
  </w:endnote>
  <w:endnote w:id="17">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G. A. Pecci, </w:t>
      </w:r>
      <w:r w:rsidRPr="00A66EE6">
        <w:rPr>
          <w:rFonts w:ascii="Times New Roman" w:hAnsi="Times New Roman" w:cs="Times New Roman"/>
          <w:i/>
        </w:rPr>
        <w:t xml:space="preserve">Storia del Vescovado di Siena unita alla serie cronologica dei suoi vescovi, </w:t>
      </w:r>
      <w:proofErr w:type="gramStart"/>
      <w:r w:rsidRPr="00A66EE6">
        <w:rPr>
          <w:rFonts w:ascii="Times New Roman" w:hAnsi="Times New Roman" w:cs="Times New Roman"/>
          <w:i/>
        </w:rPr>
        <w:t>ed</w:t>
      </w:r>
      <w:proofErr w:type="gramEnd"/>
      <w:r w:rsidRPr="00A66EE6">
        <w:rPr>
          <w:rFonts w:ascii="Times New Roman" w:hAnsi="Times New Roman" w:cs="Times New Roman"/>
          <w:i/>
        </w:rPr>
        <w:t xml:space="preserve"> arcivescovi</w:t>
      </w:r>
      <w:r w:rsidRPr="00A66EE6">
        <w:rPr>
          <w:rFonts w:ascii="Times New Roman" w:hAnsi="Times New Roman" w:cs="Times New Roman"/>
        </w:rPr>
        <w:t xml:space="preserve">, Lucca 1748, pp. 346-348; Id., </w:t>
      </w:r>
      <w:r w:rsidRPr="00A66EE6">
        <w:rPr>
          <w:rFonts w:ascii="Times New Roman" w:hAnsi="Times New Roman" w:cs="Times New Roman"/>
          <w:i/>
        </w:rPr>
        <w:t>Continuazione delle memorie storico-critiche della città di Siena fino agli anni 1552</w:t>
      </w:r>
      <w:r w:rsidRPr="00A66EE6">
        <w:rPr>
          <w:rFonts w:ascii="Times New Roman" w:hAnsi="Times New Roman" w:cs="Times New Roman"/>
        </w:rPr>
        <w:t xml:space="preserve">, vol. 2, Siena 1758, pp. 22, 66-68, 93, 238; L. </w:t>
      </w:r>
      <w:proofErr w:type="spellStart"/>
      <w:r w:rsidRPr="00A66EE6">
        <w:rPr>
          <w:rFonts w:ascii="Times New Roman" w:hAnsi="Times New Roman" w:cs="Times New Roman"/>
        </w:rPr>
        <w:t>Cardella</w:t>
      </w:r>
      <w:proofErr w:type="spellEnd"/>
      <w:r w:rsidRPr="00A66EE6">
        <w:rPr>
          <w:rFonts w:ascii="Times New Roman" w:hAnsi="Times New Roman" w:cs="Times New Roman"/>
        </w:rPr>
        <w:t xml:space="preserve">, </w:t>
      </w:r>
      <w:r w:rsidRPr="00A66EE6">
        <w:rPr>
          <w:rFonts w:ascii="Times New Roman" w:hAnsi="Times New Roman" w:cs="Times New Roman"/>
          <w:i/>
        </w:rPr>
        <w:t>Memorie storiche de’ cardinali della Santa Romana Chiesa</w:t>
      </w:r>
      <w:r w:rsidRPr="00A66EE6">
        <w:rPr>
          <w:rFonts w:ascii="Times New Roman" w:hAnsi="Times New Roman" w:cs="Times New Roman"/>
        </w:rPr>
        <w:t xml:space="preserve">, vol. 4, Roma 1793, pp. 15-17; N. </w:t>
      </w:r>
      <w:proofErr w:type="spellStart"/>
      <w:r w:rsidRPr="00A66EE6">
        <w:rPr>
          <w:rFonts w:ascii="Times New Roman" w:hAnsi="Times New Roman" w:cs="Times New Roman"/>
        </w:rPr>
        <w:t>Mengozzi</w:t>
      </w:r>
      <w:proofErr w:type="spellEnd"/>
      <w:r w:rsidRPr="00A66EE6">
        <w:rPr>
          <w:rFonts w:ascii="Times New Roman" w:hAnsi="Times New Roman" w:cs="Times New Roman"/>
        </w:rPr>
        <w:t xml:space="preserve">, </w:t>
      </w:r>
      <w:r w:rsidRPr="00A66EE6">
        <w:rPr>
          <w:rFonts w:ascii="Times New Roman" w:hAnsi="Times New Roman" w:cs="Times New Roman"/>
          <w:i/>
        </w:rPr>
        <w:t>Il feudo del vescovado di Siena</w:t>
      </w:r>
      <w:r w:rsidRPr="00A66EE6">
        <w:rPr>
          <w:rFonts w:ascii="Times New Roman" w:hAnsi="Times New Roman" w:cs="Times New Roman"/>
        </w:rPr>
        <w:t xml:space="preserve">, Siena 1911, p. 16; P. </w:t>
      </w:r>
      <w:proofErr w:type="spellStart"/>
      <w:r w:rsidRPr="00A66EE6">
        <w:rPr>
          <w:rFonts w:ascii="Times New Roman" w:hAnsi="Times New Roman" w:cs="Times New Roman"/>
        </w:rPr>
        <w:t>Litta</w:t>
      </w:r>
      <w:proofErr w:type="spellEnd"/>
      <w:r w:rsidRPr="00A66EE6">
        <w:rPr>
          <w:rFonts w:ascii="Times New Roman" w:hAnsi="Times New Roman" w:cs="Times New Roman"/>
        </w:rPr>
        <w:t xml:space="preserve">, </w:t>
      </w:r>
      <w:r w:rsidRPr="00A66EE6">
        <w:rPr>
          <w:rFonts w:ascii="Times New Roman" w:hAnsi="Times New Roman" w:cs="Times New Roman"/>
          <w:i/>
        </w:rPr>
        <w:t>Famiglie celebri d’Italia</w:t>
      </w:r>
      <w:r w:rsidRPr="00A66EE6">
        <w:rPr>
          <w:rFonts w:ascii="Times New Roman" w:hAnsi="Times New Roman" w:cs="Times New Roman"/>
        </w:rPr>
        <w:t xml:space="preserve">, Milano 1819-1853, </w:t>
      </w:r>
      <w:proofErr w:type="spellStart"/>
      <w:r w:rsidRPr="00A66EE6">
        <w:rPr>
          <w:rFonts w:ascii="Times New Roman" w:hAnsi="Times New Roman" w:cs="Times New Roman"/>
        </w:rPr>
        <w:t>disp</w:t>
      </w:r>
      <w:proofErr w:type="spellEnd"/>
      <w:r w:rsidRPr="00A66EE6">
        <w:rPr>
          <w:rFonts w:ascii="Times New Roman" w:hAnsi="Times New Roman" w:cs="Times New Roman"/>
        </w:rPr>
        <w:t xml:space="preserve">. 31; L. von </w:t>
      </w:r>
      <w:proofErr w:type="spellStart"/>
      <w:r w:rsidRPr="00A66EE6">
        <w:rPr>
          <w:rFonts w:ascii="Times New Roman" w:hAnsi="Times New Roman" w:cs="Times New Roman"/>
        </w:rPr>
        <w:t>Pastor</w:t>
      </w:r>
      <w:proofErr w:type="spellEnd"/>
      <w:r w:rsidRPr="00A66EE6">
        <w:rPr>
          <w:rFonts w:ascii="Times New Roman" w:hAnsi="Times New Roman" w:cs="Times New Roman"/>
        </w:rPr>
        <w:t xml:space="preserve">, L. von </w:t>
      </w:r>
      <w:proofErr w:type="spellStart"/>
      <w:r w:rsidRPr="00A66EE6">
        <w:rPr>
          <w:rFonts w:ascii="Times New Roman" w:hAnsi="Times New Roman" w:cs="Times New Roman"/>
        </w:rPr>
        <w:t>Pastor</w:t>
      </w:r>
      <w:proofErr w:type="spellEnd"/>
      <w:r w:rsidRPr="00A66EE6">
        <w:rPr>
          <w:rFonts w:ascii="Times New Roman" w:hAnsi="Times New Roman" w:cs="Times New Roman"/>
        </w:rPr>
        <w:t xml:space="preserve">, </w:t>
      </w:r>
      <w:r w:rsidRPr="00A66EE6">
        <w:rPr>
          <w:rFonts w:ascii="Times New Roman" w:hAnsi="Times New Roman" w:cs="Times New Roman"/>
          <w:i/>
        </w:rPr>
        <w:t>Storia dei Papi</w:t>
      </w:r>
      <w:r w:rsidRPr="00A66EE6">
        <w:rPr>
          <w:rFonts w:ascii="Times New Roman" w:hAnsi="Times New Roman" w:cs="Times New Roman"/>
        </w:rPr>
        <w:t xml:space="preserve"> </w:t>
      </w:r>
      <w:r w:rsidRPr="00A66EE6">
        <w:rPr>
          <w:rFonts w:ascii="Times New Roman" w:hAnsi="Times New Roman" w:cs="Times New Roman"/>
          <w:i/>
        </w:rPr>
        <w:t>dalla fine del Medioevo</w:t>
      </w:r>
      <w:r w:rsidRPr="00A66EE6">
        <w:rPr>
          <w:rFonts w:ascii="Times New Roman" w:hAnsi="Times New Roman" w:cs="Times New Roman"/>
        </w:rPr>
        <w:t xml:space="preserve">, Roma 1921, 20 voll., voll. 1-2, Roma 1908-1912, </w:t>
      </w:r>
      <w:r w:rsidRPr="00A66EE6">
        <w:rPr>
          <w:rFonts w:ascii="Times New Roman" w:hAnsi="Times New Roman" w:cs="Times New Roman"/>
          <w:i/>
        </w:rPr>
        <w:t xml:space="preserve">ad </w:t>
      </w:r>
      <w:proofErr w:type="spellStart"/>
      <w:r w:rsidRPr="00A66EE6">
        <w:rPr>
          <w:rFonts w:ascii="Times New Roman" w:hAnsi="Times New Roman" w:cs="Times New Roman"/>
          <w:i/>
        </w:rPr>
        <w:t>ind</w:t>
      </w:r>
      <w:proofErr w:type="spellEnd"/>
      <w:r w:rsidRPr="00A66EE6">
        <w:rPr>
          <w:rFonts w:ascii="Times New Roman" w:hAnsi="Times New Roman" w:cs="Times New Roman"/>
        </w:rPr>
        <w:t xml:space="preserve">.; C. </w:t>
      </w:r>
      <w:proofErr w:type="spellStart"/>
      <w:r w:rsidRPr="00A66EE6">
        <w:rPr>
          <w:rFonts w:ascii="Times New Roman" w:hAnsi="Times New Roman" w:cs="Times New Roman"/>
        </w:rPr>
        <w:t>Ugurgieri</w:t>
      </w:r>
      <w:proofErr w:type="spellEnd"/>
      <w:r w:rsidRPr="00A66EE6">
        <w:rPr>
          <w:rFonts w:ascii="Times New Roman" w:hAnsi="Times New Roman" w:cs="Times New Roman"/>
        </w:rPr>
        <w:t xml:space="preserve"> della </w:t>
      </w:r>
      <w:proofErr w:type="spellStart"/>
      <w:r w:rsidRPr="00A66EE6">
        <w:rPr>
          <w:rFonts w:ascii="Times New Roman" w:hAnsi="Times New Roman" w:cs="Times New Roman"/>
        </w:rPr>
        <w:t>Berardenga</w:t>
      </w:r>
      <w:proofErr w:type="spellEnd"/>
      <w:r w:rsidRPr="00A66EE6">
        <w:rPr>
          <w:rFonts w:ascii="Times New Roman" w:hAnsi="Times New Roman" w:cs="Times New Roman"/>
        </w:rPr>
        <w:t xml:space="preserve">, </w:t>
      </w:r>
      <w:r w:rsidRPr="00A66EE6">
        <w:rPr>
          <w:rFonts w:ascii="Times New Roman" w:hAnsi="Times New Roman" w:cs="Times New Roman"/>
          <w:i/>
        </w:rPr>
        <w:t xml:space="preserve">Pio II </w:t>
      </w:r>
      <w:proofErr w:type="spellStart"/>
      <w:r w:rsidRPr="00A66EE6">
        <w:rPr>
          <w:rFonts w:ascii="Times New Roman" w:hAnsi="Times New Roman" w:cs="Times New Roman"/>
          <w:i/>
        </w:rPr>
        <w:t>Piccolomini</w:t>
      </w:r>
      <w:proofErr w:type="spellEnd"/>
      <w:r w:rsidRPr="00A66EE6">
        <w:rPr>
          <w:rFonts w:ascii="Times New Roman" w:hAnsi="Times New Roman" w:cs="Times New Roman"/>
          <w:i/>
        </w:rPr>
        <w:t xml:space="preserve">. </w:t>
      </w:r>
      <w:proofErr w:type="gramStart"/>
      <w:r w:rsidRPr="00A66EE6">
        <w:rPr>
          <w:rFonts w:ascii="Times New Roman" w:hAnsi="Times New Roman" w:cs="Times New Roman"/>
          <w:i/>
        </w:rPr>
        <w:t>Con notizie su Pio III e altri membri della famiglia</w:t>
      </w:r>
      <w:r w:rsidRPr="00A66EE6">
        <w:rPr>
          <w:rFonts w:ascii="Times New Roman" w:hAnsi="Times New Roman" w:cs="Times New Roman"/>
        </w:rPr>
        <w:t xml:space="preserve">, Firenze 1973, pp. 543-545; C. </w:t>
      </w:r>
      <w:proofErr w:type="spellStart"/>
      <w:r w:rsidRPr="00A66EE6">
        <w:rPr>
          <w:rFonts w:ascii="Times New Roman" w:hAnsi="Times New Roman" w:cs="Times New Roman"/>
        </w:rPr>
        <w:t>Zarrilli</w:t>
      </w:r>
      <w:proofErr w:type="spellEnd"/>
      <w:r w:rsidRPr="00A66EE6">
        <w:rPr>
          <w:rFonts w:ascii="Times New Roman" w:hAnsi="Times New Roman" w:cs="Times New Roman"/>
        </w:rPr>
        <w:t xml:space="preserve">, </w:t>
      </w:r>
      <w:r w:rsidRPr="00A66EE6">
        <w:rPr>
          <w:rFonts w:ascii="Times New Roman" w:hAnsi="Times New Roman" w:cs="Times New Roman"/>
          <w:i/>
        </w:rPr>
        <w:t>Farnese, Agnese</w:t>
      </w:r>
      <w:r w:rsidRPr="00A66EE6">
        <w:rPr>
          <w:rFonts w:ascii="Times New Roman" w:hAnsi="Times New Roman" w:cs="Times New Roman"/>
        </w:rPr>
        <w:t xml:space="preserve">, in </w:t>
      </w:r>
      <w:r w:rsidRPr="00A66EE6">
        <w:rPr>
          <w:rFonts w:ascii="Times New Roman" w:hAnsi="Times New Roman" w:cs="Times New Roman"/>
          <w:i/>
        </w:rPr>
        <w:t>Dizionario biografico degl</w:t>
      </w:r>
      <w:proofErr w:type="gramEnd"/>
      <w:r w:rsidRPr="00A66EE6">
        <w:rPr>
          <w:rFonts w:ascii="Times New Roman" w:hAnsi="Times New Roman" w:cs="Times New Roman"/>
          <w:i/>
        </w:rPr>
        <w:t>i Italiani</w:t>
      </w:r>
      <w:r w:rsidRPr="00A66EE6">
        <w:rPr>
          <w:rFonts w:ascii="Times New Roman" w:hAnsi="Times New Roman" w:cs="Times New Roman"/>
        </w:rPr>
        <w:t xml:space="preserve">, XLV, Roma 1995; M. Gattoni, </w:t>
      </w:r>
      <w:r w:rsidRPr="00A66EE6">
        <w:rPr>
          <w:rFonts w:ascii="Times New Roman" w:hAnsi="Times New Roman" w:cs="Times New Roman"/>
          <w:i/>
        </w:rPr>
        <w:t>Leone X e la geo-politica dello Stato pontificio (1513-1521)</w:t>
      </w:r>
      <w:r w:rsidRPr="00A66EE6">
        <w:rPr>
          <w:rFonts w:ascii="Times New Roman" w:hAnsi="Times New Roman" w:cs="Times New Roman"/>
        </w:rPr>
        <w:t xml:space="preserve">, Città del Vaticano 2000, pp. 208, 212. Francesco </w:t>
      </w:r>
      <w:proofErr w:type="spellStart"/>
      <w:r w:rsidRPr="00A66EE6">
        <w:rPr>
          <w:rFonts w:ascii="Times New Roman" w:hAnsi="Times New Roman" w:cs="Times New Roman"/>
        </w:rPr>
        <w:t>Bandini</w:t>
      </w:r>
      <w:proofErr w:type="spellEnd"/>
      <w:r w:rsidRPr="00A66EE6">
        <w:rPr>
          <w:rFonts w:ascii="Times New Roman" w:hAnsi="Times New Roman" w:cs="Times New Roman"/>
        </w:rPr>
        <w:t xml:space="preserve"> </w:t>
      </w:r>
      <w:proofErr w:type="spellStart"/>
      <w:r w:rsidRPr="00A66EE6">
        <w:rPr>
          <w:rFonts w:ascii="Times New Roman" w:hAnsi="Times New Roman" w:cs="Times New Roman"/>
        </w:rPr>
        <w:t>Piccolomini</w:t>
      </w:r>
      <w:proofErr w:type="spellEnd"/>
      <w:r w:rsidRPr="00A66EE6">
        <w:rPr>
          <w:rFonts w:ascii="Times New Roman" w:hAnsi="Times New Roman" w:cs="Times New Roman"/>
        </w:rPr>
        <w:t xml:space="preserve"> fu per altro consacrato vescovo solo alla morte dello zio Giovanni, oltre dieci anni dopo essere stato nominato successore di quegli nell’arcivescovado di Siena. Il </w:t>
      </w:r>
      <w:proofErr w:type="spellStart"/>
      <w:r w:rsidRPr="00A66EE6">
        <w:rPr>
          <w:rFonts w:ascii="Times New Roman" w:hAnsi="Times New Roman" w:cs="Times New Roman"/>
        </w:rPr>
        <w:t>Bandini</w:t>
      </w:r>
      <w:proofErr w:type="spellEnd"/>
      <w:r w:rsidRPr="00A66EE6">
        <w:rPr>
          <w:rFonts w:ascii="Times New Roman" w:hAnsi="Times New Roman" w:cs="Times New Roman"/>
        </w:rPr>
        <w:t xml:space="preserve">, che trascorse gran parte della sua vita a Roma nel seguito dello zio, condividendo con questo anche la </w:t>
      </w:r>
      <w:proofErr w:type="spellStart"/>
      <w:r w:rsidRPr="00A66EE6">
        <w:rPr>
          <w:rFonts w:ascii="Times New Roman" w:hAnsi="Times New Roman" w:cs="Times New Roman"/>
        </w:rPr>
        <w:t>catività</w:t>
      </w:r>
      <w:proofErr w:type="spellEnd"/>
      <w:r w:rsidRPr="00A66EE6">
        <w:rPr>
          <w:rFonts w:ascii="Times New Roman" w:hAnsi="Times New Roman" w:cs="Times New Roman"/>
        </w:rPr>
        <w:t xml:space="preserve"> a seguito del Sacco di Roma F. </w:t>
      </w:r>
      <w:proofErr w:type="spellStart"/>
      <w:r w:rsidRPr="00A66EE6">
        <w:rPr>
          <w:rFonts w:ascii="Times New Roman" w:hAnsi="Times New Roman" w:cs="Times New Roman"/>
        </w:rPr>
        <w:t>Gregorovius</w:t>
      </w:r>
      <w:proofErr w:type="spellEnd"/>
      <w:r w:rsidRPr="00A66EE6">
        <w:rPr>
          <w:rFonts w:ascii="Times New Roman" w:hAnsi="Times New Roman" w:cs="Times New Roman"/>
        </w:rPr>
        <w:t xml:space="preserve">, </w:t>
      </w:r>
      <w:r w:rsidRPr="00A66EE6">
        <w:rPr>
          <w:rFonts w:ascii="Times New Roman" w:hAnsi="Times New Roman" w:cs="Times New Roman"/>
          <w:i/>
        </w:rPr>
        <w:t>Storia della città di Roma nel Medioevo</w:t>
      </w:r>
      <w:r w:rsidRPr="00A66EE6">
        <w:rPr>
          <w:rFonts w:ascii="Times New Roman" w:hAnsi="Times New Roman" w:cs="Times New Roman"/>
        </w:rPr>
        <w:t xml:space="preserve">, ed. italiana di A. Casalegno, 4 </w:t>
      </w:r>
      <w:proofErr w:type="gramStart"/>
      <w:r w:rsidRPr="00A66EE6">
        <w:rPr>
          <w:rFonts w:ascii="Times New Roman" w:hAnsi="Times New Roman" w:cs="Times New Roman"/>
        </w:rPr>
        <w:t>voll.</w:t>
      </w:r>
      <w:proofErr w:type="gramEnd"/>
      <w:r w:rsidRPr="00A66EE6">
        <w:rPr>
          <w:rFonts w:ascii="Times New Roman" w:hAnsi="Times New Roman" w:cs="Times New Roman"/>
        </w:rPr>
        <w:t xml:space="preserve">, Roma 1901, vol. 2, p. 729. Non svolse dunque alcun incarico rilevante nella diocesi fino al 1537. Le funzioni di Vicario di Giovanni </w:t>
      </w:r>
      <w:proofErr w:type="spellStart"/>
      <w:r w:rsidRPr="00A66EE6">
        <w:rPr>
          <w:rFonts w:ascii="Times New Roman" w:hAnsi="Times New Roman" w:cs="Times New Roman"/>
        </w:rPr>
        <w:t>Piccolomini</w:t>
      </w:r>
      <w:proofErr w:type="spellEnd"/>
      <w:r w:rsidRPr="00A66EE6">
        <w:rPr>
          <w:rFonts w:ascii="Times New Roman" w:hAnsi="Times New Roman" w:cs="Times New Roman"/>
        </w:rPr>
        <w:t xml:space="preserve"> erano invece svolte effettivamente da Girolamo </w:t>
      </w:r>
      <w:proofErr w:type="spellStart"/>
      <w:r w:rsidRPr="00A66EE6">
        <w:rPr>
          <w:rFonts w:ascii="Times New Roman" w:hAnsi="Times New Roman" w:cs="Times New Roman"/>
        </w:rPr>
        <w:t>Piccolomini</w:t>
      </w:r>
      <w:proofErr w:type="spellEnd"/>
      <w:r w:rsidRPr="00A66EE6">
        <w:rPr>
          <w:rFonts w:ascii="Times New Roman" w:hAnsi="Times New Roman" w:cs="Times New Roman"/>
        </w:rPr>
        <w:t xml:space="preserve">, vescovo di </w:t>
      </w:r>
      <w:proofErr w:type="spellStart"/>
      <w:r w:rsidRPr="00A66EE6">
        <w:rPr>
          <w:rFonts w:ascii="Times New Roman" w:hAnsi="Times New Roman" w:cs="Times New Roman"/>
        </w:rPr>
        <w:t>Montalcino</w:t>
      </w:r>
      <w:proofErr w:type="spellEnd"/>
      <w:r w:rsidRPr="00A66EE6">
        <w:rPr>
          <w:rFonts w:ascii="Times New Roman" w:hAnsi="Times New Roman" w:cs="Times New Roman"/>
        </w:rPr>
        <w:t xml:space="preserve"> e </w:t>
      </w:r>
      <w:proofErr w:type="spellStart"/>
      <w:r w:rsidRPr="00A66EE6">
        <w:rPr>
          <w:rFonts w:ascii="Times New Roman" w:hAnsi="Times New Roman" w:cs="Times New Roman"/>
        </w:rPr>
        <w:t>Pienza</w:t>
      </w:r>
      <w:proofErr w:type="spellEnd"/>
      <w:r w:rsidRPr="00A66EE6">
        <w:rPr>
          <w:rFonts w:ascii="Times New Roman" w:hAnsi="Times New Roman" w:cs="Times New Roman"/>
        </w:rPr>
        <w:t xml:space="preserve"> dimorante in Siena. </w:t>
      </w:r>
      <w:proofErr w:type="gramStart"/>
      <w:r w:rsidRPr="00A66EE6">
        <w:rPr>
          <w:rFonts w:ascii="Times New Roman" w:hAnsi="Times New Roman" w:cs="Times New Roman"/>
        </w:rPr>
        <w:t xml:space="preserve">Sulla spregiudicatezza nell'uso della pratica della </w:t>
      </w:r>
      <w:proofErr w:type="spellStart"/>
      <w:r w:rsidRPr="00A66EE6">
        <w:rPr>
          <w:rFonts w:ascii="Times New Roman" w:hAnsi="Times New Roman" w:cs="Times New Roman"/>
          <w:i/>
        </w:rPr>
        <w:t>resignatio</w:t>
      </w:r>
      <w:proofErr w:type="spellEnd"/>
      <w:r w:rsidRPr="00A66EE6">
        <w:rPr>
          <w:rFonts w:ascii="Times New Roman" w:hAnsi="Times New Roman" w:cs="Times New Roman"/>
          <w:i/>
        </w:rPr>
        <w:t xml:space="preserve"> in </w:t>
      </w:r>
      <w:proofErr w:type="spellStart"/>
      <w:r w:rsidRPr="00A66EE6">
        <w:rPr>
          <w:rFonts w:ascii="Times New Roman" w:hAnsi="Times New Roman" w:cs="Times New Roman"/>
          <w:i/>
        </w:rPr>
        <w:t>favorem</w:t>
      </w:r>
      <w:proofErr w:type="spellEnd"/>
      <w:r w:rsidRPr="00A66EE6">
        <w:rPr>
          <w:rFonts w:ascii="Times New Roman" w:hAnsi="Times New Roman" w:cs="Times New Roman"/>
        </w:rPr>
        <w:t xml:space="preserve"> da parte dei membri ecclesiastici della consorteria </w:t>
      </w:r>
      <w:proofErr w:type="spellStart"/>
      <w:r w:rsidRPr="00A66EE6">
        <w:rPr>
          <w:rFonts w:ascii="Times New Roman" w:hAnsi="Times New Roman" w:cs="Times New Roman"/>
        </w:rPr>
        <w:t>Piccolomini</w:t>
      </w:r>
      <w:proofErr w:type="spellEnd"/>
      <w:r w:rsidRPr="00A66EE6">
        <w:rPr>
          <w:rFonts w:ascii="Times New Roman" w:hAnsi="Times New Roman" w:cs="Times New Roman"/>
        </w:rPr>
        <w:t>, c</w:t>
      </w:r>
      <w:proofErr w:type="gramEnd"/>
      <w:r w:rsidRPr="00A66EE6">
        <w:rPr>
          <w:rFonts w:ascii="Times New Roman" w:hAnsi="Times New Roman" w:cs="Times New Roman"/>
        </w:rPr>
        <w:t>fr</w:t>
      </w:r>
      <w:r w:rsidRPr="00A66EE6">
        <w:rPr>
          <w:rFonts w:ascii="Times New Roman" w:hAnsi="Times New Roman" w:cs="Times New Roman"/>
          <w:i/>
        </w:rPr>
        <w:t xml:space="preserve">. </w:t>
      </w:r>
      <w:proofErr w:type="gramStart"/>
      <w:r w:rsidRPr="00A66EE6">
        <w:rPr>
          <w:rFonts w:ascii="Times New Roman" w:hAnsi="Times New Roman" w:cs="Times New Roman"/>
          <w:i/>
        </w:rPr>
        <w:t xml:space="preserve">L'Archivio Diocesano di </w:t>
      </w:r>
      <w:proofErr w:type="spellStart"/>
      <w:r w:rsidRPr="00A66EE6">
        <w:rPr>
          <w:rFonts w:ascii="Times New Roman" w:hAnsi="Times New Roman" w:cs="Times New Roman"/>
          <w:i/>
        </w:rPr>
        <w:t>Pienza</w:t>
      </w:r>
      <w:proofErr w:type="spellEnd"/>
      <w:r w:rsidRPr="00A66EE6">
        <w:rPr>
          <w:rFonts w:ascii="Times New Roman" w:hAnsi="Times New Roman" w:cs="Times New Roman"/>
          <w:i/>
        </w:rPr>
        <w:t xml:space="preserve"> Inventario</w:t>
      </w:r>
      <w:r w:rsidRPr="00A66EE6">
        <w:rPr>
          <w:rFonts w:ascii="Times New Roman" w:hAnsi="Times New Roman" w:cs="Times New Roman"/>
        </w:rPr>
        <w:t xml:space="preserve">, a cura di G. </w:t>
      </w:r>
      <w:proofErr w:type="spellStart"/>
      <w:r w:rsidRPr="00A66EE6">
        <w:rPr>
          <w:rFonts w:ascii="Times New Roman" w:hAnsi="Times New Roman" w:cs="Times New Roman"/>
        </w:rPr>
        <w:t>Chironi</w:t>
      </w:r>
      <w:proofErr w:type="spellEnd"/>
      <w:r w:rsidRPr="00A66EE6">
        <w:rPr>
          <w:rFonts w:ascii="Times New Roman" w:hAnsi="Times New Roman" w:cs="Times New Roman"/>
        </w:rPr>
        <w:t>, Roma 2000, p. 24.</w:t>
      </w:r>
      <w:proofErr w:type="gramEnd"/>
    </w:p>
  </w:endnote>
  <w:endnote w:id="18">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Gli altri senesi investiti della carica furono Pietro di </w:t>
      </w:r>
      <w:proofErr w:type="spellStart"/>
      <w:r w:rsidRPr="00A66EE6">
        <w:rPr>
          <w:rFonts w:ascii="Times New Roman" w:hAnsi="Times New Roman" w:cs="Times New Roman"/>
        </w:rPr>
        <w:t>Nofrio</w:t>
      </w:r>
      <w:proofErr w:type="spellEnd"/>
      <w:r w:rsidRPr="00A66EE6">
        <w:rPr>
          <w:rFonts w:ascii="Times New Roman" w:hAnsi="Times New Roman" w:cs="Times New Roman"/>
        </w:rPr>
        <w:t xml:space="preserve"> Borghesi, eletto senatore di Roma </w:t>
      </w:r>
      <w:proofErr w:type="spellStart"/>
      <w:r w:rsidRPr="00A66EE6">
        <w:rPr>
          <w:rFonts w:ascii="Times New Roman" w:hAnsi="Times New Roman" w:cs="Times New Roman"/>
        </w:rPr>
        <w:t>ra</w:t>
      </w:r>
      <w:proofErr w:type="spellEnd"/>
      <w:r w:rsidRPr="00A66EE6">
        <w:rPr>
          <w:rFonts w:ascii="Times New Roman" w:hAnsi="Times New Roman" w:cs="Times New Roman"/>
        </w:rPr>
        <w:t xml:space="preserve"> il 1510 e il 1517, Girolamo </w:t>
      </w:r>
      <w:proofErr w:type="spellStart"/>
      <w:r w:rsidRPr="00A66EE6">
        <w:rPr>
          <w:rFonts w:ascii="Times New Roman" w:hAnsi="Times New Roman" w:cs="Times New Roman"/>
        </w:rPr>
        <w:t>Ghinucci</w:t>
      </w:r>
      <w:proofErr w:type="spellEnd"/>
      <w:r w:rsidRPr="00A66EE6">
        <w:rPr>
          <w:rFonts w:ascii="Times New Roman" w:hAnsi="Times New Roman" w:cs="Times New Roman"/>
        </w:rPr>
        <w:t xml:space="preserve">, Auditore di Camera, Arcangelo Luti, Medico di Sua Santità, Maria Giovanni Marzi e Filippo </w:t>
      </w:r>
      <w:proofErr w:type="spellStart"/>
      <w:r w:rsidRPr="00A66EE6">
        <w:rPr>
          <w:rFonts w:ascii="Times New Roman" w:hAnsi="Times New Roman" w:cs="Times New Roman"/>
        </w:rPr>
        <w:t>Sergardi</w:t>
      </w:r>
      <w:proofErr w:type="spellEnd"/>
      <w:r w:rsidRPr="00A66EE6">
        <w:rPr>
          <w:rFonts w:ascii="Times New Roman" w:hAnsi="Times New Roman" w:cs="Times New Roman"/>
        </w:rPr>
        <w:t xml:space="preserve">. Pecci, </w:t>
      </w:r>
      <w:proofErr w:type="spellStart"/>
      <w:r w:rsidRPr="00A66EE6">
        <w:rPr>
          <w:rFonts w:ascii="Times New Roman" w:hAnsi="Times New Roman" w:cs="Times New Roman"/>
          <w:i/>
        </w:rPr>
        <w:t>Memorie…</w:t>
      </w:r>
      <w:proofErr w:type="spellEnd"/>
      <w:r w:rsidRPr="00A66EE6">
        <w:rPr>
          <w:rFonts w:ascii="Times New Roman" w:hAnsi="Times New Roman" w:cs="Times New Roman"/>
        </w:rPr>
        <w:t>, cit. [nota 3], p. 53.</w:t>
      </w:r>
    </w:p>
  </w:endnote>
  <w:endnote w:id="19">
    <w:p w:rsidR="00866C06" w:rsidRPr="00A66EE6" w:rsidRDefault="00866C06" w:rsidP="00A66EE6">
      <w:pPr>
        <w:pStyle w:val="notesbaspage"/>
        <w:shd w:val="clear" w:color="auto" w:fill="FFFFFF"/>
        <w:spacing w:before="0" w:beforeAutospacing="0" w:after="0" w:afterAutospacing="0" w:line="360" w:lineRule="auto"/>
        <w:ind w:left="142" w:hanging="142"/>
        <w:jc w:val="both"/>
        <w:rPr>
          <w:sz w:val="20"/>
          <w:szCs w:val="20"/>
        </w:rPr>
      </w:pPr>
      <w:r w:rsidRPr="00A66EE6">
        <w:rPr>
          <w:rStyle w:val="Rimandonotadichiusura"/>
          <w:sz w:val="20"/>
          <w:szCs w:val="20"/>
        </w:rPr>
        <w:endnoteRef/>
      </w:r>
      <w:r w:rsidRPr="00A66EE6">
        <w:rPr>
          <w:sz w:val="20"/>
          <w:szCs w:val="20"/>
        </w:rPr>
        <w:t xml:space="preserve"> C. Shaw, </w:t>
      </w:r>
      <w:proofErr w:type="spellStart"/>
      <w:r w:rsidRPr="00A66EE6">
        <w:rPr>
          <w:rStyle w:val="Enfasicorsivo"/>
          <w:sz w:val="20"/>
          <w:szCs w:val="20"/>
        </w:rPr>
        <w:t>Popular</w:t>
      </w:r>
      <w:proofErr w:type="spellEnd"/>
      <w:r w:rsidRPr="00A66EE6">
        <w:rPr>
          <w:rStyle w:val="Enfasicorsivo"/>
          <w:sz w:val="20"/>
          <w:szCs w:val="20"/>
        </w:rPr>
        <w:t xml:space="preserve"> </w:t>
      </w:r>
      <w:proofErr w:type="spellStart"/>
      <w:r w:rsidRPr="00A66EE6">
        <w:rPr>
          <w:rStyle w:val="Enfasicorsivo"/>
          <w:sz w:val="20"/>
          <w:szCs w:val="20"/>
        </w:rPr>
        <w:t>Government</w:t>
      </w:r>
      <w:proofErr w:type="spellEnd"/>
      <w:r w:rsidRPr="00A66EE6">
        <w:rPr>
          <w:rStyle w:val="Enfasicorsivo"/>
          <w:sz w:val="20"/>
          <w:szCs w:val="20"/>
        </w:rPr>
        <w:t xml:space="preserve"> and </w:t>
      </w:r>
      <w:proofErr w:type="spellStart"/>
      <w:r w:rsidRPr="00A66EE6">
        <w:rPr>
          <w:rStyle w:val="Enfasicorsivo"/>
          <w:sz w:val="20"/>
          <w:szCs w:val="20"/>
        </w:rPr>
        <w:t>Oligarchy</w:t>
      </w:r>
      <w:proofErr w:type="spellEnd"/>
      <w:r w:rsidRPr="00A66EE6">
        <w:rPr>
          <w:rStyle w:val="Enfasicorsivo"/>
          <w:sz w:val="20"/>
          <w:szCs w:val="20"/>
        </w:rPr>
        <w:t xml:space="preserve"> in Renaissance Italy</w:t>
      </w:r>
      <w:r w:rsidRPr="00A66EE6">
        <w:rPr>
          <w:sz w:val="20"/>
          <w:szCs w:val="20"/>
        </w:rPr>
        <w:t xml:space="preserve">, </w:t>
      </w:r>
      <w:proofErr w:type="spellStart"/>
      <w:r w:rsidRPr="00A66EE6">
        <w:rPr>
          <w:sz w:val="20"/>
          <w:szCs w:val="20"/>
        </w:rPr>
        <w:t>Leiden</w:t>
      </w:r>
      <w:proofErr w:type="spellEnd"/>
      <w:r w:rsidRPr="00A66EE6">
        <w:rPr>
          <w:sz w:val="20"/>
          <w:szCs w:val="20"/>
        </w:rPr>
        <w:t xml:space="preserve"> 2006, pp. 39-56. R. </w:t>
      </w:r>
      <w:proofErr w:type="spellStart"/>
      <w:r w:rsidRPr="00A66EE6">
        <w:rPr>
          <w:sz w:val="20"/>
          <w:szCs w:val="20"/>
        </w:rPr>
        <w:t>Cantagalli</w:t>
      </w:r>
      <w:proofErr w:type="spellEnd"/>
      <w:r w:rsidRPr="00A66EE6">
        <w:rPr>
          <w:sz w:val="20"/>
          <w:szCs w:val="20"/>
        </w:rPr>
        <w:t xml:space="preserve">, </w:t>
      </w:r>
      <w:r w:rsidRPr="00A66EE6">
        <w:rPr>
          <w:i/>
          <w:sz w:val="20"/>
          <w:szCs w:val="20"/>
        </w:rPr>
        <w:t xml:space="preserve">Mario </w:t>
      </w:r>
      <w:proofErr w:type="spellStart"/>
      <w:r w:rsidRPr="00A66EE6">
        <w:rPr>
          <w:i/>
          <w:sz w:val="20"/>
          <w:szCs w:val="20"/>
        </w:rPr>
        <w:t>Bandini</w:t>
      </w:r>
      <w:proofErr w:type="spellEnd"/>
      <w:r w:rsidRPr="00A66EE6">
        <w:rPr>
          <w:i/>
          <w:sz w:val="20"/>
          <w:szCs w:val="20"/>
        </w:rPr>
        <w:t xml:space="preserve">, un uomo </w:t>
      </w:r>
      <w:proofErr w:type="gramStart"/>
      <w:r w:rsidRPr="00A66EE6">
        <w:rPr>
          <w:i/>
          <w:sz w:val="20"/>
          <w:szCs w:val="20"/>
        </w:rPr>
        <w:t xml:space="preserve">della </w:t>
      </w:r>
      <w:proofErr w:type="gramEnd"/>
      <w:r w:rsidRPr="00A66EE6">
        <w:rPr>
          <w:i/>
          <w:sz w:val="20"/>
          <w:szCs w:val="20"/>
        </w:rPr>
        <w:t>oligarchia senese negli ultimi tempi della Repubblica</w:t>
      </w:r>
      <w:r w:rsidRPr="00A66EE6">
        <w:rPr>
          <w:sz w:val="20"/>
          <w:szCs w:val="20"/>
        </w:rPr>
        <w:t xml:space="preserve">, </w:t>
      </w:r>
      <w:r w:rsidRPr="00A66EE6">
        <w:rPr>
          <w:i/>
          <w:sz w:val="20"/>
          <w:szCs w:val="20"/>
        </w:rPr>
        <w:t>“</w:t>
      </w:r>
      <w:r w:rsidRPr="00A66EE6">
        <w:rPr>
          <w:rStyle w:val="Enfasicorsivo"/>
          <w:i w:val="0"/>
          <w:sz w:val="20"/>
          <w:szCs w:val="20"/>
        </w:rPr>
        <w:t>Bullettino senese di storia patria”</w:t>
      </w:r>
      <w:r w:rsidRPr="00A66EE6">
        <w:rPr>
          <w:sz w:val="20"/>
          <w:szCs w:val="20"/>
        </w:rPr>
        <w:t xml:space="preserve">, 71, 1964, pp. 56-62, p. 57. Pierfrancesco </w:t>
      </w:r>
      <w:proofErr w:type="spellStart"/>
      <w:r w:rsidRPr="00A66EE6">
        <w:rPr>
          <w:sz w:val="20"/>
          <w:szCs w:val="20"/>
        </w:rPr>
        <w:t>Piccolomini</w:t>
      </w:r>
      <w:proofErr w:type="spellEnd"/>
      <w:r w:rsidRPr="00A66EE6">
        <w:rPr>
          <w:sz w:val="20"/>
          <w:szCs w:val="20"/>
        </w:rPr>
        <w:t xml:space="preserve"> fu anche nella Balìa per l'Ordine del Popolo nel 1521. Pecci, </w:t>
      </w:r>
      <w:proofErr w:type="spellStart"/>
      <w:r w:rsidRPr="00A66EE6">
        <w:rPr>
          <w:i/>
          <w:sz w:val="20"/>
          <w:szCs w:val="20"/>
        </w:rPr>
        <w:t>Memorie…</w:t>
      </w:r>
      <w:proofErr w:type="spellEnd"/>
      <w:r w:rsidRPr="00A66EE6">
        <w:rPr>
          <w:sz w:val="20"/>
          <w:szCs w:val="20"/>
        </w:rPr>
        <w:t>, cit. [</w:t>
      </w:r>
      <w:proofErr w:type="gramStart"/>
      <w:r w:rsidRPr="00A66EE6">
        <w:rPr>
          <w:sz w:val="20"/>
          <w:szCs w:val="20"/>
        </w:rPr>
        <w:t>nota 3</w:t>
      </w:r>
      <w:proofErr w:type="gramEnd"/>
      <w:r w:rsidRPr="00A66EE6">
        <w:rPr>
          <w:sz w:val="20"/>
          <w:szCs w:val="20"/>
        </w:rPr>
        <w:t>], parte seconda, 1755, p. 80.</w:t>
      </w:r>
    </w:p>
  </w:endnote>
  <w:endnote w:id="20">
    <w:p w:rsidR="00866C06" w:rsidRPr="00A66EE6" w:rsidRDefault="00866C06" w:rsidP="00A66EE6">
      <w:pPr>
        <w:pStyle w:val="Titolo1"/>
        <w:spacing w:before="0" w:beforeAutospacing="0" w:after="0" w:afterAutospacing="0" w:line="360" w:lineRule="auto"/>
        <w:ind w:left="142" w:hanging="142"/>
        <w:jc w:val="both"/>
        <w:rPr>
          <w:b w:val="0"/>
          <w:sz w:val="20"/>
          <w:szCs w:val="20"/>
        </w:rPr>
      </w:pPr>
      <w:r w:rsidRPr="00A66EE6">
        <w:rPr>
          <w:rStyle w:val="Rimandonotadichiusura"/>
          <w:b w:val="0"/>
          <w:sz w:val="20"/>
          <w:szCs w:val="20"/>
        </w:rPr>
        <w:endnoteRef/>
      </w:r>
      <w:r w:rsidRPr="00A66EE6">
        <w:rPr>
          <w:b w:val="0"/>
          <w:sz w:val="20"/>
          <w:szCs w:val="20"/>
        </w:rPr>
        <w:t xml:space="preserve"> Dopo aver discusso delle assegnazioni di denari destinati al pittore, che si era lagnato dei ritardi nei pagamenti, così si sfoga: "</w:t>
      </w:r>
      <w:proofErr w:type="gramStart"/>
      <w:r w:rsidRPr="00A66EE6">
        <w:rPr>
          <w:b w:val="0"/>
          <w:sz w:val="20"/>
          <w:szCs w:val="20"/>
        </w:rPr>
        <w:t>non</w:t>
      </w:r>
      <w:proofErr w:type="gramEnd"/>
      <w:r w:rsidRPr="00A66EE6">
        <w:rPr>
          <w:b w:val="0"/>
          <w:sz w:val="20"/>
          <w:szCs w:val="20"/>
        </w:rPr>
        <w:t xml:space="preserve"> credo mai vedere quel dì che io esca del fastidio di questa Cappella"  Doc. cit. in G. </w:t>
      </w:r>
      <w:proofErr w:type="spellStart"/>
      <w:r w:rsidRPr="00A66EE6">
        <w:rPr>
          <w:b w:val="0"/>
          <w:sz w:val="20"/>
          <w:szCs w:val="20"/>
        </w:rPr>
        <w:t>Gaye</w:t>
      </w:r>
      <w:proofErr w:type="spellEnd"/>
      <w:r w:rsidRPr="00A66EE6">
        <w:rPr>
          <w:b w:val="0"/>
          <w:sz w:val="20"/>
          <w:szCs w:val="20"/>
        </w:rPr>
        <w:t xml:space="preserve">, </w:t>
      </w:r>
      <w:r w:rsidRPr="00A66EE6">
        <w:rPr>
          <w:rStyle w:val="fn"/>
          <w:b w:val="0"/>
          <w:i/>
          <w:sz w:val="20"/>
          <w:szCs w:val="20"/>
        </w:rPr>
        <w:t>Carteggio inedito d'artisti dei secoli 14°, 15°, 16° pubblicato ed illustrato con documenti pure inediti</w:t>
      </w:r>
      <w:r w:rsidRPr="00A66EE6">
        <w:rPr>
          <w:b w:val="0"/>
          <w:i/>
          <w:sz w:val="20"/>
          <w:szCs w:val="20"/>
        </w:rPr>
        <w:t xml:space="preserve">: </w:t>
      </w:r>
      <w:r w:rsidRPr="00A66EE6">
        <w:rPr>
          <w:rStyle w:val="subtitle"/>
          <w:b w:val="0"/>
          <w:bCs w:val="0"/>
          <w:i/>
          <w:sz w:val="20"/>
          <w:szCs w:val="20"/>
        </w:rPr>
        <w:t>1500-1557</w:t>
      </w:r>
      <w:r w:rsidRPr="00A66EE6">
        <w:rPr>
          <w:rStyle w:val="subtitle"/>
          <w:b w:val="0"/>
          <w:bCs w:val="0"/>
          <w:sz w:val="20"/>
          <w:szCs w:val="20"/>
        </w:rPr>
        <w:t>, 3 voll. Firenze 1839-</w:t>
      </w:r>
      <w:r w:rsidRPr="00A66EE6">
        <w:rPr>
          <w:b w:val="0"/>
          <w:sz w:val="20"/>
          <w:szCs w:val="20"/>
        </w:rPr>
        <w:t xml:space="preserve">1840, vol. 2, 1840, p. 115, doc. </w:t>
      </w:r>
      <w:proofErr w:type="spellStart"/>
      <w:r w:rsidRPr="00A66EE6">
        <w:rPr>
          <w:b w:val="0"/>
          <w:sz w:val="20"/>
          <w:szCs w:val="20"/>
        </w:rPr>
        <w:t>XLVIII</w:t>
      </w:r>
      <w:proofErr w:type="spellEnd"/>
      <w:r w:rsidRPr="00A66EE6">
        <w:rPr>
          <w:b w:val="0"/>
          <w:sz w:val="20"/>
          <w:szCs w:val="20"/>
        </w:rPr>
        <w:t xml:space="preserve">. Cfr. anche F. </w:t>
      </w:r>
      <w:proofErr w:type="spellStart"/>
      <w:r w:rsidRPr="00A66EE6">
        <w:rPr>
          <w:b w:val="0"/>
          <w:sz w:val="20"/>
          <w:szCs w:val="20"/>
        </w:rPr>
        <w:t>Sricchia</w:t>
      </w:r>
      <w:proofErr w:type="spellEnd"/>
      <w:r w:rsidRPr="00A66EE6">
        <w:rPr>
          <w:b w:val="0"/>
          <w:sz w:val="20"/>
          <w:szCs w:val="20"/>
        </w:rPr>
        <w:t xml:space="preserve"> Santoro, </w:t>
      </w:r>
      <w:r w:rsidRPr="00A66EE6">
        <w:rPr>
          <w:b w:val="0"/>
          <w:i/>
          <w:sz w:val="20"/>
          <w:szCs w:val="20"/>
        </w:rPr>
        <w:t xml:space="preserve">Ricerche senesi, </w:t>
      </w:r>
      <w:proofErr w:type="gramStart"/>
      <w:r w:rsidRPr="00A66EE6">
        <w:rPr>
          <w:b w:val="0"/>
          <w:i/>
          <w:sz w:val="20"/>
          <w:szCs w:val="20"/>
        </w:rPr>
        <w:t>1</w:t>
      </w:r>
      <w:proofErr w:type="gramEnd"/>
      <w:r w:rsidRPr="00A66EE6">
        <w:rPr>
          <w:b w:val="0"/>
          <w:i/>
          <w:sz w:val="20"/>
          <w:szCs w:val="20"/>
        </w:rPr>
        <w:t xml:space="preserve">, </w:t>
      </w:r>
      <w:proofErr w:type="spellStart"/>
      <w:r w:rsidRPr="00A66EE6">
        <w:rPr>
          <w:b w:val="0"/>
          <w:i/>
          <w:sz w:val="20"/>
          <w:szCs w:val="20"/>
        </w:rPr>
        <w:t>Pacchiarotto</w:t>
      </w:r>
      <w:proofErr w:type="spellEnd"/>
      <w:r w:rsidRPr="00A66EE6">
        <w:rPr>
          <w:b w:val="0"/>
          <w:i/>
          <w:sz w:val="20"/>
          <w:szCs w:val="20"/>
        </w:rPr>
        <w:t xml:space="preserve"> e Pacchia</w:t>
      </w:r>
      <w:r w:rsidRPr="00A66EE6">
        <w:rPr>
          <w:b w:val="0"/>
          <w:sz w:val="20"/>
          <w:szCs w:val="20"/>
        </w:rPr>
        <w:t>, in “Prospettiva”, 29, 1982, pp. 14-23, p. 14.</w:t>
      </w:r>
    </w:p>
  </w:endnote>
  <w:endnote w:id="21">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w:t>
      </w:r>
      <w:r w:rsidRPr="00A66EE6">
        <w:rPr>
          <w:rFonts w:ascii="Times New Roman" w:hAnsi="Times New Roman" w:cs="Times New Roman"/>
          <w:shd w:val="clear" w:color="auto" w:fill="FFFFFF"/>
        </w:rPr>
        <w:t xml:space="preserve">F. </w:t>
      </w:r>
      <w:proofErr w:type="spellStart"/>
      <w:r w:rsidRPr="00A66EE6">
        <w:rPr>
          <w:rFonts w:ascii="Times New Roman" w:hAnsi="Times New Roman" w:cs="Times New Roman"/>
          <w:shd w:val="clear" w:color="auto" w:fill="FFFFFF"/>
        </w:rPr>
        <w:t>Catastini</w:t>
      </w:r>
      <w:proofErr w:type="spellEnd"/>
      <w:r w:rsidRPr="00A66EE6">
        <w:rPr>
          <w:rFonts w:ascii="Times New Roman" w:hAnsi="Times New Roman" w:cs="Times New Roman"/>
          <w:shd w:val="clear" w:color="auto" w:fill="FFFFFF"/>
        </w:rPr>
        <w:t xml:space="preserve">, </w:t>
      </w:r>
      <w:r w:rsidRPr="00A66EE6">
        <w:rPr>
          <w:rFonts w:ascii="Times New Roman" w:hAnsi="Times New Roman" w:cs="Times New Roman"/>
          <w:i/>
          <w:shd w:val="clear" w:color="auto" w:fill="FFFFFF"/>
        </w:rPr>
        <w:t xml:space="preserve">La pietà dei </w:t>
      </w:r>
      <w:r w:rsidRPr="00A66EE6">
        <w:rPr>
          <w:rStyle w:val="Enfasicorsivo"/>
          <w:rFonts w:ascii="Times New Roman" w:hAnsi="Times New Roman" w:cs="Times New Roman"/>
          <w:bCs/>
          <w:iCs w:val="0"/>
          <w:shd w:val="clear" w:color="auto" w:fill="FFFFFF"/>
        </w:rPr>
        <w:t>Senesi</w:t>
      </w:r>
      <w:r w:rsidRPr="00A66EE6">
        <w:rPr>
          <w:rStyle w:val="Enfasicorsivo"/>
          <w:rFonts w:ascii="Times New Roman" w:hAnsi="Times New Roman" w:cs="Times New Roman"/>
          <w:bCs/>
          <w:i w:val="0"/>
          <w:iCs w:val="0"/>
          <w:shd w:val="clear" w:color="auto" w:fill="FFFFFF"/>
        </w:rPr>
        <w:t xml:space="preserve"> </w:t>
      </w:r>
      <w:r w:rsidRPr="00A66EE6">
        <w:rPr>
          <w:rFonts w:ascii="Times New Roman" w:hAnsi="Times New Roman" w:cs="Times New Roman"/>
          <w:i/>
          <w:shd w:val="clear" w:color="auto" w:fill="FFFFFF"/>
        </w:rPr>
        <w:t>in Roma</w:t>
      </w:r>
      <w:r w:rsidRPr="00A66EE6">
        <w:rPr>
          <w:rFonts w:ascii="Times New Roman" w:hAnsi="Times New Roman" w:cs="Times New Roman"/>
          <w:shd w:val="clear" w:color="auto" w:fill="FFFFFF"/>
        </w:rPr>
        <w:t xml:space="preserve">, Roma, 1890. F. Papi, </w:t>
      </w:r>
      <w:r w:rsidRPr="00A66EE6">
        <w:rPr>
          <w:rFonts w:ascii="Times New Roman" w:hAnsi="Times New Roman" w:cs="Times New Roman"/>
          <w:i/>
          <w:iCs/>
          <w:shd w:val="clear" w:color="auto" w:fill="FFFFFF"/>
        </w:rPr>
        <w:t>Santa Caterina da Siena</w:t>
      </w:r>
      <w:r w:rsidRPr="00A66EE6">
        <w:rPr>
          <w:rFonts w:ascii="Times New Roman" w:hAnsi="Times New Roman" w:cs="Times New Roman"/>
          <w:shd w:val="clear" w:color="auto" w:fill="FFFFFF"/>
        </w:rPr>
        <w:t xml:space="preserve">, in </w:t>
      </w:r>
      <w:r w:rsidRPr="00A66EE6">
        <w:rPr>
          <w:rFonts w:ascii="Times New Roman" w:hAnsi="Times New Roman" w:cs="Times New Roman"/>
          <w:i/>
          <w:iCs/>
          <w:shd w:val="clear" w:color="auto" w:fill="FFFFFF"/>
        </w:rPr>
        <w:t xml:space="preserve">Roma Sacra. </w:t>
      </w:r>
      <w:proofErr w:type="gramStart"/>
      <w:r w:rsidRPr="00A66EE6">
        <w:rPr>
          <w:rFonts w:ascii="Times New Roman" w:hAnsi="Times New Roman" w:cs="Times New Roman"/>
          <w:i/>
          <w:iCs/>
          <w:shd w:val="clear" w:color="auto" w:fill="FFFFFF"/>
        </w:rPr>
        <w:t>Guida alle chiese della Città eterna, 12º: Itinerario</w:t>
      </w:r>
      <w:r w:rsidRPr="00A66EE6">
        <w:rPr>
          <w:rFonts w:ascii="Times New Roman" w:hAnsi="Times New Roman" w:cs="Times New Roman"/>
          <w:i/>
          <w:shd w:val="clear" w:color="auto" w:fill="FFFFFF"/>
        </w:rPr>
        <w:t>, Da via Giulia a via dei Banchi Vecchi</w:t>
      </w:r>
      <w:r w:rsidRPr="00A66EE6">
        <w:rPr>
          <w:rFonts w:ascii="Times New Roman" w:hAnsi="Times New Roman" w:cs="Times New Roman"/>
          <w:shd w:val="clear" w:color="auto" w:fill="FFFFFF"/>
        </w:rPr>
        <w:t xml:space="preserve">, a cura di A. Federico </w:t>
      </w:r>
      <w:proofErr w:type="spellStart"/>
      <w:r w:rsidRPr="00A66EE6">
        <w:rPr>
          <w:rFonts w:ascii="Times New Roman" w:hAnsi="Times New Roman" w:cs="Times New Roman"/>
          <w:shd w:val="clear" w:color="auto" w:fill="FFFFFF"/>
        </w:rPr>
        <w:t>Caiola</w:t>
      </w:r>
      <w:proofErr w:type="spellEnd"/>
      <w:r w:rsidRPr="00A66EE6">
        <w:rPr>
          <w:rFonts w:ascii="Times New Roman" w:hAnsi="Times New Roman" w:cs="Times New Roman"/>
          <w:shd w:val="clear" w:color="auto" w:fill="FFFFFF"/>
        </w:rPr>
        <w:t xml:space="preserve">, L. </w:t>
      </w:r>
      <w:proofErr w:type="spellStart"/>
      <w:r w:rsidRPr="00A66EE6">
        <w:rPr>
          <w:rFonts w:ascii="Times New Roman" w:hAnsi="Times New Roman" w:cs="Times New Roman"/>
          <w:shd w:val="clear" w:color="auto" w:fill="FFFFFF"/>
        </w:rPr>
        <w:t>Cassanelli</w:t>
      </w:r>
      <w:proofErr w:type="spellEnd"/>
      <w:r w:rsidRPr="00A66EE6">
        <w:rPr>
          <w:rFonts w:ascii="Times New Roman" w:hAnsi="Times New Roman" w:cs="Times New Roman"/>
          <w:shd w:val="clear" w:color="auto" w:fill="FFFFFF"/>
        </w:rPr>
        <w:t>, B</w:t>
      </w:r>
      <w:proofErr w:type="gramEnd"/>
      <w:r w:rsidRPr="00A66EE6">
        <w:rPr>
          <w:rFonts w:ascii="Times New Roman" w:hAnsi="Times New Roman" w:cs="Times New Roman"/>
          <w:shd w:val="clear" w:color="auto" w:fill="FFFFFF"/>
        </w:rPr>
        <w:t xml:space="preserve">. </w:t>
      </w:r>
      <w:proofErr w:type="spellStart"/>
      <w:r w:rsidRPr="00A66EE6">
        <w:rPr>
          <w:rFonts w:ascii="Times New Roman" w:hAnsi="Times New Roman" w:cs="Times New Roman"/>
          <w:shd w:val="clear" w:color="auto" w:fill="FFFFFF"/>
        </w:rPr>
        <w:t>Contardi</w:t>
      </w:r>
      <w:proofErr w:type="spellEnd"/>
      <w:r w:rsidRPr="00A66EE6">
        <w:rPr>
          <w:rFonts w:ascii="Times New Roman" w:hAnsi="Times New Roman" w:cs="Times New Roman"/>
          <w:shd w:val="clear" w:color="auto" w:fill="FFFFFF"/>
        </w:rPr>
        <w:t>, Roma 1995, pp.8-12</w:t>
      </w:r>
      <w:r w:rsidRPr="00A66EE6">
        <w:rPr>
          <w:rFonts w:ascii="Times New Roman" w:hAnsi="Times New Roman" w:cs="Times New Roman"/>
        </w:rPr>
        <w:t xml:space="preserve">. </w:t>
      </w:r>
    </w:p>
  </w:endnote>
  <w:endnote w:id="22">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Lo stretto rapporto che lega i due è testimoniato dal fatto che il Chigi servì da fidato consulente di Giovanni </w:t>
      </w:r>
      <w:proofErr w:type="spellStart"/>
      <w:r w:rsidRPr="00A66EE6">
        <w:rPr>
          <w:rFonts w:ascii="Times New Roman" w:hAnsi="Times New Roman" w:cs="Times New Roman"/>
        </w:rPr>
        <w:t>Piccolomini</w:t>
      </w:r>
      <w:proofErr w:type="spellEnd"/>
      <w:r w:rsidRPr="00A66EE6">
        <w:rPr>
          <w:rFonts w:ascii="Times New Roman" w:hAnsi="Times New Roman" w:cs="Times New Roman"/>
        </w:rPr>
        <w:t xml:space="preserve"> per la scelta delle spose da destinare ai fratelli e per la definizione degli accordi matrimoniali. </w:t>
      </w:r>
      <w:proofErr w:type="spellStart"/>
      <w:r w:rsidRPr="00A66EE6">
        <w:rPr>
          <w:rFonts w:ascii="Times New Roman" w:hAnsi="Times New Roman" w:cs="Times New Roman"/>
        </w:rPr>
        <w:t>Lisini</w:t>
      </w:r>
      <w:proofErr w:type="spellEnd"/>
      <w:r w:rsidRPr="00A66EE6">
        <w:rPr>
          <w:rFonts w:ascii="Times New Roman" w:hAnsi="Times New Roman" w:cs="Times New Roman"/>
        </w:rPr>
        <w:t xml:space="preserve">, </w:t>
      </w:r>
      <w:proofErr w:type="spellStart"/>
      <w:r w:rsidRPr="00A66EE6">
        <w:rPr>
          <w:rFonts w:ascii="Times New Roman" w:hAnsi="Times New Roman" w:cs="Times New Roman"/>
          <w:i/>
        </w:rPr>
        <w:t>Agnese…</w:t>
      </w:r>
      <w:proofErr w:type="spellEnd"/>
      <w:r w:rsidRPr="00A66EE6">
        <w:rPr>
          <w:rFonts w:ascii="Times New Roman" w:hAnsi="Times New Roman" w:cs="Times New Roman"/>
        </w:rPr>
        <w:t xml:space="preserve">, cit. [nota 17], p. 13. </w:t>
      </w:r>
      <w:r w:rsidRPr="00A66EE6">
        <w:rPr>
          <w:rFonts w:ascii="Times New Roman" w:eastAsia="Times New Roman" w:hAnsi="Times New Roman" w:cs="Times New Roman"/>
          <w:bCs/>
          <w:kern w:val="36"/>
          <w:lang w:eastAsia="it-IT"/>
        </w:rPr>
        <w:t xml:space="preserve">Pecci, </w:t>
      </w:r>
      <w:proofErr w:type="spellStart"/>
      <w:r w:rsidRPr="00A66EE6">
        <w:rPr>
          <w:rFonts w:ascii="Times New Roman" w:eastAsia="Times New Roman" w:hAnsi="Times New Roman" w:cs="Times New Roman"/>
          <w:bCs/>
          <w:i/>
          <w:kern w:val="36"/>
          <w:lang w:eastAsia="it-IT"/>
        </w:rPr>
        <w:t>Memorie…</w:t>
      </w:r>
      <w:proofErr w:type="spellEnd"/>
      <w:r w:rsidRPr="00A66EE6">
        <w:rPr>
          <w:rFonts w:ascii="Times New Roman" w:eastAsia="Times New Roman" w:hAnsi="Times New Roman" w:cs="Times New Roman"/>
          <w:bCs/>
          <w:kern w:val="36"/>
          <w:lang w:eastAsia="it-IT"/>
        </w:rPr>
        <w:t>, cit. [nota3], seconda parte, 1755,</w:t>
      </w:r>
      <w:r w:rsidRPr="00A66EE6">
        <w:rPr>
          <w:rFonts w:ascii="Times New Roman" w:eastAsia="Times New Roman" w:hAnsi="Times New Roman" w:cs="Times New Roman"/>
          <w:lang w:eastAsia="it-IT"/>
        </w:rPr>
        <w:t xml:space="preserve"> p. 209.</w:t>
      </w:r>
      <w:r w:rsidRPr="00A66EE6">
        <w:rPr>
          <w:rFonts w:ascii="Times New Roman" w:hAnsi="Times New Roman" w:cs="Times New Roman"/>
        </w:rPr>
        <w:t xml:space="preserve"> L’amicizia e il rapporto professionale instauratisi tra Peruzzi e il </w:t>
      </w:r>
      <w:proofErr w:type="spellStart"/>
      <w:r w:rsidRPr="00A66EE6">
        <w:rPr>
          <w:rFonts w:ascii="Times New Roman" w:hAnsi="Times New Roman" w:cs="Times New Roman"/>
        </w:rPr>
        <w:t>Piccolomini</w:t>
      </w:r>
      <w:proofErr w:type="spellEnd"/>
      <w:r w:rsidRPr="00A66EE6">
        <w:rPr>
          <w:rFonts w:ascii="Times New Roman" w:hAnsi="Times New Roman" w:cs="Times New Roman"/>
        </w:rPr>
        <w:t xml:space="preserve"> è </w:t>
      </w:r>
      <w:proofErr w:type="gramStart"/>
      <w:r w:rsidRPr="00A66EE6">
        <w:rPr>
          <w:rFonts w:ascii="Times New Roman" w:hAnsi="Times New Roman" w:cs="Times New Roman"/>
        </w:rPr>
        <w:t>descritta</w:t>
      </w:r>
      <w:proofErr w:type="gramEnd"/>
      <w:r w:rsidRPr="00A66EE6">
        <w:rPr>
          <w:rFonts w:ascii="Times New Roman" w:hAnsi="Times New Roman" w:cs="Times New Roman"/>
        </w:rPr>
        <w:t xml:space="preserve"> da Vasari facendo leva sulle comuni origini senesi dei due. Attribuisce inoltre all’influenza di Agostino l’attenzione di Peruzzi per l’antico e la possibilità di trattenersi </w:t>
      </w:r>
      <w:proofErr w:type="gramStart"/>
      <w:r w:rsidRPr="00A66EE6">
        <w:rPr>
          <w:rFonts w:ascii="Times New Roman" w:hAnsi="Times New Roman" w:cs="Times New Roman"/>
        </w:rPr>
        <w:t>a</w:t>
      </w:r>
      <w:proofErr w:type="gramEnd"/>
      <w:r w:rsidRPr="00A66EE6">
        <w:rPr>
          <w:rFonts w:ascii="Times New Roman" w:hAnsi="Times New Roman" w:cs="Times New Roman"/>
        </w:rPr>
        <w:t xml:space="preserve"> studiarlo senza pensieri economici. Vasari, </w:t>
      </w:r>
      <w:r w:rsidRPr="00A66EE6">
        <w:rPr>
          <w:rFonts w:ascii="Times New Roman" w:hAnsi="Times New Roman" w:cs="Times New Roman"/>
          <w:i/>
          <w:iCs/>
        </w:rPr>
        <w:t xml:space="preserve">Le </w:t>
      </w:r>
      <w:proofErr w:type="spellStart"/>
      <w:r w:rsidRPr="00A66EE6">
        <w:rPr>
          <w:rFonts w:ascii="Times New Roman" w:hAnsi="Times New Roman" w:cs="Times New Roman"/>
          <w:i/>
          <w:iCs/>
        </w:rPr>
        <w:t>Vite…</w:t>
      </w:r>
      <w:proofErr w:type="spellEnd"/>
      <w:r w:rsidRPr="00A66EE6">
        <w:rPr>
          <w:rFonts w:ascii="Times New Roman" w:hAnsi="Times New Roman" w:cs="Times New Roman"/>
          <w:i/>
          <w:iCs/>
        </w:rPr>
        <w:t xml:space="preserve">, </w:t>
      </w:r>
      <w:r w:rsidRPr="00A66EE6">
        <w:rPr>
          <w:rFonts w:ascii="Times New Roman" w:hAnsi="Times New Roman" w:cs="Times New Roman"/>
          <w:iCs/>
        </w:rPr>
        <w:t>cit. [nota 1]</w:t>
      </w:r>
      <w:r w:rsidRPr="00A66EE6">
        <w:rPr>
          <w:rFonts w:ascii="Times New Roman" w:hAnsi="Times New Roman" w:cs="Times New Roman"/>
        </w:rPr>
        <w:t xml:space="preserve">, IV, 1976, p. 592. Per il Chigi Peruzzi intervenne anche nella chiesa di S. Rocco all’Augusteo e nelle sue adiacenze. V. </w:t>
      </w:r>
      <w:proofErr w:type="spellStart"/>
      <w:r w:rsidRPr="00A66EE6">
        <w:rPr>
          <w:rFonts w:ascii="Times New Roman" w:hAnsi="Times New Roman" w:cs="Times New Roman"/>
        </w:rPr>
        <w:t>Zanchettin</w:t>
      </w:r>
      <w:proofErr w:type="spellEnd"/>
      <w:r w:rsidRPr="00A66EE6">
        <w:rPr>
          <w:rFonts w:ascii="Times New Roman" w:hAnsi="Times New Roman" w:cs="Times New Roman"/>
        </w:rPr>
        <w:t xml:space="preserve">, </w:t>
      </w:r>
      <w:r w:rsidRPr="00A66EE6">
        <w:rPr>
          <w:rFonts w:ascii="Times New Roman" w:hAnsi="Times New Roman" w:cs="Times New Roman"/>
          <w:i/>
        </w:rPr>
        <w:t xml:space="preserve">Costruire nell’antico. </w:t>
      </w:r>
      <w:proofErr w:type="gramStart"/>
      <w:r w:rsidRPr="00A66EE6">
        <w:rPr>
          <w:rFonts w:ascii="Times New Roman" w:hAnsi="Times New Roman" w:cs="Times New Roman"/>
          <w:i/>
        </w:rPr>
        <w:t>Roma, Campo Marzio 1508-23: Peruzzi, la confraternita di San Rocco e i cantieri intorno al Mausoleo di Augusto</w:t>
      </w:r>
      <w:r w:rsidRPr="00A66EE6">
        <w:rPr>
          <w:rFonts w:ascii="Times New Roman" w:hAnsi="Times New Roman" w:cs="Times New Roman"/>
        </w:rPr>
        <w:t xml:space="preserve">, in </w:t>
      </w:r>
      <w:r w:rsidRPr="00A66EE6">
        <w:rPr>
          <w:rFonts w:ascii="Times New Roman" w:hAnsi="Times New Roman" w:cs="Times New Roman"/>
          <w:i/>
        </w:rPr>
        <w:t>Baldassarre Peruzzi 1481…</w:t>
      </w:r>
      <w:proofErr w:type="gramEnd"/>
      <w:r w:rsidRPr="00A66EE6">
        <w:rPr>
          <w:rFonts w:ascii="Times New Roman" w:hAnsi="Times New Roman" w:cs="Times New Roman"/>
        </w:rPr>
        <w:t>, cit. [nota 2], pp. 123-154.</w:t>
      </w:r>
    </w:p>
  </w:endnote>
  <w:endnote w:id="23">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w:t>
      </w:r>
      <w:r w:rsidRPr="00A66EE6">
        <w:rPr>
          <w:rFonts w:ascii="Times New Roman" w:hAnsi="Times New Roman" w:cs="Times New Roman"/>
          <w:iCs/>
        </w:rPr>
        <w:t xml:space="preserve">Su </w:t>
      </w:r>
      <w:proofErr w:type="spellStart"/>
      <w:r w:rsidRPr="00A66EE6">
        <w:rPr>
          <w:rFonts w:ascii="Times New Roman" w:hAnsi="Times New Roman" w:cs="Times New Roman"/>
          <w:iCs/>
        </w:rPr>
        <w:t>Sergardi</w:t>
      </w:r>
      <w:proofErr w:type="spellEnd"/>
      <w:r w:rsidRPr="00A66EE6">
        <w:rPr>
          <w:rFonts w:ascii="Times New Roman" w:hAnsi="Times New Roman" w:cs="Times New Roman"/>
          <w:iCs/>
        </w:rPr>
        <w:t xml:space="preserve">, cfr. </w:t>
      </w:r>
      <w:r w:rsidRPr="00A66EE6">
        <w:rPr>
          <w:rFonts w:ascii="Times New Roman" w:hAnsi="Times New Roman" w:cs="Times New Roman"/>
          <w:i/>
          <w:iCs/>
        </w:rPr>
        <w:t>infra</w:t>
      </w:r>
      <w:r w:rsidRPr="00A66EE6">
        <w:rPr>
          <w:rFonts w:ascii="Times New Roman" w:hAnsi="Times New Roman" w:cs="Times New Roman"/>
          <w:iCs/>
        </w:rPr>
        <w:t xml:space="preserve">, pp. *** e nota </w:t>
      </w:r>
      <w:proofErr w:type="gramStart"/>
      <w:r w:rsidRPr="00A66EE6">
        <w:rPr>
          <w:rFonts w:ascii="Times New Roman" w:hAnsi="Times New Roman" w:cs="Times New Roman"/>
          <w:iCs/>
        </w:rPr>
        <w:t>19</w:t>
      </w:r>
      <w:proofErr w:type="gramEnd"/>
      <w:r w:rsidRPr="00A66EE6">
        <w:rPr>
          <w:rFonts w:ascii="Times New Roman" w:hAnsi="Times New Roman" w:cs="Times New Roman"/>
          <w:iCs/>
        </w:rPr>
        <w:t xml:space="preserve">. </w:t>
      </w:r>
      <w:r w:rsidRPr="00A66EE6">
        <w:rPr>
          <w:rFonts w:ascii="Times New Roman" w:hAnsi="Times New Roman" w:cs="Times New Roman"/>
        </w:rPr>
        <w:t xml:space="preserve">Dell’opera, un affresco in S. Maria della Pace, parla lungamente e in termini assai elogiativi Vasari. </w:t>
      </w:r>
      <w:proofErr w:type="gramStart"/>
      <w:r w:rsidRPr="00A66EE6">
        <w:rPr>
          <w:rFonts w:ascii="Times New Roman" w:hAnsi="Times New Roman" w:cs="Times New Roman"/>
        </w:rPr>
        <w:t>Id.</w:t>
      </w:r>
      <w:proofErr w:type="gramEnd"/>
      <w:r w:rsidRPr="00A66EE6">
        <w:rPr>
          <w:rFonts w:ascii="Times New Roman" w:hAnsi="Times New Roman" w:cs="Times New Roman"/>
        </w:rPr>
        <w:t xml:space="preserve">, </w:t>
      </w:r>
      <w:r w:rsidRPr="00A66EE6">
        <w:rPr>
          <w:rFonts w:ascii="Times New Roman" w:hAnsi="Times New Roman" w:cs="Times New Roman"/>
          <w:i/>
          <w:iCs/>
        </w:rPr>
        <w:t xml:space="preserve">Le </w:t>
      </w:r>
      <w:proofErr w:type="spellStart"/>
      <w:r w:rsidRPr="00A66EE6">
        <w:rPr>
          <w:rFonts w:ascii="Times New Roman" w:hAnsi="Times New Roman" w:cs="Times New Roman"/>
          <w:i/>
          <w:iCs/>
        </w:rPr>
        <w:t>Vite…</w:t>
      </w:r>
      <w:proofErr w:type="spellEnd"/>
      <w:r w:rsidRPr="00A66EE6">
        <w:rPr>
          <w:rFonts w:ascii="Times New Roman" w:hAnsi="Times New Roman" w:cs="Times New Roman"/>
          <w:i/>
          <w:iCs/>
        </w:rPr>
        <w:t xml:space="preserve">, </w:t>
      </w:r>
      <w:r w:rsidRPr="00A66EE6">
        <w:rPr>
          <w:rFonts w:ascii="Times New Roman" w:hAnsi="Times New Roman" w:cs="Times New Roman"/>
          <w:iCs/>
        </w:rPr>
        <w:t>cit. [nota 1]</w:t>
      </w:r>
      <w:r w:rsidRPr="00A66EE6">
        <w:rPr>
          <w:rFonts w:ascii="Times New Roman" w:hAnsi="Times New Roman" w:cs="Times New Roman"/>
        </w:rPr>
        <w:t>, IV, 1976, p. 5 91.</w:t>
      </w:r>
    </w:p>
  </w:endnote>
  <w:endnote w:id="24">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Per l’attività di Peruzzi nei cantieri della </w:t>
      </w:r>
      <w:del w:id="164" w:author="Giovanni" w:date="2020-11-10T16:06:00Z">
        <w:r w:rsidRPr="00A66EE6" w:rsidDel="002A7EC8">
          <w:rPr>
            <w:rFonts w:ascii="Times New Roman" w:hAnsi="Times New Roman" w:cs="Times New Roman"/>
            <w:sz w:val="20"/>
            <w:szCs w:val="20"/>
          </w:rPr>
          <w:delText xml:space="preserve">Basilica </w:delText>
        </w:r>
      </w:del>
      <w:ins w:id="165" w:author="Giovanni" w:date="2020-11-10T16:06:00Z">
        <w:r w:rsidRPr="00A66EE6">
          <w:rPr>
            <w:rFonts w:ascii="Times New Roman" w:hAnsi="Times New Roman" w:cs="Times New Roman"/>
            <w:sz w:val="20"/>
            <w:szCs w:val="20"/>
          </w:rPr>
          <w:t xml:space="preserve">basilica </w:t>
        </w:r>
      </w:ins>
      <w:proofErr w:type="gramStart"/>
      <w:r w:rsidRPr="00A66EE6">
        <w:rPr>
          <w:rFonts w:ascii="Times New Roman" w:hAnsi="Times New Roman" w:cs="Times New Roman"/>
          <w:sz w:val="20"/>
          <w:szCs w:val="20"/>
        </w:rPr>
        <w:t>di</w:t>
      </w:r>
      <w:proofErr w:type="gramEnd"/>
      <w:r w:rsidRPr="00A66EE6">
        <w:rPr>
          <w:rFonts w:ascii="Times New Roman" w:hAnsi="Times New Roman" w:cs="Times New Roman"/>
          <w:sz w:val="20"/>
          <w:szCs w:val="20"/>
        </w:rPr>
        <w:t xml:space="preserve"> </w:t>
      </w:r>
      <w:del w:id="166" w:author="Giovanni" w:date="2020-11-10T16:06:00Z">
        <w:r w:rsidRPr="00A66EE6" w:rsidDel="002A7EC8">
          <w:rPr>
            <w:rFonts w:ascii="Times New Roman" w:hAnsi="Times New Roman" w:cs="Times New Roman"/>
            <w:sz w:val="20"/>
            <w:szCs w:val="20"/>
          </w:rPr>
          <w:delText xml:space="preserve">San </w:delText>
        </w:r>
      </w:del>
      <w:ins w:id="167" w:author="Giovanni" w:date="2020-11-10T16:06:00Z">
        <w:r>
          <w:rPr>
            <w:rFonts w:ascii="Times New Roman" w:hAnsi="Times New Roman" w:cs="Times New Roman"/>
            <w:sz w:val="20"/>
            <w:szCs w:val="20"/>
          </w:rPr>
          <w:t xml:space="preserve">S. </w:t>
        </w:r>
      </w:ins>
      <w:r>
        <w:rPr>
          <w:rFonts w:ascii="Times New Roman" w:hAnsi="Times New Roman" w:cs="Times New Roman"/>
          <w:sz w:val="20"/>
          <w:szCs w:val="20"/>
        </w:rPr>
        <w:t xml:space="preserve">Pietro, cfr. in particolare A. Bruschi, </w:t>
      </w:r>
      <w:r>
        <w:rPr>
          <w:rFonts w:ascii="Times New Roman" w:hAnsi="Times New Roman" w:cs="Times New Roman"/>
          <w:i/>
          <w:iCs/>
          <w:sz w:val="20"/>
          <w:szCs w:val="20"/>
        </w:rPr>
        <w:t>Baldassarre Peruzzi per San Pietro. Aggiornamenti, ripensamenti, precisazioni</w:t>
      </w:r>
      <w:r>
        <w:rPr>
          <w:rFonts w:ascii="Times New Roman" w:hAnsi="Times New Roman" w:cs="Times New Roman"/>
          <w:sz w:val="20"/>
          <w:szCs w:val="20"/>
        </w:rPr>
        <w:t xml:space="preserve">, in </w:t>
      </w:r>
      <w:r>
        <w:rPr>
          <w:rFonts w:ascii="Times New Roman" w:hAnsi="Times New Roman" w:cs="Times New Roman"/>
          <w:i/>
          <w:iCs/>
          <w:sz w:val="20"/>
          <w:szCs w:val="20"/>
        </w:rPr>
        <w:t>Baldassarre Peruzzi ..</w:t>
      </w:r>
      <w:proofErr w:type="gramStart"/>
      <w:r>
        <w:rPr>
          <w:rFonts w:ascii="Times New Roman" w:hAnsi="Times New Roman" w:cs="Times New Roman"/>
          <w:i/>
          <w:iCs/>
          <w:sz w:val="20"/>
          <w:szCs w:val="20"/>
        </w:rPr>
        <w:t>.,</w:t>
      </w:r>
      <w:proofErr w:type="gramEnd"/>
      <w:r>
        <w:rPr>
          <w:rFonts w:ascii="Times New Roman" w:hAnsi="Times New Roman" w:cs="Times New Roman"/>
          <w:i/>
          <w:iCs/>
          <w:sz w:val="20"/>
          <w:szCs w:val="20"/>
        </w:rPr>
        <w:t xml:space="preserve"> cat. cit.</w:t>
      </w:r>
      <w:r>
        <w:rPr>
          <w:rFonts w:ascii="Times New Roman" w:hAnsi="Times New Roman" w:cs="Times New Roman"/>
          <w:sz w:val="20"/>
          <w:szCs w:val="20"/>
        </w:rPr>
        <w:t xml:space="preserve">, pp. 353-369; Id., </w:t>
      </w:r>
      <w:r>
        <w:rPr>
          <w:rFonts w:ascii="Times New Roman" w:hAnsi="Times New Roman" w:cs="Times New Roman"/>
          <w:i/>
          <w:sz w:val="20"/>
          <w:szCs w:val="20"/>
        </w:rPr>
        <w:t>Le idee del Peruzzi per il nuovo San Pietro</w:t>
      </w:r>
      <w:r>
        <w:rPr>
          <w:rFonts w:ascii="Times New Roman" w:hAnsi="Times New Roman" w:cs="Times New Roman"/>
          <w:sz w:val="20"/>
          <w:szCs w:val="20"/>
        </w:rPr>
        <w:t xml:space="preserve">, in </w:t>
      </w:r>
      <w:r>
        <w:rPr>
          <w:rFonts w:ascii="Times New Roman" w:hAnsi="Times New Roman" w:cs="Times New Roman"/>
          <w:i/>
          <w:sz w:val="20"/>
          <w:szCs w:val="20"/>
        </w:rPr>
        <w:t>San Pietro che non c’è, da Bramante a Sangallo il Giovane,</w:t>
      </w:r>
      <w:r>
        <w:rPr>
          <w:rFonts w:ascii="Times New Roman" w:hAnsi="Times New Roman" w:cs="Times New Roman"/>
          <w:sz w:val="20"/>
          <w:szCs w:val="20"/>
        </w:rPr>
        <w:t xml:space="preserve"> a cura di C. </w:t>
      </w:r>
      <w:proofErr w:type="spellStart"/>
      <w:r>
        <w:rPr>
          <w:rFonts w:ascii="Times New Roman" w:hAnsi="Times New Roman" w:cs="Times New Roman"/>
          <w:sz w:val="20"/>
          <w:szCs w:val="20"/>
        </w:rPr>
        <w:t>Tessari</w:t>
      </w:r>
      <w:proofErr w:type="spellEnd"/>
      <w:r>
        <w:rPr>
          <w:rFonts w:ascii="Times New Roman" w:hAnsi="Times New Roman" w:cs="Times New Roman"/>
          <w:sz w:val="20"/>
          <w:szCs w:val="20"/>
        </w:rPr>
        <w:t xml:space="preserve">, Milano 1996, pp. 197-248. Per il duomo di Carpi, </w:t>
      </w:r>
      <w:proofErr w:type="gramStart"/>
      <w:r>
        <w:rPr>
          <w:rFonts w:ascii="Times New Roman" w:hAnsi="Times New Roman" w:cs="Times New Roman"/>
          <w:sz w:val="20"/>
          <w:szCs w:val="20"/>
        </w:rPr>
        <w:t>H.</w:t>
      </w:r>
      <w:proofErr w:type="gramEnd"/>
      <w:r>
        <w:rPr>
          <w:rFonts w:ascii="Times New Roman" w:hAnsi="Times New Roman" w:cs="Times New Roman"/>
          <w:sz w:val="20"/>
          <w:szCs w:val="20"/>
        </w:rPr>
        <w:t xml:space="preserve"> W. </w:t>
      </w:r>
      <w:proofErr w:type="spellStart"/>
      <w:r>
        <w:rPr>
          <w:rFonts w:ascii="Times New Roman" w:hAnsi="Times New Roman" w:cs="Times New Roman"/>
          <w:sz w:val="20"/>
          <w:szCs w:val="20"/>
        </w:rPr>
        <w:t>Hubert</w:t>
      </w:r>
      <w:proofErr w:type="spellEnd"/>
      <w:r>
        <w:rPr>
          <w:rFonts w:ascii="Times New Roman" w:hAnsi="Times New Roman" w:cs="Times New Roman"/>
          <w:sz w:val="20"/>
          <w:szCs w:val="20"/>
        </w:rPr>
        <w:t xml:space="preserve">, </w:t>
      </w:r>
      <w:r>
        <w:rPr>
          <w:rFonts w:ascii="Times New Roman" w:hAnsi="Times New Roman" w:cs="Times New Roman"/>
          <w:i/>
          <w:iCs/>
          <w:sz w:val="20"/>
          <w:szCs w:val="20"/>
        </w:rPr>
        <w:t xml:space="preserve">Baldassarre Peruzzi und </w:t>
      </w:r>
      <w:proofErr w:type="spellStart"/>
      <w:r>
        <w:rPr>
          <w:rFonts w:ascii="Times New Roman" w:hAnsi="Times New Roman" w:cs="Times New Roman"/>
          <w:i/>
          <w:iCs/>
          <w:sz w:val="20"/>
          <w:szCs w:val="20"/>
        </w:rPr>
        <w:t>der</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Neubau</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der</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Peterskirche</w:t>
      </w:r>
      <w:proofErr w:type="spellEnd"/>
      <w:r>
        <w:rPr>
          <w:rFonts w:ascii="Times New Roman" w:hAnsi="Times New Roman" w:cs="Times New Roman"/>
          <w:i/>
          <w:iCs/>
          <w:sz w:val="20"/>
          <w:szCs w:val="20"/>
        </w:rPr>
        <w:t xml:space="preserve"> in Rom</w:t>
      </w:r>
      <w:r>
        <w:rPr>
          <w:rFonts w:ascii="Times New Roman" w:hAnsi="Times New Roman" w:cs="Times New Roman"/>
          <w:sz w:val="20"/>
          <w:szCs w:val="20"/>
        </w:rPr>
        <w:t xml:space="preserve">, </w:t>
      </w:r>
      <w:r>
        <w:rPr>
          <w:rFonts w:ascii="Times New Roman" w:hAnsi="Times New Roman" w:cs="Times New Roman"/>
          <w:i/>
          <w:iCs/>
          <w:sz w:val="20"/>
          <w:szCs w:val="20"/>
        </w:rPr>
        <w:t>ibidem</w:t>
      </w:r>
      <w:r>
        <w:rPr>
          <w:rFonts w:ascii="Times New Roman" w:hAnsi="Times New Roman" w:cs="Times New Roman"/>
          <w:sz w:val="20"/>
          <w:szCs w:val="20"/>
        </w:rPr>
        <w:t xml:space="preserve">, pp. 371-409. Per S. Giovanni Peruzzi, cfr. </w:t>
      </w:r>
      <w:r>
        <w:rPr>
          <w:rStyle w:val="Enfasicorsivo"/>
          <w:rFonts w:ascii="Times New Roman" w:hAnsi="Times New Roman" w:cs="Times New Roman"/>
          <w:bCs/>
          <w:i w:val="0"/>
          <w:iCs w:val="0"/>
          <w:sz w:val="20"/>
          <w:szCs w:val="20"/>
          <w:shd w:val="clear" w:color="auto" w:fill="FFFFFF"/>
        </w:rPr>
        <w:t>M</w:t>
      </w:r>
      <w:r w:rsidRPr="001F07DF">
        <w:rPr>
          <w:rFonts w:ascii="Times New Roman" w:hAnsi="Times New Roman" w:cs="Times New Roman"/>
          <w:sz w:val="20"/>
          <w:szCs w:val="20"/>
          <w:shd w:val="clear" w:color="auto" w:fill="FFFFFF"/>
          <w:rPrChange w:id="168" w:author="Giovanni" w:date="2020-11-15T00:55:00Z">
            <w:rPr>
              <w:rFonts w:ascii="Times New Roman" w:hAnsi="Times New Roman" w:cs="Times New Roman"/>
              <w:i/>
              <w:iCs/>
              <w:sz w:val="20"/>
              <w:szCs w:val="20"/>
              <w:shd w:val="clear" w:color="auto" w:fill="FFFFFF"/>
            </w:rPr>
          </w:rPrChange>
        </w:rPr>
        <w:t xml:space="preserve">. </w:t>
      </w:r>
      <w:r>
        <w:rPr>
          <w:rStyle w:val="Enfasicorsivo"/>
          <w:rFonts w:ascii="Times New Roman" w:hAnsi="Times New Roman" w:cs="Times New Roman"/>
          <w:bCs/>
          <w:i w:val="0"/>
          <w:iCs w:val="0"/>
          <w:sz w:val="20"/>
          <w:szCs w:val="20"/>
          <w:shd w:val="clear" w:color="auto" w:fill="FFFFFF"/>
        </w:rPr>
        <w:t>Tafuri</w:t>
      </w:r>
      <w:r w:rsidRPr="001F07DF">
        <w:rPr>
          <w:rFonts w:ascii="Times New Roman" w:hAnsi="Times New Roman" w:cs="Times New Roman"/>
          <w:sz w:val="20"/>
          <w:szCs w:val="20"/>
          <w:shd w:val="clear" w:color="auto" w:fill="FFFFFF"/>
          <w:rPrChange w:id="169" w:author="Giovanni" w:date="2020-11-15T00:55:00Z">
            <w:rPr>
              <w:rFonts w:ascii="Times New Roman" w:hAnsi="Times New Roman" w:cs="Times New Roman"/>
              <w:i/>
              <w:iCs/>
              <w:sz w:val="20"/>
              <w:szCs w:val="20"/>
              <w:shd w:val="clear" w:color="auto" w:fill="FFFFFF"/>
            </w:rPr>
          </w:rPrChange>
        </w:rPr>
        <w:t xml:space="preserve">, </w:t>
      </w:r>
      <w:r>
        <w:rPr>
          <w:rStyle w:val="Enfasicorsivo"/>
          <w:rFonts w:ascii="Times New Roman" w:hAnsi="Times New Roman" w:cs="Times New Roman"/>
          <w:bCs/>
          <w:iCs w:val="0"/>
          <w:sz w:val="20"/>
          <w:szCs w:val="20"/>
          <w:shd w:val="clear" w:color="auto" w:fill="FFFFFF"/>
        </w:rPr>
        <w:t>San Giovanni dei Fiorentini</w:t>
      </w:r>
      <w:r>
        <w:rPr>
          <w:rStyle w:val="Enfasicorsivo"/>
          <w:rFonts w:ascii="Times New Roman" w:hAnsi="Times New Roman" w:cs="Times New Roman"/>
          <w:bCs/>
          <w:i w:val="0"/>
          <w:iCs w:val="0"/>
          <w:sz w:val="20"/>
          <w:szCs w:val="20"/>
          <w:shd w:val="clear" w:color="auto" w:fill="FFFFFF"/>
        </w:rPr>
        <w:t>, in L</w:t>
      </w:r>
      <w:r w:rsidRPr="001F07DF">
        <w:rPr>
          <w:rFonts w:ascii="Times New Roman" w:hAnsi="Times New Roman" w:cs="Times New Roman"/>
          <w:sz w:val="20"/>
          <w:szCs w:val="20"/>
          <w:shd w:val="clear" w:color="auto" w:fill="FFFFFF"/>
          <w:rPrChange w:id="170" w:author="Giovanni" w:date="2020-11-15T00:55:00Z">
            <w:rPr>
              <w:rFonts w:ascii="Times New Roman" w:hAnsi="Times New Roman" w:cs="Times New Roman"/>
              <w:i/>
              <w:iCs/>
              <w:sz w:val="20"/>
              <w:szCs w:val="20"/>
              <w:shd w:val="clear" w:color="auto" w:fill="FFFFFF"/>
            </w:rPr>
          </w:rPrChange>
        </w:rPr>
        <w:t xml:space="preserve">. </w:t>
      </w:r>
      <w:r>
        <w:rPr>
          <w:rStyle w:val="Enfasicorsivo"/>
          <w:rFonts w:ascii="Times New Roman" w:hAnsi="Times New Roman" w:cs="Times New Roman"/>
          <w:bCs/>
          <w:i w:val="0"/>
          <w:iCs w:val="0"/>
          <w:sz w:val="20"/>
          <w:szCs w:val="20"/>
          <w:shd w:val="clear" w:color="auto" w:fill="FFFFFF"/>
        </w:rPr>
        <w:t>Salerno</w:t>
      </w:r>
      <w:r w:rsidRPr="001F07DF">
        <w:rPr>
          <w:rFonts w:ascii="Times New Roman" w:hAnsi="Times New Roman" w:cs="Times New Roman"/>
          <w:sz w:val="20"/>
          <w:szCs w:val="20"/>
          <w:shd w:val="clear" w:color="auto" w:fill="FFFFFF"/>
          <w:rPrChange w:id="171" w:author="Giovanni" w:date="2020-11-15T00:55:00Z">
            <w:rPr>
              <w:rFonts w:ascii="Times New Roman" w:hAnsi="Times New Roman" w:cs="Times New Roman"/>
              <w:i/>
              <w:iCs/>
              <w:sz w:val="20"/>
              <w:szCs w:val="20"/>
              <w:shd w:val="clear" w:color="auto" w:fill="FFFFFF"/>
            </w:rPr>
          </w:rPrChange>
        </w:rPr>
        <w:t xml:space="preserve">, L. </w:t>
      </w:r>
      <w:proofErr w:type="spellStart"/>
      <w:r w:rsidRPr="001F07DF">
        <w:rPr>
          <w:rFonts w:ascii="Times New Roman" w:hAnsi="Times New Roman" w:cs="Times New Roman"/>
          <w:sz w:val="20"/>
          <w:szCs w:val="20"/>
          <w:shd w:val="clear" w:color="auto" w:fill="FFFFFF"/>
          <w:rPrChange w:id="172" w:author="Giovanni" w:date="2020-11-15T00:55:00Z">
            <w:rPr>
              <w:rFonts w:ascii="Times New Roman" w:hAnsi="Times New Roman" w:cs="Times New Roman"/>
              <w:i/>
              <w:iCs/>
              <w:sz w:val="20"/>
              <w:szCs w:val="20"/>
              <w:shd w:val="clear" w:color="auto" w:fill="FFFFFF"/>
            </w:rPr>
          </w:rPrChange>
        </w:rPr>
        <w:t>Spezzaferro</w:t>
      </w:r>
      <w:proofErr w:type="spellEnd"/>
      <w:r w:rsidRPr="001F07DF">
        <w:rPr>
          <w:rFonts w:ascii="Times New Roman" w:hAnsi="Times New Roman" w:cs="Times New Roman"/>
          <w:sz w:val="20"/>
          <w:szCs w:val="20"/>
          <w:shd w:val="clear" w:color="auto" w:fill="FFFFFF"/>
          <w:rPrChange w:id="173" w:author="Giovanni" w:date="2020-11-15T00:55:00Z">
            <w:rPr>
              <w:rFonts w:ascii="Times New Roman" w:hAnsi="Times New Roman" w:cs="Times New Roman"/>
              <w:i/>
              <w:iCs/>
              <w:sz w:val="20"/>
              <w:szCs w:val="20"/>
              <w:shd w:val="clear" w:color="auto" w:fill="FFFFFF"/>
            </w:rPr>
          </w:rPrChange>
        </w:rPr>
        <w:t xml:space="preserve"> e M. Tafuri, </w:t>
      </w:r>
      <w:r w:rsidRPr="001F07DF">
        <w:rPr>
          <w:rFonts w:ascii="Times New Roman" w:hAnsi="Times New Roman" w:cs="Times New Roman"/>
          <w:i/>
          <w:sz w:val="20"/>
          <w:szCs w:val="20"/>
          <w:shd w:val="clear" w:color="auto" w:fill="FFFFFF"/>
        </w:rPr>
        <w:t>Via Giulia</w:t>
      </w:r>
      <w:r w:rsidRPr="001F07DF">
        <w:rPr>
          <w:rFonts w:ascii="Times New Roman" w:hAnsi="Times New Roman" w:cs="Times New Roman"/>
          <w:sz w:val="20"/>
          <w:szCs w:val="20"/>
          <w:shd w:val="clear" w:color="auto" w:fill="FFFFFF"/>
          <w:rPrChange w:id="174" w:author="Giovanni" w:date="2020-11-15T00:55:00Z">
            <w:rPr>
              <w:rFonts w:ascii="Times New Roman" w:hAnsi="Times New Roman" w:cs="Times New Roman"/>
              <w:i/>
              <w:iCs/>
              <w:sz w:val="20"/>
              <w:szCs w:val="20"/>
              <w:shd w:val="clear" w:color="auto" w:fill="FFFFFF"/>
            </w:rPr>
          </w:rPrChange>
        </w:rPr>
        <w:t xml:space="preserve">, Roma 1973, pp. 201-230; S. Benedetti, La sperimentazione di Baldassarre Peruzzi: il Duomo di Carpi, </w:t>
      </w:r>
      <w:del w:id="175" w:author="Giovanni" w:date="2020-11-10T16:06:00Z">
        <w:r w:rsidRPr="001F07DF">
          <w:rPr>
            <w:rFonts w:ascii="Times New Roman" w:hAnsi="Times New Roman" w:cs="Times New Roman"/>
            <w:sz w:val="20"/>
            <w:szCs w:val="20"/>
            <w:rPrChange w:id="176" w:author="Giovanni" w:date="2020-11-15T00:55:00Z">
              <w:rPr>
                <w:rFonts w:ascii="Times New Roman" w:hAnsi="Times New Roman" w:cs="Times New Roman"/>
                <w:i/>
                <w:iCs/>
                <w:sz w:val="20"/>
                <w:szCs w:val="20"/>
              </w:rPr>
            </w:rPrChange>
          </w:rPr>
          <w:delText xml:space="preserve">, </w:delText>
        </w:r>
      </w:del>
      <w:r w:rsidRPr="001F07DF">
        <w:rPr>
          <w:rFonts w:ascii="Times New Roman" w:hAnsi="Times New Roman" w:cs="Times New Roman"/>
          <w:sz w:val="20"/>
          <w:szCs w:val="20"/>
          <w:rPrChange w:id="177" w:author="Giovanni" w:date="2020-11-15T00:55:00Z">
            <w:rPr>
              <w:rFonts w:ascii="Times New Roman" w:hAnsi="Times New Roman" w:cs="Times New Roman"/>
              <w:i/>
              <w:iCs/>
              <w:sz w:val="20"/>
              <w:szCs w:val="20"/>
            </w:rPr>
          </w:rPrChange>
        </w:rPr>
        <w:t xml:space="preserve">in </w:t>
      </w:r>
      <w:r>
        <w:rPr>
          <w:rStyle w:val="Enfasicorsivo"/>
          <w:rFonts w:ascii="Times New Roman" w:hAnsi="Times New Roman" w:cs="Times New Roman"/>
          <w:bCs/>
          <w:iCs w:val="0"/>
          <w:sz w:val="20"/>
          <w:szCs w:val="20"/>
          <w:shd w:val="clear" w:color="auto" w:fill="FFFFFF"/>
        </w:rPr>
        <w:t xml:space="preserve">Baldassarre Peruzzi </w:t>
      </w:r>
      <w:proofErr w:type="spellStart"/>
      <w:r>
        <w:rPr>
          <w:rStyle w:val="Enfasicorsivo"/>
          <w:rFonts w:ascii="Times New Roman" w:hAnsi="Times New Roman" w:cs="Times New Roman"/>
          <w:bCs/>
          <w:iCs w:val="0"/>
          <w:sz w:val="20"/>
          <w:szCs w:val="20"/>
          <w:shd w:val="clear" w:color="auto" w:fill="FFFFFF"/>
        </w:rPr>
        <w:t>pittura…</w:t>
      </w:r>
      <w:proofErr w:type="spellEnd"/>
      <w:r w:rsidRPr="001F07DF">
        <w:rPr>
          <w:rFonts w:ascii="Times New Roman" w:hAnsi="Times New Roman" w:cs="Times New Roman"/>
          <w:sz w:val="20"/>
          <w:szCs w:val="20"/>
          <w:rPrChange w:id="178" w:author="Giovanni" w:date="2020-11-15T00:55:00Z">
            <w:rPr>
              <w:rFonts w:ascii="Times New Roman" w:hAnsi="Times New Roman" w:cs="Times New Roman"/>
              <w:i/>
              <w:iCs/>
              <w:sz w:val="20"/>
              <w:szCs w:val="20"/>
            </w:rPr>
          </w:rPrChange>
        </w:rPr>
        <w:t xml:space="preserve">, cit. [nota 11], pp. 68-78; Frommel, </w:t>
      </w:r>
      <w:r>
        <w:rPr>
          <w:rFonts w:ascii="Times New Roman" w:hAnsi="Times New Roman" w:cs="Times New Roman"/>
          <w:i/>
          <w:iCs/>
          <w:sz w:val="20"/>
          <w:szCs w:val="20"/>
        </w:rPr>
        <w:t xml:space="preserve">«ala </w:t>
      </w:r>
      <w:proofErr w:type="spellStart"/>
      <w:r>
        <w:rPr>
          <w:rFonts w:ascii="Times New Roman" w:hAnsi="Times New Roman" w:cs="Times New Roman"/>
          <w:i/>
          <w:iCs/>
          <w:sz w:val="20"/>
          <w:szCs w:val="20"/>
        </w:rPr>
        <w:t>maniera…</w:t>
      </w:r>
      <w:proofErr w:type="spellEnd"/>
      <w:r>
        <w:rPr>
          <w:rFonts w:ascii="Times New Roman" w:hAnsi="Times New Roman" w:cs="Times New Roman"/>
          <w:i/>
          <w:iCs/>
          <w:sz w:val="20"/>
          <w:szCs w:val="20"/>
        </w:rPr>
        <w:t xml:space="preserve">, </w:t>
      </w:r>
      <w:r w:rsidRPr="001F07DF">
        <w:rPr>
          <w:rFonts w:ascii="Times New Roman" w:hAnsi="Times New Roman" w:cs="Times New Roman"/>
          <w:iCs/>
          <w:sz w:val="20"/>
          <w:szCs w:val="20"/>
          <w:rPrChange w:id="179" w:author="Giovanni" w:date="2020-11-15T00:55:00Z">
            <w:rPr>
              <w:rFonts w:ascii="Times New Roman" w:hAnsi="Times New Roman" w:cs="Times New Roman"/>
              <w:i/>
              <w:iCs/>
              <w:sz w:val="20"/>
              <w:szCs w:val="20"/>
            </w:rPr>
          </w:rPrChange>
        </w:rPr>
        <w:t xml:space="preserve">cit. [nota 2], pp. </w:t>
      </w:r>
      <w:r w:rsidRPr="001F07DF">
        <w:rPr>
          <w:rFonts w:ascii="Times New Roman" w:hAnsi="Times New Roman" w:cs="Times New Roman"/>
          <w:sz w:val="20"/>
          <w:szCs w:val="20"/>
          <w:rPrChange w:id="180" w:author="Giovanni" w:date="2020-11-15T00:55:00Z">
            <w:rPr>
              <w:rFonts w:ascii="Times New Roman" w:hAnsi="Times New Roman" w:cs="Times New Roman"/>
              <w:i/>
              <w:iCs/>
              <w:sz w:val="20"/>
              <w:szCs w:val="20"/>
            </w:rPr>
          </w:rPrChange>
        </w:rPr>
        <w:t xml:space="preserve">40-42; Per </w:t>
      </w:r>
      <w:del w:id="181" w:author="Giovanni" w:date="2020-11-10T16:05:00Z">
        <w:r w:rsidRPr="001F07DF">
          <w:rPr>
            <w:rFonts w:ascii="Times New Roman" w:hAnsi="Times New Roman" w:cs="Times New Roman"/>
            <w:sz w:val="20"/>
            <w:szCs w:val="20"/>
            <w:rPrChange w:id="182" w:author="Giovanni" w:date="2020-11-15T00:55:00Z">
              <w:rPr>
                <w:rFonts w:ascii="Times New Roman" w:hAnsi="Times New Roman" w:cs="Times New Roman"/>
                <w:i/>
                <w:iCs/>
                <w:sz w:val="20"/>
                <w:szCs w:val="20"/>
              </w:rPr>
            </w:rPrChange>
          </w:rPr>
          <w:delText xml:space="preserve">San </w:delText>
        </w:r>
      </w:del>
      <w:ins w:id="183" w:author="Giovanni" w:date="2020-11-10T16:05:00Z">
        <w:r w:rsidRPr="001F07DF">
          <w:rPr>
            <w:rFonts w:ascii="Times New Roman" w:hAnsi="Times New Roman" w:cs="Times New Roman"/>
            <w:sz w:val="20"/>
            <w:szCs w:val="20"/>
            <w:rPrChange w:id="184" w:author="Giovanni" w:date="2020-11-15T00:55:00Z">
              <w:rPr>
                <w:rFonts w:ascii="Times New Roman" w:hAnsi="Times New Roman" w:cs="Times New Roman"/>
                <w:i/>
                <w:iCs/>
                <w:sz w:val="20"/>
                <w:szCs w:val="20"/>
              </w:rPr>
            </w:rPrChange>
          </w:rPr>
          <w:t xml:space="preserve">S. </w:t>
        </w:r>
      </w:ins>
      <w:r w:rsidRPr="001F07DF">
        <w:rPr>
          <w:rFonts w:ascii="Times New Roman" w:hAnsi="Times New Roman" w:cs="Times New Roman"/>
          <w:sz w:val="20"/>
          <w:szCs w:val="20"/>
          <w:rPrChange w:id="185" w:author="Giovanni" w:date="2020-11-15T00:55:00Z">
            <w:rPr>
              <w:rFonts w:ascii="Times New Roman" w:hAnsi="Times New Roman" w:cs="Times New Roman"/>
              <w:i/>
              <w:iCs/>
              <w:sz w:val="20"/>
              <w:szCs w:val="20"/>
            </w:rPr>
          </w:rPrChange>
        </w:rPr>
        <w:t xml:space="preserve">Petronio, cfr. P. </w:t>
      </w:r>
      <w:proofErr w:type="spellStart"/>
      <w:r w:rsidRPr="001F07DF">
        <w:rPr>
          <w:rFonts w:ascii="Times New Roman" w:hAnsi="Times New Roman" w:cs="Times New Roman"/>
          <w:sz w:val="20"/>
          <w:szCs w:val="20"/>
          <w:rPrChange w:id="186" w:author="Giovanni" w:date="2020-11-15T00:55:00Z">
            <w:rPr>
              <w:rFonts w:ascii="Times New Roman" w:hAnsi="Times New Roman" w:cs="Times New Roman"/>
              <w:i/>
              <w:iCs/>
              <w:sz w:val="20"/>
              <w:szCs w:val="20"/>
            </w:rPr>
          </w:rPrChange>
        </w:rPr>
        <w:t>Pouncey</w:t>
      </w:r>
      <w:proofErr w:type="spellEnd"/>
      <w:r w:rsidRPr="001F07DF">
        <w:rPr>
          <w:rFonts w:ascii="Times New Roman" w:hAnsi="Times New Roman" w:cs="Times New Roman"/>
          <w:sz w:val="20"/>
          <w:szCs w:val="20"/>
          <w:rPrChange w:id="187" w:author="Giovanni" w:date="2020-11-15T00:55:00Z">
            <w:rPr>
              <w:rFonts w:ascii="Times New Roman" w:hAnsi="Times New Roman" w:cs="Times New Roman"/>
              <w:i/>
              <w:iCs/>
              <w:sz w:val="20"/>
              <w:szCs w:val="20"/>
            </w:rPr>
          </w:rPrChange>
        </w:rPr>
        <w:t xml:space="preserve">, </w:t>
      </w:r>
      <w:proofErr w:type="gramStart"/>
      <w:r w:rsidRPr="001F07DF">
        <w:rPr>
          <w:rFonts w:ascii="Times New Roman" w:hAnsi="Times New Roman" w:cs="Times New Roman"/>
          <w:sz w:val="20"/>
          <w:szCs w:val="20"/>
          <w:rPrChange w:id="188" w:author="Giovanni" w:date="2020-11-15T00:55:00Z">
            <w:rPr>
              <w:rFonts w:ascii="Times New Roman" w:hAnsi="Times New Roman" w:cs="Times New Roman"/>
              <w:i/>
              <w:iCs/>
              <w:sz w:val="20"/>
              <w:szCs w:val="20"/>
            </w:rPr>
          </w:rPrChange>
        </w:rPr>
        <w:t>J.</w:t>
      </w:r>
      <w:proofErr w:type="gramEnd"/>
      <w:r w:rsidRPr="001F07DF">
        <w:rPr>
          <w:rFonts w:ascii="Times New Roman" w:hAnsi="Times New Roman" w:cs="Times New Roman"/>
          <w:sz w:val="20"/>
          <w:szCs w:val="20"/>
          <w:rPrChange w:id="189" w:author="Giovanni" w:date="2020-11-15T00:55:00Z">
            <w:rPr>
              <w:rFonts w:ascii="Times New Roman" w:hAnsi="Times New Roman" w:cs="Times New Roman"/>
              <w:i/>
              <w:iCs/>
              <w:sz w:val="20"/>
              <w:szCs w:val="20"/>
            </w:rPr>
          </w:rPrChange>
        </w:rPr>
        <w:t xml:space="preserve"> A. Gere, </w:t>
      </w:r>
      <w:proofErr w:type="spellStart"/>
      <w:r>
        <w:rPr>
          <w:rFonts w:ascii="Times New Roman" w:hAnsi="Times New Roman" w:cs="Times New Roman"/>
          <w:i/>
          <w:iCs/>
          <w:sz w:val="20"/>
          <w:szCs w:val="20"/>
        </w:rPr>
        <w:t>Italian</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Drawings</w:t>
      </w:r>
      <w:proofErr w:type="spellEnd"/>
      <w:r>
        <w:rPr>
          <w:rFonts w:ascii="Times New Roman" w:hAnsi="Times New Roman" w:cs="Times New Roman"/>
          <w:i/>
          <w:iCs/>
          <w:sz w:val="20"/>
          <w:szCs w:val="20"/>
        </w:rPr>
        <w:t xml:space="preserve"> in the </w:t>
      </w:r>
      <w:proofErr w:type="spellStart"/>
      <w:r>
        <w:rPr>
          <w:rFonts w:ascii="Times New Roman" w:hAnsi="Times New Roman" w:cs="Times New Roman"/>
          <w:i/>
          <w:iCs/>
          <w:sz w:val="20"/>
          <w:szCs w:val="20"/>
        </w:rPr>
        <w:t>Department</w:t>
      </w:r>
      <w:proofErr w:type="spellEnd"/>
      <w:r>
        <w:rPr>
          <w:rFonts w:ascii="Times New Roman" w:hAnsi="Times New Roman" w:cs="Times New Roman"/>
          <w:i/>
          <w:iCs/>
          <w:sz w:val="20"/>
          <w:szCs w:val="20"/>
        </w:rPr>
        <w:t xml:space="preserve"> of </w:t>
      </w:r>
      <w:proofErr w:type="spellStart"/>
      <w:r>
        <w:rPr>
          <w:rFonts w:ascii="Times New Roman" w:hAnsi="Times New Roman" w:cs="Times New Roman"/>
          <w:i/>
          <w:iCs/>
          <w:sz w:val="20"/>
          <w:szCs w:val="20"/>
        </w:rPr>
        <w:t>Prints</w:t>
      </w:r>
      <w:proofErr w:type="spellEnd"/>
      <w:r>
        <w:rPr>
          <w:rFonts w:ascii="Times New Roman" w:hAnsi="Times New Roman" w:cs="Times New Roman"/>
          <w:i/>
          <w:iCs/>
          <w:sz w:val="20"/>
          <w:szCs w:val="20"/>
        </w:rPr>
        <w:t xml:space="preserve"> and </w:t>
      </w:r>
      <w:proofErr w:type="spellStart"/>
      <w:r>
        <w:rPr>
          <w:rFonts w:ascii="Times New Roman" w:hAnsi="Times New Roman" w:cs="Times New Roman"/>
          <w:i/>
          <w:iCs/>
          <w:sz w:val="20"/>
          <w:szCs w:val="20"/>
        </w:rPr>
        <w:t>Drawings</w:t>
      </w:r>
      <w:proofErr w:type="spellEnd"/>
      <w:r>
        <w:rPr>
          <w:rFonts w:ascii="Times New Roman" w:hAnsi="Times New Roman" w:cs="Times New Roman"/>
          <w:i/>
          <w:iCs/>
          <w:sz w:val="20"/>
          <w:szCs w:val="20"/>
        </w:rPr>
        <w:t xml:space="preserve"> in the British Museum</w:t>
      </w:r>
      <w:r w:rsidRPr="001F07DF">
        <w:rPr>
          <w:rFonts w:ascii="Times New Roman" w:hAnsi="Times New Roman" w:cs="Times New Roman"/>
          <w:i/>
          <w:sz w:val="20"/>
          <w:szCs w:val="20"/>
        </w:rPr>
        <w:t xml:space="preserve">, </w:t>
      </w:r>
      <w:proofErr w:type="spellStart"/>
      <w:r w:rsidRPr="001F07DF">
        <w:rPr>
          <w:rFonts w:ascii="Times New Roman" w:hAnsi="Times New Roman" w:cs="Times New Roman"/>
          <w:i/>
          <w:sz w:val="20"/>
          <w:szCs w:val="20"/>
        </w:rPr>
        <w:t>Raphael</w:t>
      </w:r>
      <w:proofErr w:type="spellEnd"/>
      <w:r w:rsidRPr="001F07DF">
        <w:rPr>
          <w:rFonts w:ascii="Times New Roman" w:hAnsi="Times New Roman" w:cs="Times New Roman"/>
          <w:i/>
          <w:sz w:val="20"/>
          <w:szCs w:val="20"/>
        </w:rPr>
        <w:t xml:space="preserve"> and </w:t>
      </w:r>
      <w:proofErr w:type="spellStart"/>
      <w:r w:rsidRPr="001F07DF">
        <w:rPr>
          <w:rFonts w:ascii="Times New Roman" w:hAnsi="Times New Roman" w:cs="Times New Roman"/>
          <w:i/>
          <w:sz w:val="20"/>
          <w:szCs w:val="20"/>
        </w:rPr>
        <w:t>his</w:t>
      </w:r>
      <w:proofErr w:type="spellEnd"/>
      <w:r w:rsidRPr="001F07DF">
        <w:rPr>
          <w:rFonts w:ascii="Times New Roman" w:hAnsi="Times New Roman" w:cs="Times New Roman"/>
          <w:i/>
          <w:sz w:val="20"/>
          <w:szCs w:val="20"/>
        </w:rPr>
        <w:t xml:space="preserve"> </w:t>
      </w:r>
      <w:proofErr w:type="spellStart"/>
      <w:r w:rsidRPr="001F07DF">
        <w:rPr>
          <w:rFonts w:ascii="Times New Roman" w:hAnsi="Times New Roman" w:cs="Times New Roman"/>
          <w:i/>
          <w:sz w:val="20"/>
          <w:szCs w:val="20"/>
        </w:rPr>
        <w:t>circle</w:t>
      </w:r>
      <w:proofErr w:type="spellEnd"/>
      <w:r w:rsidRPr="001F07DF">
        <w:rPr>
          <w:rFonts w:ascii="Times New Roman" w:hAnsi="Times New Roman" w:cs="Times New Roman"/>
          <w:sz w:val="20"/>
          <w:szCs w:val="20"/>
          <w:rPrChange w:id="190" w:author="Giovanni" w:date="2020-11-15T00:55:00Z">
            <w:rPr>
              <w:rFonts w:ascii="Times New Roman" w:hAnsi="Times New Roman" w:cs="Times New Roman"/>
              <w:i/>
              <w:iCs/>
              <w:sz w:val="20"/>
              <w:szCs w:val="20"/>
            </w:rPr>
          </w:rPrChange>
        </w:rPr>
        <w:t xml:space="preserve">, 2 voll., London 1962, vol. 2, cat. n. 246; M. </w:t>
      </w:r>
      <w:proofErr w:type="spellStart"/>
      <w:r w:rsidRPr="001F07DF">
        <w:rPr>
          <w:rFonts w:ascii="Times New Roman" w:hAnsi="Times New Roman" w:cs="Times New Roman"/>
          <w:sz w:val="20"/>
          <w:szCs w:val="20"/>
          <w:rPrChange w:id="191" w:author="Giovanni" w:date="2020-11-15T00:55:00Z">
            <w:rPr>
              <w:rFonts w:ascii="Times New Roman" w:hAnsi="Times New Roman" w:cs="Times New Roman"/>
              <w:i/>
              <w:iCs/>
              <w:sz w:val="20"/>
              <w:szCs w:val="20"/>
            </w:rPr>
          </w:rPrChange>
        </w:rPr>
        <w:t>Brandis</w:t>
      </w:r>
      <w:proofErr w:type="spellEnd"/>
      <w:r w:rsidRPr="001F07DF">
        <w:rPr>
          <w:rFonts w:ascii="Times New Roman" w:hAnsi="Times New Roman" w:cs="Times New Roman"/>
          <w:sz w:val="20"/>
          <w:szCs w:val="20"/>
          <w:rPrChange w:id="192" w:author="Giovanni" w:date="2020-11-15T00:55:00Z">
            <w:rPr>
              <w:rFonts w:ascii="Times New Roman" w:hAnsi="Times New Roman" w:cs="Times New Roman"/>
              <w:i/>
              <w:iCs/>
              <w:sz w:val="20"/>
              <w:szCs w:val="20"/>
            </w:rPr>
          </w:rPrChange>
        </w:rPr>
        <w:t xml:space="preserve">, </w:t>
      </w:r>
      <w:proofErr w:type="spellStart"/>
      <w:r>
        <w:rPr>
          <w:rFonts w:ascii="Times New Roman" w:hAnsi="Times New Roman" w:cs="Times New Roman"/>
          <w:i/>
          <w:iCs/>
          <w:sz w:val="20"/>
          <w:szCs w:val="20"/>
        </w:rPr>
        <w:t>Ein</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gotisches</w:t>
      </w:r>
      <w:proofErr w:type="spellEnd"/>
      <w:r>
        <w:rPr>
          <w:rFonts w:ascii="Times New Roman" w:hAnsi="Times New Roman" w:cs="Times New Roman"/>
          <w:i/>
          <w:iCs/>
          <w:sz w:val="20"/>
          <w:szCs w:val="20"/>
        </w:rPr>
        <w:t xml:space="preserve"> St. Peter? </w:t>
      </w:r>
      <w:proofErr w:type="spellStart"/>
      <w:r>
        <w:rPr>
          <w:rFonts w:ascii="Times New Roman" w:hAnsi="Times New Roman" w:cs="Times New Roman"/>
          <w:i/>
          <w:iCs/>
          <w:sz w:val="20"/>
          <w:szCs w:val="20"/>
        </w:rPr>
        <w:t>Peruzzis</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Entwürfe</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für</w:t>
      </w:r>
      <w:proofErr w:type="spellEnd"/>
      <w:r>
        <w:rPr>
          <w:rFonts w:ascii="Times New Roman" w:hAnsi="Times New Roman" w:cs="Times New Roman"/>
          <w:i/>
          <w:iCs/>
          <w:sz w:val="20"/>
          <w:szCs w:val="20"/>
        </w:rPr>
        <w:t xml:space="preserve"> S. Petronio in Bologna</w:t>
      </w:r>
      <w:r w:rsidRPr="001F07DF">
        <w:rPr>
          <w:rFonts w:ascii="Times New Roman" w:hAnsi="Times New Roman" w:cs="Times New Roman"/>
          <w:sz w:val="20"/>
          <w:szCs w:val="20"/>
          <w:rPrChange w:id="193" w:author="Giovanni" w:date="2020-11-15T00:55:00Z">
            <w:rPr>
              <w:rFonts w:ascii="Times New Roman" w:hAnsi="Times New Roman" w:cs="Times New Roman"/>
              <w:i/>
              <w:iCs/>
              <w:sz w:val="20"/>
              <w:szCs w:val="20"/>
            </w:rPr>
          </w:rPrChange>
        </w:rPr>
        <w:t>, in “</w:t>
      </w:r>
      <w:proofErr w:type="spellStart"/>
      <w:r w:rsidRPr="001F07DF">
        <w:rPr>
          <w:rFonts w:ascii="Times New Roman" w:hAnsi="Times New Roman" w:cs="Times New Roman"/>
          <w:iCs/>
          <w:sz w:val="20"/>
          <w:szCs w:val="20"/>
          <w:rPrChange w:id="194" w:author="Giovanni" w:date="2020-11-15T00:55:00Z">
            <w:rPr>
              <w:rFonts w:ascii="Times New Roman" w:hAnsi="Times New Roman" w:cs="Times New Roman"/>
              <w:i/>
              <w:iCs/>
              <w:sz w:val="20"/>
              <w:szCs w:val="20"/>
            </w:rPr>
          </w:rPrChange>
        </w:rPr>
        <w:t>Architectura</w:t>
      </w:r>
      <w:proofErr w:type="spellEnd"/>
      <w:r w:rsidRPr="001F07DF">
        <w:rPr>
          <w:rFonts w:ascii="Times New Roman" w:hAnsi="Times New Roman" w:cs="Times New Roman"/>
          <w:iCs/>
          <w:sz w:val="20"/>
          <w:szCs w:val="20"/>
          <w:rPrChange w:id="195" w:author="Giovanni" w:date="2020-11-15T00:55:00Z">
            <w:rPr>
              <w:rFonts w:ascii="Times New Roman" w:hAnsi="Times New Roman" w:cs="Times New Roman"/>
              <w:i/>
              <w:iCs/>
              <w:sz w:val="20"/>
              <w:szCs w:val="20"/>
            </w:rPr>
          </w:rPrChange>
        </w:rPr>
        <w:t>”</w:t>
      </w:r>
      <w:r w:rsidRPr="001F07DF">
        <w:rPr>
          <w:rFonts w:ascii="Times New Roman" w:hAnsi="Times New Roman" w:cs="Times New Roman"/>
          <w:sz w:val="20"/>
          <w:szCs w:val="20"/>
          <w:rPrChange w:id="196" w:author="Giovanni" w:date="2020-11-15T00:55:00Z">
            <w:rPr>
              <w:rFonts w:ascii="Times New Roman" w:hAnsi="Times New Roman" w:cs="Times New Roman"/>
              <w:i/>
              <w:iCs/>
              <w:sz w:val="20"/>
              <w:szCs w:val="20"/>
            </w:rPr>
          </w:rPrChange>
        </w:rPr>
        <w:t xml:space="preserve">, 30, 2000, pp. 97-140; R. </w:t>
      </w:r>
      <w:proofErr w:type="gramStart"/>
      <w:r w:rsidRPr="001F07DF">
        <w:rPr>
          <w:rFonts w:ascii="Times New Roman" w:hAnsi="Times New Roman" w:cs="Times New Roman"/>
          <w:sz w:val="20"/>
          <w:szCs w:val="20"/>
          <w:rPrChange w:id="197" w:author="Giovanni" w:date="2020-11-15T00:55:00Z">
            <w:rPr>
              <w:rFonts w:ascii="Times New Roman" w:hAnsi="Times New Roman" w:cs="Times New Roman"/>
              <w:i/>
              <w:iCs/>
              <w:sz w:val="20"/>
              <w:szCs w:val="20"/>
            </w:rPr>
          </w:rPrChange>
        </w:rPr>
        <w:t>J.</w:t>
      </w:r>
      <w:proofErr w:type="gramEnd"/>
      <w:r w:rsidRPr="001F07DF">
        <w:rPr>
          <w:rFonts w:ascii="Times New Roman" w:hAnsi="Times New Roman" w:cs="Times New Roman"/>
          <w:sz w:val="20"/>
          <w:szCs w:val="20"/>
          <w:rPrChange w:id="198" w:author="Giovanni" w:date="2020-11-15T00:55:00Z">
            <w:rPr>
              <w:rFonts w:ascii="Times New Roman" w:hAnsi="Times New Roman" w:cs="Times New Roman"/>
              <w:i/>
              <w:iCs/>
              <w:sz w:val="20"/>
              <w:szCs w:val="20"/>
            </w:rPr>
          </w:rPrChange>
        </w:rPr>
        <w:t xml:space="preserve"> </w:t>
      </w:r>
      <w:proofErr w:type="spellStart"/>
      <w:r w:rsidRPr="001F07DF">
        <w:rPr>
          <w:rFonts w:ascii="Times New Roman" w:hAnsi="Times New Roman" w:cs="Times New Roman"/>
          <w:sz w:val="20"/>
          <w:szCs w:val="20"/>
          <w:rPrChange w:id="199" w:author="Giovanni" w:date="2020-11-15T00:55:00Z">
            <w:rPr>
              <w:rFonts w:ascii="Times New Roman" w:hAnsi="Times New Roman" w:cs="Times New Roman"/>
              <w:i/>
              <w:iCs/>
              <w:sz w:val="20"/>
              <w:szCs w:val="20"/>
            </w:rPr>
          </w:rPrChange>
        </w:rPr>
        <w:t>Tuttle</w:t>
      </w:r>
      <w:proofErr w:type="spellEnd"/>
      <w:r w:rsidRPr="001F07DF">
        <w:rPr>
          <w:rFonts w:ascii="Times New Roman" w:hAnsi="Times New Roman" w:cs="Times New Roman"/>
          <w:sz w:val="20"/>
          <w:szCs w:val="20"/>
          <w:rPrChange w:id="200" w:author="Giovanni" w:date="2020-11-15T00:55:00Z">
            <w:rPr>
              <w:rFonts w:ascii="Times New Roman" w:hAnsi="Times New Roman" w:cs="Times New Roman"/>
              <w:i/>
              <w:iCs/>
              <w:sz w:val="20"/>
              <w:szCs w:val="20"/>
            </w:rPr>
          </w:rPrChange>
        </w:rPr>
        <w:t xml:space="preserve">, </w:t>
      </w:r>
      <w:r>
        <w:rPr>
          <w:rFonts w:ascii="Times New Roman" w:hAnsi="Times New Roman" w:cs="Times New Roman"/>
          <w:i/>
          <w:iCs/>
          <w:sz w:val="20"/>
          <w:szCs w:val="20"/>
        </w:rPr>
        <w:t xml:space="preserve">Baldassarre Peruzzi. </w:t>
      </w:r>
      <w:proofErr w:type="gramStart"/>
      <w:r>
        <w:rPr>
          <w:rFonts w:ascii="Times New Roman" w:hAnsi="Times New Roman" w:cs="Times New Roman"/>
          <w:i/>
          <w:iCs/>
          <w:sz w:val="20"/>
          <w:szCs w:val="20"/>
        </w:rPr>
        <w:t>Pianta generale di San Petronio e progetti per la facciata</w:t>
      </w:r>
      <w:r w:rsidRPr="001F07DF">
        <w:rPr>
          <w:rFonts w:ascii="Times New Roman" w:hAnsi="Times New Roman" w:cs="Times New Roman"/>
          <w:sz w:val="20"/>
          <w:szCs w:val="20"/>
          <w:rPrChange w:id="201" w:author="Giovanni" w:date="2020-11-15T00:55:00Z">
            <w:rPr>
              <w:rFonts w:ascii="Times New Roman" w:hAnsi="Times New Roman" w:cs="Times New Roman"/>
              <w:i/>
              <w:iCs/>
              <w:sz w:val="20"/>
              <w:szCs w:val="20"/>
            </w:rPr>
          </w:rPrChange>
        </w:rPr>
        <w:t xml:space="preserve">, in </w:t>
      </w:r>
      <w:r>
        <w:rPr>
          <w:rFonts w:ascii="Times New Roman" w:hAnsi="Times New Roman" w:cs="Times New Roman"/>
          <w:i/>
          <w:iCs/>
          <w:sz w:val="20"/>
          <w:szCs w:val="20"/>
        </w:rPr>
        <w:t>La Basilica incompiuta</w:t>
      </w:r>
      <w:proofErr w:type="gramEnd"/>
      <w:r>
        <w:rPr>
          <w:rFonts w:ascii="Times New Roman" w:hAnsi="Times New Roman" w:cs="Times New Roman"/>
          <w:i/>
          <w:iCs/>
          <w:sz w:val="20"/>
          <w:szCs w:val="20"/>
        </w:rPr>
        <w:t>. Progetti antichi per la facciata di San Petronio</w:t>
      </w:r>
      <w:r w:rsidRPr="001F07DF">
        <w:rPr>
          <w:rFonts w:ascii="Times New Roman" w:hAnsi="Times New Roman" w:cs="Times New Roman"/>
          <w:sz w:val="20"/>
          <w:szCs w:val="20"/>
          <w:rPrChange w:id="202" w:author="Giovanni" w:date="2020-11-15T00:55:00Z">
            <w:rPr>
              <w:rFonts w:ascii="Times New Roman" w:hAnsi="Times New Roman" w:cs="Times New Roman"/>
              <w:i/>
              <w:iCs/>
              <w:sz w:val="20"/>
              <w:szCs w:val="20"/>
            </w:rPr>
          </w:rPrChange>
        </w:rPr>
        <w:t xml:space="preserve">, catalogo della mostra (Bologna, Museo Civico Medievale, 4 ottobre 2001 - 6 gennaio 2002), a cura di M. </w:t>
      </w:r>
      <w:proofErr w:type="spellStart"/>
      <w:r w:rsidRPr="001F07DF">
        <w:rPr>
          <w:rFonts w:ascii="Times New Roman" w:hAnsi="Times New Roman" w:cs="Times New Roman"/>
          <w:sz w:val="20"/>
          <w:szCs w:val="20"/>
          <w:rPrChange w:id="203" w:author="Giovanni" w:date="2020-11-15T00:55:00Z">
            <w:rPr>
              <w:rFonts w:ascii="Times New Roman" w:hAnsi="Times New Roman" w:cs="Times New Roman"/>
              <w:i/>
              <w:iCs/>
              <w:sz w:val="20"/>
              <w:szCs w:val="20"/>
            </w:rPr>
          </w:rPrChange>
        </w:rPr>
        <w:t>Faietti</w:t>
      </w:r>
      <w:proofErr w:type="spellEnd"/>
      <w:r w:rsidRPr="001F07DF">
        <w:rPr>
          <w:rFonts w:ascii="Times New Roman" w:hAnsi="Times New Roman" w:cs="Times New Roman"/>
          <w:sz w:val="20"/>
          <w:szCs w:val="20"/>
          <w:rPrChange w:id="204" w:author="Giovanni" w:date="2020-11-15T00:55:00Z">
            <w:rPr>
              <w:rFonts w:ascii="Times New Roman" w:hAnsi="Times New Roman" w:cs="Times New Roman"/>
              <w:i/>
              <w:iCs/>
              <w:sz w:val="20"/>
              <w:szCs w:val="20"/>
            </w:rPr>
          </w:rPrChange>
        </w:rPr>
        <w:t xml:space="preserve"> e M. Medica, Ferrara 2001, pp. 74-85, </w:t>
      </w:r>
      <w:proofErr w:type="spellStart"/>
      <w:proofErr w:type="gramStart"/>
      <w:r w:rsidRPr="001F07DF">
        <w:rPr>
          <w:rFonts w:ascii="Times New Roman" w:hAnsi="Times New Roman" w:cs="Times New Roman"/>
          <w:sz w:val="20"/>
          <w:szCs w:val="20"/>
          <w:rPrChange w:id="205" w:author="Giovanni" w:date="2020-11-15T00:55:00Z">
            <w:rPr>
              <w:rFonts w:ascii="Times New Roman" w:hAnsi="Times New Roman" w:cs="Times New Roman"/>
              <w:i/>
              <w:iCs/>
              <w:sz w:val="20"/>
              <w:szCs w:val="20"/>
            </w:rPr>
          </w:rPrChange>
        </w:rPr>
        <w:t>catt</w:t>
      </w:r>
      <w:proofErr w:type="spellEnd"/>
      <w:r w:rsidRPr="001F07DF">
        <w:rPr>
          <w:rFonts w:ascii="Times New Roman" w:hAnsi="Times New Roman" w:cs="Times New Roman"/>
          <w:sz w:val="20"/>
          <w:szCs w:val="20"/>
          <w:rPrChange w:id="206" w:author="Giovanni" w:date="2020-11-15T00:55:00Z">
            <w:rPr>
              <w:rFonts w:ascii="Times New Roman" w:hAnsi="Times New Roman" w:cs="Times New Roman"/>
              <w:i/>
              <w:iCs/>
              <w:sz w:val="20"/>
              <w:szCs w:val="20"/>
            </w:rPr>
          </w:rPrChange>
        </w:rPr>
        <w:t>.</w:t>
      </w:r>
      <w:proofErr w:type="gramEnd"/>
      <w:r w:rsidRPr="001F07DF">
        <w:rPr>
          <w:rFonts w:ascii="Times New Roman" w:hAnsi="Times New Roman" w:cs="Times New Roman"/>
          <w:sz w:val="20"/>
          <w:szCs w:val="20"/>
          <w:rPrChange w:id="207" w:author="Giovanni" w:date="2020-11-15T00:55:00Z">
            <w:rPr>
              <w:rFonts w:ascii="Times New Roman" w:hAnsi="Times New Roman" w:cs="Times New Roman"/>
              <w:i/>
              <w:iCs/>
              <w:sz w:val="20"/>
              <w:szCs w:val="20"/>
            </w:rPr>
          </w:rPrChange>
        </w:rPr>
        <w:t xml:space="preserve"> nn. 3-6.</w:t>
      </w:r>
    </w:p>
  </w:endnote>
  <w:endnote w:id="25">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Per la sua attività di progettista </w:t>
      </w:r>
      <w:proofErr w:type="gramStart"/>
      <w:r w:rsidRPr="00A66EE6">
        <w:rPr>
          <w:rFonts w:ascii="Times New Roman" w:hAnsi="Times New Roman" w:cs="Times New Roman"/>
          <w:sz w:val="20"/>
          <w:szCs w:val="20"/>
        </w:rPr>
        <w:t xml:space="preserve">di </w:t>
      </w:r>
      <w:proofErr w:type="gramEnd"/>
      <w:r w:rsidRPr="00A66EE6">
        <w:rPr>
          <w:rFonts w:ascii="Times New Roman" w:hAnsi="Times New Roman" w:cs="Times New Roman"/>
          <w:sz w:val="20"/>
          <w:szCs w:val="20"/>
        </w:rPr>
        <w:t xml:space="preserve">interventi decorativi, de di sculture da affidare all’esecuzione di altri esecutori, cfr. R. </w:t>
      </w:r>
      <w:proofErr w:type="spellStart"/>
      <w:r w:rsidRPr="00A66EE6">
        <w:rPr>
          <w:rFonts w:ascii="Times New Roman" w:hAnsi="Times New Roman" w:cs="Times New Roman"/>
          <w:sz w:val="20"/>
          <w:szCs w:val="20"/>
        </w:rPr>
        <w:t>Shallert</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sz w:val="20"/>
          <w:szCs w:val="20"/>
        </w:rPr>
        <w:t>Peruzzi disegnatore di monumenti funebri e sculture</w:t>
      </w:r>
      <w:r w:rsidRPr="00A66EE6">
        <w:rPr>
          <w:rFonts w:ascii="Times New Roman" w:hAnsi="Times New Roman" w:cs="Times New Roman"/>
          <w:sz w:val="20"/>
          <w:szCs w:val="20"/>
        </w:rPr>
        <w:t xml:space="preserve">, in </w:t>
      </w:r>
      <w:r w:rsidRPr="00A66EE6">
        <w:rPr>
          <w:rFonts w:ascii="Times New Roman" w:hAnsi="Times New Roman" w:cs="Times New Roman"/>
          <w:i/>
          <w:sz w:val="20"/>
          <w:szCs w:val="20"/>
        </w:rPr>
        <w:t>Baldassarre Peruzzi 1481…</w:t>
      </w:r>
      <w:r w:rsidRPr="00A66EE6">
        <w:rPr>
          <w:rFonts w:ascii="Times New Roman" w:hAnsi="Times New Roman" w:cs="Times New Roman"/>
          <w:sz w:val="20"/>
          <w:szCs w:val="20"/>
        </w:rPr>
        <w:t xml:space="preserve">, cit. [nota 2], pp. 253-266; C. L. Frommel, </w:t>
      </w:r>
      <w:r>
        <w:rPr>
          <w:rFonts w:ascii="Times New Roman" w:hAnsi="Times New Roman" w:cs="Times New Roman"/>
          <w:i/>
          <w:sz w:val="20"/>
          <w:szCs w:val="20"/>
        </w:rPr>
        <w:t>Baldassarre Peruzzi pittore e architetto</w:t>
      </w:r>
      <w:r>
        <w:rPr>
          <w:rFonts w:ascii="Times New Roman" w:hAnsi="Times New Roman" w:cs="Times New Roman"/>
          <w:sz w:val="20"/>
          <w:szCs w:val="20"/>
        </w:rPr>
        <w:t xml:space="preserve">, in </w:t>
      </w:r>
      <w:r>
        <w:rPr>
          <w:rStyle w:val="Enfasicorsivo"/>
          <w:rFonts w:ascii="Times New Roman" w:hAnsi="Times New Roman" w:cs="Times New Roman"/>
          <w:bCs/>
          <w:iCs w:val="0"/>
          <w:sz w:val="20"/>
          <w:szCs w:val="20"/>
          <w:shd w:val="clear" w:color="auto" w:fill="FFFFFF"/>
        </w:rPr>
        <w:t xml:space="preserve">Baldassarre Peruzzi </w:t>
      </w:r>
      <w:proofErr w:type="spellStart"/>
      <w:r>
        <w:rPr>
          <w:rStyle w:val="Enfasicorsivo"/>
          <w:rFonts w:ascii="Times New Roman" w:hAnsi="Times New Roman" w:cs="Times New Roman"/>
          <w:bCs/>
          <w:iCs w:val="0"/>
          <w:sz w:val="20"/>
          <w:szCs w:val="20"/>
          <w:shd w:val="clear" w:color="auto" w:fill="FFFFFF"/>
        </w:rPr>
        <w:t>pittura…</w:t>
      </w:r>
      <w:proofErr w:type="spellEnd"/>
      <w:r w:rsidRPr="001F07DF">
        <w:rPr>
          <w:rFonts w:ascii="Times New Roman" w:hAnsi="Times New Roman" w:cs="Times New Roman"/>
          <w:sz w:val="20"/>
          <w:szCs w:val="20"/>
          <w:rPrChange w:id="210" w:author="Giovanni" w:date="2020-11-15T00:55:00Z">
            <w:rPr>
              <w:rFonts w:ascii="Times New Roman" w:hAnsi="Times New Roman" w:cs="Times New Roman"/>
              <w:i/>
              <w:iCs/>
              <w:sz w:val="20"/>
              <w:szCs w:val="20"/>
            </w:rPr>
          </w:rPrChange>
        </w:rPr>
        <w:t>, cit. [nota 11], pp. 21-46, p. 38.</w:t>
      </w:r>
    </w:p>
  </w:endnote>
  <w:endnote w:id="26">
    <w:p w:rsidR="00866C06" w:rsidRPr="00A66EE6" w:rsidRDefault="00866C06" w:rsidP="00A66EE6">
      <w:pPr>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w:t>
      </w:r>
      <w:proofErr w:type="gramStart"/>
      <w:r w:rsidRPr="00A66EE6">
        <w:rPr>
          <w:rFonts w:ascii="Times New Roman" w:hAnsi="Times New Roman" w:cs="Times New Roman"/>
          <w:sz w:val="20"/>
          <w:szCs w:val="20"/>
        </w:rPr>
        <w:t xml:space="preserve">Archivio di Stato di Siena, Balìa, 112, c. 289, 27 dicembre 1535, cit. in </w:t>
      </w:r>
      <w:r w:rsidRPr="00A66EE6">
        <w:rPr>
          <w:rFonts w:ascii="Times New Roman" w:hAnsi="Times New Roman" w:cs="Times New Roman"/>
          <w:i/>
          <w:sz w:val="20"/>
          <w:szCs w:val="20"/>
        </w:rPr>
        <w:t>1481-1981 Baldassarre Peruzzi</w:t>
      </w:r>
      <w:proofErr w:type="gramEnd"/>
      <w:r w:rsidRPr="00A66EE6">
        <w:rPr>
          <w:rFonts w:ascii="Times New Roman" w:hAnsi="Times New Roman" w:cs="Times New Roman"/>
          <w:i/>
          <w:sz w:val="20"/>
          <w:szCs w:val="20"/>
        </w:rPr>
        <w:t xml:space="preserve">. </w:t>
      </w:r>
      <w:proofErr w:type="gramStart"/>
      <w:r w:rsidRPr="00A66EE6">
        <w:rPr>
          <w:rFonts w:ascii="Times New Roman" w:hAnsi="Times New Roman" w:cs="Times New Roman"/>
          <w:i/>
          <w:sz w:val="20"/>
          <w:szCs w:val="20"/>
        </w:rPr>
        <w:t>Commemorazione V centenario</w:t>
      </w:r>
      <w:proofErr w:type="gramEnd"/>
      <w:r w:rsidRPr="00A66EE6">
        <w:rPr>
          <w:rFonts w:ascii="Times New Roman" w:hAnsi="Times New Roman" w:cs="Times New Roman"/>
          <w:i/>
          <w:sz w:val="20"/>
          <w:szCs w:val="20"/>
        </w:rPr>
        <w:t xml:space="preserve"> </w:t>
      </w:r>
      <w:proofErr w:type="spellStart"/>
      <w:r w:rsidRPr="00A66EE6">
        <w:rPr>
          <w:rFonts w:ascii="Times New Roman" w:hAnsi="Times New Roman" w:cs="Times New Roman"/>
          <w:i/>
          <w:sz w:val="20"/>
          <w:szCs w:val="20"/>
        </w:rPr>
        <w:t>dela</w:t>
      </w:r>
      <w:proofErr w:type="spellEnd"/>
      <w:r w:rsidRPr="00A66EE6">
        <w:rPr>
          <w:rFonts w:ascii="Times New Roman" w:hAnsi="Times New Roman" w:cs="Times New Roman"/>
          <w:i/>
          <w:sz w:val="20"/>
          <w:szCs w:val="20"/>
        </w:rPr>
        <w:t xml:space="preserve"> nascita</w:t>
      </w:r>
      <w:r w:rsidRPr="00A66EE6">
        <w:rPr>
          <w:rFonts w:ascii="Times New Roman" w:hAnsi="Times New Roman" w:cs="Times New Roman"/>
          <w:sz w:val="20"/>
          <w:szCs w:val="20"/>
        </w:rPr>
        <w:t>, catalogo della mostra (</w:t>
      </w:r>
      <w:proofErr w:type="spellStart"/>
      <w:r w:rsidRPr="00A66EE6">
        <w:rPr>
          <w:rFonts w:ascii="Times New Roman" w:hAnsi="Times New Roman" w:cs="Times New Roman"/>
          <w:sz w:val="20"/>
          <w:szCs w:val="20"/>
        </w:rPr>
        <w:t>Ancaiano-Sovicille</w:t>
      </w:r>
      <w:proofErr w:type="spellEnd"/>
      <w:r w:rsidRPr="00A66EE6">
        <w:rPr>
          <w:rFonts w:ascii="Times New Roman" w:hAnsi="Times New Roman" w:cs="Times New Roman"/>
          <w:sz w:val="20"/>
          <w:szCs w:val="20"/>
        </w:rPr>
        <w:t xml:space="preserve">, 20 luglio-20 agosto 1981), a cura di A. Biagi, A. </w:t>
      </w:r>
      <w:proofErr w:type="spellStart"/>
      <w:r w:rsidRPr="00A66EE6">
        <w:rPr>
          <w:rFonts w:ascii="Times New Roman" w:hAnsi="Times New Roman" w:cs="Times New Roman"/>
          <w:sz w:val="20"/>
          <w:szCs w:val="20"/>
        </w:rPr>
        <w:t>Giachetti</w:t>
      </w:r>
      <w:proofErr w:type="spellEnd"/>
      <w:r w:rsidRPr="00A66EE6">
        <w:rPr>
          <w:rFonts w:ascii="Times New Roman" w:hAnsi="Times New Roman" w:cs="Times New Roman"/>
          <w:sz w:val="20"/>
          <w:szCs w:val="20"/>
        </w:rPr>
        <w:t xml:space="preserve">, M. Picchi, </w:t>
      </w:r>
      <w:proofErr w:type="spellStart"/>
      <w:r w:rsidRPr="00A66EE6">
        <w:rPr>
          <w:rFonts w:ascii="Times New Roman" w:hAnsi="Times New Roman" w:cs="Times New Roman"/>
          <w:sz w:val="20"/>
          <w:szCs w:val="20"/>
        </w:rPr>
        <w:t>Sovicille</w:t>
      </w:r>
      <w:proofErr w:type="spellEnd"/>
      <w:r w:rsidRPr="00A66EE6">
        <w:rPr>
          <w:rFonts w:ascii="Times New Roman" w:hAnsi="Times New Roman" w:cs="Times New Roman"/>
          <w:sz w:val="20"/>
          <w:szCs w:val="20"/>
        </w:rPr>
        <w:t xml:space="preserve"> 1981, p. 152</w:t>
      </w:r>
    </w:p>
  </w:endnote>
  <w:endnote w:id="27">
    <w:p w:rsidR="00866C06" w:rsidRPr="00A66EE6" w:rsidRDefault="00866C06" w:rsidP="00A66EE6">
      <w:pPr>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w:t>
      </w:r>
      <w:proofErr w:type="gramStart"/>
      <w:r w:rsidRPr="00A66EE6">
        <w:rPr>
          <w:rFonts w:ascii="Times New Roman" w:hAnsi="Times New Roman" w:cs="Times New Roman"/>
          <w:sz w:val="20"/>
          <w:szCs w:val="20"/>
        </w:rPr>
        <w:t xml:space="preserve">Sulla Cappella di S. Giovanni, cfr. </w:t>
      </w:r>
      <w:r w:rsidRPr="00A66EE6">
        <w:rPr>
          <w:rFonts w:ascii="Times New Roman" w:hAnsi="Times New Roman" w:cs="Times New Roman"/>
          <w:sz w:val="20"/>
          <w:szCs w:val="20"/>
          <w:shd w:val="clear" w:color="auto" w:fill="FFFFFF"/>
        </w:rPr>
        <w:t xml:space="preserve">W. </w:t>
      </w:r>
      <w:proofErr w:type="spellStart"/>
      <w:r w:rsidRPr="00A66EE6">
        <w:rPr>
          <w:rFonts w:ascii="Times New Roman" w:hAnsi="Times New Roman" w:cs="Times New Roman"/>
          <w:sz w:val="20"/>
          <w:szCs w:val="20"/>
          <w:shd w:val="clear" w:color="auto" w:fill="FFFFFF"/>
        </w:rPr>
        <w:t>Loseries</w:t>
      </w:r>
      <w:proofErr w:type="spellEnd"/>
      <w:r w:rsidRPr="00A66EE6">
        <w:rPr>
          <w:rFonts w:ascii="Times New Roman" w:hAnsi="Times New Roman" w:cs="Times New Roman"/>
          <w:sz w:val="20"/>
          <w:szCs w:val="20"/>
          <w:shd w:val="clear" w:color="auto" w:fill="FFFFFF"/>
        </w:rPr>
        <w:t xml:space="preserve">, </w:t>
      </w:r>
      <w:r w:rsidRPr="00A66EE6">
        <w:rPr>
          <w:rFonts w:ascii="Times New Roman" w:hAnsi="Times New Roman" w:cs="Times New Roman"/>
          <w:i/>
          <w:sz w:val="20"/>
          <w:szCs w:val="20"/>
          <w:shd w:val="clear" w:color="auto" w:fill="FFFFFF"/>
        </w:rPr>
        <w:t xml:space="preserve">Le sculture della </w:t>
      </w:r>
      <w:r w:rsidRPr="00A66EE6">
        <w:rPr>
          <w:rStyle w:val="Enfasicorsivo"/>
          <w:rFonts w:ascii="Times New Roman" w:hAnsi="Times New Roman" w:cs="Times New Roman"/>
          <w:bCs/>
          <w:iCs w:val="0"/>
          <w:sz w:val="20"/>
          <w:szCs w:val="20"/>
          <w:shd w:val="clear" w:color="auto" w:fill="FFFFFF"/>
        </w:rPr>
        <w:t>cappella di San Giovanni</w:t>
      </w:r>
      <w:r w:rsidRPr="00A66EE6">
        <w:rPr>
          <w:rStyle w:val="Enfasicorsivo"/>
          <w:rFonts w:ascii="Times New Roman" w:hAnsi="Times New Roman" w:cs="Times New Roman"/>
          <w:bCs/>
          <w:i w:val="0"/>
          <w:iCs w:val="0"/>
          <w:sz w:val="20"/>
          <w:szCs w:val="20"/>
          <w:shd w:val="clear" w:color="auto" w:fill="FFFFFF"/>
        </w:rPr>
        <w:t xml:space="preserve"> </w:t>
      </w:r>
      <w:r>
        <w:rPr>
          <w:rFonts w:ascii="Times New Roman" w:hAnsi="Times New Roman" w:cs="Times New Roman"/>
          <w:i/>
          <w:sz w:val="20"/>
          <w:szCs w:val="20"/>
          <w:shd w:val="clear" w:color="auto" w:fill="FFFFFF"/>
        </w:rPr>
        <w:t>Battista</w:t>
      </w:r>
      <w:r>
        <w:rPr>
          <w:rFonts w:ascii="Times New Roman" w:hAnsi="Times New Roman" w:cs="Times New Roman"/>
          <w:sz w:val="20"/>
          <w:szCs w:val="20"/>
          <w:shd w:val="clear" w:color="auto" w:fill="FFFFFF"/>
        </w:rPr>
        <w:t xml:space="preserve">, in </w:t>
      </w:r>
      <w:r>
        <w:rPr>
          <w:rFonts w:ascii="Times New Roman" w:hAnsi="Times New Roman" w:cs="Times New Roman"/>
          <w:i/>
          <w:sz w:val="20"/>
          <w:szCs w:val="20"/>
          <w:shd w:val="clear" w:color="auto" w:fill="FFFFFF"/>
        </w:rPr>
        <w:t xml:space="preserve">Le sculture del Duomo </w:t>
      </w:r>
      <w:r>
        <w:rPr>
          <w:rStyle w:val="Enfasicorsivo"/>
          <w:rFonts w:ascii="Times New Roman" w:hAnsi="Times New Roman" w:cs="Times New Roman"/>
          <w:bCs/>
          <w:i w:val="0"/>
          <w:iCs w:val="0"/>
          <w:sz w:val="20"/>
          <w:szCs w:val="20"/>
          <w:shd w:val="clear" w:color="auto" w:fill="FFFFFF"/>
        </w:rPr>
        <w:t>di</w:t>
      </w:r>
      <w:r w:rsidRPr="001F07DF">
        <w:rPr>
          <w:rFonts w:ascii="Times New Roman" w:hAnsi="Times New Roman" w:cs="Times New Roman"/>
          <w:i/>
          <w:sz w:val="20"/>
          <w:szCs w:val="20"/>
          <w:shd w:val="clear" w:color="auto" w:fill="FFFFFF"/>
        </w:rPr>
        <w:t xml:space="preserve"> Siena</w:t>
      </w:r>
      <w:r w:rsidRPr="001F07DF">
        <w:rPr>
          <w:rFonts w:ascii="Times New Roman" w:hAnsi="Times New Roman" w:cs="Times New Roman"/>
          <w:sz w:val="20"/>
          <w:szCs w:val="20"/>
          <w:shd w:val="clear" w:color="auto" w:fill="FFFFFF"/>
          <w:rPrChange w:id="224" w:author="Giovanni" w:date="2020-11-15T00:55:00Z">
            <w:rPr>
              <w:rFonts w:ascii="Times New Roman" w:hAnsi="Times New Roman" w:cs="Times New Roman"/>
              <w:i/>
              <w:iCs/>
              <w:sz w:val="20"/>
              <w:szCs w:val="20"/>
              <w:shd w:val="clear" w:color="auto" w:fill="FFFFFF"/>
            </w:rPr>
          </w:rPrChange>
        </w:rPr>
        <w:t>, a c</w:t>
      </w:r>
      <w:proofErr w:type="gramEnd"/>
      <w:r w:rsidRPr="001F07DF">
        <w:rPr>
          <w:rFonts w:ascii="Times New Roman" w:hAnsi="Times New Roman" w:cs="Times New Roman"/>
          <w:sz w:val="20"/>
          <w:szCs w:val="20"/>
          <w:shd w:val="clear" w:color="auto" w:fill="FFFFFF"/>
          <w:rPrChange w:id="225" w:author="Giovanni" w:date="2020-11-15T00:55:00Z">
            <w:rPr>
              <w:rFonts w:ascii="Times New Roman" w:hAnsi="Times New Roman" w:cs="Times New Roman"/>
              <w:i/>
              <w:iCs/>
              <w:sz w:val="20"/>
              <w:szCs w:val="20"/>
              <w:shd w:val="clear" w:color="auto" w:fill="FFFFFF"/>
            </w:rPr>
          </w:rPrChange>
        </w:rPr>
        <w:t xml:space="preserve">ura </w:t>
      </w:r>
      <w:r>
        <w:rPr>
          <w:rStyle w:val="Enfasicorsivo"/>
          <w:rFonts w:ascii="Times New Roman" w:hAnsi="Times New Roman" w:cs="Times New Roman"/>
          <w:bCs/>
          <w:i w:val="0"/>
          <w:iCs w:val="0"/>
          <w:sz w:val="20"/>
          <w:szCs w:val="20"/>
          <w:shd w:val="clear" w:color="auto" w:fill="FFFFFF"/>
        </w:rPr>
        <w:t>di</w:t>
      </w:r>
      <w:r w:rsidRPr="001F07DF">
        <w:rPr>
          <w:rFonts w:ascii="Times New Roman" w:hAnsi="Times New Roman" w:cs="Times New Roman"/>
          <w:sz w:val="20"/>
          <w:szCs w:val="20"/>
          <w:shd w:val="clear" w:color="auto" w:fill="FFFFFF"/>
          <w:rPrChange w:id="226" w:author="Giovanni" w:date="2020-11-15T00:55:00Z">
            <w:rPr>
              <w:rFonts w:ascii="Times New Roman" w:hAnsi="Times New Roman" w:cs="Times New Roman"/>
              <w:i/>
              <w:iCs/>
              <w:sz w:val="20"/>
              <w:szCs w:val="20"/>
              <w:shd w:val="clear" w:color="auto" w:fill="FFFFFF"/>
            </w:rPr>
          </w:rPrChange>
        </w:rPr>
        <w:t xml:space="preserve"> M. </w:t>
      </w:r>
      <w:proofErr w:type="spellStart"/>
      <w:r w:rsidRPr="001F07DF">
        <w:rPr>
          <w:rFonts w:ascii="Times New Roman" w:hAnsi="Times New Roman" w:cs="Times New Roman"/>
          <w:sz w:val="20"/>
          <w:szCs w:val="20"/>
          <w:shd w:val="clear" w:color="auto" w:fill="FFFFFF"/>
          <w:rPrChange w:id="227" w:author="Giovanni" w:date="2020-11-15T00:55:00Z">
            <w:rPr>
              <w:rFonts w:ascii="Times New Roman" w:hAnsi="Times New Roman" w:cs="Times New Roman"/>
              <w:i/>
              <w:iCs/>
              <w:sz w:val="20"/>
              <w:szCs w:val="20"/>
              <w:shd w:val="clear" w:color="auto" w:fill="FFFFFF"/>
            </w:rPr>
          </w:rPrChange>
        </w:rPr>
        <w:t>Lorenzoni</w:t>
      </w:r>
      <w:proofErr w:type="spellEnd"/>
      <w:r w:rsidRPr="001F07DF">
        <w:rPr>
          <w:rFonts w:ascii="Times New Roman" w:hAnsi="Times New Roman" w:cs="Times New Roman"/>
          <w:sz w:val="20"/>
          <w:szCs w:val="20"/>
          <w:shd w:val="clear" w:color="auto" w:fill="FFFFFF"/>
          <w:rPrChange w:id="228" w:author="Giovanni" w:date="2020-11-15T00:55:00Z">
            <w:rPr>
              <w:rFonts w:ascii="Times New Roman" w:hAnsi="Times New Roman" w:cs="Times New Roman"/>
              <w:i/>
              <w:iCs/>
              <w:sz w:val="20"/>
              <w:szCs w:val="20"/>
              <w:shd w:val="clear" w:color="auto" w:fill="FFFFFF"/>
            </w:rPr>
          </w:rPrChange>
        </w:rPr>
        <w:t xml:space="preserve">, Milano 2009, pp. 148-153. Sulla Cappella della Madonna del Voto, cfr. </w:t>
      </w:r>
      <w:r w:rsidRPr="001F07DF">
        <w:rPr>
          <w:rFonts w:ascii="Times New Roman" w:hAnsi="Times New Roman" w:cs="Times New Roman"/>
          <w:sz w:val="20"/>
          <w:szCs w:val="20"/>
          <w:rPrChange w:id="229" w:author="Giovanni" w:date="2020-11-15T00:55:00Z">
            <w:rPr>
              <w:rFonts w:ascii="Times New Roman" w:hAnsi="Times New Roman" w:cs="Times New Roman"/>
              <w:i/>
              <w:iCs/>
              <w:sz w:val="20"/>
              <w:szCs w:val="20"/>
            </w:rPr>
          </w:rPrChange>
        </w:rPr>
        <w:t xml:space="preserve">M. </w:t>
      </w:r>
      <w:proofErr w:type="spellStart"/>
      <w:r w:rsidRPr="001F07DF">
        <w:rPr>
          <w:rFonts w:ascii="Times New Roman" w:hAnsi="Times New Roman" w:cs="Times New Roman"/>
          <w:sz w:val="20"/>
          <w:szCs w:val="20"/>
          <w:shd w:val="clear" w:color="auto" w:fill="FFFFFF"/>
          <w:rPrChange w:id="230" w:author="Giovanni" w:date="2020-11-15T00:55:00Z">
            <w:rPr>
              <w:rFonts w:ascii="Times New Roman" w:hAnsi="Times New Roman" w:cs="Times New Roman"/>
              <w:i/>
              <w:iCs/>
              <w:sz w:val="20"/>
              <w:szCs w:val="20"/>
              <w:shd w:val="clear" w:color="auto" w:fill="FFFFFF"/>
            </w:rPr>
          </w:rPrChange>
        </w:rPr>
        <w:t>Butzek</w:t>
      </w:r>
      <w:proofErr w:type="spellEnd"/>
      <w:r w:rsidRPr="001F07DF">
        <w:rPr>
          <w:rFonts w:ascii="Times New Roman" w:hAnsi="Times New Roman" w:cs="Times New Roman"/>
          <w:sz w:val="20"/>
          <w:szCs w:val="20"/>
          <w:shd w:val="clear" w:color="auto" w:fill="FFFFFF"/>
          <w:rPrChange w:id="231" w:author="Giovanni" w:date="2020-11-15T00:55:00Z">
            <w:rPr>
              <w:rFonts w:ascii="Times New Roman" w:hAnsi="Times New Roman" w:cs="Times New Roman"/>
              <w:i/>
              <w:iCs/>
              <w:sz w:val="20"/>
              <w:szCs w:val="20"/>
              <w:shd w:val="clear" w:color="auto" w:fill="FFFFFF"/>
            </w:rPr>
          </w:rPrChange>
        </w:rPr>
        <w:t xml:space="preserve">, </w:t>
      </w:r>
      <w:proofErr w:type="spellStart"/>
      <w:r w:rsidRPr="001F07DF">
        <w:rPr>
          <w:rFonts w:ascii="Times New Roman" w:hAnsi="Times New Roman" w:cs="Times New Roman"/>
          <w:i/>
          <w:sz w:val="20"/>
          <w:szCs w:val="20"/>
          <w:shd w:val="clear" w:color="auto" w:fill="FFFFFF"/>
        </w:rPr>
        <w:t>Die</w:t>
      </w:r>
      <w:proofErr w:type="spellEnd"/>
      <w:r w:rsidRPr="001F07DF">
        <w:rPr>
          <w:rFonts w:ascii="Times New Roman" w:hAnsi="Times New Roman" w:cs="Times New Roman"/>
          <w:i/>
          <w:sz w:val="20"/>
          <w:szCs w:val="20"/>
          <w:shd w:val="clear" w:color="auto" w:fill="FFFFFF"/>
        </w:rPr>
        <w:t xml:space="preserve"> </w:t>
      </w:r>
      <w:proofErr w:type="spellStart"/>
      <w:r w:rsidRPr="001F07DF">
        <w:rPr>
          <w:rFonts w:ascii="Times New Roman" w:hAnsi="Times New Roman" w:cs="Times New Roman"/>
          <w:i/>
          <w:sz w:val="20"/>
          <w:szCs w:val="20"/>
          <w:shd w:val="clear" w:color="auto" w:fill="FFFFFF"/>
        </w:rPr>
        <w:t>Karriere</w:t>
      </w:r>
      <w:proofErr w:type="spellEnd"/>
      <w:r w:rsidRPr="001F07DF">
        <w:rPr>
          <w:rFonts w:ascii="Times New Roman" w:hAnsi="Times New Roman" w:cs="Times New Roman"/>
          <w:i/>
          <w:sz w:val="20"/>
          <w:szCs w:val="20"/>
          <w:shd w:val="clear" w:color="auto" w:fill="FFFFFF"/>
        </w:rPr>
        <w:t xml:space="preserve"> </w:t>
      </w:r>
      <w:proofErr w:type="spellStart"/>
      <w:r w:rsidRPr="001F07DF">
        <w:rPr>
          <w:rFonts w:ascii="Times New Roman" w:hAnsi="Times New Roman" w:cs="Times New Roman"/>
          <w:i/>
          <w:sz w:val="20"/>
          <w:szCs w:val="20"/>
          <w:shd w:val="clear" w:color="auto" w:fill="FFFFFF"/>
        </w:rPr>
        <w:t>eines</w:t>
      </w:r>
      <w:proofErr w:type="spellEnd"/>
      <w:r w:rsidRPr="001F07DF">
        <w:rPr>
          <w:rFonts w:ascii="Times New Roman" w:hAnsi="Times New Roman" w:cs="Times New Roman"/>
          <w:i/>
          <w:sz w:val="20"/>
          <w:szCs w:val="20"/>
          <w:shd w:val="clear" w:color="auto" w:fill="FFFFFF"/>
        </w:rPr>
        <w:t xml:space="preserve"> </w:t>
      </w:r>
      <w:proofErr w:type="spellStart"/>
      <w:r w:rsidRPr="001F07DF">
        <w:rPr>
          <w:rFonts w:ascii="Times New Roman" w:hAnsi="Times New Roman" w:cs="Times New Roman"/>
          <w:i/>
          <w:sz w:val="20"/>
          <w:szCs w:val="20"/>
          <w:shd w:val="clear" w:color="auto" w:fill="FFFFFF"/>
        </w:rPr>
        <w:t>Bildes</w:t>
      </w:r>
      <w:proofErr w:type="spellEnd"/>
      <w:r w:rsidRPr="001F07DF">
        <w:rPr>
          <w:rFonts w:ascii="Times New Roman" w:hAnsi="Times New Roman" w:cs="Times New Roman"/>
          <w:i/>
          <w:sz w:val="20"/>
          <w:szCs w:val="20"/>
          <w:shd w:val="clear" w:color="auto" w:fill="FFFFFF"/>
        </w:rPr>
        <w:t xml:space="preserve"> </w:t>
      </w:r>
      <w:proofErr w:type="spellStart"/>
      <w:r w:rsidRPr="001F07DF">
        <w:rPr>
          <w:rFonts w:ascii="Times New Roman" w:hAnsi="Times New Roman" w:cs="Times New Roman"/>
          <w:i/>
          <w:sz w:val="20"/>
          <w:szCs w:val="20"/>
          <w:shd w:val="clear" w:color="auto" w:fill="FFFFFF"/>
        </w:rPr>
        <w:t>durch</w:t>
      </w:r>
      <w:proofErr w:type="spellEnd"/>
      <w:r w:rsidRPr="001F07DF">
        <w:rPr>
          <w:rFonts w:ascii="Times New Roman" w:hAnsi="Times New Roman" w:cs="Times New Roman"/>
          <w:i/>
          <w:sz w:val="20"/>
          <w:szCs w:val="20"/>
          <w:shd w:val="clear" w:color="auto" w:fill="FFFFFF"/>
        </w:rPr>
        <w:t xml:space="preserve"> </w:t>
      </w:r>
      <w:proofErr w:type="spellStart"/>
      <w:r w:rsidRPr="001F07DF">
        <w:rPr>
          <w:rFonts w:ascii="Times New Roman" w:hAnsi="Times New Roman" w:cs="Times New Roman"/>
          <w:i/>
          <w:sz w:val="20"/>
          <w:szCs w:val="20"/>
          <w:shd w:val="clear" w:color="auto" w:fill="FFFFFF"/>
        </w:rPr>
        <w:t>die</w:t>
      </w:r>
      <w:proofErr w:type="spellEnd"/>
      <w:r w:rsidRPr="001F07DF">
        <w:rPr>
          <w:rFonts w:ascii="Times New Roman" w:hAnsi="Times New Roman" w:cs="Times New Roman"/>
          <w:i/>
          <w:sz w:val="20"/>
          <w:szCs w:val="20"/>
          <w:shd w:val="clear" w:color="auto" w:fill="FFFFFF"/>
        </w:rPr>
        <w:t xml:space="preserve"> </w:t>
      </w:r>
      <w:proofErr w:type="spellStart"/>
      <w:r w:rsidRPr="001F07DF">
        <w:rPr>
          <w:rFonts w:ascii="Times New Roman" w:hAnsi="Times New Roman" w:cs="Times New Roman"/>
          <w:i/>
          <w:sz w:val="20"/>
          <w:szCs w:val="20"/>
          <w:shd w:val="clear" w:color="auto" w:fill="FFFFFF"/>
        </w:rPr>
        <w:t>Jahrhunderte</w:t>
      </w:r>
      <w:proofErr w:type="spellEnd"/>
      <w:r w:rsidRPr="001F07DF">
        <w:rPr>
          <w:rFonts w:ascii="Times New Roman" w:hAnsi="Times New Roman" w:cs="Times New Roman"/>
          <w:i/>
          <w:sz w:val="20"/>
          <w:szCs w:val="20"/>
          <w:shd w:val="clear" w:color="auto" w:fill="FFFFFF"/>
        </w:rPr>
        <w:t xml:space="preserve">: </w:t>
      </w:r>
      <w:proofErr w:type="spellStart"/>
      <w:r w:rsidRPr="001F07DF">
        <w:rPr>
          <w:rFonts w:ascii="Times New Roman" w:hAnsi="Times New Roman" w:cs="Times New Roman"/>
          <w:i/>
          <w:sz w:val="20"/>
          <w:szCs w:val="20"/>
          <w:shd w:val="clear" w:color="auto" w:fill="FFFFFF"/>
        </w:rPr>
        <w:t>die</w:t>
      </w:r>
      <w:proofErr w:type="spellEnd"/>
      <w:r w:rsidRPr="001F07DF">
        <w:rPr>
          <w:rFonts w:ascii="Times New Roman" w:hAnsi="Times New Roman" w:cs="Times New Roman"/>
          <w:i/>
          <w:sz w:val="20"/>
          <w:szCs w:val="20"/>
          <w:shd w:val="clear" w:color="auto" w:fill="FFFFFF"/>
        </w:rPr>
        <w:t xml:space="preserve"> "Madonna del Voto" </w:t>
      </w:r>
      <w:proofErr w:type="spellStart"/>
      <w:r w:rsidRPr="001F07DF">
        <w:rPr>
          <w:rFonts w:ascii="Times New Roman" w:hAnsi="Times New Roman" w:cs="Times New Roman"/>
          <w:i/>
          <w:sz w:val="20"/>
          <w:szCs w:val="20"/>
          <w:shd w:val="clear" w:color="auto" w:fill="FFFFFF"/>
        </w:rPr>
        <w:t>im</w:t>
      </w:r>
      <w:proofErr w:type="spellEnd"/>
      <w:r w:rsidRPr="001F07DF">
        <w:rPr>
          <w:rFonts w:ascii="Times New Roman" w:hAnsi="Times New Roman" w:cs="Times New Roman"/>
          <w:i/>
          <w:sz w:val="20"/>
          <w:szCs w:val="20"/>
          <w:shd w:val="clear" w:color="auto" w:fill="FFFFFF"/>
        </w:rPr>
        <w:t xml:space="preserve"> </w:t>
      </w:r>
      <w:proofErr w:type="spellStart"/>
      <w:r w:rsidRPr="001F07DF">
        <w:rPr>
          <w:rFonts w:ascii="Times New Roman" w:hAnsi="Times New Roman" w:cs="Times New Roman"/>
          <w:i/>
          <w:sz w:val="20"/>
          <w:szCs w:val="20"/>
          <w:shd w:val="clear" w:color="auto" w:fill="FFFFFF"/>
        </w:rPr>
        <w:t>Dom</w:t>
      </w:r>
      <w:proofErr w:type="spellEnd"/>
      <w:r w:rsidRPr="001F07DF">
        <w:rPr>
          <w:rFonts w:ascii="Times New Roman" w:hAnsi="Times New Roman" w:cs="Times New Roman"/>
          <w:i/>
          <w:sz w:val="20"/>
          <w:szCs w:val="20"/>
          <w:shd w:val="clear" w:color="auto" w:fill="FFFFFF"/>
        </w:rPr>
        <w:t xml:space="preserve"> von Siena</w:t>
      </w:r>
      <w:r w:rsidRPr="001F07DF">
        <w:rPr>
          <w:rFonts w:ascii="Times New Roman" w:hAnsi="Times New Roman" w:cs="Times New Roman"/>
          <w:sz w:val="20"/>
          <w:szCs w:val="20"/>
          <w:shd w:val="clear" w:color="auto" w:fill="FFFFFF"/>
          <w:rPrChange w:id="232" w:author="Giovanni" w:date="2020-11-15T00:55:00Z">
            <w:rPr>
              <w:rFonts w:ascii="Times New Roman" w:hAnsi="Times New Roman" w:cs="Times New Roman"/>
              <w:i/>
              <w:iCs/>
              <w:sz w:val="20"/>
              <w:szCs w:val="20"/>
              <w:shd w:val="clear" w:color="auto" w:fill="FFFFFF"/>
            </w:rPr>
          </w:rPrChange>
        </w:rPr>
        <w:t xml:space="preserve">, in </w:t>
      </w:r>
      <w:proofErr w:type="spellStart"/>
      <w:r w:rsidRPr="001F07DF">
        <w:rPr>
          <w:rFonts w:ascii="Times New Roman" w:hAnsi="Times New Roman" w:cs="Times New Roman"/>
          <w:i/>
          <w:sz w:val="20"/>
          <w:szCs w:val="20"/>
          <w:shd w:val="clear" w:color="auto" w:fill="FFFFFF"/>
        </w:rPr>
        <w:t>Der</w:t>
      </w:r>
      <w:proofErr w:type="spellEnd"/>
      <w:r w:rsidRPr="001F07DF">
        <w:rPr>
          <w:rFonts w:ascii="Times New Roman" w:hAnsi="Times New Roman" w:cs="Times New Roman"/>
          <w:i/>
          <w:sz w:val="20"/>
          <w:szCs w:val="20"/>
          <w:shd w:val="clear" w:color="auto" w:fill="FFFFFF"/>
        </w:rPr>
        <w:t xml:space="preserve"> </w:t>
      </w:r>
      <w:proofErr w:type="spellStart"/>
      <w:r w:rsidRPr="001F07DF">
        <w:rPr>
          <w:rFonts w:ascii="Times New Roman" w:hAnsi="Times New Roman" w:cs="Times New Roman"/>
          <w:i/>
          <w:sz w:val="20"/>
          <w:szCs w:val="20"/>
          <w:shd w:val="clear" w:color="auto" w:fill="FFFFFF"/>
        </w:rPr>
        <w:t>Mensch</w:t>
      </w:r>
      <w:proofErr w:type="spellEnd"/>
      <w:r w:rsidRPr="001F07DF">
        <w:rPr>
          <w:rFonts w:ascii="Times New Roman" w:hAnsi="Times New Roman" w:cs="Times New Roman"/>
          <w:i/>
          <w:sz w:val="20"/>
          <w:szCs w:val="20"/>
          <w:shd w:val="clear" w:color="auto" w:fill="FFFFFF"/>
        </w:rPr>
        <w:t xml:space="preserve"> </w:t>
      </w:r>
      <w:proofErr w:type="spellStart"/>
      <w:r w:rsidRPr="001F07DF">
        <w:rPr>
          <w:rFonts w:ascii="Times New Roman" w:hAnsi="Times New Roman" w:cs="Times New Roman"/>
          <w:i/>
          <w:sz w:val="20"/>
          <w:szCs w:val="20"/>
          <w:shd w:val="clear" w:color="auto" w:fill="FFFFFF"/>
        </w:rPr>
        <w:t>als</w:t>
      </w:r>
      <w:proofErr w:type="spellEnd"/>
      <w:r w:rsidRPr="001F07DF">
        <w:rPr>
          <w:rFonts w:ascii="Times New Roman" w:hAnsi="Times New Roman" w:cs="Times New Roman"/>
          <w:i/>
          <w:sz w:val="20"/>
          <w:szCs w:val="20"/>
          <w:shd w:val="clear" w:color="auto" w:fill="FFFFFF"/>
        </w:rPr>
        <w:t xml:space="preserve"> </w:t>
      </w:r>
      <w:proofErr w:type="spellStart"/>
      <w:r w:rsidRPr="001F07DF">
        <w:rPr>
          <w:rFonts w:ascii="Times New Roman" w:hAnsi="Times New Roman" w:cs="Times New Roman"/>
          <w:i/>
          <w:sz w:val="20"/>
          <w:szCs w:val="20"/>
          <w:shd w:val="clear" w:color="auto" w:fill="FFFFFF"/>
        </w:rPr>
        <w:t>Muster</w:t>
      </w:r>
      <w:proofErr w:type="spellEnd"/>
      <w:r w:rsidRPr="001F07DF">
        <w:rPr>
          <w:rFonts w:ascii="Times New Roman" w:hAnsi="Times New Roman" w:cs="Times New Roman"/>
          <w:i/>
          <w:sz w:val="20"/>
          <w:szCs w:val="20"/>
          <w:shd w:val="clear" w:color="auto" w:fill="FFFFFF"/>
        </w:rPr>
        <w:t xml:space="preserve"> </w:t>
      </w:r>
      <w:proofErr w:type="spellStart"/>
      <w:r w:rsidRPr="001F07DF">
        <w:rPr>
          <w:rFonts w:ascii="Times New Roman" w:hAnsi="Times New Roman" w:cs="Times New Roman"/>
          <w:i/>
          <w:sz w:val="20"/>
          <w:szCs w:val="20"/>
          <w:shd w:val="clear" w:color="auto" w:fill="FFFFFF"/>
        </w:rPr>
        <w:t>der</w:t>
      </w:r>
      <w:proofErr w:type="spellEnd"/>
      <w:r w:rsidRPr="001F07DF">
        <w:rPr>
          <w:rFonts w:ascii="Times New Roman" w:hAnsi="Times New Roman" w:cs="Times New Roman"/>
          <w:i/>
          <w:sz w:val="20"/>
          <w:szCs w:val="20"/>
          <w:shd w:val="clear" w:color="auto" w:fill="FFFFFF"/>
        </w:rPr>
        <w:t xml:space="preserve"> </w:t>
      </w:r>
      <w:proofErr w:type="spellStart"/>
      <w:r w:rsidRPr="001F07DF">
        <w:rPr>
          <w:rFonts w:ascii="Times New Roman" w:hAnsi="Times New Roman" w:cs="Times New Roman"/>
          <w:i/>
          <w:sz w:val="20"/>
          <w:szCs w:val="20"/>
          <w:shd w:val="clear" w:color="auto" w:fill="FFFFFF"/>
        </w:rPr>
        <w:t>Welt</w:t>
      </w:r>
      <w:proofErr w:type="spellEnd"/>
      <w:r w:rsidRPr="001F07DF">
        <w:rPr>
          <w:rFonts w:ascii="Times New Roman" w:hAnsi="Times New Roman" w:cs="Times New Roman"/>
          <w:sz w:val="20"/>
          <w:szCs w:val="20"/>
          <w:shd w:val="clear" w:color="auto" w:fill="FFFFFF"/>
          <w:rPrChange w:id="233" w:author="Giovanni" w:date="2020-11-15T00:55:00Z">
            <w:rPr>
              <w:rFonts w:ascii="Times New Roman" w:hAnsi="Times New Roman" w:cs="Times New Roman"/>
              <w:i/>
              <w:iCs/>
              <w:sz w:val="20"/>
              <w:szCs w:val="20"/>
              <w:shd w:val="clear" w:color="auto" w:fill="FFFFFF"/>
            </w:rPr>
          </w:rPrChange>
        </w:rPr>
        <w:t xml:space="preserve">, a cura di N. </w:t>
      </w:r>
      <w:proofErr w:type="spellStart"/>
      <w:r w:rsidRPr="001F07DF">
        <w:rPr>
          <w:rFonts w:ascii="Times New Roman" w:hAnsi="Times New Roman" w:cs="Times New Roman"/>
          <w:sz w:val="20"/>
          <w:szCs w:val="20"/>
          <w:shd w:val="clear" w:color="auto" w:fill="FFFFFF"/>
          <w:rPrChange w:id="234" w:author="Giovanni" w:date="2020-11-15T00:55:00Z">
            <w:rPr>
              <w:rFonts w:ascii="Times New Roman" w:hAnsi="Times New Roman" w:cs="Times New Roman"/>
              <w:i/>
              <w:iCs/>
              <w:sz w:val="20"/>
              <w:szCs w:val="20"/>
              <w:shd w:val="clear" w:color="auto" w:fill="FFFFFF"/>
            </w:rPr>
          </w:rPrChange>
        </w:rPr>
        <w:t>Schleif</w:t>
      </w:r>
      <w:proofErr w:type="spellEnd"/>
      <w:r w:rsidRPr="001F07DF">
        <w:rPr>
          <w:rFonts w:ascii="Times New Roman" w:hAnsi="Times New Roman" w:cs="Times New Roman"/>
          <w:sz w:val="20"/>
          <w:szCs w:val="20"/>
          <w:shd w:val="clear" w:color="auto" w:fill="FFFFFF"/>
          <w:rPrChange w:id="235" w:author="Giovanni" w:date="2020-11-15T00:55:00Z">
            <w:rPr>
              <w:rFonts w:ascii="Times New Roman" w:hAnsi="Times New Roman" w:cs="Times New Roman"/>
              <w:i/>
              <w:iCs/>
              <w:sz w:val="20"/>
              <w:szCs w:val="20"/>
              <w:shd w:val="clear" w:color="auto" w:fill="FFFFFF"/>
            </w:rPr>
          </w:rPrChange>
        </w:rPr>
        <w:t xml:space="preserve">, </w:t>
      </w:r>
      <w:proofErr w:type="spellStart"/>
      <w:r w:rsidRPr="001F07DF">
        <w:rPr>
          <w:rFonts w:ascii="Times New Roman" w:hAnsi="Times New Roman" w:cs="Times New Roman"/>
          <w:sz w:val="20"/>
          <w:szCs w:val="20"/>
          <w:shd w:val="clear" w:color="auto" w:fill="FFFFFF"/>
          <w:rPrChange w:id="236" w:author="Giovanni" w:date="2020-11-15T00:55:00Z">
            <w:rPr>
              <w:rFonts w:ascii="Times New Roman" w:hAnsi="Times New Roman" w:cs="Times New Roman"/>
              <w:i/>
              <w:iCs/>
              <w:sz w:val="20"/>
              <w:szCs w:val="20"/>
              <w:shd w:val="clear" w:color="auto" w:fill="FFFFFF"/>
            </w:rPr>
          </w:rPrChange>
        </w:rPr>
        <w:t>Berlin</w:t>
      </w:r>
      <w:proofErr w:type="spellEnd"/>
      <w:r w:rsidRPr="001F07DF">
        <w:rPr>
          <w:rFonts w:ascii="Times New Roman" w:hAnsi="Times New Roman" w:cs="Times New Roman"/>
          <w:sz w:val="20"/>
          <w:szCs w:val="20"/>
          <w:shd w:val="clear" w:color="auto" w:fill="FFFFFF"/>
          <w:rPrChange w:id="237" w:author="Giovanni" w:date="2020-11-15T00:55:00Z">
            <w:rPr>
              <w:rFonts w:ascii="Times New Roman" w:hAnsi="Times New Roman" w:cs="Times New Roman"/>
              <w:i/>
              <w:iCs/>
              <w:sz w:val="20"/>
              <w:szCs w:val="20"/>
              <w:shd w:val="clear" w:color="auto" w:fill="FFFFFF"/>
            </w:rPr>
          </w:rPrChange>
        </w:rPr>
        <w:t xml:space="preserve"> 2010, pp. 49-72, </w:t>
      </w:r>
      <w:proofErr w:type="gramStart"/>
      <w:r w:rsidRPr="001F07DF">
        <w:rPr>
          <w:rFonts w:ascii="Times New Roman" w:hAnsi="Times New Roman" w:cs="Times New Roman"/>
          <w:sz w:val="20"/>
          <w:szCs w:val="20"/>
          <w:shd w:val="clear" w:color="auto" w:fill="FFFFFF"/>
          <w:rPrChange w:id="238" w:author="Giovanni" w:date="2020-11-15T00:55:00Z">
            <w:rPr>
              <w:rFonts w:ascii="Times New Roman" w:hAnsi="Times New Roman" w:cs="Times New Roman"/>
              <w:i/>
              <w:iCs/>
              <w:sz w:val="20"/>
              <w:szCs w:val="20"/>
              <w:shd w:val="clear" w:color="auto" w:fill="FFFFFF"/>
            </w:rPr>
          </w:rPrChange>
        </w:rPr>
        <w:t>e</w:t>
      </w:r>
      <w:proofErr w:type="gramEnd"/>
      <w:r w:rsidRPr="001F07DF">
        <w:rPr>
          <w:rFonts w:ascii="Times New Roman" w:hAnsi="Times New Roman" w:cs="Times New Roman"/>
          <w:sz w:val="20"/>
          <w:szCs w:val="20"/>
          <w:shd w:val="clear" w:color="auto" w:fill="FFFFFF"/>
          <w:rPrChange w:id="239" w:author="Giovanni" w:date="2020-11-15T00:55:00Z">
            <w:rPr>
              <w:rFonts w:ascii="Times New Roman" w:hAnsi="Times New Roman" w:cs="Times New Roman"/>
              <w:i/>
              <w:iCs/>
              <w:sz w:val="20"/>
              <w:szCs w:val="20"/>
              <w:shd w:val="clear" w:color="auto" w:fill="FFFFFF"/>
            </w:rPr>
          </w:rPrChange>
        </w:rPr>
        <w:t xml:space="preserve"> </w:t>
      </w:r>
      <w:proofErr w:type="spellStart"/>
      <w:r w:rsidRPr="001F07DF">
        <w:rPr>
          <w:rFonts w:ascii="Times New Roman" w:hAnsi="Times New Roman" w:cs="Times New Roman"/>
          <w:sz w:val="20"/>
          <w:szCs w:val="20"/>
          <w:shd w:val="clear" w:color="auto" w:fill="FFFFFF"/>
          <w:rPrChange w:id="240" w:author="Giovanni" w:date="2020-11-15T00:55:00Z">
            <w:rPr>
              <w:rFonts w:ascii="Times New Roman" w:hAnsi="Times New Roman" w:cs="Times New Roman"/>
              <w:i/>
              <w:iCs/>
              <w:sz w:val="20"/>
              <w:szCs w:val="20"/>
              <w:shd w:val="clear" w:color="auto" w:fill="FFFFFF"/>
            </w:rPr>
          </w:rPrChange>
        </w:rPr>
        <w:t>Ead</w:t>
      </w:r>
      <w:proofErr w:type="spellEnd"/>
      <w:r w:rsidRPr="001F07DF">
        <w:rPr>
          <w:rFonts w:ascii="Times New Roman" w:hAnsi="Times New Roman" w:cs="Times New Roman"/>
          <w:sz w:val="20"/>
          <w:szCs w:val="20"/>
          <w:shd w:val="clear" w:color="auto" w:fill="FFFFFF"/>
          <w:rPrChange w:id="241" w:author="Giovanni" w:date="2020-11-15T00:55:00Z">
            <w:rPr>
              <w:rFonts w:ascii="Times New Roman" w:hAnsi="Times New Roman" w:cs="Times New Roman"/>
              <w:i/>
              <w:iCs/>
              <w:sz w:val="20"/>
              <w:szCs w:val="20"/>
              <w:shd w:val="clear" w:color="auto" w:fill="FFFFFF"/>
            </w:rPr>
          </w:rPrChange>
        </w:rPr>
        <w:t>.</w:t>
      </w:r>
      <w:r w:rsidRPr="001F07DF">
        <w:rPr>
          <w:rFonts w:ascii="Times New Roman" w:hAnsi="Times New Roman" w:cs="Times New Roman"/>
          <w:sz w:val="20"/>
          <w:szCs w:val="20"/>
          <w:rPrChange w:id="242" w:author="Giovanni" w:date="2020-11-15T00:55:00Z">
            <w:rPr>
              <w:rFonts w:ascii="Times New Roman" w:hAnsi="Times New Roman" w:cs="Times New Roman"/>
              <w:i/>
              <w:iCs/>
              <w:sz w:val="20"/>
              <w:szCs w:val="20"/>
            </w:rPr>
          </w:rPrChange>
        </w:rPr>
        <w:t xml:space="preserve">, </w:t>
      </w:r>
      <w:r w:rsidRPr="001F07DF">
        <w:rPr>
          <w:rFonts w:ascii="Times New Roman" w:hAnsi="Times New Roman" w:cs="Times New Roman"/>
          <w:i/>
          <w:sz w:val="20"/>
          <w:szCs w:val="20"/>
        </w:rPr>
        <w:t>Donatello e il suo seguito a Siena. La Cappella della Madonna delle Grazie. Una ricostruzione</w:t>
      </w:r>
      <w:r w:rsidRPr="001F07DF">
        <w:rPr>
          <w:rFonts w:ascii="Times New Roman" w:hAnsi="Times New Roman" w:cs="Times New Roman"/>
          <w:sz w:val="20"/>
          <w:szCs w:val="20"/>
          <w:rPrChange w:id="243" w:author="Giovanni" w:date="2020-11-15T00:55:00Z">
            <w:rPr>
              <w:rFonts w:ascii="Times New Roman" w:hAnsi="Times New Roman" w:cs="Times New Roman"/>
              <w:i/>
              <w:iCs/>
              <w:sz w:val="20"/>
              <w:szCs w:val="20"/>
            </w:rPr>
          </w:rPrChange>
        </w:rPr>
        <w:t xml:space="preserve">, </w:t>
      </w:r>
      <w:r w:rsidRPr="001F07DF">
        <w:rPr>
          <w:rFonts w:ascii="Times New Roman" w:hAnsi="Times New Roman" w:cs="Times New Roman"/>
          <w:sz w:val="20"/>
          <w:szCs w:val="20"/>
          <w:shd w:val="clear" w:color="auto" w:fill="FFFFFF"/>
          <w:rPrChange w:id="244" w:author="Giovanni" w:date="2020-11-15T00:55:00Z">
            <w:rPr>
              <w:rFonts w:ascii="Times New Roman" w:hAnsi="Times New Roman" w:cs="Times New Roman"/>
              <w:i/>
              <w:iCs/>
              <w:sz w:val="20"/>
              <w:szCs w:val="20"/>
              <w:shd w:val="clear" w:color="auto" w:fill="FFFFFF"/>
            </w:rPr>
          </w:rPrChange>
        </w:rPr>
        <w:t xml:space="preserve">in </w:t>
      </w:r>
      <w:r w:rsidRPr="001F07DF">
        <w:rPr>
          <w:rFonts w:ascii="Times New Roman" w:hAnsi="Times New Roman" w:cs="Times New Roman"/>
          <w:i/>
          <w:sz w:val="20"/>
          <w:szCs w:val="20"/>
          <w:shd w:val="clear" w:color="auto" w:fill="FFFFFF"/>
        </w:rPr>
        <w:t xml:space="preserve">Pio II e le arti. </w:t>
      </w:r>
      <w:proofErr w:type="gramStart"/>
      <w:r w:rsidRPr="001F07DF">
        <w:rPr>
          <w:rFonts w:ascii="Times New Roman" w:hAnsi="Times New Roman" w:cs="Times New Roman"/>
          <w:i/>
          <w:sz w:val="20"/>
          <w:szCs w:val="20"/>
          <w:shd w:val="clear" w:color="auto" w:fill="FFFFFF"/>
        </w:rPr>
        <w:t xml:space="preserve">La riscoperta dell'antico da </w:t>
      </w:r>
      <w:proofErr w:type="spellStart"/>
      <w:r w:rsidRPr="001F07DF">
        <w:rPr>
          <w:rFonts w:ascii="Times New Roman" w:hAnsi="Times New Roman" w:cs="Times New Roman"/>
          <w:i/>
          <w:sz w:val="20"/>
          <w:szCs w:val="20"/>
          <w:shd w:val="clear" w:color="auto" w:fill="FFFFFF"/>
        </w:rPr>
        <w:t>Federighi</w:t>
      </w:r>
      <w:proofErr w:type="spellEnd"/>
      <w:r w:rsidRPr="001F07DF">
        <w:rPr>
          <w:rFonts w:ascii="Times New Roman" w:hAnsi="Times New Roman" w:cs="Times New Roman"/>
          <w:i/>
          <w:sz w:val="20"/>
          <w:szCs w:val="20"/>
          <w:shd w:val="clear" w:color="auto" w:fill="FFFFFF"/>
        </w:rPr>
        <w:t xml:space="preserve"> a Michelangelo</w:t>
      </w:r>
      <w:r w:rsidRPr="001F07DF">
        <w:rPr>
          <w:rFonts w:ascii="Times New Roman" w:hAnsi="Times New Roman" w:cs="Times New Roman"/>
          <w:sz w:val="20"/>
          <w:szCs w:val="20"/>
          <w:shd w:val="clear" w:color="auto" w:fill="FFFFFF"/>
          <w:rPrChange w:id="245" w:author="Giovanni" w:date="2020-11-15T00:55:00Z">
            <w:rPr>
              <w:rFonts w:ascii="Times New Roman" w:hAnsi="Times New Roman" w:cs="Times New Roman"/>
              <w:i/>
              <w:iCs/>
              <w:sz w:val="20"/>
              <w:szCs w:val="20"/>
              <w:shd w:val="clear" w:color="auto" w:fill="FFFFFF"/>
            </w:rPr>
          </w:rPrChange>
        </w:rPr>
        <w:t xml:space="preserve">, a cura di A. </w:t>
      </w:r>
      <w:proofErr w:type="spellStart"/>
      <w:r w:rsidRPr="001F07DF">
        <w:rPr>
          <w:rFonts w:ascii="Times New Roman" w:hAnsi="Times New Roman" w:cs="Times New Roman"/>
          <w:sz w:val="20"/>
          <w:szCs w:val="20"/>
          <w:shd w:val="clear" w:color="auto" w:fill="FFFFFF"/>
          <w:rPrChange w:id="246" w:author="Giovanni" w:date="2020-11-15T00:55:00Z">
            <w:rPr>
              <w:rFonts w:ascii="Times New Roman" w:hAnsi="Times New Roman" w:cs="Times New Roman"/>
              <w:i/>
              <w:iCs/>
              <w:sz w:val="20"/>
              <w:szCs w:val="20"/>
              <w:shd w:val="clear" w:color="auto" w:fill="FFFFFF"/>
            </w:rPr>
          </w:rPrChange>
        </w:rPr>
        <w:t>Angelini</w:t>
      </w:r>
      <w:proofErr w:type="spellEnd"/>
      <w:r w:rsidRPr="001F07DF">
        <w:rPr>
          <w:rFonts w:ascii="Times New Roman" w:hAnsi="Times New Roman" w:cs="Times New Roman"/>
          <w:sz w:val="20"/>
          <w:szCs w:val="20"/>
          <w:shd w:val="clear" w:color="auto" w:fill="FFFFFF"/>
          <w:rPrChange w:id="247" w:author="Giovanni" w:date="2020-11-15T00:55:00Z">
            <w:rPr>
              <w:rFonts w:ascii="Times New Roman" w:hAnsi="Times New Roman" w:cs="Times New Roman"/>
              <w:i/>
              <w:iCs/>
              <w:sz w:val="20"/>
              <w:szCs w:val="20"/>
              <w:shd w:val="clear" w:color="auto" w:fill="FFFFFF"/>
            </w:rPr>
          </w:rPrChange>
        </w:rPr>
        <w:t xml:space="preserve">, Cinisello Balsamo 2005, pp. 83-103, </w:t>
      </w:r>
      <w:r w:rsidRPr="001F07DF">
        <w:rPr>
          <w:rFonts w:ascii="Times New Roman" w:hAnsi="Times New Roman" w:cs="Times New Roman"/>
          <w:sz w:val="20"/>
          <w:szCs w:val="20"/>
          <w:rPrChange w:id="248" w:author="Giovanni" w:date="2020-11-15T00:55:00Z">
            <w:rPr>
              <w:rFonts w:ascii="Times New Roman" w:hAnsi="Times New Roman" w:cs="Times New Roman"/>
              <w:i/>
              <w:iCs/>
              <w:sz w:val="20"/>
              <w:szCs w:val="20"/>
            </w:rPr>
          </w:rPrChange>
        </w:rPr>
        <w:t>p. 89.</w:t>
      </w:r>
      <w:proofErr w:type="gramEnd"/>
    </w:p>
  </w:endnote>
  <w:endnote w:id="28">
    <w:p w:rsidR="00866C06" w:rsidRPr="00A66EE6" w:rsidRDefault="00866C06" w:rsidP="00A66EE6">
      <w:pPr>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L’altare era una delle principali opere erette nella cattedrale nei decenni precedenti. La conclusione dell’opera è fissata, </w:t>
      </w:r>
      <w:proofErr w:type="gramStart"/>
      <w:r w:rsidRPr="00A66EE6">
        <w:rPr>
          <w:rFonts w:ascii="Times New Roman" w:hAnsi="Times New Roman" w:cs="Times New Roman"/>
          <w:sz w:val="20"/>
          <w:szCs w:val="20"/>
        </w:rPr>
        <w:t>sulla base di</w:t>
      </w:r>
      <w:proofErr w:type="gramEnd"/>
      <w:r w:rsidRPr="00A66EE6">
        <w:rPr>
          <w:rFonts w:ascii="Times New Roman" w:hAnsi="Times New Roman" w:cs="Times New Roman"/>
          <w:sz w:val="20"/>
          <w:szCs w:val="20"/>
        </w:rPr>
        <w:t xml:space="preserve"> una data incisa su uno dei piedistalli delle colonne, al 1483. G. Amato, </w:t>
      </w:r>
      <w:r w:rsidRPr="00A66EE6">
        <w:rPr>
          <w:rFonts w:ascii="Times New Roman" w:hAnsi="Times New Roman" w:cs="Times New Roman"/>
          <w:i/>
          <w:sz w:val="20"/>
          <w:szCs w:val="20"/>
        </w:rPr>
        <w:t xml:space="preserve">Le colonne della cappella dei Santi Quattro Coronati. </w:t>
      </w:r>
      <w:proofErr w:type="gramStart"/>
      <w:r w:rsidRPr="00A66EE6">
        <w:rPr>
          <w:rFonts w:ascii="Times New Roman" w:hAnsi="Times New Roman" w:cs="Times New Roman"/>
          <w:i/>
          <w:sz w:val="20"/>
          <w:szCs w:val="20"/>
        </w:rPr>
        <w:t>Un’impresa decorativo</w:t>
      </w:r>
      <w:proofErr w:type="gramEnd"/>
      <w:r w:rsidRPr="00A66EE6">
        <w:rPr>
          <w:rFonts w:ascii="Times New Roman" w:hAnsi="Times New Roman" w:cs="Times New Roman"/>
          <w:i/>
          <w:sz w:val="20"/>
          <w:szCs w:val="20"/>
        </w:rPr>
        <w:t xml:space="preserve"> per l’arte di pietra e legname tra Antonio </w:t>
      </w:r>
      <w:proofErr w:type="spellStart"/>
      <w:r w:rsidRPr="00A66EE6">
        <w:rPr>
          <w:rFonts w:ascii="Times New Roman" w:hAnsi="Times New Roman" w:cs="Times New Roman"/>
          <w:i/>
          <w:sz w:val="20"/>
          <w:szCs w:val="20"/>
        </w:rPr>
        <w:t>Federighi</w:t>
      </w:r>
      <w:proofErr w:type="spellEnd"/>
      <w:r w:rsidRPr="00A66EE6">
        <w:rPr>
          <w:rFonts w:ascii="Times New Roman" w:hAnsi="Times New Roman" w:cs="Times New Roman"/>
          <w:i/>
          <w:sz w:val="20"/>
          <w:szCs w:val="20"/>
        </w:rPr>
        <w:t xml:space="preserve"> e Giovanni di Stefano</w:t>
      </w:r>
      <w:r w:rsidRPr="00A66EE6">
        <w:rPr>
          <w:rFonts w:ascii="Times New Roman" w:hAnsi="Times New Roman" w:cs="Times New Roman"/>
          <w:sz w:val="20"/>
          <w:szCs w:val="20"/>
        </w:rPr>
        <w:t xml:space="preserve">, in </w:t>
      </w:r>
      <w:r w:rsidRPr="00A66EE6">
        <w:rPr>
          <w:rFonts w:ascii="Times New Roman" w:hAnsi="Times New Roman" w:cs="Times New Roman"/>
          <w:i/>
          <w:sz w:val="20"/>
          <w:szCs w:val="20"/>
        </w:rPr>
        <w:t xml:space="preserve">Le </w:t>
      </w:r>
      <w:proofErr w:type="spellStart"/>
      <w:r w:rsidRPr="00A66EE6">
        <w:rPr>
          <w:rFonts w:ascii="Times New Roman" w:hAnsi="Times New Roman" w:cs="Times New Roman"/>
          <w:i/>
          <w:sz w:val="20"/>
          <w:szCs w:val="20"/>
        </w:rPr>
        <w:t>sculture</w:t>
      </w:r>
      <w:r w:rsidRPr="00A66EE6">
        <w:rPr>
          <w:rFonts w:ascii="Times New Roman" w:hAnsi="Times New Roman" w:cs="Times New Roman"/>
          <w:sz w:val="20"/>
          <w:szCs w:val="20"/>
        </w:rPr>
        <w:t>…</w:t>
      </w:r>
      <w:proofErr w:type="spellEnd"/>
      <w:r w:rsidRPr="00A66EE6">
        <w:rPr>
          <w:rFonts w:ascii="Times New Roman" w:hAnsi="Times New Roman" w:cs="Times New Roman"/>
          <w:sz w:val="20"/>
          <w:szCs w:val="20"/>
        </w:rPr>
        <w:t>, cit. [nota 27</w:t>
      </w:r>
      <w:r>
        <w:rPr>
          <w:rFonts w:ascii="Times New Roman" w:hAnsi="Times New Roman" w:cs="Times New Roman"/>
          <w:sz w:val="20"/>
          <w:szCs w:val="20"/>
        </w:rPr>
        <w:t xml:space="preserve">], pp. 24-26; A. </w:t>
      </w:r>
      <w:proofErr w:type="spellStart"/>
      <w:r>
        <w:rPr>
          <w:rFonts w:ascii="Times New Roman" w:hAnsi="Times New Roman" w:cs="Times New Roman"/>
          <w:sz w:val="20"/>
          <w:szCs w:val="20"/>
        </w:rPr>
        <w:t>Angelini</w:t>
      </w:r>
      <w:proofErr w:type="spellEnd"/>
      <w:r>
        <w:rPr>
          <w:rFonts w:ascii="Times New Roman" w:hAnsi="Times New Roman" w:cs="Times New Roman"/>
          <w:sz w:val="20"/>
          <w:szCs w:val="20"/>
        </w:rPr>
        <w:t xml:space="preserve">, </w:t>
      </w:r>
      <w:r>
        <w:rPr>
          <w:rFonts w:ascii="Times New Roman" w:hAnsi="Times New Roman" w:cs="Times New Roman"/>
          <w:i/>
          <w:sz w:val="20"/>
          <w:szCs w:val="20"/>
        </w:rPr>
        <w:t>Il lungo percorso della decorazione all'antica tra Siena e Urbino</w:t>
      </w:r>
      <w:r>
        <w:rPr>
          <w:rFonts w:ascii="Times New Roman" w:hAnsi="Times New Roman" w:cs="Times New Roman"/>
          <w:sz w:val="20"/>
          <w:szCs w:val="20"/>
        </w:rPr>
        <w:t xml:space="preserve">, in </w:t>
      </w:r>
      <w:r>
        <w:rPr>
          <w:rFonts w:ascii="Times New Roman" w:hAnsi="Times New Roman" w:cs="Times New Roman"/>
          <w:i/>
          <w:sz w:val="20"/>
          <w:szCs w:val="20"/>
        </w:rPr>
        <w:t xml:space="preserve">Pio </w:t>
      </w:r>
      <w:proofErr w:type="spellStart"/>
      <w:r>
        <w:rPr>
          <w:rFonts w:ascii="Times New Roman" w:hAnsi="Times New Roman" w:cs="Times New Roman"/>
          <w:i/>
          <w:sz w:val="20"/>
          <w:szCs w:val="20"/>
        </w:rPr>
        <w:t>II…</w:t>
      </w:r>
      <w:proofErr w:type="spellEnd"/>
      <w:r>
        <w:rPr>
          <w:rFonts w:ascii="Times New Roman" w:hAnsi="Times New Roman" w:cs="Times New Roman"/>
          <w:sz w:val="20"/>
          <w:szCs w:val="20"/>
        </w:rPr>
        <w:t xml:space="preserve">, cit. [nota 25], pp. 329-331. </w:t>
      </w:r>
    </w:p>
  </w:endnote>
  <w:endnote w:id="29">
    <w:p w:rsidR="00866C06" w:rsidRPr="00A66EE6" w:rsidRDefault="00866C06" w:rsidP="00A66EE6">
      <w:pPr>
        <w:pStyle w:val="Testonotadichiusura"/>
        <w:spacing w:line="360" w:lineRule="auto"/>
        <w:ind w:left="142" w:hanging="142"/>
        <w:jc w:val="both"/>
        <w:rPr>
          <w:rFonts w:ascii="Times New Roman" w:hAnsi="Times New Roman" w:cs="Times New Roman"/>
          <w:highlight w:val="yellow"/>
        </w:rPr>
      </w:pPr>
      <w:r>
        <w:rPr>
          <w:rStyle w:val="Rimandonotadichiusura"/>
          <w:rFonts w:ascii="Times New Roman" w:hAnsi="Times New Roman" w:cs="Times New Roman"/>
        </w:rPr>
        <w:endnoteRef/>
      </w:r>
      <w:r w:rsidRPr="001F07DF">
        <w:rPr>
          <w:rFonts w:ascii="Times New Roman" w:hAnsi="Times New Roman" w:cs="Times New Roman"/>
          <w:rPrChange w:id="255" w:author="Giovanni" w:date="2020-11-15T00:55:00Z">
            <w:rPr>
              <w:rFonts w:ascii="Times New Roman" w:hAnsi="Times New Roman" w:cs="Times New Roman"/>
              <w:vertAlign w:val="superscript"/>
            </w:rPr>
          </w:rPrChange>
        </w:rPr>
        <w:t xml:space="preserve"> F. </w:t>
      </w:r>
      <w:proofErr w:type="spellStart"/>
      <w:r w:rsidRPr="001F07DF">
        <w:rPr>
          <w:rFonts w:ascii="Times New Roman" w:hAnsi="Times New Roman" w:cs="Times New Roman"/>
          <w:rPrChange w:id="256" w:author="Giovanni" w:date="2020-11-15T00:55:00Z">
            <w:rPr>
              <w:rFonts w:ascii="Times New Roman" w:hAnsi="Times New Roman" w:cs="Times New Roman"/>
              <w:vertAlign w:val="superscript"/>
            </w:rPr>
          </w:rPrChange>
        </w:rPr>
        <w:t>Caglioti</w:t>
      </w:r>
      <w:proofErr w:type="spellEnd"/>
      <w:r w:rsidRPr="001F07DF">
        <w:rPr>
          <w:rFonts w:ascii="Times New Roman" w:hAnsi="Times New Roman" w:cs="Times New Roman"/>
          <w:rPrChange w:id="257"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258" w:author="Giovanni" w:date="2020-11-15T00:55:00Z">
            <w:rPr>
              <w:rFonts w:ascii="Times New Roman" w:hAnsi="Times New Roman" w:cs="Times New Roman"/>
              <w:i/>
              <w:vertAlign w:val="superscript"/>
            </w:rPr>
          </w:rPrChange>
        </w:rPr>
        <w:t xml:space="preserve">La Cappella </w:t>
      </w:r>
      <w:proofErr w:type="spellStart"/>
      <w:r w:rsidRPr="001F07DF">
        <w:rPr>
          <w:rFonts w:ascii="Times New Roman" w:hAnsi="Times New Roman" w:cs="Times New Roman"/>
          <w:i/>
          <w:rPrChange w:id="259" w:author="Giovanni" w:date="2020-11-15T00:55:00Z">
            <w:rPr>
              <w:rFonts w:ascii="Times New Roman" w:hAnsi="Times New Roman" w:cs="Times New Roman"/>
              <w:i/>
              <w:vertAlign w:val="superscript"/>
            </w:rPr>
          </w:rPrChange>
        </w:rPr>
        <w:t>Piccolomini</w:t>
      </w:r>
      <w:proofErr w:type="spellEnd"/>
      <w:r w:rsidRPr="001F07DF">
        <w:rPr>
          <w:rFonts w:ascii="Times New Roman" w:hAnsi="Times New Roman" w:cs="Times New Roman"/>
          <w:i/>
          <w:rPrChange w:id="260" w:author="Giovanni" w:date="2020-11-15T00:55:00Z">
            <w:rPr>
              <w:rFonts w:ascii="Times New Roman" w:hAnsi="Times New Roman" w:cs="Times New Roman"/>
              <w:i/>
              <w:vertAlign w:val="superscript"/>
            </w:rPr>
          </w:rPrChange>
        </w:rPr>
        <w:t xml:space="preserve"> nel Duomo di Siena, da Andrea </w:t>
      </w:r>
      <w:proofErr w:type="spellStart"/>
      <w:r w:rsidRPr="001F07DF">
        <w:rPr>
          <w:rFonts w:ascii="Times New Roman" w:hAnsi="Times New Roman" w:cs="Times New Roman"/>
          <w:i/>
          <w:rPrChange w:id="261" w:author="Giovanni" w:date="2020-11-15T00:55:00Z">
            <w:rPr>
              <w:rFonts w:ascii="Times New Roman" w:hAnsi="Times New Roman" w:cs="Times New Roman"/>
              <w:i/>
              <w:vertAlign w:val="superscript"/>
            </w:rPr>
          </w:rPrChange>
        </w:rPr>
        <w:t>Bregno</w:t>
      </w:r>
      <w:proofErr w:type="spellEnd"/>
      <w:r w:rsidRPr="001F07DF">
        <w:rPr>
          <w:rFonts w:ascii="Times New Roman" w:hAnsi="Times New Roman" w:cs="Times New Roman"/>
          <w:i/>
          <w:rPrChange w:id="262" w:author="Giovanni" w:date="2020-11-15T00:55:00Z">
            <w:rPr>
              <w:rFonts w:ascii="Times New Roman" w:hAnsi="Times New Roman" w:cs="Times New Roman"/>
              <w:i/>
              <w:vertAlign w:val="superscript"/>
            </w:rPr>
          </w:rPrChange>
        </w:rPr>
        <w:t xml:space="preserve"> a Michelangelo</w:t>
      </w:r>
      <w:r w:rsidRPr="001F07DF">
        <w:rPr>
          <w:rFonts w:ascii="Times New Roman" w:hAnsi="Times New Roman" w:cs="Times New Roman"/>
          <w:rPrChange w:id="263" w:author="Giovanni" w:date="2020-11-15T00:55:00Z">
            <w:rPr>
              <w:rFonts w:ascii="Times New Roman" w:hAnsi="Times New Roman" w:cs="Times New Roman"/>
              <w:vertAlign w:val="superscript"/>
            </w:rPr>
          </w:rPrChange>
        </w:rPr>
        <w:t xml:space="preserve">, </w:t>
      </w:r>
      <w:proofErr w:type="gramStart"/>
      <w:r w:rsidRPr="001F07DF">
        <w:rPr>
          <w:rFonts w:ascii="Times New Roman" w:hAnsi="Times New Roman" w:cs="Times New Roman"/>
          <w:rPrChange w:id="264" w:author="Giovanni" w:date="2020-11-15T00:55:00Z">
            <w:rPr>
              <w:rFonts w:ascii="Times New Roman" w:hAnsi="Times New Roman" w:cs="Times New Roman"/>
              <w:vertAlign w:val="superscript"/>
            </w:rPr>
          </w:rPrChange>
        </w:rPr>
        <w:t xml:space="preserve">in </w:t>
      </w:r>
      <w:proofErr w:type="spellStart"/>
      <w:r w:rsidRPr="001F07DF">
        <w:rPr>
          <w:rFonts w:ascii="Times New Roman" w:hAnsi="Times New Roman" w:cs="Times New Roman"/>
          <w:rPrChange w:id="265" w:author="Giovanni" w:date="2020-11-15T00:55:00Z">
            <w:rPr>
              <w:rFonts w:ascii="Times New Roman" w:hAnsi="Times New Roman" w:cs="Times New Roman"/>
              <w:vertAlign w:val="superscript"/>
            </w:rPr>
          </w:rPrChange>
        </w:rPr>
        <w:t>in</w:t>
      </w:r>
      <w:proofErr w:type="spellEnd"/>
      <w:proofErr w:type="gramEnd"/>
      <w:r w:rsidRPr="001F07DF">
        <w:rPr>
          <w:rFonts w:ascii="Times New Roman" w:hAnsi="Times New Roman" w:cs="Times New Roman"/>
          <w:rPrChange w:id="266"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267" w:author="Giovanni" w:date="2020-11-15T00:55:00Z">
            <w:rPr>
              <w:rFonts w:ascii="Times New Roman" w:hAnsi="Times New Roman" w:cs="Times New Roman"/>
              <w:i/>
              <w:vertAlign w:val="superscript"/>
            </w:rPr>
          </w:rPrChange>
        </w:rPr>
        <w:t xml:space="preserve">Pio </w:t>
      </w:r>
      <w:proofErr w:type="spellStart"/>
      <w:r w:rsidRPr="001F07DF">
        <w:rPr>
          <w:rFonts w:ascii="Times New Roman" w:hAnsi="Times New Roman" w:cs="Times New Roman"/>
          <w:i/>
          <w:rPrChange w:id="268" w:author="Giovanni" w:date="2020-11-15T00:55:00Z">
            <w:rPr>
              <w:rFonts w:ascii="Times New Roman" w:hAnsi="Times New Roman" w:cs="Times New Roman"/>
              <w:i/>
              <w:vertAlign w:val="superscript"/>
            </w:rPr>
          </w:rPrChange>
        </w:rPr>
        <w:t>II…</w:t>
      </w:r>
      <w:proofErr w:type="spellEnd"/>
      <w:r w:rsidRPr="001F07DF">
        <w:rPr>
          <w:rFonts w:ascii="Times New Roman" w:hAnsi="Times New Roman" w:cs="Times New Roman"/>
          <w:rPrChange w:id="269" w:author="Giovanni" w:date="2020-11-15T00:55:00Z">
            <w:rPr>
              <w:rFonts w:ascii="Times New Roman" w:hAnsi="Times New Roman" w:cs="Times New Roman"/>
              <w:vertAlign w:val="superscript"/>
            </w:rPr>
          </w:rPrChange>
        </w:rPr>
        <w:t>, cit. [nota 27] pp. 387-472.</w:t>
      </w:r>
    </w:p>
  </w:endnote>
  <w:endnote w:id="30">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270"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rPrChange w:id="271" w:author="Giovanni" w:date="2020-11-15T00:55:00Z">
            <w:rPr>
              <w:rFonts w:ascii="Times New Roman" w:hAnsi="Times New Roman" w:cs="Times New Roman"/>
              <w:vertAlign w:val="superscript"/>
            </w:rPr>
          </w:rPrChange>
        </w:rPr>
        <w:t>Angelini</w:t>
      </w:r>
      <w:proofErr w:type="spellEnd"/>
      <w:r w:rsidRPr="001F07DF">
        <w:rPr>
          <w:rFonts w:ascii="Times New Roman" w:hAnsi="Times New Roman" w:cs="Times New Roman"/>
          <w:rPrChange w:id="272"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273" w:author="Giovanni" w:date="2020-11-15T00:55:00Z">
            <w:rPr>
              <w:rFonts w:ascii="Times New Roman" w:hAnsi="Times New Roman" w:cs="Times New Roman"/>
              <w:i/>
              <w:vertAlign w:val="superscript"/>
            </w:rPr>
          </w:rPrChange>
        </w:rPr>
        <w:t xml:space="preserve">Il </w:t>
      </w:r>
      <w:proofErr w:type="spellStart"/>
      <w:r w:rsidRPr="001F07DF">
        <w:rPr>
          <w:rFonts w:ascii="Times New Roman" w:hAnsi="Times New Roman" w:cs="Times New Roman"/>
          <w:i/>
          <w:rPrChange w:id="274" w:author="Giovanni" w:date="2020-11-15T00:55:00Z">
            <w:rPr>
              <w:rFonts w:ascii="Times New Roman" w:hAnsi="Times New Roman" w:cs="Times New Roman"/>
              <w:i/>
              <w:vertAlign w:val="superscript"/>
            </w:rPr>
          </w:rPrChange>
        </w:rPr>
        <w:t>lungo…</w:t>
      </w:r>
      <w:proofErr w:type="spellEnd"/>
      <w:r w:rsidRPr="001F07DF">
        <w:rPr>
          <w:rFonts w:ascii="Times New Roman" w:hAnsi="Times New Roman" w:cs="Times New Roman"/>
          <w:rPrChange w:id="275" w:author="Giovanni" w:date="2020-11-15T00:55:00Z">
            <w:rPr>
              <w:rFonts w:ascii="Times New Roman" w:hAnsi="Times New Roman" w:cs="Times New Roman"/>
              <w:vertAlign w:val="superscript"/>
            </w:rPr>
          </w:rPrChange>
        </w:rPr>
        <w:t>, cit. [nota 28], pp. 360-367.</w:t>
      </w:r>
    </w:p>
  </w:endnote>
  <w:endnote w:id="31">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278"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shd w:val="clear" w:color="auto" w:fill="FFFFFF"/>
          <w:rPrChange w:id="279" w:author="Giovanni" w:date="2020-11-15T00:55:00Z">
            <w:rPr>
              <w:rFonts w:ascii="Times New Roman" w:hAnsi="Times New Roman" w:cs="Times New Roman"/>
              <w:shd w:val="clear" w:color="auto" w:fill="FFFFFF"/>
              <w:vertAlign w:val="superscript"/>
            </w:rPr>
          </w:rPrChange>
        </w:rPr>
        <w:t xml:space="preserve">M. </w:t>
      </w:r>
      <w:proofErr w:type="spellStart"/>
      <w:r w:rsidRPr="001F07DF">
        <w:rPr>
          <w:rFonts w:ascii="Times New Roman" w:hAnsi="Times New Roman" w:cs="Times New Roman"/>
          <w:shd w:val="clear" w:color="auto" w:fill="FFFFFF"/>
          <w:rPrChange w:id="280" w:author="Giovanni" w:date="2020-11-15T00:55:00Z">
            <w:rPr>
              <w:rFonts w:ascii="Times New Roman" w:hAnsi="Times New Roman" w:cs="Times New Roman"/>
              <w:shd w:val="clear" w:color="auto" w:fill="FFFFFF"/>
              <w:vertAlign w:val="superscript"/>
            </w:rPr>
          </w:rPrChange>
        </w:rPr>
        <w:t>Caciorgna</w:t>
      </w:r>
      <w:proofErr w:type="spellEnd"/>
      <w:r w:rsidRPr="001F07DF">
        <w:rPr>
          <w:rFonts w:ascii="Times New Roman" w:hAnsi="Times New Roman" w:cs="Times New Roman"/>
          <w:shd w:val="clear" w:color="auto" w:fill="FFFFFF"/>
          <w:rPrChange w:id="281" w:author="Giovanni" w:date="2020-11-15T00:55:00Z">
            <w:rPr>
              <w:rFonts w:ascii="Times New Roman" w:hAnsi="Times New Roman" w:cs="Times New Roman"/>
              <w:shd w:val="clear" w:color="auto" w:fill="FFFFFF"/>
              <w:vertAlign w:val="superscript"/>
            </w:rPr>
          </w:rPrChange>
        </w:rPr>
        <w:t xml:space="preserve">, </w:t>
      </w:r>
      <w:r w:rsidRPr="001F07DF">
        <w:rPr>
          <w:rFonts w:ascii="Times New Roman" w:hAnsi="Times New Roman" w:cs="Times New Roman"/>
          <w:i/>
          <w:shd w:val="clear" w:color="auto" w:fill="FFFFFF"/>
          <w:rPrChange w:id="282" w:author="Giovanni" w:date="2020-11-15T00:55:00Z">
            <w:rPr>
              <w:rFonts w:ascii="Times New Roman" w:hAnsi="Times New Roman" w:cs="Times New Roman"/>
              <w:i/>
              <w:shd w:val="clear" w:color="auto" w:fill="FFFFFF"/>
              <w:vertAlign w:val="superscript"/>
            </w:rPr>
          </w:rPrChange>
        </w:rPr>
        <w:t>"</w:t>
      </w:r>
      <w:proofErr w:type="spellStart"/>
      <w:r w:rsidRPr="001F07DF">
        <w:rPr>
          <w:rFonts w:ascii="Times New Roman" w:hAnsi="Times New Roman" w:cs="Times New Roman"/>
          <w:i/>
          <w:shd w:val="clear" w:color="auto" w:fill="FFFFFF"/>
          <w:rPrChange w:id="283" w:author="Giovanni" w:date="2020-11-15T00:55:00Z">
            <w:rPr>
              <w:rFonts w:ascii="Times New Roman" w:hAnsi="Times New Roman" w:cs="Times New Roman"/>
              <w:i/>
              <w:shd w:val="clear" w:color="auto" w:fill="FFFFFF"/>
              <w:vertAlign w:val="superscript"/>
            </w:rPr>
          </w:rPrChange>
        </w:rPr>
        <w:t>Consummatum</w:t>
      </w:r>
      <w:proofErr w:type="spellEnd"/>
      <w:r w:rsidRPr="001F07DF">
        <w:rPr>
          <w:rFonts w:ascii="Times New Roman" w:hAnsi="Times New Roman" w:cs="Times New Roman"/>
          <w:i/>
          <w:shd w:val="clear" w:color="auto" w:fill="FFFFFF"/>
          <w:rPrChange w:id="284" w:author="Giovanni" w:date="2020-11-15T00:55:00Z">
            <w:rPr>
              <w:rFonts w:ascii="Times New Roman" w:hAnsi="Times New Roman" w:cs="Times New Roman"/>
              <w:i/>
              <w:shd w:val="clear" w:color="auto" w:fill="FFFFFF"/>
              <w:vertAlign w:val="superscript"/>
            </w:rPr>
          </w:rPrChange>
        </w:rPr>
        <w:t xml:space="preserve"> est", le acquasantiere di Antonio </w:t>
      </w:r>
      <w:proofErr w:type="spellStart"/>
      <w:r w:rsidRPr="001F07DF">
        <w:rPr>
          <w:rFonts w:ascii="Times New Roman" w:hAnsi="Times New Roman" w:cs="Times New Roman"/>
          <w:i/>
          <w:shd w:val="clear" w:color="auto" w:fill="FFFFFF"/>
          <w:rPrChange w:id="285" w:author="Giovanni" w:date="2020-11-15T00:55:00Z">
            <w:rPr>
              <w:rFonts w:ascii="Times New Roman" w:hAnsi="Times New Roman" w:cs="Times New Roman"/>
              <w:i/>
              <w:shd w:val="clear" w:color="auto" w:fill="FFFFFF"/>
              <w:vertAlign w:val="superscript"/>
            </w:rPr>
          </w:rPrChange>
        </w:rPr>
        <w:t>Federighi</w:t>
      </w:r>
      <w:proofErr w:type="spellEnd"/>
      <w:r w:rsidRPr="001F07DF">
        <w:rPr>
          <w:rFonts w:ascii="Times New Roman" w:hAnsi="Times New Roman" w:cs="Times New Roman"/>
          <w:i/>
          <w:shd w:val="clear" w:color="auto" w:fill="FFFFFF"/>
          <w:rPrChange w:id="286" w:author="Giovanni" w:date="2020-11-15T00:55:00Z">
            <w:rPr>
              <w:rFonts w:ascii="Times New Roman" w:hAnsi="Times New Roman" w:cs="Times New Roman"/>
              <w:i/>
              <w:shd w:val="clear" w:color="auto" w:fill="FFFFFF"/>
              <w:vertAlign w:val="superscript"/>
            </w:rPr>
          </w:rPrChange>
        </w:rPr>
        <w:t xml:space="preserve"> e la salvezza dal peccato</w:t>
      </w:r>
      <w:r w:rsidRPr="001F07DF">
        <w:rPr>
          <w:rFonts w:ascii="Times New Roman" w:hAnsi="Times New Roman" w:cs="Times New Roman"/>
          <w:shd w:val="clear" w:color="auto" w:fill="FFFFFF"/>
          <w:rPrChange w:id="287" w:author="Giovanni" w:date="2020-11-15T00:55:00Z">
            <w:rPr>
              <w:rFonts w:ascii="Times New Roman" w:hAnsi="Times New Roman" w:cs="Times New Roman"/>
              <w:shd w:val="clear" w:color="auto" w:fill="FFFFFF"/>
              <w:vertAlign w:val="superscript"/>
            </w:rPr>
          </w:rPrChange>
        </w:rPr>
        <w:t xml:space="preserve">, in </w:t>
      </w:r>
      <w:r w:rsidRPr="001F07DF">
        <w:rPr>
          <w:rFonts w:ascii="Times New Roman" w:hAnsi="Times New Roman" w:cs="Times New Roman"/>
          <w:i/>
          <w:shd w:val="clear" w:color="auto" w:fill="FFFFFF"/>
          <w:rPrChange w:id="288" w:author="Giovanni" w:date="2020-11-15T00:55:00Z">
            <w:rPr>
              <w:rFonts w:ascii="Times New Roman" w:hAnsi="Times New Roman" w:cs="Times New Roman"/>
              <w:i/>
              <w:shd w:val="clear" w:color="auto" w:fill="FFFFFF"/>
              <w:vertAlign w:val="superscript"/>
            </w:rPr>
          </w:rPrChange>
        </w:rPr>
        <w:t xml:space="preserve">Le </w:t>
      </w:r>
      <w:proofErr w:type="spellStart"/>
      <w:r w:rsidRPr="001F07DF">
        <w:rPr>
          <w:rFonts w:ascii="Times New Roman" w:hAnsi="Times New Roman" w:cs="Times New Roman"/>
          <w:i/>
          <w:shd w:val="clear" w:color="auto" w:fill="FFFFFF"/>
          <w:rPrChange w:id="289" w:author="Giovanni" w:date="2020-11-15T00:55:00Z">
            <w:rPr>
              <w:rFonts w:ascii="Times New Roman" w:hAnsi="Times New Roman" w:cs="Times New Roman"/>
              <w:i/>
              <w:shd w:val="clear" w:color="auto" w:fill="FFFFFF"/>
              <w:vertAlign w:val="superscript"/>
            </w:rPr>
          </w:rPrChange>
        </w:rPr>
        <w:t>sculture</w:t>
      </w:r>
      <w:r w:rsidRPr="001F07DF">
        <w:rPr>
          <w:rFonts w:ascii="Times New Roman" w:hAnsi="Times New Roman" w:cs="Times New Roman"/>
          <w:shd w:val="clear" w:color="auto" w:fill="FFFFFF"/>
          <w:rPrChange w:id="290" w:author="Giovanni" w:date="2020-11-15T00:55:00Z">
            <w:rPr>
              <w:rFonts w:ascii="Times New Roman" w:hAnsi="Times New Roman" w:cs="Times New Roman"/>
              <w:shd w:val="clear" w:color="auto" w:fill="FFFFFF"/>
              <w:vertAlign w:val="superscript"/>
            </w:rPr>
          </w:rPrChange>
        </w:rPr>
        <w:t>…</w:t>
      </w:r>
      <w:proofErr w:type="spellEnd"/>
      <w:r w:rsidRPr="001F07DF">
        <w:rPr>
          <w:rFonts w:ascii="Times New Roman" w:hAnsi="Times New Roman" w:cs="Times New Roman"/>
          <w:shd w:val="clear" w:color="auto" w:fill="FFFFFF"/>
          <w:rPrChange w:id="291" w:author="Giovanni" w:date="2020-11-15T00:55:00Z">
            <w:rPr>
              <w:rFonts w:ascii="Times New Roman" w:hAnsi="Times New Roman" w:cs="Times New Roman"/>
              <w:shd w:val="clear" w:color="auto" w:fill="FFFFFF"/>
              <w:vertAlign w:val="superscript"/>
            </w:rPr>
          </w:rPrChange>
        </w:rPr>
        <w:t xml:space="preserve">, cit. [nota 27], pp. 36-41; </w:t>
      </w:r>
      <w:r w:rsidRPr="001F07DF">
        <w:rPr>
          <w:rFonts w:ascii="Times New Roman" w:hAnsi="Times New Roman" w:cs="Times New Roman"/>
          <w:rPrChange w:id="292" w:author="Giovanni" w:date="2020-11-15T00:55:00Z">
            <w:rPr>
              <w:rFonts w:ascii="Times New Roman" w:hAnsi="Times New Roman" w:cs="Times New Roman"/>
              <w:vertAlign w:val="superscript"/>
            </w:rPr>
          </w:rPrChange>
        </w:rPr>
        <w:t xml:space="preserve">A. </w:t>
      </w:r>
      <w:proofErr w:type="spellStart"/>
      <w:r w:rsidRPr="001F07DF">
        <w:rPr>
          <w:rFonts w:ascii="Times New Roman" w:hAnsi="Times New Roman" w:cs="Times New Roman"/>
          <w:rPrChange w:id="293" w:author="Giovanni" w:date="2020-11-15T00:55:00Z">
            <w:rPr>
              <w:rFonts w:ascii="Times New Roman" w:hAnsi="Times New Roman" w:cs="Times New Roman"/>
              <w:vertAlign w:val="superscript"/>
            </w:rPr>
          </w:rPrChange>
        </w:rPr>
        <w:t>Angelini</w:t>
      </w:r>
      <w:proofErr w:type="spellEnd"/>
      <w:r w:rsidRPr="001F07DF">
        <w:rPr>
          <w:rFonts w:ascii="Times New Roman" w:hAnsi="Times New Roman" w:cs="Times New Roman"/>
          <w:rPrChange w:id="294"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295" w:author="Giovanni" w:date="2020-11-15T00:55:00Z">
            <w:rPr>
              <w:rFonts w:ascii="Times New Roman" w:hAnsi="Times New Roman" w:cs="Times New Roman"/>
              <w:i/>
              <w:vertAlign w:val="superscript"/>
            </w:rPr>
          </w:rPrChange>
        </w:rPr>
        <w:t xml:space="preserve">Antonio </w:t>
      </w:r>
      <w:proofErr w:type="spellStart"/>
      <w:r w:rsidRPr="001F07DF">
        <w:rPr>
          <w:rFonts w:ascii="Times New Roman" w:hAnsi="Times New Roman" w:cs="Times New Roman"/>
          <w:i/>
          <w:rPrChange w:id="296" w:author="Giovanni" w:date="2020-11-15T00:55:00Z">
            <w:rPr>
              <w:rFonts w:ascii="Times New Roman" w:hAnsi="Times New Roman" w:cs="Times New Roman"/>
              <w:i/>
              <w:vertAlign w:val="superscript"/>
            </w:rPr>
          </w:rPrChange>
        </w:rPr>
        <w:t>Federighi</w:t>
      </w:r>
      <w:proofErr w:type="spellEnd"/>
      <w:r w:rsidRPr="001F07DF">
        <w:rPr>
          <w:rFonts w:ascii="Times New Roman" w:hAnsi="Times New Roman" w:cs="Times New Roman"/>
          <w:i/>
          <w:rPrChange w:id="297" w:author="Giovanni" w:date="2020-11-15T00:55:00Z">
            <w:rPr>
              <w:rFonts w:ascii="Times New Roman" w:hAnsi="Times New Roman" w:cs="Times New Roman"/>
              <w:i/>
              <w:vertAlign w:val="superscript"/>
            </w:rPr>
          </w:rPrChange>
        </w:rPr>
        <w:t xml:space="preserve"> e il mito di Ercole</w:t>
      </w:r>
      <w:r w:rsidRPr="001F07DF">
        <w:rPr>
          <w:rFonts w:ascii="Times New Roman" w:hAnsi="Times New Roman" w:cs="Times New Roman"/>
          <w:rPrChange w:id="298" w:author="Giovanni" w:date="2020-11-15T00:55:00Z">
            <w:rPr>
              <w:rFonts w:ascii="Times New Roman" w:hAnsi="Times New Roman" w:cs="Times New Roman"/>
              <w:vertAlign w:val="superscript"/>
            </w:rPr>
          </w:rPrChange>
        </w:rPr>
        <w:t xml:space="preserve">, in </w:t>
      </w:r>
      <w:r w:rsidRPr="001F07DF">
        <w:rPr>
          <w:rFonts w:ascii="Times New Roman" w:hAnsi="Times New Roman" w:cs="Times New Roman"/>
          <w:i/>
          <w:rPrChange w:id="299" w:author="Giovanni" w:date="2020-11-15T00:55:00Z">
            <w:rPr>
              <w:rFonts w:ascii="Times New Roman" w:hAnsi="Times New Roman" w:cs="Times New Roman"/>
              <w:i/>
              <w:vertAlign w:val="superscript"/>
            </w:rPr>
          </w:rPrChange>
        </w:rPr>
        <w:t xml:space="preserve">Pio </w:t>
      </w:r>
      <w:proofErr w:type="spellStart"/>
      <w:r w:rsidRPr="001F07DF">
        <w:rPr>
          <w:rFonts w:ascii="Times New Roman" w:hAnsi="Times New Roman" w:cs="Times New Roman"/>
          <w:i/>
          <w:rPrChange w:id="300" w:author="Giovanni" w:date="2020-11-15T00:55:00Z">
            <w:rPr>
              <w:rFonts w:ascii="Times New Roman" w:hAnsi="Times New Roman" w:cs="Times New Roman"/>
              <w:i/>
              <w:vertAlign w:val="superscript"/>
            </w:rPr>
          </w:rPrChange>
        </w:rPr>
        <w:t>II…</w:t>
      </w:r>
      <w:proofErr w:type="spellEnd"/>
      <w:r w:rsidRPr="001F07DF">
        <w:rPr>
          <w:rFonts w:ascii="Times New Roman" w:hAnsi="Times New Roman" w:cs="Times New Roman"/>
          <w:rPrChange w:id="301" w:author="Giovanni" w:date="2020-11-15T00:55:00Z">
            <w:rPr>
              <w:rFonts w:ascii="Times New Roman" w:hAnsi="Times New Roman" w:cs="Times New Roman"/>
              <w:vertAlign w:val="superscript"/>
            </w:rPr>
          </w:rPrChange>
        </w:rPr>
        <w:t>, cit. [nota 27], pp. 105-150, pp. 112-119.</w:t>
      </w:r>
    </w:p>
  </w:endnote>
  <w:endnote w:id="32">
    <w:p w:rsidR="00866C06" w:rsidRPr="00A66EE6" w:rsidRDefault="00866C06" w:rsidP="00A66EE6">
      <w:pPr>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L. </w:t>
      </w:r>
      <w:proofErr w:type="spellStart"/>
      <w:r w:rsidRPr="00A66EE6">
        <w:rPr>
          <w:rFonts w:ascii="Times New Roman" w:hAnsi="Times New Roman" w:cs="Times New Roman"/>
          <w:sz w:val="20"/>
          <w:szCs w:val="20"/>
        </w:rPr>
        <w:t>cavazzini</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sz w:val="20"/>
          <w:szCs w:val="20"/>
        </w:rPr>
        <w:t xml:space="preserve">Lorenzo di Pietro, detto </w:t>
      </w:r>
      <w:proofErr w:type="gramStart"/>
      <w:r w:rsidRPr="00A66EE6">
        <w:rPr>
          <w:rFonts w:ascii="Times New Roman" w:hAnsi="Times New Roman" w:cs="Times New Roman"/>
          <w:i/>
          <w:sz w:val="20"/>
          <w:szCs w:val="20"/>
        </w:rPr>
        <w:t>il</w:t>
      </w:r>
      <w:proofErr w:type="gramEnd"/>
      <w:r w:rsidRPr="00A66EE6">
        <w:rPr>
          <w:rFonts w:ascii="Times New Roman" w:hAnsi="Times New Roman" w:cs="Times New Roman"/>
          <w:i/>
          <w:sz w:val="20"/>
          <w:szCs w:val="20"/>
        </w:rPr>
        <w:t xml:space="preserve"> vecchietta</w:t>
      </w:r>
      <w:r w:rsidRPr="00A66EE6">
        <w:rPr>
          <w:rFonts w:ascii="Times New Roman" w:hAnsi="Times New Roman" w:cs="Times New Roman"/>
          <w:sz w:val="20"/>
          <w:szCs w:val="20"/>
        </w:rPr>
        <w:t xml:space="preserve">, in </w:t>
      </w:r>
      <w:r w:rsidRPr="00A66EE6">
        <w:rPr>
          <w:rFonts w:ascii="Times New Roman" w:hAnsi="Times New Roman" w:cs="Times New Roman"/>
          <w:i/>
          <w:sz w:val="20"/>
          <w:szCs w:val="20"/>
        </w:rPr>
        <w:t>Francesco di Giorgio e il Rinascimento a Siena 1450-1500</w:t>
      </w:r>
      <w:r w:rsidRPr="00A66EE6">
        <w:rPr>
          <w:rFonts w:ascii="Times New Roman" w:hAnsi="Times New Roman" w:cs="Times New Roman"/>
          <w:sz w:val="20"/>
          <w:szCs w:val="20"/>
        </w:rPr>
        <w:t xml:space="preserve">, a cura di L- </w:t>
      </w:r>
      <w:proofErr w:type="spellStart"/>
      <w:r w:rsidRPr="00A66EE6">
        <w:rPr>
          <w:rFonts w:ascii="Times New Roman" w:hAnsi="Times New Roman" w:cs="Times New Roman"/>
          <w:sz w:val="20"/>
          <w:szCs w:val="20"/>
        </w:rPr>
        <w:t>Bellosi</w:t>
      </w:r>
      <w:proofErr w:type="spellEnd"/>
      <w:r w:rsidRPr="00A66EE6">
        <w:rPr>
          <w:rFonts w:ascii="Times New Roman" w:hAnsi="Times New Roman" w:cs="Times New Roman"/>
          <w:sz w:val="20"/>
          <w:szCs w:val="20"/>
        </w:rPr>
        <w:t xml:space="preserve">, Milano 1993, pp. 523-524;T. </w:t>
      </w:r>
      <w:proofErr w:type="spellStart"/>
      <w:r w:rsidRPr="00A66EE6">
        <w:rPr>
          <w:rFonts w:ascii="Times New Roman" w:hAnsi="Times New Roman" w:cs="Times New Roman"/>
          <w:sz w:val="20"/>
          <w:szCs w:val="20"/>
        </w:rPr>
        <w:t>Verdon</w:t>
      </w:r>
      <w:proofErr w:type="spellEnd"/>
      <w:r w:rsidRPr="00A66EE6">
        <w:rPr>
          <w:rFonts w:ascii="Times New Roman" w:hAnsi="Times New Roman" w:cs="Times New Roman"/>
          <w:sz w:val="20"/>
          <w:szCs w:val="20"/>
        </w:rPr>
        <w:t xml:space="preserve">, </w:t>
      </w:r>
      <w:r>
        <w:rPr>
          <w:rFonts w:ascii="Times New Roman" w:hAnsi="Times New Roman" w:cs="Times New Roman"/>
          <w:i/>
          <w:sz w:val="20"/>
          <w:szCs w:val="20"/>
        </w:rPr>
        <w:t>Il Duomo di Siena, storia arte, senso</w:t>
      </w:r>
      <w:r>
        <w:rPr>
          <w:rFonts w:ascii="Times New Roman" w:hAnsi="Times New Roman" w:cs="Times New Roman"/>
          <w:sz w:val="20"/>
          <w:szCs w:val="20"/>
        </w:rPr>
        <w:t xml:space="preserve">, in </w:t>
      </w:r>
      <w:r>
        <w:rPr>
          <w:rFonts w:ascii="Times New Roman" w:hAnsi="Times New Roman" w:cs="Times New Roman"/>
          <w:i/>
          <w:sz w:val="20"/>
          <w:szCs w:val="20"/>
        </w:rPr>
        <w:t>Il Duomo come libro aperto</w:t>
      </w:r>
      <w:r>
        <w:rPr>
          <w:rFonts w:ascii="Times New Roman" w:hAnsi="Times New Roman" w:cs="Times New Roman"/>
          <w:sz w:val="20"/>
          <w:szCs w:val="20"/>
        </w:rPr>
        <w:t xml:space="preserve">, a cura di S. </w:t>
      </w:r>
      <w:proofErr w:type="spellStart"/>
      <w:r>
        <w:rPr>
          <w:rFonts w:ascii="Times New Roman" w:hAnsi="Times New Roman" w:cs="Times New Roman"/>
          <w:sz w:val="20"/>
          <w:szCs w:val="20"/>
        </w:rPr>
        <w:t>Bruschelli</w:t>
      </w:r>
      <w:proofErr w:type="spellEnd"/>
      <w:r>
        <w:rPr>
          <w:rFonts w:ascii="Times New Roman" w:hAnsi="Times New Roman" w:cs="Times New Roman"/>
          <w:sz w:val="20"/>
          <w:szCs w:val="20"/>
        </w:rPr>
        <w:t xml:space="preserve">, Siena 1997, pp. 89-105; M. </w:t>
      </w:r>
      <w:proofErr w:type="spellStart"/>
      <w:r>
        <w:rPr>
          <w:rFonts w:ascii="Times New Roman" w:hAnsi="Times New Roman" w:cs="Times New Roman"/>
          <w:sz w:val="20"/>
          <w:szCs w:val="20"/>
        </w:rPr>
        <w:t>Butzek</w:t>
      </w:r>
      <w:proofErr w:type="spellEnd"/>
      <w:r>
        <w:rPr>
          <w:rFonts w:ascii="Times New Roman" w:hAnsi="Times New Roman" w:cs="Times New Roman"/>
          <w:sz w:val="20"/>
          <w:szCs w:val="20"/>
        </w:rPr>
        <w:t xml:space="preserve">, </w:t>
      </w:r>
      <w:proofErr w:type="spellStart"/>
      <w:r>
        <w:rPr>
          <w:rFonts w:ascii="Times New Roman" w:hAnsi="Times New Roman" w:cs="Times New Roman"/>
          <w:i/>
          <w:iCs/>
          <w:sz w:val="20"/>
          <w:szCs w:val="20"/>
        </w:rPr>
        <w:t>Chronologie</w:t>
      </w:r>
      <w:proofErr w:type="spellEnd"/>
      <w:r>
        <w:rPr>
          <w:rFonts w:ascii="Times New Roman" w:hAnsi="Times New Roman" w:cs="Times New Roman"/>
          <w:sz w:val="20"/>
          <w:szCs w:val="20"/>
        </w:rPr>
        <w:t xml:space="preserve">, in </w:t>
      </w:r>
      <w:proofErr w:type="spellStart"/>
      <w:r>
        <w:rPr>
          <w:rFonts w:ascii="Times New Roman" w:hAnsi="Times New Roman" w:cs="Times New Roman"/>
          <w:i/>
          <w:iCs/>
          <w:sz w:val="20"/>
          <w:szCs w:val="20"/>
        </w:rPr>
        <w:t>Die</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Kirchen</w:t>
      </w:r>
      <w:proofErr w:type="spellEnd"/>
      <w:r>
        <w:rPr>
          <w:rFonts w:ascii="Times New Roman" w:hAnsi="Times New Roman" w:cs="Times New Roman"/>
          <w:i/>
          <w:iCs/>
          <w:sz w:val="20"/>
          <w:szCs w:val="20"/>
        </w:rPr>
        <w:t xml:space="preserve"> von Siena. 3. </w:t>
      </w:r>
      <w:proofErr w:type="spellStart"/>
      <w:r>
        <w:rPr>
          <w:rFonts w:ascii="Times New Roman" w:hAnsi="Times New Roman" w:cs="Times New Roman"/>
          <w:i/>
          <w:iCs/>
          <w:sz w:val="20"/>
          <w:szCs w:val="20"/>
        </w:rPr>
        <w:t>Der</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Dom</w:t>
      </w:r>
      <w:proofErr w:type="spellEnd"/>
      <w:r>
        <w:rPr>
          <w:rFonts w:ascii="Times New Roman" w:hAnsi="Times New Roman" w:cs="Times New Roman"/>
          <w:i/>
          <w:iCs/>
          <w:sz w:val="20"/>
          <w:szCs w:val="20"/>
        </w:rPr>
        <w:t xml:space="preserve"> S. Maria Assunta. </w:t>
      </w:r>
      <w:proofErr w:type="spellStart"/>
      <w:r>
        <w:rPr>
          <w:rFonts w:ascii="Times New Roman" w:hAnsi="Times New Roman" w:cs="Times New Roman"/>
          <w:i/>
          <w:iCs/>
          <w:sz w:val="20"/>
          <w:szCs w:val="20"/>
        </w:rPr>
        <w:t>Architektur</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München</w:t>
      </w:r>
      <w:proofErr w:type="spellEnd"/>
      <w:r>
        <w:rPr>
          <w:rFonts w:ascii="Times New Roman" w:hAnsi="Times New Roman" w:cs="Times New Roman"/>
          <w:sz w:val="20"/>
          <w:szCs w:val="20"/>
        </w:rPr>
        <w:t xml:space="preserve"> 2006, pp. 1-262, pp. 177 e 178. </w:t>
      </w:r>
    </w:p>
  </w:endnote>
  <w:endnote w:id="33">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311" w:author="Giovanni" w:date="2020-11-15T00:55:00Z">
            <w:rPr>
              <w:rFonts w:ascii="Times New Roman" w:hAnsi="Times New Roman" w:cs="Times New Roman"/>
              <w:vertAlign w:val="superscript"/>
            </w:rPr>
          </w:rPrChange>
        </w:rPr>
        <w:t xml:space="preserve"> G. Fattorini, </w:t>
      </w:r>
      <w:r w:rsidRPr="001F07DF">
        <w:rPr>
          <w:rFonts w:ascii="Times New Roman" w:hAnsi="Times New Roman" w:cs="Times New Roman"/>
          <w:i/>
          <w:rPrChange w:id="312" w:author="Giovanni" w:date="2020-11-15T00:55:00Z">
            <w:rPr>
              <w:rFonts w:ascii="Times New Roman" w:hAnsi="Times New Roman" w:cs="Times New Roman"/>
              <w:i/>
              <w:vertAlign w:val="superscript"/>
            </w:rPr>
          </w:rPrChange>
        </w:rPr>
        <w:t xml:space="preserve">Il complesso </w:t>
      </w:r>
      <w:proofErr w:type="gramStart"/>
      <w:r w:rsidRPr="001F07DF">
        <w:rPr>
          <w:rFonts w:ascii="Times New Roman" w:hAnsi="Times New Roman" w:cs="Times New Roman"/>
          <w:i/>
          <w:rPrChange w:id="313" w:author="Giovanni" w:date="2020-11-15T00:55:00Z">
            <w:rPr>
              <w:rFonts w:ascii="Times New Roman" w:hAnsi="Times New Roman" w:cs="Times New Roman"/>
              <w:i/>
              <w:vertAlign w:val="superscript"/>
            </w:rPr>
          </w:rPrChange>
        </w:rPr>
        <w:t>scultoreo</w:t>
      </w:r>
      <w:proofErr w:type="gramEnd"/>
      <w:r w:rsidRPr="001F07DF">
        <w:rPr>
          <w:rFonts w:ascii="Times New Roman" w:hAnsi="Times New Roman" w:cs="Times New Roman"/>
          <w:i/>
          <w:rPrChange w:id="314" w:author="Giovanni" w:date="2020-11-15T00:55:00Z">
            <w:rPr>
              <w:rFonts w:ascii="Times New Roman" w:hAnsi="Times New Roman" w:cs="Times New Roman"/>
              <w:i/>
              <w:vertAlign w:val="superscript"/>
            </w:rPr>
          </w:rPrChange>
        </w:rPr>
        <w:t xml:space="preserve"> dell'altare maggiore, i grandi bronzi quattrocenteschi nell'assetto studiato da Peruzzi</w:t>
      </w:r>
      <w:r w:rsidRPr="001F07DF">
        <w:rPr>
          <w:rFonts w:ascii="Times New Roman" w:hAnsi="Times New Roman" w:cs="Times New Roman"/>
          <w:rPrChange w:id="315" w:author="Giovanni" w:date="2020-11-15T00:55:00Z">
            <w:rPr>
              <w:rFonts w:ascii="Times New Roman" w:hAnsi="Times New Roman" w:cs="Times New Roman"/>
              <w:vertAlign w:val="superscript"/>
            </w:rPr>
          </w:rPrChange>
        </w:rPr>
        <w:t xml:space="preserve">, in </w:t>
      </w:r>
      <w:r w:rsidRPr="001F07DF">
        <w:rPr>
          <w:rFonts w:ascii="Times New Roman" w:hAnsi="Times New Roman" w:cs="Times New Roman"/>
          <w:i/>
          <w:rPrChange w:id="316" w:author="Giovanni" w:date="2020-11-15T00:55:00Z">
            <w:rPr>
              <w:rFonts w:ascii="Times New Roman" w:hAnsi="Times New Roman" w:cs="Times New Roman"/>
              <w:i/>
              <w:vertAlign w:val="superscript"/>
            </w:rPr>
          </w:rPrChange>
        </w:rPr>
        <w:t>Le sculture...</w:t>
      </w:r>
      <w:r w:rsidRPr="001F07DF">
        <w:rPr>
          <w:rFonts w:ascii="Times New Roman" w:hAnsi="Times New Roman" w:cs="Times New Roman"/>
          <w:rPrChange w:id="317" w:author="Giovanni" w:date="2020-11-15T00:55:00Z">
            <w:rPr>
              <w:rFonts w:ascii="Times New Roman" w:hAnsi="Times New Roman" w:cs="Times New Roman"/>
              <w:vertAlign w:val="superscript"/>
            </w:rPr>
          </w:rPrChange>
        </w:rPr>
        <w:t>, cit. [nota 27], pp. 24-26, pp. 102-107</w:t>
      </w:r>
    </w:p>
  </w:endnote>
  <w:endnote w:id="34">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318" w:author="Giovanni" w:date="2020-11-15T00:55:00Z">
            <w:rPr>
              <w:rFonts w:ascii="Times New Roman" w:hAnsi="Times New Roman" w:cs="Times New Roman"/>
              <w:vertAlign w:val="superscript"/>
            </w:rPr>
          </w:rPrChange>
        </w:rPr>
        <w:t xml:space="preserve"> </w:t>
      </w:r>
      <w:proofErr w:type="gramStart"/>
      <w:r w:rsidRPr="001F07DF">
        <w:rPr>
          <w:rFonts w:ascii="Times New Roman" w:hAnsi="Times New Roman" w:cs="Times New Roman"/>
          <w:rPrChange w:id="319" w:author="Giovanni" w:date="2020-11-15T00:55:00Z">
            <w:rPr>
              <w:rFonts w:ascii="Times New Roman" w:hAnsi="Times New Roman" w:cs="Times New Roman"/>
              <w:vertAlign w:val="superscript"/>
            </w:rPr>
          </w:rPrChange>
        </w:rPr>
        <w:t>T.</w:t>
      </w:r>
      <w:proofErr w:type="gramEnd"/>
      <w:r w:rsidRPr="001F07DF">
        <w:rPr>
          <w:rFonts w:ascii="Times New Roman" w:hAnsi="Times New Roman" w:cs="Times New Roman"/>
          <w:rPrChange w:id="320"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rPrChange w:id="321" w:author="Giovanni" w:date="2020-11-15T00:55:00Z">
            <w:rPr>
              <w:rFonts w:ascii="Times New Roman" w:hAnsi="Times New Roman" w:cs="Times New Roman"/>
              <w:vertAlign w:val="superscript"/>
            </w:rPr>
          </w:rPrChange>
        </w:rPr>
        <w:t>Verdon</w:t>
      </w:r>
      <w:proofErr w:type="spellEnd"/>
      <w:r w:rsidRPr="001F07DF">
        <w:rPr>
          <w:rFonts w:ascii="Times New Roman" w:hAnsi="Times New Roman" w:cs="Times New Roman"/>
          <w:rPrChange w:id="322"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323" w:author="Giovanni" w:date="2020-11-15T00:55:00Z">
            <w:rPr>
              <w:rFonts w:ascii="Times New Roman" w:hAnsi="Times New Roman" w:cs="Times New Roman"/>
              <w:i/>
              <w:vertAlign w:val="superscript"/>
            </w:rPr>
          </w:rPrChange>
        </w:rPr>
        <w:t>L'altare maggiore del duomo di Siena nel Cinquecento, in Per il Cinquecento religioso italiano</w:t>
      </w:r>
      <w:r w:rsidRPr="001F07DF">
        <w:rPr>
          <w:rFonts w:ascii="Times New Roman" w:hAnsi="Times New Roman" w:cs="Times New Roman"/>
          <w:rPrChange w:id="324" w:author="Giovanni" w:date="2020-11-15T00:55:00Z">
            <w:rPr>
              <w:rFonts w:ascii="Times New Roman" w:hAnsi="Times New Roman" w:cs="Times New Roman"/>
              <w:vertAlign w:val="superscript"/>
            </w:rPr>
          </w:rPrChange>
        </w:rPr>
        <w:t>: clero, cultura, società, atti del convegno internazionale di studi (Siena 27-30 giugno 2001), 2 voll., Roma 2003, vol. 1, pp. 191-204, pp. 191-192.</w:t>
      </w:r>
    </w:p>
  </w:endnote>
  <w:endnote w:id="35">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325" w:author="Giovanni" w:date="2020-11-15T00:55:00Z">
            <w:rPr>
              <w:rFonts w:ascii="Times New Roman" w:hAnsi="Times New Roman" w:cs="Times New Roman"/>
              <w:vertAlign w:val="superscript"/>
            </w:rPr>
          </w:rPrChange>
        </w:rPr>
        <w:t xml:space="preserve"> Benedetto </w:t>
      </w:r>
      <w:proofErr w:type="spellStart"/>
      <w:r w:rsidRPr="001F07DF">
        <w:rPr>
          <w:rFonts w:ascii="Times New Roman" w:hAnsi="Times New Roman" w:cs="Times New Roman"/>
          <w:rPrChange w:id="326" w:author="Giovanni" w:date="2020-11-15T00:55:00Z">
            <w:rPr>
              <w:rFonts w:ascii="Times New Roman" w:hAnsi="Times New Roman" w:cs="Times New Roman"/>
              <w:vertAlign w:val="superscript"/>
            </w:rPr>
          </w:rPrChange>
        </w:rPr>
        <w:t>Giovannelli</w:t>
      </w:r>
      <w:proofErr w:type="spellEnd"/>
      <w:r w:rsidRPr="001F07DF">
        <w:rPr>
          <w:rFonts w:ascii="Times New Roman" w:hAnsi="Times New Roman" w:cs="Times New Roman"/>
          <w:rPrChange w:id="327" w:author="Giovanni" w:date="2020-11-15T00:55:00Z">
            <w:rPr>
              <w:rFonts w:ascii="Times New Roman" w:hAnsi="Times New Roman" w:cs="Times New Roman"/>
              <w:vertAlign w:val="superscript"/>
            </w:rPr>
          </w:rPrChange>
        </w:rPr>
        <w:t xml:space="preserve"> Orlandi, </w:t>
      </w:r>
      <w:r w:rsidRPr="001F07DF">
        <w:rPr>
          <w:rFonts w:ascii="Times New Roman" w:hAnsi="Times New Roman" w:cs="Times New Roman"/>
          <w:i/>
          <w:rPrChange w:id="328" w:author="Giovanni" w:date="2020-11-15T00:55:00Z">
            <w:rPr>
              <w:rFonts w:ascii="Times New Roman" w:hAnsi="Times New Roman" w:cs="Times New Roman"/>
              <w:i/>
              <w:vertAlign w:val="superscript"/>
            </w:rPr>
          </w:rPrChange>
        </w:rPr>
        <w:t>Pianta del Duomo con gli edifici confinanti, corredata di un foglietto mobile con diversi progetti, autunno 1658</w:t>
      </w:r>
      <w:r w:rsidRPr="001F07DF">
        <w:rPr>
          <w:rFonts w:ascii="Times New Roman" w:hAnsi="Times New Roman" w:cs="Times New Roman"/>
          <w:rPrChange w:id="329" w:author="Giovanni" w:date="2020-11-15T00:55:00Z">
            <w:rPr>
              <w:rFonts w:ascii="Times New Roman" w:hAnsi="Times New Roman" w:cs="Times New Roman"/>
              <w:vertAlign w:val="superscript"/>
            </w:rPr>
          </w:rPrChange>
        </w:rPr>
        <w:t xml:space="preserve">, Biblioteca Apostolica Vaticana, </w:t>
      </w:r>
      <w:proofErr w:type="gramStart"/>
      <w:r w:rsidRPr="001F07DF">
        <w:rPr>
          <w:rFonts w:ascii="Times New Roman" w:hAnsi="Times New Roman" w:cs="Times New Roman"/>
          <w:rPrChange w:id="330" w:author="Giovanni" w:date="2020-11-15T00:55:00Z">
            <w:rPr>
              <w:rFonts w:ascii="Times New Roman" w:hAnsi="Times New Roman" w:cs="Times New Roman"/>
              <w:vertAlign w:val="superscript"/>
            </w:rPr>
          </w:rPrChange>
        </w:rPr>
        <w:t>Mss.</w:t>
      </w:r>
      <w:proofErr w:type="gramEnd"/>
      <w:r w:rsidRPr="001F07DF">
        <w:rPr>
          <w:rFonts w:ascii="Times New Roman" w:hAnsi="Times New Roman" w:cs="Times New Roman"/>
          <w:rPrChange w:id="331"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rPrChange w:id="332" w:author="Giovanni" w:date="2020-11-15T00:55:00Z">
            <w:rPr>
              <w:rFonts w:ascii="Times New Roman" w:hAnsi="Times New Roman" w:cs="Times New Roman"/>
              <w:vertAlign w:val="superscript"/>
            </w:rPr>
          </w:rPrChange>
        </w:rPr>
        <w:t>Chigiani</w:t>
      </w:r>
      <w:proofErr w:type="spellEnd"/>
      <w:r w:rsidRPr="001F07DF">
        <w:rPr>
          <w:rFonts w:ascii="Times New Roman" w:hAnsi="Times New Roman" w:cs="Times New Roman"/>
          <w:rPrChange w:id="333" w:author="Giovanni" w:date="2020-11-15T00:55:00Z">
            <w:rPr>
              <w:rFonts w:ascii="Times New Roman" w:hAnsi="Times New Roman" w:cs="Times New Roman"/>
              <w:vertAlign w:val="superscript"/>
            </w:rPr>
          </w:rPrChange>
        </w:rPr>
        <w:t xml:space="preserve">, p. VII.11, cc. </w:t>
      </w:r>
      <w:proofErr w:type="gramStart"/>
      <w:r w:rsidRPr="001F07DF">
        <w:rPr>
          <w:rFonts w:ascii="Times New Roman" w:hAnsi="Times New Roman" w:cs="Times New Roman"/>
          <w:rPrChange w:id="334" w:author="Giovanni" w:date="2020-11-15T00:55:00Z">
            <w:rPr>
              <w:rFonts w:ascii="Times New Roman" w:hAnsi="Times New Roman" w:cs="Times New Roman"/>
              <w:vertAlign w:val="superscript"/>
            </w:rPr>
          </w:rPrChange>
        </w:rPr>
        <w:t xml:space="preserve">38v/39r. cfr. M. </w:t>
      </w:r>
      <w:proofErr w:type="spellStart"/>
      <w:r w:rsidRPr="001F07DF">
        <w:rPr>
          <w:rFonts w:ascii="Times New Roman" w:hAnsi="Times New Roman" w:cs="Times New Roman"/>
          <w:rPrChange w:id="335" w:author="Giovanni" w:date="2020-11-15T00:55:00Z">
            <w:rPr>
              <w:rFonts w:ascii="Times New Roman" w:hAnsi="Times New Roman" w:cs="Times New Roman"/>
              <w:vertAlign w:val="superscript"/>
            </w:rPr>
          </w:rPrChange>
        </w:rPr>
        <w:t>Butzek</w:t>
      </w:r>
      <w:proofErr w:type="spellEnd"/>
      <w:r w:rsidRPr="001F07DF">
        <w:rPr>
          <w:rFonts w:ascii="Times New Roman" w:hAnsi="Times New Roman" w:cs="Times New Roman"/>
          <w:rPrChange w:id="336"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337" w:author="Giovanni" w:date="2020-11-15T00:55:00Z">
            <w:rPr>
              <w:rFonts w:ascii="Times New Roman" w:hAnsi="Times New Roman" w:cs="Times New Roman"/>
              <w:i/>
              <w:vertAlign w:val="superscript"/>
            </w:rPr>
          </w:rPrChange>
        </w:rPr>
        <w:t>Il Duomo di Siena al tempo di Alessandro VII, Carteggio e disegni (1658-1667)</w:t>
      </w:r>
      <w:r w:rsidRPr="001F07DF">
        <w:rPr>
          <w:rFonts w:ascii="Times New Roman" w:hAnsi="Times New Roman" w:cs="Times New Roman"/>
          <w:rPrChange w:id="338"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shd w:val="clear" w:color="auto" w:fill="FFFFFF"/>
          <w:rPrChange w:id="339" w:author="Giovanni" w:date="2020-11-15T00:55:00Z">
            <w:rPr>
              <w:rFonts w:ascii="Times New Roman" w:hAnsi="Times New Roman" w:cs="Times New Roman"/>
              <w:shd w:val="clear" w:color="auto" w:fill="FFFFFF"/>
              <w:vertAlign w:val="superscript"/>
            </w:rPr>
          </w:rPrChange>
        </w:rPr>
        <w:t>München</w:t>
      </w:r>
      <w:proofErr w:type="spellEnd"/>
      <w:r w:rsidRPr="001F07DF">
        <w:rPr>
          <w:rFonts w:ascii="Times New Roman" w:hAnsi="Times New Roman" w:cs="Times New Roman"/>
          <w:shd w:val="clear" w:color="auto" w:fill="FFFFFF"/>
          <w:rPrChange w:id="340" w:author="Giovanni" w:date="2020-11-15T00:55:00Z">
            <w:rPr>
              <w:rFonts w:ascii="Times New Roman" w:hAnsi="Times New Roman" w:cs="Times New Roman"/>
              <w:shd w:val="clear" w:color="auto" w:fill="FFFFFF"/>
              <w:vertAlign w:val="superscript"/>
            </w:rPr>
          </w:rPrChange>
        </w:rPr>
        <w:t xml:space="preserve"> 1996, </w:t>
      </w:r>
      <w:r w:rsidRPr="001F07DF">
        <w:rPr>
          <w:rFonts w:ascii="Times New Roman" w:hAnsi="Times New Roman" w:cs="Times New Roman"/>
          <w:rPrChange w:id="341" w:author="Giovanni" w:date="2020-11-15T00:55:00Z">
            <w:rPr>
              <w:rFonts w:ascii="Times New Roman" w:hAnsi="Times New Roman" w:cs="Times New Roman"/>
              <w:vertAlign w:val="superscript"/>
            </w:rPr>
          </w:rPrChange>
        </w:rPr>
        <w:t xml:space="preserve">cat. 2 </w:t>
      </w:r>
      <w:proofErr w:type="spellStart"/>
      <w:r w:rsidRPr="001F07DF">
        <w:rPr>
          <w:rFonts w:ascii="Times New Roman" w:hAnsi="Times New Roman" w:cs="Times New Roman"/>
          <w:rPrChange w:id="342" w:author="Giovanni" w:date="2020-11-15T00:55:00Z">
            <w:rPr>
              <w:rFonts w:ascii="Times New Roman" w:hAnsi="Times New Roman" w:cs="Times New Roman"/>
              <w:vertAlign w:val="superscript"/>
            </w:rPr>
          </w:rPrChange>
        </w:rPr>
        <w:t>a-b</w:t>
      </w:r>
      <w:proofErr w:type="spellEnd"/>
      <w:r w:rsidRPr="001F07DF">
        <w:rPr>
          <w:rFonts w:ascii="Times New Roman" w:hAnsi="Times New Roman" w:cs="Times New Roman"/>
          <w:rPrChange w:id="343" w:author="Giovanni" w:date="2020-11-15T00:55:00Z">
            <w:rPr>
              <w:rFonts w:ascii="Times New Roman" w:hAnsi="Times New Roman" w:cs="Times New Roman"/>
              <w:vertAlign w:val="superscript"/>
            </w:rPr>
          </w:rPrChange>
        </w:rPr>
        <w:t>.</w:t>
      </w:r>
      <w:proofErr w:type="gramEnd"/>
    </w:p>
  </w:endnote>
  <w:endnote w:id="36">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344" w:author="Giovanni" w:date="2020-11-15T00:55:00Z">
            <w:rPr>
              <w:rFonts w:ascii="Times New Roman" w:hAnsi="Times New Roman" w:cs="Times New Roman"/>
              <w:vertAlign w:val="superscript"/>
            </w:rPr>
          </w:rPrChange>
        </w:rPr>
        <w:t xml:space="preserve"> M. </w:t>
      </w:r>
      <w:proofErr w:type="spellStart"/>
      <w:r w:rsidRPr="001F07DF">
        <w:rPr>
          <w:rFonts w:ascii="Times New Roman" w:hAnsi="Times New Roman" w:cs="Times New Roman"/>
          <w:rPrChange w:id="345" w:author="Giovanni" w:date="2020-11-15T00:55:00Z">
            <w:rPr>
              <w:rFonts w:ascii="Times New Roman" w:hAnsi="Times New Roman" w:cs="Times New Roman"/>
              <w:vertAlign w:val="superscript"/>
            </w:rPr>
          </w:rPrChange>
        </w:rPr>
        <w:t>Butzek</w:t>
      </w:r>
      <w:proofErr w:type="spellEnd"/>
      <w:r w:rsidRPr="001F07DF">
        <w:rPr>
          <w:rFonts w:ascii="Times New Roman" w:hAnsi="Times New Roman" w:cs="Times New Roman"/>
          <w:rPrChange w:id="346"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347" w:author="Giovanni" w:date="2020-11-15T00:55:00Z">
            <w:rPr>
              <w:rFonts w:ascii="Times New Roman" w:hAnsi="Times New Roman" w:cs="Times New Roman"/>
              <w:i/>
              <w:vertAlign w:val="superscript"/>
            </w:rPr>
          </w:rPrChange>
        </w:rPr>
        <w:t xml:space="preserve">Il Duomo di Siena al </w:t>
      </w:r>
      <w:proofErr w:type="spellStart"/>
      <w:r w:rsidRPr="001F07DF">
        <w:rPr>
          <w:rFonts w:ascii="Times New Roman" w:hAnsi="Times New Roman" w:cs="Times New Roman"/>
          <w:i/>
          <w:rPrChange w:id="348" w:author="Giovanni" w:date="2020-11-15T00:55:00Z">
            <w:rPr>
              <w:rFonts w:ascii="Times New Roman" w:hAnsi="Times New Roman" w:cs="Times New Roman"/>
              <w:i/>
              <w:vertAlign w:val="superscript"/>
            </w:rPr>
          </w:rPrChange>
        </w:rPr>
        <w:t>tempo</w:t>
      </w:r>
      <w:r w:rsidRPr="001F07DF">
        <w:rPr>
          <w:rFonts w:ascii="Times New Roman" w:hAnsi="Times New Roman" w:cs="Times New Roman"/>
          <w:rPrChange w:id="349" w:author="Giovanni" w:date="2020-11-15T00:55:00Z">
            <w:rPr>
              <w:rFonts w:ascii="Times New Roman" w:hAnsi="Times New Roman" w:cs="Times New Roman"/>
              <w:vertAlign w:val="superscript"/>
            </w:rPr>
          </w:rPrChange>
        </w:rPr>
        <w:t>…</w:t>
      </w:r>
      <w:proofErr w:type="spellEnd"/>
      <w:r w:rsidRPr="001F07DF">
        <w:rPr>
          <w:rFonts w:ascii="Times New Roman" w:hAnsi="Times New Roman" w:cs="Times New Roman"/>
          <w:rPrChange w:id="350" w:author="Giovanni" w:date="2020-11-15T00:55:00Z">
            <w:rPr>
              <w:rFonts w:ascii="Times New Roman" w:hAnsi="Times New Roman" w:cs="Times New Roman"/>
              <w:vertAlign w:val="superscript"/>
            </w:rPr>
          </w:rPrChange>
        </w:rPr>
        <w:t>, cit. [</w:t>
      </w:r>
      <w:proofErr w:type="gramStart"/>
      <w:r w:rsidRPr="001F07DF">
        <w:rPr>
          <w:rFonts w:ascii="Times New Roman" w:hAnsi="Times New Roman" w:cs="Times New Roman"/>
          <w:rPrChange w:id="351" w:author="Giovanni" w:date="2020-11-15T00:55:00Z">
            <w:rPr>
              <w:rFonts w:ascii="Times New Roman" w:hAnsi="Times New Roman" w:cs="Times New Roman"/>
              <w:vertAlign w:val="superscript"/>
            </w:rPr>
          </w:rPrChange>
        </w:rPr>
        <w:t>nota 36</w:t>
      </w:r>
      <w:proofErr w:type="gramEnd"/>
      <w:r w:rsidRPr="001F07DF">
        <w:rPr>
          <w:rFonts w:ascii="Times New Roman" w:hAnsi="Times New Roman" w:cs="Times New Roman"/>
          <w:rPrChange w:id="352" w:author="Giovanni" w:date="2020-11-15T00:55:00Z">
            <w:rPr>
              <w:rFonts w:ascii="Times New Roman" w:hAnsi="Times New Roman" w:cs="Times New Roman"/>
              <w:vertAlign w:val="superscript"/>
            </w:rPr>
          </w:rPrChange>
        </w:rPr>
        <w:t>].</w:t>
      </w:r>
    </w:p>
  </w:endnote>
  <w:endnote w:id="37">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353" w:author="Giovanni" w:date="2020-11-15T00:55:00Z">
            <w:rPr>
              <w:rFonts w:ascii="Times New Roman" w:hAnsi="Times New Roman" w:cs="Times New Roman"/>
              <w:vertAlign w:val="superscript"/>
            </w:rPr>
          </w:rPrChange>
        </w:rPr>
        <w:t xml:space="preserve"> M. A. </w:t>
      </w:r>
      <w:proofErr w:type="spellStart"/>
      <w:proofErr w:type="gramStart"/>
      <w:r w:rsidRPr="001F07DF">
        <w:rPr>
          <w:rFonts w:ascii="Times New Roman" w:hAnsi="Times New Roman" w:cs="Times New Roman"/>
          <w:rPrChange w:id="354" w:author="Giovanni" w:date="2020-11-15T00:55:00Z">
            <w:rPr>
              <w:rFonts w:ascii="Times New Roman" w:hAnsi="Times New Roman" w:cs="Times New Roman"/>
              <w:vertAlign w:val="superscript"/>
            </w:rPr>
          </w:rPrChange>
        </w:rPr>
        <w:t>Causarano</w:t>
      </w:r>
      <w:proofErr w:type="spellEnd"/>
      <w:r w:rsidRPr="001F07DF">
        <w:rPr>
          <w:rFonts w:ascii="Times New Roman" w:hAnsi="Times New Roman" w:cs="Times New Roman"/>
          <w:rPrChange w:id="355" w:author="Giovanni" w:date="2020-11-15T00:55:00Z">
            <w:rPr>
              <w:rFonts w:ascii="Times New Roman" w:hAnsi="Times New Roman" w:cs="Times New Roman"/>
              <w:vertAlign w:val="superscript"/>
            </w:rPr>
          </w:rPrChange>
        </w:rPr>
        <w:t>,</w:t>
      </w:r>
      <w:proofErr w:type="gramEnd"/>
      <w:r w:rsidRPr="001F07DF">
        <w:rPr>
          <w:rFonts w:ascii="Times New Roman" w:hAnsi="Times New Roman" w:cs="Times New Roman"/>
          <w:rPrChange w:id="356"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357" w:author="Giovanni" w:date="2020-11-15T00:55:00Z">
            <w:rPr>
              <w:rFonts w:ascii="Times New Roman" w:hAnsi="Times New Roman" w:cs="Times New Roman"/>
              <w:i/>
              <w:vertAlign w:val="superscript"/>
            </w:rPr>
          </w:rPrChange>
        </w:rPr>
        <w:t xml:space="preserve">La cattedrale e la città. </w:t>
      </w:r>
      <w:proofErr w:type="gramStart"/>
      <w:r w:rsidRPr="001F07DF">
        <w:rPr>
          <w:rFonts w:ascii="Times New Roman" w:hAnsi="Times New Roman" w:cs="Times New Roman"/>
          <w:i/>
          <w:rPrChange w:id="358" w:author="Giovanni" w:date="2020-11-15T00:55:00Z">
            <w:rPr>
              <w:rFonts w:ascii="Times New Roman" w:hAnsi="Times New Roman" w:cs="Times New Roman"/>
              <w:i/>
              <w:vertAlign w:val="superscript"/>
            </w:rPr>
          </w:rPrChange>
        </w:rPr>
        <w:t>Il cantiere del duomo di Siena tra XI e XIV secolo</w:t>
      </w:r>
      <w:r w:rsidRPr="001F07DF">
        <w:rPr>
          <w:rFonts w:ascii="Times New Roman" w:hAnsi="Times New Roman" w:cs="Times New Roman"/>
          <w:rPrChange w:id="359" w:author="Giovanni" w:date="2020-11-15T00:55:00Z">
            <w:rPr>
              <w:rFonts w:ascii="Times New Roman" w:hAnsi="Times New Roman" w:cs="Times New Roman"/>
              <w:vertAlign w:val="superscript"/>
            </w:rPr>
          </w:rPrChange>
        </w:rPr>
        <w:t>, Firenze 2017, pp. 89-92.</w:t>
      </w:r>
      <w:proofErr w:type="gramEnd"/>
    </w:p>
  </w:endnote>
  <w:endnote w:id="38">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361" w:author="Giovanni" w:date="2020-11-15T00:55:00Z">
            <w:rPr>
              <w:rFonts w:ascii="Times New Roman" w:hAnsi="Times New Roman" w:cs="Times New Roman"/>
              <w:vertAlign w:val="superscript"/>
            </w:rPr>
          </w:rPrChange>
        </w:rPr>
        <w:t xml:space="preserve"> </w:t>
      </w:r>
      <w:proofErr w:type="spellStart"/>
      <w:proofErr w:type="gramStart"/>
      <w:r w:rsidRPr="001F07DF">
        <w:rPr>
          <w:rFonts w:ascii="Times New Roman" w:hAnsi="Times New Roman" w:cs="Times New Roman"/>
          <w:rPrChange w:id="362" w:author="Giovanni" w:date="2020-11-15T00:55:00Z">
            <w:rPr>
              <w:rFonts w:ascii="Times New Roman" w:hAnsi="Times New Roman" w:cs="Times New Roman"/>
              <w:vertAlign w:val="superscript"/>
            </w:rPr>
          </w:rPrChange>
        </w:rPr>
        <w:t>Causarano</w:t>
      </w:r>
      <w:proofErr w:type="spellEnd"/>
      <w:r w:rsidRPr="001F07DF">
        <w:rPr>
          <w:rFonts w:ascii="Times New Roman" w:hAnsi="Times New Roman" w:cs="Times New Roman"/>
          <w:rPrChange w:id="363" w:author="Giovanni" w:date="2020-11-15T00:55:00Z">
            <w:rPr>
              <w:rFonts w:ascii="Times New Roman" w:hAnsi="Times New Roman" w:cs="Times New Roman"/>
              <w:vertAlign w:val="superscript"/>
            </w:rPr>
          </w:rPrChange>
        </w:rPr>
        <w:t>,</w:t>
      </w:r>
      <w:proofErr w:type="gramEnd"/>
      <w:r w:rsidRPr="001F07DF">
        <w:rPr>
          <w:rFonts w:ascii="Times New Roman" w:hAnsi="Times New Roman" w:cs="Times New Roman"/>
          <w:rPrChange w:id="364"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365" w:author="Giovanni" w:date="2020-11-15T00:55:00Z">
            <w:rPr>
              <w:rFonts w:ascii="Times New Roman" w:hAnsi="Times New Roman" w:cs="Times New Roman"/>
              <w:i/>
              <w:vertAlign w:val="superscript"/>
            </w:rPr>
          </w:rPrChange>
        </w:rPr>
        <w:t xml:space="preserve">La </w:t>
      </w:r>
      <w:proofErr w:type="spellStart"/>
      <w:r w:rsidRPr="001F07DF">
        <w:rPr>
          <w:rFonts w:ascii="Times New Roman" w:hAnsi="Times New Roman" w:cs="Times New Roman"/>
          <w:i/>
          <w:rPrChange w:id="366" w:author="Giovanni" w:date="2020-11-15T00:55:00Z">
            <w:rPr>
              <w:rFonts w:ascii="Times New Roman" w:hAnsi="Times New Roman" w:cs="Times New Roman"/>
              <w:i/>
              <w:vertAlign w:val="superscript"/>
            </w:rPr>
          </w:rPrChange>
        </w:rPr>
        <w:t>cattedrale…</w:t>
      </w:r>
      <w:proofErr w:type="spellEnd"/>
      <w:r w:rsidRPr="001F07DF">
        <w:rPr>
          <w:rFonts w:ascii="Times New Roman" w:hAnsi="Times New Roman" w:cs="Times New Roman"/>
          <w:i/>
          <w:rPrChange w:id="367" w:author="Giovanni" w:date="2020-11-15T00:55:00Z">
            <w:rPr>
              <w:rFonts w:ascii="Times New Roman" w:hAnsi="Times New Roman" w:cs="Times New Roman"/>
              <w:i/>
              <w:vertAlign w:val="superscript"/>
            </w:rPr>
          </w:rPrChange>
        </w:rPr>
        <w:t xml:space="preserve">, </w:t>
      </w:r>
      <w:r w:rsidRPr="001F07DF">
        <w:rPr>
          <w:rFonts w:ascii="Times New Roman" w:hAnsi="Times New Roman" w:cs="Times New Roman"/>
          <w:rPrChange w:id="368" w:author="Giovanni" w:date="2020-11-15T00:55:00Z">
            <w:rPr>
              <w:rFonts w:ascii="Times New Roman" w:hAnsi="Times New Roman" w:cs="Times New Roman"/>
              <w:vertAlign w:val="superscript"/>
            </w:rPr>
          </w:rPrChange>
        </w:rPr>
        <w:t>cit. [nota 37], pp. 102-105.</w:t>
      </w:r>
    </w:p>
  </w:endnote>
  <w:endnote w:id="39">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373" w:author="Giovanni" w:date="2020-11-15T00:55:00Z">
            <w:rPr>
              <w:rFonts w:ascii="Times New Roman" w:hAnsi="Times New Roman" w:cs="Times New Roman"/>
              <w:vertAlign w:val="superscript"/>
            </w:rPr>
          </w:rPrChange>
        </w:rPr>
        <w:t xml:space="preserve"> W. </w:t>
      </w:r>
      <w:proofErr w:type="spellStart"/>
      <w:r w:rsidRPr="001F07DF">
        <w:rPr>
          <w:rFonts w:ascii="Times New Roman" w:hAnsi="Times New Roman" w:cs="Times New Roman"/>
          <w:shd w:val="clear" w:color="auto" w:fill="FFFFFF"/>
          <w:rPrChange w:id="374" w:author="Giovanni" w:date="2020-11-15T00:55:00Z">
            <w:rPr>
              <w:rFonts w:ascii="Times New Roman" w:hAnsi="Times New Roman" w:cs="Times New Roman"/>
              <w:shd w:val="clear" w:color="auto" w:fill="FFFFFF"/>
              <w:vertAlign w:val="superscript"/>
            </w:rPr>
          </w:rPrChange>
        </w:rPr>
        <w:t>Loseries</w:t>
      </w:r>
      <w:proofErr w:type="spellEnd"/>
      <w:r w:rsidRPr="001F07DF">
        <w:rPr>
          <w:rFonts w:ascii="Times New Roman" w:hAnsi="Times New Roman" w:cs="Times New Roman"/>
          <w:shd w:val="clear" w:color="auto" w:fill="FFFFFF"/>
          <w:rPrChange w:id="375" w:author="Giovanni" w:date="2020-11-15T00:55:00Z">
            <w:rPr>
              <w:rFonts w:ascii="Times New Roman" w:hAnsi="Times New Roman" w:cs="Times New Roman"/>
              <w:shd w:val="clear" w:color="auto" w:fill="FFFFFF"/>
              <w:vertAlign w:val="superscript"/>
            </w:rPr>
          </w:rPrChange>
        </w:rPr>
        <w:t xml:space="preserve">, </w:t>
      </w:r>
      <w:r w:rsidRPr="001F07DF">
        <w:rPr>
          <w:rFonts w:ascii="Times New Roman" w:hAnsi="Times New Roman" w:cs="Times New Roman"/>
          <w:i/>
          <w:shd w:val="clear" w:color="auto" w:fill="FFFFFF"/>
          <w:rPrChange w:id="376" w:author="Giovanni" w:date="2020-11-15T00:55:00Z">
            <w:rPr>
              <w:rFonts w:ascii="Times New Roman" w:hAnsi="Times New Roman" w:cs="Times New Roman"/>
              <w:i/>
              <w:shd w:val="clear" w:color="auto" w:fill="FFFFFF"/>
              <w:vertAlign w:val="superscript"/>
            </w:rPr>
          </w:rPrChange>
        </w:rPr>
        <w:t xml:space="preserve">Le decorazioni </w:t>
      </w:r>
      <w:proofErr w:type="spellStart"/>
      <w:r w:rsidRPr="001F07DF">
        <w:rPr>
          <w:rFonts w:ascii="Times New Roman" w:hAnsi="Times New Roman" w:cs="Times New Roman"/>
          <w:i/>
          <w:shd w:val="clear" w:color="auto" w:fill="FFFFFF"/>
          <w:rPrChange w:id="377" w:author="Giovanni" w:date="2020-11-15T00:55:00Z">
            <w:rPr>
              <w:rFonts w:ascii="Times New Roman" w:hAnsi="Times New Roman" w:cs="Times New Roman"/>
              <w:i/>
              <w:shd w:val="clear" w:color="auto" w:fill="FFFFFF"/>
              <w:vertAlign w:val="superscript"/>
            </w:rPr>
          </w:rPrChange>
        </w:rPr>
        <w:t>postmedievali</w:t>
      </w:r>
      <w:proofErr w:type="spellEnd"/>
      <w:r w:rsidRPr="001F07DF">
        <w:rPr>
          <w:rFonts w:ascii="Times New Roman" w:hAnsi="Times New Roman" w:cs="Times New Roman"/>
          <w:i/>
          <w:shd w:val="clear" w:color="auto" w:fill="FFFFFF"/>
          <w:rPrChange w:id="378" w:author="Giovanni" w:date="2020-11-15T00:55:00Z">
            <w:rPr>
              <w:rFonts w:ascii="Times New Roman" w:hAnsi="Times New Roman" w:cs="Times New Roman"/>
              <w:i/>
              <w:shd w:val="clear" w:color="auto" w:fill="FFFFFF"/>
              <w:vertAlign w:val="superscript"/>
            </w:rPr>
          </w:rPrChange>
        </w:rPr>
        <w:t xml:space="preserve"> della cupola del duomo</w:t>
      </w:r>
      <w:r w:rsidRPr="001F07DF">
        <w:rPr>
          <w:rFonts w:ascii="Times New Roman" w:hAnsi="Times New Roman" w:cs="Times New Roman"/>
          <w:shd w:val="clear" w:color="auto" w:fill="FFFFFF"/>
          <w:rPrChange w:id="379" w:author="Giovanni" w:date="2020-11-15T00:55:00Z">
            <w:rPr>
              <w:rFonts w:ascii="Times New Roman" w:hAnsi="Times New Roman" w:cs="Times New Roman"/>
              <w:shd w:val="clear" w:color="auto" w:fill="FFFFFF"/>
              <w:vertAlign w:val="superscript"/>
            </w:rPr>
          </w:rPrChange>
        </w:rPr>
        <w:t xml:space="preserve">, in </w:t>
      </w:r>
      <w:r>
        <w:rPr>
          <w:rStyle w:val="italic"/>
          <w:rFonts w:ascii="Times New Roman" w:hAnsi="Times New Roman" w:cs="Times New Roman"/>
          <w:i/>
          <w:iCs/>
          <w:shd w:val="clear" w:color="auto" w:fill="FFFFFF"/>
        </w:rPr>
        <w:t xml:space="preserve">Le </w:t>
      </w:r>
      <w:proofErr w:type="spellStart"/>
      <w:r>
        <w:rPr>
          <w:rStyle w:val="italic"/>
          <w:rFonts w:ascii="Times New Roman" w:hAnsi="Times New Roman" w:cs="Times New Roman"/>
          <w:i/>
          <w:iCs/>
          <w:shd w:val="clear" w:color="auto" w:fill="FFFFFF"/>
        </w:rPr>
        <w:t>sculture…</w:t>
      </w:r>
      <w:proofErr w:type="spellEnd"/>
      <w:r>
        <w:rPr>
          <w:rStyle w:val="italic"/>
          <w:rFonts w:ascii="Times New Roman" w:hAnsi="Times New Roman" w:cs="Times New Roman"/>
          <w:i/>
          <w:iCs/>
          <w:shd w:val="clear" w:color="auto" w:fill="FFFFFF"/>
        </w:rPr>
        <w:t xml:space="preserve">, </w:t>
      </w:r>
      <w:r>
        <w:rPr>
          <w:rStyle w:val="italic"/>
          <w:rFonts w:ascii="Times New Roman" w:hAnsi="Times New Roman" w:cs="Times New Roman"/>
          <w:iCs/>
          <w:shd w:val="clear" w:color="auto" w:fill="FFFFFF"/>
        </w:rPr>
        <w:t xml:space="preserve">cit. [nota 27], </w:t>
      </w:r>
      <w:r>
        <w:rPr>
          <w:rFonts w:ascii="Times New Roman" w:hAnsi="Times New Roman" w:cs="Times New Roman"/>
          <w:shd w:val="clear" w:color="auto" w:fill="FFFFFF"/>
        </w:rPr>
        <w:t>pp. 64-66.</w:t>
      </w:r>
    </w:p>
  </w:endnote>
  <w:endnote w:id="40">
    <w:p w:rsidR="00866C06" w:rsidRPr="00A66EE6" w:rsidRDefault="00866C06" w:rsidP="00A66EE6">
      <w:pPr>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Sul Duomo Nuovo si confronti in particolare </w:t>
      </w:r>
      <w:proofErr w:type="gramStart"/>
      <w:r w:rsidRPr="00A66EE6">
        <w:rPr>
          <w:rFonts w:ascii="Times New Roman" w:hAnsi="Times New Roman" w:cs="Times New Roman"/>
          <w:sz w:val="20"/>
          <w:szCs w:val="20"/>
        </w:rPr>
        <w:t>K.</w:t>
      </w:r>
      <w:proofErr w:type="gramEnd"/>
      <w:r w:rsidRPr="00A66EE6">
        <w:rPr>
          <w:rFonts w:ascii="Times New Roman" w:hAnsi="Times New Roman" w:cs="Times New Roman"/>
          <w:sz w:val="20"/>
          <w:szCs w:val="20"/>
        </w:rPr>
        <w:t xml:space="preserve"> </w:t>
      </w:r>
      <w:proofErr w:type="spellStart"/>
      <w:r w:rsidRPr="00A66EE6">
        <w:rPr>
          <w:rFonts w:ascii="Times New Roman" w:hAnsi="Times New Roman" w:cs="Times New Roman"/>
          <w:sz w:val="20"/>
          <w:szCs w:val="20"/>
        </w:rPr>
        <w:t>Tragbar</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sz w:val="20"/>
          <w:szCs w:val="20"/>
        </w:rPr>
        <w:t xml:space="preserve">Siena 1357. The </w:t>
      </w:r>
      <w:proofErr w:type="spellStart"/>
      <w:r w:rsidRPr="00A66EE6">
        <w:rPr>
          <w:rFonts w:ascii="Times New Roman" w:hAnsi="Times New Roman" w:cs="Times New Roman"/>
          <w:i/>
          <w:sz w:val="20"/>
          <w:szCs w:val="20"/>
        </w:rPr>
        <w:t>failure</w:t>
      </w:r>
      <w:proofErr w:type="spellEnd"/>
      <w:r w:rsidRPr="00A66EE6">
        <w:rPr>
          <w:rFonts w:ascii="Times New Roman" w:hAnsi="Times New Roman" w:cs="Times New Roman"/>
          <w:i/>
          <w:sz w:val="20"/>
          <w:szCs w:val="20"/>
        </w:rPr>
        <w:t xml:space="preserve"> of a </w:t>
      </w:r>
      <w:proofErr w:type="spellStart"/>
      <w:r w:rsidRPr="00A66EE6">
        <w:rPr>
          <w:rFonts w:ascii="Times New Roman" w:hAnsi="Times New Roman" w:cs="Times New Roman"/>
          <w:i/>
          <w:sz w:val="20"/>
          <w:szCs w:val="20"/>
        </w:rPr>
        <w:t>great</w:t>
      </w:r>
      <w:proofErr w:type="spellEnd"/>
      <w:r w:rsidRPr="00A66EE6">
        <w:rPr>
          <w:rFonts w:ascii="Times New Roman" w:hAnsi="Times New Roman" w:cs="Times New Roman"/>
          <w:i/>
          <w:sz w:val="20"/>
          <w:szCs w:val="20"/>
        </w:rPr>
        <w:t xml:space="preserve"> </w:t>
      </w:r>
      <w:proofErr w:type="spellStart"/>
      <w:r w:rsidRPr="00A66EE6">
        <w:rPr>
          <w:rFonts w:ascii="Times New Roman" w:hAnsi="Times New Roman" w:cs="Times New Roman"/>
          <w:i/>
          <w:sz w:val="20"/>
          <w:szCs w:val="20"/>
        </w:rPr>
        <w:t>plan</w:t>
      </w:r>
      <w:proofErr w:type="spellEnd"/>
      <w:r w:rsidRPr="00A66EE6">
        <w:rPr>
          <w:rFonts w:ascii="Times New Roman" w:hAnsi="Times New Roman" w:cs="Times New Roman"/>
          <w:sz w:val="20"/>
          <w:szCs w:val="20"/>
        </w:rPr>
        <w:t xml:space="preserve">, in </w:t>
      </w:r>
      <w:proofErr w:type="spellStart"/>
      <w:r w:rsidRPr="00A66EE6">
        <w:rPr>
          <w:rFonts w:ascii="Times New Roman" w:hAnsi="Times New Roman" w:cs="Times New Roman"/>
          <w:i/>
          <w:sz w:val="20"/>
          <w:szCs w:val="20"/>
        </w:rPr>
        <w:t>Construction</w:t>
      </w:r>
      <w:proofErr w:type="spellEnd"/>
      <w:r w:rsidRPr="00A66EE6">
        <w:rPr>
          <w:rFonts w:ascii="Times New Roman" w:hAnsi="Times New Roman" w:cs="Times New Roman"/>
          <w:i/>
          <w:sz w:val="20"/>
          <w:szCs w:val="20"/>
        </w:rPr>
        <w:t xml:space="preserve"> </w:t>
      </w:r>
      <w:proofErr w:type="spellStart"/>
      <w:r w:rsidRPr="00A66EE6">
        <w:rPr>
          <w:rFonts w:ascii="Times New Roman" w:hAnsi="Times New Roman" w:cs="Times New Roman"/>
          <w:i/>
          <w:sz w:val="20"/>
          <w:szCs w:val="20"/>
        </w:rPr>
        <w:t>History</w:t>
      </w:r>
      <w:proofErr w:type="spellEnd"/>
      <w:r w:rsidRPr="00A66EE6">
        <w:rPr>
          <w:rFonts w:ascii="Times New Roman" w:hAnsi="Times New Roman" w:cs="Times New Roman"/>
          <w:i/>
          <w:sz w:val="20"/>
          <w:szCs w:val="20"/>
        </w:rPr>
        <w:t xml:space="preserve">: </w:t>
      </w:r>
      <w:proofErr w:type="spellStart"/>
      <w:r w:rsidRPr="00A66EE6">
        <w:rPr>
          <w:rFonts w:ascii="Times New Roman" w:hAnsi="Times New Roman" w:cs="Times New Roman"/>
          <w:i/>
          <w:sz w:val="20"/>
          <w:szCs w:val="20"/>
        </w:rPr>
        <w:t>Proceedings</w:t>
      </w:r>
      <w:proofErr w:type="spellEnd"/>
      <w:r w:rsidRPr="00A66EE6">
        <w:rPr>
          <w:rFonts w:ascii="Times New Roman" w:hAnsi="Times New Roman" w:cs="Times New Roman"/>
          <w:i/>
          <w:sz w:val="20"/>
          <w:szCs w:val="20"/>
        </w:rPr>
        <w:t xml:space="preserve"> of the 6th International </w:t>
      </w:r>
      <w:proofErr w:type="spellStart"/>
      <w:r w:rsidRPr="00A66EE6">
        <w:rPr>
          <w:rFonts w:ascii="Times New Roman" w:hAnsi="Times New Roman" w:cs="Times New Roman"/>
          <w:i/>
          <w:sz w:val="20"/>
          <w:szCs w:val="20"/>
        </w:rPr>
        <w:t>Congress</w:t>
      </w:r>
      <w:proofErr w:type="spellEnd"/>
      <w:r w:rsidRPr="00A66EE6">
        <w:rPr>
          <w:rFonts w:ascii="Times New Roman" w:hAnsi="Times New Roman" w:cs="Times New Roman"/>
          <w:i/>
          <w:sz w:val="20"/>
          <w:szCs w:val="20"/>
        </w:rPr>
        <w:t xml:space="preserve"> </w:t>
      </w:r>
      <w:proofErr w:type="gramStart"/>
      <w:r w:rsidRPr="00A66EE6">
        <w:rPr>
          <w:rFonts w:ascii="Times New Roman" w:hAnsi="Times New Roman" w:cs="Times New Roman"/>
          <w:i/>
          <w:sz w:val="20"/>
          <w:szCs w:val="20"/>
        </w:rPr>
        <w:t>on</w:t>
      </w:r>
      <w:proofErr w:type="gramEnd"/>
      <w:r>
        <w:rPr>
          <w:rFonts w:ascii="Times New Roman" w:hAnsi="Times New Roman" w:cs="Times New Roman"/>
          <w:i/>
          <w:sz w:val="20"/>
          <w:szCs w:val="20"/>
        </w:rPr>
        <w:t xml:space="preserve"> </w:t>
      </w:r>
      <w:proofErr w:type="spellStart"/>
      <w:r>
        <w:rPr>
          <w:rFonts w:ascii="Times New Roman" w:hAnsi="Times New Roman" w:cs="Times New Roman"/>
          <w:i/>
          <w:sz w:val="20"/>
          <w:szCs w:val="20"/>
        </w:rPr>
        <w:t>Construction</w:t>
      </w:r>
      <w:proofErr w:type="spellEnd"/>
      <w:r>
        <w:rPr>
          <w:rFonts w:ascii="Times New Roman" w:hAnsi="Times New Roman" w:cs="Times New Roman"/>
          <w:i/>
          <w:sz w:val="20"/>
          <w:szCs w:val="20"/>
        </w:rPr>
        <w:t xml:space="preserve"> </w:t>
      </w:r>
      <w:proofErr w:type="spellStart"/>
      <w:r>
        <w:rPr>
          <w:rFonts w:ascii="Times New Roman" w:hAnsi="Times New Roman" w:cs="Times New Roman"/>
          <w:i/>
          <w:sz w:val="20"/>
          <w:szCs w:val="20"/>
        </w:rPr>
        <w:t>History</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Brussels</w:t>
      </w:r>
      <w:proofErr w:type="spellEnd"/>
      <w:r>
        <w:rPr>
          <w:rFonts w:ascii="Times New Roman" w:hAnsi="Times New Roman" w:cs="Times New Roman"/>
          <w:sz w:val="20"/>
          <w:szCs w:val="20"/>
        </w:rPr>
        <w:t xml:space="preserve">, 9-13 giugno 2018), </w:t>
      </w:r>
      <w:proofErr w:type="spellStart"/>
      <w:r>
        <w:rPr>
          <w:rFonts w:ascii="Times New Roman" w:hAnsi="Times New Roman" w:cs="Times New Roman"/>
          <w:sz w:val="20"/>
          <w:szCs w:val="20"/>
        </w:rPr>
        <w:t>Brussels</w:t>
      </w:r>
      <w:proofErr w:type="spellEnd"/>
      <w:r>
        <w:rPr>
          <w:rFonts w:ascii="Times New Roman" w:hAnsi="Times New Roman" w:cs="Times New Roman"/>
          <w:sz w:val="20"/>
          <w:szCs w:val="20"/>
        </w:rPr>
        <w:t xml:space="preserve"> 2018, pp. 43-55.</w:t>
      </w:r>
    </w:p>
  </w:endnote>
  <w:endnote w:id="41">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Siena, Archivio dell’Opera Metropolitana, 512 (721), c. 330 destra; trascritto in S. Borghesi e L. Banchi, </w:t>
      </w:r>
      <w:r w:rsidRPr="00A66EE6">
        <w:rPr>
          <w:rFonts w:ascii="Times New Roman" w:hAnsi="Times New Roman" w:cs="Times New Roman"/>
          <w:i/>
          <w:iCs/>
          <w:sz w:val="20"/>
          <w:szCs w:val="20"/>
        </w:rPr>
        <w:t>Nuovi documenti per la storia dell’arte senese</w:t>
      </w:r>
      <w:r w:rsidRPr="00A66EE6">
        <w:rPr>
          <w:rFonts w:ascii="Times New Roman" w:hAnsi="Times New Roman" w:cs="Times New Roman"/>
          <w:sz w:val="20"/>
          <w:szCs w:val="20"/>
        </w:rPr>
        <w:t xml:space="preserve">, Siena 1898, p. 455; S. </w:t>
      </w:r>
      <w:proofErr w:type="spellStart"/>
      <w:r w:rsidRPr="00A66EE6">
        <w:rPr>
          <w:rFonts w:ascii="Times New Roman" w:hAnsi="Times New Roman" w:cs="Times New Roman"/>
          <w:sz w:val="20"/>
          <w:szCs w:val="20"/>
        </w:rPr>
        <w:t>Moscadelli</w:t>
      </w:r>
      <w:proofErr w:type="spellEnd"/>
      <w:r w:rsidRPr="00A66EE6">
        <w:rPr>
          <w:rFonts w:ascii="Times New Roman" w:hAnsi="Times New Roman" w:cs="Times New Roman"/>
          <w:sz w:val="20"/>
          <w:szCs w:val="20"/>
        </w:rPr>
        <w:t xml:space="preserve"> e C. </w:t>
      </w:r>
      <w:proofErr w:type="spellStart"/>
      <w:r w:rsidRPr="00A66EE6">
        <w:rPr>
          <w:rFonts w:ascii="Times New Roman" w:hAnsi="Times New Roman" w:cs="Times New Roman"/>
          <w:sz w:val="20"/>
          <w:szCs w:val="20"/>
        </w:rPr>
        <w:t>Zarrilli</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iCs/>
          <w:sz w:val="20"/>
          <w:szCs w:val="20"/>
        </w:rPr>
        <w:t xml:space="preserve">Domenico </w:t>
      </w:r>
      <w:proofErr w:type="spellStart"/>
      <w:r w:rsidRPr="00A66EE6">
        <w:rPr>
          <w:rFonts w:ascii="Times New Roman" w:hAnsi="Times New Roman" w:cs="Times New Roman"/>
          <w:i/>
          <w:iCs/>
          <w:sz w:val="20"/>
          <w:szCs w:val="20"/>
        </w:rPr>
        <w:t>Beccafumi</w:t>
      </w:r>
      <w:proofErr w:type="spellEnd"/>
      <w:r w:rsidRPr="00A66EE6">
        <w:rPr>
          <w:rFonts w:ascii="Times New Roman" w:hAnsi="Times New Roman" w:cs="Times New Roman"/>
          <w:i/>
          <w:iCs/>
          <w:sz w:val="20"/>
          <w:szCs w:val="20"/>
        </w:rPr>
        <w:t xml:space="preserve"> e altri artisti nelle fonti documentarie senesi del primo Cinquecento</w:t>
      </w:r>
      <w:r>
        <w:rPr>
          <w:rFonts w:ascii="Times New Roman" w:hAnsi="Times New Roman" w:cs="Times New Roman"/>
          <w:sz w:val="20"/>
          <w:szCs w:val="20"/>
        </w:rPr>
        <w:t xml:space="preserve">, in </w:t>
      </w:r>
      <w:r>
        <w:rPr>
          <w:rFonts w:ascii="Times New Roman" w:hAnsi="Times New Roman" w:cs="Times New Roman"/>
          <w:i/>
          <w:iCs/>
          <w:sz w:val="20"/>
          <w:szCs w:val="20"/>
        </w:rPr>
        <w:t xml:space="preserve">Domenico </w:t>
      </w:r>
      <w:proofErr w:type="spellStart"/>
      <w:r>
        <w:rPr>
          <w:rFonts w:ascii="Times New Roman" w:hAnsi="Times New Roman" w:cs="Times New Roman"/>
          <w:i/>
          <w:iCs/>
          <w:sz w:val="20"/>
          <w:szCs w:val="20"/>
        </w:rPr>
        <w:t>Beccafumi</w:t>
      </w:r>
      <w:proofErr w:type="spellEnd"/>
      <w:r>
        <w:rPr>
          <w:rFonts w:ascii="Times New Roman" w:hAnsi="Times New Roman" w:cs="Times New Roman"/>
          <w:i/>
          <w:iCs/>
          <w:sz w:val="20"/>
          <w:szCs w:val="20"/>
        </w:rPr>
        <w:t xml:space="preserve"> e il suo tempo</w:t>
      </w:r>
      <w:r>
        <w:rPr>
          <w:rFonts w:ascii="Times New Roman" w:hAnsi="Times New Roman" w:cs="Times New Roman"/>
          <w:sz w:val="20"/>
          <w:szCs w:val="20"/>
        </w:rPr>
        <w:t xml:space="preserve">, catalogo della mostra (Siena, Pinacoteca nazionale, 16 giugno - 16 settembre 1990), Milano 1990, pp. 679-715, particolarmente cat. n. 298; </w:t>
      </w:r>
      <w:proofErr w:type="spellStart"/>
      <w:r>
        <w:rPr>
          <w:rFonts w:ascii="Times New Roman" w:hAnsi="Times New Roman" w:cs="Times New Roman"/>
          <w:sz w:val="20"/>
          <w:szCs w:val="20"/>
        </w:rPr>
        <w:t>Butzek</w:t>
      </w:r>
      <w:proofErr w:type="spellEnd"/>
      <w:r>
        <w:rPr>
          <w:rFonts w:ascii="Times New Roman" w:hAnsi="Times New Roman" w:cs="Times New Roman"/>
          <w:sz w:val="20"/>
          <w:szCs w:val="20"/>
        </w:rPr>
        <w:t xml:space="preserve">, </w:t>
      </w:r>
      <w:proofErr w:type="spellStart"/>
      <w:r>
        <w:rPr>
          <w:rFonts w:ascii="Times New Roman" w:hAnsi="Times New Roman" w:cs="Times New Roman"/>
          <w:i/>
          <w:iCs/>
          <w:sz w:val="20"/>
          <w:szCs w:val="20"/>
        </w:rPr>
        <w:t>Chronologie</w:t>
      </w:r>
      <w:proofErr w:type="spellEnd"/>
      <w:r>
        <w:rPr>
          <w:rFonts w:ascii="Times New Roman" w:hAnsi="Times New Roman" w:cs="Times New Roman"/>
          <w:i/>
          <w:iCs/>
          <w:sz w:val="20"/>
          <w:szCs w:val="20"/>
        </w:rPr>
        <w:t xml:space="preserve"> ..</w:t>
      </w:r>
      <w:proofErr w:type="gramStart"/>
      <w:r>
        <w:rPr>
          <w:rFonts w:ascii="Times New Roman" w:hAnsi="Times New Roman" w:cs="Times New Roman"/>
          <w:i/>
          <w:iCs/>
          <w:sz w:val="20"/>
          <w:szCs w:val="20"/>
        </w:rPr>
        <w:t>.,</w:t>
      </w:r>
      <w:proofErr w:type="gramEnd"/>
      <w:r>
        <w:rPr>
          <w:rFonts w:ascii="Times New Roman" w:hAnsi="Times New Roman" w:cs="Times New Roman"/>
          <w:iCs/>
          <w:sz w:val="20"/>
          <w:szCs w:val="20"/>
        </w:rPr>
        <w:t xml:space="preserve"> cit. [note 30]</w:t>
      </w:r>
      <w:r>
        <w:rPr>
          <w:rFonts w:ascii="Times New Roman" w:hAnsi="Times New Roman" w:cs="Times New Roman"/>
          <w:sz w:val="20"/>
          <w:szCs w:val="20"/>
        </w:rPr>
        <w:t xml:space="preserve">, p. 184; </w:t>
      </w:r>
      <w:ins w:id="392" w:author="Giovanni" w:date="2020-11-15T00:07:00Z">
        <w:r w:rsidRPr="001F07DF">
          <w:rPr>
            <w:rFonts w:ascii="Times New Roman" w:hAnsi="Times New Roman" w:cs="Times New Roman"/>
            <w:sz w:val="20"/>
            <w:szCs w:val="20"/>
            <w:rPrChange w:id="393" w:author="Giovanni" w:date="2020-11-15T00:55:00Z">
              <w:rPr>
                <w:rFonts w:ascii="Times New Roman" w:hAnsi="Times New Roman" w:cs="Times New Roman"/>
                <w:sz w:val="20"/>
                <w:szCs w:val="20"/>
                <w:highlight w:val="yellow"/>
              </w:rPr>
            </w:rPrChange>
          </w:rPr>
          <w:t xml:space="preserve">G. </w:t>
        </w:r>
      </w:ins>
      <w:r w:rsidRPr="00A66EE6">
        <w:rPr>
          <w:rFonts w:ascii="Times New Roman" w:hAnsi="Times New Roman" w:cs="Times New Roman"/>
          <w:sz w:val="20"/>
          <w:szCs w:val="20"/>
        </w:rPr>
        <w:t xml:space="preserve">Fattorini, </w:t>
      </w:r>
      <w:ins w:id="394" w:author="Giovanni" w:date="2020-11-15T00:06:00Z">
        <w:r w:rsidRPr="00A66EE6">
          <w:rPr>
            <w:rFonts w:ascii="Times New Roman" w:hAnsi="Times New Roman" w:cs="Times New Roman"/>
            <w:i/>
            <w:sz w:val="20"/>
            <w:szCs w:val="20"/>
          </w:rPr>
          <w:t>Baldassarre Peruzzi e la Tribuna del Duomo di Siena: un cartone dimenticato e qualche precisazione sugli altri disegni</w:t>
        </w:r>
        <w:r w:rsidRPr="001F07DF">
          <w:rPr>
            <w:rFonts w:ascii="Times New Roman" w:hAnsi="Times New Roman" w:cs="Times New Roman"/>
            <w:sz w:val="20"/>
            <w:szCs w:val="20"/>
            <w:rPrChange w:id="395" w:author="Giovanni" w:date="2020-11-15T00:55:00Z">
              <w:rPr>
                <w:rFonts w:ascii="Times New Roman" w:hAnsi="Times New Roman" w:cs="Times New Roman"/>
                <w:i/>
                <w:sz w:val="20"/>
                <w:szCs w:val="20"/>
              </w:rPr>
            </w:rPrChange>
          </w:rPr>
          <w:t xml:space="preserve">, in </w:t>
        </w:r>
      </w:ins>
      <w:ins w:id="396" w:author="Giovanni" w:date="2020-11-15T00:08:00Z">
        <w:r w:rsidRPr="00A66EE6">
          <w:rPr>
            <w:rFonts w:ascii="Times New Roman" w:hAnsi="Times New Roman" w:cs="Times New Roman"/>
            <w:sz w:val="20"/>
            <w:szCs w:val="20"/>
          </w:rPr>
          <w:t>“</w:t>
        </w:r>
      </w:ins>
      <w:ins w:id="397" w:author="Giovanni" w:date="2020-11-15T00:06:00Z">
        <w:r w:rsidRPr="001F07DF">
          <w:rPr>
            <w:rFonts w:ascii="Times New Roman" w:hAnsi="Times New Roman" w:cs="Times New Roman"/>
            <w:sz w:val="20"/>
            <w:szCs w:val="20"/>
            <w:rPrChange w:id="398" w:author="Giovanni" w:date="2020-11-15T00:55:00Z">
              <w:rPr>
                <w:rFonts w:ascii="Times New Roman" w:hAnsi="Times New Roman" w:cs="Times New Roman"/>
                <w:i/>
                <w:sz w:val="20"/>
                <w:szCs w:val="20"/>
              </w:rPr>
            </w:rPrChange>
          </w:rPr>
          <w:t>Bollettino d'Arte</w:t>
        </w:r>
      </w:ins>
      <w:ins w:id="399" w:author="Giovanni" w:date="2020-11-15T00:09:00Z">
        <w:r w:rsidRPr="00A66EE6">
          <w:rPr>
            <w:rFonts w:ascii="Times New Roman" w:hAnsi="Times New Roman" w:cs="Times New Roman"/>
            <w:sz w:val="20"/>
            <w:szCs w:val="20"/>
          </w:rPr>
          <w:t>”</w:t>
        </w:r>
      </w:ins>
      <w:ins w:id="400" w:author="Giovanni" w:date="2020-11-15T00:06:00Z">
        <w:r w:rsidRPr="001F07DF">
          <w:rPr>
            <w:rFonts w:ascii="Times New Roman" w:hAnsi="Times New Roman" w:cs="Times New Roman"/>
            <w:sz w:val="20"/>
            <w:szCs w:val="20"/>
            <w:rPrChange w:id="401" w:author="Giovanni" w:date="2020-11-15T00:55:00Z">
              <w:rPr>
                <w:rFonts w:ascii="Times New Roman" w:hAnsi="Times New Roman" w:cs="Times New Roman"/>
                <w:i/>
                <w:sz w:val="20"/>
                <w:szCs w:val="20"/>
              </w:rPr>
            </w:rPrChange>
          </w:rPr>
          <w:t>, 7, 2010, pp. 5-22</w:t>
        </w:r>
      </w:ins>
      <w:del w:id="402" w:author="Giovanni" w:date="2020-11-15T00:06:00Z">
        <w:r w:rsidRPr="001F07DF">
          <w:rPr>
            <w:rFonts w:ascii="Times New Roman" w:hAnsi="Times New Roman" w:cs="Times New Roman"/>
            <w:sz w:val="20"/>
            <w:szCs w:val="20"/>
            <w:rPrChange w:id="403" w:author="Giovanni" w:date="2020-11-15T00:55:00Z">
              <w:rPr>
                <w:rFonts w:ascii="Times New Roman" w:hAnsi="Times New Roman" w:cs="Times New Roman"/>
                <w:i/>
                <w:sz w:val="20"/>
                <w:szCs w:val="20"/>
              </w:rPr>
            </w:rPrChange>
          </w:rPr>
          <w:delText>Baldassarre Peruzzi…,</w:delText>
        </w:r>
        <w:r w:rsidRPr="00A66EE6" w:rsidDel="005C473B">
          <w:rPr>
            <w:rFonts w:ascii="Times New Roman" w:hAnsi="Times New Roman" w:cs="Times New Roman"/>
            <w:sz w:val="20"/>
            <w:szCs w:val="20"/>
          </w:rPr>
          <w:delText xml:space="preserve"> cit. [nota 41]</w:delText>
        </w:r>
      </w:del>
      <w:r w:rsidRPr="00A66EE6">
        <w:rPr>
          <w:rFonts w:ascii="Times New Roman" w:hAnsi="Times New Roman" w:cs="Times New Roman"/>
          <w:sz w:val="20"/>
          <w:szCs w:val="20"/>
        </w:rPr>
        <w:t xml:space="preserve">, p. 6. </w:t>
      </w:r>
    </w:p>
  </w:endnote>
  <w:endnote w:id="42">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Il pagamento per questo incarico a Peruzzi giunse, per altro, in tre rate (</w:t>
      </w:r>
      <w:proofErr w:type="spellStart"/>
      <w:r w:rsidRPr="00A66EE6">
        <w:rPr>
          <w:rFonts w:ascii="Times New Roman" w:hAnsi="Times New Roman" w:cs="Times New Roman"/>
        </w:rPr>
        <w:t>Moscadelli</w:t>
      </w:r>
      <w:proofErr w:type="spellEnd"/>
      <w:r w:rsidRPr="00A66EE6">
        <w:rPr>
          <w:rFonts w:ascii="Times New Roman" w:hAnsi="Times New Roman" w:cs="Times New Roman"/>
        </w:rPr>
        <w:t xml:space="preserve"> e </w:t>
      </w:r>
      <w:proofErr w:type="spellStart"/>
      <w:r w:rsidRPr="00A66EE6">
        <w:rPr>
          <w:rFonts w:ascii="Times New Roman" w:hAnsi="Times New Roman" w:cs="Times New Roman"/>
        </w:rPr>
        <w:t>Zarrilli</w:t>
      </w:r>
      <w:proofErr w:type="spellEnd"/>
      <w:r w:rsidRPr="00A66EE6">
        <w:rPr>
          <w:rFonts w:ascii="Times New Roman" w:hAnsi="Times New Roman" w:cs="Times New Roman"/>
        </w:rPr>
        <w:t xml:space="preserve">, </w:t>
      </w:r>
      <w:r w:rsidRPr="00A66EE6">
        <w:rPr>
          <w:rFonts w:ascii="Times New Roman" w:hAnsi="Times New Roman" w:cs="Times New Roman"/>
          <w:i/>
          <w:iCs/>
        </w:rPr>
        <w:t xml:space="preserve">Domenico </w:t>
      </w:r>
      <w:proofErr w:type="spellStart"/>
      <w:r w:rsidRPr="00A66EE6">
        <w:rPr>
          <w:rFonts w:ascii="Times New Roman" w:hAnsi="Times New Roman" w:cs="Times New Roman"/>
          <w:i/>
          <w:iCs/>
        </w:rPr>
        <w:t>Beccafumi</w:t>
      </w:r>
      <w:proofErr w:type="spellEnd"/>
      <w:r w:rsidRPr="00A66EE6">
        <w:rPr>
          <w:rFonts w:ascii="Times New Roman" w:hAnsi="Times New Roman" w:cs="Times New Roman"/>
          <w:i/>
          <w:iCs/>
        </w:rPr>
        <w:t>..</w:t>
      </w:r>
      <w:proofErr w:type="gramStart"/>
      <w:r w:rsidRPr="00A66EE6">
        <w:rPr>
          <w:rFonts w:ascii="Times New Roman" w:hAnsi="Times New Roman" w:cs="Times New Roman"/>
          <w:i/>
          <w:iCs/>
        </w:rPr>
        <w:t>.,</w:t>
      </w:r>
      <w:proofErr w:type="gramEnd"/>
      <w:r w:rsidRPr="00A66EE6">
        <w:rPr>
          <w:rFonts w:ascii="Times New Roman" w:hAnsi="Times New Roman" w:cs="Times New Roman"/>
          <w:i/>
          <w:iCs/>
        </w:rPr>
        <w:t xml:space="preserve">  </w:t>
      </w:r>
      <w:r>
        <w:rPr>
          <w:rFonts w:ascii="Times New Roman" w:hAnsi="Times New Roman" w:cs="Times New Roman"/>
          <w:iCs/>
        </w:rPr>
        <w:t>cit. [nota 41]</w:t>
      </w:r>
      <w:r>
        <w:rPr>
          <w:rFonts w:ascii="Times New Roman" w:hAnsi="Times New Roman" w:cs="Times New Roman"/>
        </w:rPr>
        <w:t>, p. 714 nota 193.</w:t>
      </w:r>
    </w:p>
  </w:endnote>
  <w:endnote w:id="43">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423"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bCs/>
          <w:rPrChange w:id="424" w:author="Giovanni" w:date="2020-11-15T00:55:00Z">
            <w:rPr>
              <w:rFonts w:ascii="Times New Roman" w:hAnsi="Times New Roman" w:cs="Times New Roman"/>
              <w:bCs/>
              <w:vertAlign w:val="superscript"/>
            </w:rPr>
          </w:rPrChange>
        </w:rPr>
        <w:t xml:space="preserve">Baldassarre Peruzzi, </w:t>
      </w:r>
      <w:r w:rsidRPr="001F07DF">
        <w:rPr>
          <w:rFonts w:ascii="Times New Roman" w:hAnsi="Times New Roman" w:cs="Times New Roman"/>
          <w:bCs/>
          <w:i/>
          <w:rPrChange w:id="425" w:author="Giovanni" w:date="2020-11-15T00:55:00Z">
            <w:rPr>
              <w:rFonts w:ascii="Times New Roman" w:hAnsi="Times New Roman" w:cs="Times New Roman"/>
              <w:bCs/>
              <w:i/>
              <w:vertAlign w:val="superscript"/>
            </w:rPr>
          </w:rPrChange>
        </w:rPr>
        <w:t>Disegno per il battente di una porta bronzea per la Cattedrale di Siena</w:t>
      </w:r>
      <w:r w:rsidRPr="001F07DF">
        <w:rPr>
          <w:rFonts w:ascii="Times New Roman" w:hAnsi="Times New Roman" w:cs="Times New Roman"/>
          <w:bCs/>
          <w:rPrChange w:id="426" w:author="Giovanni" w:date="2020-11-15T00:55:00Z">
            <w:rPr>
              <w:rFonts w:ascii="Times New Roman" w:hAnsi="Times New Roman" w:cs="Times New Roman"/>
              <w:bCs/>
              <w:vertAlign w:val="superscript"/>
            </w:rPr>
          </w:rPrChange>
        </w:rPr>
        <w:t xml:space="preserve">, penna e inchiostro, guazzo </w:t>
      </w:r>
      <w:proofErr w:type="gramStart"/>
      <w:r w:rsidRPr="001F07DF">
        <w:rPr>
          <w:rFonts w:ascii="Times New Roman" w:hAnsi="Times New Roman" w:cs="Times New Roman"/>
          <w:bCs/>
          <w:rPrChange w:id="427" w:author="Giovanni" w:date="2020-11-15T00:55:00Z">
            <w:rPr>
              <w:rFonts w:ascii="Times New Roman" w:hAnsi="Times New Roman" w:cs="Times New Roman"/>
              <w:bCs/>
              <w:vertAlign w:val="superscript"/>
            </w:rPr>
          </w:rPrChange>
        </w:rPr>
        <w:t xml:space="preserve">di </w:t>
      </w:r>
      <w:proofErr w:type="gramEnd"/>
      <w:r w:rsidRPr="001F07DF">
        <w:rPr>
          <w:rFonts w:ascii="Times New Roman" w:hAnsi="Times New Roman" w:cs="Times New Roman"/>
          <w:bCs/>
          <w:rPrChange w:id="428" w:author="Giovanni" w:date="2020-11-15T00:55:00Z">
            <w:rPr>
              <w:rFonts w:ascii="Times New Roman" w:hAnsi="Times New Roman" w:cs="Times New Roman"/>
              <w:bCs/>
              <w:vertAlign w:val="superscript"/>
            </w:rPr>
          </w:rPrChange>
        </w:rPr>
        <w:t xml:space="preserve">inchiostro bruno, tracce di disegno a carbone e linee incise con stilo, 500x144mm. The Royal </w:t>
      </w:r>
      <w:proofErr w:type="spellStart"/>
      <w:r w:rsidRPr="001F07DF">
        <w:rPr>
          <w:rFonts w:ascii="Times New Roman" w:hAnsi="Times New Roman" w:cs="Times New Roman"/>
          <w:bCs/>
          <w:rPrChange w:id="429" w:author="Giovanni" w:date="2020-11-15T00:55:00Z">
            <w:rPr>
              <w:rFonts w:ascii="Times New Roman" w:hAnsi="Times New Roman" w:cs="Times New Roman"/>
              <w:bCs/>
              <w:vertAlign w:val="superscript"/>
            </w:rPr>
          </w:rPrChange>
        </w:rPr>
        <w:t>Collection</w:t>
      </w:r>
      <w:proofErr w:type="spellEnd"/>
      <w:r w:rsidRPr="001F07DF">
        <w:rPr>
          <w:rFonts w:ascii="Times New Roman" w:hAnsi="Times New Roman" w:cs="Times New Roman"/>
          <w:bCs/>
          <w:rPrChange w:id="430" w:author="Giovanni" w:date="2020-11-15T00:55:00Z">
            <w:rPr>
              <w:rFonts w:ascii="Times New Roman" w:hAnsi="Times New Roman" w:cs="Times New Roman"/>
              <w:bCs/>
              <w:vertAlign w:val="superscript"/>
            </w:rPr>
          </w:rPrChange>
        </w:rPr>
        <w:t xml:space="preserve"> Trust, </w:t>
      </w:r>
      <w:proofErr w:type="gramStart"/>
      <w:r w:rsidRPr="001F07DF">
        <w:rPr>
          <w:rFonts w:ascii="Times New Roman" w:hAnsi="Times New Roman" w:cs="Times New Roman"/>
          <w:bCs/>
          <w:rPrChange w:id="431" w:author="Giovanni" w:date="2020-11-15T00:55:00Z">
            <w:rPr>
              <w:rFonts w:ascii="Times New Roman" w:hAnsi="Times New Roman" w:cs="Times New Roman"/>
              <w:bCs/>
              <w:vertAlign w:val="superscript"/>
            </w:rPr>
          </w:rPrChange>
        </w:rPr>
        <w:t>inv.</w:t>
      </w:r>
      <w:proofErr w:type="gramEnd"/>
      <w:r w:rsidRPr="001F07DF">
        <w:rPr>
          <w:rFonts w:ascii="Times New Roman" w:hAnsi="Times New Roman" w:cs="Times New Roman"/>
          <w:bCs/>
          <w:rPrChange w:id="432" w:author="Giovanni" w:date="2020-11-15T00:55:00Z">
            <w:rPr>
              <w:rFonts w:ascii="Times New Roman" w:hAnsi="Times New Roman" w:cs="Times New Roman"/>
              <w:bCs/>
              <w:vertAlign w:val="superscript"/>
            </w:rPr>
          </w:rPrChange>
        </w:rPr>
        <w:t xml:space="preserve"> n. 5492. </w:t>
      </w:r>
      <w:proofErr w:type="gramStart"/>
      <w:r w:rsidRPr="001F07DF">
        <w:rPr>
          <w:rFonts w:ascii="Times New Roman" w:hAnsi="Times New Roman" w:cs="Times New Roman"/>
          <w:bCs/>
          <w:rPrChange w:id="433" w:author="Giovanni" w:date="2020-11-15T00:55:00Z">
            <w:rPr>
              <w:rFonts w:ascii="Times New Roman" w:hAnsi="Times New Roman" w:cs="Times New Roman"/>
              <w:bCs/>
              <w:vertAlign w:val="superscript"/>
            </w:rPr>
          </w:rPrChange>
        </w:rPr>
        <w:t>H.</w:t>
      </w:r>
      <w:proofErr w:type="gramEnd"/>
      <w:r w:rsidRPr="001F07DF">
        <w:rPr>
          <w:rFonts w:ascii="Times New Roman" w:hAnsi="Times New Roman" w:cs="Times New Roman"/>
          <w:bCs/>
          <w:rPrChange w:id="434" w:author="Giovanni" w:date="2020-11-15T00:55:00Z">
            <w:rPr>
              <w:rFonts w:ascii="Times New Roman" w:hAnsi="Times New Roman" w:cs="Times New Roman"/>
              <w:bCs/>
              <w:vertAlign w:val="superscript"/>
            </w:rPr>
          </w:rPrChange>
        </w:rPr>
        <w:t xml:space="preserve"> </w:t>
      </w:r>
      <w:proofErr w:type="spellStart"/>
      <w:r w:rsidRPr="001F07DF">
        <w:rPr>
          <w:rFonts w:ascii="Times New Roman" w:hAnsi="Times New Roman" w:cs="Times New Roman"/>
          <w:rPrChange w:id="435" w:author="Giovanni" w:date="2020-11-15T00:55:00Z">
            <w:rPr>
              <w:rFonts w:ascii="Times New Roman" w:hAnsi="Times New Roman" w:cs="Times New Roman"/>
              <w:vertAlign w:val="superscript"/>
            </w:rPr>
          </w:rPrChange>
        </w:rPr>
        <w:t>Wurm</w:t>
      </w:r>
      <w:proofErr w:type="spellEnd"/>
      <w:r w:rsidRPr="001F07DF">
        <w:rPr>
          <w:rFonts w:ascii="Times New Roman" w:hAnsi="Times New Roman" w:cs="Times New Roman"/>
          <w:rPrChange w:id="436"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437" w:author="Giovanni" w:date="2020-11-15T00:55:00Z">
            <w:rPr>
              <w:rFonts w:ascii="Times New Roman" w:hAnsi="Times New Roman" w:cs="Times New Roman"/>
              <w:i/>
              <w:vertAlign w:val="superscript"/>
            </w:rPr>
          </w:rPrChange>
        </w:rPr>
        <w:t xml:space="preserve">Baldassarre Peruzzi </w:t>
      </w:r>
      <w:proofErr w:type="spellStart"/>
      <w:r w:rsidRPr="001F07DF">
        <w:rPr>
          <w:rFonts w:ascii="Times New Roman" w:hAnsi="Times New Roman" w:cs="Times New Roman"/>
          <w:i/>
          <w:rPrChange w:id="438" w:author="Giovanni" w:date="2020-11-15T00:55:00Z">
            <w:rPr>
              <w:rFonts w:ascii="Times New Roman" w:hAnsi="Times New Roman" w:cs="Times New Roman"/>
              <w:i/>
              <w:vertAlign w:val="superscript"/>
            </w:rPr>
          </w:rPrChange>
        </w:rPr>
        <w:t>Architekturzeichnungen</w:t>
      </w:r>
      <w:proofErr w:type="spellEnd"/>
      <w:r w:rsidRPr="001F07DF">
        <w:rPr>
          <w:rFonts w:ascii="Times New Roman" w:hAnsi="Times New Roman" w:cs="Times New Roman"/>
          <w:i/>
          <w:rPrChange w:id="439"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440" w:author="Giovanni" w:date="2020-11-15T00:55:00Z">
            <w:rPr>
              <w:rFonts w:ascii="Times New Roman" w:hAnsi="Times New Roman" w:cs="Times New Roman"/>
              <w:i/>
              <w:vertAlign w:val="superscript"/>
            </w:rPr>
          </w:rPrChange>
        </w:rPr>
        <w:t>Tafelband</w:t>
      </w:r>
      <w:proofErr w:type="spellEnd"/>
      <w:r w:rsidRPr="001F07DF">
        <w:rPr>
          <w:rFonts w:ascii="Times New Roman" w:hAnsi="Times New Roman" w:cs="Times New Roman"/>
          <w:rPrChange w:id="441"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rPrChange w:id="442" w:author="Giovanni" w:date="2020-11-15T00:55:00Z">
            <w:rPr>
              <w:rFonts w:ascii="Times New Roman" w:hAnsi="Times New Roman" w:cs="Times New Roman"/>
              <w:vertAlign w:val="superscript"/>
            </w:rPr>
          </w:rPrChange>
        </w:rPr>
        <w:t>Tübingen</w:t>
      </w:r>
      <w:proofErr w:type="spellEnd"/>
      <w:r w:rsidRPr="001F07DF">
        <w:rPr>
          <w:rFonts w:ascii="Times New Roman" w:hAnsi="Times New Roman" w:cs="Times New Roman"/>
          <w:rPrChange w:id="443" w:author="Giovanni" w:date="2020-11-15T00:55:00Z">
            <w:rPr>
              <w:rFonts w:ascii="Times New Roman" w:hAnsi="Times New Roman" w:cs="Times New Roman"/>
              <w:vertAlign w:val="superscript"/>
            </w:rPr>
          </w:rPrChange>
        </w:rPr>
        <w:t xml:space="preserve"> 1984, p. 155. Cfr. A. </w:t>
      </w:r>
      <w:proofErr w:type="gramStart"/>
      <w:r w:rsidRPr="001F07DF">
        <w:rPr>
          <w:rFonts w:ascii="Times New Roman" w:hAnsi="Times New Roman" w:cs="Times New Roman"/>
          <w:rPrChange w:id="444" w:author="Giovanni" w:date="2020-11-15T00:55:00Z">
            <w:rPr>
              <w:rFonts w:ascii="Times New Roman" w:hAnsi="Times New Roman" w:cs="Times New Roman"/>
              <w:vertAlign w:val="superscript"/>
            </w:rPr>
          </w:rPrChange>
        </w:rPr>
        <w:t>E.</w:t>
      </w:r>
      <w:proofErr w:type="gramEnd"/>
      <w:r w:rsidRPr="001F07DF">
        <w:rPr>
          <w:rFonts w:ascii="Times New Roman" w:hAnsi="Times New Roman" w:cs="Times New Roman"/>
          <w:rPrChange w:id="445"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rPrChange w:id="446" w:author="Giovanni" w:date="2020-11-15T00:55:00Z">
            <w:rPr>
              <w:rFonts w:ascii="Times New Roman" w:hAnsi="Times New Roman" w:cs="Times New Roman"/>
              <w:vertAlign w:val="superscript"/>
            </w:rPr>
          </w:rPrChange>
        </w:rPr>
        <w:t>Popham</w:t>
      </w:r>
      <w:proofErr w:type="spellEnd"/>
      <w:r w:rsidRPr="001F07DF">
        <w:rPr>
          <w:rFonts w:ascii="Times New Roman" w:hAnsi="Times New Roman" w:cs="Times New Roman"/>
          <w:rPrChange w:id="447"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iCs/>
          <w:rPrChange w:id="448" w:author="Giovanni" w:date="2020-11-15T00:55:00Z">
            <w:rPr>
              <w:rFonts w:ascii="Times New Roman" w:hAnsi="Times New Roman" w:cs="Times New Roman"/>
              <w:i/>
              <w:iCs/>
              <w:vertAlign w:val="superscript"/>
            </w:rPr>
          </w:rPrChange>
        </w:rPr>
        <w:t xml:space="preserve">Baldassarre Peruzzi, Design </w:t>
      </w:r>
      <w:proofErr w:type="spellStart"/>
      <w:r w:rsidRPr="001F07DF">
        <w:rPr>
          <w:rFonts w:ascii="Times New Roman" w:hAnsi="Times New Roman" w:cs="Times New Roman"/>
          <w:i/>
          <w:iCs/>
          <w:rPrChange w:id="449" w:author="Giovanni" w:date="2020-11-15T00:55:00Z">
            <w:rPr>
              <w:rFonts w:ascii="Times New Roman" w:hAnsi="Times New Roman" w:cs="Times New Roman"/>
              <w:i/>
              <w:iCs/>
              <w:vertAlign w:val="superscript"/>
            </w:rPr>
          </w:rPrChange>
        </w:rPr>
        <w:t>for</w:t>
      </w:r>
      <w:proofErr w:type="spellEnd"/>
      <w:r w:rsidRPr="001F07DF">
        <w:rPr>
          <w:rFonts w:ascii="Times New Roman" w:hAnsi="Times New Roman" w:cs="Times New Roman"/>
          <w:i/>
          <w:iCs/>
          <w:rPrChange w:id="450" w:author="Giovanni" w:date="2020-11-15T00:55:00Z">
            <w:rPr>
              <w:rFonts w:ascii="Times New Roman" w:hAnsi="Times New Roman" w:cs="Times New Roman"/>
              <w:i/>
              <w:iCs/>
              <w:vertAlign w:val="superscript"/>
            </w:rPr>
          </w:rPrChange>
        </w:rPr>
        <w:t xml:space="preserve"> the </w:t>
      </w:r>
      <w:proofErr w:type="spellStart"/>
      <w:r w:rsidRPr="001F07DF">
        <w:rPr>
          <w:rFonts w:ascii="Times New Roman" w:hAnsi="Times New Roman" w:cs="Times New Roman"/>
          <w:i/>
          <w:iCs/>
          <w:rPrChange w:id="451" w:author="Giovanni" w:date="2020-11-15T00:55:00Z">
            <w:rPr>
              <w:rFonts w:ascii="Times New Roman" w:hAnsi="Times New Roman" w:cs="Times New Roman"/>
              <w:i/>
              <w:iCs/>
              <w:vertAlign w:val="superscript"/>
            </w:rPr>
          </w:rPrChange>
        </w:rPr>
        <w:t>Leaf</w:t>
      </w:r>
      <w:proofErr w:type="spellEnd"/>
      <w:r w:rsidRPr="001F07DF">
        <w:rPr>
          <w:rFonts w:ascii="Times New Roman" w:hAnsi="Times New Roman" w:cs="Times New Roman"/>
          <w:i/>
          <w:iCs/>
          <w:rPrChange w:id="452" w:author="Giovanni" w:date="2020-11-15T00:55:00Z">
            <w:rPr>
              <w:rFonts w:ascii="Times New Roman" w:hAnsi="Times New Roman" w:cs="Times New Roman"/>
              <w:i/>
              <w:iCs/>
              <w:vertAlign w:val="superscript"/>
            </w:rPr>
          </w:rPrChange>
        </w:rPr>
        <w:t xml:space="preserve"> of a </w:t>
      </w:r>
      <w:proofErr w:type="spellStart"/>
      <w:r w:rsidRPr="001F07DF">
        <w:rPr>
          <w:rFonts w:ascii="Times New Roman" w:hAnsi="Times New Roman" w:cs="Times New Roman"/>
          <w:i/>
          <w:iCs/>
          <w:rPrChange w:id="453" w:author="Giovanni" w:date="2020-11-15T00:55:00Z">
            <w:rPr>
              <w:rFonts w:ascii="Times New Roman" w:hAnsi="Times New Roman" w:cs="Times New Roman"/>
              <w:i/>
              <w:iCs/>
              <w:vertAlign w:val="superscript"/>
            </w:rPr>
          </w:rPrChange>
        </w:rPr>
        <w:t>Double</w:t>
      </w:r>
      <w:proofErr w:type="spellEnd"/>
      <w:r w:rsidRPr="001F07DF">
        <w:rPr>
          <w:rFonts w:ascii="Times New Roman" w:hAnsi="Times New Roman" w:cs="Times New Roman"/>
          <w:i/>
          <w:iCs/>
          <w:rPrChange w:id="454" w:author="Giovanni" w:date="2020-11-15T00:55:00Z">
            <w:rPr>
              <w:rFonts w:ascii="Times New Roman" w:hAnsi="Times New Roman" w:cs="Times New Roman"/>
              <w:i/>
              <w:iCs/>
              <w:vertAlign w:val="superscript"/>
            </w:rPr>
          </w:rPrChange>
        </w:rPr>
        <w:t xml:space="preserve"> </w:t>
      </w:r>
      <w:proofErr w:type="spellStart"/>
      <w:r w:rsidRPr="001F07DF">
        <w:rPr>
          <w:rFonts w:ascii="Times New Roman" w:hAnsi="Times New Roman" w:cs="Times New Roman"/>
          <w:i/>
          <w:iCs/>
          <w:rPrChange w:id="455" w:author="Giovanni" w:date="2020-11-15T00:55:00Z">
            <w:rPr>
              <w:rFonts w:ascii="Times New Roman" w:hAnsi="Times New Roman" w:cs="Times New Roman"/>
              <w:i/>
              <w:iCs/>
              <w:vertAlign w:val="superscript"/>
            </w:rPr>
          </w:rPrChange>
        </w:rPr>
        <w:t>Door</w:t>
      </w:r>
      <w:proofErr w:type="spellEnd"/>
      <w:r w:rsidRPr="001F07DF">
        <w:rPr>
          <w:rFonts w:ascii="Times New Roman" w:hAnsi="Times New Roman" w:cs="Times New Roman"/>
          <w:i/>
          <w:iCs/>
          <w:rPrChange w:id="456" w:author="Giovanni" w:date="2020-11-15T00:55:00Z">
            <w:rPr>
              <w:rFonts w:ascii="Times New Roman" w:hAnsi="Times New Roman" w:cs="Times New Roman"/>
              <w:i/>
              <w:iCs/>
              <w:vertAlign w:val="superscript"/>
            </w:rPr>
          </w:rPrChange>
        </w:rPr>
        <w:t xml:space="preserve"> </w:t>
      </w:r>
      <w:proofErr w:type="spellStart"/>
      <w:r w:rsidRPr="001F07DF">
        <w:rPr>
          <w:rFonts w:ascii="Times New Roman" w:hAnsi="Times New Roman" w:cs="Times New Roman"/>
          <w:i/>
          <w:iCs/>
          <w:rPrChange w:id="457" w:author="Giovanni" w:date="2020-11-15T00:55:00Z">
            <w:rPr>
              <w:rFonts w:ascii="Times New Roman" w:hAnsi="Times New Roman" w:cs="Times New Roman"/>
              <w:i/>
              <w:iCs/>
              <w:vertAlign w:val="superscript"/>
            </w:rPr>
          </w:rPrChange>
        </w:rPr>
        <w:t>with</w:t>
      </w:r>
      <w:proofErr w:type="spellEnd"/>
      <w:r w:rsidRPr="001F07DF">
        <w:rPr>
          <w:rFonts w:ascii="Times New Roman" w:hAnsi="Times New Roman" w:cs="Times New Roman"/>
          <w:i/>
          <w:iCs/>
          <w:rPrChange w:id="458" w:author="Giovanni" w:date="2020-11-15T00:55:00Z">
            <w:rPr>
              <w:rFonts w:ascii="Times New Roman" w:hAnsi="Times New Roman" w:cs="Times New Roman"/>
              <w:i/>
              <w:iCs/>
              <w:vertAlign w:val="superscript"/>
            </w:rPr>
          </w:rPrChange>
        </w:rPr>
        <w:t xml:space="preserve"> </w:t>
      </w:r>
      <w:proofErr w:type="spellStart"/>
      <w:r w:rsidRPr="001F07DF">
        <w:rPr>
          <w:rFonts w:ascii="Times New Roman" w:hAnsi="Times New Roman" w:cs="Times New Roman"/>
          <w:i/>
          <w:iCs/>
          <w:rPrChange w:id="459" w:author="Giovanni" w:date="2020-11-15T00:55:00Z">
            <w:rPr>
              <w:rFonts w:ascii="Times New Roman" w:hAnsi="Times New Roman" w:cs="Times New Roman"/>
              <w:i/>
              <w:iCs/>
              <w:vertAlign w:val="superscript"/>
            </w:rPr>
          </w:rPrChange>
        </w:rPr>
        <w:t>Scenes</w:t>
      </w:r>
      <w:proofErr w:type="spellEnd"/>
      <w:r w:rsidRPr="001F07DF">
        <w:rPr>
          <w:rFonts w:ascii="Times New Roman" w:hAnsi="Times New Roman" w:cs="Times New Roman"/>
          <w:i/>
          <w:iCs/>
          <w:rPrChange w:id="460" w:author="Giovanni" w:date="2020-11-15T00:55:00Z">
            <w:rPr>
              <w:rFonts w:ascii="Times New Roman" w:hAnsi="Times New Roman" w:cs="Times New Roman"/>
              <w:i/>
              <w:iCs/>
              <w:vertAlign w:val="superscript"/>
            </w:rPr>
          </w:rPrChange>
        </w:rPr>
        <w:t xml:space="preserve"> </w:t>
      </w:r>
      <w:proofErr w:type="spellStart"/>
      <w:r w:rsidRPr="001F07DF">
        <w:rPr>
          <w:rFonts w:ascii="Times New Roman" w:hAnsi="Times New Roman" w:cs="Times New Roman"/>
          <w:i/>
          <w:iCs/>
          <w:rPrChange w:id="461" w:author="Giovanni" w:date="2020-11-15T00:55:00Z">
            <w:rPr>
              <w:rFonts w:ascii="Times New Roman" w:hAnsi="Times New Roman" w:cs="Times New Roman"/>
              <w:i/>
              <w:iCs/>
              <w:vertAlign w:val="superscript"/>
            </w:rPr>
          </w:rPrChange>
        </w:rPr>
        <w:t>from</w:t>
      </w:r>
      <w:proofErr w:type="spellEnd"/>
      <w:r w:rsidRPr="001F07DF">
        <w:rPr>
          <w:rFonts w:ascii="Times New Roman" w:hAnsi="Times New Roman" w:cs="Times New Roman"/>
          <w:i/>
          <w:iCs/>
          <w:rPrChange w:id="462" w:author="Giovanni" w:date="2020-11-15T00:55:00Z">
            <w:rPr>
              <w:rFonts w:ascii="Times New Roman" w:hAnsi="Times New Roman" w:cs="Times New Roman"/>
              <w:i/>
              <w:iCs/>
              <w:vertAlign w:val="superscript"/>
            </w:rPr>
          </w:rPrChange>
        </w:rPr>
        <w:t xml:space="preserve"> the </w:t>
      </w:r>
      <w:proofErr w:type="spellStart"/>
      <w:r w:rsidRPr="001F07DF">
        <w:rPr>
          <w:rFonts w:ascii="Times New Roman" w:hAnsi="Times New Roman" w:cs="Times New Roman"/>
          <w:i/>
          <w:iCs/>
          <w:rPrChange w:id="463" w:author="Giovanni" w:date="2020-11-15T00:55:00Z">
            <w:rPr>
              <w:rFonts w:ascii="Times New Roman" w:hAnsi="Times New Roman" w:cs="Times New Roman"/>
              <w:i/>
              <w:iCs/>
              <w:vertAlign w:val="superscript"/>
            </w:rPr>
          </w:rPrChange>
        </w:rPr>
        <w:t>Lives</w:t>
      </w:r>
      <w:proofErr w:type="spellEnd"/>
      <w:r w:rsidRPr="001F07DF">
        <w:rPr>
          <w:rFonts w:ascii="Times New Roman" w:hAnsi="Times New Roman" w:cs="Times New Roman"/>
          <w:i/>
          <w:iCs/>
          <w:rPrChange w:id="464" w:author="Giovanni" w:date="2020-11-15T00:55:00Z">
            <w:rPr>
              <w:rFonts w:ascii="Times New Roman" w:hAnsi="Times New Roman" w:cs="Times New Roman"/>
              <w:i/>
              <w:iCs/>
              <w:vertAlign w:val="superscript"/>
            </w:rPr>
          </w:rPrChange>
        </w:rPr>
        <w:t xml:space="preserve"> of the Virgin and of Joseph</w:t>
      </w:r>
      <w:r w:rsidRPr="001F07DF">
        <w:rPr>
          <w:rFonts w:ascii="Times New Roman" w:hAnsi="Times New Roman" w:cs="Times New Roman"/>
          <w:rPrChange w:id="465" w:author="Giovanni" w:date="2020-11-15T00:55:00Z">
            <w:rPr>
              <w:rFonts w:ascii="Times New Roman" w:hAnsi="Times New Roman" w:cs="Times New Roman"/>
              <w:vertAlign w:val="superscript"/>
            </w:rPr>
          </w:rPrChange>
        </w:rPr>
        <w:t xml:space="preserve">, in Id. e J. Wilde, </w:t>
      </w:r>
      <w:proofErr w:type="spellStart"/>
      <w:r w:rsidRPr="001F07DF">
        <w:rPr>
          <w:rFonts w:ascii="Times New Roman" w:hAnsi="Times New Roman" w:cs="Times New Roman"/>
          <w:i/>
          <w:iCs/>
          <w:rPrChange w:id="466" w:author="Giovanni" w:date="2020-11-15T00:55:00Z">
            <w:rPr>
              <w:rFonts w:ascii="Times New Roman" w:hAnsi="Times New Roman" w:cs="Times New Roman"/>
              <w:i/>
              <w:iCs/>
              <w:vertAlign w:val="superscript"/>
            </w:rPr>
          </w:rPrChange>
        </w:rPr>
        <w:t>Italian</w:t>
      </w:r>
      <w:proofErr w:type="spellEnd"/>
      <w:r w:rsidRPr="001F07DF">
        <w:rPr>
          <w:rFonts w:ascii="Times New Roman" w:hAnsi="Times New Roman" w:cs="Times New Roman"/>
          <w:i/>
          <w:iCs/>
          <w:rPrChange w:id="467" w:author="Giovanni" w:date="2020-11-15T00:55:00Z">
            <w:rPr>
              <w:rFonts w:ascii="Times New Roman" w:hAnsi="Times New Roman" w:cs="Times New Roman"/>
              <w:i/>
              <w:iCs/>
              <w:vertAlign w:val="superscript"/>
            </w:rPr>
          </w:rPrChange>
        </w:rPr>
        <w:t xml:space="preserve"> </w:t>
      </w:r>
      <w:proofErr w:type="spellStart"/>
      <w:r w:rsidRPr="001F07DF">
        <w:rPr>
          <w:rFonts w:ascii="Times New Roman" w:hAnsi="Times New Roman" w:cs="Times New Roman"/>
          <w:i/>
          <w:iCs/>
          <w:rPrChange w:id="468" w:author="Giovanni" w:date="2020-11-15T00:55:00Z">
            <w:rPr>
              <w:rFonts w:ascii="Times New Roman" w:hAnsi="Times New Roman" w:cs="Times New Roman"/>
              <w:i/>
              <w:iCs/>
              <w:vertAlign w:val="superscript"/>
            </w:rPr>
          </w:rPrChange>
        </w:rPr>
        <w:t>Drawings</w:t>
      </w:r>
      <w:proofErr w:type="spellEnd"/>
      <w:r w:rsidRPr="001F07DF">
        <w:rPr>
          <w:rFonts w:ascii="Times New Roman" w:hAnsi="Times New Roman" w:cs="Times New Roman"/>
          <w:i/>
          <w:iCs/>
          <w:rPrChange w:id="469" w:author="Giovanni" w:date="2020-11-15T00:55:00Z">
            <w:rPr>
              <w:rFonts w:ascii="Times New Roman" w:hAnsi="Times New Roman" w:cs="Times New Roman"/>
              <w:i/>
              <w:iCs/>
              <w:vertAlign w:val="superscript"/>
            </w:rPr>
          </w:rPrChange>
        </w:rPr>
        <w:t xml:space="preserve"> at Windsor Castle</w:t>
      </w:r>
      <w:r w:rsidRPr="001F07DF">
        <w:rPr>
          <w:rFonts w:ascii="Times New Roman" w:hAnsi="Times New Roman" w:cs="Times New Roman"/>
          <w:rPrChange w:id="470" w:author="Giovanni" w:date="2020-11-15T00:55:00Z">
            <w:rPr>
              <w:rFonts w:ascii="Times New Roman" w:hAnsi="Times New Roman" w:cs="Times New Roman"/>
              <w:vertAlign w:val="superscript"/>
            </w:rPr>
          </w:rPrChange>
        </w:rPr>
        <w:t xml:space="preserve">, London 1949, pp. 293 e 294, cat. n. 684; Frommel, </w:t>
      </w:r>
      <w:r w:rsidRPr="001F07DF">
        <w:rPr>
          <w:rFonts w:ascii="Times New Roman" w:hAnsi="Times New Roman" w:cs="Times New Roman"/>
          <w:i/>
          <w:iCs/>
          <w:rPrChange w:id="471" w:author="Giovanni" w:date="2020-11-15T00:55:00Z">
            <w:rPr>
              <w:rFonts w:ascii="Times New Roman" w:hAnsi="Times New Roman" w:cs="Times New Roman"/>
              <w:i/>
              <w:iCs/>
              <w:vertAlign w:val="superscript"/>
            </w:rPr>
          </w:rPrChange>
        </w:rPr>
        <w:t xml:space="preserve">Baldassarre Peruzzi </w:t>
      </w:r>
      <w:proofErr w:type="spellStart"/>
      <w:r w:rsidRPr="001F07DF">
        <w:rPr>
          <w:rFonts w:ascii="Times New Roman" w:hAnsi="Times New Roman" w:cs="Times New Roman"/>
          <w:i/>
          <w:iCs/>
          <w:rPrChange w:id="472" w:author="Giovanni" w:date="2020-11-15T00:55:00Z">
            <w:rPr>
              <w:rFonts w:ascii="Times New Roman" w:hAnsi="Times New Roman" w:cs="Times New Roman"/>
              <w:i/>
              <w:iCs/>
              <w:vertAlign w:val="superscript"/>
            </w:rPr>
          </w:rPrChange>
        </w:rPr>
        <w:t>als</w:t>
      </w:r>
      <w:proofErr w:type="spellEnd"/>
      <w:r w:rsidRPr="001F07DF">
        <w:rPr>
          <w:rFonts w:ascii="Times New Roman" w:hAnsi="Times New Roman" w:cs="Times New Roman"/>
          <w:i/>
          <w:iCs/>
          <w:rPrChange w:id="473" w:author="Giovanni" w:date="2020-11-15T00:55:00Z">
            <w:rPr>
              <w:rFonts w:ascii="Times New Roman" w:hAnsi="Times New Roman" w:cs="Times New Roman"/>
              <w:i/>
              <w:iCs/>
              <w:vertAlign w:val="superscript"/>
            </w:rPr>
          </w:rPrChange>
        </w:rPr>
        <w:t xml:space="preserve"> </w:t>
      </w:r>
      <w:proofErr w:type="spellStart"/>
      <w:r w:rsidRPr="001F07DF">
        <w:rPr>
          <w:rFonts w:ascii="Times New Roman" w:hAnsi="Times New Roman" w:cs="Times New Roman"/>
          <w:i/>
          <w:iCs/>
          <w:rPrChange w:id="474" w:author="Giovanni" w:date="2020-11-15T00:55:00Z">
            <w:rPr>
              <w:rFonts w:ascii="Times New Roman" w:hAnsi="Times New Roman" w:cs="Times New Roman"/>
              <w:i/>
              <w:iCs/>
              <w:vertAlign w:val="superscript"/>
            </w:rPr>
          </w:rPrChange>
        </w:rPr>
        <w:t>Maler</w:t>
      </w:r>
      <w:proofErr w:type="spellEnd"/>
      <w:r w:rsidRPr="001F07DF">
        <w:rPr>
          <w:rFonts w:ascii="Times New Roman" w:hAnsi="Times New Roman" w:cs="Times New Roman"/>
          <w:i/>
          <w:iCs/>
          <w:rPrChange w:id="475" w:author="Giovanni" w:date="2020-11-15T00:55:00Z">
            <w:rPr>
              <w:rFonts w:ascii="Times New Roman" w:hAnsi="Times New Roman" w:cs="Times New Roman"/>
              <w:i/>
              <w:iCs/>
              <w:vertAlign w:val="superscript"/>
            </w:rPr>
          </w:rPrChange>
        </w:rPr>
        <w:t xml:space="preserve"> ..., </w:t>
      </w:r>
      <w:r w:rsidRPr="001F07DF">
        <w:rPr>
          <w:rFonts w:ascii="Times New Roman" w:hAnsi="Times New Roman" w:cs="Times New Roman"/>
          <w:iCs/>
          <w:rPrChange w:id="476" w:author="Giovanni" w:date="2020-11-15T00:55:00Z">
            <w:rPr>
              <w:rFonts w:ascii="Times New Roman" w:hAnsi="Times New Roman" w:cs="Times New Roman"/>
              <w:iCs/>
              <w:vertAlign w:val="superscript"/>
            </w:rPr>
          </w:rPrChange>
        </w:rPr>
        <w:t>cit. [nota 2]</w:t>
      </w:r>
      <w:r w:rsidRPr="001F07DF">
        <w:rPr>
          <w:rFonts w:ascii="Times New Roman" w:hAnsi="Times New Roman" w:cs="Times New Roman"/>
          <w:rPrChange w:id="477" w:author="Giovanni" w:date="2020-11-15T00:55:00Z">
            <w:rPr>
              <w:rFonts w:ascii="Times New Roman" w:hAnsi="Times New Roman" w:cs="Times New Roman"/>
              <w:vertAlign w:val="superscript"/>
            </w:rPr>
          </w:rPrChange>
        </w:rPr>
        <w:t xml:space="preserve">, pp. 139-140; Fattorini, </w:t>
      </w:r>
      <w:r w:rsidRPr="001F07DF">
        <w:rPr>
          <w:rFonts w:ascii="Times New Roman" w:hAnsi="Times New Roman" w:cs="Times New Roman"/>
          <w:i/>
          <w:rPrChange w:id="478" w:author="Giovanni" w:date="2020-11-15T00:55:00Z">
            <w:rPr>
              <w:rFonts w:ascii="Times New Roman" w:hAnsi="Times New Roman" w:cs="Times New Roman"/>
              <w:i/>
              <w:vertAlign w:val="superscript"/>
            </w:rPr>
          </w:rPrChange>
        </w:rPr>
        <w:t xml:space="preserve">Baldassarre </w:t>
      </w:r>
      <w:proofErr w:type="spellStart"/>
      <w:r w:rsidRPr="001F07DF">
        <w:rPr>
          <w:rFonts w:ascii="Times New Roman" w:hAnsi="Times New Roman" w:cs="Times New Roman"/>
          <w:i/>
          <w:rPrChange w:id="479" w:author="Giovanni" w:date="2020-11-15T00:55:00Z">
            <w:rPr>
              <w:rFonts w:ascii="Times New Roman" w:hAnsi="Times New Roman" w:cs="Times New Roman"/>
              <w:i/>
              <w:vertAlign w:val="superscript"/>
            </w:rPr>
          </w:rPrChange>
        </w:rPr>
        <w:t>Peruzzi…</w:t>
      </w:r>
      <w:proofErr w:type="spellEnd"/>
      <w:r w:rsidRPr="001F07DF">
        <w:rPr>
          <w:rFonts w:ascii="Times New Roman" w:hAnsi="Times New Roman" w:cs="Times New Roman"/>
          <w:i/>
          <w:rPrChange w:id="480" w:author="Giovanni" w:date="2020-11-15T00:55:00Z">
            <w:rPr>
              <w:rFonts w:ascii="Times New Roman" w:hAnsi="Times New Roman" w:cs="Times New Roman"/>
              <w:i/>
              <w:vertAlign w:val="superscript"/>
            </w:rPr>
          </w:rPrChange>
        </w:rPr>
        <w:t>,</w:t>
      </w:r>
      <w:r w:rsidRPr="001F07DF">
        <w:rPr>
          <w:rFonts w:ascii="Times New Roman" w:hAnsi="Times New Roman" w:cs="Times New Roman"/>
          <w:rPrChange w:id="481" w:author="Giovanni" w:date="2020-11-15T00:55:00Z">
            <w:rPr>
              <w:rFonts w:ascii="Times New Roman" w:hAnsi="Times New Roman" w:cs="Times New Roman"/>
              <w:vertAlign w:val="superscript"/>
            </w:rPr>
          </w:rPrChange>
        </w:rPr>
        <w:t xml:space="preserve"> cit. [nota 41], p. 6.</w:t>
      </w:r>
      <w:r w:rsidRPr="001F07DF">
        <w:rPr>
          <w:rFonts w:ascii="Times New Roman" w:hAnsi="Times New Roman" w:cs="Times New Roman"/>
          <w:highlight w:val="yellow"/>
          <w:rPrChange w:id="482" w:author="Giovanni" w:date="2020-11-15T00:55:00Z">
            <w:rPr>
              <w:rFonts w:ascii="Times New Roman" w:hAnsi="Times New Roman" w:cs="Times New Roman"/>
              <w:highlight w:val="yellow"/>
              <w:vertAlign w:val="superscript"/>
            </w:rPr>
          </w:rPrChange>
        </w:rPr>
        <w:t xml:space="preserve"> </w:t>
      </w:r>
    </w:p>
  </w:endnote>
  <w:endnote w:id="44">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490"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shd w:val="clear" w:color="auto" w:fill="FFFFFF"/>
          <w:rPrChange w:id="491" w:author="Giovanni" w:date="2020-11-15T00:55:00Z">
            <w:rPr>
              <w:rFonts w:ascii="Times New Roman" w:hAnsi="Times New Roman" w:cs="Times New Roman"/>
              <w:shd w:val="clear" w:color="auto" w:fill="FFFFFF"/>
              <w:vertAlign w:val="superscript"/>
            </w:rPr>
          </w:rPrChange>
        </w:rPr>
        <w:t xml:space="preserve">Pecci, </w:t>
      </w:r>
      <w:proofErr w:type="spellStart"/>
      <w:r w:rsidRPr="001F07DF">
        <w:rPr>
          <w:rFonts w:ascii="Times New Roman" w:hAnsi="Times New Roman" w:cs="Times New Roman"/>
          <w:i/>
          <w:iCs/>
          <w:shd w:val="clear" w:color="auto" w:fill="FFFFFF"/>
          <w:rPrChange w:id="492" w:author="Giovanni" w:date="2020-11-15T00:55:00Z">
            <w:rPr>
              <w:rFonts w:ascii="Times New Roman" w:hAnsi="Times New Roman" w:cs="Times New Roman"/>
              <w:i/>
              <w:iCs/>
              <w:shd w:val="clear" w:color="auto" w:fill="FFFFFF"/>
              <w:vertAlign w:val="superscript"/>
            </w:rPr>
          </w:rPrChange>
        </w:rPr>
        <w:t>Memorie…</w:t>
      </w:r>
      <w:proofErr w:type="spellEnd"/>
      <w:r w:rsidRPr="001F07DF">
        <w:rPr>
          <w:rFonts w:ascii="Times New Roman" w:hAnsi="Times New Roman" w:cs="Times New Roman"/>
          <w:iCs/>
          <w:shd w:val="clear" w:color="auto" w:fill="FFFFFF"/>
          <w:rPrChange w:id="493" w:author="Giovanni" w:date="2020-11-15T00:55:00Z">
            <w:rPr>
              <w:rFonts w:ascii="Times New Roman" w:hAnsi="Times New Roman" w:cs="Times New Roman"/>
              <w:iCs/>
              <w:shd w:val="clear" w:color="auto" w:fill="FFFFFF"/>
              <w:vertAlign w:val="superscript"/>
            </w:rPr>
          </w:rPrChange>
        </w:rPr>
        <w:t>, cit. [</w:t>
      </w:r>
      <w:proofErr w:type="gramStart"/>
      <w:r w:rsidRPr="001F07DF">
        <w:rPr>
          <w:rFonts w:ascii="Times New Roman" w:hAnsi="Times New Roman" w:cs="Times New Roman"/>
          <w:iCs/>
          <w:shd w:val="clear" w:color="auto" w:fill="FFFFFF"/>
          <w:rPrChange w:id="494" w:author="Giovanni" w:date="2020-11-15T00:55:00Z">
            <w:rPr>
              <w:rFonts w:ascii="Times New Roman" w:hAnsi="Times New Roman" w:cs="Times New Roman"/>
              <w:iCs/>
              <w:shd w:val="clear" w:color="auto" w:fill="FFFFFF"/>
              <w:vertAlign w:val="superscript"/>
            </w:rPr>
          </w:rPrChange>
        </w:rPr>
        <w:t>nota 3</w:t>
      </w:r>
      <w:proofErr w:type="gramEnd"/>
      <w:r w:rsidRPr="001F07DF">
        <w:rPr>
          <w:rFonts w:ascii="Times New Roman" w:hAnsi="Times New Roman" w:cs="Times New Roman"/>
          <w:iCs/>
          <w:shd w:val="clear" w:color="auto" w:fill="FFFFFF"/>
          <w:rPrChange w:id="495" w:author="Giovanni" w:date="2020-11-15T00:55:00Z">
            <w:rPr>
              <w:rFonts w:ascii="Times New Roman" w:hAnsi="Times New Roman" w:cs="Times New Roman"/>
              <w:iCs/>
              <w:shd w:val="clear" w:color="auto" w:fill="FFFFFF"/>
              <w:vertAlign w:val="superscript"/>
            </w:rPr>
          </w:rPrChange>
        </w:rPr>
        <w:t>]</w:t>
      </w:r>
      <w:r w:rsidRPr="001F07DF">
        <w:rPr>
          <w:rFonts w:ascii="Times New Roman" w:hAnsi="Times New Roman" w:cs="Times New Roman"/>
          <w:shd w:val="clear" w:color="auto" w:fill="FFFFFF"/>
          <w:rPrChange w:id="496" w:author="Giovanni" w:date="2020-11-15T00:55:00Z">
            <w:rPr>
              <w:rFonts w:ascii="Times New Roman" w:hAnsi="Times New Roman" w:cs="Times New Roman"/>
              <w:shd w:val="clear" w:color="auto" w:fill="FFFFFF"/>
              <w:vertAlign w:val="superscript"/>
            </w:rPr>
          </w:rPrChange>
        </w:rPr>
        <w:t xml:space="preserve">, parte prima, 1755, p.259. </w:t>
      </w:r>
      <w:r w:rsidRPr="001F07DF">
        <w:rPr>
          <w:rFonts w:ascii="Times New Roman" w:hAnsi="Times New Roman" w:cs="Times New Roman"/>
          <w:rPrChange w:id="497" w:author="Giovanni" w:date="2020-11-15T00:55:00Z">
            <w:rPr>
              <w:rFonts w:ascii="Times New Roman" w:hAnsi="Times New Roman" w:cs="Times New Roman"/>
              <w:vertAlign w:val="superscript"/>
            </w:rPr>
          </w:rPrChange>
        </w:rPr>
        <w:t xml:space="preserve">Le storie di Giuseppe erano già state caricate di una simile simbologia politica da parte di </w:t>
      </w:r>
      <w:proofErr w:type="spellStart"/>
      <w:r w:rsidRPr="001F07DF">
        <w:rPr>
          <w:rFonts w:ascii="Times New Roman" w:hAnsi="Times New Roman" w:cs="Times New Roman"/>
          <w:rPrChange w:id="498" w:author="Giovanni" w:date="2020-11-15T00:55:00Z">
            <w:rPr>
              <w:rFonts w:ascii="Times New Roman" w:hAnsi="Times New Roman" w:cs="Times New Roman"/>
              <w:vertAlign w:val="superscript"/>
            </w:rPr>
          </w:rPrChange>
        </w:rPr>
        <w:t>Ghiberti</w:t>
      </w:r>
      <w:proofErr w:type="spellEnd"/>
      <w:r w:rsidRPr="001F07DF">
        <w:rPr>
          <w:rFonts w:ascii="Times New Roman" w:hAnsi="Times New Roman" w:cs="Times New Roman"/>
          <w:rPrChange w:id="499" w:author="Giovanni" w:date="2020-11-15T00:55:00Z">
            <w:rPr>
              <w:rFonts w:ascii="Times New Roman" w:hAnsi="Times New Roman" w:cs="Times New Roman"/>
              <w:vertAlign w:val="superscript"/>
            </w:rPr>
          </w:rPrChange>
        </w:rPr>
        <w:t xml:space="preserve"> nella sua Porta del Paradiso, in relazione alle vicende di Cosimo “il Vecchio” de’ Medici).</w:t>
      </w:r>
    </w:p>
  </w:endnote>
  <w:endnote w:id="45">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bCs/>
          <w:sz w:val="20"/>
          <w:szCs w:val="20"/>
        </w:rPr>
        <w:t xml:space="preserve"> Baldassarre Peruzzi, </w:t>
      </w:r>
      <w:r w:rsidRPr="00A66EE6">
        <w:rPr>
          <w:rFonts w:ascii="Times New Roman" w:hAnsi="Times New Roman" w:cs="Times New Roman"/>
          <w:bCs/>
          <w:i/>
          <w:sz w:val="20"/>
          <w:szCs w:val="20"/>
        </w:rPr>
        <w:t>Disegno per un pulpito</w:t>
      </w:r>
      <w:r w:rsidRPr="00A66EE6">
        <w:rPr>
          <w:rFonts w:ascii="Times New Roman" w:hAnsi="Times New Roman" w:cs="Times New Roman"/>
          <w:bCs/>
          <w:sz w:val="20"/>
          <w:szCs w:val="20"/>
        </w:rPr>
        <w:t xml:space="preserve">, penna e inchiostro, guazzo </w:t>
      </w:r>
      <w:proofErr w:type="gramStart"/>
      <w:r w:rsidRPr="00A66EE6">
        <w:rPr>
          <w:rFonts w:ascii="Times New Roman" w:hAnsi="Times New Roman" w:cs="Times New Roman"/>
          <w:bCs/>
          <w:sz w:val="20"/>
          <w:szCs w:val="20"/>
        </w:rPr>
        <w:t xml:space="preserve">di </w:t>
      </w:r>
      <w:proofErr w:type="gramEnd"/>
      <w:r w:rsidRPr="00A66EE6">
        <w:rPr>
          <w:rFonts w:ascii="Times New Roman" w:hAnsi="Times New Roman" w:cs="Times New Roman"/>
          <w:bCs/>
          <w:sz w:val="20"/>
          <w:szCs w:val="20"/>
        </w:rPr>
        <w:t xml:space="preserve">inchiostro bruno e rialzi di biacca su tracce di carbone, gesso rosso e linee incise con stilo, 446x335mm. London, The British Museum, 1958,1213.4. </w:t>
      </w:r>
      <w:r>
        <w:rPr>
          <w:rFonts w:ascii="Times New Roman" w:hAnsi="Times New Roman" w:cs="Times New Roman"/>
          <w:sz w:val="20"/>
          <w:szCs w:val="20"/>
        </w:rPr>
        <w:t xml:space="preserve">Cfr. </w:t>
      </w:r>
      <w:proofErr w:type="spellStart"/>
      <w:r>
        <w:rPr>
          <w:rFonts w:ascii="Times New Roman" w:hAnsi="Times New Roman" w:cs="Times New Roman"/>
          <w:sz w:val="20"/>
          <w:szCs w:val="20"/>
        </w:rPr>
        <w:t>Pouncey</w:t>
      </w:r>
      <w:proofErr w:type="spellEnd"/>
      <w:r>
        <w:rPr>
          <w:rFonts w:ascii="Times New Roman" w:hAnsi="Times New Roman" w:cs="Times New Roman"/>
          <w:sz w:val="20"/>
          <w:szCs w:val="20"/>
        </w:rPr>
        <w:t xml:space="preserve"> e Gere, </w:t>
      </w:r>
      <w:proofErr w:type="spellStart"/>
      <w:r>
        <w:rPr>
          <w:rFonts w:ascii="Times New Roman" w:hAnsi="Times New Roman" w:cs="Times New Roman"/>
          <w:i/>
          <w:iCs/>
          <w:sz w:val="20"/>
          <w:szCs w:val="20"/>
        </w:rPr>
        <w:t>Italian…</w:t>
      </w:r>
      <w:proofErr w:type="spellEnd"/>
      <w:r>
        <w:rPr>
          <w:rFonts w:ascii="Times New Roman" w:hAnsi="Times New Roman" w:cs="Times New Roman"/>
          <w:i/>
          <w:iCs/>
          <w:sz w:val="20"/>
          <w:szCs w:val="20"/>
        </w:rPr>
        <w:t xml:space="preserve"> </w:t>
      </w:r>
      <w:r>
        <w:rPr>
          <w:rFonts w:ascii="Times New Roman" w:hAnsi="Times New Roman" w:cs="Times New Roman"/>
          <w:iCs/>
          <w:sz w:val="20"/>
          <w:szCs w:val="20"/>
        </w:rPr>
        <w:t>[nota 27]</w:t>
      </w:r>
      <w:r>
        <w:rPr>
          <w:rFonts w:ascii="Times New Roman" w:hAnsi="Times New Roman" w:cs="Times New Roman"/>
          <w:sz w:val="20"/>
          <w:szCs w:val="20"/>
          <w:shd w:val="clear" w:color="auto" w:fill="FFFFFF"/>
        </w:rPr>
        <w:t xml:space="preserve">, vol. 1, cat. n. 248; </w:t>
      </w:r>
      <w:r>
        <w:rPr>
          <w:rFonts w:ascii="Times New Roman" w:hAnsi="Times New Roman" w:cs="Times New Roman"/>
          <w:sz w:val="20"/>
          <w:szCs w:val="20"/>
        </w:rPr>
        <w:t xml:space="preserve">Frommel, </w:t>
      </w:r>
      <w:r>
        <w:rPr>
          <w:rFonts w:ascii="Times New Roman" w:hAnsi="Times New Roman" w:cs="Times New Roman"/>
          <w:i/>
          <w:iCs/>
          <w:sz w:val="20"/>
          <w:szCs w:val="20"/>
        </w:rPr>
        <w:t xml:space="preserve">Baldassarre Peruzzi </w:t>
      </w:r>
      <w:proofErr w:type="spellStart"/>
      <w:r>
        <w:rPr>
          <w:rFonts w:ascii="Times New Roman" w:hAnsi="Times New Roman" w:cs="Times New Roman"/>
          <w:i/>
          <w:iCs/>
          <w:sz w:val="20"/>
          <w:szCs w:val="20"/>
        </w:rPr>
        <w:t>als</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Maler</w:t>
      </w:r>
      <w:proofErr w:type="spellEnd"/>
      <w:r>
        <w:rPr>
          <w:rFonts w:ascii="Times New Roman" w:hAnsi="Times New Roman" w:cs="Times New Roman"/>
          <w:i/>
          <w:iCs/>
          <w:sz w:val="20"/>
          <w:szCs w:val="20"/>
        </w:rPr>
        <w:t xml:space="preserve"> ..</w:t>
      </w:r>
      <w:proofErr w:type="gramStart"/>
      <w:r>
        <w:rPr>
          <w:rFonts w:ascii="Times New Roman" w:hAnsi="Times New Roman" w:cs="Times New Roman"/>
          <w:i/>
          <w:iCs/>
          <w:sz w:val="20"/>
          <w:szCs w:val="20"/>
        </w:rPr>
        <w:t>.,</w:t>
      </w:r>
      <w:proofErr w:type="gramEnd"/>
      <w:r>
        <w:rPr>
          <w:rFonts w:ascii="Times New Roman" w:hAnsi="Times New Roman" w:cs="Times New Roman"/>
          <w:i/>
          <w:iCs/>
          <w:sz w:val="20"/>
          <w:szCs w:val="20"/>
        </w:rPr>
        <w:t xml:space="preserve"> </w:t>
      </w:r>
      <w:r>
        <w:rPr>
          <w:rFonts w:ascii="Times New Roman" w:hAnsi="Times New Roman" w:cs="Times New Roman"/>
          <w:iCs/>
          <w:sz w:val="20"/>
          <w:szCs w:val="20"/>
        </w:rPr>
        <w:t>cit. [nota 2]</w:t>
      </w:r>
      <w:r>
        <w:rPr>
          <w:rFonts w:ascii="Times New Roman" w:hAnsi="Times New Roman" w:cs="Times New Roman"/>
          <w:sz w:val="20"/>
          <w:szCs w:val="20"/>
        </w:rPr>
        <w:t xml:space="preserve">, pp. 142 e 143; </w:t>
      </w:r>
      <w:proofErr w:type="spellStart"/>
      <w:r>
        <w:rPr>
          <w:rFonts w:ascii="Times New Roman" w:hAnsi="Times New Roman" w:cs="Times New Roman"/>
          <w:sz w:val="20"/>
          <w:szCs w:val="20"/>
        </w:rPr>
        <w:t>Wurm</w:t>
      </w:r>
      <w:proofErr w:type="spellEnd"/>
      <w:r>
        <w:rPr>
          <w:rFonts w:ascii="Times New Roman" w:hAnsi="Times New Roman" w:cs="Times New Roman"/>
          <w:sz w:val="20"/>
          <w:szCs w:val="20"/>
        </w:rPr>
        <w:t xml:space="preserve">, </w:t>
      </w:r>
      <w:proofErr w:type="spellStart"/>
      <w:r>
        <w:rPr>
          <w:rFonts w:ascii="Times New Roman" w:hAnsi="Times New Roman" w:cs="Times New Roman"/>
          <w:i/>
          <w:sz w:val="20"/>
          <w:szCs w:val="20"/>
        </w:rPr>
        <w:t>Baldassarre…</w:t>
      </w:r>
      <w:proofErr w:type="spellEnd"/>
      <w:r>
        <w:rPr>
          <w:rFonts w:ascii="Times New Roman" w:hAnsi="Times New Roman" w:cs="Times New Roman"/>
          <w:i/>
          <w:sz w:val="20"/>
          <w:szCs w:val="20"/>
        </w:rPr>
        <w:t xml:space="preserve">, </w:t>
      </w:r>
      <w:r>
        <w:rPr>
          <w:rFonts w:ascii="Times New Roman" w:hAnsi="Times New Roman" w:cs="Times New Roman"/>
          <w:sz w:val="20"/>
          <w:szCs w:val="20"/>
        </w:rPr>
        <w:t>cit. [nota 43], p. 217</w:t>
      </w:r>
      <w:r>
        <w:rPr>
          <w:rFonts w:ascii="Times New Roman" w:hAnsi="Times New Roman" w:cs="Times New Roman"/>
          <w:sz w:val="20"/>
          <w:szCs w:val="20"/>
          <w:shd w:val="clear" w:color="auto" w:fill="FFFFFF"/>
        </w:rPr>
        <w:t xml:space="preserve">B. </w:t>
      </w:r>
      <w:proofErr w:type="spellStart"/>
      <w:r>
        <w:rPr>
          <w:rFonts w:ascii="Times New Roman" w:hAnsi="Times New Roman" w:cs="Times New Roman"/>
          <w:sz w:val="20"/>
          <w:szCs w:val="20"/>
          <w:shd w:val="clear" w:color="auto" w:fill="FFFFFF"/>
        </w:rPr>
        <w:t>Py</w:t>
      </w:r>
      <w:proofErr w:type="spellEnd"/>
      <w:r>
        <w:rPr>
          <w:rFonts w:ascii="Times New Roman" w:hAnsi="Times New Roman" w:cs="Times New Roman"/>
          <w:sz w:val="20"/>
          <w:szCs w:val="20"/>
          <w:shd w:val="clear" w:color="auto" w:fill="FFFFFF"/>
        </w:rPr>
        <w:t xml:space="preserve">, </w:t>
      </w:r>
      <w:proofErr w:type="spellStart"/>
      <w:r>
        <w:rPr>
          <w:rFonts w:ascii="Times New Roman" w:hAnsi="Times New Roman" w:cs="Times New Roman"/>
          <w:i/>
          <w:sz w:val="20"/>
          <w:szCs w:val="20"/>
          <w:shd w:val="clear" w:color="auto" w:fill="FFFFFF"/>
        </w:rPr>
        <w:t>Everhard</w:t>
      </w:r>
      <w:proofErr w:type="spellEnd"/>
      <w:r>
        <w:rPr>
          <w:rFonts w:ascii="Times New Roman" w:hAnsi="Times New Roman" w:cs="Times New Roman"/>
          <w:i/>
          <w:sz w:val="20"/>
          <w:szCs w:val="20"/>
          <w:shd w:val="clear" w:color="auto" w:fill="FFFFFF"/>
        </w:rPr>
        <w:t xml:space="preserve"> </w:t>
      </w:r>
      <w:proofErr w:type="spellStart"/>
      <w:r>
        <w:rPr>
          <w:rFonts w:ascii="Times New Roman" w:hAnsi="Times New Roman" w:cs="Times New Roman"/>
          <w:i/>
          <w:sz w:val="20"/>
          <w:szCs w:val="20"/>
          <w:shd w:val="clear" w:color="auto" w:fill="FFFFFF"/>
        </w:rPr>
        <w:t>Jabach</w:t>
      </w:r>
      <w:proofErr w:type="spellEnd"/>
      <w:r>
        <w:rPr>
          <w:rFonts w:ascii="Times New Roman" w:hAnsi="Times New Roman" w:cs="Times New Roman"/>
          <w:i/>
          <w:sz w:val="20"/>
          <w:szCs w:val="20"/>
          <w:shd w:val="clear" w:color="auto" w:fill="FFFFFF"/>
        </w:rPr>
        <w:t xml:space="preserve"> </w:t>
      </w:r>
      <w:proofErr w:type="spellStart"/>
      <w:r>
        <w:rPr>
          <w:rFonts w:ascii="Times New Roman" w:hAnsi="Times New Roman" w:cs="Times New Roman"/>
          <w:i/>
          <w:sz w:val="20"/>
          <w:szCs w:val="20"/>
          <w:shd w:val="clear" w:color="auto" w:fill="FFFFFF"/>
        </w:rPr>
        <w:t>Collectionneur</w:t>
      </w:r>
      <w:proofErr w:type="spellEnd"/>
      <w:r>
        <w:rPr>
          <w:rFonts w:ascii="Times New Roman" w:hAnsi="Times New Roman" w:cs="Times New Roman"/>
          <w:i/>
          <w:sz w:val="20"/>
          <w:szCs w:val="20"/>
          <w:shd w:val="clear" w:color="auto" w:fill="FFFFFF"/>
        </w:rPr>
        <w:t xml:space="preserve"> (1618-1695), </w:t>
      </w:r>
      <w:proofErr w:type="spellStart"/>
      <w:r>
        <w:rPr>
          <w:rFonts w:ascii="Times New Roman" w:hAnsi="Times New Roman" w:cs="Times New Roman"/>
          <w:i/>
          <w:sz w:val="20"/>
          <w:szCs w:val="20"/>
          <w:shd w:val="clear" w:color="auto" w:fill="FFFFFF"/>
        </w:rPr>
        <w:t>Les</w:t>
      </w:r>
      <w:proofErr w:type="spellEnd"/>
      <w:r>
        <w:rPr>
          <w:rFonts w:ascii="Times New Roman" w:hAnsi="Times New Roman" w:cs="Times New Roman"/>
          <w:i/>
          <w:sz w:val="20"/>
          <w:szCs w:val="20"/>
          <w:shd w:val="clear" w:color="auto" w:fill="FFFFFF"/>
        </w:rPr>
        <w:t xml:space="preserve"> </w:t>
      </w:r>
      <w:proofErr w:type="spellStart"/>
      <w:r>
        <w:rPr>
          <w:rFonts w:ascii="Times New Roman" w:hAnsi="Times New Roman" w:cs="Times New Roman"/>
          <w:i/>
          <w:sz w:val="20"/>
          <w:szCs w:val="20"/>
          <w:shd w:val="clear" w:color="auto" w:fill="FFFFFF"/>
        </w:rPr>
        <w:t>Dessins</w:t>
      </w:r>
      <w:proofErr w:type="spellEnd"/>
      <w:r>
        <w:rPr>
          <w:rFonts w:ascii="Times New Roman" w:hAnsi="Times New Roman" w:cs="Times New Roman"/>
          <w:i/>
          <w:sz w:val="20"/>
          <w:szCs w:val="20"/>
          <w:shd w:val="clear" w:color="auto" w:fill="FFFFFF"/>
        </w:rPr>
        <w:t xml:space="preserve"> de </w:t>
      </w:r>
      <w:proofErr w:type="spellStart"/>
      <w:r>
        <w:rPr>
          <w:rFonts w:ascii="Times New Roman" w:hAnsi="Times New Roman" w:cs="Times New Roman"/>
          <w:i/>
          <w:sz w:val="20"/>
          <w:szCs w:val="20"/>
          <w:shd w:val="clear" w:color="auto" w:fill="FFFFFF"/>
        </w:rPr>
        <w:t>Inventaire</w:t>
      </w:r>
      <w:proofErr w:type="spellEnd"/>
      <w:r>
        <w:rPr>
          <w:rFonts w:ascii="Times New Roman" w:hAnsi="Times New Roman" w:cs="Times New Roman"/>
          <w:i/>
          <w:sz w:val="20"/>
          <w:szCs w:val="20"/>
          <w:shd w:val="clear" w:color="auto" w:fill="FFFFFF"/>
        </w:rPr>
        <w:t xml:space="preserve"> de 1695</w:t>
      </w:r>
      <w:r>
        <w:rPr>
          <w:rFonts w:ascii="Times New Roman" w:hAnsi="Times New Roman" w:cs="Times New Roman"/>
          <w:sz w:val="20"/>
          <w:szCs w:val="20"/>
          <w:shd w:val="clear" w:color="auto" w:fill="FFFFFF"/>
        </w:rPr>
        <w:t xml:space="preserve">, </w:t>
      </w:r>
      <w:proofErr w:type="spellStart"/>
      <w:r>
        <w:rPr>
          <w:rFonts w:ascii="Times New Roman" w:hAnsi="Times New Roman" w:cs="Times New Roman"/>
          <w:sz w:val="20"/>
          <w:szCs w:val="20"/>
          <w:shd w:val="clear" w:color="auto" w:fill="FFFFFF"/>
        </w:rPr>
        <w:t>Paris</w:t>
      </w:r>
      <w:proofErr w:type="spellEnd"/>
      <w:r>
        <w:rPr>
          <w:rFonts w:ascii="Times New Roman" w:hAnsi="Times New Roman" w:cs="Times New Roman"/>
          <w:sz w:val="20"/>
          <w:szCs w:val="20"/>
          <w:shd w:val="clear" w:color="auto" w:fill="FFFFFF"/>
        </w:rPr>
        <w:t xml:space="preserve">, 2001, cat. n. 97, p. 56. Gli episodi riconoscibili sono quelli della crocifissione, dell’adorazione dei magi e della fuga in Egitto. La citazione delle formelle di Nicola pisano non è puntuale, ma presenta elementi di verità in peculiari </w:t>
      </w:r>
      <w:proofErr w:type="gramStart"/>
      <w:r>
        <w:rPr>
          <w:rFonts w:ascii="Times New Roman" w:hAnsi="Times New Roman" w:cs="Times New Roman"/>
          <w:sz w:val="20"/>
          <w:szCs w:val="20"/>
          <w:shd w:val="clear" w:color="auto" w:fill="FFFFFF"/>
        </w:rPr>
        <w:t>elementi</w:t>
      </w:r>
      <w:proofErr w:type="gramEnd"/>
      <w:r>
        <w:rPr>
          <w:rFonts w:ascii="Times New Roman" w:hAnsi="Times New Roman" w:cs="Times New Roman"/>
          <w:sz w:val="20"/>
          <w:szCs w:val="20"/>
          <w:shd w:val="clear" w:color="auto" w:fill="FFFFFF"/>
        </w:rPr>
        <w:t xml:space="preserve"> iconografici come la forma della croce con le braccia rivolte verso l’alto nella crocifissione e la posa della vergine e dei magi nell’adorazione. </w:t>
      </w:r>
    </w:p>
  </w:endnote>
  <w:endnote w:id="46">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Per lo spostamento del pulpito si </w:t>
      </w:r>
      <w:proofErr w:type="gramStart"/>
      <w:r w:rsidRPr="00A66EE6">
        <w:rPr>
          <w:rFonts w:ascii="Times New Roman" w:hAnsi="Times New Roman" w:cs="Times New Roman"/>
          <w:sz w:val="20"/>
          <w:szCs w:val="20"/>
        </w:rPr>
        <w:t>vedano</w:t>
      </w:r>
      <w:proofErr w:type="gramEnd"/>
      <w:r w:rsidRPr="00A66EE6">
        <w:rPr>
          <w:rFonts w:ascii="Times New Roman" w:hAnsi="Times New Roman" w:cs="Times New Roman"/>
          <w:sz w:val="20"/>
          <w:szCs w:val="20"/>
        </w:rPr>
        <w:t xml:space="preserve"> E. </w:t>
      </w:r>
      <w:proofErr w:type="spellStart"/>
      <w:r w:rsidRPr="00A66EE6">
        <w:rPr>
          <w:rFonts w:ascii="Times New Roman" w:hAnsi="Times New Roman" w:cs="Times New Roman"/>
          <w:sz w:val="20"/>
          <w:szCs w:val="20"/>
        </w:rPr>
        <w:t>Carli</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iCs/>
          <w:sz w:val="20"/>
          <w:szCs w:val="20"/>
        </w:rPr>
        <w:t>Pergamo</w:t>
      </w:r>
      <w:r w:rsidRPr="00A66EE6">
        <w:rPr>
          <w:rFonts w:ascii="Times New Roman" w:hAnsi="Times New Roman" w:cs="Times New Roman"/>
          <w:sz w:val="20"/>
          <w:szCs w:val="20"/>
        </w:rPr>
        <w:t xml:space="preserve">, in </w:t>
      </w:r>
      <w:proofErr w:type="spellStart"/>
      <w:r w:rsidRPr="00A66EE6">
        <w:rPr>
          <w:rFonts w:ascii="Times New Roman" w:hAnsi="Times New Roman" w:cs="Times New Roman"/>
          <w:sz w:val="20"/>
          <w:szCs w:val="20"/>
        </w:rPr>
        <w:t>Landi</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iCs/>
          <w:sz w:val="20"/>
          <w:szCs w:val="20"/>
        </w:rPr>
        <w:t>“Racconto”</w:t>
      </w:r>
      <w:r w:rsidRPr="00A66EE6">
        <w:rPr>
          <w:rFonts w:ascii="Times New Roman" w:hAnsi="Times New Roman" w:cs="Times New Roman"/>
          <w:iCs/>
          <w:sz w:val="20"/>
          <w:szCs w:val="20"/>
        </w:rPr>
        <w:t>…, cit. [nota 14]</w:t>
      </w:r>
      <w:r w:rsidRPr="00A66EE6">
        <w:rPr>
          <w:rFonts w:ascii="Times New Roman" w:hAnsi="Times New Roman" w:cs="Times New Roman"/>
          <w:sz w:val="20"/>
          <w:szCs w:val="20"/>
        </w:rPr>
        <w:t xml:space="preserve">, pp. 133 e 134; e </w:t>
      </w:r>
      <w:proofErr w:type="spellStart"/>
      <w:r w:rsidRPr="00A66EE6">
        <w:rPr>
          <w:rFonts w:ascii="Times New Roman" w:hAnsi="Times New Roman" w:cs="Times New Roman"/>
          <w:sz w:val="20"/>
          <w:szCs w:val="20"/>
        </w:rPr>
        <w:t>Butzek</w:t>
      </w:r>
      <w:proofErr w:type="spellEnd"/>
      <w:r w:rsidRPr="00A66EE6">
        <w:rPr>
          <w:rFonts w:ascii="Times New Roman" w:hAnsi="Times New Roman" w:cs="Times New Roman"/>
          <w:sz w:val="20"/>
          <w:szCs w:val="20"/>
        </w:rPr>
        <w:t xml:space="preserve">, </w:t>
      </w:r>
      <w:proofErr w:type="spellStart"/>
      <w:r>
        <w:rPr>
          <w:rFonts w:ascii="Times New Roman" w:hAnsi="Times New Roman" w:cs="Times New Roman"/>
          <w:i/>
          <w:iCs/>
          <w:sz w:val="20"/>
          <w:szCs w:val="20"/>
        </w:rPr>
        <w:t>Chronologie</w:t>
      </w:r>
      <w:r>
        <w:rPr>
          <w:rFonts w:ascii="Times New Roman" w:hAnsi="Times New Roman" w:cs="Times New Roman"/>
          <w:sz w:val="20"/>
          <w:szCs w:val="20"/>
        </w:rPr>
        <w:t>…</w:t>
      </w:r>
      <w:proofErr w:type="spellEnd"/>
      <w:r>
        <w:rPr>
          <w:rFonts w:ascii="Times New Roman" w:hAnsi="Times New Roman" w:cs="Times New Roman"/>
          <w:sz w:val="20"/>
          <w:szCs w:val="20"/>
        </w:rPr>
        <w:t xml:space="preserve">, cit. [nota 32], p. 185, ove è peraltro segnalato il pagamento del 2 marzo 1532 al maestro muratore </w:t>
      </w:r>
      <w:proofErr w:type="spellStart"/>
      <w:r>
        <w:rPr>
          <w:rFonts w:ascii="Times New Roman" w:hAnsi="Times New Roman" w:cs="Times New Roman"/>
          <w:sz w:val="20"/>
          <w:szCs w:val="20"/>
        </w:rPr>
        <w:t>Beltramo</w:t>
      </w:r>
      <w:proofErr w:type="spellEnd"/>
      <w:r>
        <w:rPr>
          <w:rFonts w:ascii="Times New Roman" w:hAnsi="Times New Roman" w:cs="Times New Roman"/>
          <w:sz w:val="20"/>
          <w:szCs w:val="20"/>
        </w:rPr>
        <w:t xml:space="preserve"> (AOMS, 513 [722], c. 147 sinistra). </w:t>
      </w:r>
    </w:p>
  </w:endnote>
  <w:endnote w:id="47">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Baldassarre Peruzzi, </w:t>
      </w:r>
      <w:r w:rsidRPr="00A66EE6">
        <w:rPr>
          <w:rFonts w:ascii="Times New Roman" w:hAnsi="Times New Roman" w:cs="Times New Roman"/>
          <w:i/>
          <w:sz w:val="20"/>
          <w:szCs w:val="20"/>
        </w:rPr>
        <w:t>Disegno per l’altare maggiore del Duomo di Siena</w:t>
      </w:r>
      <w:r w:rsidRPr="00A66EE6">
        <w:rPr>
          <w:rFonts w:ascii="Times New Roman" w:hAnsi="Times New Roman" w:cs="Times New Roman"/>
          <w:sz w:val="20"/>
          <w:szCs w:val="20"/>
        </w:rPr>
        <w:t xml:space="preserve">, penna e inchiostro, guazzo </w:t>
      </w:r>
      <w:proofErr w:type="gramStart"/>
      <w:r w:rsidRPr="00A66EE6">
        <w:rPr>
          <w:rFonts w:ascii="Times New Roman" w:hAnsi="Times New Roman" w:cs="Times New Roman"/>
          <w:sz w:val="20"/>
          <w:szCs w:val="20"/>
        </w:rPr>
        <w:t xml:space="preserve">di </w:t>
      </w:r>
      <w:proofErr w:type="gramEnd"/>
      <w:r w:rsidRPr="00A66EE6">
        <w:rPr>
          <w:rFonts w:ascii="Times New Roman" w:hAnsi="Times New Roman" w:cs="Times New Roman"/>
          <w:sz w:val="20"/>
          <w:szCs w:val="20"/>
        </w:rPr>
        <w:t xml:space="preserve">inchiostro bruno, su linee di carbone e incise con stilo, </w:t>
      </w:r>
      <w:r w:rsidRPr="00A66EE6">
        <w:rPr>
          <w:rFonts w:ascii="Times New Roman" w:hAnsi="Times New Roman" w:cs="Times New Roman"/>
          <w:bCs/>
          <w:sz w:val="20"/>
          <w:szCs w:val="20"/>
        </w:rPr>
        <w:t>372x305 mm</w:t>
      </w:r>
      <w:r w:rsidRPr="00A66EE6">
        <w:rPr>
          <w:rFonts w:ascii="Times New Roman" w:hAnsi="Times New Roman" w:cs="Times New Roman"/>
          <w:sz w:val="20"/>
          <w:szCs w:val="20"/>
        </w:rPr>
        <w:t xml:space="preserve">. </w:t>
      </w:r>
      <w:r w:rsidRPr="00A66EE6">
        <w:rPr>
          <w:rFonts w:ascii="Times New Roman" w:hAnsi="Times New Roman" w:cs="Times New Roman"/>
          <w:bCs/>
          <w:sz w:val="20"/>
          <w:szCs w:val="20"/>
        </w:rPr>
        <w:t xml:space="preserve">Torino, Biblioteca Reale, 15730 </w:t>
      </w:r>
      <w:proofErr w:type="gramStart"/>
      <w:r w:rsidRPr="00A66EE6">
        <w:rPr>
          <w:rFonts w:ascii="Times New Roman" w:hAnsi="Times New Roman" w:cs="Times New Roman"/>
          <w:bCs/>
          <w:sz w:val="20"/>
          <w:szCs w:val="20"/>
        </w:rPr>
        <w:t>ITAL.</w:t>
      </w:r>
      <w:proofErr w:type="gramEnd"/>
      <w:r w:rsidRPr="00A66EE6">
        <w:rPr>
          <w:rFonts w:ascii="Times New Roman" w:hAnsi="Times New Roman" w:cs="Times New Roman"/>
          <w:bCs/>
          <w:sz w:val="20"/>
          <w:szCs w:val="20"/>
        </w:rPr>
        <w:t xml:space="preserve"> 47. </w:t>
      </w:r>
      <w:r w:rsidRPr="00A66EE6">
        <w:rPr>
          <w:rFonts w:ascii="Times New Roman" w:hAnsi="Times New Roman" w:cs="Times New Roman"/>
          <w:sz w:val="20"/>
          <w:szCs w:val="20"/>
        </w:rPr>
        <w:t xml:space="preserve">Frommel, </w:t>
      </w:r>
      <w:r>
        <w:rPr>
          <w:rFonts w:ascii="Times New Roman" w:hAnsi="Times New Roman" w:cs="Times New Roman"/>
          <w:i/>
          <w:iCs/>
          <w:sz w:val="20"/>
          <w:szCs w:val="20"/>
        </w:rPr>
        <w:t xml:space="preserve">Baldassarre Peruzzi </w:t>
      </w:r>
      <w:proofErr w:type="spellStart"/>
      <w:r>
        <w:rPr>
          <w:rFonts w:ascii="Times New Roman" w:hAnsi="Times New Roman" w:cs="Times New Roman"/>
          <w:i/>
          <w:iCs/>
          <w:sz w:val="20"/>
          <w:szCs w:val="20"/>
        </w:rPr>
        <w:t>als</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Maler</w:t>
      </w:r>
      <w:proofErr w:type="spellEnd"/>
      <w:r>
        <w:rPr>
          <w:rFonts w:ascii="Times New Roman" w:hAnsi="Times New Roman" w:cs="Times New Roman"/>
          <w:i/>
          <w:iCs/>
          <w:sz w:val="20"/>
          <w:szCs w:val="20"/>
        </w:rPr>
        <w:t xml:space="preserve"> ..</w:t>
      </w:r>
      <w:proofErr w:type="gramStart"/>
      <w:r>
        <w:rPr>
          <w:rFonts w:ascii="Times New Roman" w:hAnsi="Times New Roman" w:cs="Times New Roman"/>
          <w:i/>
          <w:iCs/>
          <w:sz w:val="20"/>
          <w:szCs w:val="20"/>
        </w:rPr>
        <w:t>.,</w:t>
      </w:r>
      <w:proofErr w:type="gramEnd"/>
      <w:r>
        <w:rPr>
          <w:rFonts w:ascii="Times New Roman" w:hAnsi="Times New Roman" w:cs="Times New Roman"/>
          <w:i/>
          <w:iCs/>
          <w:sz w:val="20"/>
          <w:szCs w:val="20"/>
        </w:rPr>
        <w:t xml:space="preserve"> </w:t>
      </w:r>
      <w:r>
        <w:rPr>
          <w:rFonts w:ascii="Times New Roman" w:hAnsi="Times New Roman" w:cs="Times New Roman"/>
          <w:iCs/>
          <w:sz w:val="20"/>
          <w:szCs w:val="20"/>
        </w:rPr>
        <w:t>cit. [nota 2]</w:t>
      </w:r>
      <w:r>
        <w:rPr>
          <w:rFonts w:ascii="Times New Roman" w:hAnsi="Times New Roman" w:cs="Times New Roman"/>
          <w:sz w:val="20"/>
          <w:szCs w:val="20"/>
        </w:rPr>
        <w:t xml:space="preserve">, pp. 141 e 142 n. 105c; </w:t>
      </w:r>
      <w:proofErr w:type="spellStart"/>
      <w:r>
        <w:rPr>
          <w:rFonts w:ascii="Times New Roman" w:hAnsi="Times New Roman" w:cs="Times New Roman"/>
          <w:sz w:val="20"/>
          <w:szCs w:val="20"/>
        </w:rPr>
        <w:t>Wurm</w:t>
      </w:r>
      <w:proofErr w:type="spellEnd"/>
      <w:r>
        <w:rPr>
          <w:rFonts w:ascii="Times New Roman" w:hAnsi="Times New Roman" w:cs="Times New Roman"/>
          <w:sz w:val="20"/>
          <w:szCs w:val="20"/>
        </w:rPr>
        <w:t xml:space="preserve">, </w:t>
      </w:r>
      <w:proofErr w:type="spellStart"/>
      <w:r>
        <w:rPr>
          <w:rFonts w:ascii="Times New Roman" w:hAnsi="Times New Roman" w:cs="Times New Roman"/>
          <w:i/>
          <w:sz w:val="20"/>
          <w:szCs w:val="20"/>
        </w:rPr>
        <w:t>Baldassarre…</w:t>
      </w:r>
      <w:proofErr w:type="spellEnd"/>
      <w:r>
        <w:rPr>
          <w:rFonts w:ascii="Times New Roman" w:hAnsi="Times New Roman" w:cs="Times New Roman"/>
          <w:i/>
          <w:sz w:val="20"/>
          <w:szCs w:val="20"/>
        </w:rPr>
        <w:t xml:space="preserve">, </w:t>
      </w:r>
      <w:r>
        <w:rPr>
          <w:rFonts w:ascii="Times New Roman" w:hAnsi="Times New Roman" w:cs="Times New Roman"/>
          <w:sz w:val="20"/>
          <w:szCs w:val="20"/>
        </w:rPr>
        <w:t>cit. [nota 43], p. 156;</w:t>
      </w:r>
      <w:r>
        <w:rPr>
          <w:rFonts w:ascii="Times New Roman" w:hAnsi="Times New Roman" w:cs="Times New Roman"/>
          <w:i/>
          <w:sz w:val="20"/>
          <w:szCs w:val="20"/>
        </w:rPr>
        <w:t xml:space="preserve"> </w:t>
      </w:r>
      <w:r>
        <w:rPr>
          <w:rFonts w:ascii="Times New Roman" w:hAnsi="Times New Roman" w:cs="Times New Roman"/>
          <w:sz w:val="20"/>
          <w:szCs w:val="20"/>
        </w:rPr>
        <w:t xml:space="preserve">J. A. Gere, </w:t>
      </w:r>
      <w:r>
        <w:rPr>
          <w:rFonts w:ascii="Times New Roman" w:hAnsi="Times New Roman" w:cs="Times New Roman"/>
          <w:i/>
          <w:iCs/>
          <w:sz w:val="20"/>
          <w:szCs w:val="20"/>
        </w:rPr>
        <w:t xml:space="preserve">Baldassarre Peruzzi. </w:t>
      </w:r>
      <w:proofErr w:type="gramStart"/>
      <w:r>
        <w:rPr>
          <w:rFonts w:ascii="Times New Roman" w:hAnsi="Times New Roman" w:cs="Times New Roman"/>
          <w:i/>
          <w:iCs/>
          <w:sz w:val="20"/>
          <w:szCs w:val="20"/>
        </w:rPr>
        <w:t>Progetto per l’altare del Duomo di Siena</w:t>
      </w:r>
      <w:r>
        <w:rPr>
          <w:rFonts w:ascii="Times New Roman" w:hAnsi="Times New Roman" w:cs="Times New Roman"/>
          <w:sz w:val="20"/>
          <w:szCs w:val="20"/>
        </w:rPr>
        <w:t xml:space="preserve">, in </w:t>
      </w:r>
      <w:r>
        <w:rPr>
          <w:rFonts w:ascii="Times New Roman" w:hAnsi="Times New Roman" w:cs="Times New Roman"/>
          <w:i/>
          <w:iCs/>
          <w:sz w:val="20"/>
          <w:szCs w:val="20"/>
        </w:rPr>
        <w:t>Da Leonardo a Rembrandt</w:t>
      </w:r>
      <w:proofErr w:type="gramEnd"/>
      <w:r>
        <w:rPr>
          <w:rFonts w:ascii="Times New Roman" w:hAnsi="Times New Roman" w:cs="Times New Roman"/>
          <w:i/>
          <w:iCs/>
          <w:sz w:val="20"/>
          <w:szCs w:val="20"/>
        </w:rPr>
        <w:t xml:space="preserve">. </w:t>
      </w:r>
      <w:proofErr w:type="gramStart"/>
      <w:r>
        <w:rPr>
          <w:rFonts w:ascii="Times New Roman" w:hAnsi="Times New Roman" w:cs="Times New Roman"/>
          <w:i/>
          <w:iCs/>
          <w:sz w:val="20"/>
          <w:szCs w:val="20"/>
        </w:rPr>
        <w:t>Disegni della Biblioteca Reale di Torino</w:t>
      </w:r>
      <w:r>
        <w:rPr>
          <w:rFonts w:ascii="Times New Roman" w:hAnsi="Times New Roman" w:cs="Times New Roman"/>
          <w:sz w:val="20"/>
          <w:szCs w:val="20"/>
        </w:rPr>
        <w:t xml:space="preserve">, catalogo della mostra (Torino, Palazzo Reale, 27 aprile-8 luglio 1990, Torino 1990) a cura di C. </w:t>
      </w:r>
      <w:proofErr w:type="spellStart"/>
      <w:r>
        <w:rPr>
          <w:rFonts w:ascii="Times New Roman" w:hAnsi="Times New Roman" w:cs="Times New Roman"/>
          <w:sz w:val="20"/>
          <w:szCs w:val="20"/>
        </w:rPr>
        <w:t>S</w:t>
      </w:r>
      <w:proofErr w:type="gramEnd"/>
      <w:r>
        <w:rPr>
          <w:rFonts w:ascii="Times New Roman" w:hAnsi="Times New Roman" w:cs="Times New Roman"/>
          <w:sz w:val="20"/>
          <w:szCs w:val="20"/>
        </w:rPr>
        <w:t>ciolla</w:t>
      </w:r>
      <w:proofErr w:type="spellEnd"/>
      <w:r>
        <w:rPr>
          <w:rFonts w:ascii="Times New Roman" w:hAnsi="Times New Roman" w:cs="Times New Roman"/>
          <w:sz w:val="20"/>
          <w:szCs w:val="20"/>
        </w:rPr>
        <w:t xml:space="preserve">, pp. 88 e 89, n. 31. Una datazione del disegno di Torino al 1525 è già avanzata da Frommel su base stilistica, osservando come gli angeli </w:t>
      </w:r>
      <w:proofErr w:type="spellStart"/>
      <w:r>
        <w:rPr>
          <w:rFonts w:ascii="Times New Roman" w:hAnsi="Times New Roman" w:cs="Times New Roman"/>
          <w:sz w:val="20"/>
          <w:szCs w:val="20"/>
        </w:rPr>
        <w:t>cerofori</w:t>
      </w:r>
      <w:proofErr w:type="spellEnd"/>
      <w:r>
        <w:rPr>
          <w:rFonts w:ascii="Times New Roman" w:hAnsi="Times New Roman" w:cs="Times New Roman"/>
          <w:sz w:val="20"/>
          <w:szCs w:val="20"/>
        </w:rPr>
        <w:t xml:space="preserve"> in esso rappresentati abbiano </w:t>
      </w:r>
      <w:proofErr w:type="gramStart"/>
      <w:r>
        <w:rPr>
          <w:rFonts w:ascii="Times New Roman" w:hAnsi="Times New Roman" w:cs="Times New Roman"/>
          <w:sz w:val="20"/>
          <w:szCs w:val="20"/>
        </w:rPr>
        <w:t>stretta</w:t>
      </w:r>
      <w:proofErr w:type="gramEnd"/>
      <w:r>
        <w:rPr>
          <w:rFonts w:ascii="Times New Roman" w:hAnsi="Times New Roman" w:cs="Times New Roman"/>
          <w:sz w:val="20"/>
          <w:szCs w:val="20"/>
        </w:rPr>
        <w:t xml:space="preserve"> relazione con una figura disegnata per il bozzetto del frontespizio di un volume dato alle stampe nel 1526. Frommel, </w:t>
      </w:r>
      <w:proofErr w:type="gramStart"/>
      <w:r>
        <w:rPr>
          <w:rFonts w:ascii="Times New Roman" w:hAnsi="Times New Roman" w:cs="Times New Roman"/>
          <w:i/>
          <w:iCs/>
          <w:sz w:val="20"/>
          <w:szCs w:val="20"/>
        </w:rPr>
        <w:t>«</w:t>
      </w:r>
      <w:proofErr w:type="gramEnd"/>
      <w:r>
        <w:rPr>
          <w:rFonts w:ascii="Times New Roman" w:hAnsi="Times New Roman" w:cs="Times New Roman"/>
          <w:i/>
          <w:iCs/>
          <w:sz w:val="20"/>
          <w:szCs w:val="20"/>
        </w:rPr>
        <w:t xml:space="preserve">ala </w:t>
      </w:r>
      <w:proofErr w:type="spellStart"/>
      <w:r>
        <w:rPr>
          <w:rFonts w:ascii="Times New Roman" w:hAnsi="Times New Roman" w:cs="Times New Roman"/>
          <w:i/>
          <w:iCs/>
          <w:sz w:val="20"/>
          <w:szCs w:val="20"/>
        </w:rPr>
        <w:t>maniera…</w:t>
      </w:r>
      <w:proofErr w:type="spellEnd"/>
      <w:r>
        <w:rPr>
          <w:rFonts w:ascii="Times New Roman" w:hAnsi="Times New Roman" w:cs="Times New Roman"/>
          <w:i/>
          <w:iCs/>
          <w:sz w:val="20"/>
          <w:szCs w:val="20"/>
        </w:rPr>
        <w:t xml:space="preserve">, </w:t>
      </w:r>
      <w:r>
        <w:rPr>
          <w:rFonts w:ascii="Times New Roman" w:hAnsi="Times New Roman" w:cs="Times New Roman"/>
          <w:iCs/>
          <w:sz w:val="20"/>
          <w:szCs w:val="20"/>
        </w:rPr>
        <w:t xml:space="preserve">cit. [nota 2], p. 51. </w:t>
      </w:r>
      <w:r>
        <w:rPr>
          <w:rFonts w:ascii="Times New Roman" w:hAnsi="Times New Roman" w:cs="Times New Roman"/>
          <w:sz w:val="20"/>
          <w:szCs w:val="20"/>
        </w:rPr>
        <w:t xml:space="preserve">Per il progetto di frontespizio, cfr. Frommel, </w:t>
      </w:r>
      <w:r>
        <w:rPr>
          <w:rFonts w:ascii="Times New Roman" w:hAnsi="Times New Roman" w:cs="Times New Roman"/>
          <w:i/>
          <w:iCs/>
          <w:sz w:val="20"/>
          <w:szCs w:val="20"/>
        </w:rPr>
        <w:t xml:space="preserve">Baldassarre Peruzzi </w:t>
      </w:r>
      <w:proofErr w:type="spellStart"/>
      <w:r>
        <w:rPr>
          <w:rFonts w:ascii="Times New Roman" w:hAnsi="Times New Roman" w:cs="Times New Roman"/>
          <w:i/>
          <w:iCs/>
          <w:sz w:val="20"/>
          <w:szCs w:val="20"/>
        </w:rPr>
        <w:t>als</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Maler</w:t>
      </w:r>
      <w:proofErr w:type="spellEnd"/>
      <w:r>
        <w:rPr>
          <w:rFonts w:ascii="Times New Roman" w:hAnsi="Times New Roman" w:cs="Times New Roman"/>
          <w:i/>
          <w:iCs/>
          <w:sz w:val="20"/>
          <w:szCs w:val="20"/>
        </w:rPr>
        <w:t xml:space="preserve"> ..</w:t>
      </w:r>
      <w:proofErr w:type="gramStart"/>
      <w:r>
        <w:rPr>
          <w:rFonts w:ascii="Times New Roman" w:hAnsi="Times New Roman" w:cs="Times New Roman"/>
          <w:i/>
          <w:iCs/>
          <w:sz w:val="20"/>
          <w:szCs w:val="20"/>
        </w:rPr>
        <w:t>.,</w:t>
      </w:r>
      <w:proofErr w:type="gramEnd"/>
      <w:r>
        <w:rPr>
          <w:rFonts w:ascii="Times New Roman" w:hAnsi="Times New Roman" w:cs="Times New Roman"/>
          <w:i/>
          <w:iCs/>
          <w:sz w:val="20"/>
          <w:szCs w:val="20"/>
        </w:rPr>
        <w:t xml:space="preserve"> </w:t>
      </w:r>
      <w:r>
        <w:rPr>
          <w:rFonts w:ascii="Times New Roman" w:hAnsi="Times New Roman" w:cs="Times New Roman"/>
          <w:iCs/>
          <w:sz w:val="20"/>
          <w:szCs w:val="20"/>
        </w:rPr>
        <w:t>cit. [nota 2]</w:t>
      </w:r>
      <w:r>
        <w:rPr>
          <w:rFonts w:ascii="Times New Roman" w:hAnsi="Times New Roman" w:cs="Times New Roman"/>
          <w:sz w:val="20"/>
          <w:szCs w:val="20"/>
        </w:rPr>
        <w:t>, pp. 137-138. Sull’altare, cfr. anche Ivi, pp. 156, 217, 218.</w:t>
      </w:r>
    </w:p>
  </w:endnote>
  <w:endnote w:id="48">
    <w:p w:rsidR="00866C06" w:rsidRPr="00A66EE6" w:rsidRDefault="00866C06" w:rsidP="00A66EE6">
      <w:pPr>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Baldassarre Peruzzi,</w:t>
      </w:r>
      <w:proofErr w:type="gramStart"/>
      <w:r w:rsidRPr="00A66EE6">
        <w:rPr>
          <w:rFonts w:ascii="Times New Roman" w:hAnsi="Times New Roman" w:cs="Times New Roman"/>
          <w:sz w:val="20"/>
          <w:szCs w:val="20"/>
        </w:rPr>
        <w:t xml:space="preserve"> ,</w:t>
      </w:r>
      <w:proofErr w:type="gramEnd"/>
      <w:r w:rsidRPr="00A66EE6">
        <w:rPr>
          <w:rFonts w:ascii="Times New Roman" w:hAnsi="Times New Roman" w:cs="Times New Roman"/>
          <w:sz w:val="20"/>
          <w:szCs w:val="20"/>
        </w:rPr>
        <w:t xml:space="preserve"> </w:t>
      </w:r>
      <w:r w:rsidRPr="00A66EE6">
        <w:rPr>
          <w:rFonts w:ascii="Times New Roman" w:hAnsi="Times New Roman" w:cs="Times New Roman"/>
          <w:i/>
          <w:sz w:val="20"/>
          <w:szCs w:val="20"/>
        </w:rPr>
        <w:t>Progetto per la decorazione dell’abside e per l’altare maggiore del Duomo di Siena</w:t>
      </w:r>
      <w:r w:rsidRPr="00A66EE6">
        <w:rPr>
          <w:rFonts w:ascii="Times New Roman" w:hAnsi="Times New Roman" w:cs="Times New Roman"/>
          <w:sz w:val="20"/>
          <w:szCs w:val="20"/>
        </w:rPr>
        <w:t xml:space="preserve">, penna e inchiostro ferrogallico, guazzo di inchiostro, carbone, linee incise con stilo e compasso </w:t>
      </w:r>
      <w:r w:rsidRPr="00A66EE6">
        <w:rPr>
          <w:rFonts w:ascii="Times New Roman" w:hAnsi="Times New Roman" w:cs="Times New Roman"/>
          <w:bCs/>
          <w:sz w:val="20"/>
          <w:szCs w:val="20"/>
        </w:rPr>
        <w:t xml:space="preserve">204x161mm. </w:t>
      </w:r>
      <w:proofErr w:type="spellStart"/>
      <w:r w:rsidRPr="00A66EE6">
        <w:rPr>
          <w:rFonts w:ascii="Times New Roman" w:hAnsi="Times New Roman" w:cs="Times New Roman"/>
          <w:bCs/>
          <w:sz w:val="20"/>
          <w:szCs w:val="20"/>
        </w:rPr>
        <w:t>Wien</w:t>
      </w:r>
      <w:proofErr w:type="spellEnd"/>
      <w:r w:rsidRPr="00A66EE6">
        <w:rPr>
          <w:rFonts w:ascii="Times New Roman" w:hAnsi="Times New Roman" w:cs="Times New Roman"/>
          <w:bCs/>
          <w:sz w:val="20"/>
          <w:szCs w:val="20"/>
        </w:rPr>
        <w:t xml:space="preserve">, Albertina, </w:t>
      </w:r>
      <w:proofErr w:type="gramStart"/>
      <w:r w:rsidRPr="00A66EE6">
        <w:rPr>
          <w:rFonts w:ascii="Times New Roman" w:hAnsi="Times New Roman" w:cs="Times New Roman"/>
          <w:bCs/>
          <w:sz w:val="20"/>
          <w:szCs w:val="20"/>
        </w:rPr>
        <w:t>Inv.</w:t>
      </w:r>
      <w:proofErr w:type="gramEnd"/>
      <w:r w:rsidRPr="00A66EE6">
        <w:rPr>
          <w:rFonts w:ascii="Times New Roman" w:hAnsi="Times New Roman" w:cs="Times New Roman"/>
          <w:bCs/>
          <w:sz w:val="20"/>
          <w:szCs w:val="20"/>
        </w:rPr>
        <w:t xml:space="preserve"> n. 96, r. 125. </w:t>
      </w:r>
      <w:r>
        <w:rPr>
          <w:rFonts w:ascii="Times New Roman" w:hAnsi="Times New Roman" w:cs="Times New Roman"/>
          <w:sz w:val="20"/>
          <w:szCs w:val="20"/>
        </w:rPr>
        <w:t xml:space="preserve">Frommel, </w:t>
      </w:r>
      <w:r>
        <w:rPr>
          <w:rFonts w:ascii="Times New Roman" w:hAnsi="Times New Roman" w:cs="Times New Roman"/>
          <w:i/>
          <w:iCs/>
          <w:sz w:val="20"/>
          <w:szCs w:val="20"/>
        </w:rPr>
        <w:t xml:space="preserve">Baldassarre Peruzzi </w:t>
      </w:r>
      <w:proofErr w:type="spellStart"/>
      <w:r>
        <w:rPr>
          <w:rFonts w:ascii="Times New Roman" w:hAnsi="Times New Roman" w:cs="Times New Roman"/>
          <w:i/>
          <w:iCs/>
          <w:sz w:val="20"/>
          <w:szCs w:val="20"/>
        </w:rPr>
        <w:t>als</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Maler</w:t>
      </w:r>
      <w:proofErr w:type="spellEnd"/>
      <w:r>
        <w:rPr>
          <w:rFonts w:ascii="Times New Roman" w:hAnsi="Times New Roman" w:cs="Times New Roman"/>
          <w:i/>
          <w:iCs/>
          <w:sz w:val="20"/>
          <w:szCs w:val="20"/>
        </w:rPr>
        <w:t xml:space="preserve"> ..</w:t>
      </w:r>
      <w:proofErr w:type="gramStart"/>
      <w:r>
        <w:rPr>
          <w:rFonts w:ascii="Times New Roman" w:hAnsi="Times New Roman" w:cs="Times New Roman"/>
          <w:i/>
          <w:iCs/>
          <w:sz w:val="20"/>
          <w:szCs w:val="20"/>
        </w:rPr>
        <w:t>.,</w:t>
      </w:r>
      <w:proofErr w:type="gramEnd"/>
      <w:r>
        <w:rPr>
          <w:rFonts w:ascii="Times New Roman" w:hAnsi="Times New Roman" w:cs="Times New Roman"/>
          <w:i/>
          <w:iCs/>
          <w:sz w:val="20"/>
          <w:szCs w:val="20"/>
        </w:rPr>
        <w:t xml:space="preserve"> </w:t>
      </w:r>
      <w:r>
        <w:rPr>
          <w:rFonts w:ascii="Times New Roman" w:hAnsi="Times New Roman" w:cs="Times New Roman"/>
          <w:iCs/>
          <w:sz w:val="20"/>
          <w:szCs w:val="20"/>
        </w:rPr>
        <w:t>cit. [nota 2]</w:t>
      </w:r>
      <w:r>
        <w:rPr>
          <w:rFonts w:ascii="Times New Roman" w:hAnsi="Times New Roman" w:cs="Times New Roman"/>
          <w:sz w:val="20"/>
          <w:szCs w:val="20"/>
        </w:rPr>
        <w:t xml:space="preserve">, pp. 141-143, n. 105d; </w:t>
      </w:r>
      <w:proofErr w:type="spellStart"/>
      <w:r>
        <w:rPr>
          <w:rFonts w:ascii="Times New Roman" w:hAnsi="Times New Roman" w:cs="Times New Roman"/>
          <w:sz w:val="20"/>
          <w:szCs w:val="20"/>
        </w:rPr>
        <w:t>Wurm</w:t>
      </w:r>
      <w:proofErr w:type="spellEnd"/>
      <w:r>
        <w:rPr>
          <w:rFonts w:ascii="Times New Roman" w:hAnsi="Times New Roman" w:cs="Times New Roman"/>
          <w:sz w:val="20"/>
          <w:szCs w:val="20"/>
        </w:rPr>
        <w:t xml:space="preserve"> 1984, p. 218; A. De Marchi, </w:t>
      </w:r>
      <w:r>
        <w:rPr>
          <w:rFonts w:ascii="Times New Roman" w:hAnsi="Times New Roman" w:cs="Times New Roman"/>
          <w:i/>
          <w:iCs/>
          <w:sz w:val="20"/>
          <w:szCs w:val="20"/>
        </w:rPr>
        <w:t>Baldassarre Peruzzi. Progetto per la decorazione dell’abside del Duomo di Siena</w:t>
      </w:r>
      <w:r>
        <w:rPr>
          <w:rFonts w:ascii="Times New Roman" w:hAnsi="Times New Roman" w:cs="Times New Roman"/>
          <w:sz w:val="20"/>
          <w:szCs w:val="20"/>
        </w:rPr>
        <w:t xml:space="preserve">, in </w:t>
      </w:r>
      <w:proofErr w:type="spellStart"/>
      <w:r>
        <w:rPr>
          <w:rFonts w:ascii="Times New Roman" w:hAnsi="Times New Roman" w:cs="Times New Roman"/>
          <w:i/>
          <w:iCs/>
          <w:sz w:val="20"/>
          <w:szCs w:val="20"/>
        </w:rPr>
        <w:t>Domenico…</w:t>
      </w:r>
      <w:proofErr w:type="spellEnd"/>
      <w:r>
        <w:rPr>
          <w:rFonts w:ascii="Times New Roman" w:hAnsi="Times New Roman" w:cs="Times New Roman"/>
          <w:i/>
          <w:iCs/>
          <w:sz w:val="20"/>
          <w:szCs w:val="20"/>
        </w:rPr>
        <w:t xml:space="preserve">, </w:t>
      </w:r>
      <w:r>
        <w:rPr>
          <w:rFonts w:ascii="Times New Roman" w:hAnsi="Times New Roman" w:cs="Times New Roman"/>
          <w:iCs/>
          <w:sz w:val="20"/>
          <w:szCs w:val="20"/>
        </w:rPr>
        <w:t>cit. [nota 41]</w:t>
      </w:r>
      <w:r>
        <w:rPr>
          <w:rFonts w:ascii="Times New Roman" w:hAnsi="Times New Roman" w:cs="Times New Roman"/>
          <w:sz w:val="20"/>
          <w:szCs w:val="20"/>
        </w:rPr>
        <w:t>, pp. 412-518, pp. 514-516</w:t>
      </w:r>
      <w:proofErr w:type="gramStart"/>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cat. n. 183; E. </w:t>
      </w:r>
      <w:proofErr w:type="spellStart"/>
      <w:r>
        <w:rPr>
          <w:rFonts w:ascii="Times New Roman" w:hAnsi="Times New Roman" w:cs="Times New Roman"/>
          <w:sz w:val="20"/>
          <w:szCs w:val="20"/>
        </w:rPr>
        <w:t>Carli</w:t>
      </w:r>
      <w:proofErr w:type="spellEnd"/>
      <w:r>
        <w:rPr>
          <w:rFonts w:ascii="Times New Roman" w:hAnsi="Times New Roman" w:cs="Times New Roman"/>
          <w:sz w:val="20"/>
          <w:szCs w:val="20"/>
        </w:rPr>
        <w:t xml:space="preserve">, </w:t>
      </w:r>
      <w:r>
        <w:rPr>
          <w:rFonts w:ascii="Times New Roman" w:hAnsi="Times New Roman" w:cs="Times New Roman"/>
          <w:i/>
          <w:iCs/>
          <w:sz w:val="20"/>
          <w:szCs w:val="20"/>
        </w:rPr>
        <w:t>Parete terminale</w:t>
      </w:r>
      <w:r>
        <w:rPr>
          <w:rFonts w:ascii="Times New Roman" w:hAnsi="Times New Roman" w:cs="Times New Roman"/>
          <w:sz w:val="20"/>
          <w:szCs w:val="20"/>
        </w:rPr>
        <w:t xml:space="preserve">, in </w:t>
      </w:r>
      <w:proofErr w:type="spellStart"/>
      <w:r>
        <w:rPr>
          <w:rFonts w:ascii="Times New Roman" w:hAnsi="Times New Roman" w:cs="Times New Roman"/>
          <w:sz w:val="20"/>
          <w:szCs w:val="20"/>
        </w:rPr>
        <w:t>Landi</w:t>
      </w:r>
      <w:proofErr w:type="spellEnd"/>
      <w:r>
        <w:rPr>
          <w:rFonts w:ascii="Times New Roman" w:hAnsi="Times New Roman" w:cs="Times New Roman"/>
          <w:sz w:val="20"/>
          <w:szCs w:val="20"/>
        </w:rPr>
        <w:t xml:space="preserve">, </w:t>
      </w:r>
      <w:r>
        <w:rPr>
          <w:rFonts w:ascii="Times New Roman" w:hAnsi="Times New Roman" w:cs="Times New Roman"/>
          <w:i/>
          <w:iCs/>
          <w:sz w:val="20"/>
          <w:szCs w:val="20"/>
        </w:rPr>
        <w:t>“Racconto”</w:t>
      </w:r>
      <w:r>
        <w:rPr>
          <w:rFonts w:ascii="Times New Roman" w:hAnsi="Times New Roman" w:cs="Times New Roman"/>
          <w:iCs/>
          <w:sz w:val="20"/>
          <w:szCs w:val="20"/>
        </w:rPr>
        <w:t>…, cit. [nota 14]</w:t>
      </w:r>
      <w:r>
        <w:rPr>
          <w:rFonts w:ascii="Times New Roman" w:hAnsi="Times New Roman" w:cs="Times New Roman"/>
          <w:sz w:val="20"/>
          <w:szCs w:val="20"/>
        </w:rPr>
        <w:t xml:space="preserve">, p. 92; V. </w:t>
      </w:r>
      <w:proofErr w:type="spellStart"/>
      <w:r>
        <w:rPr>
          <w:rFonts w:ascii="Times New Roman" w:hAnsi="Times New Roman" w:cs="Times New Roman"/>
          <w:sz w:val="20"/>
          <w:szCs w:val="20"/>
        </w:rPr>
        <w:t>Birke</w:t>
      </w:r>
      <w:proofErr w:type="spellEnd"/>
      <w:r>
        <w:rPr>
          <w:rFonts w:ascii="Times New Roman" w:hAnsi="Times New Roman" w:cs="Times New Roman"/>
          <w:sz w:val="20"/>
          <w:szCs w:val="20"/>
        </w:rPr>
        <w:t xml:space="preserve"> e J. </w:t>
      </w:r>
      <w:proofErr w:type="spellStart"/>
      <w:r>
        <w:rPr>
          <w:rFonts w:ascii="Times New Roman" w:hAnsi="Times New Roman" w:cs="Times New Roman"/>
          <w:sz w:val="20"/>
          <w:szCs w:val="20"/>
        </w:rPr>
        <w:t>Kertesz</w:t>
      </w:r>
      <w:proofErr w:type="spellEnd"/>
      <w:r>
        <w:rPr>
          <w:rFonts w:ascii="Times New Roman" w:hAnsi="Times New Roman" w:cs="Times New Roman"/>
          <w:sz w:val="20"/>
          <w:szCs w:val="20"/>
        </w:rPr>
        <w:t xml:space="preserve">, </w:t>
      </w:r>
      <w:proofErr w:type="spellStart"/>
      <w:r>
        <w:rPr>
          <w:rFonts w:ascii="Times New Roman" w:hAnsi="Times New Roman" w:cs="Times New Roman"/>
          <w:i/>
          <w:iCs/>
          <w:sz w:val="20"/>
          <w:szCs w:val="20"/>
        </w:rPr>
        <w:t>Die</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italienische</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Zeichnungen</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der</w:t>
      </w:r>
      <w:proofErr w:type="spellEnd"/>
      <w:r>
        <w:rPr>
          <w:rFonts w:ascii="Times New Roman" w:hAnsi="Times New Roman" w:cs="Times New Roman"/>
          <w:i/>
          <w:iCs/>
          <w:sz w:val="20"/>
          <w:szCs w:val="20"/>
        </w:rPr>
        <w:t xml:space="preserve"> Albertina. </w:t>
      </w:r>
      <w:proofErr w:type="spellStart"/>
      <w:r>
        <w:rPr>
          <w:rFonts w:ascii="Times New Roman" w:hAnsi="Times New Roman" w:cs="Times New Roman"/>
          <w:i/>
          <w:iCs/>
          <w:sz w:val="20"/>
          <w:szCs w:val="20"/>
        </w:rPr>
        <w:t>Generalverzeichnis</w:t>
      </w:r>
      <w:proofErr w:type="spellEnd"/>
      <w:r>
        <w:rPr>
          <w:rFonts w:ascii="Times New Roman" w:hAnsi="Times New Roman" w:cs="Times New Roman"/>
          <w:sz w:val="20"/>
          <w:szCs w:val="20"/>
        </w:rPr>
        <w:t xml:space="preserve">, vol. 1, </w:t>
      </w:r>
      <w:proofErr w:type="spellStart"/>
      <w:r>
        <w:rPr>
          <w:rFonts w:ascii="Times New Roman" w:hAnsi="Times New Roman" w:cs="Times New Roman"/>
          <w:sz w:val="20"/>
          <w:szCs w:val="20"/>
        </w:rPr>
        <w:t>Wien-Köln-Weimar</w:t>
      </w:r>
      <w:proofErr w:type="spellEnd"/>
      <w:r>
        <w:rPr>
          <w:rFonts w:ascii="Times New Roman" w:hAnsi="Times New Roman" w:cs="Times New Roman"/>
          <w:sz w:val="20"/>
          <w:szCs w:val="20"/>
        </w:rPr>
        <w:t xml:space="preserve"> 1992, pp. 50 e 51; G. Fattorini, </w:t>
      </w:r>
      <w:r>
        <w:rPr>
          <w:rFonts w:ascii="Times New Roman" w:hAnsi="Times New Roman" w:cs="Times New Roman"/>
          <w:i/>
          <w:iCs/>
          <w:sz w:val="20"/>
          <w:szCs w:val="20"/>
        </w:rPr>
        <w:t>Epilogo: Siena e la scultura “all’antica” oltre il tempo di Pio III</w:t>
      </w:r>
      <w:r>
        <w:rPr>
          <w:rFonts w:ascii="Times New Roman" w:hAnsi="Times New Roman" w:cs="Times New Roman"/>
          <w:sz w:val="20"/>
          <w:szCs w:val="20"/>
        </w:rPr>
        <w:t>,</w:t>
      </w:r>
      <w:proofErr w:type="gramStart"/>
      <w:r>
        <w:rPr>
          <w:rFonts w:ascii="Times New Roman" w:hAnsi="Times New Roman" w:cs="Times New Roman"/>
          <w:sz w:val="20"/>
          <w:szCs w:val="20"/>
        </w:rPr>
        <w:t xml:space="preserve"> ,</w:t>
      </w:r>
      <w:proofErr w:type="gramEnd"/>
      <w:r>
        <w:rPr>
          <w:rFonts w:ascii="Times New Roman" w:hAnsi="Times New Roman" w:cs="Times New Roman"/>
          <w:sz w:val="20"/>
          <w:szCs w:val="20"/>
        </w:rPr>
        <w:t xml:space="preserve"> in </w:t>
      </w:r>
      <w:r>
        <w:rPr>
          <w:rFonts w:ascii="Times New Roman" w:hAnsi="Times New Roman" w:cs="Times New Roman"/>
          <w:i/>
          <w:sz w:val="20"/>
          <w:szCs w:val="20"/>
        </w:rPr>
        <w:t xml:space="preserve">Pio </w:t>
      </w:r>
      <w:proofErr w:type="spellStart"/>
      <w:r>
        <w:rPr>
          <w:rFonts w:ascii="Times New Roman" w:hAnsi="Times New Roman" w:cs="Times New Roman"/>
          <w:i/>
          <w:sz w:val="20"/>
          <w:szCs w:val="20"/>
        </w:rPr>
        <w:t>II…</w:t>
      </w:r>
      <w:proofErr w:type="spellEnd"/>
      <w:r>
        <w:rPr>
          <w:rFonts w:ascii="Times New Roman" w:hAnsi="Times New Roman" w:cs="Times New Roman"/>
          <w:sz w:val="20"/>
          <w:szCs w:val="20"/>
        </w:rPr>
        <w:t>, cit. [nota 27], p. 572.</w:t>
      </w:r>
    </w:p>
  </w:endnote>
  <w:endnote w:id="49">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Baldassarre Peruzzi, </w:t>
      </w:r>
      <w:r w:rsidRPr="00A66EE6">
        <w:rPr>
          <w:rFonts w:ascii="Times New Roman" w:hAnsi="Times New Roman" w:cs="Times New Roman"/>
          <w:i/>
          <w:sz w:val="20"/>
          <w:szCs w:val="20"/>
        </w:rPr>
        <w:t>Progetto per la decorazione dell’abside e per l’altare maggiore del Duomo di Siena</w:t>
      </w:r>
      <w:r w:rsidRPr="00A66EE6">
        <w:rPr>
          <w:rFonts w:ascii="Times New Roman" w:hAnsi="Times New Roman" w:cs="Times New Roman"/>
          <w:sz w:val="20"/>
          <w:szCs w:val="20"/>
        </w:rPr>
        <w:t xml:space="preserve">, penna e inchiostro ferrogallico, guazzo </w:t>
      </w:r>
      <w:proofErr w:type="gramStart"/>
      <w:r w:rsidRPr="00A66EE6">
        <w:rPr>
          <w:rFonts w:ascii="Times New Roman" w:hAnsi="Times New Roman" w:cs="Times New Roman"/>
          <w:sz w:val="20"/>
          <w:szCs w:val="20"/>
        </w:rPr>
        <w:t xml:space="preserve">di </w:t>
      </w:r>
      <w:proofErr w:type="gramEnd"/>
      <w:r w:rsidRPr="00A66EE6">
        <w:rPr>
          <w:rFonts w:ascii="Times New Roman" w:hAnsi="Times New Roman" w:cs="Times New Roman"/>
          <w:sz w:val="20"/>
          <w:szCs w:val="20"/>
        </w:rPr>
        <w:t xml:space="preserve">inchiostro, lumeggiature a biacca in parte ossidata, su carta preparata a guazzo, </w:t>
      </w:r>
      <w:proofErr w:type="spellStart"/>
      <w:r w:rsidRPr="00A66EE6">
        <w:rPr>
          <w:rFonts w:ascii="Times New Roman" w:hAnsi="Times New Roman" w:cs="Times New Roman"/>
          <w:sz w:val="20"/>
          <w:szCs w:val="20"/>
        </w:rPr>
        <w:t>controfondata</w:t>
      </w:r>
      <w:proofErr w:type="spellEnd"/>
      <w:r w:rsidRPr="00A66EE6">
        <w:rPr>
          <w:rFonts w:ascii="Times New Roman" w:hAnsi="Times New Roman" w:cs="Times New Roman"/>
          <w:sz w:val="20"/>
          <w:szCs w:val="20"/>
        </w:rPr>
        <w:t xml:space="preserve">, mm 894x635 Siena, Collezione Chigi Saracini (inv. </w:t>
      </w:r>
      <w:proofErr w:type="spellStart"/>
      <w:r w:rsidRPr="00A66EE6">
        <w:rPr>
          <w:rFonts w:ascii="Times New Roman" w:hAnsi="Times New Roman" w:cs="Times New Roman"/>
          <w:sz w:val="20"/>
          <w:szCs w:val="20"/>
        </w:rPr>
        <w:t>fac</w:t>
      </w:r>
      <w:proofErr w:type="spellEnd"/>
      <w:r w:rsidRPr="00A66EE6">
        <w:rPr>
          <w:rFonts w:ascii="Times New Roman" w:hAnsi="Times New Roman" w:cs="Times New Roman"/>
          <w:sz w:val="20"/>
          <w:szCs w:val="20"/>
        </w:rPr>
        <w:t xml:space="preserve"> 1518). Fattorini, </w:t>
      </w:r>
      <w:proofErr w:type="spellStart"/>
      <w:r w:rsidRPr="00A66EE6">
        <w:rPr>
          <w:rFonts w:ascii="Times New Roman" w:hAnsi="Times New Roman" w:cs="Times New Roman"/>
          <w:i/>
          <w:iCs/>
          <w:sz w:val="20"/>
          <w:szCs w:val="20"/>
        </w:rPr>
        <w:t>Epilogo…</w:t>
      </w:r>
      <w:proofErr w:type="spellEnd"/>
      <w:r w:rsidRPr="00A66EE6">
        <w:rPr>
          <w:rFonts w:ascii="Times New Roman" w:hAnsi="Times New Roman" w:cs="Times New Roman"/>
          <w:iCs/>
          <w:sz w:val="20"/>
          <w:szCs w:val="20"/>
        </w:rPr>
        <w:t>, cit. [nota 48]</w:t>
      </w:r>
      <w:r>
        <w:rPr>
          <w:rFonts w:ascii="Times New Roman" w:hAnsi="Times New Roman" w:cs="Times New Roman"/>
          <w:sz w:val="20"/>
          <w:szCs w:val="20"/>
        </w:rPr>
        <w:t xml:space="preserve">, pp. 555-583, in particolare p. </w:t>
      </w:r>
      <w:proofErr w:type="gramStart"/>
      <w:r>
        <w:rPr>
          <w:rFonts w:ascii="Times New Roman" w:hAnsi="Times New Roman" w:cs="Times New Roman"/>
          <w:sz w:val="20"/>
          <w:szCs w:val="20"/>
        </w:rPr>
        <w:t>583 nota 54</w:t>
      </w:r>
      <w:proofErr w:type="gramEnd"/>
      <w:r>
        <w:rPr>
          <w:rFonts w:ascii="Times New Roman" w:hAnsi="Times New Roman" w:cs="Times New Roman"/>
          <w:sz w:val="20"/>
          <w:szCs w:val="20"/>
        </w:rPr>
        <w:t xml:space="preserve">; Id., </w:t>
      </w:r>
      <w:r>
        <w:rPr>
          <w:rFonts w:ascii="Times New Roman" w:hAnsi="Times New Roman" w:cs="Times New Roman"/>
          <w:i/>
          <w:iCs/>
          <w:sz w:val="20"/>
          <w:szCs w:val="20"/>
        </w:rPr>
        <w:t xml:space="preserve">Domenico </w:t>
      </w:r>
      <w:proofErr w:type="spellStart"/>
      <w:r>
        <w:rPr>
          <w:rFonts w:ascii="Times New Roman" w:hAnsi="Times New Roman" w:cs="Times New Roman"/>
          <w:i/>
          <w:iCs/>
          <w:sz w:val="20"/>
          <w:szCs w:val="20"/>
        </w:rPr>
        <w:t>Beccafumi</w:t>
      </w:r>
      <w:proofErr w:type="spellEnd"/>
      <w:r>
        <w:rPr>
          <w:rFonts w:ascii="Times New Roman" w:hAnsi="Times New Roman" w:cs="Times New Roman"/>
          <w:i/>
          <w:iCs/>
          <w:sz w:val="20"/>
          <w:szCs w:val="20"/>
        </w:rPr>
        <w:t xml:space="preserve"> e gli affreschi del “nicchio” del duomo</w:t>
      </w:r>
      <w:r>
        <w:rPr>
          <w:rFonts w:ascii="Times New Roman" w:hAnsi="Times New Roman" w:cs="Times New Roman"/>
          <w:sz w:val="20"/>
          <w:szCs w:val="20"/>
        </w:rPr>
        <w:t xml:space="preserve">, in </w:t>
      </w:r>
      <w:r>
        <w:rPr>
          <w:rFonts w:ascii="Times New Roman" w:hAnsi="Times New Roman" w:cs="Times New Roman"/>
          <w:i/>
          <w:iCs/>
          <w:sz w:val="20"/>
          <w:szCs w:val="20"/>
        </w:rPr>
        <w:t>Le pitture del duomo di Siena</w:t>
      </w:r>
      <w:r>
        <w:rPr>
          <w:rFonts w:ascii="Times New Roman" w:hAnsi="Times New Roman" w:cs="Times New Roman"/>
          <w:sz w:val="20"/>
          <w:szCs w:val="20"/>
        </w:rPr>
        <w:t xml:space="preserve">, Cinisello Balsamo 2008, pp. 71-81, in particolare p. 73 fig. 3; Fattorini, </w:t>
      </w:r>
      <w:r>
        <w:rPr>
          <w:rFonts w:ascii="Times New Roman" w:hAnsi="Times New Roman" w:cs="Times New Roman"/>
          <w:i/>
          <w:sz w:val="20"/>
          <w:szCs w:val="20"/>
        </w:rPr>
        <w:t xml:space="preserve">Baldassarre </w:t>
      </w:r>
      <w:proofErr w:type="spellStart"/>
      <w:r>
        <w:rPr>
          <w:rFonts w:ascii="Times New Roman" w:hAnsi="Times New Roman" w:cs="Times New Roman"/>
          <w:i/>
          <w:sz w:val="20"/>
          <w:szCs w:val="20"/>
        </w:rPr>
        <w:t>Peruzzi…</w:t>
      </w:r>
      <w:proofErr w:type="spellEnd"/>
      <w:r>
        <w:rPr>
          <w:rFonts w:ascii="Times New Roman" w:hAnsi="Times New Roman" w:cs="Times New Roman"/>
          <w:i/>
          <w:sz w:val="20"/>
          <w:szCs w:val="20"/>
        </w:rPr>
        <w:t>,</w:t>
      </w:r>
      <w:r>
        <w:rPr>
          <w:rFonts w:ascii="Times New Roman" w:hAnsi="Times New Roman" w:cs="Times New Roman"/>
          <w:sz w:val="20"/>
          <w:szCs w:val="20"/>
        </w:rPr>
        <w:t xml:space="preserve"> cit. [nota 41], p. 12. Nella sua minuziosa indagine sul disegno, Fattorini evidenzia l’esistenza di una proposta di variante per la decorazione dei pennacchi </w:t>
      </w:r>
      <w:proofErr w:type="gramStart"/>
      <w:r>
        <w:rPr>
          <w:rFonts w:ascii="Times New Roman" w:hAnsi="Times New Roman" w:cs="Times New Roman"/>
          <w:sz w:val="20"/>
          <w:szCs w:val="20"/>
        </w:rPr>
        <w:t>dell’</w:t>
      </w:r>
      <w:proofErr w:type="gramEnd"/>
      <w:r>
        <w:rPr>
          <w:rFonts w:ascii="Times New Roman" w:hAnsi="Times New Roman" w:cs="Times New Roman"/>
          <w:sz w:val="20"/>
          <w:szCs w:val="20"/>
        </w:rPr>
        <w:t xml:space="preserve">archivolto. Mentre a destra </w:t>
      </w:r>
      <w:proofErr w:type="spellStart"/>
      <w:r>
        <w:rPr>
          <w:rFonts w:ascii="Times New Roman" w:hAnsi="Times New Roman" w:cs="Times New Roman"/>
          <w:sz w:val="20"/>
          <w:szCs w:val="20"/>
        </w:rPr>
        <w:t>peruzzi</w:t>
      </w:r>
      <w:proofErr w:type="spellEnd"/>
      <w:r>
        <w:rPr>
          <w:rFonts w:ascii="Times New Roman" w:hAnsi="Times New Roman" w:cs="Times New Roman"/>
          <w:sz w:val="20"/>
          <w:szCs w:val="20"/>
        </w:rPr>
        <w:t xml:space="preserve"> disegna un angelo adagiato del tutto simile a quelli disegnati sul foglio di Vienna, sulla sinistra propone l’inserimento di un più semplice scudo con cornice a scartocci. Esiste un’altra differenza, sinora mai notata, tra i due disegni. Mentre in quello di Vienna le paraste a sostegno dell’archivolto “staccano” nettamente dal vicino semipilastro polistilo sostenente gli archi laterali del presbiterio, in quello di Siena la parasta si allarga per integrarsi col suddetto semipilastro. Questa è la disposizione poi seguita nella realizzazione dell’abside, sebbene la decorazione </w:t>
      </w:r>
      <w:proofErr w:type="gramStart"/>
      <w:r>
        <w:rPr>
          <w:rFonts w:ascii="Times New Roman" w:hAnsi="Times New Roman" w:cs="Times New Roman"/>
          <w:sz w:val="20"/>
          <w:szCs w:val="20"/>
        </w:rPr>
        <w:t>a girali</w:t>
      </w:r>
      <w:proofErr w:type="gramEnd"/>
      <w:r>
        <w:rPr>
          <w:rFonts w:ascii="Times New Roman" w:hAnsi="Times New Roman" w:cs="Times New Roman"/>
          <w:sz w:val="20"/>
          <w:szCs w:val="20"/>
        </w:rPr>
        <w:t xml:space="preserve"> introdotta a maggiore ornamento delle paraste crei comunque l’impressione di una loro separazione dagli elementi architettonici medievali con le quali sono effettivamente integrate. </w:t>
      </w:r>
    </w:p>
  </w:endnote>
  <w:endnote w:id="50">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w:t>
      </w:r>
      <w:proofErr w:type="gramStart"/>
      <w:r w:rsidRPr="00A66EE6">
        <w:rPr>
          <w:rFonts w:ascii="Times New Roman" w:hAnsi="Times New Roman" w:cs="Times New Roman"/>
          <w:sz w:val="20"/>
          <w:szCs w:val="20"/>
        </w:rPr>
        <w:t>E.</w:t>
      </w:r>
      <w:proofErr w:type="gramEnd"/>
      <w:r w:rsidRPr="00A66EE6">
        <w:rPr>
          <w:rFonts w:ascii="Times New Roman" w:hAnsi="Times New Roman" w:cs="Times New Roman"/>
          <w:sz w:val="20"/>
          <w:szCs w:val="20"/>
        </w:rPr>
        <w:t xml:space="preserve"> </w:t>
      </w:r>
      <w:proofErr w:type="spellStart"/>
      <w:r w:rsidRPr="00A66EE6">
        <w:rPr>
          <w:rFonts w:ascii="Times New Roman" w:hAnsi="Times New Roman" w:cs="Times New Roman"/>
          <w:sz w:val="20"/>
          <w:szCs w:val="20"/>
        </w:rPr>
        <w:t>Carli</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iCs/>
          <w:sz w:val="20"/>
          <w:szCs w:val="20"/>
        </w:rPr>
        <w:t xml:space="preserve">Altar maggiore, </w:t>
      </w:r>
      <w:r w:rsidRPr="00A66EE6">
        <w:rPr>
          <w:rFonts w:ascii="Times New Roman" w:hAnsi="Times New Roman" w:cs="Times New Roman"/>
          <w:sz w:val="20"/>
          <w:szCs w:val="20"/>
        </w:rPr>
        <w:t xml:space="preserve">in </w:t>
      </w:r>
      <w:proofErr w:type="spellStart"/>
      <w:r w:rsidRPr="00A66EE6">
        <w:rPr>
          <w:rFonts w:ascii="Times New Roman" w:hAnsi="Times New Roman" w:cs="Times New Roman"/>
          <w:sz w:val="20"/>
          <w:szCs w:val="20"/>
        </w:rPr>
        <w:t>Landi</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iCs/>
          <w:sz w:val="20"/>
          <w:szCs w:val="20"/>
        </w:rPr>
        <w:t>“Racconto”</w:t>
      </w:r>
      <w:r w:rsidRPr="00A66EE6">
        <w:rPr>
          <w:rFonts w:ascii="Times New Roman" w:hAnsi="Times New Roman" w:cs="Times New Roman"/>
          <w:iCs/>
          <w:sz w:val="20"/>
          <w:szCs w:val="20"/>
        </w:rPr>
        <w:t>…, cit. [nota 14]</w:t>
      </w:r>
      <w:r w:rsidRPr="00A66EE6">
        <w:rPr>
          <w:rFonts w:ascii="Times New Roman" w:hAnsi="Times New Roman" w:cs="Times New Roman"/>
          <w:sz w:val="20"/>
          <w:szCs w:val="20"/>
        </w:rPr>
        <w:t xml:space="preserve">, p. 98; </w:t>
      </w:r>
      <w:proofErr w:type="spellStart"/>
      <w:r w:rsidRPr="00A66EE6">
        <w:rPr>
          <w:rFonts w:ascii="Times New Roman" w:hAnsi="Times New Roman" w:cs="Times New Roman"/>
          <w:sz w:val="20"/>
          <w:szCs w:val="20"/>
        </w:rPr>
        <w:t>Butzek</w:t>
      </w:r>
      <w:proofErr w:type="spellEnd"/>
      <w:r w:rsidRPr="00A66EE6">
        <w:rPr>
          <w:rFonts w:ascii="Times New Roman" w:hAnsi="Times New Roman" w:cs="Times New Roman"/>
          <w:sz w:val="20"/>
          <w:szCs w:val="20"/>
        </w:rPr>
        <w:t xml:space="preserve">, </w:t>
      </w:r>
      <w:proofErr w:type="spellStart"/>
      <w:r>
        <w:rPr>
          <w:rFonts w:ascii="Times New Roman" w:hAnsi="Times New Roman" w:cs="Times New Roman"/>
          <w:i/>
          <w:iCs/>
          <w:sz w:val="20"/>
          <w:szCs w:val="20"/>
        </w:rPr>
        <w:t>Chronologie</w:t>
      </w:r>
      <w:r>
        <w:rPr>
          <w:rFonts w:ascii="Times New Roman" w:hAnsi="Times New Roman" w:cs="Times New Roman"/>
          <w:sz w:val="20"/>
          <w:szCs w:val="20"/>
        </w:rPr>
        <w:t>…</w:t>
      </w:r>
      <w:proofErr w:type="spellEnd"/>
      <w:r>
        <w:rPr>
          <w:rFonts w:ascii="Times New Roman" w:hAnsi="Times New Roman" w:cs="Times New Roman"/>
          <w:sz w:val="20"/>
          <w:szCs w:val="20"/>
        </w:rPr>
        <w:t xml:space="preserve">, cit. [nota 32], pp. 184-187; e G. Fattorini, </w:t>
      </w:r>
      <w:r>
        <w:rPr>
          <w:rFonts w:ascii="Times New Roman" w:hAnsi="Times New Roman" w:cs="Times New Roman"/>
          <w:i/>
          <w:iCs/>
          <w:sz w:val="20"/>
          <w:szCs w:val="20"/>
        </w:rPr>
        <w:t>Il complesso scultoreo dell’altare maggiore: i grandi bronzi quattrocenteschi nell’assetto studiato da Peruzzi</w:t>
      </w:r>
      <w:r>
        <w:rPr>
          <w:rFonts w:ascii="Times New Roman" w:hAnsi="Times New Roman" w:cs="Times New Roman"/>
          <w:sz w:val="20"/>
          <w:szCs w:val="20"/>
        </w:rPr>
        <w:t xml:space="preserve">, in </w:t>
      </w:r>
      <w:r>
        <w:rPr>
          <w:rFonts w:ascii="Times New Roman" w:hAnsi="Times New Roman" w:cs="Times New Roman"/>
          <w:i/>
          <w:sz w:val="20"/>
          <w:szCs w:val="20"/>
        </w:rPr>
        <w:t xml:space="preserve">Le </w:t>
      </w:r>
      <w:proofErr w:type="spellStart"/>
      <w:r>
        <w:rPr>
          <w:rFonts w:ascii="Times New Roman" w:hAnsi="Times New Roman" w:cs="Times New Roman"/>
          <w:i/>
          <w:sz w:val="20"/>
          <w:szCs w:val="20"/>
        </w:rPr>
        <w:t>sculture</w:t>
      </w:r>
      <w:r>
        <w:rPr>
          <w:rFonts w:ascii="Times New Roman" w:hAnsi="Times New Roman" w:cs="Times New Roman"/>
          <w:sz w:val="20"/>
          <w:szCs w:val="20"/>
        </w:rPr>
        <w:t>…</w:t>
      </w:r>
      <w:proofErr w:type="spellEnd"/>
      <w:r>
        <w:rPr>
          <w:rFonts w:ascii="Times New Roman" w:hAnsi="Times New Roman" w:cs="Times New Roman"/>
          <w:sz w:val="20"/>
          <w:szCs w:val="20"/>
        </w:rPr>
        <w:t xml:space="preserve">, cit. [nota 27], pp. 102-107; Fattorini, </w:t>
      </w:r>
      <w:r>
        <w:rPr>
          <w:rFonts w:ascii="Times New Roman" w:hAnsi="Times New Roman" w:cs="Times New Roman"/>
          <w:i/>
          <w:sz w:val="20"/>
          <w:szCs w:val="20"/>
        </w:rPr>
        <w:t xml:space="preserve">Baldassarre </w:t>
      </w:r>
      <w:proofErr w:type="spellStart"/>
      <w:r>
        <w:rPr>
          <w:rFonts w:ascii="Times New Roman" w:hAnsi="Times New Roman" w:cs="Times New Roman"/>
          <w:i/>
          <w:sz w:val="20"/>
          <w:szCs w:val="20"/>
        </w:rPr>
        <w:t>Peruzzi…</w:t>
      </w:r>
      <w:proofErr w:type="spellEnd"/>
      <w:r>
        <w:rPr>
          <w:rFonts w:ascii="Times New Roman" w:hAnsi="Times New Roman" w:cs="Times New Roman"/>
          <w:i/>
          <w:sz w:val="20"/>
          <w:szCs w:val="20"/>
        </w:rPr>
        <w:t>,</w:t>
      </w:r>
      <w:r>
        <w:rPr>
          <w:rFonts w:ascii="Times New Roman" w:hAnsi="Times New Roman" w:cs="Times New Roman"/>
          <w:sz w:val="20"/>
          <w:szCs w:val="20"/>
        </w:rPr>
        <w:t xml:space="preserve"> cit. [nota 41], pp. 11 e 16. Al 17 settembre 1530, risale il primo documento </w:t>
      </w:r>
      <w:proofErr w:type="gramStart"/>
      <w:r>
        <w:rPr>
          <w:rFonts w:ascii="Times New Roman" w:hAnsi="Times New Roman" w:cs="Times New Roman"/>
          <w:sz w:val="20"/>
          <w:szCs w:val="20"/>
        </w:rPr>
        <w:t>relativo ai</w:t>
      </w:r>
      <w:proofErr w:type="gramEnd"/>
      <w:r>
        <w:rPr>
          <w:rFonts w:ascii="Times New Roman" w:hAnsi="Times New Roman" w:cs="Times New Roman"/>
          <w:sz w:val="20"/>
          <w:szCs w:val="20"/>
        </w:rPr>
        <w:t xml:space="preserve"> lavori per il nuovo altare maggiore in due pagamenti (per un totale di 81 lire) rilasciati dall’Opera a Pellegrino di Pietro, scalpellino «perché vada a </w:t>
      </w:r>
      <w:proofErr w:type="spellStart"/>
      <w:r>
        <w:rPr>
          <w:rFonts w:ascii="Times New Roman" w:hAnsi="Times New Roman" w:cs="Times New Roman"/>
          <w:sz w:val="20"/>
          <w:szCs w:val="20"/>
        </w:rPr>
        <w:t>chavare</w:t>
      </w:r>
      <w:proofErr w:type="spellEnd"/>
      <w:r>
        <w:rPr>
          <w:rFonts w:ascii="Times New Roman" w:hAnsi="Times New Roman" w:cs="Times New Roman"/>
          <w:sz w:val="20"/>
          <w:szCs w:val="20"/>
        </w:rPr>
        <w:t xml:space="preserve"> le pietre del ornamento s’è a fare al a[l]tare </w:t>
      </w:r>
      <w:proofErr w:type="spellStart"/>
      <w:r>
        <w:rPr>
          <w:rFonts w:ascii="Times New Roman" w:hAnsi="Times New Roman" w:cs="Times New Roman"/>
          <w:sz w:val="20"/>
          <w:szCs w:val="20"/>
        </w:rPr>
        <w:t>magiore</w:t>
      </w:r>
      <w:proofErr w:type="spellEnd"/>
      <w:r>
        <w:rPr>
          <w:rFonts w:ascii="Times New Roman" w:hAnsi="Times New Roman" w:cs="Times New Roman"/>
          <w:sz w:val="20"/>
          <w:szCs w:val="20"/>
        </w:rPr>
        <w:t xml:space="preserve">». Cit. in </w:t>
      </w:r>
      <w:proofErr w:type="spellStart"/>
      <w:r>
        <w:rPr>
          <w:rFonts w:ascii="Times New Roman" w:hAnsi="Times New Roman" w:cs="Times New Roman"/>
          <w:sz w:val="20"/>
          <w:szCs w:val="20"/>
        </w:rPr>
        <w:t>Butzek</w:t>
      </w:r>
      <w:proofErr w:type="spellEnd"/>
      <w:r>
        <w:rPr>
          <w:rFonts w:ascii="Times New Roman" w:hAnsi="Times New Roman" w:cs="Times New Roman"/>
          <w:sz w:val="20"/>
          <w:szCs w:val="20"/>
        </w:rPr>
        <w:t xml:space="preserve">, </w:t>
      </w:r>
      <w:proofErr w:type="spellStart"/>
      <w:r>
        <w:rPr>
          <w:rFonts w:ascii="Times New Roman" w:hAnsi="Times New Roman" w:cs="Times New Roman"/>
          <w:i/>
          <w:iCs/>
          <w:sz w:val="20"/>
          <w:szCs w:val="20"/>
        </w:rPr>
        <w:t>Chronologie</w:t>
      </w:r>
      <w:r>
        <w:rPr>
          <w:rFonts w:ascii="Times New Roman" w:hAnsi="Times New Roman" w:cs="Times New Roman"/>
          <w:sz w:val="20"/>
          <w:szCs w:val="20"/>
        </w:rPr>
        <w:t>…</w:t>
      </w:r>
      <w:proofErr w:type="spellEnd"/>
      <w:r>
        <w:rPr>
          <w:rFonts w:ascii="Times New Roman" w:hAnsi="Times New Roman" w:cs="Times New Roman"/>
          <w:sz w:val="20"/>
          <w:szCs w:val="20"/>
        </w:rPr>
        <w:t xml:space="preserve">, cit. [nota 32], p. 84. L’altare fu </w:t>
      </w:r>
      <w:proofErr w:type="gramStart"/>
      <w:r>
        <w:rPr>
          <w:rFonts w:ascii="Times New Roman" w:hAnsi="Times New Roman" w:cs="Times New Roman"/>
          <w:sz w:val="20"/>
          <w:szCs w:val="20"/>
        </w:rPr>
        <w:t>concluso</w:t>
      </w:r>
      <w:proofErr w:type="gramEnd"/>
      <w:r>
        <w:rPr>
          <w:rFonts w:ascii="Times New Roman" w:hAnsi="Times New Roman" w:cs="Times New Roman"/>
          <w:sz w:val="20"/>
          <w:szCs w:val="20"/>
        </w:rPr>
        <w:t xml:space="preserve"> solo nel 1536, come documentato dall’iscrizione «FRANCISCVS PTOLOMÆVS ÆDITVVS EX LIGNEO LAPIDEVM STABILIVIT A.D. </w:t>
      </w:r>
      <w:proofErr w:type="spellStart"/>
      <w:r>
        <w:rPr>
          <w:rFonts w:ascii="Times New Roman" w:hAnsi="Times New Roman" w:cs="Times New Roman"/>
          <w:sz w:val="20"/>
          <w:szCs w:val="20"/>
        </w:rPr>
        <w:t>MDXXXVI</w:t>
      </w:r>
      <w:proofErr w:type="spellEnd"/>
      <w:r>
        <w:rPr>
          <w:rFonts w:ascii="Times New Roman" w:hAnsi="Times New Roman" w:cs="Times New Roman"/>
          <w:sz w:val="20"/>
          <w:szCs w:val="20"/>
        </w:rPr>
        <w:t xml:space="preserve">», e dovette avere allora il definitivo assemblaggio, con il tabernacolo eucaristico del Vecchietta al centro e le coppie di ‘Angeli </w:t>
      </w:r>
      <w:proofErr w:type="spellStart"/>
      <w:r>
        <w:rPr>
          <w:rFonts w:ascii="Times New Roman" w:hAnsi="Times New Roman" w:cs="Times New Roman"/>
          <w:sz w:val="20"/>
          <w:szCs w:val="20"/>
        </w:rPr>
        <w:t>cerofori</w:t>
      </w:r>
      <w:proofErr w:type="spellEnd"/>
      <w:r>
        <w:rPr>
          <w:rFonts w:ascii="Times New Roman" w:hAnsi="Times New Roman" w:cs="Times New Roman"/>
          <w:sz w:val="20"/>
          <w:szCs w:val="20"/>
        </w:rPr>
        <w:t>’ di Francesco di Giorgio e Giovanni di Stefano ai lati</w:t>
      </w:r>
    </w:p>
  </w:endnote>
  <w:endnote w:id="51">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534" w:author="Giovanni" w:date="2020-11-15T00:55:00Z">
            <w:rPr>
              <w:rFonts w:ascii="Times New Roman" w:hAnsi="Times New Roman" w:cs="Times New Roman"/>
              <w:vertAlign w:val="superscript"/>
            </w:rPr>
          </w:rPrChange>
        </w:rPr>
        <w:t xml:space="preserve"> Baldassarre Peruzzi, </w:t>
      </w:r>
      <w:r w:rsidRPr="001F07DF">
        <w:rPr>
          <w:rFonts w:ascii="Times New Roman" w:hAnsi="Times New Roman" w:cs="Times New Roman"/>
          <w:i/>
          <w:rPrChange w:id="535" w:author="Giovanni" w:date="2020-11-15T00:55:00Z">
            <w:rPr>
              <w:rFonts w:ascii="Times New Roman" w:hAnsi="Times New Roman" w:cs="Times New Roman"/>
              <w:i/>
              <w:vertAlign w:val="superscript"/>
            </w:rPr>
          </w:rPrChange>
        </w:rPr>
        <w:t>Progetto per una cappella per il Duomo di Siena</w:t>
      </w:r>
      <w:r w:rsidRPr="001F07DF">
        <w:rPr>
          <w:rFonts w:ascii="Times New Roman" w:hAnsi="Times New Roman" w:cs="Times New Roman"/>
          <w:rPrChange w:id="536" w:author="Giovanni" w:date="2020-11-15T00:55:00Z">
            <w:rPr>
              <w:rFonts w:ascii="Times New Roman" w:hAnsi="Times New Roman" w:cs="Times New Roman"/>
              <w:vertAlign w:val="superscript"/>
            </w:rPr>
          </w:rPrChange>
        </w:rPr>
        <w:t xml:space="preserve">, penna e inchiostro e guazzo </w:t>
      </w:r>
      <w:proofErr w:type="gramStart"/>
      <w:r w:rsidRPr="001F07DF">
        <w:rPr>
          <w:rFonts w:ascii="Times New Roman" w:hAnsi="Times New Roman" w:cs="Times New Roman"/>
          <w:rPrChange w:id="537" w:author="Giovanni" w:date="2020-11-15T00:55:00Z">
            <w:rPr>
              <w:rFonts w:ascii="Times New Roman" w:hAnsi="Times New Roman" w:cs="Times New Roman"/>
              <w:vertAlign w:val="superscript"/>
            </w:rPr>
          </w:rPrChange>
        </w:rPr>
        <w:t xml:space="preserve">di </w:t>
      </w:r>
      <w:proofErr w:type="gramEnd"/>
      <w:r w:rsidRPr="001F07DF">
        <w:rPr>
          <w:rFonts w:ascii="Times New Roman" w:hAnsi="Times New Roman" w:cs="Times New Roman"/>
          <w:rPrChange w:id="538" w:author="Giovanni" w:date="2020-11-15T00:55:00Z">
            <w:rPr>
              <w:rFonts w:ascii="Times New Roman" w:hAnsi="Times New Roman" w:cs="Times New Roman"/>
              <w:vertAlign w:val="superscript"/>
            </w:rPr>
          </w:rPrChange>
        </w:rPr>
        <w:t xml:space="preserve">inchiostro bruno su tracce di carbone e linee incise con stilo, 454x378 mm. The </w:t>
      </w:r>
      <w:proofErr w:type="gramStart"/>
      <w:r w:rsidRPr="001F07DF">
        <w:rPr>
          <w:rFonts w:ascii="Times New Roman" w:hAnsi="Times New Roman" w:cs="Times New Roman"/>
          <w:rPrChange w:id="539" w:author="Giovanni" w:date="2020-11-15T00:55:00Z">
            <w:rPr>
              <w:rFonts w:ascii="Times New Roman" w:hAnsi="Times New Roman" w:cs="Times New Roman"/>
              <w:vertAlign w:val="superscript"/>
            </w:rPr>
          </w:rPrChange>
        </w:rPr>
        <w:t>J.</w:t>
      </w:r>
      <w:proofErr w:type="gramEnd"/>
      <w:r w:rsidRPr="001F07DF">
        <w:rPr>
          <w:rFonts w:ascii="Times New Roman" w:hAnsi="Times New Roman" w:cs="Times New Roman"/>
          <w:rPrChange w:id="540" w:author="Giovanni" w:date="2020-11-15T00:55:00Z">
            <w:rPr>
              <w:rFonts w:ascii="Times New Roman" w:hAnsi="Times New Roman" w:cs="Times New Roman"/>
              <w:vertAlign w:val="superscript"/>
            </w:rPr>
          </w:rPrChange>
        </w:rPr>
        <w:t xml:space="preserve"> Paul </w:t>
      </w:r>
      <w:proofErr w:type="spellStart"/>
      <w:r w:rsidRPr="001F07DF">
        <w:rPr>
          <w:rFonts w:ascii="Times New Roman" w:hAnsi="Times New Roman" w:cs="Times New Roman"/>
          <w:rPrChange w:id="541" w:author="Giovanni" w:date="2020-11-15T00:55:00Z">
            <w:rPr>
              <w:rFonts w:ascii="Times New Roman" w:hAnsi="Times New Roman" w:cs="Times New Roman"/>
              <w:vertAlign w:val="superscript"/>
            </w:rPr>
          </w:rPrChange>
        </w:rPr>
        <w:t>Getty</w:t>
      </w:r>
      <w:proofErr w:type="spellEnd"/>
      <w:r w:rsidRPr="001F07DF">
        <w:rPr>
          <w:rFonts w:ascii="Times New Roman" w:hAnsi="Times New Roman" w:cs="Times New Roman"/>
          <w:rPrChange w:id="542" w:author="Giovanni" w:date="2020-11-15T00:55:00Z">
            <w:rPr>
              <w:rFonts w:ascii="Times New Roman" w:hAnsi="Times New Roman" w:cs="Times New Roman"/>
              <w:vertAlign w:val="superscript"/>
            </w:rPr>
          </w:rPrChange>
        </w:rPr>
        <w:t xml:space="preserve"> Museum, 88.GG.130 (precedentemente Chatsworth House,</w:t>
      </w:r>
      <w:r w:rsidRPr="001F07DF">
        <w:rPr>
          <w:rFonts w:ascii="Times New Roman" w:hAnsi="Times New Roman" w:cs="Times New Roman"/>
          <w:bCs/>
          <w:rPrChange w:id="543" w:author="Giovanni" w:date="2020-11-15T00:55:00Z">
            <w:rPr>
              <w:rFonts w:ascii="Times New Roman" w:hAnsi="Times New Roman" w:cs="Times New Roman"/>
              <w:bCs/>
              <w:vertAlign w:val="superscript"/>
            </w:rPr>
          </w:rPrChange>
        </w:rPr>
        <w:t xml:space="preserve">Chatsworth, </w:t>
      </w:r>
      <w:proofErr w:type="spellStart"/>
      <w:r w:rsidRPr="001F07DF">
        <w:rPr>
          <w:rFonts w:ascii="Times New Roman" w:hAnsi="Times New Roman" w:cs="Times New Roman"/>
          <w:bCs/>
          <w:rPrChange w:id="544" w:author="Giovanni" w:date="2020-11-15T00:55:00Z">
            <w:rPr>
              <w:rFonts w:ascii="Times New Roman" w:hAnsi="Times New Roman" w:cs="Times New Roman"/>
              <w:bCs/>
              <w:vertAlign w:val="superscript"/>
            </w:rPr>
          </w:rPrChange>
        </w:rPr>
        <w:t>Collection</w:t>
      </w:r>
      <w:proofErr w:type="spellEnd"/>
      <w:r w:rsidRPr="001F07DF">
        <w:rPr>
          <w:rFonts w:ascii="Times New Roman" w:hAnsi="Times New Roman" w:cs="Times New Roman"/>
          <w:bCs/>
          <w:rPrChange w:id="545" w:author="Giovanni" w:date="2020-11-15T00:55:00Z">
            <w:rPr>
              <w:rFonts w:ascii="Times New Roman" w:hAnsi="Times New Roman" w:cs="Times New Roman"/>
              <w:bCs/>
              <w:vertAlign w:val="superscript"/>
            </w:rPr>
          </w:rPrChange>
        </w:rPr>
        <w:t xml:space="preserve"> of the Duke of Devonshire, inv. n. 40, proveniente dalla raccolta Talman). </w:t>
      </w:r>
      <w:r w:rsidRPr="001F07DF">
        <w:rPr>
          <w:rFonts w:ascii="Times New Roman" w:hAnsi="Times New Roman" w:cs="Times New Roman"/>
          <w:rPrChange w:id="546" w:author="Giovanni" w:date="2020-11-15T00:55:00Z">
            <w:rPr>
              <w:rFonts w:ascii="Times New Roman" w:hAnsi="Times New Roman" w:cs="Times New Roman"/>
              <w:vertAlign w:val="superscript"/>
            </w:rPr>
          </w:rPrChange>
        </w:rPr>
        <w:t xml:space="preserve">Frommel, </w:t>
      </w:r>
      <w:r w:rsidRPr="001F07DF">
        <w:rPr>
          <w:rFonts w:ascii="Times New Roman" w:hAnsi="Times New Roman" w:cs="Times New Roman"/>
          <w:i/>
          <w:iCs/>
          <w:rPrChange w:id="547" w:author="Giovanni" w:date="2020-11-15T00:55:00Z">
            <w:rPr>
              <w:rFonts w:ascii="Times New Roman" w:hAnsi="Times New Roman" w:cs="Times New Roman"/>
              <w:i/>
              <w:iCs/>
              <w:vertAlign w:val="superscript"/>
            </w:rPr>
          </w:rPrChange>
        </w:rPr>
        <w:t xml:space="preserve">Baldassarre Peruzzi </w:t>
      </w:r>
      <w:proofErr w:type="spellStart"/>
      <w:r w:rsidRPr="001F07DF">
        <w:rPr>
          <w:rFonts w:ascii="Times New Roman" w:hAnsi="Times New Roman" w:cs="Times New Roman"/>
          <w:i/>
          <w:iCs/>
          <w:rPrChange w:id="548" w:author="Giovanni" w:date="2020-11-15T00:55:00Z">
            <w:rPr>
              <w:rFonts w:ascii="Times New Roman" w:hAnsi="Times New Roman" w:cs="Times New Roman"/>
              <w:i/>
              <w:iCs/>
              <w:vertAlign w:val="superscript"/>
            </w:rPr>
          </w:rPrChange>
        </w:rPr>
        <w:t>als</w:t>
      </w:r>
      <w:proofErr w:type="spellEnd"/>
      <w:r w:rsidRPr="001F07DF">
        <w:rPr>
          <w:rFonts w:ascii="Times New Roman" w:hAnsi="Times New Roman" w:cs="Times New Roman"/>
          <w:i/>
          <w:iCs/>
          <w:rPrChange w:id="549" w:author="Giovanni" w:date="2020-11-15T00:55:00Z">
            <w:rPr>
              <w:rFonts w:ascii="Times New Roman" w:hAnsi="Times New Roman" w:cs="Times New Roman"/>
              <w:i/>
              <w:iCs/>
              <w:vertAlign w:val="superscript"/>
            </w:rPr>
          </w:rPrChange>
        </w:rPr>
        <w:t xml:space="preserve"> </w:t>
      </w:r>
      <w:proofErr w:type="spellStart"/>
      <w:r w:rsidRPr="001F07DF">
        <w:rPr>
          <w:rFonts w:ascii="Times New Roman" w:hAnsi="Times New Roman" w:cs="Times New Roman"/>
          <w:i/>
          <w:iCs/>
          <w:rPrChange w:id="550" w:author="Giovanni" w:date="2020-11-15T00:55:00Z">
            <w:rPr>
              <w:rFonts w:ascii="Times New Roman" w:hAnsi="Times New Roman" w:cs="Times New Roman"/>
              <w:i/>
              <w:iCs/>
              <w:vertAlign w:val="superscript"/>
            </w:rPr>
          </w:rPrChange>
        </w:rPr>
        <w:t>Maler</w:t>
      </w:r>
      <w:proofErr w:type="spellEnd"/>
      <w:r w:rsidRPr="001F07DF">
        <w:rPr>
          <w:rFonts w:ascii="Times New Roman" w:hAnsi="Times New Roman" w:cs="Times New Roman"/>
          <w:i/>
          <w:iCs/>
          <w:rPrChange w:id="551" w:author="Giovanni" w:date="2020-11-15T00:55:00Z">
            <w:rPr>
              <w:rFonts w:ascii="Times New Roman" w:hAnsi="Times New Roman" w:cs="Times New Roman"/>
              <w:i/>
              <w:iCs/>
              <w:vertAlign w:val="superscript"/>
            </w:rPr>
          </w:rPrChange>
        </w:rPr>
        <w:t xml:space="preserve"> ..</w:t>
      </w:r>
      <w:proofErr w:type="gramStart"/>
      <w:r w:rsidRPr="001F07DF">
        <w:rPr>
          <w:rFonts w:ascii="Times New Roman" w:hAnsi="Times New Roman" w:cs="Times New Roman"/>
          <w:i/>
          <w:iCs/>
          <w:rPrChange w:id="552" w:author="Giovanni" w:date="2020-11-15T00:55:00Z">
            <w:rPr>
              <w:rFonts w:ascii="Times New Roman" w:hAnsi="Times New Roman" w:cs="Times New Roman"/>
              <w:i/>
              <w:iCs/>
              <w:vertAlign w:val="superscript"/>
            </w:rPr>
          </w:rPrChange>
        </w:rPr>
        <w:t>.,</w:t>
      </w:r>
      <w:proofErr w:type="gramEnd"/>
      <w:r w:rsidRPr="001F07DF">
        <w:rPr>
          <w:rFonts w:ascii="Times New Roman" w:hAnsi="Times New Roman" w:cs="Times New Roman"/>
          <w:i/>
          <w:iCs/>
          <w:rPrChange w:id="553" w:author="Giovanni" w:date="2020-11-15T00:55:00Z">
            <w:rPr>
              <w:rFonts w:ascii="Times New Roman" w:hAnsi="Times New Roman" w:cs="Times New Roman"/>
              <w:i/>
              <w:iCs/>
              <w:vertAlign w:val="superscript"/>
            </w:rPr>
          </w:rPrChange>
        </w:rPr>
        <w:t xml:space="preserve"> </w:t>
      </w:r>
      <w:r w:rsidRPr="001F07DF">
        <w:rPr>
          <w:rFonts w:ascii="Times New Roman" w:hAnsi="Times New Roman" w:cs="Times New Roman"/>
          <w:iCs/>
          <w:rPrChange w:id="554" w:author="Giovanni" w:date="2020-11-15T00:55:00Z">
            <w:rPr>
              <w:rFonts w:ascii="Times New Roman" w:hAnsi="Times New Roman" w:cs="Times New Roman"/>
              <w:iCs/>
              <w:vertAlign w:val="superscript"/>
            </w:rPr>
          </w:rPrChange>
        </w:rPr>
        <w:t>cit. [nota 2]</w:t>
      </w:r>
      <w:r w:rsidRPr="001F07DF">
        <w:rPr>
          <w:rFonts w:ascii="Times New Roman" w:hAnsi="Times New Roman" w:cs="Times New Roman"/>
          <w:rPrChange w:id="555" w:author="Giovanni" w:date="2020-11-15T00:55:00Z">
            <w:rPr>
              <w:rFonts w:ascii="Times New Roman" w:hAnsi="Times New Roman" w:cs="Times New Roman"/>
              <w:vertAlign w:val="superscript"/>
            </w:rPr>
          </w:rPrChange>
        </w:rPr>
        <w:t xml:space="preserve">, p. 144; </w:t>
      </w:r>
      <w:proofErr w:type="spellStart"/>
      <w:r w:rsidRPr="001F07DF">
        <w:rPr>
          <w:rFonts w:ascii="Times New Roman" w:hAnsi="Times New Roman" w:cs="Times New Roman"/>
          <w:rPrChange w:id="556" w:author="Giovanni" w:date="2020-11-15T00:55:00Z">
            <w:rPr>
              <w:rFonts w:ascii="Times New Roman" w:hAnsi="Times New Roman" w:cs="Times New Roman"/>
              <w:vertAlign w:val="superscript"/>
            </w:rPr>
          </w:rPrChange>
        </w:rPr>
        <w:t>Wurm</w:t>
      </w:r>
      <w:proofErr w:type="spellEnd"/>
      <w:r w:rsidRPr="001F07DF">
        <w:rPr>
          <w:rFonts w:ascii="Times New Roman" w:hAnsi="Times New Roman" w:cs="Times New Roman"/>
          <w:rPrChange w:id="557"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i/>
          <w:rPrChange w:id="558" w:author="Giovanni" w:date="2020-11-15T00:55:00Z">
            <w:rPr>
              <w:rFonts w:ascii="Times New Roman" w:hAnsi="Times New Roman" w:cs="Times New Roman"/>
              <w:i/>
              <w:vertAlign w:val="superscript"/>
            </w:rPr>
          </w:rPrChange>
        </w:rPr>
        <w:t>Baldassarre…</w:t>
      </w:r>
      <w:proofErr w:type="spellEnd"/>
      <w:r w:rsidRPr="001F07DF">
        <w:rPr>
          <w:rFonts w:ascii="Times New Roman" w:hAnsi="Times New Roman" w:cs="Times New Roman"/>
          <w:i/>
          <w:rPrChange w:id="559" w:author="Giovanni" w:date="2020-11-15T00:55:00Z">
            <w:rPr>
              <w:rFonts w:ascii="Times New Roman" w:hAnsi="Times New Roman" w:cs="Times New Roman"/>
              <w:i/>
              <w:vertAlign w:val="superscript"/>
            </w:rPr>
          </w:rPrChange>
        </w:rPr>
        <w:t xml:space="preserve">, </w:t>
      </w:r>
      <w:r w:rsidRPr="001F07DF">
        <w:rPr>
          <w:rFonts w:ascii="Times New Roman" w:hAnsi="Times New Roman" w:cs="Times New Roman"/>
          <w:rPrChange w:id="560" w:author="Giovanni" w:date="2020-11-15T00:55:00Z">
            <w:rPr>
              <w:rFonts w:ascii="Times New Roman" w:hAnsi="Times New Roman" w:cs="Times New Roman"/>
              <w:vertAlign w:val="superscript"/>
            </w:rPr>
          </w:rPrChange>
        </w:rPr>
        <w:t xml:space="preserve">cit. [nota 43], p. 158; G. R. </w:t>
      </w:r>
      <w:proofErr w:type="spellStart"/>
      <w:r w:rsidRPr="001F07DF">
        <w:rPr>
          <w:rFonts w:ascii="Times New Roman" w:hAnsi="Times New Roman" w:cs="Times New Roman"/>
          <w:rPrChange w:id="561" w:author="Giovanni" w:date="2020-11-15T00:55:00Z">
            <w:rPr>
              <w:rFonts w:ascii="Times New Roman" w:hAnsi="Times New Roman" w:cs="Times New Roman"/>
              <w:vertAlign w:val="superscript"/>
            </w:rPr>
          </w:rPrChange>
        </w:rPr>
        <w:t>Goldner</w:t>
      </w:r>
      <w:proofErr w:type="spellEnd"/>
      <w:r w:rsidRPr="001F07DF">
        <w:rPr>
          <w:rFonts w:ascii="Times New Roman" w:hAnsi="Times New Roman" w:cs="Times New Roman"/>
          <w:rPrChange w:id="562" w:author="Giovanni" w:date="2020-11-15T00:55:00Z">
            <w:rPr>
              <w:rFonts w:ascii="Times New Roman" w:hAnsi="Times New Roman" w:cs="Times New Roman"/>
              <w:vertAlign w:val="superscript"/>
            </w:rPr>
          </w:rPrChange>
        </w:rPr>
        <w:t xml:space="preserve">, L. Hendrix, </w:t>
      </w:r>
      <w:proofErr w:type="spellStart"/>
      <w:r w:rsidRPr="001F07DF">
        <w:rPr>
          <w:rFonts w:ascii="Times New Roman" w:hAnsi="Times New Roman" w:cs="Times New Roman"/>
          <w:i/>
          <w:rPrChange w:id="563" w:author="Giovanni" w:date="2020-11-15T00:55:00Z">
            <w:rPr>
              <w:rFonts w:ascii="Times New Roman" w:hAnsi="Times New Roman" w:cs="Times New Roman"/>
              <w:i/>
              <w:vertAlign w:val="superscript"/>
            </w:rPr>
          </w:rPrChange>
        </w:rPr>
        <w:t>European</w:t>
      </w:r>
      <w:proofErr w:type="spellEnd"/>
      <w:r w:rsidRPr="001F07DF">
        <w:rPr>
          <w:rFonts w:ascii="Times New Roman" w:hAnsi="Times New Roman" w:cs="Times New Roman"/>
          <w:i/>
          <w:rPrChange w:id="564"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565" w:author="Giovanni" w:date="2020-11-15T00:55:00Z">
            <w:rPr>
              <w:rFonts w:ascii="Times New Roman" w:hAnsi="Times New Roman" w:cs="Times New Roman"/>
              <w:i/>
              <w:vertAlign w:val="superscript"/>
            </w:rPr>
          </w:rPrChange>
        </w:rPr>
        <w:t>Drawigs</w:t>
      </w:r>
      <w:proofErr w:type="spellEnd"/>
      <w:r w:rsidRPr="001F07DF">
        <w:rPr>
          <w:rFonts w:ascii="Times New Roman" w:hAnsi="Times New Roman" w:cs="Times New Roman"/>
          <w:rPrChange w:id="566" w:author="Giovanni" w:date="2020-11-15T00:55:00Z">
            <w:rPr>
              <w:rFonts w:ascii="Times New Roman" w:hAnsi="Times New Roman" w:cs="Times New Roman"/>
              <w:vertAlign w:val="superscript"/>
            </w:rPr>
          </w:rPrChange>
        </w:rPr>
        <w:t xml:space="preserve">, 2, </w:t>
      </w:r>
      <w:proofErr w:type="spellStart"/>
      <w:r w:rsidRPr="001F07DF">
        <w:rPr>
          <w:rFonts w:ascii="Times New Roman" w:hAnsi="Times New Roman" w:cs="Times New Roman"/>
          <w:i/>
          <w:rPrChange w:id="567" w:author="Giovanni" w:date="2020-11-15T00:55:00Z">
            <w:rPr>
              <w:rFonts w:ascii="Times New Roman" w:hAnsi="Times New Roman" w:cs="Times New Roman"/>
              <w:i/>
              <w:vertAlign w:val="superscript"/>
            </w:rPr>
          </w:rPrChange>
        </w:rPr>
        <w:t>Catalogue</w:t>
      </w:r>
      <w:proofErr w:type="spellEnd"/>
      <w:r w:rsidRPr="001F07DF">
        <w:rPr>
          <w:rFonts w:ascii="Times New Roman" w:hAnsi="Times New Roman" w:cs="Times New Roman"/>
          <w:i/>
          <w:rPrChange w:id="568" w:author="Giovanni" w:date="2020-11-15T00:55:00Z">
            <w:rPr>
              <w:rFonts w:ascii="Times New Roman" w:hAnsi="Times New Roman" w:cs="Times New Roman"/>
              <w:i/>
              <w:vertAlign w:val="superscript"/>
            </w:rPr>
          </w:rPrChange>
        </w:rPr>
        <w:t xml:space="preserve"> of the </w:t>
      </w:r>
      <w:proofErr w:type="spellStart"/>
      <w:r w:rsidRPr="001F07DF">
        <w:rPr>
          <w:rFonts w:ascii="Times New Roman" w:hAnsi="Times New Roman" w:cs="Times New Roman"/>
          <w:i/>
          <w:rPrChange w:id="569" w:author="Giovanni" w:date="2020-11-15T00:55:00Z">
            <w:rPr>
              <w:rFonts w:ascii="Times New Roman" w:hAnsi="Times New Roman" w:cs="Times New Roman"/>
              <w:i/>
              <w:vertAlign w:val="superscript"/>
            </w:rPr>
          </w:rPrChange>
        </w:rPr>
        <w:t>collections</w:t>
      </w:r>
      <w:proofErr w:type="spellEnd"/>
      <w:r w:rsidRPr="001F07DF">
        <w:rPr>
          <w:rFonts w:ascii="Times New Roman" w:hAnsi="Times New Roman" w:cs="Times New Roman"/>
          <w:i/>
          <w:rPrChange w:id="570" w:author="Giovanni" w:date="2020-11-15T00:55:00Z">
            <w:rPr>
              <w:rFonts w:ascii="Times New Roman" w:hAnsi="Times New Roman" w:cs="Times New Roman"/>
              <w:i/>
              <w:vertAlign w:val="superscript"/>
            </w:rPr>
          </w:rPrChange>
        </w:rPr>
        <w:t xml:space="preserve">. The </w:t>
      </w:r>
      <w:proofErr w:type="gramStart"/>
      <w:r w:rsidRPr="001F07DF">
        <w:rPr>
          <w:rFonts w:ascii="Times New Roman" w:hAnsi="Times New Roman" w:cs="Times New Roman"/>
          <w:i/>
          <w:rPrChange w:id="571" w:author="Giovanni" w:date="2020-11-15T00:55:00Z">
            <w:rPr>
              <w:rFonts w:ascii="Times New Roman" w:hAnsi="Times New Roman" w:cs="Times New Roman"/>
              <w:i/>
              <w:vertAlign w:val="superscript"/>
            </w:rPr>
          </w:rPrChange>
        </w:rPr>
        <w:t>J.</w:t>
      </w:r>
      <w:proofErr w:type="gramEnd"/>
      <w:r w:rsidRPr="001F07DF">
        <w:rPr>
          <w:rFonts w:ascii="Times New Roman" w:hAnsi="Times New Roman" w:cs="Times New Roman"/>
          <w:i/>
          <w:rPrChange w:id="572" w:author="Giovanni" w:date="2020-11-15T00:55:00Z">
            <w:rPr>
              <w:rFonts w:ascii="Times New Roman" w:hAnsi="Times New Roman" w:cs="Times New Roman"/>
              <w:i/>
              <w:vertAlign w:val="superscript"/>
            </w:rPr>
          </w:rPrChange>
        </w:rPr>
        <w:t xml:space="preserve"> Paul </w:t>
      </w:r>
      <w:proofErr w:type="spellStart"/>
      <w:r w:rsidRPr="001F07DF">
        <w:rPr>
          <w:rFonts w:ascii="Times New Roman" w:hAnsi="Times New Roman" w:cs="Times New Roman"/>
          <w:i/>
          <w:rPrChange w:id="573" w:author="Giovanni" w:date="2020-11-15T00:55:00Z">
            <w:rPr>
              <w:rFonts w:ascii="Times New Roman" w:hAnsi="Times New Roman" w:cs="Times New Roman"/>
              <w:i/>
              <w:vertAlign w:val="superscript"/>
            </w:rPr>
          </w:rPrChange>
        </w:rPr>
        <w:t>Getty</w:t>
      </w:r>
      <w:proofErr w:type="spellEnd"/>
      <w:r w:rsidRPr="001F07DF">
        <w:rPr>
          <w:rFonts w:ascii="Times New Roman" w:hAnsi="Times New Roman" w:cs="Times New Roman"/>
          <w:i/>
          <w:rPrChange w:id="574" w:author="Giovanni" w:date="2020-11-15T00:55:00Z">
            <w:rPr>
              <w:rFonts w:ascii="Times New Roman" w:hAnsi="Times New Roman" w:cs="Times New Roman"/>
              <w:i/>
              <w:vertAlign w:val="superscript"/>
            </w:rPr>
          </w:rPrChange>
        </w:rPr>
        <w:t xml:space="preserve"> Museum, </w:t>
      </w:r>
      <w:proofErr w:type="spellStart"/>
      <w:r w:rsidRPr="001F07DF">
        <w:rPr>
          <w:rFonts w:ascii="Times New Roman" w:hAnsi="Times New Roman" w:cs="Times New Roman"/>
          <w:i/>
          <w:rPrChange w:id="575" w:author="Giovanni" w:date="2020-11-15T00:55:00Z">
            <w:rPr>
              <w:rFonts w:ascii="Times New Roman" w:hAnsi="Times New Roman" w:cs="Times New Roman"/>
              <w:i/>
              <w:vertAlign w:val="superscript"/>
            </w:rPr>
          </w:rPrChange>
        </w:rPr>
        <w:t>Malibu</w:t>
      </w:r>
      <w:proofErr w:type="spellEnd"/>
      <w:r w:rsidRPr="001F07DF">
        <w:rPr>
          <w:rFonts w:ascii="Times New Roman" w:hAnsi="Times New Roman" w:cs="Times New Roman"/>
          <w:rPrChange w:id="576"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rPrChange w:id="577" w:author="Giovanni" w:date="2020-11-15T00:55:00Z">
            <w:rPr>
              <w:rFonts w:ascii="Times New Roman" w:hAnsi="Times New Roman" w:cs="Times New Roman"/>
              <w:vertAlign w:val="superscript"/>
            </w:rPr>
          </w:rPrChange>
        </w:rPr>
        <w:t>Malibu</w:t>
      </w:r>
      <w:proofErr w:type="spellEnd"/>
      <w:r w:rsidRPr="001F07DF">
        <w:rPr>
          <w:rFonts w:ascii="Times New Roman" w:hAnsi="Times New Roman" w:cs="Times New Roman"/>
          <w:rPrChange w:id="578" w:author="Giovanni" w:date="2020-11-15T00:55:00Z">
            <w:rPr>
              <w:rFonts w:ascii="Times New Roman" w:hAnsi="Times New Roman" w:cs="Times New Roman"/>
              <w:vertAlign w:val="superscript"/>
            </w:rPr>
          </w:rPrChange>
        </w:rPr>
        <w:t xml:space="preserve"> 1992, pp. 88-89, n. 32; M. </w:t>
      </w:r>
      <w:proofErr w:type="spellStart"/>
      <w:r w:rsidRPr="001F07DF">
        <w:rPr>
          <w:rFonts w:ascii="Times New Roman" w:hAnsi="Times New Roman" w:cs="Times New Roman"/>
          <w:rPrChange w:id="579" w:author="Giovanni" w:date="2020-11-15T00:55:00Z">
            <w:rPr>
              <w:rFonts w:ascii="Times New Roman" w:hAnsi="Times New Roman" w:cs="Times New Roman"/>
              <w:vertAlign w:val="superscript"/>
            </w:rPr>
          </w:rPrChange>
        </w:rPr>
        <w:t>Jaffé</w:t>
      </w:r>
      <w:proofErr w:type="spellEnd"/>
      <w:r w:rsidRPr="001F07DF">
        <w:rPr>
          <w:rFonts w:ascii="Times New Roman" w:hAnsi="Times New Roman" w:cs="Times New Roman"/>
          <w:rPrChange w:id="580"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581" w:author="Giovanni" w:date="2020-11-15T00:55:00Z">
            <w:rPr>
              <w:rFonts w:ascii="Times New Roman" w:hAnsi="Times New Roman" w:cs="Times New Roman"/>
              <w:i/>
              <w:vertAlign w:val="superscript"/>
            </w:rPr>
          </w:rPrChange>
        </w:rPr>
        <w:t xml:space="preserve">The Devonshire </w:t>
      </w:r>
      <w:proofErr w:type="spellStart"/>
      <w:r w:rsidRPr="001F07DF">
        <w:rPr>
          <w:rFonts w:ascii="Times New Roman" w:hAnsi="Times New Roman" w:cs="Times New Roman"/>
          <w:i/>
          <w:rPrChange w:id="582" w:author="Giovanni" w:date="2020-11-15T00:55:00Z">
            <w:rPr>
              <w:rFonts w:ascii="Times New Roman" w:hAnsi="Times New Roman" w:cs="Times New Roman"/>
              <w:i/>
              <w:vertAlign w:val="superscript"/>
            </w:rPr>
          </w:rPrChange>
        </w:rPr>
        <w:t>Collection</w:t>
      </w:r>
      <w:proofErr w:type="spellEnd"/>
      <w:r w:rsidRPr="001F07DF">
        <w:rPr>
          <w:rFonts w:ascii="Times New Roman" w:hAnsi="Times New Roman" w:cs="Times New Roman"/>
          <w:i/>
          <w:rPrChange w:id="583" w:author="Giovanni" w:date="2020-11-15T00:55:00Z">
            <w:rPr>
              <w:rFonts w:ascii="Times New Roman" w:hAnsi="Times New Roman" w:cs="Times New Roman"/>
              <w:i/>
              <w:vertAlign w:val="superscript"/>
            </w:rPr>
          </w:rPrChange>
        </w:rPr>
        <w:t xml:space="preserve"> of </w:t>
      </w:r>
      <w:proofErr w:type="spellStart"/>
      <w:r w:rsidRPr="001F07DF">
        <w:rPr>
          <w:rFonts w:ascii="Times New Roman" w:hAnsi="Times New Roman" w:cs="Times New Roman"/>
          <w:i/>
          <w:rPrChange w:id="584" w:author="Giovanni" w:date="2020-11-15T00:55:00Z">
            <w:rPr>
              <w:rFonts w:ascii="Times New Roman" w:hAnsi="Times New Roman" w:cs="Times New Roman"/>
              <w:i/>
              <w:vertAlign w:val="superscript"/>
            </w:rPr>
          </w:rPrChange>
        </w:rPr>
        <w:t>Italian</w:t>
      </w:r>
      <w:proofErr w:type="spellEnd"/>
      <w:r w:rsidRPr="001F07DF">
        <w:rPr>
          <w:rFonts w:ascii="Times New Roman" w:hAnsi="Times New Roman" w:cs="Times New Roman"/>
          <w:i/>
          <w:rPrChange w:id="585"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586" w:author="Giovanni" w:date="2020-11-15T00:55:00Z">
            <w:rPr>
              <w:rFonts w:ascii="Times New Roman" w:hAnsi="Times New Roman" w:cs="Times New Roman"/>
              <w:i/>
              <w:vertAlign w:val="superscript"/>
            </w:rPr>
          </w:rPrChange>
        </w:rPr>
        <w:t>Drawings</w:t>
      </w:r>
      <w:proofErr w:type="spellEnd"/>
      <w:r w:rsidRPr="001F07DF">
        <w:rPr>
          <w:rFonts w:ascii="Times New Roman" w:hAnsi="Times New Roman" w:cs="Times New Roman"/>
          <w:i/>
          <w:rPrChange w:id="587"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588" w:author="Giovanni" w:date="2020-11-15T00:55:00Z">
            <w:rPr>
              <w:rFonts w:ascii="Times New Roman" w:hAnsi="Times New Roman" w:cs="Times New Roman"/>
              <w:i/>
              <w:vertAlign w:val="superscript"/>
            </w:rPr>
          </w:rPrChange>
        </w:rPr>
        <w:t>Tuscan</w:t>
      </w:r>
      <w:proofErr w:type="spellEnd"/>
      <w:r w:rsidRPr="001F07DF">
        <w:rPr>
          <w:rFonts w:ascii="Times New Roman" w:hAnsi="Times New Roman" w:cs="Times New Roman"/>
          <w:i/>
          <w:rPrChange w:id="589" w:author="Giovanni" w:date="2020-11-15T00:55:00Z">
            <w:rPr>
              <w:rFonts w:ascii="Times New Roman" w:hAnsi="Times New Roman" w:cs="Times New Roman"/>
              <w:i/>
              <w:vertAlign w:val="superscript"/>
            </w:rPr>
          </w:rPrChange>
        </w:rPr>
        <w:t xml:space="preserve"> and </w:t>
      </w:r>
      <w:proofErr w:type="spellStart"/>
      <w:r w:rsidRPr="001F07DF">
        <w:rPr>
          <w:rFonts w:ascii="Times New Roman" w:hAnsi="Times New Roman" w:cs="Times New Roman"/>
          <w:i/>
          <w:rPrChange w:id="590" w:author="Giovanni" w:date="2020-11-15T00:55:00Z">
            <w:rPr>
              <w:rFonts w:ascii="Times New Roman" w:hAnsi="Times New Roman" w:cs="Times New Roman"/>
              <w:i/>
              <w:vertAlign w:val="superscript"/>
            </w:rPr>
          </w:rPrChange>
        </w:rPr>
        <w:t>Umbrian</w:t>
      </w:r>
      <w:proofErr w:type="spellEnd"/>
      <w:r w:rsidRPr="001F07DF">
        <w:rPr>
          <w:rFonts w:ascii="Times New Roman" w:hAnsi="Times New Roman" w:cs="Times New Roman"/>
          <w:i/>
          <w:rPrChange w:id="591"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592" w:author="Giovanni" w:date="2020-11-15T00:55:00Z">
            <w:rPr>
              <w:rFonts w:ascii="Times New Roman" w:hAnsi="Times New Roman" w:cs="Times New Roman"/>
              <w:i/>
              <w:vertAlign w:val="superscript"/>
            </w:rPr>
          </w:rPrChange>
        </w:rPr>
        <w:t>School</w:t>
      </w:r>
      <w:proofErr w:type="spellEnd"/>
      <w:r w:rsidRPr="001F07DF">
        <w:rPr>
          <w:rFonts w:ascii="Times New Roman" w:hAnsi="Times New Roman" w:cs="Times New Roman"/>
          <w:rPrChange w:id="593" w:author="Giovanni" w:date="2020-11-15T00:55:00Z">
            <w:rPr>
              <w:rFonts w:ascii="Times New Roman" w:hAnsi="Times New Roman" w:cs="Times New Roman"/>
              <w:vertAlign w:val="superscript"/>
            </w:rPr>
          </w:rPrChange>
        </w:rPr>
        <w:t>, London 1994, pp. 122-123.</w:t>
      </w:r>
    </w:p>
  </w:endnote>
  <w:endnote w:id="52">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595" w:author="Giovanni" w:date="2020-11-15T00:55:00Z">
            <w:rPr>
              <w:rFonts w:ascii="Times New Roman" w:hAnsi="Times New Roman" w:cs="Times New Roman"/>
              <w:vertAlign w:val="superscript"/>
            </w:rPr>
          </w:rPrChange>
        </w:rPr>
        <w:t xml:space="preserve"> Sembrano riconoscibili le figure di S. Stefano, S. Ansano, S. Agnese e S. Caterina. In un piccolo schizzo in prossimità del margine destro del foglio, Peruzzi suggerisce però come realizzare una versione meno costosa della stessa struttura eliminando le nicchie e sostituendole con paraste binate proporzionate e fuse con le semicolonne. </w:t>
      </w:r>
    </w:p>
  </w:endnote>
  <w:endnote w:id="53">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618"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bCs/>
          <w:rPrChange w:id="619" w:author="Giovanni" w:date="2020-11-15T00:55:00Z">
            <w:rPr>
              <w:rFonts w:ascii="Times New Roman" w:hAnsi="Times New Roman" w:cs="Times New Roman"/>
              <w:bCs/>
              <w:vertAlign w:val="superscript"/>
            </w:rPr>
          </w:rPrChange>
        </w:rPr>
        <w:t xml:space="preserve">I due disegni sono citati come appesi nella stanza dell’archivio dell’Opera in un inventario patrimoniale dell’istituzione del 1795. </w:t>
      </w:r>
      <w:proofErr w:type="gramStart"/>
      <w:r w:rsidRPr="001F07DF">
        <w:rPr>
          <w:rFonts w:ascii="Times New Roman" w:hAnsi="Times New Roman" w:cs="Times New Roman"/>
          <w:bCs/>
          <w:rPrChange w:id="620" w:author="Giovanni" w:date="2020-11-15T00:55:00Z">
            <w:rPr>
              <w:rFonts w:ascii="Times New Roman" w:hAnsi="Times New Roman" w:cs="Times New Roman"/>
              <w:bCs/>
              <w:vertAlign w:val="superscript"/>
            </w:rPr>
          </w:rPrChange>
        </w:rPr>
        <w:t xml:space="preserve">Cfr. S. </w:t>
      </w:r>
      <w:proofErr w:type="spellStart"/>
      <w:r w:rsidRPr="001F07DF">
        <w:rPr>
          <w:rFonts w:ascii="Times New Roman" w:hAnsi="Times New Roman" w:cs="Times New Roman"/>
          <w:bCs/>
          <w:rPrChange w:id="621" w:author="Giovanni" w:date="2020-11-15T00:55:00Z">
            <w:rPr>
              <w:rFonts w:ascii="Times New Roman" w:hAnsi="Times New Roman" w:cs="Times New Roman"/>
              <w:bCs/>
              <w:vertAlign w:val="superscript"/>
            </w:rPr>
          </w:rPrChange>
        </w:rPr>
        <w:t>Moscardelli</w:t>
      </w:r>
      <w:proofErr w:type="spellEnd"/>
      <w:r w:rsidRPr="001F07DF">
        <w:rPr>
          <w:rFonts w:ascii="Times New Roman" w:hAnsi="Times New Roman" w:cs="Times New Roman"/>
          <w:bCs/>
          <w:rPrChange w:id="622" w:author="Giovanni" w:date="2020-11-15T00:55:00Z">
            <w:rPr>
              <w:rFonts w:ascii="Times New Roman" w:hAnsi="Times New Roman" w:cs="Times New Roman"/>
              <w:bCs/>
              <w:vertAlign w:val="superscript"/>
            </w:rPr>
          </w:rPrChange>
        </w:rPr>
        <w:t xml:space="preserve"> (a cura di), </w:t>
      </w:r>
      <w:r w:rsidRPr="001F07DF">
        <w:rPr>
          <w:rFonts w:ascii="Times New Roman" w:hAnsi="Times New Roman" w:cs="Times New Roman"/>
          <w:bCs/>
          <w:i/>
          <w:rPrChange w:id="623" w:author="Giovanni" w:date="2020-11-15T00:55:00Z">
            <w:rPr>
              <w:rFonts w:ascii="Times New Roman" w:hAnsi="Times New Roman" w:cs="Times New Roman"/>
              <w:bCs/>
              <w:i/>
              <w:vertAlign w:val="superscript"/>
            </w:rPr>
          </w:rPrChange>
        </w:rPr>
        <w:t>L’Archivio dell’Opera della Metropolitana di Siena</w:t>
      </w:r>
      <w:proofErr w:type="gramEnd"/>
      <w:r w:rsidRPr="001F07DF">
        <w:rPr>
          <w:rFonts w:ascii="Times New Roman" w:hAnsi="Times New Roman" w:cs="Times New Roman"/>
          <w:bCs/>
          <w:i/>
          <w:rPrChange w:id="624" w:author="Giovanni" w:date="2020-11-15T00:55:00Z">
            <w:rPr>
              <w:rFonts w:ascii="Times New Roman" w:hAnsi="Times New Roman" w:cs="Times New Roman"/>
              <w:bCs/>
              <w:i/>
              <w:vertAlign w:val="superscript"/>
            </w:rPr>
          </w:rPrChange>
        </w:rPr>
        <w:t>. Inventario</w:t>
      </w:r>
      <w:r w:rsidRPr="001F07DF">
        <w:rPr>
          <w:rFonts w:ascii="Times New Roman" w:hAnsi="Times New Roman" w:cs="Times New Roman"/>
          <w:bCs/>
          <w:rPrChange w:id="625" w:author="Giovanni" w:date="2020-11-15T00:55:00Z">
            <w:rPr>
              <w:rFonts w:ascii="Times New Roman" w:hAnsi="Times New Roman" w:cs="Times New Roman"/>
              <w:bCs/>
              <w:vertAlign w:val="superscript"/>
            </w:rPr>
          </w:rPrChange>
        </w:rPr>
        <w:t>, p. 58, nota 265</w:t>
      </w:r>
    </w:p>
  </w:endnote>
  <w:endnote w:id="54">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Pr>
          <w:rStyle w:val="Rimandonotadichiusura"/>
          <w:rFonts w:ascii="Times New Roman" w:hAnsi="Times New Roman" w:cs="Times New Roman"/>
          <w:sz w:val="20"/>
          <w:szCs w:val="20"/>
        </w:rPr>
        <w:endnoteRef/>
      </w:r>
      <w:r w:rsidRPr="001F07DF">
        <w:rPr>
          <w:rFonts w:ascii="Times New Roman" w:hAnsi="Times New Roman" w:cs="Times New Roman"/>
          <w:sz w:val="20"/>
          <w:szCs w:val="20"/>
          <w:rPrChange w:id="665" w:author="Giovanni" w:date="2020-11-15T00:55:00Z">
            <w:rPr>
              <w:rFonts w:ascii="Times New Roman" w:hAnsi="Times New Roman" w:cs="Times New Roman"/>
              <w:sz w:val="20"/>
              <w:szCs w:val="20"/>
              <w:vertAlign w:val="superscript"/>
            </w:rPr>
          </w:rPrChange>
        </w:rPr>
        <w:t xml:space="preserve"> Milanesi, </w:t>
      </w:r>
      <w:proofErr w:type="spellStart"/>
      <w:r w:rsidRPr="001F07DF">
        <w:rPr>
          <w:rFonts w:ascii="Times New Roman" w:hAnsi="Times New Roman" w:cs="Times New Roman"/>
          <w:i/>
          <w:sz w:val="20"/>
          <w:szCs w:val="20"/>
          <w:rPrChange w:id="666" w:author="Giovanni" w:date="2020-11-15T00:55:00Z">
            <w:rPr>
              <w:rFonts w:ascii="Times New Roman" w:hAnsi="Times New Roman" w:cs="Times New Roman"/>
              <w:i/>
              <w:sz w:val="20"/>
              <w:szCs w:val="20"/>
              <w:vertAlign w:val="superscript"/>
            </w:rPr>
          </w:rPrChange>
        </w:rPr>
        <w:t>Documenti…</w:t>
      </w:r>
      <w:proofErr w:type="spellEnd"/>
      <w:r w:rsidRPr="001F07DF">
        <w:rPr>
          <w:rFonts w:ascii="Times New Roman" w:hAnsi="Times New Roman" w:cs="Times New Roman"/>
          <w:sz w:val="20"/>
          <w:szCs w:val="20"/>
          <w:rPrChange w:id="667" w:author="Giovanni" w:date="2020-11-15T00:55:00Z">
            <w:rPr>
              <w:rFonts w:ascii="Times New Roman" w:hAnsi="Times New Roman" w:cs="Times New Roman"/>
              <w:sz w:val="20"/>
              <w:szCs w:val="20"/>
              <w:vertAlign w:val="superscript"/>
            </w:rPr>
          </w:rPrChange>
        </w:rPr>
        <w:t>, cit. [nota 13], vol. 3, 1856, doc. 112, pp. 188-189.</w:t>
      </w:r>
    </w:p>
  </w:endnote>
  <w:endnote w:id="55">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671" w:author="Giovanni" w:date="2020-11-15T00:55:00Z">
            <w:rPr>
              <w:rFonts w:ascii="Times New Roman" w:hAnsi="Times New Roman" w:cs="Times New Roman"/>
              <w:vertAlign w:val="superscript"/>
            </w:rPr>
          </w:rPrChange>
        </w:rPr>
        <w:t xml:space="preserve"> </w:t>
      </w:r>
      <w:proofErr w:type="gramStart"/>
      <w:r w:rsidRPr="001F07DF">
        <w:rPr>
          <w:rFonts w:ascii="Times New Roman" w:hAnsi="Times New Roman" w:cs="Times New Roman"/>
          <w:rPrChange w:id="672" w:author="Giovanni" w:date="2020-11-15T00:55:00Z">
            <w:rPr>
              <w:rFonts w:ascii="Times New Roman" w:hAnsi="Times New Roman" w:cs="Times New Roman"/>
              <w:vertAlign w:val="superscript"/>
            </w:rPr>
          </w:rPrChange>
        </w:rPr>
        <w:t xml:space="preserve">Baldassarre Peruzzi, </w:t>
      </w:r>
      <w:r w:rsidRPr="001F07DF">
        <w:rPr>
          <w:rFonts w:ascii="Times New Roman" w:hAnsi="Times New Roman" w:cs="Times New Roman"/>
          <w:i/>
          <w:rPrChange w:id="673" w:author="Giovanni" w:date="2020-11-15T00:55:00Z">
            <w:rPr>
              <w:rFonts w:ascii="Times New Roman" w:hAnsi="Times New Roman" w:cs="Times New Roman"/>
              <w:i/>
              <w:vertAlign w:val="superscript"/>
            </w:rPr>
          </w:rPrChange>
        </w:rPr>
        <w:t>Varianti per l'arco di accesso alla cappella degli artisti nella chiesa della SS</w:t>
      </w:r>
      <w:proofErr w:type="gramEnd"/>
      <w:r w:rsidRPr="001F07DF">
        <w:rPr>
          <w:rFonts w:ascii="Times New Roman" w:hAnsi="Times New Roman" w:cs="Times New Roman"/>
          <w:i/>
          <w:rPrChange w:id="674" w:author="Giovanni" w:date="2020-11-15T00:55:00Z">
            <w:rPr>
              <w:rFonts w:ascii="Times New Roman" w:hAnsi="Times New Roman" w:cs="Times New Roman"/>
              <w:i/>
              <w:vertAlign w:val="superscript"/>
            </w:rPr>
          </w:rPrChange>
        </w:rPr>
        <w:t>. Annunziata presso l’Ospedale di Santa Maria della Scala a Siena</w:t>
      </w:r>
      <w:r w:rsidRPr="001F07DF">
        <w:rPr>
          <w:rFonts w:ascii="Times New Roman" w:hAnsi="Times New Roman" w:cs="Times New Roman"/>
          <w:rPrChange w:id="675" w:author="Giovanni" w:date="2020-11-15T00:55:00Z">
            <w:rPr>
              <w:rFonts w:ascii="Times New Roman" w:hAnsi="Times New Roman" w:cs="Times New Roman"/>
              <w:vertAlign w:val="superscript"/>
            </w:rPr>
          </w:rPrChange>
        </w:rPr>
        <w:t xml:space="preserve">, penna e inchiostro, guazzo </w:t>
      </w:r>
      <w:proofErr w:type="gramStart"/>
      <w:r w:rsidRPr="001F07DF">
        <w:rPr>
          <w:rFonts w:ascii="Times New Roman" w:hAnsi="Times New Roman" w:cs="Times New Roman"/>
          <w:rPrChange w:id="676" w:author="Giovanni" w:date="2020-11-15T00:55:00Z">
            <w:rPr>
              <w:rFonts w:ascii="Times New Roman" w:hAnsi="Times New Roman" w:cs="Times New Roman"/>
              <w:vertAlign w:val="superscript"/>
            </w:rPr>
          </w:rPrChange>
        </w:rPr>
        <w:t xml:space="preserve">di </w:t>
      </w:r>
      <w:proofErr w:type="gramEnd"/>
      <w:r w:rsidRPr="001F07DF">
        <w:rPr>
          <w:rFonts w:ascii="Times New Roman" w:hAnsi="Times New Roman" w:cs="Times New Roman"/>
          <w:rPrChange w:id="677" w:author="Giovanni" w:date="2020-11-15T00:55:00Z">
            <w:rPr>
              <w:rFonts w:ascii="Times New Roman" w:hAnsi="Times New Roman" w:cs="Times New Roman"/>
              <w:vertAlign w:val="superscript"/>
            </w:rPr>
          </w:rPrChange>
        </w:rPr>
        <w:t xml:space="preserve">inchiostro bruno, su tracce di carbone, gesso rosso, linee incise con stilo, 207x281 mm. </w:t>
      </w:r>
      <w:proofErr w:type="gramStart"/>
      <w:r w:rsidRPr="001F07DF">
        <w:rPr>
          <w:rFonts w:ascii="Times New Roman" w:hAnsi="Times New Roman" w:cs="Times New Roman"/>
          <w:rPrChange w:id="678" w:author="Giovanni" w:date="2020-11-15T00:55:00Z">
            <w:rPr>
              <w:rFonts w:ascii="Times New Roman" w:hAnsi="Times New Roman" w:cs="Times New Roman"/>
              <w:vertAlign w:val="superscript"/>
            </w:rPr>
          </w:rPrChange>
        </w:rPr>
        <w:t xml:space="preserve">London, The British Museum, </w:t>
      </w:r>
      <w:r w:rsidRPr="001F07DF">
        <w:rPr>
          <w:rFonts w:ascii="Times New Roman" w:hAnsi="Times New Roman" w:cs="Times New Roman"/>
          <w:shd w:val="clear" w:color="auto" w:fill="FFFFFF"/>
          <w:rPrChange w:id="679" w:author="Giovanni" w:date="2020-11-15T00:55:00Z">
            <w:rPr>
              <w:rFonts w:ascii="Times New Roman" w:hAnsi="Times New Roman" w:cs="Times New Roman"/>
              <w:shd w:val="clear" w:color="auto" w:fill="FFFFFF"/>
              <w:vertAlign w:val="superscript"/>
            </w:rPr>
          </w:rPrChange>
        </w:rPr>
        <w:t>1848,1125.12r/v</w:t>
      </w:r>
      <w:r w:rsidRPr="001F07DF">
        <w:rPr>
          <w:rFonts w:ascii="Times New Roman" w:hAnsi="Times New Roman" w:cs="Times New Roman"/>
          <w:rPrChange w:id="680"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rPrChange w:id="681" w:author="Giovanni" w:date="2020-11-15T00:55:00Z">
            <w:rPr>
              <w:rFonts w:ascii="Times New Roman" w:hAnsi="Times New Roman" w:cs="Times New Roman"/>
              <w:vertAlign w:val="superscript"/>
            </w:rPr>
          </w:rPrChange>
        </w:rPr>
        <w:t>Pouncey</w:t>
      </w:r>
      <w:proofErr w:type="spellEnd"/>
      <w:r w:rsidRPr="001F07DF">
        <w:rPr>
          <w:rFonts w:ascii="Times New Roman" w:hAnsi="Times New Roman" w:cs="Times New Roman"/>
          <w:rPrChange w:id="682" w:author="Giovanni" w:date="2020-11-15T00:55:00Z">
            <w:rPr>
              <w:rFonts w:ascii="Times New Roman" w:hAnsi="Times New Roman" w:cs="Times New Roman"/>
              <w:vertAlign w:val="superscript"/>
            </w:rPr>
          </w:rPrChange>
        </w:rPr>
        <w:t xml:space="preserve"> e Gere, </w:t>
      </w:r>
      <w:proofErr w:type="spellStart"/>
      <w:r w:rsidRPr="001F07DF">
        <w:rPr>
          <w:rFonts w:ascii="Times New Roman" w:hAnsi="Times New Roman" w:cs="Times New Roman"/>
          <w:i/>
          <w:iCs/>
          <w:rPrChange w:id="683" w:author="Giovanni" w:date="2020-11-15T00:55:00Z">
            <w:rPr>
              <w:rFonts w:ascii="Times New Roman" w:hAnsi="Times New Roman" w:cs="Times New Roman"/>
              <w:i/>
              <w:iCs/>
              <w:vertAlign w:val="superscript"/>
            </w:rPr>
          </w:rPrChange>
        </w:rPr>
        <w:t>Italian…</w:t>
      </w:r>
      <w:proofErr w:type="spellEnd"/>
      <w:r w:rsidRPr="001F07DF">
        <w:rPr>
          <w:rFonts w:ascii="Times New Roman" w:hAnsi="Times New Roman" w:cs="Times New Roman"/>
          <w:i/>
          <w:iCs/>
          <w:rPrChange w:id="684" w:author="Giovanni" w:date="2020-11-15T00:55:00Z">
            <w:rPr>
              <w:rFonts w:ascii="Times New Roman" w:hAnsi="Times New Roman" w:cs="Times New Roman"/>
              <w:i/>
              <w:iCs/>
              <w:vertAlign w:val="superscript"/>
            </w:rPr>
          </w:rPrChange>
        </w:rPr>
        <w:t xml:space="preserve"> </w:t>
      </w:r>
      <w:r w:rsidRPr="001F07DF">
        <w:rPr>
          <w:rFonts w:ascii="Times New Roman" w:hAnsi="Times New Roman" w:cs="Times New Roman"/>
          <w:iCs/>
          <w:rPrChange w:id="685" w:author="Giovanni" w:date="2020-11-15T00:55:00Z">
            <w:rPr>
              <w:rFonts w:ascii="Times New Roman" w:hAnsi="Times New Roman" w:cs="Times New Roman"/>
              <w:iCs/>
              <w:vertAlign w:val="superscript"/>
            </w:rPr>
          </w:rPrChange>
        </w:rPr>
        <w:t>[nota 27]</w:t>
      </w:r>
      <w:r w:rsidRPr="001F07DF">
        <w:rPr>
          <w:rFonts w:ascii="Times New Roman" w:hAnsi="Times New Roman" w:cs="Times New Roman"/>
          <w:shd w:val="clear" w:color="auto" w:fill="FFFFFF"/>
          <w:rPrChange w:id="686" w:author="Giovanni" w:date="2020-11-15T00:55:00Z">
            <w:rPr>
              <w:rFonts w:ascii="Times New Roman" w:hAnsi="Times New Roman" w:cs="Times New Roman"/>
              <w:shd w:val="clear" w:color="auto" w:fill="FFFFFF"/>
              <w:vertAlign w:val="superscript"/>
            </w:rPr>
          </w:rPrChange>
        </w:rPr>
        <w:t xml:space="preserve">, vol. 1, cat. n. </w:t>
      </w:r>
      <w:r w:rsidRPr="001F07DF">
        <w:rPr>
          <w:rFonts w:ascii="Times New Roman" w:hAnsi="Times New Roman" w:cs="Times New Roman"/>
          <w:rPrChange w:id="687" w:author="Giovanni" w:date="2020-11-15T00:55:00Z">
            <w:rPr>
              <w:rFonts w:ascii="Times New Roman" w:hAnsi="Times New Roman" w:cs="Times New Roman"/>
              <w:vertAlign w:val="superscript"/>
            </w:rPr>
          </w:rPrChange>
        </w:rPr>
        <w:t xml:space="preserve">247, pp. 146-147; </w:t>
      </w:r>
      <w:proofErr w:type="spellStart"/>
      <w:r w:rsidRPr="001F07DF">
        <w:rPr>
          <w:rFonts w:ascii="Times New Roman" w:hAnsi="Times New Roman" w:cs="Times New Roman"/>
          <w:rPrChange w:id="688" w:author="Giovanni" w:date="2020-11-15T00:55:00Z">
            <w:rPr>
              <w:rFonts w:ascii="Times New Roman" w:hAnsi="Times New Roman" w:cs="Times New Roman"/>
              <w:vertAlign w:val="superscript"/>
            </w:rPr>
          </w:rPrChange>
        </w:rPr>
        <w:t>Wurm</w:t>
      </w:r>
      <w:proofErr w:type="spellEnd"/>
      <w:r w:rsidRPr="001F07DF">
        <w:rPr>
          <w:rFonts w:ascii="Times New Roman" w:hAnsi="Times New Roman" w:cs="Times New Roman"/>
          <w:rPrChange w:id="689"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i/>
          <w:rPrChange w:id="690" w:author="Giovanni" w:date="2020-11-15T00:55:00Z">
            <w:rPr>
              <w:rFonts w:ascii="Times New Roman" w:hAnsi="Times New Roman" w:cs="Times New Roman"/>
              <w:i/>
              <w:vertAlign w:val="superscript"/>
            </w:rPr>
          </w:rPrChange>
        </w:rPr>
        <w:t>Baldassarre…</w:t>
      </w:r>
      <w:proofErr w:type="spellEnd"/>
      <w:r w:rsidRPr="001F07DF">
        <w:rPr>
          <w:rFonts w:ascii="Times New Roman" w:hAnsi="Times New Roman" w:cs="Times New Roman"/>
          <w:i/>
          <w:rPrChange w:id="691" w:author="Giovanni" w:date="2020-11-15T00:55:00Z">
            <w:rPr>
              <w:rFonts w:ascii="Times New Roman" w:hAnsi="Times New Roman" w:cs="Times New Roman"/>
              <w:i/>
              <w:vertAlign w:val="superscript"/>
            </w:rPr>
          </w:rPrChange>
        </w:rPr>
        <w:t xml:space="preserve">, </w:t>
      </w:r>
      <w:r w:rsidRPr="001F07DF">
        <w:rPr>
          <w:rFonts w:ascii="Times New Roman" w:hAnsi="Times New Roman" w:cs="Times New Roman"/>
          <w:rPrChange w:id="692" w:author="Giovanni" w:date="2020-11-15T00:55:00Z">
            <w:rPr>
              <w:rFonts w:ascii="Times New Roman" w:hAnsi="Times New Roman" w:cs="Times New Roman"/>
              <w:vertAlign w:val="superscript"/>
            </w:rPr>
          </w:rPrChange>
        </w:rPr>
        <w:t xml:space="preserve">cit. </w:t>
      </w:r>
      <w:proofErr w:type="gramEnd"/>
      <w:r w:rsidRPr="001F07DF">
        <w:rPr>
          <w:rFonts w:ascii="Times New Roman" w:hAnsi="Times New Roman" w:cs="Times New Roman"/>
          <w:rPrChange w:id="693" w:author="Giovanni" w:date="2020-11-15T00:55:00Z">
            <w:rPr>
              <w:rFonts w:ascii="Times New Roman" w:hAnsi="Times New Roman" w:cs="Times New Roman"/>
              <w:vertAlign w:val="superscript"/>
            </w:rPr>
          </w:rPrChange>
        </w:rPr>
        <w:t>[nota 43], pp. 158-160.</w:t>
      </w:r>
    </w:p>
  </w:endnote>
  <w:endnote w:id="56">
    <w:p w:rsidR="00866C06" w:rsidRDefault="00866C06">
      <w:pPr>
        <w:pStyle w:val="Testonotadichiusura"/>
        <w:spacing w:line="360" w:lineRule="auto"/>
        <w:ind w:left="142" w:hanging="142"/>
        <w:rPr>
          <w:rFonts w:ascii="Times New Roman" w:hAnsi="Times New Roman" w:cs="Times New Roman"/>
          <w:rPrChange w:id="699" w:author="Giovanni" w:date="2020-11-15T00:55:00Z">
            <w:rPr/>
          </w:rPrChange>
        </w:rPr>
        <w:pPrChange w:id="700" w:author="Giovanni" w:date="2020-11-15T00:34:00Z">
          <w:pPr>
            <w:pStyle w:val="Testonotadichiusura"/>
          </w:pPr>
        </w:pPrChange>
      </w:pPr>
      <w:ins w:id="701" w:author="Giovanni" w:date="2020-11-15T00:34:00Z">
        <w:r w:rsidRPr="001F07DF">
          <w:rPr>
            <w:rStyle w:val="Rimandonotadichiusura"/>
            <w:rFonts w:ascii="Times New Roman" w:hAnsi="Times New Roman" w:cs="Times New Roman"/>
            <w:rPrChange w:id="702" w:author="Giovanni" w:date="2020-11-15T00:55:00Z">
              <w:rPr>
                <w:rStyle w:val="Rimandonotadichiusura"/>
              </w:rPr>
            </w:rPrChange>
          </w:rPr>
          <w:endnoteRef/>
        </w:r>
        <w:r w:rsidRPr="001F07DF">
          <w:rPr>
            <w:rFonts w:ascii="Times New Roman" w:hAnsi="Times New Roman" w:cs="Times New Roman"/>
            <w:rPrChange w:id="703" w:author="Giovanni" w:date="2020-11-15T00:55:00Z">
              <w:rPr>
                <w:vertAlign w:val="superscript"/>
              </w:rPr>
            </w:rPrChange>
          </w:rPr>
          <w:t xml:space="preserve"> </w:t>
        </w:r>
      </w:ins>
      <w:ins w:id="704" w:author="Giovanni" w:date="2020-11-15T00:48:00Z">
        <w:r w:rsidRPr="001F07DF">
          <w:rPr>
            <w:rFonts w:ascii="Times New Roman" w:hAnsi="Times New Roman" w:cs="Times New Roman"/>
            <w:lang w:eastAsia="it-IT"/>
            <w:rPrChange w:id="705" w:author="Giovanni" w:date="2020-11-15T00:55:00Z">
              <w:rPr>
                <w:rFonts w:cs="Arial"/>
                <w:highlight w:val="yellow"/>
                <w:vertAlign w:val="superscript"/>
                <w:lang w:eastAsia="it-IT"/>
              </w:rPr>
            </w:rPrChange>
          </w:rPr>
          <w:t>L</w:t>
        </w:r>
      </w:ins>
      <w:ins w:id="706" w:author="Giovanni" w:date="2020-11-15T00:34:00Z">
        <w:r w:rsidRPr="001F07DF">
          <w:rPr>
            <w:rFonts w:ascii="Times New Roman" w:hAnsi="Times New Roman" w:cs="Times New Roman"/>
            <w:lang w:eastAsia="it-IT"/>
            <w:rPrChange w:id="707" w:author="Giovanni" w:date="2020-11-15T00:55:00Z">
              <w:rPr>
                <w:rFonts w:cs="Arial"/>
                <w:vertAlign w:val="superscript"/>
                <w:lang w:eastAsia="it-IT"/>
              </w:rPr>
            </w:rPrChange>
          </w:rPr>
          <w:t xml:space="preserve">’aggettivo </w:t>
        </w:r>
      </w:ins>
      <w:ins w:id="708" w:author="Giovanni" w:date="2020-11-15T00:48:00Z">
        <w:r w:rsidRPr="001F07DF">
          <w:rPr>
            <w:rFonts w:ascii="Times New Roman" w:hAnsi="Times New Roman" w:cs="Times New Roman"/>
            <w:lang w:eastAsia="it-IT"/>
            <w:rPrChange w:id="709" w:author="Giovanni" w:date="2020-11-15T00:55:00Z">
              <w:rPr>
                <w:rFonts w:cs="Arial"/>
                <w:highlight w:val="yellow"/>
                <w:vertAlign w:val="superscript"/>
                <w:lang w:eastAsia="it-IT"/>
              </w:rPr>
            </w:rPrChange>
          </w:rPr>
          <w:t>“</w:t>
        </w:r>
      </w:ins>
      <w:ins w:id="710" w:author="Giovanni" w:date="2020-11-15T00:34:00Z">
        <w:r w:rsidRPr="001F07DF">
          <w:rPr>
            <w:rFonts w:ascii="Times New Roman" w:hAnsi="Times New Roman" w:cs="Times New Roman"/>
            <w:lang w:eastAsia="it-IT"/>
            <w:rPrChange w:id="711" w:author="Giovanni" w:date="2020-11-15T00:55:00Z">
              <w:rPr>
                <w:rFonts w:cs="Arial"/>
                <w:vertAlign w:val="superscript"/>
                <w:lang w:eastAsia="it-IT"/>
              </w:rPr>
            </w:rPrChange>
          </w:rPr>
          <w:t>antiquario</w:t>
        </w:r>
      </w:ins>
      <w:ins w:id="712" w:author="Giovanni" w:date="2020-11-15T00:48:00Z">
        <w:r w:rsidRPr="001F07DF">
          <w:rPr>
            <w:rFonts w:ascii="Times New Roman" w:hAnsi="Times New Roman" w:cs="Times New Roman"/>
            <w:lang w:eastAsia="it-IT"/>
            <w:rPrChange w:id="713" w:author="Giovanni" w:date="2020-11-15T00:55:00Z">
              <w:rPr>
                <w:rFonts w:cs="Arial"/>
                <w:highlight w:val="yellow"/>
                <w:vertAlign w:val="superscript"/>
                <w:lang w:eastAsia="it-IT"/>
              </w:rPr>
            </w:rPrChange>
          </w:rPr>
          <w:t>”</w:t>
        </w:r>
      </w:ins>
      <w:proofErr w:type="gramStart"/>
      <w:ins w:id="714" w:author="Giovanni" w:date="2020-11-15T00:34:00Z">
        <w:r w:rsidRPr="001F07DF">
          <w:rPr>
            <w:rFonts w:ascii="Times New Roman" w:hAnsi="Times New Roman" w:cs="Times New Roman"/>
            <w:lang w:eastAsia="it-IT"/>
            <w:rPrChange w:id="715" w:author="Giovanni" w:date="2020-11-15T00:55:00Z">
              <w:rPr>
                <w:rFonts w:cs="Arial"/>
                <w:vertAlign w:val="superscript"/>
                <w:lang w:eastAsia="it-IT"/>
              </w:rPr>
            </w:rPrChange>
          </w:rPr>
          <w:t xml:space="preserve"> </w:t>
        </w:r>
      </w:ins>
      <w:ins w:id="716" w:author="Giovanni" w:date="2020-11-15T00:50:00Z">
        <w:r w:rsidRPr="001F07DF">
          <w:rPr>
            <w:rFonts w:ascii="Times New Roman" w:hAnsi="Times New Roman" w:cs="Times New Roman"/>
            <w:lang w:eastAsia="it-IT"/>
            <w:rPrChange w:id="717" w:author="Giovanni" w:date="2020-11-15T00:55:00Z">
              <w:rPr>
                <w:rFonts w:cs="Arial"/>
                <w:highlight w:val="yellow"/>
                <w:vertAlign w:val="superscript"/>
                <w:lang w:eastAsia="it-IT"/>
              </w:rPr>
            </w:rPrChange>
          </w:rPr>
          <w:t xml:space="preserve"> </w:t>
        </w:r>
        <w:proofErr w:type="gramEnd"/>
        <w:r w:rsidRPr="001F07DF">
          <w:rPr>
            <w:rFonts w:ascii="Times New Roman" w:hAnsi="Times New Roman" w:cs="Times New Roman"/>
            <w:lang w:eastAsia="it-IT"/>
            <w:rPrChange w:id="718" w:author="Giovanni" w:date="2020-11-15T00:55:00Z">
              <w:rPr>
                <w:rFonts w:cs="Arial"/>
                <w:highlight w:val="yellow"/>
                <w:vertAlign w:val="superscript"/>
                <w:lang w:eastAsia="it-IT"/>
              </w:rPr>
            </w:rPrChange>
          </w:rPr>
          <w:t>è utilizzato per indicare la fedeltà de</w:t>
        </w:r>
      </w:ins>
      <w:ins w:id="719" w:author="Giovanni" w:date="2020-11-15T00:51:00Z">
        <w:r w:rsidRPr="001F07DF">
          <w:rPr>
            <w:rFonts w:ascii="Times New Roman" w:hAnsi="Times New Roman" w:cs="Times New Roman"/>
            <w:lang w:eastAsia="it-IT"/>
            <w:rPrChange w:id="720" w:author="Giovanni" w:date="2020-11-15T00:55:00Z">
              <w:rPr>
                <w:rFonts w:cs="Arial"/>
                <w:highlight w:val="yellow"/>
                <w:vertAlign w:val="superscript"/>
                <w:lang w:eastAsia="it-IT"/>
              </w:rPr>
            </w:rPrChange>
          </w:rPr>
          <w:t xml:space="preserve">i progetti di Baldassarre </w:t>
        </w:r>
      </w:ins>
      <w:ins w:id="721" w:author="Giovanni" w:date="2020-11-15T00:34:00Z">
        <w:r w:rsidRPr="001F07DF">
          <w:rPr>
            <w:rFonts w:ascii="Times New Roman" w:hAnsi="Times New Roman" w:cs="Times New Roman"/>
            <w:lang w:eastAsia="it-IT"/>
            <w:rPrChange w:id="722" w:author="Giovanni" w:date="2020-11-15T00:55:00Z">
              <w:rPr>
                <w:rFonts w:cs="Arial"/>
                <w:vertAlign w:val="superscript"/>
                <w:lang w:eastAsia="it-IT"/>
              </w:rPr>
            </w:rPrChange>
          </w:rPr>
          <w:t xml:space="preserve">Peruzzi </w:t>
        </w:r>
      </w:ins>
      <w:ins w:id="723" w:author="Giovanni" w:date="2020-11-15T00:51:00Z">
        <w:r w:rsidRPr="001F07DF">
          <w:rPr>
            <w:rFonts w:ascii="Times New Roman" w:hAnsi="Times New Roman" w:cs="Times New Roman"/>
            <w:lang w:eastAsia="it-IT"/>
            <w:rPrChange w:id="724" w:author="Giovanni" w:date="2020-11-15T00:55:00Z">
              <w:rPr>
                <w:rFonts w:cs="Arial"/>
                <w:highlight w:val="yellow"/>
                <w:vertAlign w:val="superscript"/>
                <w:lang w:eastAsia="it-IT"/>
              </w:rPr>
            </w:rPrChange>
          </w:rPr>
          <w:t xml:space="preserve">(nel loro insieme o in particolari elementi compositivi o di ornato) ai modelli </w:t>
        </w:r>
      </w:ins>
      <w:ins w:id="725" w:author="Giovanni" w:date="2020-11-15T00:34:00Z">
        <w:r w:rsidRPr="001F07DF">
          <w:rPr>
            <w:rFonts w:ascii="Times New Roman" w:hAnsi="Times New Roman" w:cs="Times New Roman"/>
            <w:lang w:eastAsia="it-IT"/>
            <w:rPrChange w:id="726" w:author="Giovanni" w:date="2020-11-15T00:55:00Z">
              <w:rPr>
                <w:rFonts w:cs="Arial"/>
                <w:vertAlign w:val="superscript"/>
                <w:lang w:eastAsia="it-IT"/>
              </w:rPr>
            </w:rPrChange>
          </w:rPr>
          <w:t>dall’</w:t>
        </w:r>
      </w:ins>
      <w:ins w:id="727" w:author="Giovanni" w:date="2020-11-15T00:51:00Z">
        <w:r w:rsidRPr="001F07DF">
          <w:rPr>
            <w:rFonts w:ascii="Times New Roman" w:hAnsi="Times New Roman" w:cs="Times New Roman"/>
            <w:lang w:eastAsia="it-IT"/>
            <w:rPrChange w:id="728" w:author="Giovanni" w:date="2020-11-15T00:55:00Z">
              <w:rPr>
                <w:rFonts w:cs="Arial"/>
                <w:highlight w:val="yellow"/>
                <w:vertAlign w:val="superscript"/>
                <w:lang w:eastAsia="it-IT"/>
              </w:rPr>
            </w:rPrChange>
          </w:rPr>
          <w:t>architettura</w:t>
        </w:r>
      </w:ins>
      <w:ins w:id="729" w:author="Giovanni" w:date="2020-11-15T00:52:00Z">
        <w:r w:rsidRPr="001F07DF">
          <w:rPr>
            <w:rFonts w:ascii="Times New Roman" w:hAnsi="Times New Roman" w:cs="Times New Roman"/>
            <w:lang w:eastAsia="it-IT"/>
            <w:rPrChange w:id="730" w:author="Giovanni" w:date="2020-11-15T00:55:00Z">
              <w:rPr>
                <w:rFonts w:cs="Arial"/>
                <w:highlight w:val="yellow"/>
                <w:vertAlign w:val="superscript"/>
                <w:lang w:eastAsia="it-IT"/>
              </w:rPr>
            </w:rPrChange>
          </w:rPr>
          <w:t xml:space="preserve"> romana antica. </w:t>
        </w:r>
      </w:ins>
    </w:p>
  </w:endnote>
  <w:endnote w:id="57">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In questa variante l’arco della cappella si apre nel tratto </w:t>
      </w:r>
      <w:proofErr w:type="spellStart"/>
      <w:r w:rsidRPr="00A66EE6">
        <w:rPr>
          <w:rFonts w:ascii="Times New Roman" w:hAnsi="Times New Roman" w:cs="Times New Roman"/>
        </w:rPr>
        <w:t>emicilindrico</w:t>
      </w:r>
      <w:proofErr w:type="spellEnd"/>
      <w:r w:rsidRPr="00A66EE6">
        <w:rPr>
          <w:rFonts w:ascii="Times New Roman" w:hAnsi="Times New Roman" w:cs="Times New Roman"/>
        </w:rPr>
        <w:t xml:space="preserve"> di un vasto nicchione. I capitelli dei pilastri laterali si prolungano alla base della calotta del nicchione in funzione </w:t>
      </w:r>
      <w:proofErr w:type="gramStart"/>
      <w:r w:rsidRPr="00A66EE6">
        <w:rPr>
          <w:rFonts w:ascii="Times New Roman" w:hAnsi="Times New Roman" w:cs="Times New Roman"/>
        </w:rPr>
        <w:t>di</w:t>
      </w:r>
      <w:proofErr w:type="gramEnd"/>
      <w:r w:rsidRPr="00A66EE6">
        <w:rPr>
          <w:rFonts w:ascii="Times New Roman" w:hAnsi="Times New Roman" w:cs="Times New Roman"/>
        </w:rPr>
        <w:t xml:space="preserve"> collegamento orizzontale della composizione. La calotta mostra una struttura radiale dipartentesi da un motivo posto alla sommità. Questa spartizione, però, non è strutturalmente logica, non raccordandosi con un partito di sostegni verticali. L’archivolto è fiancheggiato da piccole figure e compresso </w:t>
      </w:r>
      <w:proofErr w:type="gramStart"/>
      <w:r w:rsidRPr="00A66EE6">
        <w:rPr>
          <w:rFonts w:ascii="Times New Roman" w:hAnsi="Times New Roman" w:cs="Times New Roman"/>
        </w:rPr>
        <w:t>al di sotto di</w:t>
      </w:r>
      <w:proofErr w:type="gramEnd"/>
      <w:r w:rsidRPr="00A66EE6">
        <w:rPr>
          <w:rFonts w:ascii="Times New Roman" w:hAnsi="Times New Roman" w:cs="Times New Roman"/>
        </w:rPr>
        <w:t xml:space="preserve"> una breve cornice. Sopra </w:t>
      </w:r>
      <w:proofErr w:type="gramStart"/>
      <w:r w:rsidRPr="00A66EE6">
        <w:rPr>
          <w:rFonts w:ascii="Times New Roman" w:hAnsi="Times New Roman" w:cs="Times New Roman"/>
        </w:rPr>
        <w:t>a</w:t>
      </w:r>
      <w:proofErr w:type="gramEnd"/>
      <w:r w:rsidRPr="00A66EE6">
        <w:rPr>
          <w:rFonts w:ascii="Times New Roman" w:hAnsi="Times New Roman" w:cs="Times New Roman"/>
        </w:rPr>
        <w:t xml:space="preserve"> questo si eleva un alto attico contenente un ampio rilievo e concluso con un timpano coronato di figure acroteriali. </w:t>
      </w:r>
    </w:p>
  </w:endnote>
  <w:endnote w:id="58">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Frommel, </w:t>
      </w:r>
      <w:r w:rsidRPr="00A66EE6">
        <w:rPr>
          <w:rFonts w:ascii="Times New Roman" w:hAnsi="Times New Roman" w:cs="Times New Roman"/>
          <w:i/>
          <w:iCs/>
        </w:rPr>
        <w:t xml:space="preserve">Baldassarre Peruzzi </w:t>
      </w:r>
      <w:proofErr w:type="spellStart"/>
      <w:r w:rsidRPr="00A66EE6">
        <w:rPr>
          <w:rFonts w:ascii="Times New Roman" w:hAnsi="Times New Roman" w:cs="Times New Roman"/>
          <w:i/>
          <w:iCs/>
        </w:rPr>
        <w:t>als</w:t>
      </w:r>
      <w:proofErr w:type="spellEnd"/>
      <w:r w:rsidRPr="00A66EE6">
        <w:rPr>
          <w:rFonts w:ascii="Times New Roman" w:hAnsi="Times New Roman" w:cs="Times New Roman"/>
          <w:i/>
          <w:iCs/>
        </w:rPr>
        <w:t xml:space="preserve"> </w:t>
      </w:r>
      <w:proofErr w:type="spellStart"/>
      <w:r w:rsidRPr="00A66EE6">
        <w:rPr>
          <w:rFonts w:ascii="Times New Roman" w:hAnsi="Times New Roman" w:cs="Times New Roman"/>
          <w:i/>
          <w:iCs/>
        </w:rPr>
        <w:t>Maler</w:t>
      </w:r>
      <w:proofErr w:type="spellEnd"/>
      <w:r w:rsidRPr="00A66EE6">
        <w:rPr>
          <w:rFonts w:ascii="Times New Roman" w:hAnsi="Times New Roman" w:cs="Times New Roman"/>
          <w:i/>
          <w:iCs/>
        </w:rPr>
        <w:t xml:space="preserve"> ..</w:t>
      </w:r>
      <w:proofErr w:type="gramStart"/>
      <w:r w:rsidRPr="00A66EE6">
        <w:rPr>
          <w:rFonts w:ascii="Times New Roman" w:hAnsi="Times New Roman" w:cs="Times New Roman"/>
          <w:i/>
          <w:iCs/>
        </w:rPr>
        <w:t>.,</w:t>
      </w:r>
      <w:proofErr w:type="gramEnd"/>
      <w:r w:rsidRPr="00A66EE6">
        <w:rPr>
          <w:rFonts w:ascii="Times New Roman" w:hAnsi="Times New Roman" w:cs="Times New Roman"/>
          <w:i/>
          <w:iCs/>
        </w:rPr>
        <w:t xml:space="preserve"> </w:t>
      </w:r>
      <w:r w:rsidRPr="00A66EE6">
        <w:rPr>
          <w:rFonts w:ascii="Times New Roman" w:hAnsi="Times New Roman" w:cs="Times New Roman"/>
          <w:iCs/>
        </w:rPr>
        <w:t>cit. [nota 2]</w:t>
      </w:r>
      <w:r w:rsidRPr="00A66EE6">
        <w:rPr>
          <w:rFonts w:ascii="Times New Roman" w:hAnsi="Times New Roman" w:cs="Times New Roman"/>
        </w:rPr>
        <w:t xml:space="preserve">, pp. 143 e 144; </w:t>
      </w:r>
      <w:proofErr w:type="spellStart"/>
      <w:r w:rsidRPr="00A66EE6">
        <w:rPr>
          <w:rFonts w:ascii="Times New Roman" w:hAnsi="Times New Roman" w:cs="Times New Roman"/>
        </w:rPr>
        <w:t>Wurm</w:t>
      </w:r>
      <w:proofErr w:type="spellEnd"/>
      <w:r w:rsidRPr="00A66EE6">
        <w:rPr>
          <w:rFonts w:ascii="Times New Roman" w:hAnsi="Times New Roman" w:cs="Times New Roman"/>
        </w:rPr>
        <w:t xml:space="preserve">, </w:t>
      </w:r>
      <w:proofErr w:type="spellStart"/>
      <w:r w:rsidRPr="00A66EE6">
        <w:rPr>
          <w:rFonts w:ascii="Times New Roman" w:hAnsi="Times New Roman" w:cs="Times New Roman"/>
          <w:i/>
        </w:rPr>
        <w:t>Baldassarre…</w:t>
      </w:r>
      <w:proofErr w:type="spellEnd"/>
      <w:r w:rsidRPr="00A66EE6">
        <w:rPr>
          <w:rFonts w:ascii="Times New Roman" w:hAnsi="Times New Roman" w:cs="Times New Roman"/>
          <w:i/>
        </w:rPr>
        <w:t xml:space="preserve">, </w:t>
      </w:r>
      <w:r w:rsidRPr="00A66EE6">
        <w:rPr>
          <w:rFonts w:ascii="Times New Roman" w:hAnsi="Times New Roman" w:cs="Times New Roman"/>
        </w:rPr>
        <w:t xml:space="preserve">cit. [nota 43], p. 159, H. </w:t>
      </w:r>
      <w:proofErr w:type="spellStart"/>
      <w:r w:rsidRPr="00A66EE6">
        <w:rPr>
          <w:rFonts w:ascii="Times New Roman" w:hAnsi="Times New Roman" w:cs="Times New Roman"/>
        </w:rPr>
        <w:t>Burns</w:t>
      </w:r>
      <w:proofErr w:type="spellEnd"/>
      <w:r w:rsidRPr="00A66EE6">
        <w:rPr>
          <w:rFonts w:ascii="Times New Roman" w:hAnsi="Times New Roman" w:cs="Times New Roman"/>
        </w:rPr>
        <w:t xml:space="preserve">, </w:t>
      </w:r>
      <w:r>
        <w:rPr>
          <w:rFonts w:ascii="Times New Roman" w:hAnsi="Times New Roman" w:cs="Times New Roman"/>
          <w:i/>
        </w:rPr>
        <w:t xml:space="preserve">Baldassarre Peruzzi and </w:t>
      </w:r>
      <w:proofErr w:type="spellStart"/>
      <w:r>
        <w:rPr>
          <w:rFonts w:ascii="Times New Roman" w:hAnsi="Times New Roman" w:cs="Times New Roman"/>
          <w:i/>
        </w:rPr>
        <w:t>Sicteenth</w:t>
      </w:r>
      <w:proofErr w:type="spellEnd"/>
      <w:r>
        <w:rPr>
          <w:rFonts w:ascii="Times New Roman" w:hAnsi="Times New Roman" w:cs="Times New Roman"/>
          <w:i/>
        </w:rPr>
        <w:t xml:space="preserve"> Century Architectural </w:t>
      </w:r>
      <w:proofErr w:type="spellStart"/>
      <w:r>
        <w:rPr>
          <w:rFonts w:ascii="Times New Roman" w:hAnsi="Times New Roman" w:cs="Times New Roman"/>
          <w:i/>
        </w:rPr>
        <w:t>Theory</w:t>
      </w:r>
      <w:proofErr w:type="spellEnd"/>
      <w:r>
        <w:rPr>
          <w:rFonts w:ascii="Times New Roman" w:hAnsi="Times New Roman" w:cs="Times New Roman"/>
        </w:rPr>
        <w:t xml:space="preserve">, in </w:t>
      </w:r>
      <w:proofErr w:type="spellStart"/>
      <w:r>
        <w:rPr>
          <w:rFonts w:ascii="Times New Roman" w:hAnsi="Times New Roman" w:cs="Times New Roman"/>
          <w:i/>
        </w:rPr>
        <w:t>Les</w:t>
      </w:r>
      <w:proofErr w:type="spellEnd"/>
      <w:r>
        <w:rPr>
          <w:rFonts w:ascii="Times New Roman" w:hAnsi="Times New Roman" w:cs="Times New Roman"/>
          <w:i/>
        </w:rPr>
        <w:t xml:space="preserve"> </w:t>
      </w:r>
      <w:proofErr w:type="spellStart"/>
      <w:r>
        <w:rPr>
          <w:rFonts w:ascii="Times New Roman" w:hAnsi="Times New Roman" w:cs="Times New Roman"/>
          <w:i/>
        </w:rPr>
        <w:t>Traitès</w:t>
      </w:r>
      <w:proofErr w:type="spellEnd"/>
      <w:r>
        <w:rPr>
          <w:rFonts w:ascii="Times New Roman" w:hAnsi="Times New Roman" w:cs="Times New Roman"/>
          <w:i/>
        </w:rPr>
        <w:t xml:space="preserve"> d’Architecture de la Renaissance</w:t>
      </w:r>
      <w:r>
        <w:rPr>
          <w:rFonts w:ascii="Times New Roman" w:hAnsi="Times New Roman" w:cs="Times New Roman"/>
        </w:rPr>
        <w:t xml:space="preserve">, a cura di J, </w:t>
      </w:r>
      <w:proofErr w:type="spellStart"/>
      <w:r>
        <w:rPr>
          <w:rFonts w:ascii="Times New Roman" w:hAnsi="Times New Roman" w:cs="Times New Roman"/>
        </w:rPr>
        <w:t>Guillaune</w:t>
      </w:r>
      <w:proofErr w:type="spellEnd"/>
      <w:r>
        <w:rPr>
          <w:rFonts w:ascii="Times New Roman" w:hAnsi="Times New Roman" w:cs="Times New Roman"/>
        </w:rPr>
        <w:t xml:space="preserve">, </w:t>
      </w:r>
      <w:proofErr w:type="spellStart"/>
      <w:r>
        <w:rPr>
          <w:rFonts w:ascii="Times New Roman" w:hAnsi="Times New Roman" w:cs="Times New Roman"/>
        </w:rPr>
        <w:t>Paris</w:t>
      </w:r>
      <w:proofErr w:type="spellEnd"/>
      <w:r>
        <w:rPr>
          <w:rFonts w:ascii="Times New Roman" w:hAnsi="Times New Roman" w:cs="Times New Roman"/>
        </w:rPr>
        <w:t xml:space="preserve"> 1988, pp. 207-226; M. Tafuri, </w:t>
      </w:r>
      <w:r>
        <w:rPr>
          <w:rFonts w:ascii="Times New Roman" w:hAnsi="Times New Roman" w:cs="Times New Roman"/>
          <w:i/>
        </w:rPr>
        <w:t>Giulio Romano: linguaggio, mentalità, committenti</w:t>
      </w:r>
      <w:r>
        <w:rPr>
          <w:rFonts w:ascii="Times New Roman" w:hAnsi="Times New Roman" w:cs="Times New Roman"/>
        </w:rPr>
        <w:t xml:space="preserve">, in </w:t>
      </w:r>
      <w:r>
        <w:rPr>
          <w:rFonts w:ascii="Times New Roman" w:hAnsi="Times New Roman" w:cs="Times New Roman"/>
          <w:i/>
        </w:rPr>
        <w:t>Giulio Romano, catalogo della mostra</w:t>
      </w:r>
      <w:r>
        <w:rPr>
          <w:rFonts w:ascii="Times New Roman" w:hAnsi="Times New Roman" w:cs="Times New Roman"/>
        </w:rPr>
        <w:t xml:space="preserve"> (</w:t>
      </w:r>
      <w:proofErr w:type="spellStart"/>
      <w:r>
        <w:rPr>
          <w:rFonts w:ascii="Times New Roman" w:hAnsi="Times New Roman" w:cs="Times New Roman"/>
        </w:rPr>
        <w:t>Mantona</w:t>
      </w:r>
      <w:proofErr w:type="spellEnd"/>
      <w:r>
        <w:rPr>
          <w:rFonts w:ascii="Times New Roman" w:hAnsi="Times New Roman" w:cs="Times New Roman"/>
        </w:rPr>
        <w:t xml:space="preserve"> 1989), a cura di E. </w:t>
      </w:r>
      <w:proofErr w:type="spellStart"/>
      <w:r>
        <w:rPr>
          <w:rFonts w:ascii="Times New Roman" w:hAnsi="Times New Roman" w:cs="Times New Roman"/>
        </w:rPr>
        <w:t>Gombrich</w:t>
      </w:r>
      <w:proofErr w:type="spellEnd"/>
      <w:r>
        <w:rPr>
          <w:rFonts w:ascii="Times New Roman" w:hAnsi="Times New Roman" w:cs="Times New Roman"/>
        </w:rPr>
        <w:t xml:space="preserve">, Milano 1989, pp. 14-63, p. 29; </w:t>
      </w:r>
      <w:r>
        <w:rPr>
          <w:rFonts w:ascii="Times New Roman" w:hAnsi="Times New Roman" w:cs="Times New Roman"/>
          <w:shd w:val="clear" w:color="auto" w:fill="FFFFFF"/>
        </w:rPr>
        <w:t xml:space="preserve">C. </w:t>
      </w:r>
      <w:proofErr w:type="spellStart"/>
      <w:r>
        <w:rPr>
          <w:rStyle w:val="Enfasicorsivo"/>
          <w:rFonts w:ascii="Times New Roman" w:hAnsi="Times New Roman" w:cs="Times New Roman"/>
          <w:bCs/>
          <w:i w:val="0"/>
          <w:iCs w:val="0"/>
          <w:shd w:val="clear" w:color="auto" w:fill="FFFFFF"/>
        </w:rPr>
        <w:t>Tessari</w:t>
      </w:r>
      <w:proofErr w:type="spellEnd"/>
      <w:r w:rsidRPr="001F07DF">
        <w:rPr>
          <w:rFonts w:ascii="Times New Roman" w:hAnsi="Times New Roman" w:cs="Times New Roman"/>
          <w:shd w:val="clear" w:color="auto" w:fill="FFFFFF"/>
          <w:rPrChange w:id="733" w:author="Giovanni" w:date="2020-11-15T00:55:00Z">
            <w:rPr>
              <w:rFonts w:ascii="Times New Roman" w:hAnsi="Times New Roman" w:cs="Times New Roman"/>
              <w:i/>
              <w:iCs/>
              <w:shd w:val="clear" w:color="auto" w:fill="FFFFFF"/>
            </w:rPr>
          </w:rPrChange>
        </w:rPr>
        <w:t xml:space="preserve">, </w:t>
      </w:r>
      <w:r w:rsidRPr="001F07DF">
        <w:rPr>
          <w:rFonts w:ascii="Times New Roman" w:hAnsi="Times New Roman" w:cs="Times New Roman"/>
          <w:i/>
          <w:shd w:val="clear" w:color="auto" w:fill="FFFFFF"/>
        </w:rPr>
        <w:t xml:space="preserve">Baldassarre Peruzzi, il </w:t>
      </w:r>
      <w:r>
        <w:rPr>
          <w:rStyle w:val="Enfasicorsivo"/>
          <w:rFonts w:ascii="Times New Roman" w:hAnsi="Times New Roman" w:cs="Times New Roman"/>
          <w:bCs/>
          <w:iCs w:val="0"/>
          <w:shd w:val="clear" w:color="auto" w:fill="FFFFFF"/>
        </w:rPr>
        <w:t>progetto dell</w:t>
      </w:r>
      <w:r w:rsidRPr="001F07DF">
        <w:rPr>
          <w:rFonts w:ascii="Times New Roman" w:hAnsi="Times New Roman" w:cs="Times New Roman"/>
          <w:shd w:val="clear" w:color="auto" w:fill="FFFFFF"/>
          <w:rPrChange w:id="734" w:author="Giovanni" w:date="2020-11-15T00:55:00Z">
            <w:rPr>
              <w:rFonts w:ascii="Times New Roman" w:hAnsi="Times New Roman" w:cs="Times New Roman"/>
              <w:i/>
              <w:iCs/>
              <w:shd w:val="clear" w:color="auto" w:fill="FFFFFF"/>
            </w:rPr>
          </w:rPrChange>
        </w:rPr>
        <w:t>'</w:t>
      </w:r>
      <w:r>
        <w:rPr>
          <w:rStyle w:val="Enfasicorsivo"/>
          <w:rFonts w:ascii="Times New Roman" w:hAnsi="Times New Roman" w:cs="Times New Roman"/>
          <w:bCs/>
          <w:iCs w:val="0"/>
          <w:shd w:val="clear" w:color="auto" w:fill="FFFFFF"/>
        </w:rPr>
        <w:t>antico</w:t>
      </w:r>
      <w:r w:rsidRPr="001F07DF">
        <w:rPr>
          <w:rFonts w:ascii="Times New Roman" w:hAnsi="Times New Roman" w:cs="Times New Roman"/>
          <w:shd w:val="clear" w:color="auto" w:fill="FFFFFF"/>
          <w:rPrChange w:id="735" w:author="Giovanni" w:date="2020-11-15T00:55:00Z">
            <w:rPr>
              <w:rFonts w:ascii="Times New Roman" w:hAnsi="Times New Roman" w:cs="Times New Roman"/>
              <w:i/>
              <w:iCs/>
              <w:shd w:val="clear" w:color="auto" w:fill="FFFFFF"/>
            </w:rPr>
          </w:rPrChange>
        </w:rPr>
        <w:t>, Milano 1995</w:t>
      </w:r>
      <w:r w:rsidRPr="001F07DF">
        <w:rPr>
          <w:rFonts w:ascii="Times New Roman" w:hAnsi="Times New Roman" w:cs="Times New Roman"/>
          <w:rPrChange w:id="736" w:author="Giovanni" w:date="2020-11-15T00:55:00Z">
            <w:rPr>
              <w:rFonts w:ascii="Times New Roman" w:hAnsi="Times New Roman" w:cs="Times New Roman"/>
              <w:i/>
              <w:iCs/>
            </w:rPr>
          </w:rPrChange>
        </w:rPr>
        <w:t>, p. 11.</w:t>
      </w:r>
    </w:p>
  </w:endnote>
  <w:endnote w:id="59">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Pr>
          <w:rStyle w:val="Rimandonotadichiusura"/>
          <w:rFonts w:ascii="Times New Roman" w:hAnsi="Times New Roman" w:cs="Times New Roman"/>
          <w:sz w:val="20"/>
          <w:szCs w:val="20"/>
        </w:rPr>
        <w:endnoteRef/>
      </w:r>
      <w:r w:rsidRPr="001F07DF">
        <w:rPr>
          <w:rFonts w:ascii="Times New Roman" w:hAnsi="Times New Roman" w:cs="Times New Roman"/>
          <w:sz w:val="20"/>
          <w:szCs w:val="20"/>
          <w:rPrChange w:id="745" w:author="Giovanni" w:date="2020-11-15T00:55:00Z">
            <w:rPr>
              <w:rFonts w:ascii="Times New Roman" w:hAnsi="Times New Roman" w:cs="Times New Roman"/>
              <w:sz w:val="20"/>
              <w:szCs w:val="20"/>
              <w:vertAlign w:val="superscript"/>
            </w:rPr>
          </w:rPrChange>
        </w:rPr>
        <w:t xml:space="preserve"> </w:t>
      </w:r>
      <w:proofErr w:type="spellStart"/>
      <w:r w:rsidRPr="001F07DF">
        <w:rPr>
          <w:rFonts w:ascii="Times New Roman" w:hAnsi="Times New Roman" w:cs="Times New Roman"/>
          <w:sz w:val="20"/>
          <w:szCs w:val="20"/>
          <w:rPrChange w:id="746" w:author="Giovanni" w:date="2020-11-15T00:55:00Z">
            <w:rPr>
              <w:rFonts w:ascii="Times New Roman" w:hAnsi="Times New Roman" w:cs="Times New Roman"/>
              <w:sz w:val="20"/>
              <w:szCs w:val="20"/>
              <w:vertAlign w:val="superscript"/>
            </w:rPr>
          </w:rPrChange>
        </w:rPr>
        <w:t>Angelini</w:t>
      </w:r>
      <w:proofErr w:type="spellEnd"/>
      <w:r w:rsidRPr="001F07DF">
        <w:rPr>
          <w:rFonts w:ascii="Times New Roman" w:hAnsi="Times New Roman" w:cs="Times New Roman"/>
          <w:sz w:val="20"/>
          <w:szCs w:val="20"/>
          <w:rPrChange w:id="747" w:author="Giovanni" w:date="2020-11-15T00:55:00Z">
            <w:rPr>
              <w:rFonts w:ascii="Times New Roman" w:hAnsi="Times New Roman" w:cs="Times New Roman"/>
              <w:sz w:val="20"/>
              <w:szCs w:val="20"/>
              <w:vertAlign w:val="superscript"/>
            </w:rPr>
          </w:rPrChange>
        </w:rPr>
        <w:t xml:space="preserve">, </w:t>
      </w:r>
      <w:r w:rsidRPr="001F07DF">
        <w:rPr>
          <w:rFonts w:ascii="Times New Roman" w:hAnsi="Times New Roman" w:cs="Times New Roman"/>
          <w:i/>
          <w:sz w:val="20"/>
          <w:szCs w:val="20"/>
          <w:rPrChange w:id="748" w:author="Giovanni" w:date="2020-11-15T00:55:00Z">
            <w:rPr>
              <w:rFonts w:ascii="Times New Roman" w:hAnsi="Times New Roman" w:cs="Times New Roman"/>
              <w:i/>
              <w:sz w:val="20"/>
              <w:szCs w:val="20"/>
              <w:vertAlign w:val="superscript"/>
            </w:rPr>
          </w:rPrChange>
        </w:rPr>
        <w:t xml:space="preserve">Il </w:t>
      </w:r>
      <w:proofErr w:type="spellStart"/>
      <w:r w:rsidRPr="001F07DF">
        <w:rPr>
          <w:rFonts w:ascii="Times New Roman" w:hAnsi="Times New Roman" w:cs="Times New Roman"/>
          <w:i/>
          <w:sz w:val="20"/>
          <w:szCs w:val="20"/>
          <w:rPrChange w:id="749" w:author="Giovanni" w:date="2020-11-15T00:55:00Z">
            <w:rPr>
              <w:rFonts w:ascii="Times New Roman" w:hAnsi="Times New Roman" w:cs="Times New Roman"/>
              <w:i/>
              <w:sz w:val="20"/>
              <w:szCs w:val="20"/>
              <w:vertAlign w:val="superscript"/>
            </w:rPr>
          </w:rPrChange>
        </w:rPr>
        <w:t>lungo…</w:t>
      </w:r>
      <w:proofErr w:type="spellEnd"/>
      <w:r w:rsidRPr="001F07DF">
        <w:rPr>
          <w:rFonts w:ascii="Times New Roman" w:hAnsi="Times New Roman" w:cs="Times New Roman"/>
          <w:sz w:val="20"/>
          <w:szCs w:val="20"/>
          <w:rPrChange w:id="750" w:author="Giovanni" w:date="2020-11-15T00:55:00Z">
            <w:rPr>
              <w:rFonts w:ascii="Times New Roman" w:hAnsi="Times New Roman" w:cs="Times New Roman"/>
              <w:sz w:val="20"/>
              <w:szCs w:val="20"/>
              <w:vertAlign w:val="superscript"/>
            </w:rPr>
          </w:rPrChange>
        </w:rPr>
        <w:t xml:space="preserve">, cit. [nota 28], pp. 307-385, in particolare pp. 352 e 353, 355 </w:t>
      </w:r>
      <w:proofErr w:type="gramStart"/>
      <w:r w:rsidRPr="001F07DF">
        <w:rPr>
          <w:rFonts w:ascii="Times New Roman" w:hAnsi="Times New Roman" w:cs="Times New Roman"/>
          <w:sz w:val="20"/>
          <w:szCs w:val="20"/>
          <w:rPrChange w:id="751" w:author="Giovanni" w:date="2020-11-15T00:55:00Z">
            <w:rPr>
              <w:rFonts w:ascii="Times New Roman" w:hAnsi="Times New Roman" w:cs="Times New Roman"/>
              <w:sz w:val="20"/>
              <w:szCs w:val="20"/>
              <w:vertAlign w:val="superscript"/>
            </w:rPr>
          </w:rPrChange>
        </w:rPr>
        <w:t>fig.</w:t>
      </w:r>
      <w:proofErr w:type="gramEnd"/>
      <w:r w:rsidRPr="001F07DF">
        <w:rPr>
          <w:rFonts w:ascii="Times New Roman" w:hAnsi="Times New Roman" w:cs="Times New Roman"/>
          <w:sz w:val="20"/>
          <w:szCs w:val="20"/>
          <w:rPrChange w:id="752" w:author="Giovanni" w:date="2020-11-15T00:55:00Z">
            <w:rPr>
              <w:rFonts w:ascii="Times New Roman" w:hAnsi="Times New Roman" w:cs="Times New Roman"/>
              <w:sz w:val="20"/>
              <w:szCs w:val="20"/>
              <w:vertAlign w:val="superscript"/>
            </w:rPr>
          </w:rPrChange>
        </w:rPr>
        <w:t xml:space="preserve"> 45; e M. </w:t>
      </w:r>
      <w:proofErr w:type="spellStart"/>
      <w:r w:rsidRPr="001F07DF">
        <w:rPr>
          <w:rFonts w:ascii="Times New Roman" w:hAnsi="Times New Roman" w:cs="Times New Roman"/>
          <w:sz w:val="20"/>
          <w:szCs w:val="20"/>
          <w:rPrChange w:id="753" w:author="Giovanni" w:date="2020-11-15T00:55:00Z">
            <w:rPr>
              <w:rFonts w:ascii="Times New Roman" w:hAnsi="Times New Roman" w:cs="Times New Roman"/>
              <w:sz w:val="20"/>
              <w:szCs w:val="20"/>
              <w:vertAlign w:val="superscript"/>
            </w:rPr>
          </w:rPrChange>
        </w:rPr>
        <w:t>Mussolin</w:t>
      </w:r>
      <w:proofErr w:type="spellEnd"/>
      <w:r w:rsidRPr="001F07DF">
        <w:rPr>
          <w:rFonts w:ascii="Times New Roman" w:hAnsi="Times New Roman" w:cs="Times New Roman"/>
          <w:sz w:val="20"/>
          <w:szCs w:val="20"/>
          <w:rPrChange w:id="754" w:author="Giovanni" w:date="2020-11-15T00:55:00Z">
            <w:rPr>
              <w:rFonts w:ascii="Times New Roman" w:hAnsi="Times New Roman" w:cs="Times New Roman"/>
              <w:sz w:val="20"/>
              <w:szCs w:val="20"/>
              <w:vertAlign w:val="superscript"/>
            </w:rPr>
          </w:rPrChange>
        </w:rPr>
        <w:t xml:space="preserve">, </w:t>
      </w:r>
      <w:r w:rsidRPr="001F07DF">
        <w:rPr>
          <w:rFonts w:ascii="Times New Roman" w:hAnsi="Times New Roman" w:cs="Times New Roman"/>
          <w:i/>
          <w:iCs/>
          <w:sz w:val="20"/>
          <w:szCs w:val="20"/>
          <w:rPrChange w:id="755" w:author="Giovanni" w:date="2020-11-15T00:55:00Z">
            <w:rPr>
              <w:rFonts w:ascii="Times New Roman" w:hAnsi="Times New Roman" w:cs="Times New Roman"/>
              <w:i/>
              <w:iCs/>
              <w:sz w:val="20"/>
              <w:szCs w:val="20"/>
              <w:vertAlign w:val="superscript"/>
            </w:rPr>
          </w:rPrChange>
        </w:rPr>
        <w:t>Prassi, teoria, antico nell’architettura senese del Rinascimento. Un percorso per immagini attraverso i documenti della Biblioteca Comunale</w:t>
      </w:r>
      <w:r w:rsidRPr="001F07DF">
        <w:rPr>
          <w:rFonts w:ascii="Times New Roman" w:hAnsi="Times New Roman" w:cs="Times New Roman"/>
          <w:sz w:val="20"/>
          <w:szCs w:val="20"/>
          <w:rPrChange w:id="756" w:author="Giovanni" w:date="2020-11-15T00:55:00Z">
            <w:rPr>
              <w:rFonts w:ascii="Times New Roman" w:hAnsi="Times New Roman" w:cs="Times New Roman"/>
              <w:sz w:val="20"/>
              <w:szCs w:val="20"/>
              <w:vertAlign w:val="superscript"/>
            </w:rPr>
          </w:rPrChange>
        </w:rPr>
        <w:t xml:space="preserve">, in </w:t>
      </w:r>
      <w:r w:rsidRPr="001F07DF">
        <w:rPr>
          <w:rFonts w:ascii="Times New Roman" w:hAnsi="Times New Roman" w:cs="Times New Roman"/>
          <w:i/>
          <w:iCs/>
          <w:sz w:val="20"/>
          <w:szCs w:val="20"/>
          <w:rPrChange w:id="757" w:author="Giovanni" w:date="2020-11-15T00:55:00Z">
            <w:rPr>
              <w:rFonts w:ascii="Times New Roman" w:hAnsi="Times New Roman" w:cs="Times New Roman"/>
              <w:i/>
              <w:iCs/>
              <w:sz w:val="20"/>
              <w:szCs w:val="20"/>
              <w:vertAlign w:val="superscript"/>
            </w:rPr>
          </w:rPrChange>
        </w:rPr>
        <w:t>Architetti a Siena ..</w:t>
      </w:r>
      <w:proofErr w:type="gramStart"/>
      <w:r w:rsidRPr="001F07DF">
        <w:rPr>
          <w:rFonts w:ascii="Times New Roman" w:hAnsi="Times New Roman" w:cs="Times New Roman"/>
          <w:i/>
          <w:iCs/>
          <w:sz w:val="20"/>
          <w:szCs w:val="20"/>
          <w:rPrChange w:id="758" w:author="Giovanni" w:date="2020-11-15T00:55:00Z">
            <w:rPr>
              <w:rFonts w:ascii="Times New Roman" w:hAnsi="Times New Roman" w:cs="Times New Roman"/>
              <w:i/>
              <w:iCs/>
              <w:sz w:val="20"/>
              <w:szCs w:val="20"/>
              <w:vertAlign w:val="superscript"/>
            </w:rPr>
          </w:rPrChange>
        </w:rPr>
        <w:t>.,</w:t>
      </w:r>
      <w:proofErr w:type="gramEnd"/>
      <w:r w:rsidRPr="001F07DF">
        <w:rPr>
          <w:rFonts w:ascii="Times New Roman" w:hAnsi="Times New Roman" w:cs="Times New Roman"/>
          <w:i/>
          <w:iCs/>
          <w:sz w:val="20"/>
          <w:szCs w:val="20"/>
          <w:rPrChange w:id="759" w:author="Giovanni" w:date="2020-11-15T00:55:00Z">
            <w:rPr>
              <w:rFonts w:ascii="Times New Roman" w:hAnsi="Times New Roman" w:cs="Times New Roman"/>
              <w:i/>
              <w:iCs/>
              <w:sz w:val="20"/>
              <w:szCs w:val="20"/>
              <w:vertAlign w:val="superscript"/>
            </w:rPr>
          </w:rPrChange>
        </w:rPr>
        <w:t xml:space="preserve"> cat. cit.</w:t>
      </w:r>
      <w:r w:rsidRPr="001F07DF">
        <w:rPr>
          <w:rFonts w:ascii="Times New Roman" w:hAnsi="Times New Roman" w:cs="Times New Roman"/>
          <w:sz w:val="20"/>
          <w:szCs w:val="20"/>
          <w:rPrChange w:id="760" w:author="Giovanni" w:date="2020-11-15T00:55:00Z">
            <w:rPr>
              <w:rFonts w:ascii="Times New Roman" w:hAnsi="Times New Roman" w:cs="Times New Roman"/>
              <w:sz w:val="20"/>
              <w:szCs w:val="20"/>
              <w:vertAlign w:val="superscript"/>
            </w:rPr>
          </w:rPrChange>
        </w:rPr>
        <w:t>, pp. 45-69, in particolare p. 52</w:t>
      </w:r>
    </w:p>
  </w:endnote>
  <w:endnote w:id="60">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Le dimensioni del progetto sono</w:t>
      </w:r>
      <w:proofErr w:type="gramStart"/>
      <w:r w:rsidRPr="00A66EE6">
        <w:rPr>
          <w:rFonts w:ascii="Times New Roman" w:hAnsi="Times New Roman" w:cs="Times New Roman"/>
        </w:rPr>
        <w:t xml:space="preserve"> infatti</w:t>
      </w:r>
      <w:proofErr w:type="gramEnd"/>
      <w:r w:rsidRPr="00A66EE6">
        <w:rPr>
          <w:rFonts w:ascii="Times New Roman" w:hAnsi="Times New Roman" w:cs="Times New Roman"/>
        </w:rPr>
        <w:t xml:space="preserve"> più piccole di quella dell’attuale mostra della Cappella di </w:t>
      </w:r>
      <w:del w:id="764" w:author="Giovanni" w:date="2020-11-10T16:06:00Z">
        <w:r w:rsidRPr="00A66EE6" w:rsidDel="002A7EC8">
          <w:rPr>
            <w:rFonts w:ascii="Times New Roman" w:hAnsi="Times New Roman" w:cs="Times New Roman"/>
          </w:rPr>
          <w:delText xml:space="preserve">San </w:delText>
        </w:r>
      </w:del>
      <w:ins w:id="765" w:author="Giovanni" w:date="2020-11-10T16:06:00Z">
        <w:r w:rsidRPr="00A66EE6">
          <w:rPr>
            <w:rFonts w:ascii="Times New Roman" w:hAnsi="Times New Roman" w:cs="Times New Roman"/>
          </w:rPr>
          <w:t xml:space="preserve">S. </w:t>
        </w:r>
      </w:ins>
      <w:r w:rsidRPr="00A66EE6">
        <w:rPr>
          <w:rFonts w:ascii="Times New Roman" w:hAnsi="Times New Roman" w:cs="Times New Roman"/>
        </w:rPr>
        <w:t>Giovanni.</w:t>
      </w:r>
    </w:p>
  </w:endnote>
  <w:endnote w:id="61">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C. Del Bravo, </w:t>
      </w:r>
      <w:r w:rsidRPr="00A66EE6">
        <w:rPr>
          <w:rFonts w:ascii="Times New Roman" w:hAnsi="Times New Roman" w:cs="Times New Roman"/>
          <w:i/>
        </w:rPr>
        <w:t>Scultura senese del Quattrocento</w:t>
      </w:r>
      <w:r w:rsidRPr="00A66EE6">
        <w:rPr>
          <w:rFonts w:ascii="Times New Roman" w:hAnsi="Times New Roman" w:cs="Times New Roman"/>
        </w:rPr>
        <w:t>, Firenze 1970, pp. 63-64</w:t>
      </w:r>
    </w:p>
  </w:endnote>
  <w:endnote w:id="62">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G. </w:t>
      </w:r>
      <w:proofErr w:type="spellStart"/>
      <w:r w:rsidRPr="00A66EE6">
        <w:rPr>
          <w:rFonts w:ascii="Times New Roman" w:hAnsi="Times New Roman" w:cs="Times New Roman"/>
        </w:rPr>
        <w:t>Dalvit</w:t>
      </w:r>
      <w:proofErr w:type="spellEnd"/>
      <w:r w:rsidRPr="00A66EE6">
        <w:rPr>
          <w:rFonts w:ascii="Times New Roman" w:hAnsi="Times New Roman" w:cs="Times New Roman"/>
        </w:rPr>
        <w:t xml:space="preserve">, </w:t>
      </w:r>
      <w:r w:rsidRPr="00A66EE6">
        <w:rPr>
          <w:rFonts w:ascii="Times New Roman" w:hAnsi="Times New Roman" w:cs="Times New Roman"/>
          <w:i/>
        </w:rPr>
        <w:t xml:space="preserve">The </w:t>
      </w:r>
      <w:proofErr w:type="spellStart"/>
      <w:r w:rsidRPr="00A66EE6">
        <w:rPr>
          <w:rFonts w:ascii="Times New Roman" w:hAnsi="Times New Roman" w:cs="Times New Roman"/>
          <w:i/>
        </w:rPr>
        <w:t>iconography</w:t>
      </w:r>
      <w:proofErr w:type="spellEnd"/>
      <w:r w:rsidRPr="00A66EE6">
        <w:rPr>
          <w:rFonts w:ascii="Times New Roman" w:hAnsi="Times New Roman" w:cs="Times New Roman"/>
          <w:i/>
        </w:rPr>
        <w:t xml:space="preserve"> of </w:t>
      </w:r>
      <w:proofErr w:type="spellStart"/>
      <w:r w:rsidRPr="00A66EE6">
        <w:rPr>
          <w:rFonts w:ascii="Times New Roman" w:hAnsi="Times New Roman" w:cs="Times New Roman"/>
          <w:i/>
        </w:rPr>
        <w:t>Vecchietta's</w:t>
      </w:r>
      <w:proofErr w:type="spellEnd"/>
      <w:r w:rsidRPr="00A66EE6">
        <w:rPr>
          <w:rFonts w:ascii="Times New Roman" w:hAnsi="Times New Roman" w:cs="Times New Roman"/>
          <w:i/>
        </w:rPr>
        <w:t xml:space="preserve"> bronze Christ in Siena</w:t>
      </w:r>
      <w:r w:rsidRPr="00A66EE6">
        <w:rPr>
          <w:rFonts w:ascii="Times New Roman" w:hAnsi="Times New Roman" w:cs="Times New Roman"/>
        </w:rPr>
        <w:t xml:space="preserve">, in "Journal of the </w:t>
      </w:r>
      <w:proofErr w:type="spellStart"/>
      <w:r w:rsidRPr="00A66EE6">
        <w:rPr>
          <w:rFonts w:ascii="Times New Roman" w:hAnsi="Times New Roman" w:cs="Times New Roman"/>
        </w:rPr>
        <w:t>Warburg</w:t>
      </w:r>
      <w:proofErr w:type="spellEnd"/>
      <w:r w:rsidRPr="00A66EE6">
        <w:rPr>
          <w:rFonts w:ascii="Times New Roman" w:hAnsi="Times New Roman" w:cs="Times New Roman"/>
        </w:rPr>
        <w:t xml:space="preserve"> and </w:t>
      </w:r>
      <w:proofErr w:type="spellStart"/>
      <w:r w:rsidRPr="00A66EE6">
        <w:rPr>
          <w:rFonts w:ascii="Times New Roman" w:hAnsi="Times New Roman" w:cs="Times New Roman"/>
        </w:rPr>
        <w:t>Courtauld</w:t>
      </w:r>
      <w:proofErr w:type="spellEnd"/>
      <w:r w:rsidRPr="00A66EE6">
        <w:rPr>
          <w:rFonts w:ascii="Times New Roman" w:hAnsi="Times New Roman" w:cs="Times New Roman"/>
        </w:rPr>
        <w:t xml:space="preserve"> </w:t>
      </w:r>
      <w:proofErr w:type="spellStart"/>
      <w:r w:rsidRPr="00A66EE6">
        <w:rPr>
          <w:rFonts w:ascii="Times New Roman" w:hAnsi="Times New Roman" w:cs="Times New Roman"/>
        </w:rPr>
        <w:t>Institutes</w:t>
      </w:r>
      <w:proofErr w:type="spellEnd"/>
      <w:r w:rsidRPr="00A66EE6">
        <w:rPr>
          <w:rFonts w:ascii="Times New Roman" w:hAnsi="Times New Roman" w:cs="Times New Roman"/>
        </w:rPr>
        <w:t xml:space="preserve">", 80, 2017, pp. 29-59; F. </w:t>
      </w:r>
      <w:proofErr w:type="spellStart"/>
      <w:r w:rsidRPr="00A66EE6">
        <w:rPr>
          <w:rFonts w:ascii="Times New Roman" w:hAnsi="Times New Roman" w:cs="Times New Roman"/>
        </w:rPr>
        <w:t>Thürlemann</w:t>
      </w:r>
      <w:proofErr w:type="spellEnd"/>
      <w:r w:rsidRPr="00A66EE6">
        <w:rPr>
          <w:rFonts w:ascii="Times New Roman" w:hAnsi="Times New Roman" w:cs="Times New Roman"/>
        </w:rPr>
        <w:t xml:space="preserve">, </w:t>
      </w:r>
      <w:proofErr w:type="spellStart"/>
      <w:r w:rsidRPr="00A66EE6">
        <w:rPr>
          <w:rFonts w:ascii="Times New Roman" w:hAnsi="Times New Roman" w:cs="Times New Roman"/>
          <w:i/>
        </w:rPr>
        <w:t>Vecchiettas</w:t>
      </w:r>
      <w:proofErr w:type="spellEnd"/>
      <w:r w:rsidRPr="00A66EE6">
        <w:rPr>
          <w:rFonts w:ascii="Times New Roman" w:hAnsi="Times New Roman" w:cs="Times New Roman"/>
          <w:i/>
        </w:rPr>
        <w:t xml:space="preserve"> "Cristo Risorto", </w:t>
      </w:r>
      <w:proofErr w:type="spellStart"/>
      <w:r w:rsidRPr="00A66EE6">
        <w:rPr>
          <w:rFonts w:ascii="Times New Roman" w:hAnsi="Times New Roman" w:cs="Times New Roman"/>
          <w:i/>
        </w:rPr>
        <w:t>ein</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Werk</w:t>
      </w:r>
      <w:proofErr w:type="spellEnd"/>
      <w:r w:rsidRPr="00A66EE6">
        <w:rPr>
          <w:rFonts w:ascii="Times New Roman" w:hAnsi="Times New Roman" w:cs="Times New Roman"/>
          <w:i/>
        </w:rPr>
        <w:t xml:space="preserve"> und </w:t>
      </w:r>
      <w:proofErr w:type="spellStart"/>
      <w:r w:rsidRPr="00A66EE6">
        <w:rPr>
          <w:rFonts w:ascii="Times New Roman" w:hAnsi="Times New Roman" w:cs="Times New Roman"/>
          <w:i/>
        </w:rPr>
        <w:t>seine</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Ensembles</w:t>
      </w:r>
      <w:proofErr w:type="spellEnd"/>
      <w:r w:rsidRPr="00A66EE6">
        <w:rPr>
          <w:rFonts w:ascii="Times New Roman" w:hAnsi="Times New Roman" w:cs="Times New Roman"/>
        </w:rPr>
        <w:t>, in "</w:t>
      </w:r>
      <w:proofErr w:type="spellStart"/>
      <w:r w:rsidRPr="00A66EE6">
        <w:rPr>
          <w:rFonts w:ascii="Times New Roman" w:hAnsi="Times New Roman" w:cs="Times New Roman"/>
        </w:rPr>
        <w:t>Marburger</w:t>
      </w:r>
      <w:proofErr w:type="spellEnd"/>
      <w:r w:rsidRPr="00A66EE6">
        <w:rPr>
          <w:rFonts w:ascii="Times New Roman" w:hAnsi="Times New Roman" w:cs="Times New Roman"/>
        </w:rPr>
        <w:t xml:space="preserve"> </w:t>
      </w:r>
      <w:proofErr w:type="spellStart"/>
      <w:r w:rsidRPr="00A66EE6">
        <w:rPr>
          <w:rFonts w:ascii="Times New Roman" w:hAnsi="Times New Roman" w:cs="Times New Roman"/>
        </w:rPr>
        <w:t>Jahrbuch</w:t>
      </w:r>
      <w:proofErr w:type="spellEnd"/>
      <w:r w:rsidRPr="00A66EE6">
        <w:rPr>
          <w:rFonts w:ascii="Times New Roman" w:hAnsi="Times New Roman" w:cs="Times New Roman"/>
        </w:rPr>
        <w:t xml:space="preserve"> </w:t>
      </w:r>
      <w:proofErr w:type="spellStart"/>
      <w:r w:rsidRPr="00A66EE6">
        <w:rPr>
          <w:rFonts w:ascii="Times New Roman" w:hAnsi="Times New Roman" w:cs="Times New Roman"/>
        </w:rPr>
        <w:t>für</w:t>
      </w:r>
      <w:proofErr w:type="spellEnd"/>
      <w:r w:rsidRPr="00A66EE6">
        <w:rPr>
          <w:rFonts w:ascii="Times New Roman" w:hAnsi="Times New Roman" w:cs="Times New Roman"/>
        </w:rPr>
        <w:t xml:space="preserve"> </w:t>
      </w:r>
      <w:proofErr w:type="spellStart"/>
      <w:r w:rsidRPr="00A66EE6">
        <w:rPr>
          <w:rFonts w:ascii="Times New Roman" w:hAnsi="Times New Roman" w:cs="Times New Roman"/>
        </w:rPr>
        <w:t>Kunstwissenschaft</w:t>
      </w:r>
      <w:proofErr w:type="spellEnd"/>
      <w:r w:rsidRPr="00A66EE6">
        <w:rPr>
          <w:rFonts w:ascii="Times New Roman" w:hAnsi="Times New Roman" w:cs="Times New Roman"/>
        </w:rPr>
        <w:t>", 28, 2011, pp. 25-42.</w:t>
      </w:r>
    </w:p>
  </w:endnote>
  <w:endnote w:id="63">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Pr>
          <w:rStyle w:val="Rimandonotadichiusura"/>
          <w:rFonts w:ascii="Times New Roman" w:hAnsi="Times New Roman" w:cs="Times New Roman"/>
          <w:sz w:val="20"/>
          <w:szCs w:val="20"/>
        </w:rPr>
        <w:endnoteRef/>
      </w:r>
      <w:r w:rsidRPr="001F07DF">
        <w:rPr>
          <w:rFonts w:ascii="Times New Roman" w:hAnsi="Times New Roman" w:cs="Times New Roman"/>
          <w:sz w:val="20"/>
          <w:szCs w:val="20"/>
          <w:rPrChange w:id="769" w:author="Giovanni" w:date="2020-11-15T00:55:00Z">
            <w:rPr>
              <w:rFonts w:ascii="Times New Roman" w:hAnsi="Times New Roman" w:cs="Times New Roman"/>
              <w:sz w:val="20"/>
              <w:szCs w:val="20"/>
              <w:vertAlign w:val="superscript"/>
            </w:rPr>
          </w:rPrChange>
        </w:rPr>
        <w:t xml:space="preserve"> Fattorini, </w:t>
      </w:r>
      <w:r w:rsidRPr="001F07DF">
        <w:rPr>
          <w:rFonts w:ascii="Times New Roman" w:hAnsi="Times New Roman" w:cs="Times New Roman"/>
          <w:i/>
          <w:sz w:val="20"/>
          <w:szCs w:val="20"/>
          <w:rPrChange w:id="770" w:author="Giovanni" w:date="2020-11-15T00:55:00Z">
            <w:rPr>
              <w:rFonts w:ascii="Times New Roman" w:hAnsi="Times New Roman" w:cs="Times New Roman"/>
              <w:i/>
              <w:sz w:val="20"/>
              <w:szCs w:val="20"/>
              <w:vertAlign w:val="superscript"/>
            </w:rPr>
          </w:rPrChange>
        </w:rPr>
        <w:t xml:space="preserve">Baldassarre </w:t>
      </w:r>
      <w:proofErr w:type="spellStart"/>
      <w:r w:rsidRPr="001F07DF">
        <w:rPr>
          <w:rFonts w:ascii="Times New Roman" w:hAnsi="Times New Roman" w:cs="Times New Roman"/>
          <w:i/>
          <w:sz w:val="20"/>
          <w:szCs w:val="20"/>
          <w:rPrChange w:id="771" w:author="Giovanni" w:date="2020-11-15T00:55:00Z">
            <w:rPr>
              <w:rFonts w:ascii="Times New Roman" w:hAnsi="Times New Roman" w:cs="Times New Roman"/>
              <w:i/>
              <w:sz w:val="20"/>
              <w:szCs w:val="20"/>
              <w:vertAlign w:val="superscript"/>
            </w:rPr>
          </w:rPrChange>
        </w:rPr>
        <w:t>Peruzzi…</w:t>
      </w:r>
      <w:proofErr w:type="spellEnd"/>
      <w:r w:rsidRPr="001F07DF">
        <w:rPr>
          <w:rFonts w:ascii="Times New Roman" w:hAnsi="Times New Roman" w:cs="Times New Roman"/>
          <w:i/>
          <w:sz w:val="20"/>
          <w:szCs w:val="20"/>
          <w:rPrChange w:id="772" w:author="Giovanni" w:date="2020-11-15T00:55:00Z">
            <w:rPr>
              <w:rFonts w:ascii="Times New Roman" w:hAnsi="Times New Roman" w:cs="Times New Roman"/>
              <w:i/>
              <w:sz w:val="20"/>
              <w:szCs w:val="20"/>
              <w:vertAlign w:val="superscript"/>
            </w:rPr>
          </w:rPrChange>
        </w:rPr>
        <w:t>,</w:t>
      </w:r>
      <w:r w:rsidRPr="001F07DF">
        <w:rPr>
          <w:rFonts w:ascii="Times New Roman" w:hAnsi="Times New Roman" w:cs="Times New Roman"/>
          <w:sz w:val="20"/>
          <w:szCs w:val="20"/>
          <w:rPrChange w:id="773" w:author="Giovanni" w:date="2020-11-15T00:55:00Z">
            <w:rPr>
              <w:rFonts w:ascii="Times New Roman" w:hAnsi="Times New Roman" w:cs="Times New Roman"/>
              <w:sz w:val="20"/>
              <w:szCs w:val="20"/>
              <w:vertAlign w:val="superscript"/>
            </w:rPr>
          </w:rPrChange>
        </w:rPr>
        <w:t xml:space="preserve"> cit. [</w:t>
      </w:r>
      <w:proofErr w:type="gramStart"/>
      <w:r w:rsidRPr="001F07DF">
        <w:rPr>
          <w:rFonts w:ascii="Times New Roman" w:hAnsi="Times New Roman" w:cs="Times New Roman"/>
          <w:sz w:val="20"/>
          <w:szCs w:val="20"/>
          <w:rPrChange w:id="774" w:author="Giovanni" w:date="2020-11-15T00:55:00Z">
            <w:rPr>
              <w:rFonts w:ascii="Times New Roman" w:hAnsi="Times New Roman" w:cs="Times New Roman"/>
              <w:sz w:val="20"/>
              <w:szCs w:val="20"/>
              <w:vertAlign w:val="superscript"/>
            </w:rPr>
          </w:rPrChange>
        </w:rPr>
        <w:t>nota 41</w:t>
      </w:r>
      <w:proofErr w:type="gramEnd"/>
      <w:r w:rsidRPr="001F07DF">
        <w:rPr>
          <w:rFonts w:ascii="Times New Roman" w:hAnsi="Times New Roman" w:cs="Times New Roman"/>
          <w:sz w:val="20"/>
          <w:szCs w:val="20"/>
          <w:rPrChange w:id="775" w:author="Giovanni" w:date="2020-11-15T00:55:00Z">
            <w:rPr>
              <w:rFonts w:ascii="Times New Roman" w:hAnsi="Times New Roman" w:cs="Times New Roman"/>
              <w:sz w:val="20"/>
              <w:szCs w:val="20"/>
              <w:vertAlign w:val="superscript"/>
            </w:rPr>
          </w:rPrChange>
        </w:rPr>
        <w:t xml:space="preserve">], nota 18. L’ipotesi è stata precisata in W. </w:t>
      </w:r>
      <w:proofErr w:type="spellStart"/>
      <w:r w:rsidRPr="001F07DF">
        <w:rPr>
          <w:rFonts w:ascii="Times New Roman" w:hAnsi="Times New Roman" w:cs="Times New Roman"/>
          <w:sz w:val="20"/>
          <w:szCs w:val="20"/>
          <w:rPrChange w:id="776" w:author="Giovanni" w:date="2020-11-15T00:55:00Z">
            <w:rPr>
              <w:rFonts w:ascii="Times New Roman" w:hAnsi="Times New Roman" w:cs="Times New Roman"/>
              <w:sz w:val="20"/>
              <w:szCs w:val="20"/>
              <w:vertAlign w:val="superscript"/>
            </w:rPr>
          </w:rPrChange>
        </w:rPr>
        <w:t>Loseries</w:t>
      </w:r>
      <w:proofErr w:type="spellEnd"/>
      <w:r w:rsidRPr="001F07DF">
        <w:rPr>
          <w:rFonts w:ascii="Times New Roman" w:hAnsi="Times New Roman" w:cs="Times New Roman"/>
          <w:sz w:val="20"/>
          <w:szCs w:val="20"/>
          <w:rPrChange w:id="777" w:author="Giovanni" w:date="2020-11-15T00:55:00Z">
            <w:rPr>
              <w:rFonts w:ascii="Times New Roman" w:hAnsi="Times New Roman" w:cs="Times New Roman"/>
              <w:sz w:val="20"/>
              <w:szCs w:val="20"/>
              <w:vertAlign w:val="superscript"/>
            </w:rPr>
          </w:rPrChange>
        </w:rPr>
        <w:t xml:space="preserve">, </w:t>
      </w:r>
      <w:proofErr w:type="spellStart"/>
      <w:r w:rsidRPr="001F07DF">
        <w:rPr>
          <w:rFonts w:ascii="Times New Roman" w:hAnsi="Times New Roman" w:cs="Times New Roman"/>
          <w:i/>
          <w:sz w:val="20"/>
          <w:szCs w:val="20"/>
          <w:rPrChange w:id="778" w:author="Giovanni" w:date="2020-11-15T00:55:00Z">
            <w:rPr>
              <w:rFonts w:ascii="Times New Roman" w:hAnsi="Times New Roman" w:cs="Times New Roman"/>
              <w:i/>
              <w:sz w:val="20"/>
              <w:szCs w:val="20"/>
              <w:vertAlign w:val="superscript"/>
            </w:rPr>
          </w:rPrChange>
        </w:rPr>
        <w:t>Not</w:t>
      </w:r>
      <w:proofErr w:type="spellEnd"/>
      <w:r w:rsidRPr="001F07DF">
        <w:rPr>
          <w:rFonts w:ascii="Times New Roman" w:hAnsi="Times New Roman" w:cs="Times New Roman"/>
          <w:i/>
          <w:sz w:val="20"/>
          <w:szCs w:val="20"/>
          <w:rPrChange w:id="779" w:author="Giovanni" w:date="2020-11-15T00:55:00Z">
            <w:rPr>
              <w:rFonts w:ascii="Times New Roman" w:hAnsi="Times New Roman" w:cs="Times New Roman"/>
              <w:i/>
              <w:sz w:val="20"/>
              <w:szCs w:val="20"/>
              <w:vertAlign w:val="superscript"/>
            </w:rPr>
          </w:rPrChange>
        </w:rPr>
        <w:t xml:space="preserve"> a </w:t>
      </w:r>
      <w:proofErr w:type="spellStart"/>
      <w:r w:rsidRPr="001F07DF">
        <w:rPr>
          <w:rFonts w:ascii="Times New Roman" w:hAnsi="Times New Roman" w:cs="Times New Roman"/>
          <w:i/>
          <w:sz w:val="20"/>
          <w:szCs w:val="20"/>
          <w:rPrChange w:id="780" w:author="Giovanni" w:date="2020-11-15T00:55:00Z">
            <w:rPr>
              <w:rFonts w:ascii="Times New Roman" w:hAnsi="Times New Roman" w:cs="Times New Roman"/>
              <w:i/>
              <w:sz w:val="20"/>
              <w:szCs w:val="20"/>
              <w:vertAlign w:val="superscript"/>
            </w:rPr>
          </w:rPrChange>
        </w:rPr>
        <w:t>Painting</w:t>
      </w:r>
      <w:proofErr w:type="spellEnd"/>
      <w:r w:rsidRPr="001F07DF">
        <w:rPr>
          <w:rFonts w:ascii="Times New Roman" w:hAnsi="Times New Roman" w:cs="Times New Roman"/>
          <w:i/>
          <w:sz w:val="20"/>
          <w:szCs w:val="20"/>
          <w:rPrChange w:id="781" w:author="Giovanni" w:date="2020-11-15T00:55:00Z">
            <w:rPr>
              <w:rFonts w:ascii="Times New Roman" w:hAnsi="Times New Roman" w:cs="Times New Roman"/>
              <w:i/>
              <w:sz w:val="20"/>
              <w:szCs w:val="20"/>
              <w:vertAlign w:val="superscript"/>
            </w:rPr>
          </w:rPrChange>
        </w:rPr>
        <w:t xml:space="preserve"> </w:t>
      </w:r>
      <w:proofErr w:type="spellStart"/>
      <w:r w:rsidRPr="001F07DF">
        <w:rPr>
          <w:rFonts w:ascii="Times New Roman" w:hAnsi="Times New Roman" w:cs="Times New Roman"/>
          <w:i/>
          <w:sz w:val="20"/>
          <w:szCs w:val="20"/>
          <w:rPrChange w:id="782" w:author="Giovanni" w:date="2020-11-15T00:55:00Z">
            <w:rPr>
              <w:rFonts w:ascii="Times New Roman" w:hAnsi="Times New Roman" w:cs="Times New Roman"/>
              <w:i/>
              <w:sz w:val="20"/>
              <w:szCs w:val="20"/>
              <w:vertAlign w:val="superscript"/>
            </w:rPr>
          </w:rPrChange>
        </w:rPr>
        <w:t>but</w:t>
      </w:r>
      <w:proofErr w:type="spellEnd"/>
      <w:r w:rsidRPr="001F07DF">
        <w:rPr>
          <w:rFonts w:ascii="Times New Roman" w:hAnsi="Times New Roman" w:cs="Times New Roman"/>
          <w:i/>
          <w:sz w:val="20"/>
          <w:szCs w:val="20"/>
          <w:rPrChange w:id="783" w:author="Giovanni" w:date="2020-11-15T00:55:00Z">
            <w:rPr>
              <w:rFonts w:ascii="Times New Roman" w:hAnsi="Times New Roman" w:cs="Times New Roman"/>
              <w:i/>
              <w:sz w:val="20"/>
              <w:szCs w:val="20"/>
              <w:vertAlign w:val="superscript"/>
            </w:rPr>
          </w:rPrChange>
        </w:rPr>
        <w:t xml:space="preserve"> a </w:t>
      </w:r>
      <w:proofErr w:type="spellStart"/>
      <w:r w:rsidRPr="001F07DF">
        <w:rPr>
          <w:rFonts w:ascii="Times New Roman" w:hAnsi="Times New Roman" w:cs="Times New Roman"/>
          <w:i/>
          <w:sz w:val="20"/>
          <w:szCs w:val="20"/>
          <w:rPrChange w:id="784" w:author="Giovanni" w:date="2020-11-15T00:55:00Z">
            <w:rPr>
              <w:rFonts w:ascii="Times New Roman" w:hAnsi="Times New Roman" w:cs="Times New Roman"/>
              <w:i/>
              <w:sz w:val="20"/>
              <w:szCs w:val="20"/>
              <w:vertAlign w:val="superscript"/>
            </w:rPr>
          </w:rPrChange>
        </w:rPr>
        <w:t>Sculpture</w:t>
      </w:r>
      <w:proofErr w:type="spellEnd"/>
      <w:r w:rsidRPr="001F07DF">
        <w:rPr>
          <w:rFonts w:ascii="Times New Roman" w:hAnsi="Times New Roman" w:cs="Times New Roman"/>
          <w:i/>
          <w:sz w:val="20"/>
          <w:szCs w:val="20"/>
          <w:rPrChange w:id="785" w:author="Giovanni" w:date="2020-11-15T00:55:00Z">
            <w:rPr>
              <w:rFonts w:ascii="Times New Roman" w:hAnsi="Times New Roman" w:cs="Times New Roman"/>
              <w:i/>
              <w:sz w:val="20"/>
              <w:szCs w:val="20"/>
              <w:vertAlign w:val="superscript"/>
            </w:rPr>
          </w:rPrChange>
        </w:rPr>
        <w:t xml:space="preserve"> </w:t>
      </w:r>
      <w:proofErr w:type="spellStart"/>
      <w:r w:rsidRPr="001F07DF">
        <w:rPr>
          <w:rFonts w:ascii="Times New Roman" w:hAnsi="Times New Roman" w:cs="Times New Roman"/>
          <w:i/>
          <w:sz w:val="20"/>
          <w:szCs w:val="20"/>
          <w:rPrChange w:id="786" w:author="Giovanni" w:date="2020-11-15T00:55:00Z">
            <w:rPr>
              <w:rFonts w:ascii="Times New Roman" w:hAnsi="Times New Roman" w:cs="Times New Roman"/>
              <w:i/>
              <w:sz w:val="20"/>
              <w:szCs w:val="20"/>
              <w:vertAlign w:val="superscript"/>
            </w:rPr>
          </w:rPrChange>
        </w:rPr>
        <w:t>for</w:t>
      </w:r>
      <w:proofErr w:type="spellEnd"/>
      <w:r w:rsidRPr="001F07DF">
        <w:rPr>
          <w:rFonts w:ascii="Times New Roman" w:hAnsi="Times New Roman" w:cs="Times New Roman"/>
          <w:i/>
          <w:sz w:val="20"/>
          <w:szCs w:val="20"/>
          <w:rPrChange w:id="787" w:author="Giovanni" w:date="2020-11-15T00:55:00Z">
            <w:rPr>
              <w:rFonts w:ascii="Times New Roman" w:hAnsi="Times New Roman" w:cs="Times New Roman"/>
              <w:i/>
              <w:sz w:val="20"/>
              <w:szCs w:val="20"/>
              <w:vertAlign w:val="superscript"/>
            </w:rPr>
          </w:rPrChange>
        </w:rPr>
        <w:t xml:space="preserve"> the </w:t>
      </w:r>
      <w:proofErr w:type="spellStart"/>
      <w:r w:rsidRPr="001F07DF">
        <w:rPr>
          <w:rFonts w:ascii="Times New Roman" w:hAnsi="Times New Roman" w:cs="Times New Roman"/>
          <w:i/>
          <w:sz w:val="20"/>
          <w:szCs w:val="20"/>
          <w:rPrChange w:id="788" w:author="Giovanni" w:date="2020-11-15T00:55:00Z">
            <w:rPr>
              <w:rFonts w:ascii="Times New Roman" w:hAnsi="Times New Roman" w:cs="Times New Roman"/>
              <w:i/>
              <w:sz w:val="20"/>
              <w:szCs w:val="20"/>
              <w:vertAlign w:val="superscript"/>
            </w:rPr>
          </w:rPrChange>
        </w:rPr>
        <w:t>Chapel</w:t>
      </w:r>
      <w:proofErr w:type="spellEnd"/>
      <w:r w:rsidRPr="001F07DF">
        <w:rPr>
          <w:rFonts w:ascii="Times New Roman" w:hAnsi="Times New Roman" w:cs="Times New Roman"/>
          <w:i/>
          <w:sz w:val="20"/>
          <w:szCs w:val="20"/>
          <w:rPrChange w:id="789" w:author="Giovanni" w:date="2020-11-15T00:55:00Z">
            <w:rPr>
              <w:rFonts w:ascii="Times New Roman" w:hAnsi="Times New Roman" w:cs="Times New Roman"/>
              <w:i/>
              <w:sz w:val="20"/>
              <w:szCs w:val="20"/>
              <w:vertAlign w:val="superscript"/>
            </w:rPr>
          </w:rPrChange>
        </w:rPr>
        <w:t xml:space="preserve"> of the </w:t>
      </w:r>
      <w:proofErr w:type="spellStart"/>
      <w:r w:rsidRPr="001F07DF">
        <w:rPr>
          <w:rFonts w:ascii="Times New Roman" w:hAnsi="Times New Roman" w:cs="Times New Roman"/>
          <w:i/>
          <w:sz w:val="20"/>
          <w:szCs w:val="20"/>
          <w:rPrChange w:id="790" w:author="Giovanni" w:date="2020-11-15T00:55:00Z">
            <w:rPr>
              <w:rFonts w:ascii="Times New Roman" w:hAnsi="Times New Roman" w:cs="Times New Roman"/>
              <w:i/>
              <w:sz w:val="20"/>
              <w:szCs w:val="20"/>
              <w:vertAlign w:val="superscript"/>
            </w:rPr>
          </w:rPrChange>
        </w:rPr>
        <w:t>Painters</w:t>
      </w:r>
      <w:proofErr w:type="spellEnd"/>
      <w:r w:rsidRPr="001F07DF">
        <w:rPr>
          <w:rFonts w:ascii="Times New Roman" w:hAnsi="Times New Roman" w:cs="Times New Roman"/>
          <w:i/>
          <w:sz w:val="20"/>
          <w:szCs w:val="20"/>
          <w:rPrChange w:id="791" w:author="Giovanni" w:date="2020-11-15T00:55:00Z">
            <w:rPr>
              <w:rFonts w:ascii="Times New Roman" w:hAnsi="Times New Roman" w:cs="Times New Roman"/>
              <w:i/>
              <w:sz w:val="20"/>
              <w:szCs w:val="20"/>
              <w:vertAlign w:val="superscript"/>
            </w:rPr>
          </w:rPrChange>
        </w:rPr>
        <w:t xml:space="preserve">: </w:t>
      </w:r>
      <w:proofErr w:type="spellStart"/>
      <w:r w:rsidRPr="001F07DF">
        <w:rPr>
          <w:rFonts w:ascii="Times New Roman" w:hAnsi="Times New Roman" w:cs="Times New Roman"/>
          <w:i/>
          <w:sz w:val="20"/>
          <w:szCs w:val="20"/>
          <w:rPrChange w:id="792" w:author="Giovanni" w:date="2020-11-15T00:55:00Z">
            <w:rPr>
              <w:rFonts w:ascii="Times New Roman" w:hAnsi="Times New Roman" w:cs="Times New Roman"/>
              <w:i/>
              <w:sz w:val="20"/>
              <w:szCs w:val="20"/>
              <w:vertAlign w:val="superscript"/>
            </w:rPr>
          </w:rPrChange>
        </w:rPr>
        <w:t>Vecchietta’s</w:t>
      </w:r>
      <w:proofErr w:type="spellEnd"/>
      <w:r w:rsidRPr="001F07DF">
        <w:rPr>
          <w:rFonts w:ascii="Times New Roman" w:hAnsi="Times New Roman" w:cs="Times New Roman"/>
          <w:i/>
          <w:sz w:val="20"/>
          <w:szCs w:val="20"/>
          <w:rPrChange w:id="793" w:author="Giovanni" w:date="2020-11-15T00:55:00Z">
            <w:rPr>
              <w:rFonts w:ascii="Times New Roman" w:hAnsi="Times New Roman" w:cs="Times New Roman"/>
              <w:i/>
              <w:sz w:val="20"/>
              <w:szCs w:val="20"/>
              <w:vertAlign w:val="superscript"/>
            </w:rPr>
          </w:rPrChange>
        </w:rPr>
        <w:t xml:space="preserve"> Bronze </w:t>
      </w:r>
      <w:proofErr w:type="spellStart"/>
      <w:r w:rsidRPr="001F07DF">
        <w:rPr>
          <w:rFonts w:ascii="Times New Roman" w:hAnsi="Times New Roman" w:cs="Times New Roman"/>
          <w:i/>
          <w:sz w:val="20"/>
          <w:szCs w:val="20"/>
          <w:rPrChange w:id="794" w:author="Giovanni" w:date="2020-11-15T00:55:00Z">
            <w:rPr>
              <w:rFonts w:ascii="Times New Roman" w:hAnsi="Times New Roman" w:cs="Times New Roman"/>
              <w:i/>
              <w:sz w:val="20"/>
              <w:szCs w:val="20"/>
              <w:vertAlign w:val="superscript"/>
            </w:rPr>
          </w:rPrChange>
        </w:rPr>
        <w:t>Risen</w:t>
      </w:r>
      <w:proofErr w:type="spellEnd"/>
      <w:r w:rsidRPr="001F07DF">
        <w:rPr>
          <w:rFonts w:ascii="Times New Roman" w:hAnsi="Times New Roman" w:cs="Times New Roman"/>
          <w:i/>
          <w:sz w:val="20"/>
          <w:szCs w:val="20"/>
          <w:rPrChange w:id="795" w:author="Giovanni" w:date="2020-11-15T00:55:00Z">
            <w:rPr>
              <w:rFonts w:ascii="Times New Roman" w:hAnsi="Times New Roman" w:cs="Times New Roman"/>
              <w:i/>
              <w:sz w:val="20"/>
              <w:szCs w:val="20"/>
              <w:vertAlign w:val="superscript"/>
            </w:rPr>
          </w:rPrChange>
        </w:rPr>
        <w:t xml:space="preserve"> Christ and a Project </w:t>
      </w:r>
      <w:proofErr w:type="spellStart"/>
      <w:r w:rsidRPr="001F07DF">
        <w:rPr>
          <w:rFonts w:ascii="Times New Roman" w:hAnsi="Times New Roman" w:cs="Times New Roman"/>
          <w:i/>
          <w:sz w:val="20"/>
          <w:szCs w:val="20"/>
          <w:rPrChange w:id="796" w:author="Giovanni" w:date="2020-11-15T00:55:00Z">
            <w:rPr>
              <w:rFonts w:ascii="Times New Roman" w:hAnsi="Times New Roman" w:cs="Times New Roman"/>
              <w:i/>
              <w:sz w:val="20"/>
              <w:szCs w:val="20"/>
              <w:vertAlign w:val="superscript"/>
            </w:rPr>
          </w:rPrChange>
        </w:rPr>
        <w:t>by</w:t>
      </w:r>
      <w:proofErr w:type="spellEnd"/>
      <w:r w:rsidRPr="001F07DF">
        <w:rPr>
          <w:rFonts w:ascii="Times New Roman" w:hAnsi="Times New Roman" w:cs="Times New Roman"/>
          <w:i/>
          <w:sz w:val="20"/>
          <w:szCs w:val="20"/>
          <w:rPrChange w:id="797" w:author="Giovanni" w:date="2020-11-15T00:55:00Z">
            <w:rPr>
              <w:rFonts w:ascii="Times New Roman" w:hAnsi="Times New Roman" w:cs="Times New Roman"/>
              <w:i/>
              <w:sz w:val="20"/>
              <w:szCs w:val="20"/>
              <w:vertAlign w:val="superscript"/>
            </w:rPr>
          </w:rPrChange>
        </w:rPr>
        <w:t xml:space="preserve"> Peruzzi</w:t>
      </w:r>
      <w:r w:rsidRPr="001F07DF">
        <w:rPr>
          <w:rFonts w:ascii="Times New Roman" w:hAnsi="Times New Roman" w:cs="Times New Roman"/>
          <w:sz w:val="20"/>
          <w:szCs w:val="20"/>
          <w:rPrChange w:id="798" w:author="Giovanni" w:date="2020-11-15T00:55:00Z">
            <w:rPr>
              <w:rFonts w:ascii="Times New Roman" w:hAnsi="Times New Roman" w:cs="Times New Roman"/>
              <w:sz w:val="20"/>
              <w:szCs w:val="20"/>
              <w:vertAlign w:val="superscript"/>
            </w:rPr>
          </w:rPrChange>
        </w:rPr>
        <w:t xml:space="preserve">, esposta alla </w:t>
      </w:r>
      <w:proofErr w:type="spellStart"/>
      <w:r w:rsidRPr="001F07DF">
        <w:rPr>
          <w:rFonts w:ascii="Times New Roman" w:hAnsi="Times New Roman" w:cs="Times New Roman"/>
          <w:i/>
          <w:sz w:val="20"/>
          <w:szCs w:val="20"/>
          <w:rPrChange w:id="799" w:author="Giovanni" w:date="2020-11-15T00:55:00Z">
            <w:rPr>
              <w:rFonts w:ascii="Times New Roman" w:hAnsi="Times New Roman" w:cs="Times New Roman"/>
              <w:i/>
              <w:sz w:val="20"/>
              <w:szCs w:val="20"/>
              <w:vertAlign w:val="superscript"/>
            </w:rPr>
          </w:rPrChange>
        </w:rPr>
        <w:t>Quadrennial</w:t>
      </w:r>
      <w:proofErr w:type="spellEnd"/>
      <w:r w:rsidRPr="001F07DF">
        <w:rPr>
          <w:rFonts w:ascii="Times New Roman" w:hAnsi="Times New Roman" w:cs="Times New Roman"/>
          <w:i/>
          <w:sz w:val="20"/>
          <w:szCs w:val="20"/>
          <w:rPrChange w:id="800" w:author="Giovanni" w:date="2020-11-15T00:55:00Z">
            <w:rPr>
              <w:rFonts w:ascii="Times New Roman" w:hAnsi="Times New Roman" w:cs="Times New Roman"/>
              <w:i/>
              <w:sz w:val="20"/>
              <w:szCs w:val="20"/>
              <w:vertAlign w:val="superscript"/>
            </w:rPr>
          </w:rPrChange>
        </w:rPr>
        <w:t xml:space="preserve"> </w:t>
      </w:r>
      <w:proofErr w:type="spellStart"/>
      <w:r w:rsidRPr="001F07DF">
        <w:rPr>
          <w:rFonts w:ascii="Times New Roman" w:hAnsi="Times New Roman" w:cs="Times New Roman"/>
          <w:i/>
          <w:sz w:val="20"/>
          <w:szCs w:val="20"/>
          <w:rPrChange w:id="801" w:author="Giovanni" w:date="2020-11-15T00:55:00Z">
            <w:rPr>
              <w:rFonts w:ascii="Times New Roman" w:hAnsi="Times New Roman" w:cs="Times New Roman"/>
              <w:i/>
              <w:sz w:val="20"/>
              <w:szCs w:val="20"/>
              <w:vertAlign w:val="superscript"/>
            </w:rPr>
          </w:rPrChange>
        </w:rPr>
        <w:t>Italian</w:t>
      </w:r>
      <w:proofErr w:type="spellEnd"/>
      <w:r w:rsidRPr="001F07DF">
        <w:rPr>
          <w:rFonts w:ascii="Times New Roman" w:hAnsi="Times New Roman" w:cs="Times New Roman"/>
          <w:i/>
          <w:sz w:val="20"/>
          <w:szCs w:val="20"/>
          <w:rPrChange w:id="802" w:author="Giovanni" w:date="2020-11-15T00:55:00Z">
            <w:rPr>
              <w:rFonts w:ascii="Times New Roman" w:hAnsi="Times New Roman" w:cs="Times New Roman"/>
              <w:i/>
              <w:sz w:val="20"/>
              <w:szCs w:val="20"/>
              <w:vertAlign w:val="superscript"/>
            </w:rPr>
          </w:rPrChange>
        </w:rPr>
        <w:t xml:space="preserve"> Renaissance </w:t>
      </w:r>
      <w:proofErr w:type="spellStart"/>
      <w:r w:rsidRPr="001F07DF">
        <w:rPr>
          <w:rFonts w:ascii="Times New Roman" w:hAnsi="Times New Roman" w:cs="Times New Roman"/>
          <w:i/>
          <w:sz w:val="20"/>
          <w:szCs w:val="20"/>
          <w:rPrChange w:id="803" w:author="Giovanni" w:date="2020-11-15T00:55:00Z">
            <w:rPr>
              <w:rFonts w:ascii="Times New Roman" w:hAnsi="Times New Roman" w:cs="Times New Roman"/>
              <w:i/>
              <w:sz w:val="20"/>
              <w:szCs w:val="20"/>
              <w:vertAlign w:val="superscript"/>
            </w:rPr>
          </w:rPrChange>
        </w:rPr>
        <w:t>Sculpture</w:t>
      </w:r>
      <w:proofErr w:type="spellEnd"/>
      <w:r w:rsidRPr="001F07DF">
        <w:rPr>
          <w:rFonts w:ascii="Times New Roman" w:hAnsi="Times New Roman" w:cs="Times New Roman"/>
          <w:i/>
          <w:sz w:val="20"/>
          <w:szCs w:val="20"/>
          <w:rPrChange w:id="804" w:author="Giovanni" w:date="2020-11-15T00:55:00Z">
            <w:rPr>
              <w:rFonts w:ascii="Times New Roman" w:hAnsi="Times New Roman" w:cs="Times New Roman"/>
              <w:i/>
              <w:sz w:val="20"/>
              <w:szCs w:val="20"/>
              <w:vertAlign w:val="superscript"/>
            </w:rPr>
          </w:rPrChange>
        </w:rPr>
        <w:t xml:space="preserve"> </w:t>
      </w:r>
      <w:proofErr w:type="spellStart"/>
      <w:r w:rsidRPr="001F07DF">
        <w:rPr>
          <w:rFonts w:ascii="Times New Roman" w:hAnsi="Times New Roman" w:cs="Times New Roman"/>
          <w:i/>
          <w:sz w:val="20"/>
          <w:szCs w:val="20"/>
          <w:rPrChange w:id="805" w:author="Giovanni" w:date="2020-11-15T00:55:00Z">
            <w:rPr>
              <w:rFonts w:ascii="Times New Roman" w:hAnsi="Times New Roman" w:cs="Times New Roman"/>
              <w:i/>
              <w:sz w:val="20"/>
              <w:szCs w:val="20"/>
              <w:vertAlign w:val="superscript"/>
            </w:rPr>
          </w:rPrChange>
        </w:rPr>
        <w:t>Conference</w:t>
      </w:r>
      <w:proofErr w:type="spellEnd"/>
      <w:r w:rsidRPr="001F07DF">
        <w:rPr>
          <w:rFonts w:ascii="Times New Roman" w:hAnsi="Times New Roman" w:cs="Times New Roman"/>
          <w:i/>
          <w:sz w:val="20"/>
          <w:szCs w:val="20"/>
          <w:rPrChange w:id="806" w:author="Giovanni" w:date="2020-11-15T00:55:00Z">
            <w:rPr>
              <w:rFonts w:ascii="Times New Roman" w:hAnsi="Times New Roman" w:cs="Times New Roman"/>
              <w:i/>
              <w:sz w:val="20"/>
              <w:szCs w:val="20"/>
              <w:vertAlign w:val="superscript"/>
            </w:rPr>
          </w:rPrChange>
        </w:rPr>
        <w:t xml:space="preserve"> </w:t>
      </w:r>
      <w:proofErr w:type="spellStart"/>
      <w:r w:rsidRPr="001F07DF">
        <w:rPr>
          <w:rFonts w:ascii="Times New Roman" w:hAnsi="Times New Roman" w:cs="Times New Roman"/>
          <w:i/>
          <w:sz w:val="20"/>
          <w:szCs w:val="20"/>
          <w:rPrChange w:id="807" w:author="Giovanni" w:date="2020-11-15T00:55:00Z">
            <w:rPr>
              <w:rFonts w:ascii="Times New Roman" w:hAnsi="Times New Roman" w:cs="Times New Roman"/>
              <w:i/>
              <w:sz w:val="20"/>
              <w:szCs w:val="20"/>
              <w:vertAlign w:val="superscript"/>
            </w:rPr>
          </w:rPrChange>
        </w:rPr>
        <w:t>Centers</w:t>
      </w:r>
      <w:proofErr w:type="spellEnd"/>
      <w:r w:rsidRPr="001F07DF">
        <w:rPr>
          <w:rFonts w:ascii="Times New Roman" w:hAnsi="Times New Roman" w:cs="Times New Roman"/>
          <w:i/>
          <w:sz w:val="20"/>
          <w:szCs w:val="20"/>
          <w:rPrChange w:id="808" w:author="Giovanni" w:date="2020-11-15T00:55:00Z">
            <w:rPr>
              <w:rFonts w:ascii="Times New Roman" w:hAnsi="Times New Roman" w:cs="Times New Roman"/>
              <w:i/>
              <w:sz w:val="20"/>
              <w:szCs w:val="20"/>
              <w:vertAlign w:val="superscript"/>
            </w:rPr>
          </w:rPrChange>
        </w:rPr>
        <w:t xml:space="preserve"> of Renaissance </w:t>
      </w:r>
      <w:proofErr w:type="spellStart"/>
      <w:r w:rsidRPr="001F07DF">
        <w:rPr>
          <w:rFonts w:ascii="Times New Roman" w:hAnsi="Times New Roman" w:cs="Times New Roman"/>
          <w:i/>
          <w:sz w:val="20"/>
          <w:szCs w:val="20"/>
          <w:rPrChange w:id="809" w:author="Giovanni" w:date="2020-11-15T00:55:00Z">
            <w:rPr>
              <w:rFonts w:ascii="Times New Roman" w:hAnsi="Times New Roman" w:cs="Times New Roman"/>
              <w:i/>
              <w:sz w:val="20"/>
              <w:szCs w:val="20"/>
              <w:vertAlign w:val="superscript"/>
            </w:rPr>
          </w:rPrChange>
        </w:rPr>
        <w:t>Sculptural</w:t>
      </w:r>
      <w:proofErr w:type="spellEnd"/>
      <w:r w:rsidRPr="001F07DF">
        <w:rPr>
          <w:rFonts w:ascii="Times New Roman" w:hAnsi="Times New Roman" w:cs="Times New Roman"/>
          <w:i/>
          <w:sz w:val="20"/>
          <w:szCs w:val="20"/>
          <w:rPrChange w:id="810" w:author="Giovanni" w:date="2020-11-15T00:55:00Z">
            <w:rPr>
              <w:rFonts w:ascii="Times New Roman" w:hAnsi="Times New Roman" w:cs="Times New Roman"/>
              <w:i/>
              <w:sz w:val="20"/>
              <w:szCs w:val="20"/>
              <w:vertAlign w:val="superscript"/>
            </w:rPr>
          </w:rPrChange>
        </w:rPr>
        <w:t xml:space="preserve"> Production, </w:t>
      </w:r>
      <w:proofErr w:type="spellStart"/>
      <w:r w:rsidRPr="001F07DF">
        <w:rPr>
          <w:rFonts w:ascii="Times New Roman" w:hAnsi="Times New Roman" w:cs="Times New Roman"/>
          <w:i/>
          <w:sz w:val="20"/>
          <w:szCs w:val="20"/>
          <w:rPrChange w:id="811" w:author="Giovanni" w:date="2020-11-15T00:55:00Z">
            <w:rPr>
              <w:rFonts w:ascii="Times New Roman" w:hAnsi="Times New Roman" w:cs="Times New Roman"/>
              <w:i/>
              <w:sz w:val="20"/>
              <w:szCs w:val="20"/>
              <w:vertAlign w:val="superscript"/>
            </w:rPr>
          </w:rPrChange>
        </w:rPr>
        <w:t>Session</w:t>
      </w:r>
      <w:proofErr w:type="spellEnd"/>
      <w:r w:rsidRPr="001F07DF">
        <w:rPr>
          <w:rFonts w:ascii="Times New Roman" w:hAnsi="Times New Roman" w:cs="Times New Roman"/>
          <w:i/>
          <w:sz w:val="20"/>
          <w:szCs w:val="20"/>
          <w:rPrChange w:id="812" w:author="Giovanni" w:date="2020-11-15T00:55:00Z">
            <w:rPr>
              <w:rFonts w:ascii="Times New Roman" w:hAnsi="Times New Roman" w:cs="Times New Roman"/>
              <w:i/>
              <w:sz w:val="20"/>
              <w:szCs w:val="20"/>
              <w:vertAlign w:val="superscript"/>
            </w:rPr>
          </w:rPrChange>
        </w:rPr>
        <w:t xml:space="preserve"> Bronze, National </w:t>
      </w:r>
      <w:proofErr w:type="spellStart"/>
      <w:r w:rsidRPr="001F07DF">
        <w:rPr>
          <w:rFonts w:ascii="Times New Roman" w:hAnsi="Times New Roman" w:cs="Times New Roman"/>
          <w:i/>
          <w:sz w:val="20"/>
          <w:szCs w:val="20"/>
          <w:rPrChange w:id="813" w:author="Giovanni" w:date="2020-11-15T00:55:00Z">
            <w:rPr>
              <w:rFonts w:ascii="Times New Roman" w:hAnsi="Times New Roman" w:cs="Times New Roman"/>
              <w:i/>
              <w:sz w:val="20"/>
              <w:szCs w:val="20"/>
              <w:vertAlign w:val="superscript"/>
            </w:rPr>
          </w:rPrChange>
        </w:rPr>
        <w:t>Gallery</w:t>
      </w:r>
      <w:proofErr w:type="spellEnd"/>
      <w:r w:rsidRPr="001F07DF">
        <w:rPr>
          <w:rFonts w:ascii="Times New Roman" w:hAnsi="Times New Roman" w:cs="Times New Roman"/>
          <w:i/>
          <w:sz w:val="20"/>
          <w:szCs w:val="20"/>
          <w:rPrChange w:id="814" w:author="Giovanni" w:date="2020-11-15T00:55:00Z">
            <w:rPr>
              <w:rFonts w:ascii="Times New Roman" w:hAnsi="Times New Roman" w:cs="Times New Roman"/>
              <w:i/>
              <w:sz w:val="20"/>
              <w:szCs w:val="20"/>
              <w:vertAlign w:val="superscript"/>
            </w:rPr>
          </w:rPrChange>
        </w:rPr>
        <w:t xml:space="preserve"> </w:t>
      </w:r>
      <w:proofErr w:type="gramStart"/>
      <w:r w:rsidRPr="001F07DF">
        <w:rPr>
          <w:rFonts w:ascii="Times New Roman" w:hAnsi="Times New Roman" w:cs="Times New Roman"/>
          <w:i/>
          <w:sz w:val="20"/>
          <w:szCs w:val="20"/>
          <w:rPrChange w:id="815" w:author="Giovanni" w:date="2020-11-15T00:55:00Z">
            <w:rPr>
              <w:rFonts w:ascii="Times New Roman" w:hAnsi="Times New Roman" w:cs="Times New Roman"/>
              <w:i/>
              <w:sz w:val="20"/>
              <w:szCs w:val="20"/>
              <w:vertAlign w:val="superscript"/>
            </w:rPr>
          </w:rPrChange>
        </w:rPr>
        <w:t xml:space="preserve">of </w:t>
      </w:r>
      <w:proofErr w:type="gramEnd"/>
      <w:r w:rsidRPr="001F07DF">
        <w:rPr>
          <w:rFonts w:ascii="Times New Roman" w:hAnsi="Times New Roman" w:cs="Times New Roman"/>
          <w:i/>
          <w:sz w:val="20"/>
          <w:szCs w:val="20"/>
          <w:rPrChange w:id="816" w:author="Giovanni" w:date="2020-11-15T00:55:00Z">
            <w:rPr>
              <w:rFonts w:ascii="Times New Roman" w:hAnsi="Times New Roman" w:cs="Times New Roman"/>
              <w:i/>
              <w:sz w:val="20"/>
              <w:szCs w:val="20"/>
              <w:vertAlign w:val="superscript"/>
            </w:rPr>
          </w:rPrChange>
        </w:rPr>
        <w:t>Art</w:t>
      </w:r>
      <w:r w:rsidRPr="001F07DF">
        <w:rPr>
          <w:rFonts w:ascii="Times New Roman" w:hAnsi="Times New Roman" w:cs="Times New Roman"/>
          <w:sz w:val="20"/>
          <w:szCs w:val="20"/>
          <w:rPrChange w:id="817" w:author="Giovanni" w:date="2020-11-15T00:55:00Z">
            <w:rPr>
              <w:rFonts w:ascii="Times New Roman" w:hAnsi="Times New Roman" w:cs="Times New Roman"/>
              <w:sz w:val="20"/>
              <w:szCs w:val="20"/>
              <w:vertAlign w:val="superscript"/>
            </w:rPr>
          </w:rPrChange>
        </w:rPr>
        <w:t xml:space="preserve"> (Washington DC, 27.-28.10.2017.</w:t>
      </w:r>
    </w:p>
  </w:endnote>
  <w:endnote w:id="64">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Vasari, </w:t>
      </w:r>
      <w:r w:rsidRPr="00A66EE6">
        <w:rPr>
          <w:rFonts w:ascii="Times New Roman" w:hAnsi="Times New Roman" w:cs="Times New Roman"/>
          <w:i/>
          <w:iCs/>
        </w:rPr>
        <w:t xml:space="preserve">Le </w:t>
      </w:r>
      <w:proofErr w:type="spellStart"/>
      <w:r w:rsidRPr="00A66EE6">
        <w:rPr>
          <w:rFonts w:ascii="Times New Roman" w:hAnsi="Times New Roman" w:cs="Times New Roman"/>
          <w:i/>
          <w:iCs/>
        </w:rPr>
        <w:t>Vite…</w:t>
      </w:r>
      <w:proofErr w:type="spellEnd"/>
      <w:r w:rsidRPr="00A66EE6">
        <w:rPr>
          <w:rFonts w:ascii="Times New Roman" w:hAnsi="Times New Roman" w:cs="Times New Roman"/>
          <w:i/>
          <w:iCs/>
        </w:rPr>
        <w:t xml:space="preserve">, </w:t>
      </w:r>
      <w:r w:rsidRPr="00A66EE6">
        <w:rPr>
          <w:rFonts w:ascii="Times New Roman" w:hAnsi="Times New Roman" w:cs="Times New Roman"/>
          <w:iCs/>
        </w:rPr>
        <w:t>cit. [nota 1]</w:t>
      </w:r>
      <w:r w:rsidRPr="00A66EE6">
        <w:rPr>
          <w:rFonts w:ascii="Times New Roman" w:hAnsi="Times New Roman" w:cs="Times New Roman"/>
        </w:rPr>
        <w:t>, III, 1976, p. 386.</w:t>
      </w:r>
    </w:p>
  </w:endnote>
  <w:endnote w:id="65">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Una compagnia degli artisti ben formalizzata è conosciuta tuttavia solo più tardi nel corso del XVI secolo e con sede nella chiesa gesuitica di </w:t>
      </w:r>
      <w:del w:id="821" w:author="Giovanni" w:date="2020-11-10T16:06:00Z">
        <w:r w:rsidRPr="00A66EE6" w:rsidDel="002A7EC8">
          <w:rPr>
            <w:rFonts w:ascii="Times New Roman" w:hAnsi="Times New Roman" w:cs="Times New Roman"/>
          </w:rPr>
          <w:delText xml:space="preserve">San </w:delText>
        </w:r>
      </w:del>
      <w:ins w:id="822" w:author="Giovanni" w:date="2020-11-10T16:06:00Z">
        <w:r w:rsidRPr="00A66EE6">
          <w:rPr>
            <w:rFonts w:ascii="Times New Roman" w:hAnsi="Times New Roman" w:cs="Times New Roman"/>
          </w:rPr>
          <w:t xml:space="preserve">S. </w:t>
        </w:r>
      </w:ins>
      <w:proofErr w:type="spellStart"/>
      <w:r w:rsidRPr="00A66EE6">
        <w:rPr>
          <w:rFonts w:ascii="Times New Roman" w:hAnsi="Times New Roman" w:cs="Times New Roman"/>
        </w:rPr>
        <w:t>Vigilio</w:t>
      </w:r>
      <w:proofErr w:type="spellEnd"/>
      <w:r w:rsidRPr="00A66EE6">
        <w:rPr>
          <w:rFonts w:ascii="Times New Roman" w:hAnsi="Times New Roman" w:cs="Times New Roman"/>
        </w:rPr>
        <w:t xml:space="preserve"> cfr. </w:t>
      </w:r>
      <w:r w:rsidRPr="00A66EE6">
        <w:rPr>
          <w:rFonts w:ascii="Times New Roman" w:hAnsi="Times New Roman" w:cs="Times New Roman"/>
          <w:shd w:val="clear" w:color="auto" w:fill="FFFFFF"/>
        </w:rPr>
        <w:t xml:space="preserve">A. Bruno, </w:t>
      </w:r>
      <w:r>
        <w:rPr>
          <w:rFonts w:ascii="Times New Roman" w:hAnsi="Times New Roman" w:cs="Times New Roman"/>
          <w:i/>
          <w:shd w:val="clear" w:color="auto" w:fill="FFFFFF"/>
        </w:rPr>
        <w:t xml:space="preserve">Collegio di San </w:t>
      </w:r>
      <w:proofErr w:type="spellStart"/>
      <w:r>
        <w:rPr>
          <w:rFonts w:ascii="Times New Roman" w:hAnsi="Times New Roman" w:cs="Times New Roman"/>
          <w:i/>
          <w:shd w:val="clear" w:color="auto" w:fill="FFFFFF"/>
        </w:rPr>
        <w:t>Vigilio</w:t>
      </w:r>
      <w:proofErr w:type="spellEnd"/>
      <w:r>
        <w:rPr>
          <w:rFonts w:ascii="Times New Roman" w:hAnsi="Times New Roman" w:cs="Times New Roman"/>
          <w:i/>
          <w:shd w:val="clear" w:color="auto" w:fill="FFFFFF"/>
        </w:rPr>
        <w:t xml:space="preserve"> e </w:t>
      </w:r>
      <w:r>
        <w:rPr>
          <w:rStyle w:val="Enfasicorsivo"/>
          <w:rFonts w:ascii="Times New Roman" w:hAnsi="Times New Roman" w:cs="Times New Roman"/>
          <w:bCs/>
          <w:iCs w:val="0"/>
          <w:shd w:val="clear" w:color="auto" w:fill="FFFFFF"/>
        </w:rPr>
        <w:t>Compagnia degli artisti</w:t>
      </w:r>
      <w:r w:rsidRPr="001F07DF">
        <w:rPr>
          <w:rFonts w:ascii="Times New Roman" w:hAnsi="Times New Roman" w:cs="Times New Roman"/>
          <w:shd w:val="clear" w:color="auto" w:fill="FFFFFF"/>
          <w:rPrChange w:id="823" w:author="Giovanni" w:date="2020-11-15T00:55:00Z">
            <w:rPr>
              <w:rFonts w:ascii="Times New Roman" w:hAnsi="Times New Roman" w:cs="Times New Roman"/>
              <w:i/>
              <w:iCs/>
              <w:shd w:val="clear" w:color="auto" w:fill="FFFFFF"/>
            </w:rPr>
          </w:rPrChange>
        </w:rPr>
        <w:t xml:space="preserve">, in Università di </w:t>
      </w:r>
      <w:r>
        <w:rPr>
          <w:rStyle w:val="Enfasicorsivo"/>
          <w:rFonts w:ascii="Times New Roman" w:hAnsi="Times New Roman" w:cs="Times New Roman"/>
          <w:bCs/>
          <w:i w:val="0"/>
          <w:iCs w:val="0"/>
          <w:shd w:val="clear" w:color="auto" w:fill="FFFFFF"/>
        </w:rPr>
        <w:t xml:space="preserve">Siena. </w:t>
      </w:r>
      <w:proofErr w:type="gramStart"/>
      <w:r>
        <w:rPr>
          <w:rStyle w:val="Enfasicorsivo"/>
          <w:rFonts w:ascii="Times New Roman" w:hAnsi="Times New Roman" w:cs="Times New Roman"/>
          <w:bCs/>
          <w:i w:val="0"/>
          <w:iCs w:val="0"/>
          <w:shd w:val="clear" w:color="auto" w:fill="FFFFFF"/>
        </w:rPr>
        <w:t xml:space="preserve">750 anni di storia, a cura di M. </w:t>
      </w:r>
      <w:proofErr w:type="spellStart"/>
      <w:r>
        <w:rPr>
          <w:rStyle w:val="Enfasicorsivo"/>
          <w:rFonts w:ascii="Times New Roman" w:hAnsi="Times New Roman" w:cs="Times New Roman"/>
          <w:bCs/>
          <w:i w:val="0"/>
          <w:iCs w:val="0"/>
          <w:shd w:val="clear" w:color="auto" w:fill="FFFFFF"/>
        </w:rPr>
        <w:t>Ascheri</w:t>
      </w:r>
      <w:proofErr w:type="spellEnd"/>
      <w:r>
        <w:rPr>
          <w:rStyle w:val="Enfasicorsivo"/>
          <w:rFonts w:ascii="Times New Roman" w:hAnsi="Times New Roman" w:cs="Times New Roman"/>
          <w:bCs/>
          <w:i w:val="0"/>
          <w:iCs w:val="0"/>
          <w:shd w:val="clear" w:color="auto" w:fill="FFFFFF"/>
        </w:rPr>
        <w:t>, Cinisello Balsamo 1991, pp. 323-8.</w:t>
      </w:r>
      <w:proofErr w:type="gramEnd"/>
    </w:p>
  </w:endnote>
  <w:endnote w:id="66">
    <w:p w:rsidR="00866C06" w:rsidRPr="00A66EE6" w:rsidRDefault="00866C06" w:rsidP="00A66EE6">
      <w:pPr>
        <w:pStyle w:val="Testonotadichiusura"/>
        <w:ind w:left="142" w:hanging="142"/>
        <w:rPr>
          <w:rFonts w:ascii="Times New Roman" w:hAnsi="Times New Roman" w:cs="Times New Roman"/>
          <w:rPrChange w:id="865" w:author="Giovanni" w:date="2020-11-15T00:55:00Z">
            <w:rPr/>
          </w:rPrChange>
        </w:rPr>
      </w:pPr>
      <w:ins w:id="866" w:author="Giovanni" w:date="2020-11-12T20:21:00Z">
        <w:r w:rsidRPr="001F07DF">
          <w:rPr>
            <w:rStyle w:val="Rimandonotadichiusura"/>
            <w:rFonts w:ascii="Times New Roman" w:hAnsi="Times New Roman" w:cs="Times New Roman"/>
            <w:rPrChange w:id="867" w:author="Giovanni" w:date="2020-11-15T00:55:00Z">
              <w:rPr>
                <w:rStyle w:val="Rimandonotadichiusura"/>
              </w:rPr>
            </w:rPrChange>
          </w:rPr>
          <w:endnoteRef/>
        </w:r>
        <w:r w:rsidRPr="001F07DF">
          <w:rPr>
            <w:rFonts w:ascii="Times New Roman" w:hAnsi="Times New Roman" w:cs="Times New Roman"/>
            <w:rPrChange w:id="868" w:author="Giovanni" w:date="2020-11-15T00:55:00Z">
              <w:rPr>
                <w:vertAlign w:val="superscript"/>
              </w:rPr>
            </w:rPrChange>
          </w:rPr>
          <w:t xml:space="preserve"> </w:t>
        </w:r>
      </w:ins>
      <w:ins w:id="869" w:author="Giovanni" w:date="2020-11-16T00:27:00Z">
        <w:r w:rsidRPr="00A66EE6">
          <w:rPr>
            <w:rFonts w:ascii="Times New Roman" w:hAnsi="Times New Roman" w:cs="Times New Roman"/>
          </w:rPr>
          <w:t>Firenze, Galleria degli Uffizi, Gabinetto Disegni e Stampe, 478Ar.</w:t>
        </w:r>
      </w:ins>
      <w:ins w:id="870" w:author="Giovanni" w:date="2020-11-16T00:28:00Z">
        <w:r>
          <w:rPr>
            <w:rFonts w:ascii="Times New Roman" w:hAnsi="Times New Roman" w:cs="Times New Roman"/>
          </w:rPr>
          <w:t xml:space="preserve"> </w:t>
        </w:r>
      </w:ins>
      <w:proofErr w:type="spellStart"/>
      <w:proofErr w:type="gramStart"/>
      <w:ins w:id="871" w:author="Giovanni" w:date="2020-11-12T20:21:00Z">
        <w:r w:rsidRPr="001F07DF">
          <w:rPr>
            <w:rFonts w:ascii="Times New Roman" w:hAnsi="Times New Roman" w:cs="Times New Roman"/>
            <w:rPrChange w:id="872" w:author="Giovanni" w:date="2020-11-15T00:55:00Z">
              <w:rPr>
                <w:rFonts w:ascii="Times New Roman" w:hAnsi="Times New Roman" w:cs="Times New Roman"/>
                <w:vertAlign w:val="superscript"/>
              </w:rPr>
            </w:rPrChange>
          </w:rPr>
          <w:t>Wurm</w:t>
        </w:r>
        <w:proofErr w:type="spellEnd"/>
        <w:r w:rsidRPr="001F07DF">
          <w:rPr>
            <w:rFonts w:ascii="Times New Roman" w:hAnsi="Times New Roman" w:cs="Times New Roman"/>
            <w:rPrChange w:id="873"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i/>
            <w:rPrChange w:id="874" w:author="Giovanni" w:date="2020-11-15T00:55:00Z">
              <w:rPr>
                <w:rFonts w:ascii="Times New Roman" w:hAnsi="Times New Roman" w:cs="Times New Roman"/>
                <w:i/>
                <w:vertAlign w:val="superscript"/>
              </w:rPr>
            </w:rPrChange>
          </w:rPr>
          <w:t>Baldassarre…</w:t>
        </w:r>
        <w:proofErr w:type="spellEnd"/>
        <w:r w:rsidRPr="001F07DF">
          <w:rPr>
            <w:rFonts w:ascii="Times New Roman" w:hAnsi="Times New Roman" w:cs="Times New Roman"/>
            <w:i/>
            <w:rPrChange w:id="875" w:author="Giovanni" w:date="2020-11-15T00:55:00Z">
              <w:rPr>
                <w:rFonts w:ascii="Times New Roman" w:hAnsi="Times New Roman" w:cs="Times New Roman"/>
                <w:i/>
                <w:vertAlign w:val="superscript"/>
              </w:rPr>
            </w:rPrChange>
          </w:rPr>
          <w:t xml:space="preserve">, </w:t>
        </w:r>
        <w:r w:rsidRPr="001F07DF">
          <w:rPr>
            <w:rFonts w:ascii="Times New Roman" w:hAnsi="Times New Roman" w:cs="Times New Roman"/>
            <w:rPrChange w:id="876" w:author="Giovanni" w:date="2020-11-15T00:55:00Z">
              <w:rPr>
                <w:rFonts w:ascii="Times New Roman" w:hAnsi="Times New Roman" w:cs="Times New Roman"/>
                <w:vertAlign w:val="superscript"/>
              </w:rPr>
            </w:rPrChange>
          </w:rPr>
          <w:t>cit. [nota 43], p. 456.</w:t>
        </w:r>
      </w:ins>
      <w:proofErr w:type="gramEnd"/>
    </w:p>
  </w:endnote>
  <w:endnote w:id="67">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La somiglianza con la porta di </w:t>
      </w:r>
      <w:proofErr w:type="spellStart"/>
      <w:r w:rsidRPr="00A66EE6">
        <w:rPr>
          <w:rFonts w:ascii="Times New Roman" w:hAnsi="Times New Roman" w:cs="Times New Roman"/>
          <w:sz w:val="20"/>
          <w:szCs w:val="20"/>
        </w:rPr>
        <w:t>Ghiberti</w:t>
      </w:r>
      <w:proofErr w:type="spellEnd"/>
      <w:r w:rsidRPr="00A66EE6">
        <w:rPr>
          <w:rFonts w:ascii="Times New Roman" w:hAnsi="Times New Roman" w:cs="Times New Roman"/>
          <w:sz w:val="20"/>
          <w:szCs w:val="20"/>
        </w:rPr>
        <w:t xml:space="preserve"> è osservata in Fattorini, </w:t>
      </w:r>
      <w:r w:rsidRPr="00A66EE6">
        <w:rPr>
          <w:rFonts w:ascii="Times New Roman" w:hAnsi="Times New Roman" w:cs="Times New Roman"/>
          <w:i/>
          <w:sz w:val="20"/>
          <w:szCs w:val="20"/>
        </w:rPr>
        <w:t xml:space="preserve">Baldassarre </w:t>
      </w:r>
      <w:proofErr w:type="spellStart"/>
      <w:r w:rsidRPr="00A66EE6">
        <w:rPr>
          <w:rFonts w:ascii="Times New Roman" w:hAnsi="Times New Roman" w:cs="Times New Roman"/>
          <w:i/>
          <w:sz w:val="20"/>
          <w:szCs w:val="20"/>
        </w:rPr>
        <w:t>Peruzzi…</w:t>
      </w:r>
      <w:proofErr w:type="spellEnd"/>
      <w:r w:rsidRPr="00A66EE6">
        <w:rPr>
          <w:rFonts w:ascii="Times New Roman" w:hAnsi="Times New Roman" w:cs="Times New Roman"/>
          <w:i/>
          <w:sz w:val="20"/>
          <w:szCs w:val="20"/>
        </w:rPr>
        <w:t>,</w:t>
      </w:r>
      <w:r w:rsidRPr="00A66EE6">
        <w:rPr>
          <w:rFonts w:ascii="Times New Roman" w:hAnsi="Times New Roman" w:cs="Times New Roman"/>
          <w:sz w:val="20"/>
          <w:szCs w:val="20"/>
        </w:rPr>
        <w:t xml:space="preserve"> cit. [nota 41], p. 6, dove pure si osserva il carattere di anticipazione della porta disegnata da Peruzzi rispetto alle più tarde porte bronzee della sagrestia della Basilica </w:t>
      </w:r>
      <w:proofErr w:type="gramStart"/>
      <w:r w:rsidRPr="00A66EE6">
        <w:rPr>
          <w:rFonts w:ascii="Times New Roman" w:hAnsi="Times New Roman" w:cs="Times New Roman"/>
          <w:sz w:val="20"/>
          <w:szCs w:val="20"/>
        </w:rPr>
        <w:t>di</w:t>
      </w:r>
      <w:proofErr w:type="gramEnd"/>
      <w:r w:rsidRPr="00A66EE6">
        <w:rPr>
          <w:rFonts w:ascii="Times New Roman" w:hAnsi="Times New Roman" w:cs="Times New Roman"/>
          <w:sz w:val="20"/>
          <w:szCs w:val="20"/>
        </w:rPr>
        <w:t xml:space="preserve"> S. Marc</w:t>
      </w:r>
      <w:r>
        <w:rPr>
          <w:rFonts w:ascii="Times New Roman" w:hAnsi="Times New Roman" w:cs="Times New Roman"/>
          <w:sz w:val="20"/>
          <w:szCs w:val="20"/>
        </w:rPr>
        <w:t xml:space="preserve">o a Venezia, della Basilica di Loreto e della Cattedrale di Pisa. Non concordo invece con Fattorini nel suo individuare tra i modelli di Peruzzi la porta bronzea di </w:t>
      </w:r>
      <w:proofErr w:type="spellStart"/>
      <w:r>
        <w:rPr>
          <w:rFonts w:ascii="Times New Roman" w:hAnsi="Times New Roman" w:cs="Times New Roman"/>
          <w:sz w:val="20"/>
          <w:szCs w:val="20"/>
        </w:rPr>
        <w:t>Filarete</w:t>
      </w:r>
      <w:proofErr w:type="spellEnd"/>
      <w:r>
        <w:rPr>
          <w:rFonts w:ascii="Times New Roman" w:hAnsi="Times New Roman" w:cs="Times New Roman"/>
          <w:sz w:val="20"/>
          <w:szCs w:val="20"/>
        </w:rPr>
        <w:t xml:space="preserve"> (ibidem). Una sintetica annotazione della struttura della Porta </w:t>
      </w:r>
      <w:proofErr w:type="gramStart"/>
      <w:r>
        <w:rPr>
          <w:rFonts w:ascii="Times New Roman" w:hAnsi="Times New Roman" w:cs="Times New Roman"/>
          <w:sz w:val="20"/>
          <w:szCs w:val="20"/>
        </w:rPr>
        <w:t>del</w:t>
      </w:r>
      <w:proofErr w:type="gramEnd"/>
      <w:r>
        <w:rPr>
          <w:rFonts w:ascii="Times New Roman" w:hAnsi="Times New Roman" w:cs="Times New Roman"/>
          <w:sz w:val="20"/>
          <w:szCs w:val="20"/>
        </w:rPr>
        <w:t xml:space="preserve"> Paradiso del </w:t>
      </w:r>
      <w:proofErr w:type="spellStart"/>
      <w:r>
        <w:rPr>
          <w:rFonts w:ascii="Times New Roman" w:hAnsi="Times New Roman" w:cs="Times New Roman"/>
          <w:sz w:val="20"/>
          <w:szCs w:val="20"/>
        </w:rPr>
        <w:t>Bassitero</w:t>
      </w:r>
      <w:proofErr w:type="spellEnd"/>
      <w:r>
        <w:rPr>
          <w:rFonts w:ascii="Times New Roman" w:hAnsi="Times New Roman" w:cs="Times New Roman"/>
          <w:sz w:val="20"/>
          <w:szCs w:val="20"/>
        </w:rPr>
        <w:t xml:space="preserve"> di Firenze è tracciata da Baldassarre Peruzzi sul foglio Firenze, Galleria degli Uffizi, Gabinetto Disegni e Stampe, 316Av, assieme ad altri disegni di architetture fiorentine. Cfr. </w:t>
      </w:r>
      <w:r>
        <w:rPr>
          <w:rFonts w:ascii="Times New Roman" w:hAnsi="Times New Roman" w:cs="Times New Roman"/>
          <w:i/>
          <w:sz w:val="20"/>
          <w:szCs w:val="20"/>
        </w:rPr>
        <w:t>infra</w:t>
      </w:r>
      <w:r>
        <w:rPr>
          <w:rFonts w:ascii="Times New Roman" w:hAnsi="Times New Roman" w:cs="Times New Roman"/>
          <w:sz w:val="20"/>
          <w:szCs w:val="20"/>
        </w:rPr>
        <w:t xml:space="preserve">, nota 101. </w:t>
      </w:r>
      <w:moveFromRangeStart w:id="889" w:author="Giovanni" w:date="2020-11-12T20:20:00Z" w:name="move56104834"/>
      <w:moveFrom w:id="890" w:author="Giovanni" w:date="2020-11-12T20:20:00Z">
        <w:r>
          <w:rPr>
            <w:rFonts w:ascii="Times New Roman" w:hAnsi="Times New Roman" w:cs="Times New Roman"/>
            <w:sz w:val="20"/>
            <w:szCs w:val="20"/>
          </w:rPr>
          <w:t xml:space="preserve">Due porte antiche sono oggetto di un accurato rilievo in un foglio della Galleria degli Uffizi (Gabinetto Disegni e Stampe 631Ar). Si tratta della porta del Tempio del Divo Romolo e di un’altra porta antica, con pannelli alternativamente rettangolari verticali, di dimensioni maggiori, e rettangolari orizzontali, di dimensioni minori; uno schema in tutto simile a quello adottato per la porta della cattedrale senese. La porta è individuata dalla scritta “porta jn anzi al portico di S.o pietro”. Wurm, </w:t>
        </w:r>
        <w:r>
          <w:rPr>
            <w:rFonts w:ascii="Times New Roman" w:hAnsi="Times New Roman" w:cs="Times New Roman"/>
            <w:i/>
            <w:sz w:val="20"/>
            <w:szCs w:val="20"/>
          </w:rPr>
          <w:t xml:space="preserve">Baldassarre…, </w:t>
        </w:r>
        <w:r>
          <w:rPr>
            <w:rFonts w:ascii="Times New Roman" w:hAnsi="Times New Roman" w:cs="Times New Roman"/>
            <w:sz w:val="20"/>
            <w:szCs w:val="20"/>
          </w:rPr>
          <w:t>cit. [nota 43], p. 456.</w:t>
        </w:r>
      </w:moveFrom>
      <w:moveFromRangeEnd w:id="889"/>
    </w:p>
  </w:endnote>
  <w:endnote w:id="68">
    <w:p w:rsidR="00866C06" w:rsidRPr="00A66EE6" w:rsidRDefault="00866C06" w:rsidP="00A66EE6">
      <w:pPr>
        <w:spacing w:after="0" w:line="360" w:lineRule="auto"/>
        <w:ind w:left="142" w:hanging="142"/>
        <w:jc w:val="both"/>
        <w:rPr>
          <w:rFonts w:ascii="Times New Roman" w:hAnsi="Times New Roman" w:cs="Times New Roman"/>
          <w:sz w:val="20"/>
          <w:szCs w:val="20"/>
        </w:rPr>
      </w:pPr>
      <w:r>
        <w:rPr>
          <w:rStyle w:val="Rimandonotadichiusura"/>
          <w:rFonts w:ascii="Times New Roman" w:hAnsi="Times New Roman" w:cs="Times New Roman"/>
          <w:sz w:val="20"/>
          <w:szCs w:val="20"/>
        </w:rPr>
        <w:endnoteRef/>
      </w:r>
      <w:r w:rsidRPr="001F07DF">
        <w:rPr>
          <w:rFonts w:ascii="Times New Roman" w:hAnsi="Times New Roman" w:cs="Times New Roman"/>
          <w:sz w:val="20"/>
          <w:szCs w:val="20"/>
          <w:rPrChange w:id="902" w:author="Giovanni" w:date="2020-11-15T00:55:00Z">
            <w:rPr>
              <w:rFonts w:ascii="Times New Roman" w:hAnsi="Times New Roman" w:cs="Times New Roman"/>
              <w:sz w:val="20"/>
              <w:szCs w:val="20"/>
              <w:vertAlign w:val="superscript"/>
            </w:rPr>
          </w:rPrChange>
        </w:rPr>
        <w:t xml:space="preserve"> Firenze, Galleria degli Uffizi, Gabinetto Disegni e Stampe, 478Ar e 631Av. </w:t>
      </w:r>
      <w:proofErr w:type="gramStart"/>
      <w:r w:rsidRPr="001F07DF">
        <w:rPr>
          <w:rFonts w:ascii="Times New Roman" w:hAnsi="Times New Roman" w:cs="Times New Roman"/>
          <w:sz w:val="20"/>
          <w:szCs w:val="20"/>
          <w:rPrChange w:id="903" w:author="Giovanni" w:date="2020-11-15T00:55:00Z">
            <w:rPr>
              <w:rFonts w:ascii="Times New Roman" w:hAnsi="Times New Roman" w:cs="Times New Roman"/>
              <w:sz w:val="20"/>
              <w:szCs w:val="20"/>
              <w:vertAlign w:val="superscript"/>
            </w:rPr>
          </w:rPrChange>
        </w:rPr>
        <w:t>H.</w:t>
      </w:r>
      <w:proofErr w:type="gramEnd"/>
      <w:r w:rsidRPr="001F07DF">
        <w:rPr>
          <w:rFonts w:ascii="Times New Roman" w:hAnsi="Times New Roman" w:cs="Times New Roman"/>
          <w:sz w:val="20"/>
          <w:szCs w:val="20"/>
          <w:rPrChange w:id="904" w:author="Giovanni" w:date="2020-11-15T00:55:00Z">
            <w:rPr>
              <w:rFonts w:ascii="Times New Roman" w:hAnsi="Times New Roman" w:cs="Times New Roman"/>
              <w:sz w:val="20"/>
              <w:szCs w:val="20"/>
              <w:vertAlign w:val="superscript"/>
            </w:rPr>
          </w:rPrChange>
        </w:rPr>
        <w:t xml:space="preserve"> </w:t>
      </w:r>
      <w:proofErr w:type="spellStart"/>
      <w:r w:rsidRPr="001F07DF">
        <w:rPr>
          <w:rFonts w:ascii="Times New Roman" w:hAnsi="Times New Roman" w:cs="Times New Roman"/>
          <w:sz w:val="20"/>
          <w:szCs w:val="20"/>
          <w:rPrChange w:id="905" w:author="Giovanni" w:date="2020-11-15T00:55:00Z">
            <w:rPr>
              <w:rFonts w:ascii="Times New Roman" w:hAnsi="Times New Roman" w:cs="Times New Roman"/>
              <w:sz w:val="20"/>
              <w:szCs w:val="20"/>
              <w:vertAlign w:val="superscript"/>
            </w:rPr>
          </w:rPrChange>
        </w:rPr>
        <w:t>Burns</w:t>
      </w:r>
      <w:proofErr w:type="spellEnd"/>
      <w:r w:rsidRPr="001F07DF">
        <w:rPr>
          <w:rFonts w:ascii="Times New Roman" w:hAnsi="Times New Roman" w:cs="Times New Roman"/>
          <w:sz w:val="20"/>
          <w:szCs w:val="20"/>
          <w:rPrChange w:id="906" w:author="Giovanni" w:date="2020-11-15T00:55:00Z">
            <w:rPr>
              <w:rFonts w:ascii="Times New Roman" w:hAnsi="Times New Roman" w:cs="Times New Roman"/>
              <w:sz w:val="20"/>
              <w:szCs w:val="20"/>
              <w:vertAlign w:val="superscript"/>
            </w:rPr>
          </w:rPrChange>
        </w:rPr>
        <w:t xml:space="preserve">, </w:t>
      </w:r>
      <w:r w:rsidRPr="001F07DF">
        <w:rPr>
          <w:rFonts w:ascii="Times New Roman" w:hAnsi="Times New Roman" w:cs="Times New Roman"/>
          <w:i/>
          <w:sz w:val="20"/>
          <w:szCs w:val="20"/>
          <w:rPrChange w:id="907" w:author="Giovanni" w:date="2020-11-15T00:55:00Z">
            <w:rPr>
              <w:rFonts w:ascii="Times New Roman" w:hAnsi="Times New Roman" w:cs="Times New Roman"/>
              <w:i/>
              <w:sz w:val="20"/>
              <w:szCs w:val="20"/>
              <w:vertAlign w:val="superscript"/>
            </w:rPr>
          </w:rPrChange>
        </w:rPr>
        <w:t xml:space="preserve">A Peruzzi </w:t>
      </w:r>
      <w:proofErr w:type="spellStart"/>
      <w:r w:rsidRPr="001F07DF">
        <w:rPr>
          <w:rFonts w:ascii="Times New Roman" w:hAnsi="Times New Roman" w:cs="Times New Roman"/>
          <w:i/>
          <w:sz w:val="20"/>
          <w:szCs w:val="20"/>
          <w:rPrChange w:id="908" w:author="Giovanni" w:date="2020-11-15T00:55:00Z">
            <w:rPr>
              <w:rFonts w:ascii="Times New Roman" w:hAnsi="Times New Roman" w:cs="Times New Roman"/>
              <w:i/>
              <w:sz w:val="20"/>
              <w:szCs w:val="20"/>
              <w:vertAlign w:val="superscript"/>
            </w:rPr>
          </w:rPrChange>
        </w:rPr>
        <w:t>drawing</w:t>
      </w:r>
      <w:proofErr w:type="spellEnd"/>
      <w:r w:rsidRPr="001F07DF">
        <w:rPr>
          <w:rFonts w:ascii="Times New Roman" w:hAnsi="Times New Roman" w:cs="Times New Roman"/>
          <w:i/>
          <w:sz w:val="20"/>
          <w:szCs w:val="20"/>
          <w:rPrChange w:id="909" w:author="Giovanni" w:date="2020-11-15T00:55:00Z">
            <w:rPr>
              <w:rFonts w:ascii="Times New Roman" w:hAnsi="Times New Roman" w:cs="Times New Roman"/>
              <w:i/>
              <w:sz w:val="20"/>
              <w:szCs w:val="20"/>
              <w:vertAlign w:val="superscript"/>
            </w:rPr>
          </w:rPrChange>
        </w:rPr>
        <w:t xml:space="preserve"> in Ferrara</w:t>
      </w:r>
      <w:r w:rsidRPr="001F07DF">
        <w:rPr>
          <w:rFonts w:ascii="Times New Roman" w:hAnsi="Times New Roman" w:cs="Times New Roman"/>
          <w:sz w:val="20"/>
          <w:szCs w:val="20"/>
          <w:rPrChange w:id="910" w:author="Giovanni" w:date="2020-11-15T00:55:00Z">
            <w:rPr>
              <w:rFonts w:ascii="Times New Roman" w:hAnsi="Times New Roman" w:cs="Times New Roman"/>
              <w:sz w:val="20"/>
              <w:szCs w:val="20"/>
              <w:vertAlign w:val="superscript"/>
            </w:rPr>
          </w:rPrChange>
        </w:rPr>
        <w:t>, in “</w:t>
      </w:r>
      <w:proofErr w:type="spellStart"/>
      <w:r w:rsidRPr="001F07DF">
        <w:rPr>
          <w:rFonts w:ascii="Times New Roman" w:hAnsi="Times New Roman" w:cs="Times New Roman"/>
          <w:sz w:val="20"/>
          <w:szCs w:val="20"/>
          <w:rPrChange w:id="911" w:author="Giovanni" w:date="2020-11-15T00:55:00Z">
            <w:rPr>
              <w:rFonts w:ascii="Times New Roman" w:hAnsi="Times New Roman" w:cs="Times New Roman"/>
              <w:sz w:val="20"/>
              <w:szCs w:val="20"/>
              <w:vertAlign w:val="superscript"/>
            </w:rPr>
          </w:rPrChange>
        </w:rPr>
        <w:t>Mitteilungen</w:t>
      </w:r>
      <w:proofErr w:type="spellEnd"/>
      <w:r w:rsidRPr="001F07DF">
        <w:rPr>
          <w:rFonts w:ascii="Times New Roman" w:hAnsi="Times New Roman" w:cs="Times New Roman"/>
          <w:sz w:val="20"/>
          <w:szCs w:val="20"/>
          <w:rPrChange w:id="912" w:author="Giovanni" w:date="2020-11-15T00:55:00Z">
            <w:rPr>
              <w:rFonts w:ascii="Times New Roman" w:hAnsi="Times New Roman" w:cs="Times New Roman"/>
              <w:sz w:val="20"/>
              <w:szCs w:val="20"/>
              <w:vertAlign w:val="superscript"/>
            </w:rPr>
          </w:rPrChange>
        </w:rPr>
        <w:t xml:space="preserve"> </w:t>
      </w:r>
      <w:proofErr w:type="spellStart"/>
      <w:r w:rsidRPr="001F07DF">
        <w:rPr>
          <w:rFonts w:ascii="Times New Roman" w:hAnsi="Times New Roman" w:cs="Times New Roman"/>
          <w:sz w:val="20"/>
          <w:szCs w:val="20"/>
          <w:rPrChange w:id="913" w:author="Giovanni" w:date="2020-11-15T00:55:00Z">
            <w:rPr>
              <w:rFonts w:ascii="Times New Roman" w:hAnsi="Times New Roman" w:cs="Times New Roman"/>
              <w:sz w:val="20"/>
              <w:szCs w:val="20"/>
              <w:vertAlign w:val="superscript"/>
            </w:rPr>
          </w:rPrChange>
        </w:rPr>
        <w:t>des</w:t>
      </w:r>
      <w:proofErr w:type="spellEnd"/>
      <w:r w:rsidRPr="001F07DF">
        <w:rPr>
          <w:rFonts w:ascii="Times New Roman" w:hAnsi="Times New Roman" w:cs="Times New Roman"/>
          <w:sz w:val="20"/>
          <w:szCs w:val="20"/>
          <w:rPrChange w:id="914" w:author="Giovanni" w:date="2020-11-15T00:55:00Z">
            <w:rPr>
              <w:rFonts w:ascii="Times New Roman" w:hAnsi="Times New Roman" w:cs="Times New Roman"/>
              <w:sz w:val="20"/>
              <w:szCs w:val="20"/>
              <w:vertAlign w:val="superscript"/>
            </w:rPr>
          </w:rPrChange>
        </w:rPr>
        <w:t xml:space="preserve"> </w:t>
      </w:r>
      <w:proofErr w:type="spellStart"/>
      <w:r w:rsidRPr="001F07DF">
        <w:rPr>
          <w:rFonts w:ascii="Times New Roman" w:hAnsi="Times New Roman" w:cs="Times New Roman"/>
          <w:sz w:val="20"/>
          <w:szCs w:val="20"/>
          <w:rPrChange w:id="915" w:author="Giovanni" w:date="2020-11-15T00:55:00Z">
            <w:rPr>
              <w:rFonts w:ascii="Times New Roman" w:hAnsi="Times New Roman" w:cs="Times New Roman"/>
              <w:sz w:val="20"/>
              <w:szCs w:val="20"/>
              <w:vertAlign w:val="superscript"/>
            </w:rPr>
          </w:rPrChange>
        </w:rPr>
        <w:t>Kunsthistorischen</w:t>
      </w:r>
      <w:proofErr w:type="spellEnd"/>
      <w:r w:rsidRPr="001F07DF">
        <w:rPr>
          <w:rFonts w:ascii="Times New Roman" w:hAnsi="Times New Roman" w:cs="Times New Roman"/>
          <w:sz w:val="20"/>
          <w:szCs w:val="20"/>
          <w:rPrChange w:id="916" w:author="Giovanni" w:date="2020-11-15T00:55:00Z">
            <w:rPr>
              <w:rFonts w:ascii="Times New Roman" w:hAnsi="Times New Roman" w:cs="Times New Roman"/>
              <w:sz w:val="20"/>
              <w:szCs w:val="20"/>
              <w:vertAlign w:val="superscript"/>
            </w:rPr>
          </w:rPrChange>
        </w:rPr>
        <w:t xml:space="preserve"> </w:t>
      </w:r>
      <w:proofErr w:type="spellStart"/>
      <w:r w:rsidRPr="001F07DF">
        <w:rPr>
          <w:rFonts w:ascii="Times New Roman" w:hAnsi="Times New Roman" w:cs="Times New Roman"/>
          <w:sz w:val="20"/>
          <w:szCs w:val="20"/>
          <w:rPrChange w:id="917" w:author="Giovanni" w:date="2020-11-15T00:55:00Z">
            <w:rPr>
              <w:rFonts w:ascii="Times New Roman" w:hAnsi="Times New Roman" w:cs="Times New Roman"/>
              <w:sz w:val="20"/>
              <w:szCs w:val="20"/>
              <w:vertAlign w:val="superscript"/>
            </w:rPr>
          </w:rPrChange>
        </w:rPr>
        <w:t>Institutes</w:t>
      </w:r>
      <w:proofErr w:type="spellEnd"/>
      <w:r w:rsidRPr="001F07DF">
        <w:rPr>
          <w:rFonts w:ascii="Times New Roman" w:hAnsi="Times New Roman" w:cs="Times New Roman"/>
          <w:sz w:val="20"/>
          <w:szCs w:val="20"/>
          <w:rPrChange w:id="918" w:author="Giovanni" w:date="2020-11-15T00:55:00Z">
            <w:rPr>
              <w:rFonts w:ascii="Times New Roman" w:hAnsi="Times New Roman" w:cs="Times New Roman"/>
              <w:sz w:val="20"/>
              <w:szCs w:val="20"/>
              <w:vertAlign w:val="superscript"/>
            </w:rPr>
          </w:rPrChange>
        </w:rPr>
        <w:t xml:space="preserve"> in </w:t>
      </w:r>
      <w:proofErr w:type="spellStart"/>
      <w:r w:rsidRPr="001F07DF">
        <w:rPr>
          <w:rFonts w:ascii="Times New Roman" w:hAnsi="Times New Roman" w:cs="Times New Roman"/>
          <w:sz w:val="20"/>
          <w:szCs w:val="20"/>
          <w:rPrChange w:id="919" w:author="Giovanni" w:date="2020-11-15T00:55:00Z">
            <w:rPr>
              <w:rFonts w:ascii="Times New Roman" w:hAnsi="Times New Roman" w:cs="Times New Roman"/>
              <w:sz w:val="20"/>
              <w:szCs w:val="20"/>
              <w:vertAlign w:val="superscript"/>
            </w:rPr>
          </w:rPrChange>
        </w:rPr>
        <w:t>Florenz</w:t>
      </w:r>
      <w:proofErr w:type="spellEnd"/>
      <w:r w:rsidRPr="001F07DF">
        <w:rPr>
          <w:rFonts w:ascii="Times New Roman" w:hAnsi="Times New Roman" w:cs="Times New Roman"/>
          <w:sz w:val="20"/>
          <w:szCs w:val="20"/>
          <w:rPrChange w:id="920" w:author="Giovanni" w:date="2020-11-15T00:55:00Z">
            <w:rPr>
              <w:rFonts w:ascii="Times New Roman" w:hAnsi="Times New Roman" w:cs="Times New Roman"/>
              <w:sz w:val="20"/>
              <w:szCs w:val="20"/>
              <w:vertAlign w:val="superscript"/>
            </w:rPr>
          </w:rPrChange>
        </w:rPr>
        <w:t xml:space="preserve">”, 12, 3-4, 1966 </w:t>
      </w:r>
      <w:proofErr w:type="spellStart"/>
      <w:r w:rsidRPr="001F07DF">
        <w:rPr>
          <w:rFonts w:ascii="Times New Roman" w:hAnsi="Times New Roman" w:cs="Times New Roman"/>
          <w:sz w:val="20"/>
          <w:szCs w:val="20"/>
          <w:rPrChange w:id="921" w:author="Giovanni" w:date="2020-11-15T00:55:00Z">
            <w:rPr>
              <w:rFonts w:ascii="Times New Roman" w:hAnsi="Times New Roman" w:cs="Times New Roman"/>
              <w:sz w:val="20"/>
              <w:szCs w:val="20"/>
              <w:vertAlign w:val="superscript"/>
            </w:rPr>
          </w:rPrChange>
        </w:rPr>
        <w:t>1966</w:t>
      </w:r>
      <w:proofErr w:type="spellEnd"/>
      <w:r w:rsidRPr="001F07DF">
        <w:rPr>
          <w:rFonts w:ascii="Times New Roman" w:hAnsi="Times New Roman" w:cs="Times New Roman"/>
          <w:sz w:val="20"/>
          <w:szCs w:val="20"/>
          <w:rPrChange w:id="922" w:author="Giovanni" w:date="2020-11-15T00:55:00Z">
            <w:rPr>
              <w:rFonts w:ascii="Times New Roman" w:hAnsi="Times New Roman" w:cs="Times New Roman"/>
              <w:sz w:val="20"/>
              <w:szCs w:val="20"/>
              <w:vertAlign w:val="superscript"/>
            </w:rPr>
          </w:rPrChange>
        </w:rPr>
        <w:t xml:space="preserve">, pp. 257-259; G. Tosi, </w:t>
      </w:r>
      <w:r w:rsidRPr="001F07DF">
        <w:rPr>
          <w:rFonts w:ascii="Times New Roman" w:hAnsi="Times New Roman" w:cs="Times New Roman"/>
          <w:i/>
          <w:sz w:val="20"/>
          <w:szCs w:val="20"/>
          <w:rPrChange w:id="923" w:author="Giovanni" w:date="2020-11-15T00:55:00Z">
            <w:rPr>
              <w:rFonts w:ascii="Times New Roman" w:hAnsi="Times New Roman" w:cs="Times New Roman"/>
              <w:i/>
              <w:sz w:val="20"/>
              <w:szCs w:val="20"/>
              <w:vertAlign w:val="superscript"/>
            </w:rPr>
          </w:rPrChange>
        </w:rPr>
        <w:t xml:space="preserve">L’Arco dei </w:t>
      </w:r>
      <w:proofErr w:type="spellStart"/>
      <w:r w:rsidRPr="001F07DF">
        <w:rPr>
          <w:rFonts w:ascii="Times New Roman" w:hAnsi="Times New Roman" w:cs="Times New Roman"/>
          <w:i/>
          <w:sz w:val="20"/>
          <w:szCs w:val="20"/>
          <w:rPrChange w:id="924" w:author="Giovanni" w:date="2020-11-15T00:55:00Z">
            <w:rPr>
              <w:rFonts w:ascii="Times New Roman" w:hAnsi="Times New Roman" w:cs="Times New Roman"/>
              <w:i/>
              <w:sz w:val="20"/>
              <w:szCs w:val="20"/>
              <w:vertAlign w:val="superscript"/>
            </w:rPr>
          </w:rPrChange>
        </w:rPr>
        <w:t>Gavi</w:t>
      </w:r>
      <w:proofErr w:type="spellEnd"/>
      <w:r w:rsidRPr="001F07DF">
        <w:rPr>
          <w:rFonts w:ascii="Times New Roman" w:hAnsi="Times New Roman" w:cs="Times New Roman"/>
          <w:sz w:val="20"/>
          <w:szCs w:val="20"/>
          <w:rPrChange w:id="925" w:author="Giovanni" w:date="2020-11-15T00:55:00Z">
            <w:rPr>
              <w:rFonts w:ascii="Times New Roman" w:hAnsi="Times New Roman" w:cs="Times New Roman"/>
              <w:sz w:val="20"/>
              <w:szCs w:val="20"/>
              <w:vertAlign w:val="superscript"/>
            </w:rPr>
          </w:rPrChange>
        </w:rPr>
        <w:t xml:space="preserve">, in </w:t>
      </w:r>
      <w:r w:rsidRPr="001F07DF">
        <w:rPr>
          <w:rFonts w:ascii="Times New Roman" w:hAnsi="Times New Roman" w:cs="Times New Roman"/>
          <w:i/>
          <w:sz w:val="20"/>
          <w:szCs w:val="20"/>
          <w:rPrChange w:id="926" w:author="Giovanni" w:date="2020-11-15T00:55:00Z">
            <w:rPr>
              <w:rFonts w:ascii="Times New Roman" w:hAnsi="Times New Roman" w:cs="Times New Roman"/>
              <w:i/>
              <w:sz w:val="20"/>
              <w:szCs w:val="20"/>
              <w:vertAlign w:val="superscript"/>
            </w:rPr>
          </w:rPrChange>
        </w:rPr>
        <w:t>Palladio e Verona</w:t>
      </w:r>
      <w:r w:rsidRPr="001F07DF">
        <w:rPr>
          <w:rFonts w:ascii="Times New Roman" w:hAnsi="Times New Roman" w:cs="Times New Roman"/>
          <w:sz w:val="20"/>
          <w:szCs w:val="20"/>
          <w:rPrChange w:id="927" w:author="Giovanni" w:date="2020-11-15T00:55:00Z">
            <w:rPr>
              <w:rFonts w:ascii="Times New Roman" w:hAnsi="Times New Roman" w:cs="Times New Roman"/>
              <w:sz w:val="20"/>
              <w:szCs w:val="20"/>
              <w:vertAlign w:val="superscript"/>
            </w:rPr>
          </w:rPrChange>
        </w:rPr>
        <w:t xml:space="preserve">, a cura di P. Marini, Verona 1980, pp34-49, pp. 34-36; </w:t>
      </w:r>
      <w:proofErr w:type="spellStart"/>
      <w:r w:rsidRPr="001F07DF">
        <w:rPr>
          <w:rFonts w:ascii="Times New Roman" w:hAnsi="Times New Roman" w:cs="Times New Roman"/>
          <w:sz w:val="20"/>
          <w:szCs w:val="20"/>
          <w:rPrChange w:id="928" w:author="Giovanni" w:date="2020-11-15T00:55:00Z">
            <w:rPr>
              <w:rFonts w:ascii="Times New Roman" w:hAnsi="Times New Roman" w:cs="Times New Roman"/>
              <w:sz w:val="20"/>
              <w:szCs w:val="20"/>
              <w:vertAlign w:val="superscript"/>
            </w:rPr>
          </w:rPrChange>
        </w:rPr>
        <w:t>Ead</w:t>
      </w:r>
      <w:proofErr w:type="spellEnd"/>
      <w:r w:rsidRPr="001F07DF">
        <w:rPr>
          <w:rFonts w:ascii="Times New Roman" w:hAnsi="Times New Roman" w:cs="Times New Roman"/>
          <w:sz w:val="20"/>
          <w:szCs w:val="20"/>
          <w:rPrChange w:id="929" w:author="Giovanni" w:date="2020-11-15T00:55:00Z">
            <w:rPr>
              <w:rFonts w:ascii="Times New Roman" w:hAnsi="Times New Roman" w:cs="Times New Roman"/>
              <w:sz w:val="20"/>
              <w:szCs w:val="20"/>
              <w:vertAlign w:val="superscript"/>
            </w:rPr>
          </w:rPrChange>
        </w:rPr>
        <w:t xml:space="preserve">., </w:t>
      </w:r>
      <w:r w:rsidRPr="001F07DF">
        <w:rPr>
          <w:rFonts w:ascii="Times New Roman" w:hAnsi="Times New Roman" w:cs="Times New Roman"/>
          <w:i/>
          <w:sz w:val="20"/>
          <w:szCs w:val="20"/>
          <w:rPrChange w:id="930" w:author="Giovanni" w:date="2020-11-15T00:55:00Z">
            <w:rPr>
              <w:rFonts w:ascii="Times New Roman" w:hAnsi="Times New Roman" w:cs="Times New Roman"/>
              <w:i/>
              <w:sz w:val="20"/>
              <w:szCs w:val="20"/>
              <w:vertAlign w:val="superscript"/>
            </w:rPr>
          </w:rPrChange>
        </w:rPr>
        <w:t xml:space="preserve">L'arco dei </w:t>
      </w:r>
      <w:proofErr w:type="spellStart"/>
      <w:r w:rsidRPr="001F07DF">
        <w:rPr>
          <w:rFonts w:ascii="Times New Roman" w:hAnsi="Times New Roman" w:cs="Times New Roman"/>
          <w:i/>
          <w:sz w:val="20"/>
          <w:szCs w:val="20"/>
          <w:rPrChange w:id="931" w:author="Giovanni" w:date="2020-11-15T00:55:00Z">
            <w:rPr>
              <w:rFonts w:ascii="Times New Roman" w:hAnsi="Times New Roman" w:cs="Times New Roman"/>
              <w:i/>
              <w:sz w:val="20"/>
              <w:szCs w:val="20"/>
              <w:vertAlign w:val="superscript"/>
            </w:rPr>
          </w:rPrChange>
        </w:rPr>
        <w:t>Gavi</w:t>
      </w:r>
      <w:proofErr w:type="spellEnd"/>
      <w:r w:rsidRPr="001F07DF">
        <w:rPr>
          <w:rFonts w:ascii="Times New Roman" w:hAnsi="Times New Roman" w:cs="Times New Roman"/>
          <w:sz w:val="20"/>
          <w:szCs w:val="20"/>
          <w:rPrChange w:id="932" w:author="Giovanni" w:date="2020-11-15T00:55:00Z">
            <w:rPr>
              <w:rFonts w:ascii="Times New Roman" w:hAnsi="Times New Roman" w:cs="Times New Roman"/>
              <w:sz w:val="20"/>
              <w:szCs w:val="20"/>
              <w:vertAlign w:val="superscript"/>
            </w:rPr>
          </w:rPrChange>
        </w:rPr>
        <w:t>, Roma 1983pp. 90-92.</w:t>
      </w:r>
    </w:p>
  </w:endnote>
  <w:endnote w:id="69">
    <w:p w:rsidR="00866C06" w:rsidRPr="00A66EE6" w:rsidRDefault="00866C06" w:rsidP="00A66EE6">
      <w:pPr>
        <w:spacing w:after="0" w:line="360" w:lineRule="auto"/>
        <w:ind w:left="142" w:hanging="142"/>
        <w:jc w:val="both"/>
        <w:rPr>
          <w:rFonts w:ascii="Times New Roman" w:hAnsi="Times New Roman" w:cs="Times New Roman"/>
          <w:sz w:val="20"/>
          <w:szCs w:val="20"/>
        </w:rPr>
      </w:pPr>
      <w:r>
        <w:rPr>
          <w:rStyle w:val="Rimandonotadichiusura"/>
          <w:rFonts w:ascii="Times New Roman" w:hAnsi="Times New Roman" w:cs="Times New Roman"/>
          <w:sz w:val="20"/>
          <w:szCs w:val="20"/>
        </w:rPr>
        <w:endnoteRef/>
      </w:r>
      <w:r w:rsidRPr="001F07DF">
        <w:rPr>
          <w:rFonts w:ascii="Times New Roman" w:hAnsi="Times New Roman" w:cs="Times New Roman"/>
          <w:sz w:val="20"/>
          <w:szCs w:val="20"/>
          <w:rPrChange w:id="942" w:author="Giovanni" w:date="2020-11-15T00:55:00Z">
            <w:rPr>
              <w:rFonts w:ascii="Times New Roman" w:hAnsi="Times New Roman" w:cs="Times New Roman"/>
              <w:sz w:val="20"/>
              <w:szCs w:val="20"/>
              <w:vertAlign w:val="superscript"/>
            </w:rPr>
          </w:rPrChange>
        </w:rPr>
        <w:t xml:space="preserve"> R. </w:t>
      </w:r>
      <w:proofErr w:type="spellStart"/>
      <w:r w:rsidRPr="001F07DF">
        <w:rPr>
          <w:rFonts w:ascii="Times New Roman" w:hAnsi="Times New Roman" w:cs="Times New Roman"/>
          <w:sz w:val="20"/>
          <w:szCs w:val="20"/>
          <w:rPrChange w:id="943" w:author="Giovanni" w:date="2020-11-15T00:55:00Z">
            <w:rPr>
              <w:rFonts w:ascii="Times New Roman" w:hAnsi="Times New Roman" w:cs="Times New Roman"/>
              <w:sz w:val="20"/>
              <w:szCs w:val="20"/>
              <w:vertAlign w:val="superscript"/>
            </w:rPr>
          </w:rPrChange>
        </w:rPr>
        <w:t>Samperi</w:t>
      </w:r>
      <w:proofErr w:type="spellEnd"/>
      <w:r w:rsidRPr="001F07DF">
        <w:rPr>
          <w:rFonts w:ascii="Times New Roman" w:hAnsi="Times New Roman" w:cs="Times New Roman"/>
          <w:sz w:val="20"/>
          <w:szCs w:val="20"/>
          <w:rPrChange w:id="944" w:author="Giovanni" w:date="2020-11-15T00:55:00Z">
            <w:rPr>
              <w:rFonts w:ascii="Times New Roman" w:hAnsi="Times New Roman" w:cs="Times New Roman"/>
              <w:sz w:val="20"/>
              <w:szCs w:val="20"/>
              <w:vertAlign w:val="superscript"/>
            </w:rPr>
          </w:rPrChange>
        </w:rPr>
        <w:t xml:space="preserve">, </w:t>
      </w:r>
      <w:r w:rsidRPr="001F07DF">
        <w:rPr>
          <w:rFonts w:ascii="Times New Roman" w:hAnsi="Times New Roman" w:cs="Times New Roman"/>
          <w:i/>
          <w:sz w:val="20"/>
          <w:szCs w:val="20"/>
          <w:rPrChange w:id="945" w:author="Giovanni" w:date="2020-11-15T00:55:00Z">
            <w:rPr>
              <w:rFonts w:ascii="Times New Roman" w:hAnsi="Times New Roman" w:cs="Times New Roman"/>
              <w:i/>
              <w:sz w:val="20"/>
              <w:szCs w:val="20"/>
              <w:vertAlign w:val="superscript"/>
            </w:rPr>
          </w:rPrChange>
        </w:rPr>
        <w:t xml:space="preserve">L’architettura della tomba di Adriano </w:t>
      </w:r>
      <w:proofErr w:type="spellStart"/>
      <w:r w:rsidRPr="001F07DF">
        <w:rPr>
          <w:rFonts w:ascii="Times New Roman" w:hAnsi="Times New Roman" w:cs="Times New Roman"/>
          <w:i/>
          <w:sz w:val="20"/>
          <w:szCs w:val="20"/>
          <w:rPrChange w:id="946" w:author="Giovanni" w:date="2020-11-15T00:55:00Z">
            <w:rPr>
              <w:rFonts w:ascii="Times New Roman" w:hAnsi="Times New Roman" w:cs="Times New Roman"/>
              <w:i/>
              <w:sz w:val="20"/>
              <w:szCs w:val="20"/>
              <w:vertAlign w:val="superscript"/>
            </w:rPr>
          </w:rPrChange>
        </w:rPr>
        <w:t>VI</w:t>
      </w:r>
      <w:proofErr w:type="spellEnd"/>
      <w:r w:rsidRPr="001F07DF">
        <w:rPr>
          <w:rFonts w:ascii="Times New Roman" w:hAnsi="Times New Roman" w:cs="Times New Roman"/>
          <w:i/>
          <w:sz w:val="20"/>
          <w:szCs w:val="20"/>
          <w:rPrChange w:id="947" w:author="Giovanni" w:date="2020-11-15T00:55:00Z">
            <w:rPr>
              <w:rFonts w:ascii="Times New Roman" w:hAnsi="Times New Roman" w:cs="Times New Roman"/>
              <w:i/>
              <w:sz w:val="20"/>
              <w:szCs w:val="20"/>
              <w:vertAlign w:val="superscript"/>
            </w:rPr>
          </w:rPrChange>
        </w:rPr>
        <w:t xml:space="preserve"> in Santa Maria dell’Anima: osservazioni e ipotesi di ricerca</w:t>
      </w:r>
      <w:r w:rsidRPr="001F07DF">
        <w:rPr>
          <w:rFonts w:ascii="Times New Roman" w:hAnsi="Times New Roman" w:cs="Times New Roman"/>
          <w:sz w:val="20"/>
          <w:szCs w:val="20"/>
          <w:rPrChange w:id="948" w:author="Giovanni" w:date="2020-11-15T00:55:00Z">
            <w:rPr>
              <w:rFonts w:ascii="Times New Roman" w:hAnsi="Times New Roman" w:cs="Times New Roman"/>
              <w:sz w:val="20"/>
              <w:szCs w:val="20"/>
              <w:vertAlign w:val="superscript"/>
            </w:rPr>
          </w:rPrChange>
        </w:rPr>
        <w:t xml:space="preserve">, in </w:t>
      </w:r>
      <w:r w:rsidRPr="001F07DF">
        <w:rPr>
          <w:rFonts w:ascii="Times New Roman" w:hAnsi="Times New Roman" w:cs="Times New Roman"/>
          <w:i/>
          <w:sz w:val="20"/>
          <w:szCs w:val="20"/>
          <w:rPrChange w:id="949" w:author="Giovanni" w:date="2020-11-15T00:55:00Z">
            <w:rPr>
              <w:rFonts w:ascii="Times New Roman" w:hAnsi="Times New Roman" w:cs="Times New Roman"/>
              <w:i/>
              <w:sz w:val="20"/>
              <w:szCs w:val="20"/>
              <w:vertAlign w:val="superscript"/>
            </w:rPr>
          </w:rPrChange>
        </w:rPr>
        <w:t>Baldassarre Peruzzi 1481…</w:t>
      </w:r>
      <w:r w:rsidRPr="001F07DF">
        <w:rPr>
          <w:rFonts w:ascii="Times New Roman" w:hAnsi="Times New Roman" w:cs="Times New Roman"/>
          <w:sz w:val="20"/>
          <w:szCs w:val="20"/>
          <w:rPrChange w:id="950" w:author="Giovanni" w:date="2020-11-15T00:55:00Z">
            <w:rPr>
              <w:rFonts w:ascii="Times New Roman" w:hAnsi="Times New Roman" w:cs="Times New Roman"/>
              <w:sz w:val="20"/>
              <w:szCs w:val="20"/>
              <w:vertAlign w:val="superscript"/>
            </w:rPr>
          </w:rPrChange>
        </w:rPr>
        <w:t>, cit. [nota 2], pp. 231-240</w:t>
      </w:r>
    </w:p>
  </w:endnote>
  <w:endnote w:id="70">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Come angeli sono indicati in Fattorini, </w:t>
      </w:r>
      <w:r w:rsidRPr="00A66EE6">
        <w:rPr>
          <w:rFonts w:ascii="Times New Roman" w:hAnsi="Times New Roman" w:cs="Times New Roman"/>
          <w:i/>
        </w:rPr>
        <w:t xml:space="preserve">Baldassarre </w:t>
      </w:r>
      <w:proofErr w:type="spellStart"/>
      <w:r w:rsidRPr="00A66EE6">
        <w:rPr>
          <w:rFonts w:ascii="Times New Roman" w:hAnsi="Times New Roman" w:cs="Times New Roman"/>
          <w:i/>
        </w:rPr>
        <w:t>Peruzzi…</w:t>
      </w:r>
      <w:proofErr w:type="spellEnd"/>
      <w:r w:rsidRPr="00A66EE6">
        <w:rPr>
          <w:rFonts w:ascii="Times New Roman" w:hAnsi="Times New Roman" w:cs="Times New Roman"/>
          <w:i/>
        </w:rPr>
        <w:t>,</w:t>
      </w:r>
      <w:r w:rsidRPr="00A66EE6">
        <w:rPr>
          <w:rFonts w:ascii="Times New Roman" w:hAnsi="Times New Roman" w:cs="Times New Roman"/>
        </w:rPr>
        <w:t xml:space="preserve"> cit. [nota 41], p. 11, come </w:t>
      </w:r>
      <w:proofErr w:type="gramStart"/>
      <w:r w:rsidRPr="00A66EE6">
        <w:rPr>
          <w:rFonts w:ascii="Times New Roman" w:hAnsi="Times New Roman" w:cs="Times New Roman"/>
        </w:rPr>
        <w:t>fanciulle</w:t>
      </w:r>
      <w:proofErr w:type="gramEnd"/>
      <w:r w:rsidRPr="00A66EE6">
        <w:rPr>
          <w:rFonts w:ascii="Times New Roman" w:hAnsi="Times New Roman" w:cs="Times New Roman"/>
        </w:rPr>
        <w:t xml:space="preserve"> in </w:t>
      </w:r>
      <w:proofErr w:type="spellStart"/>
      <w:r w:rsidRPr="00A66EE6">
        <w:rPr>
          <w:rFonts w:ascii="Times New Roman" w:hAnsi="Times New Roman" w:cs="Times New Roman"/>
        </w:rPr>
        <w:t>Pouncey</w:t>
      </w:r>
      <w:proofErr w:type="spellEnd"/>
      <w:r w:rsidRPr="00A66EE6">
        <w:rPr>
          <w:rFonts w:ascii="Times New Roman" w:hAnsi="Times New Roman" w:cs="Times New Roman"/>
        </w:rPr>
        <w:t xml:space="preserve"> e Gere, </w:t>
      </w:r>
      <w:proofErr w:type="spellStart"/>
      <w:r w:rsidRPr="00A66EE6">
        <w:rPr>
          <w:rFonts w:ascii="Times New Roman" w:hAnsi="Times New Roman" w:cs="Times New Roman"/>
          <w:i/>
          <w:iCs/>
        </w:rPr>
        <w:t>Italian…</w:t>
      </w:r>
      <w:proofErr w:type="spellEnd"/>
      <w:r w:rsidRPr="00A66EE6">
        <w:rPr>
          <w:rFonts w:ascii="Times New Roman" w:hAnsi="Times New Roman" w:cs="Times New Roman"/>
          <w:i/>
          <w:iCs/>
        </w:rPr>
        <w:t xml:space="preserve"> </w:t>
      </w:r>
      <w:r w:rsidRPr="00A66EE6">
        <w:rPr>
          <w:rFonts w:ascii="Times New Roman" w:hAnsi="Times New Roman" w:cs="Times New Roman"/>
          <w:iCs/>
        </w:rPr>
        <w:t>[nota 27]</w:t>
      </w:r>
      <w:r w:rsidRPr="00A66EE6">
        <w:rPr>
          <w:rFonts w:ascii="Times New Roman" w:hAnsi="Times New Roman" w:cs="Times New Roman"/>
          <w:shd w:val="clear" w:color="auto" w:fill="FFFFFF"/>
        </w:rPr>
        <w:t>, vol. 1, cat. n. 248</w:t>
      </w:r>
      <w:r w:rsidRPr="00A66EE6">
        <w:rPr>
          <w:rFonts w:ascii="Times New Roman" w:hAnsi="Times New Roman" w:cs="Times New Roman"/>
        </w:rPr>
        <w:t>.</w:t>
      </w:r>
    </w:p>
  </w:endnote>
  <w:endnote w:id="71">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Nel racconto evangelico, che gode straordinaria popolarità nel corso del Medioevo, le vergini sono in numero di dieci. Tuttavia, nelle numerose rappresentazioni del tema il numero delle vergini non sempre risponde al racconto. Nel portale della cattedrale di </w:t>
      </w:r>
      <w:proofErr w:type="spellStart"/>
      <w:r w:rsidRPr="00A66EE6">
        <w:rPr>
          <w:rFonts w:ascii="Times New Roman" w:hAnsi="Times New Roman" w:cs="Times New Roman"/>
        </w:rPr>
        <w:t>Strarburgo</w:t>
      </w:r>
      <w:proofErr w:type="spellEnd"/>
      <w:r w:rsidRPr="00A66EE6">
        <w:rPr>
          <w:rFonts w:ascii="Times New Roman" w:hAnsi="Times New Roman" w:cs="Times New Roman"/>
        </w:rPr>
        <w:t>, ad esempio, sono solo sei, nel ciborio della Basilica di S. Cecilia in Trastevere il tema è alluso con due sole figure. Le Vergini Sagge e le Vergini Stolte dipinte dal Parmigianino nell’</w:t>
      </w:r>
      <w:proofErr w:type="spellStart"/>
      <w:r w:rsidRPr="00A66EE6">
        <w:rPr>
          <w:rFonts w:ascii="Times New Roman" w:hAnsi="Times New Roman" w:cs="Times New Roman"/>
        </w:rPr>
        <w:t>arcone</w:t>
      </w:r>
      <w:proofErr w:type="spellEnd"/>
      <w:r w:rsidRPr="00A66EE6">
        <w:rPr>
          <w:rFonts w:ascii="Times New Roman" w:hAnsi="Times New Roman" w:cs="Times New Roman"/>
        </w:rPr>
        <w:t xml:space="preserve"> della cappella </w:t>
      </w:r>
      <w:proofErr w:type="spellStart"/>
      <w:r w:rsidRPr="00A66EE6">
        <w:rPr>
          <w:rFonts w:ascii="Times New Roman" w:hAnsi="Times New Roman" w:cs="Times New Roman"/>
        </w:rPr>
        <w:t>presbiteriale</w:t>
      </w:r>
      <w:proofErr w:type="spellEnd"/>
      <w:r w:rsidRPr="00A66EE6">
        <w:rPr>
          <w:rFonts w:ascii="Times New Roman" w:hAnsi="Times New Roman" w:cs="Times New Roman"/>
        </w:rPr>
        <w:t xml:space="preserve"> della Basilica </w:t>
      </w:r>
      <w:proofErr w:type="gramStart"/>
      <w:r w:rsidRPr="00A66EE6">
        <w:rPr>
          <w:rFonts w:ascii="Times New Roman" w:hAnsi="Times New Roman" w:cs="Times New Roman"/>
        </w:rPr>
        <w:t>di</w:t>
      </w:r>
      <w:proofErr w:type="gramEnd"/>
      <w:r w:rsidRPr="00A66EE6">
        <w:rPr>
          <w:rFonts w:ascii="Times New Roman" w:hAnsi="Times New Roman" w:cs="Times New Roman"/>
        </w:rPr>
        <w:t xml:space="preserve"> S. Maria della Steccata di Parma, il cui avvio è cronologicamente prossimo al disegno di Peruzzi, sono solo sei. </w:t>
      </w:r>
    </w:p>
  </w:endnote>
  <w:endnote w:id="72">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Firenze, Galleria degli Uffizi, Gabinetto Disegni e Stampe, 478Ar. </w:t>
      </w:r>
      <w:proofErr w:type="spellStart"/>
      <w:r w:rsidRPr="00A66EE6">
        <w:rPr>
          <w:rFonts w:ascii="Times New Roman" w:hAnsi="Times New Roman" w:cs="Times New Roman"/>
        </w:rPr>
        <w:t>Wurm</w:t>
      </w:r>
      <w:proofErr w:type="spellEnd"/>
      <w:r w:rsidRPr="00A66EE6">
        <w:rPr>
          <w:rFonts w:ascii="Times New Roman" w:hAnsi="Times New Roman" w:cs="Times New Roman"/>
        </w:rPr>
        <w:t xml:space="preserve">, </w:t>
      </w:r>
      <w:proofErr w:type="spellStart"/>
      <w:r w:rsidRPr="00A66EE6">
        <w:rPr>
          <w:rFonts w:ascii="Times New Roman" w:hAnsi="Times New Roman" w:cs="Times New Roman"/>
          <w:i/>
        </w:rPr>
        <w:t>Baldassarre…</w:t>
      </w:r>
      <w:proofErr w:type="spellEnd"/>
      <w:r w:rsidRPr="00A66EE6">
        <w:rPr>
          <w:rFonts w:ascii="Times New Roman" w:hAnsi="Times New Roman" w:cs="Times New Roman"/>
          <w:i/>
        </w:rPr>
        <w:t xml:space="preserve">, </w:t>
      </w:r>
      <w:r w:rsidRPr="00A66EE6">
        <w:rPr>
          <w:rFonts w:ascii="Times New Roman" w:hAnsi="Times New Roman" w:cs="Times New Roman"/>
        </w:rPr>
        <w:t xml:space="preserve">cit. [nota 43], p. 456. </w:t>
      </w:r>
      <w:proofErr w:type="gramStart"/>
      <w:r w:rsidRPr="00A66EE6">
        <w:rPr>
          <w:rFonts w:ascii="Times New Roman" w:hAnsi="Times New Roman" w:cs="Times New Roman"/>
        </w:rPr>
        <w:t>c</w:t>
      </w:r>
      <w:proofErr w:type="gramEnd"/>
      <w:r w:rsidRPr="00A66EE6">
        <w:rPr>
          <w:rFonts w:ascii="Times New Roman" w:hAnsi="Times New Roman" w:cs="Times New Roman"/>
        </w:rPr>
        <w:t xml:space="preserve">fr. R. </w:t>
      </w:r>
      <w:proofErr w:type="spellStart"/>
      <w:r w:rsidRPr="00A66EE6">
        <w:rPr>
          <w:rFonts w:ascii="Times New Roman" w:hAnsi="Times New Roman" w:cs="Times New Roman"/>
        </w:rPr>
        <w:t>Lanciani</w:t>
      </w:r>
      <w:proofErr w:type="spellEnd"/>
      <w:r w:rsidRPr="00A66EE6">
        <w:rPr>
          <w:rFonts w:ascii="Times New Roman" w:hAnsi="Times New Roman" w:cs="Times New Roman"/>
        </w:rPr>
        <w:t xml:space="preserve">, </w:t>
      </w:r>
      <w:r w:rsidRPr="00A66EE6">
        <w:rPr>
          <w:rFonts w:ascii="Times New Roman" w:hAnsi="Times New Roman" w:cs="Times New Roman"/>
          <w:i/>
          <w:shd w:val="clear" w:color="auto" w:fill="FFFFFF"/>
        </w:rPr>
        <w:t>Storia degli scavi di Roma e notizie intorno le collezioni romane di antichità</w:t>
      </w:r>
      <w:r w:rsidRPr="00A66EE6">
        <w:rPr>
          <w:rFonts w:ascii="Times New Roman" w:hAnsi="Times New Roman" w:cs="Times New Roman"/>
        </w:rPr>
        <w:t xml:space="preserve">, Roma 1902, p.475. Lo spunto del tempio di Vesta si riflette in un disegno per una recinzione </w:t>
      </w:r>
      <w:proofErr w:type="spellStart"/>
      <w:r w:rsidRPr="00A66EE6">
        <w:rPr>
          <w:rFonts w:ascii="Times New Roman" w:hAnsi="Times New Roman" w:cs="Times New Roman"/>
        </w:rPr>
        <w:t>presbiteriale</w:t>
      </w:r>
      <w:proofErr w:type="spellEnd"/>
      <w:r w:rsidRPr="00A66EE6">
        <w:rPr>
          <w:rFonts w:ascii="Times New Roman" w:hAnsi="Times New Roman" w:cs="Times New Roman"/>
        </w:rPr>
        <w:t xml:space="preserve">, assai simile nelle concezione convessa al </w:t>
      </w:r>
      <w:proofErr w:type="spellStart"/>
      <w:r w:rsidRPr="00A66EE6">
        <w:rPr>
          <w:rFonts w:ascii="Times New Roman" w:hAnsi="Times New Roman" w:cs="Times New Roman"/>
        </w:rPr>
        <w:t>tornacoro</w:t>
      </w:r>
      <w:proofErr w:type="spellEnd"/>
      <w:r w:rsidRPr="00A66EE6">
        <w:rPr>
          <w:rFonts w:ascii="Times New Roman" w:hAnsi="Times New Roman" w:cs="Times New Roman"/>
        </w:rPr>
        <w:t xml:space="preserve"> della Cattedrale di Verona progettato da Michele </w:t>
      </w:r>
      <w:proofErr w:type="spellStart"/>
      <w:r w:rsidRPr="00A66EE6">
        <w:rPr>
          <w:rFonts w:ascii="Times New Roman" w:hAnsi="Times New Roman" w:cs="Times New Roman"/>
        </w:rPr>
        <w:t>Sanmicheli</w:t>
      </w:r>
      <w:proofErr w:type="spellEnd"/>
      <w:r w:rsidRPr="00A66EE6">
        <w:rPr>
          <w:rFonts w:ascii="Times New Roman" w:hAnsi="Times New Roman" w:cs="Times New Roman"/>
        </w:rPr>
        <w:t xml:space="preserve"> su incarico del Cardinale vescovo di quella città Matteo </w:t>
      </w:r>
      <w:proofErr w:type="spellStart"/>
      <w:r>
        <w:rPr>
          <w:rFonts w:ascii="Times New Roman" w:hAnsi="Times New Roman" w:cs="Times New Roman"/>
        </w:rPr>
        <w:t>Giberti</w:t>
      </w:r>
      <w:proofErr w:type="spellEnd"/>
      <w:r>
        <w:rPr>
          <w:rFonts w:ascii="Times New Roman" w:hAnsi="Times New Roman" w:cs="Times New Roman"/>
        </w:rPr>
        <w:t xml:space="preserve"> nel 1532, riprodotto dall’autore del </w:t>
      </w:r>
      <w:r>
        <w:rPr>
          <w:rFonts w:ascii="Times New Roman" w:hAnsi="Times New Roman" w:cs="Times New Roman"/>
          <w:i/>
        </w:rPr>
        <w:t>Taccuino Senese</w:t>
      </w:r>
      <w:r>
        <w:rPr>
          <w:rFonts w:ascii="Times New Roman" w:hAnsi="Times New Roman" w:cs="Times New Roman"/>
        </w:rPr>
        <w:t xml:space="preserve"> (Siena, Biblioteca Comunale, BCS, TS IV 7, f. 37). </w:t>
      </w:r>
    </w:p>
  </w:endnote>
  <w:endnote w:id="73">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Cfr. </w:t>
      </w:r>
      <w:r w:rsidRPr="00A66EE6">
        <w:rPr>
          <w:rFonts w:ascii="Times New Roman" w:hAnsi="Times New Roman" w:cs="Times New Roman"/>
          <w:i/>
        </w:rPr>
        <w:t>supra</w:t>
      </w:r>
      <w:r w:rsidRPr="00A66EE6">
        <w:rPr>
          <w:rFonts w:ascii="Times New Roman" w:hAnsi="Times New Roman" w:cs="Times New Roman"/>
        </w:rPr>
        <w:t xml:space="preserve">, nota </w:t>
      </w:r>
      <w:proofErr w:type="gramStart"/>
      <w:r w:rsidRPr="00A66EE6">
        <w:rPr>
          <w:rFonts w:ascii="Times New Roman" w:hAnsi="Times New Roman" w:cs="Times New Roman"/>
        </w:rPr>
        <w:t>26</w:t>
      </w:r>
      <w:proofErr w:type="gramEnd"/>
      <w:r w:rsidRPr="00A66EE6">
        <w:rPr>
          <w:rFonts w:ascii="Times New Roman" w:hAnsi="Times New Roman" w:cs="Times New Roman"/>
        </w:rPr>
        <w:t xml:space="preserve"> e G. </w:t>
      </w:r>
      <w:proofErr w:type="spellStart"/>
      <w:r w:rsidRPr="00A66EE6">
        <w:rPr>
          <w:rFonts w:ascii="Times New Roman" w:hAnsi="Times New Roman" w:cs="Times New Roman"/>
        </w:rPr>
        <w:t>Tigler</w:t>
      </w:r>
      <w:proofErr w:type="spellEnd"/>
      <w:r w:rsidRPr="00A66EE6">
        <w:rPr>
          <w:rFonts w:ascii="Times New Roman" w:hAnsi="Times New Roman" w:cs="Times New Roman"/>
        </w:rPr>
        <w:t xml:space="preserve">, </w:t>
      </w:r>
      <w:r w:rsidRPr="00A66EE6">
        <w:rPr>
          <w:rFonts w:ascii="Times New Roman" w:hAnsi="Times New Roman" w:cs="Times New Roman"/>
          <w:i/>
        </w:rPr>
        <w:t xml:space="preserve">Siena 1284-1297. </w:t>
      </w:r>
      <w:proofErr w:type="gramStart"/>
      <w:r w:rsidRPr="00A66EE6">
        <w:rPr>
          <w:rFonts w:ascii="Times New Roman" w:hAnsi="Times New Roman" w:cs="Times New Roman"/>
          <w:i/>
        </w:rPr>
        <w:t>Giovanni Pisano e le sculture della parte bassa della facciata</w:t>
      </w:r>
      <w:r w:rsidRPr="00A66EE6">
        <w:rPr>
          <w:rFonts w:ascii="Times New Roman" w:hAnsi="Times New Roman" w:cs="Times New Roman"/>
        </w:rPr>
        <w:t>, in</w:t>
      </w:r>
      <w:r w:rsidRPr="00A66EE6">
        <w:rPr>
          <w:rFonts w:ascii="Times New Roman" w:hAnsi="Times New Roman" w:cs="Times New Roman"/>
          <w:i/>
        </w:rPr>
        <w:t xml:space="preserve"> La facciata del duomo di</w:t>
      </w:r>
      <w:r>
        <w:rPr>
          <w:rFonts w:ascii="Times New Roman" w:hAnsi="Times New Roman" w:cs="Times New Roman"/>
          <w:i/>
        </w:rPr>
        <w:t xml:space="preserve"> Siena</w:t>
      </w:r>
      <w:r>
        <w:rPr>
          <w:rFonts w:ascii="Times New Roman" w:hAnsi="Times New Roman" w:cs="Times New Roman"/>
        </w:rPr>
        <w:t xml:space="preserve">, a cura di M. </w:t>
      </w:r>
      <w:proofErr w:type="spellStart"/>
      <w:r>
        <w:rPr>
          <w:rFonts w:ascii="Times New Roman" w:hAnsi="Times New Roman" w:cs="Times New Roman"/>
        </w:rPr>
        <w:t>Lorenzoni</w:t>
      </w:r>
      <w:proofErr w:type="spellEnd"/>
      <w:r>
        <w:rPr>
          <w:rFonts w:ascii="Times New Roman" w:hAnsi="Times New Roman" w:cs="Times New Roman"/>
        </w:rPr>
        <w:t>, Cinisello Balsamo</w:t>
      </w:r>
      <w:proofErr w:type="gramEnd"/>
      <w:r>
        <w:rPr>
          <w:rFonts w:ascii="Times New Roman" w:hAnsi="Times New Roman" w:cs="Times New Roman"/>
        </w:rPr>
        <w:t xml:space="preserve"> 2007, pp. 131-145.</w:t>
      </w:r>
    </w:p>
  </w:endnote>
  <w:endnote w:id="74">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Le misure in braccia dei vari elementi architettonici segnati lungo il margine destro, restituiscono, sommate e integrate con quelle del piedistallo e della cornice, perdute nella rifilatura del foglio, una misura di 13,83 braccia, poco meno di otto metri e mezzo. La stima si basa sull’assunto che Peruzzi abbia qui utilizzato il braccio senese (</w:t>
      </w:r>
      <w:proofErr w:type="gramStart"/>
      <w:r w:rsidRPr="00A66EE6">
        <w:rPr>
          <w:rFonts w:ascii="Times New Roman" w:hAnsi="Times New Roman" w:cs="Times New Roman"/>
        </w:rPr>
        <w:t>60,1055 cm</w:t>
      </w:r>
      <w:proofErr w:type="gramEnd"/>
      <w:r w:rsidRPr="00A66EE6">
        <w:rPr>
          <w:rFonts w:ascii="Times New Roman" w:hAnsi="Times New Roman" w:cs="Times New Roman"/>
        </w:rPr>
        <w:t xml:space="preserve">), leggermente più ampio di quello fiorentino (58, 32 cm). </w:t>
      </w:r>
      <w:proofErr w:type="gramStart"/>
      <w:r w:rsidRPr="00A66EE6">
        <w:rPr>
          <w:rFonts w:ascii="Times New Roman" w:hAnsi="Times New Roman" w:cs="Times New Roman"/>
        </w:rPr>
        <w:t xml:space="preserve">Cfr. R. </w:t>
      </w:r>
      <w:proofErr w:type="spellStart"/>
      <w:r w:rsidRPr="00A66EE6">
        <w:rPr>
          <w:rFonts w:ascii="Times New Roman" w:hAnsi="Times New Roman" w:cs="Times New Roman"/>
        </w:rPr>
        <w:t>Chiovelli</w:t>
      </w:r>
      <w:proofErr w:type="spellEnd"/>
      <w:r w:rsidRPr="00A66EE6">
        <w:rPr>
          <w:rFonts w:ascii="Times New Roman" w:hAnsi="Times New Roman" w:cs="Times New Roman"/>
        </w:rPr>
        <w:t xml:space="preserve">, </w:t>
      </w:r>
      <w:r w:rsidRPr="00A66EE6">
        <w:rPr>
          <w:rFonts w:ascii="Times New Roman" w:hAnsi="Times New Roman" w:cs="Times New Roman"/>
          <w:i/>
        </w:rPr>
        <w:t xml:space="preserve">Tecniche costruttive murarie medievali: la </w:t>
      </w:r>
      <w:proofErr w:type="spellStart"/>
      <w:r w:rsidRPr="00A66EE6">
        <w:rPr>
          <w:rFonts w:ascii="Times New Roman" w:hAnsi="Times New Roman" w:cs="Times New Roman"/>
          <w:i/>
        </w:rPr>
        <w:t>Tuscia</w:t>
      </w:r>
      <w:proofErr w:type="spellEnd"/>
      <w:r>
        <w:rPr>
          <w:rFonts w:ascii="Times New Roman" w:hAnsi="Times New Roman" w:cs="Times New Roman"/>
        </w:rPr>
        <w:t>, Roma 2007, p. 135, nota 111</w:t>
      </w:r>
      <w:proofErr w:type="gramEnd"/>
      <w:r>
        <w:rPr>
          <w:rFonts w:ascii="Times New Roman" w:hAnsi="Times New Roman" w:cs="Times New Roman"/>
        </w:rPr>
        <w:t xml:space="preserve">. La mostra di cappella progettata da Peruzzi ha dunque una scala comparabile con quella delle mostre delle altre </w:t>
      </w:r>
      <w:proofErr w:type="spellStart"/>
      <w:r>
        <w:rPr>
          <w:rFonts w:ascii="Times New Roman" w:hAnsi="Times New Roman" w:cs="Times New Roman"/>
        </w:rPr>
        <w:t>co</w:t>
      </w:r>
      <w:proofErr w:type="spellEnd"/>
      <w:r>
        <w:rPr>
          <w:rFonts w:ascii="Times New Roman" w:hAnsi="Times New Roman" w:cs="Times New Roman"/>
        </w:rPr>
        <w:t xml:space="preserve">, </w:t>
      </w:r>
      <w:proofErr w:type="spellStart"/>
      <w:r>
        <w:rPr>
          <w:rFonts w:ascii="Times New Roman" w:hAnsi="Times New Roman" w:cs="Times New Roman"/>
        </w:rPr>
        <w:t>appelle</w:t>
      </w:r>
      <w:proofErr w:type="spellEnd"/>
      <w:r>
        <w:rPr>
          <w:rFonts w:ascii="Times New Roman" w:hAnsi="Times New Roman" w:cs="Times New Roman"/>
        </w:rPr>
        <w:t xml:space="preserve"> erette nella cattedrale nel corso del sedicesimo secolo e del primo ventennio del successivo. L’Altare </w:t>
      </w:r>
      <w:proofErr w:type="spellStart"/>
      <w:r>
        <w:rPr>
          <w:rFonts w:ascii="Times New Roman" w:hAnsi="Times New Roman" w:cs="Times New Roman"/>
        </w:rPr>
        <w:t>Piccolomini</w:t>
      </w:r>
      <w:proofErr w:type="spellEnd"/>
      <w:r>
        <w:rPr>
          <w:rFonts w:ascii="Times New Roman" w:hAnsi="Times New Roman" w:cs="Times New Roman"/>
        </w:rPr>
        <w:t>, la più alta di tutte queste strutture e l’unica a essere scampata alle trasformazioni secentesche della cattedrale, è alta circa 12 metri.</w:t>
      </w:r>
    </w:p>
  </w:endnote>
  <w:endnote w:id="75">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Fattorini, </w:t>
      </w:r>
      <w:r w:rsidRPr="00A66EE6">
        <w:rPr>
          <w:rFonts w:ascii="Times New Roman" w:hAnsi="Times New Roman" w:cs="Times New Roman"/>
          <w:i/>
        </w:rPr>
        <w:t xml:space="preserve">Baldassarre </w:t>
      </w:r>
      <w:proofErr w:type="spellStart"/>
      <w:r w:rsidRPr="00A66EE6">
        <w:rPr>
          <w:rFonts w:ascii="Times New Roman" w:hAnsi="Times New Roman" w:cs="Times New Roman"/>
          <w:i/>
        </w:rPr>
        <w:t>Peruzzi…</w:t>
      </w:r>
      <w:proofErr w:type="spellEnd"/>
      <w:r w:rsidRPr="00A66EE6">
        <w:rPr>
          <w:rFonts w:ascii="Times New Roman" w:hAnsi="Times New Roman" w:cs="Times New Roman"/>
          <w:i/>
        </w:rPr>
        <w:t>,</w:t>
      </w:r>
      <w:r w:rsidRPr="00A66EE6">
        <w:rPr>
          <w:rFonts w:ascii="Times New Roman" w:hAnsi="Times New Roman" w:cs="Times New Roman"/>
        </w:rPr>
        <w:t xml:space="preserve"> cit. [nota 41], p. 12. Nell’ambone di Nicola Pisano, alle sette virtù canoniche se ne accompagna un’ottava: la Logica. G. </w:t>
      </w:r>
      <w:proofErr w:type="spellStart"/>
      <w:r w:rsidRPr="00A66EE6">
        <w:rPr>
          <w:rFonts w:ascii="Times New Roman" w:hAnsi="Times New Roman" w:cs="Times New Roman"/>
        </w:rPr>
        <w:t>Tigler</w:t>
      </w:r>
      <w:proofErr w:type="spellEnd"/>
      <w:r w:rsidRPr="00A66EE6">
        <w:rPr>
          <w:rFonts w:ascii="Times New Roman" w:hAnsi="Times New Roman" w:cs="Times New Roman"/>
        </w:rPr>
        <w:t xml:space="preserve">, </w:t>
      </w:r>
      <w:r w:rsidRPr="00A66EE6">
        <w:rPr>
          <w:rFonts w:ascii="Times New Roman" w:hAnsi="Times New Roman" w:cs="Times New Roman"/>
          <w:i/>
        </w:rPr>
        <w:t>Il pulpito di Nicola Pisano</w:t>
      </w:r>
      <w:r w:rsidRPr="00A66EE6">
        <w:rPr>
          <w:rFonts w:ascii="Times New Roman" w:hAnsi="Times New Roman" w:cs="Times New Roman"/>
        </w:rPr>
        <w:t xml:space="preserve">, in </w:t>
      </w:r>
      <w:r w:rsidRPr="00A66EE6">
        <w:rPr>
          <w:rFonts w:ascii="Times New Roman" w:hAnsi="Times New Roman" w:cs="Times New Roman"/>
          <w:i/>
        </w:rPr>
        <w:t>Le sculture..</w:t>
      </w:r>
      <w:proofErr w:type="gramStart"/>
      <w:r w:rsidRPr="00A66EE6">
        <w:rPr>
          <w:rFonts w:ascii="Times New Roman" w:hAnsi="Times New Roman" w:cs="Times New Roman"/>
          <w:i/>
        </w:rPr>
        <w:t>.</w:t>
      </w:r>
      <w:r w:rsidRPr="00A66EE6">
        <w:rPr>
          <w:rFonts w:ascii="Times New Roman" w:hAnsi="Times New Roman" w:cs="Times New Roman"/>
        </w:rPr>
        <w:t>,</w:t>
      </w:r>
      <w:proofErr w:type="gramEnd"/>
      <w:r w:rsidRPr="00A66EE6">
        <w:rPr>
          <w:rFonts w:ascii="Times New Roman" w:hAnsi="Times New Roman" w:cs="Times New Roman"/>
        </w:rPr>
        <w:t xml:space="preserve"> cit. [nota 27], pp. 122-13, Questa iconografia potrebbe essere stata recuperata da Peruzzi che nel dis</w:t>
      </w:r>
      <w:r>
        <w:rPr>
          <w:rFonts w:ascii="Times New Roman" w:hAnsi="Times New Roman" w:cs="Times New Roman"/>
        </w:rPr>
        <w:t xml:space="preserve">egno per l’altare introduce appunto otto figure di Virtù alla base del Ciborio. </w:t>
      </w:r>
    </w:p>
  </w:endnote>
  <w:endnote w:id="76">
    <w:p w:rsidR="00866C06" w:rsidRPr="00A66EE6" w:rsidRDefault="00866C06" w:rsidP="00A66EE6">
      <w:pPr>
        <w:spacing w:after="0" w:line="360" w:lineRule="auto"/>
        <w:ind w:left="142" w:hanging="142"/>
        <w:jc w:val="both"/>
        <w:rPr>
          <w:rFonts w:ascii="Times New Roman" w:hAnsi="Times New Roman" w:cs="Times New Roman"/>
          <w:sz w:val="20"/>
          <w:szCs w:val="20"/>
        </w:rPr>
      </w:pPr>
      <w:r>
        <w:rPr>
          <w:rStyle w:val="Rimandonotadichiusura"/>
          <w:rFonts w:ascii="Times New Roman" w:hAnsi="Times New Roman" w:cs="Times New Roman"/>
          <w:sz w:val="20"/>
          <w:szCs w:val="20"/>
        </w:rPr>
        <w:endnoteRef/>
      </w:r>
      <w:r w:rsidRPr="001F07DF">
        <w:rPr>
          <w:rFonts w:ascii="Times New Roman" w:hAnsi="Times New Roman" w:cs="Times New Roman"/>
          <w:sz w:val="20"/>
          <w:szCs w:val="20"/>
          <w:rPrChange w:id="1160" w:author="Giovanni" w:date="2020-11-15T00:55:00Z">
            <w:rPr>
              <w:rFonts w:ascii="Times New Roman" w:hAnsi="Times New Roman" w:cs="Times New Roman"/>
              <w:sz w:val="20"/>
              <w:szCs w:val="20"/>
              <w:vertAlign w:val="superscript"/>
            </w:rPr>
          </w:rPrChange>
        </w:rPr>
        <w:t xml:space="preserve"> Sul coro della Cattedrale, cfr. </w:t>
      </w:r>
      <w:proofErr w:type="gramStart"/>
      <w:r w:rsidRPr="001F07DF">
        <w:rPr>
          <w:rFonts w:ascii="Times New Roman" w:hAnsi="Times New Roman" w:cs="Times New Roman"/>
          <w:sz w:val="20"/>
          <w:szCs w:val="20"/>
          <w:rPrChange w:id="1161" w:author="Giovanni" w:date="2020-11-15T00:55:00Z">
            <w:rPr>
              <w:rFonts w:ascii="Times New Roman" w:hAnsi="Times New Roman" w:cs="Times New Roman"/>
              <w:sz w:val="20"/>
              <w:szCs w:val="20"/>
              <w:vertAlign w:val="superscript"/>
            </w:rPr>
          </w:rPrChange>
        </w:rPr>
        <w:t>E.</w:t>
      </w:r>
      <w:proofErr w:type="gramEnd"/>
      <w:r w:rsidRPr="001F07DF">
        <w:rPr>
          <w:rFonts w:ascii="Times New Roman" w:hAnsi="Times New Roman" w:cs="Times New Roman"/>
          <w:sz w:val="20"/>
          <w:szCs w:val="20"/>
          <w:rPrChange w:id="1162" w:author="Giovanni" w:date="2020-11-15T00:55:00Z">
            <w:rPr>
              <w:rFonts w:ascii="Times New Roman" w:hAnsi="Times New Roman" w:cs="Times New Roman"/>
              <w:sz w:val="20"/>
              <w:szCs w:val="20"/>
              <w:vertAlign w:val="superscript"/>
            </w:rPr>
          </w:rPrChange>
        </w:rPr>
        <w:t xml:space="preserve"> </w:t>
      </w:r>
      <w:proofErr w:type="spellStart"/>
      <w:r w:rsidRPr="001F07DF">
        <w:rPr>
          <w:rFonts w:ascii="Times New Roman" w:hAnsi="Times New Roman" w:cs="Times New Roman"/>
          <w:sz w:val="20"/>
          <w:szCs w:val="20"/>
          <w:rPrChange w:id="1163" w:author="Giovanni" w:date="2020-11-15T00:55:00Z">
            <w:rPr>
              <w:rFonts w:ascii="Times New Roman" w:hAnsi="Times New Roman" w:cs="Times New Roman"/>
              <w:sz w:val="20"/>
              <w:szCs w:val="20"/>
              <w:vertAlign w:val="superscript"/>
            </w:rPr>
          </w:rPrChange>
        </w:rPr>
        <w:t>Carli</w:t>
      </w:r>
      <w:proofErr w:type="spellEnd"/>
      <w:r w:rsidRPr="001F07DF">
        <w:rPr>
          <w:rFonts w:ascii="Times New Roman" w:hAnsi="Times New Roman" w:cs="Times New Roman"/>
          <w:sz w:val="20"/>
          <w:szCs w:val="20"/>
          <w:rPrChange w:id="1164" w:author="Giovanni" w:date="2020-11-15T00:55:00Z">
            <w:rPr>
              <w:rFonts w:ascii="Times New Roman" w:hAnsi="Times New Roman" w:cs="Times New Roman"/>
              <w:sz w:val="20"/>
              <w:szCs w:val="20"/>
              <w:vertAlign w:val="superscript"/>
            </w:rPr>
          </w:rPrChange>
        </w:rPr>
        <w:t xml:space="preserve">, </w:t>
      </w:r>
      <w:r w:rsidRPr="001F07DF">
        <w:rPr>
          <w:rFonts w:ascii="Times New Roman" w:hAnsi="Times New Roman" w:cs="Times New Roman"/>
          <w:i/>
          <w:sz w:val="20"/>
          <w:szCs w:val="20"/>
          <w:rPrChange w:id="1165" w:author="Giovanni" w:date="2020-11-15T00:55:00Z">
            <w:rPr>
              <w:rFonts w:ascii="Times New Roman" w:hAnsi="Times New Roman" w:cs="Times New Roman"/>
              <w:i/>
              <w:sz w:val="20"/>
              <w:szCs w:val="20"/>
              <w:vertAlign w:val="superscript"/>
            </w:rPr>
          </w:rPrChange>
        </w:rPr>
        <w:t>Il Duomo di Siena e il Museo dell’Opera</w:t>
      </w:r>
      <w:r w:rsidRPr="001F07DF">
        <w:rPr>
          <w:rFonts w:ascii="Times New Roman" w:hAnsi="Times New Roman" w:cs="Times New Roman"/>
          <w:sz w:val="20"/>
          <w:szCs w:val="20"/>
          <w:rPrChange w:id="1166" w:author="Giovanni" w:date="2020-11-15T00:55:00Z">
            <w:rPr>
              <w:rFonts w:ascii="Times New Roman" w:hAnsi="Times New Roman" w:cs="Times New Roman"/>
              <w:sz w:val="20"/>
              <w:szCs w:val="20"/>
              <w:vertAlign w:val="superscript"/>
            </w:rPr>
          </w:rPrChange>
        </w:rPr>
        <w:t xml:space="preserve">, Firenze 1976, pp. 94-97 e Id., </w:t>
      </w:r>
      <w:r w:rsidRPr="001F07DF">
        <w:rPr>
          <w:rFonts w:ascii="Times New Roman" w:hAnsi="Times New Roman" w:cs="Times New Roman"/>
          <w:i/>
          <w:sz w:val="20"/>
          <w:szCs w:val="20"/>
          <w:rPrChange w:id="1167" w:author="Giovanni" w:date="2020-11-15T00:55:00Z">
            <w:rPr>
              <w:rFonts w:ascii="Times New Roman" w:hAnsi="Times New Roman" w:cs="Times New Roman"/>
              <w:i/>
              <w:sz w:val="20"/>
              <w:szCs w:val="20"/>
              <w:vertAlign w:val="superscript"/>
            </w:rPr>
          </w:rPrChange>
        </w:rPr>
        <w:t>Le sculture del coro del Duomo di Siena</w:t>
      </w:r>
      <w:r w:rsidRPr="001F07DF">
        <w:rPr>
          <w:rFonts w:ascii="Times New Roman" w:hAnsi="Times New Roman" w:cs="Times New Roman"/>
          <w:sz w:val="20"/>
          <w:szCs w:val="20"/>
          <w:rPrChange w:id="1168" w:author="Giovanni" w:date="2020-11-15T00:55:00Z">
            <w:rPr>
              <w:rFonts w:ascii="Times New Roman" w:hAnsi="Times New Roman" w:cs="Times New Roman"/>
              <w:sz w:val="20"/>
              <w:szCs w:val="20"/>
              <w:vertAlign w:val="superscript"/>
            </w:rPr>
          </w:rPrChange>
        </w:rPr>
        <w:t xml:space="preserve">, in "Antichità viva", 17, 1, 1978, 25-39 Il coro della parte absidale fu infine realizzato con disegno "alla moderna" di Bartolomeo Neroni detto il Riccio, pagato per il disegno il 26 febbraio 1567 (Ivi, p. 96). Devo escludere che il disegno illustri un progetto per il riallestimento degli stalli rimossi dalla loro struttura originale (Fattorini, </w:t>
      </w:r>
      <w:r w:rsidRPr="001F07DF">
        <w:rPr>
          <w:rFonts w:ascii="Times New Roman" w:hAnsi="Times New Roman" w:cs="Times New Roman"/>
          <w:i/>
          <w:sz w:val="20"/>
          <w:szCs w:val="20"/>
          <w:rPrChange w:id="1169" w:author="Giovanni" w:date="2020-11-15T00:55:00Z">
            <w:rPr>
              <w:rFonts w:ascii="Times New Roman" w:hAnsi="Times New Roman" w:cs="Times New Roman"/>
              <w:i/>
              <w:sz w:val="20"/>
              <w:szCs w:val="20"/>
              <w:vertAlign w:val="superscript"/>
            </w:rPr>
          </w:rPrChange>
        </w:rPr>
        <w:t xml:space="preserve">Baldassarre </w:t>
      </w:r>
      <w:proofErr w:type="spellStart"/>
      <w:r w:rsidRPr="001F07DF">
        <w:rPr>
          <w:rFonts w:ascii="Times New Roman" w:hAnsi="Times New Roman" w:cs="Times New Roman"/>
          <w:i/>
          <w:sz w:val="20"/>
          <w:szCs w:val="20"/>
          <w:rPrChange w:id="1170" w:author="Giovanni" w:date="2020-11-15T00:55:00Z">
            <w:rPr>
              <w:rFonts w:ascii="Times New Roman" w:hAnsi="Times New Roman" w:cs="Times New Roman"/>
              <w:i/>
              <w:sz w:val="20"/>
              <w:szCs w:val="20"/>
              <w:vertAlign w:val="superscript"/>
            </w:rPr>
          </w:rPrChange>
        </w:rPr>
        <w:t>Peruzzi…</w:t>
      </w:r>
      <w:proofErr w:type="spellEnd"/>
      <w:r w:rsidRPr="001F07DF">
        <w:rPr>
          <w:rFonts w:ascii="Times New Roman" w:hAnsi="Times New Roman" w:cs="Times New Roman"/>
          <w:i/>
          <w:sz w:val="20"/>
          <w:szCs w:val="20"/>
          <w:rPrChange w:id="1171" w:author="Giovanni" w:date="2020-11-15T00:55:00Z">
            <w:rPr>
              <w:rFonts w:ascii="Times New Roman" w:hAnsi="Times New Roman" w:cs="Times New Roman"/>
              <w:i/>
              <w:sz w:val="20"/>
              <w:szCs w:val="20"/>
              <w:vertAlign w:val="superscript"/>
            </w:rPr>
          </w:rPrChange>
        </w:rPr>
        <w:t>,</w:t>
      </w:r>
      <w:r w:rsidRPr="001F07DF">
        <w:rPr>
          <w:rFonts w:ascii="Times New Roman" w:hAnsi="Times New Roman" w:cs="Times New Roman"/>
          <w:sz w:val="20"/>
          <w:szCs w:val="20"/>
          <w:rPrChange w:id="1172" w:author="Giovanni" w:date="2020-11-15T00:55:00Z">
            <w:rPr>
              <w:rFonts w:ascii="Times New Roman" w:hAnsi="Times New Roman" w:cs="Times New Roman"/>
              <w:sz w:val="20"/>
              <w:szCs w:val="20"/>
              <w:vertAlign w:val="superscript"/>
            </w:rPr>
          </w:rPrChange>
        </w:rPr>
        <w:t xml:space="preserve"> cit. [nota 41], p. 15), </w:t>
      </w:r>
      <w:proofErr w:type="gramStart"/>
      <w:r w:rsidRPr="001F07DF">
        <w:rPr>
          <w:rFonts w:ascii="Times New Roman" w:hAnsi="Times New Roman" w:cs="Times New Roman"/>
          <w:sz w:val="20"/>
          <w:szCs w:val="20"/>
          <w:rPrChange w:id="1173" w:author="Giovanni" w:date="2020-11-15T00:55:00Z">
            <w:rPr>
              <w:rFonts w:ascii="Times New Roman" w:hAnsi="Times New Roman" w:cs="Times New Roman"/>
              <w:sz w:val="20"/>
              <w:szCs w:val="20"/>
              <w:vertAlign w:val="superscript"/>
            </w:rPr>
          </w:rPrChange>
        </w:rPr>
        <w:t>ai quali</w:t>
      </w:r>
      <w:proofErr w:type="gramEnd"/>
      <w:r w:rsidRPr="001F07DF">
        <w:rPr>
          <w:rFonts w:ascii="Times New Roman" w:hAnsi="Times New Roman" w:cs="Times New Roman"/>
          <w:sz w:val="20"/>
          <w:szCs w:val="20"/>
          <w:rPrChange w:id="1174" w:author="Giovanni" w:date="2020-11-15T00:55:00Z">
            <w:rPr>
              <w:rFonts w:ascii="Times New Roman" w:hAnsi="Times New Roman" w:cs="Times New Roman"/>
              <w:sz w:val="20"/>
              <w:szCs w:val="20"/>
              <w:vertAlign w:val="superscript"/>
            </w:rPr>
          </w:rPrChange>
        </w:rPr>
        <w:t xml:space="preserve"> sarebbe stato impossibile conferire l’esatto andamento curvilineo mostrato dal foglio. Il disegno propone quindi senz’altro la realizzazione di una nuova struttura “in stile” con le porzioni sopravvissute del coro preesistente. Tuttavia alcuni elementi ornamentali lignei della struttura trecentesca avrebbero effettivamente essere recuperati e assemblati nel nuovo coro, rendendo più economico il lavoro. </w:t>
      </w:r>
    </w:p>
  </w:endnote>
  <w:endnote w:id="77">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Sull’aspetto della parete </w:t>
      </w:r>
      <w:proofErr w:type="spellStart"/>
      <w:r w:rsidRPr="00A66EE6">
        <w:rPr>
          <w:rFonts w:ascii="Times New Roman" w:hAnsi="Times New Roman" w:cs="Times New Roman"/>
        </w:rPr>
        <w:t>presbiteriale</w:t>
      </w:r>
      <w:proofErr w:type="spellEnd"/>
      <w:r w:rsidRPr="00A66EE6">
        <w:rPr>
          <w:rFonts w:ascii="Times New Roman" w:hAnsi="Times New Roman" w:cs="Times New Roman"/>
        </w:rPr>
        <w:t xml:space="preserve"> della cattedrale prima dell’intervento </w:t>
      </w:r>
      <w:proofErr w:type="spellStart"/>
      <w:r w:rsidRPr="00A66EE6">
        <w:rPr>
          <w:rFonts w:ascii="Times New Roman" w:hAnsi="Times New Roman" w:cs="Times New Roman"/>
        </w:rPr>
        <w:t>peruzzesco</w:t>
      </w:r>
      <w:proofErr w:type="spellEnd"/>
      <w:r w:rsidRPr="00A66EE6">
        <w:rPr>
          <w:rFonts w:ascii="Times New Roman" w:hAnsi="Times New Roman" w:cs="Times New Roman"/>
        </w:rPr>
        <w:t xml:space="preserve">, cfr. Fattorini, </w:t>
      </w:r>
      <w:r w:rsidRPr="00A66EE6">
        <w:rPr>
          <w:rFonts w:ascii="Times New Roman" w:hAnsi="Times New Roman" w:cs="Times New Roman"/>
          <w:i/>
        </w:rPr>
        <w:t xml:space="preserve">Baldassarre </w:t>
      </w:r>
      <w:proofErr w:type="spellStart"/>
      <w:r w:rsidRPr="00A66EE6">
        <w:rPr>
          <w:rFonts w:ascii="Times New Roman" w:hAnsi="Times New Roman" w:cs="Times New Roman"/>
          <w:i/>
        </w:rPr>
        <w:t>Peruzzi…</w:t>
      </w:r>
      <w:proofErr w:type="spellEnd"/>
      <w:r w:rsidRPr="00A66EE6">
        <w:rPr>
          <w:rFonts w:ascii="Times New Roman" w:hAnsi="Times New Roman" w:cs="Times New Roman"/>
          <w:i/>
        </w:rPr>
        <w:t>,</w:t>
      </w:r>
      <w:r w:rsidRPr="00A66EE6">
        <w:rPr>
          <w:rFonts w:ascii="Times New Roman" w:hAnsi="Times New Roman" w:cs="Times New Roman"/>
        </w:rPr>
        <w:t xml:space="preserve"> cit. [nota 41], p. 20, nota </w:t>
      </w:r>
      <w:proofErr w:type="gramStart"/>
      <w:r w:rsidRPr="00A66EE6">
        <w:rPr>
          <w:rFonts w:ascii="Times New Roman" w:hAnsi="Times New Roman" w:cs="Times New Roman"/>
        </w:rPr>
        <w:t>21</w:t>
      </w:r>
      <w:proofErr w:type="gramEnd"/>
      <w:r w:rsidRPr="00A66EE6">
        <w:rPr>
          <w:rFonts w:ascii="Times New Roman" w:hAnsi="Times New Roman" w:cs="Times New Roman"/>
        </w:rPr>
        <w:t>.</w:t>
      </w:r>
    </w:p>
  </w:endnote>
  <w:endnote w:id="78">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Fattorini, </w:t>
      </w:r>
      <w:r w:rsidRPr="00A66EE6">
        <w:rPr>
          <w:rFonts w:ascii="Times New Roman" w:hAnsi="Times New Roman" w:cs="Times New Roman"/>
          <w:i/>
        </w:rPr>
        <w:t xml:space="preserve">Baldassarre </w:t>
      </w:r>
      <w:proofErr w:type="spellStart"/>
      <w:r w:rsidRPr="00A66EE6">
        <w:rPr>
          <w:rFonts w:ascii="Times New Roman" w:hAnsi="Times New Roman" w:cs="Times New Roman"/>
          <w:i/>
        </w:rPr>
        <w:t>Peruzzi…</w:t>
      </w:r>
      <w:proofErr w:type="spellEnd"/>
      <w:r w:rsidRPr="00A66EE6">
        <w:rPr>
          <w:rFonts w:ascii="Times New Roman" w:hAnsi="Times New Roman" w:cs="Times New Roman"/>
          <w:i/>
        </w:rPr>
        <w:t>,</w:t>
      </w:r>
      <w:r w:rsidRPr="00A66EE6">
        <w:rPr>
          <w:rFonts w:ascii="Times New Roman" w:hAnsi="Times New Roman" w:cs="Times New Roman"/>
        </w:rPr>
        <w:t xml:space="preserve"> cit. [nota 41], p. 15, </w:t>
      </w:r>
      <w:proofErr w:type="gramStart"/>
      <w:r w:rsidRPr="00A66EE6">
        <w:rPr>
          <w:rFonts w:ascii="Times New Roman" w:hAnsi="Times New Roman" w:cs="Times New Roman"/>
        </w:rPr>
        <w:t>ritiene</w:t>
      </w:r>
      <w:proofErr w:type="gramEnd"/>
      <w:r w:rsidRPr="00A66EE6">
        <w:rPr>
          <w:rFonts w:ascii="Times New Roman" w:hAnsi="Times New Roman" w:cs="Times New Roman"/>
        </w:rPr>
        <w:t xml:space="preserve"> invece che la vetrata rappresentata nei due disegni possa essere stata realizzata ex novo.</w:t>
      </w:r>
    </w:p>
  </w:endnote>
  <w:endnote w:id="79">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w:t>
      </w:r>
      <w:r w:rsidRPr="00A66EE6">
        <w:rPr>
          <w:rFonts w:ascii="Times New Roman" w:hAnsi="Times New Roman" w:cs="Times New Roman"/>
          <w:shd w:val="clear" w:color="auto" w:fill="FFFFFF"/>
        </w:rPr>
        <w:t xml:space="preserve">W. </w:t>
      </w:r>
      <w:proofErr w:type="spellStart"/>
      <w:r w:rsidRPr="00A66EE6">
        <w:rPr>
          <w:rFonts w:ascii="Times New Roman" w:hAnsi="Times New Roman" w:cs="Times New Roman"/>
          <w:shd w:val="clear" w:color="auto" w:fill="FFFFFF"/>
        </w:rPr>
        <w:t>Loseries</w:t>
      </w:r>
      <w:proofErr w:type="spellEnd"/>
      <w:r w:rsidRPr="00A66EE6">
        <w:rPr>
          <w:rFonts w:ascii="Times New Roman" w:hAnsi="Times New Roman" w:cs="Times New Roman"/>
          <w:shd w:val="clear" w:color="auto" w:fill="FFFFFF"/>
        </w:rPr>
        <w:t xml:space="preserve">, </w:t>
      </w:r>
      <w:r w:rsidRPr="00A66EE6">
        <w:rPr>
          <w:rStyle w:val="Enfasicorsivo"/>
          <w:rFonts w:ascii="Times New Roman" w:hAnsi="Times New Roman" w:cs="Times New Roman"/>
          <w:bCs/>
          <w:iCs w:val="0"/>
          <w:shd w:val="clear" w:color="auto" w:fill="FFFFFF"/>
        </w:rPr>
        <w:t xml:space="preserve">A Project </w:t>
      </w:r>
      <w:proofErr w:type="spellStart"/>
      <w:r w:rsidRPr="00A66EE6">
        <w:rPr>
          <w:rStyle w:val="Enfasicorsivo"/>
          <w:rFonts w:ascii="Times New Roman" w:hAnsi="Times New Roman" w:cs="Times New Roman"/>
          <w:bCs/>
          <w:iCs w:val="0"/>
          <w:shd w:val="clear" w:color="auto" w:fill="FFFFFF"/>
        </w:rPr>
        <w:t>by</w:t>
      </w:r>
      <w:proofErr w:type="spellEnd"/>
      <w:r w:rsidRPr="00A66EE6">
        <w:rPr>
          <w:rStyle w:val="Enfasicorsivo"/>
          <w:rFonts w:ascii="Times New Roman" w:hAnsi="Times New Roman" w:cs="Times New Roman"/>
          <w:bCs/>
          <w:iCs w:val="0"/>
          <w:shd w:val="clear" w:color="auto" w:fill="FFFFFF"/>
        </w:rPr>
        <w:t xml:space="preserve"> Peruzzi </w:t>
      </w:r>
      <w:proofErr w:type="spellStart"/>
      <w:r w:rsidRPr="00A66EE6">
        <w:rPr>
          <w:rStyle w:val="Enfasicorsivo"/>
          <w:rFonts w:ascii="Times New Roman" w:hAnsi="Times New Roman" w:cs="Times New Roman"/>
          <w:bCs/>
          <w:iCs w:val="0"/>
          <w:shd w:val="clear" w:color="auto" w:fill="FFFFFF"/>
        </w:rPr>
        <w:t>for</w:t>
      </w:r>
      <w:proofErr w:type="spellEnd"/>
      <w:r w:rsidRPr="00A66EE6">
        <w:rPr>
          <w:rStyle w:val="Enfasicorsivo"/>
          <w:rFonts w:ascii="Times New Roman" w:hAnsi="Times New Roman" w:cs="Times New Roman"/>
          <w:bCs/>
          <w:iCs w:val="0"/>
          <w:shd w:val="clear" w:color="auto" w:fill="FFFFFF"/>
        </w:rPr>
        <w:t xml:space="preserve"> the </w:t>
      </w:r>
      <w:proofErr w:type="spellStart"/>
      <w:r w:rsidRPr="00A66EE6">
        <w:rPr>
          <w:rStyle w:val="Enfasicorsivo"/>
          <w:rFonts w:ascii="Times New Roman" w:hAnsi="Times New Roman" w:cs="Times New Roman"/>
          <w:bCs/>
          <w:iCs w:val="0"/>
          <w:shd w:val="clear" w:color="auto" w:fill="FFFFFF"/>
        </w:rPr>
        <w:t>Chapel</w:t>
      </w:r>
      <w:proofErr w:type="spellEnd"/>
      <w:r w:rsidRPr="00A66EE6">
        <w:rPr>
          <w:rStyle w:val="Enfasicorsivo"/>
          <w:rFonts w:ascii="Times New Roman" w:hAnsi="Times New Roman" w:cs="Times New Roman"/>
          <w:bCs/>
          <w:iCs w:val="0"/>
          <w:shd w:val="clear" w:color="auto" w:fill="FFFFFF"/>
        </w:rPr>
        <w:t xml:space="preserve"> of Saint Helena in Santa Croce in Gerusalemme</w:t>
      </w:r>
      <w:r w:rsidRPr="00A66EE6">
        <w:rPr>
          <w:rFonts w:ascii="Times New Roman" w:hAnsi="Times New Roman" w:cs="Times New Roman"/>
          <w:shd w:val="clear" w:color="auto" w:fill="FFFFFF"/>
        </w:rPr>
        <w:t>, “Nuovi Studi”, 2016, 22, pp. 25-35.</w:t>
      </w:r>
    </w:p>
  </w:endnote>
  <w:endnote w:id="80">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La presenza del nimbo crucigero attorno al capo dell’animale centrale, esclude a mio giudizio la possibilità che il gruppo </w:t>
      </w:r>
      <w:proofErr w:type="gramStart"/>
      <w:r w:rsidRPr="00A66EE6">
        <w:rPr>
          <w:rFonts w:ascii="Times New Roman" w:hAnsi="Times New Roman" w:cs="Times New Roman"/>
        </w:rPr>
        <w:t>rappresenti</w:t>
      </w:r>
      <w:proofErr w:type="gramEnd"/>
      <w:r w:rsidRPr="00A66EE6">
        <w:rPr>
          <w:rFonts w:ascii="Times New Roman" w:hAnsi="Times New Roman" w:cs="Times New Roman"/>
        </w:rPr>
        <w:t xml:space="preserve"> in forma simbolica i tre apostoli Pietro, Giacomo e Giovanni che secondo i vangeli assistettero alla Trasfigurazione (Fattorini, </w:t>
      </w:r>
      <w:r w:rsidRPr="00A66EE6">
        <w:rPr>
          <w:rFonts w:ascii="Times New Roman" w:hAnsi="Times New Roman" w:cs="Times New Roman"/>
          <w:i/>
        </w:rPr>
        <w:t xml:space="preserve">Baldassarre </w:t>
      </w:r>
      <w:proofErr w:type="spellStart"/>
      <w:r w:rsidRPr="00A66EE6">
        <w:rPr>
          <w:rFonts w:ascii="Times New Roman" w:hAnsi="Times New Roman" w:cs="Times New Roman"/>
          <w:i/>
        </w:rPr>
        <w:t>Peruzzi…</w:t>
      </w:r>
      <w:proofErr w:type="spellEnd"/>
      <w:r w:rsidRPr="00A66EE6">
        <w:rPr>
          <w:rFonts w:ascii="Times New Roman" w:hAnsi="Times New Roman" w:cs="Times New Roman"/>
          <w:i/>
        </w:rPr>
        <w:t>,</w:t>
      </w:r>
      <w:r w:rsidRPr="00A66EE6">
        <w:rPr>
          <w:rFonts w:ascii="Times New Roman" w:hAnsi="Times New Roman" w:cs="Times New Roman"/>
        </w:rPr>
        <w:t xml:space="preserve"> cit. [nota 41], p. 14). Cfr. anche </w:t>
      </w:r>
      <w:r w:rsidRPr="00A66EE6">
        <w:rPr>
          <w:rFonts w:ascii="Times New Roman" w:hAnsi="Times New Roman" w:cs="Times New Roman"/>
          <w:i/>
        </w:rPr>
        <w:t>infra</w:t>
      </w:r>
      <w:r w:rsidRPr="00A66EE6">
        <w:rPr>
          <w:rFonts w:ascii="Times New Roman" w:hAnsi="Times New Roman" w:cs="Times New Roman"/>
        </w:rPr>
        <w:t>.</w:t>
      </w:r>
    </w:p>
  </w:endnote>
  <w:endnote w:id="81">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Fattorini, </w:t>
      </w:r>
      <w:r w:rsidRPr="00A66EE6">
        <w:rPr>
          <w:rFonts w:ascii="Times New Roman" w:hAnsi="Times New Roman" w:cs="Times New Roman"/>
          <w:i/>
        </w:rPr>
        <w:t xml:space="preserve">Baldassarre </w:t>
      </w:r>
      <w:proofErr w:type="spellStart"/>
      <w:r w:rsidRPr="00A66EE6">
        <w:rPr>
          <w:rFonts w:ascii="Times New Roman" w:hAnsi="Times New Roman" w:cs="Times New Roman"/>
          <w:i/>
        </w:rPr>
        <w:t>Peruzzi…</w:t>
      </w:r>
      <w:proofErr w:type="spellEnd"/>
      <w:r w:rsidRPr="00A66EE6">
        <w:rPr>
          <w:rFonts w:ascii="Times New Roman" w:hAnsi="Times New Roman" w:cs="Times New Roman"/>
          <w:i/>
        </w:rPr>
        <w:t>,</w:t>
      </w:r>
      <w:r w:rsidRPr="00A66EE6">
        <w:rPr>
          <w:rFonts w:ascii="Times New Roman" w:hAnsi="Times New Roman" w:cs="Times New Roman"/>
        </w:rPr>
        <w:t xml:space="preserve"> cit. [nota 41], p. </w:t>
      </w:r>
      <w:proofErr w:type="gramStart"/>
      <w:r w:rsidRPr="00A66EE6">
        <w:rPr>
          <w:rFonts w:ascii="Times New Roman" w:hAnsi="Times New Roman" w:cs="Times New Roman"/>
        </w:rPr>
        <w:t>13</w:t>
      </w:r>
      <w:proofErr w:type="gramEnd"/>
    </w:p>
  </w:endnote>
  <w:endnote w:id="82">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P. </w:t>
      </w:r>
      <w:proofErr w:type="spellStart"/>
      <w:r w:rsidRPr="00A66EE6">
        <w:rPr>
          <w:rFonts w:ascii="Times New Roman" w:hAnsi="Times New Roman" w:cs="Times New Roman"/>
        </w:rPr>
        <w:t>Testini</w:t>
      </w:r>
      <w:proofErr w:type="spellEnd"/>
      <w:r w:rsidRPr="00A66EE6">
        <w:rPr>
          <w:rFonts w:ascii="Times New Roman" w:hAnsi="Times New Roman" w:cs="Times New Roman"/>
        </w:rPr>
        <w:t xml:space="preserve">, </w:t>
      </w:r>
      <w:r w:rsidRPr="00A66EE6">
        <w:rPr>
          <w:rFonts w:ascii="Times New Roman" w:hAnsi="Times New Roman" w:cs="Times New Roman"/>
          <w:i/>
        </w:rPr>
        <w:t xml:space="preserve">Osservazioni sull'iconografia del Cristo in trono fra gli apostoli. </w:t>
      </w:r>
      <w:proofErr w:type="gramStart"/>
      <w:r w:rsidRPr="00A66EE6">
        <w:rPr>
          <w:rFonts w:ascii="Times New Roman" w:hAnsi="Times New Roman" w:cs="Times New Roman"/>
          <w:i/>
        </w:rPr>
        <w:t>A proposito dell'affresco di un distrutto oratorio cristiano presso l'</w:t>
      </w:r>
      <w:proofErr w:type="spellStart"/>
      <w:r w:rsidRPr="00A66EE6">
        <w:rPr>
          <w:rFonts w:ascii="Times New Roman" w:hAnsi="Times New Roman" w:cs="Times New Roman"/>
          <w:i/>
        </w:rPr>
        <w:t>aggere</w:t>
      </w:r>
      <w:proofErr w:type="spellEnd"/>
      <w:r w:rsidRPr="00A66EE6">
        <w:rPr>
          <w:rFonts w:ascii="Times New Roman" w:hAnsi="Times New Roman" w:cs="Times New Roman"/>
          <w:i/>
        </w:rPr>
        <w:t xml:space="preserve"> serviano a Roma</w:t>
      </w:r>
      <w:r w:rsidRPr="00A66EE6">
        <w:rPr>
          <w:rFonts w:ascii="Times New Roman" w:hAnsi="Times New Roman" w:cs="Times New Roman"/>
        </w:rPr>
        <w:t>, in "Rivista dell'Istituto di Archeologia e Sto</w:t>
      </w:r>
      <w:proofErr w:type="gramEnd"/>
      <w:r w:rsidRPr="00A66EE6">
        <w:rPr>
          <w:rFonts w:ascii="Times New Roman" w:hAnsi="Times New Roman" w:cs="Times New Roman"/>
        </w:rPr>
        <w:t xml:space="preserve">ria dell'Arte", 11-12, 1963, pp. 230-300. F. </w:t>
      </w:r>
      <w:proofErr w:type="spellStart"/>
      <w:r w:rsidRPr="00A66EE6">
        <w:rPr>
          <w:rFonts w:ascii="Times New Roman" w:hAnsi="Times New Roman" w:cs="Times New Roman"/>
        </w:rPr>
        <w:t>Bisconti</w:t>
      </w:r>
      <w:proofErr w:type="spellEnd"/>
      <w:r w:rsidRPr="00A66EE6">
        <w:rPr>
          <w:rFonts w:ascii="Times New Roman" w:hAnsi="Times New Roman" w:cs="Times New Roman"/>
        </w:rPr>
        <w:t xml:space="preserve">, </w:t>
      </w:r>
      <w:r w:rsidRPr="00A66EE6">
        <w:rPr>
          <w:rFonts w:ascii="Times New Roman" w:hAnsi="Times New Roman" w:cs="Times New Roman"/>
          <w:i/>
        </w:rPr>
        <w:t>Absidi paleocristiane di Roma: antichi sistemi iconografici e nuove idee figurative</w:t>
      </w:r>
      <w:r w:rsidRPr="00A66EE6">
        <w:rPr>
          <w:rFonts w:ascii="Times New Roman" w:hAnsi="Times New Roman" w:cs="Times New Roman"/>
        </w:rPr>
        <w:t xml:space="preserve">, in </w:t>
      </w:r>
      <w:r>
        <w:rPr>
          <w:rFonts w:ascii="Times New Roman" w:hAnsi="Times New Roman" w:cs="Times New Roman"/>
          <w:i/>
        </w:rPr>
        <w:t xml:space="preserve">Atti del </w:t>
      </w:r>
      <w:proofErr w:type="spellStart"/>
      <w:r>
        <w:rPr>
          <w:rFonts w:ascii="Times New Roman" w:hAnsi="Times New Roman" w:cs="Times New Roman"/>
          <w:i/>
        </w:rPr>
        <w:t>VI</w:t>
      </w:r>
      <w:proofErr w:type="spellEnd"/>
      <w:r>
        <w:rPr>
          <w:rFonts w:ascii="Times New Roman" w:hAnsi="Times New Roman" w:cs="Times New Roman"/>
          <w:i/>
        </w:rPr>
        <w:t xml:space="preserve"> colloquio dell'Associazione Italiana per lo Studio e la </w:t>
      </w:r>
      <w:proofErr w:type="spellStart"/>
      <w:r>
        <w:rPr>
          <w:rFonts w:ascii="Times New Roman" w:hAnsi="Times New Roman" w:cs="Times New Roman"/>
          <w:i/>
        </w:rPr>
        <w:t>Coservazione</w:t>
      </w:r>
      <w:proofErr w:type="spellEnd"/>
      <w:r>
        <w:rPr>
          <w:rFonts w:ascii="Times New Roman" w:hAnsi="Times New Roman" w:cs="Times New Roman"/>
          <w:i/>
        </w:rPr>
        <w:t xml:space="preserve"> del Mosaico (Venezia 1999)</w:t>
      </w:r>
      <w:r>
        <w:rPr>
          <w:rFonts w:ascii="Times New Roman" w:hAnsi="Times New Roman" w:cs="Times New Roman"/>
        </w:rPr>
        <w:t xml:space="preserve">, a cura di F. </w:t>
      </w:r>
      <w:proofErr w:type="spellStart"/>
      <w:r>
        <w:rPr>
          <w:rFonts w:ascii="Times New Roman" w:hAnsi="Times New Roman" w:cs="Times New Roman"/>
        </w:rPr>
        <w:t>Guidobaldi</w:t>
      </w:r>
      <w:proofErr w:type="spellEnd"/>
      <w:r>
        <w:rPr>
          <w:rFonts w:ascii="Times New Roman" w:hAnsi="Times New Roman" w:cs="Times New Roman"/>
        </w:rPr>
        <w:t xml:space="preserve"> e A. </w:t>
      </w:r>
      <w:proofErr w:type="spellStart"/>
      <w:r>
        <w:rPr>
          <w:rFonts w:ascii="Times New Roman" w:hAnsi="Times New Roman" w:cs="Times New Roman"/>
        </w:rPr>
        <w:t>Paribeni</w:t>
      </w:r>
      <w:proofErr w:type="spellEnd"/>
      <w:r>
        <w:rPr>
          <w:rFonts w:ascii="Times New Roman" w:hAnsi="Times New Roman" w:cs="Times New Roman"/>
        </w:rPr>
        <w:t>, Ravenna 2001, pp. 451-459.</w:t>
      </w:r>
    </w:p>
  </w:endnote>
  <w:endnote w:id="83">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Fattorini, </w:t>
      </w:r>
      <w:r w:rsidRPr="00A66EE6">
        <w:rPr>
          <w:rFonts w:ascii="Times New Roman" w:hAnsi="Times New Roman" w:cs="Times New Roman"/>
          <w:i/>
        </w:rPr>
        <w:t xml:space="preserve">Baldassarre </w:t>
      </w:r>
      <w:proofErr w:type="spellStart"/>
      <w:r w:rsidRPr="00A66EE6">
        <w:rPr>
          <w:rFonts w:ascii="Times New Roman" w:hAnsi="Times New Roman" w:cs="Times New Roman"/>
          <w:i/>
        </w:rPr>
        <w:t>Peruzzi…</w:t>
      </w:r>
      <w:proofErr w:type="spellEnd"/>
      <w:r w:rsidRPr="00A66EE6">
        <w:rPr>
          <w:rFonts w:ascii="Times New Roman" w:hAnsi="Times New Roman" w:cs="Times New Roman"/>
          <w:i/>
        </w:rPr>
        <w:t>,</w:t>
      </w:r>
      <w:r w:rsidRPr="00A66EE6">
        <w:rPr>
          <w:rFonts w:ascii="Times New Roman" w:hAnsi="Times New Roman" w:cs="Times New Roman"/>
        </w:rPr>
        <w:t xml:space="preserve"> cit. [nota 41], pp. 13-14. Sul mosaico, cfr. R. Krautheimer, </w:t>
      </w:r>
      <w:r w:rsidRPr="00A66EE6">
        <w:rPr>
          <w:rFonts w:ascii="Times New Roman" w:hAnsi="Times New Roman" w:cs="Times New Roman"/>
          <w:i/>
          <w:iCs/>
        </w:rPr>
        <w:t xml:space="preserve">Congetture sui mosaici scomparsi di </w:t>
      </w:r>
      <w:proofErr w:type="spellStart"/>
      <w:proofErr w:type="gramStart"/>
      <w:r w:rsidRPr="00A66EE6">
        <w:rPr>
          <w:rFonts w:ascii="Times New Roman" w:hAnsi="Times New Roman" w:cs="Times New Roman"/>
          <w:i/>
          <w:iCs/>
        </w:rPr>
        <w:t>S.Sabina</w:t>
      </w:r>
      <w:proofErr w:type="spellEnd"/>
      <w:proofErr w:type="gramEnd"/>
      <w:r w:rsidRPr="00A66EE6">
        <w:rPr>
          <w:rFonts w:ascii="Times New Roman" w:hAnsi="Times New Roman" w:cs="Times New Roman"/>
          <w:i/>
          <w:iCs/>
        </w:rPr>
        <w:t xml:space="preserve"> a Roma</w:t>
      </w:r>
      <w:r w:rsidRPr="00A66EE6">
        <w:rPr>
          <w:rFonts w:ascii="Times New Roman" w:hAnsi="Times New Roman" w:cs="Times New Roman"/>
        </w:rPr>
        <w:t xml:space="preserve">, in </w:t>
      </w:r>
      <w:r w:rsidRPr="00A66EE6">
        <w:rPr>
          <w:rFonts w:ascii="Times New Roman" w:hAnsi="Times New Roman" w:cs="Times New Roman"/>
          <w:i/>
          <w:iCs/>
        </w:rPr>
        <w:t>Atti della Pontificia Accademia Romana di Archeologia. Rendiconti</w:t>
      </w:r>
      <w:r w:rsidRPr="00A66EE6">
        <w:rPr>
          <w:rFonts w:ascii="Times New Roman" w:hAnsi="Times New Roman" w:cs="Times New Roman"/>
        </w:rPr>
        <w:t xml:space="preserve">, LX, 1987-1988, pp. 171-187, in particolare pp. 180 e 181; C. </w:t>
      </w:r>
      <w:proofErr w:type="spellStart"/>
      <w:r w:rsidRPr="00A66EE6">
        <w:rPr>
          <w:rFonts w:ascii="Times New Roman" w:hAnsi="Times New Roman" w:cs="Times New Roman"/>
        </w:rPr>
        <w:t>Acidini</w:t>
      </w:r>
      <w:proofErr w:type="spellEnd"/>
      <w:r w:rsidRPr="00A66EE6">
        <w:rPr>
          <w:rFonts w:ascii="Times New Roman" w:hAnsi="Times New Roman" w:cs="Times New Roman"/>
        </w:rPr>
        <w:t xml:space="preserve"> </w:t>
      </w:r>
      <w:proofErr w:type="spellStart"/>
      <w:r w:rsidRPr="00A66EE6">
        <w:rPr>
          <w:rFonts w:ascii="Times New Roman" w:hAnsi="Times New Roman" w:cs="Times New Roman"/>
        </w:rPr>
        <w:t>Luchinat</w:t>
      </w:r>
      <w:proofErr w:type="spellEnd"/>
      <w:r w:rsidRPr="00A66EE6">
        <w:rPr>
          <w:rFonts w:ascii="Times New Roman" w:hAnsi="Times New Roman" w:cs="Times New Roman"/>
        </w:rPr>
        <w:t xml:space="preserve">, </w:t>
      </w:r>
      <w:proofErr w:type="gramStart"/>
      <w:r>
        <w:rPr>
          <w:rFonts w:ascii="Times New Roman" w:hAnsi="Times New Roman" w:cs="Times New Roman"/>
          <w:i/>
          <w:iCs/>
        </w:rPr>
        <w:t xml:space="preserve">Taddeo e Federico </w:t>
      </w:r>
      <w:proofErr w:type="spellStart"/>
      <w:r>
        <w:rPr>
          <w:rFonts w:ascii="Times New Roman" w:hAnsi="Times New Roman" w:cs="Times New Roman"/>
          <w:i/>
          <w:iCs/>
        </w:rPr>
        <w:t>Zuccari</w:t>
      </w:r>
      <w:proofErr w:type="spellEnd"/>
      <w:r>
        <w:rPr>
          <w:rFonts w:ascii="Times New Roman" w:hAnsi="Times New Roman" w:cs="Times New Roman"/>
          <w:i/>
          <w:iCs/>
        </w:rPr>
        <w:t xml:space="preserve"> fratelli pittori</w:t>
      </w:r>
      <w:proofErr w:type="gramEnd"/>
      <w:r>
        <w:rPr>
          <w:rFonts w:ascii="Times New Roman" w:hAnsi="Times New Roman" w:cs="Times New Roman"/>
          <w:i/>
          <w:iCs/>
        </w:rPr>
        <w:t xml:space="preserve"> del Cinquecento</w:t>
      </w:r>
      <w:r>
        <w:rPr>
          <w:rFonts w:ascii="Times New Roman" w:hAnsi="Times New Roman" w:cs="Times New Roman"/>
        </w:rPr>
        <w:t xml:space="preserve">, 2 voll., </w:t>
      </w:r>
      <w:proofErr w:type="spellStart"/>
      <w:r>
        <w:rPr>
          <w:rFonts w:ascii="Times New Roman" w:hAnsi="Times New Roman" w:cs="Times New Roman"/>
        </w:rPr>
        <w:t>Milano-Roma</w:t>
      </w:r>
      <w:proofErr w:type="spellEnd"/>
      <w:r>
        <w:rPr>
          <w:rFonts w:ascii="Times New Roman" w:hAnsi="Times New Roman" w:cs="Times New Roman"/>
        </w:rPr>
        <w:t xml:space="preserve"> 1998-1999, I, pp. 114-116; e G. </w:t>
      </w:r>
      <w:proofErr w:type="spellStart"/>
      <w:r>
        <w:rPr>
          <w:rFonts w:ascii="Times New Roman" w:hAnsi="Times New Roman" w:cs="Times New Roman"/>
        </w:rPr>
        <w:t>Balass</w:t>
      </w:r>
      <w:proofErr w:type="spellEnd"/>
      <w:r>
        <w:rPr>
          <w:rFonts w:ascii="Times New Roman" w:hAnsi="Times New Roman" w:cs="Times New Roman"/>
        </w:rPr>
        <w:t xml:space="preserve">, </w:t>
      </w:r>
      <w:r>
        <w:rPr>
          <w:rFonts w:ascii="Times New Roman" w:hAnsi="Times New Roman" w:cs="Times New Roman"/>
          <w:i/>
          <w:iCs/>
        </w:rPr>
        <w:t xml:space="preserve">Taddeo </w:t>
      </w:r>
      <w:proofErr w:type="spellStart"/>
      <w:r>
        <w:rPr>
          <w:rFonts w:ascii="Times New Roman" w:hAnsi="Times New Roman" w:cs="Times New Roman"/>
          <w:i/>
          <w:iCs/>
        </w:rPr>
        <w:t>Zuccaro’s</w:t>
      </w:r>
      <w:proofErr w:type="spellEnd"/>
      <w:r>
        <w:rPr>
          <w:rFonts w:ascii="Times New Roman" w:hAnsi="Times New Roman" w:cs="Times New Roman"/>
          <w:i/>
          <w:iCs/>
        </w:rPr>
        <w:t xml:space="preserve"> Fresco in the </w:t>
      </w:r>
      <w:proofErr w:type="spellStart"/>
      <w:r>
        <w:rPr>
          <w:rFonts w:ascii="Times New Roman" w:hAnsi="Times New Roman" w:cs="Times New Roman"/>
          <w:i/>
          <w:iCs/>
        </w:rPr>
        <w:t>Apse</w:t>
      </w:r>
      <w:r>
        <w:rPr>
          <w:rFonts w:ascii="Times New Roman" w:hAnsi="Times New Roman" w:cs="Times New Roman"/>
        </w:rPr>
        <w:t>-</w:t>
      </w:r>
      <w:r>
        <w:rPr>
          <w:rFonts w:ascii="Times New Roman" w:hAnsi="Times New Roman" w:cs="Times New Roman"/>
          <w:i/>
          <w:iCs/>
        </w:rPr>
        <w:t>Conch</w:t>
      </w:r>
      <w:proofErr w:type="spellEnd"/>
      <w:r>
        <w:rPr>
          <w:rFonts w:ascii="Times New Roman" w:hAnsi="Times New Roman" w:cs="Times New Roman"/>
          <w:i/>
          <w:iCs/>
        </w:rPr>
        <w:t xml:space="preserve"> in S. Sabina,</w:t>
      </w:r>
      <w:proofErr w:type="spellStart"/>
      <w:r>
        <w:rPr>
          <w:rFonts w:ascii="Times New Roman" w:hAnsi="Times New Roman" w:cs="Times New Roman"/>
          <w:i/>
          <w:iCs/>
        </w:rPr>
        <w:t>Rome</w:t>
      </w:r>
      <w:proofErr w:type="spellEnd"/>
      <w:r>
        <w:rPr>
          <w:rFonts w:ascii="Times New Roman" w:hAnsi="Times New Roman" w:cs="Times New Roman"/>
        </w:rPr>
        <w:t xml:space="preserve">, in </w:t>
      </w:r>
      <w:proofErr w:type="spellStart"/>
      <w:r>
        <w:rPr>
          <w:rFonts w:ascii="Times New Roman" w:hAnsi="Times New Roman" w:cs="Times New Roman"/>
          <w:i/>
          <w:iCs/>
        </w:rPr>
        <w:t>Assaph</w:t>
      </w:r>
      <w:proofErr w:type="spellEnd"/>
      <w:r>
        <w:rPr>
          <w:rFonts w:ascii="Times New Roman" w:hAnsi="Times New Roman" w:cs="Times New Roman"/>
          <w:i/>
          <w:iCs/>
        </w:rPr>
        <w:t>. B</w:t>
      </w:r>
      <w:r>
        <w:rPr>
          <w:rFonts w:ascii="Times New Roman" w:hAnsi="Times New Roman" w:cs="Times New Roman"/>
        </w:rPr>
        <w:t xml:space="preserve">, IV, 1999, pp. 105-124. M. </w:t>
      </w:r>
      <w:proofErr w:type="spellStart"/>
      <w:r>
        <w:rPr>
          <w:rFonts w:ascii="Times New Roman" w:hAnsi="Times New Roman" w:cs="Times New Roman"/>
        </w:rPr>
        <w:t>Gianandrea</w:t>
      </w:r>
      <w:proofErr w:type="spellEnd"/>
      <w:r>
        <w:rPr>
          <w:rFonts w:ascii="Times New Roman" w:hAnsi="Times New Roman" w:cs="Times New Roman"/>
        </w:rPr>
        <w:t xml:space="preserve">, </w:t>
      </w:r>
      <w:r>
        <w:rPr>
          <w:rFonts w:ascii="Times New Roman" w:hAnsi="Times New Roman" w:cs="Times New Roman"/>
          <w:i/>
        </w:rPr>
        <w:t xml:space="preserve">Nuove strategie figurative. La decorazione pittorica </w:t>
      </w:r>
      <w:proofErr w:type="spellStart"/>
      <w:r>
        <w:rPr>
          <w:rFonts w:ascii="Times New Roman" w:hAnsi="Times New Roman" w:cs="Times New Roman"/>
          <w:i/>
        </w:rPr>
        <w:t>tardoantica</w:t>
      </w:r>
      <w:proofErr w:type="spellEnd"/>
      <w:r>
        <w:rPr>
          <w:rFonts w:ascii="Times New Roman" w:hAnsi="Times New Roman" w:cs="Times New Roman"/>
          <w:i/>
        </w:rPr>
        <w:t xml:space="preserve"> di Santa Sabina all'Aventino a Roma</w:t>
      </w:r>
      <w:r>
        <w:rPr>
          <w:rFonts w:ascii="Times New Roman" w:hAnsi="Times New Roman" w:cs="Times New Roman"/>
        </w:rPr>
        <w:t xml:space="preserve">, in </w:t>
      </w:r>
      <w:r>
        <w:rPr>
          <w:rFonts w:ascii="Times New Roman" w:hAnsi="Times New Roman" w:cs="Times New Roman"/>
          <w:i/>
        </w:rPr>
        <w:t xml:space="preserve">Medioevo, natura e </w:t>
      </w:r>
      <w:proofErr w:type="spellStart"/>
      <w:r>
        <w:rPr>
          <w:rFonts w:ascii="Times New Roman" w:hAnsi="Times New Roman" w:cs="Times New Roman"/>
          <w:i/>
        </w:rPr>
        <w:t>fugura</w:t>
      </w:r>
      <w:proofErr w:type="spellEnd"/>
      <w:r>
        <w:rPr>
          <w:rFonts w:ascii="Times New Roman" w:hAnsi="Times New Roman" w:cs="Times New Roman"/>
        </w:rPr>
        <w:t xml:space="preserve">, </w:t>
      </w:r>
      <w:proofErr w:type="gramStart"/>
      <w:r>
        <w:rPr>
          <w:rFonts w:ascii="Times New Roman" w:hAnsi="Times New Roman" w:cs="Times New Roman"/>
        </w:rPr>
        <w:t>atti del convegno internazionale</w:t>
      </w:r>
      <w:proofErr w:type="gramEnd"/>
      <w:r>
        <w:rPr>
          <w:rFonts w:ascii="Times New Roman" w:hAnsi="Times New Roman" w:cs="Times New Roman"/>
        </w:rPr>
        <w:t xml:space="preserve"> di studi (Parma, 20-25 settembre 2011), Milano 2015, pp. 139-152.</w:t>
      </w:r>
    </w:p>
  </w:endnote>
  <w:endnote w:id="84">
    <w:p w:rsidR="00866C06" w:rsidRPr="00A66EE6" w:rsidRDefault="00866C06" w:rsidP="00A66EE6">
      <w:pPr>
        <w:pStyle w:val="Testocommento"/>
        <w:spacing w:after="0"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227" w:author="Giovanni" w:date="2020-11-15T00:55:00Z">
            <w:rPr>
              <w:rFonts w:ascii="Times New Roman" w:hAnsi="Times New Roman" w:cs="Times New Roman"/>
              <w:vertAlign w:val="superscript"/>
            </w:rPr>
          </w:rPrChange>
        </w:rPr>
        <w:t xml:space="preserve"> Nella tradizione musiva medievale romana gli elementi vegetali nascono invariabilmente da vasi a corpo rotondo o crateri. La scelta di porre tripodi anziché vasi a sostegno di tre su quattro dei festoni rappresentati nel disegno è probabilmente motivata dalla volontà di Peruzzi di “antichizzare” il motivo. Stesso intento egli aveva già rivelato nella progettazione dei mosaici per la cappella di Sant’Elena in Santa Croce in Gerusalemme, dove il motivo delle ghirlande, distese a evidenziare il perimetro della volta a crociera, nasce da mascheroni fitoantropomorfi, motivo desunto dalle grottesche </w:t>
      </w:r>
      <w:proofErr w:type="gramStart"/>
      <w:r w:rsidRPr="001F07DF">
        <w:rPr>
          <w:rFonts w:ascii="Times New Roman" w:hAnsi="Times New Roman" w:cs="Times New Roman"/>
          <w:rPrChange w:id="1228" w:author="Giovanni" w:date="2020-11-15T00:55:00Z">
            <w:rPr>
              <w:rFonts w:ascii="Times New Roman" w:hAnsi="Times New Roman" w:cs="Times New Roman"/>
              <w:vertAlign w:val="superscript"/>
            </w:rPr>
          </w:rPrChange>
        </w:rPr>
        <w:t>classiche</w:t>
      </w:r>
      <w:proofErr w:type="gramEnd"/>
      <w:r w:rsidRPr="001F07DF">
        <w:rPr>
          <w:rFonts w:ascii="Times New Roman" w:hAnsi="Times New Roman" w:cs="Times New Roman"/>
          <w:rPrChange w:id="1229" w:author="Giovanni" w:date="2020-11-15T00:55:00Z">
            <w:rPr>
              <w:rFonts w:ascii="Times New Roman" w:hAnsi="Times New Roman" w:cs="Times New Roman"/>
              <w:vertAlign w:val="superscript"/>
            </w:rPr>
          </w:rPrChange>
        </w:rPr>
        <w:t xml:space="preserve"> ma assente nelle rappresentazioni musive tardo antiche e medievali romane. </w:t>
      </w:r>
    </w:p>
  </w:endnote>
  <w:endnote w:id="85">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Con accezione “strutturale” il motivo si ritrova oggi soltanto nella decorazione musiva della volta a crociera del presbiterio </w:t>
      </w:r>
      <w:proofErr w:type="gramStart"/>
      <w:r w:rsidRPr="00A66EE6">
        <w:rPr>
          <w:rFonts w:ascii="Times New Roman" w:hAnsi="Times New Roman" w:cs="Times New Roman"/>
        </w:rPr>
        <w:t>della</w:t>
      </w:r>
      <w:proofErr w:type="gramEnd"/>
      <w:r w:rsidRPr="00A66EE6">
        <w:rPr>
          <w:rFonts w:ascii="Times New Roman" w:hAnsi="Times New Roman" w:cs="Times New Roman"/>
        </w:rPr>
        <w:t xml:space="preserve"> Basilica di S. Vitale a Ravenna.</w:t>
      </w:r>
    </w:p>
  </w:endnote>
  <w:endnote w:id="86">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Cfr. supra, nota </w:t>
      </w:r>
      <w:proofErr w:type="gramStart"/>
      <w:r w:rsidRPr="00A66EE6">
        <w:rPr>
          <w:rFonts w:ascii="Times New Roman" w:hAnsi="Times New Roman" w:cs="Times New Roman"/>
        </w:rPr>
        <w:t>78</w:t>
      </w:r>
      <w:proofErr w:type="gramEnd"/>
      <w:r w:rsidRPr="00A66EE6">
        <w:rPr>
          <w:rFonts w:ascii="Times New Roman" w:hAnsi="Times New Roman" w:cs="Times New Roman"/>
        </w:rPr>
        <w:t xml:space="preserve"> e </w:t>
      </w:r>
      <w:proofErr w:type="spellStart"/>
      <w:r w:rsidRPr="00A66EE6">
        <w:rPr>
          <w:rFonts w:ascii="Times New Roman" w:hAnsi="Times New Roman" w:cs="Times New Roman"/>
        </w:rPr>
        <w:t>Tuttle</w:t>
      </w:r>
      <w:proofErr w:type="spellEnd"/>
      <w:r w:rsidRPr="00A66EE6">
        <w:rPr>
          <w:rFonts w:ascii="Times New Roman" w:hAnsi="Times New Roman" w:cs="Times New Roman"/>
        </w:rPr>
        <w:t xml:space="preserve">, </w:t>
      </w:r>
      <w:r w:rsidRPr="00A66EE6">
        <w:rPr>
          <w:rFonts w:ascii="Times New Roman" w:hAnsi="Times New Roman" w:cs="Times New Roman"/>
          <w:i/>
          <w:iCs/>
        </w:rPr>
        <w:t xml:space="preserve">Baldassarre </w:t>
      </w:r>
      <w:proofErr w:type="spellStart"/>
      <w:r w:rsidRPr="00A66EE6">
        <w:rPr>
          <w:rFonts w:ascii="Times New Roman" w:hAnsi="Times New Roman" w:cs="Times New Roman"/>
          <w:i/>
          <w:iCs/>
        </w:rPr>
        <w:t>Peruzzi…</w:t>
      </w:r>
      <w:proofErr w:type="spellEnd"/>
      <w:r w:rsidRPr="00A66EE6">
        <w:rPr>
          <w:rFonts w:ascii="Times New Roman" w:hAnsi="Times New Roman" w:cs="Times New Roman"/>
          <w:i/>
          <w:iCs/>
        </w:rPr>
        <w:t xml:space="preserve"> </w:t>
      </w:r>
      <w:r w:rsidRPr="00A66EE6">
        <w:rPr>
          <w:rFonts w:ascii="Times New Roman" w:hAnsi="Times New Roman" w:cs="Times New Roman"/>
          <w:iCs/>
        </w:rPr>
        <w:t>cit. [nota 24]</w:t>
      </w:r>
      <w:r w:rsidRPr="00A66EE6">
        <w:rPr>
          <w:rFonts w:ascii="Times New Roman" w:hAnsi="Times New Roman" w:cs="Times New Roman"/>
        </w:rPr>
        <w:t>, cat. n. 4.</w:t>
      </w:r>
    </w:p>
  </w:endnote>
  <w:endnote w:id="87">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A. </w:t>
      </w:r>
      <w:proofErr w:type="spellStart"/>
      <w:r w:rsidRPr="00A66EE6">
        <w:rPr>
          <w:rFonts w:ascii="Times New Roman" w:hAnsi="Times New Roman" w:cs="Times New Roman"/>
        </w:rPr>
        <w:t>Savelli</w:t>
      </w:r>
      <w:proofErr w:type="spellEnd"/>
      <w:r w:rsidRPr="00A66EE6">
        <w:rPr>
          <w:rFonts w:ascii="Times New Roman" w:hAnsi="Times New Roman" w:cs="Times New Roman"/>
        </w:rPr>
        <w:t>, "</w:t>
      </w:r>
      <w:r w:rsidRPr="00A66EE6">
        <w:rPr>
          <w:rFonts w:ascii="Times New Roman" w:hAnsi="Times New Roman" w:cs="Times New Roman"/>
          <w:i/>
        </w:rPr>
        <w:t xml:space="preserve">Siena, questa figlia prediletta di Maria". </w:t>
      </w:r>
      <w:proofErr w:type="gramStart"/>
      <w:r w:rsidRPr="00A66EE6">
        <w:rPr>
          <w:rFonts w:ascii="Times New Roman" w:hAnsi="Times New Roman" w:cs="Times New Roman"/>
          <w:i/>
        </w:rPr>
        <w:t>Episodi e forme del culto mariano a Siena in età moderna</w:t>
      </w:r>
      <w:r w:rsidRPr="00A66EE6">
        <w:rPr>
          <w:rFonts w:ascii="Times New Roman" w:hAnsi="Times New Roman" w:cs="Times New Roman"/>
        </w:rPr>
        <w:t>, in "Rivista di storia e letteratura religiosa", 49, 3, 2013, pp. 641-685, pp. 647-</w:t>
      </w:r>
      <w:proofErr w:type="gramEnd"/>
      <w:r w:rsidRPr="00A66EE6">
        <w:rPr>
          <w:rFonts w:ascii="Times New Roman" w:hAnsi="Times New Roman" w:cs="Times New Roman"/>
        </w:rPr>
        <w:t>652.</w:t>
      </w:r>
    </w:p>
  </w:endnote>
  <w:endnote w:id="88">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Pecci, </w:t>
      </w:r>
      <w:proofErr w:type="spellStart"/>
      <w:r w:rsidRPr="00A66EE6">
        <w:rPr>
          <w:rFonts w:ascii="Times New Roman" w:hAnsi="Times New Roman" w:cs="Times New Roman"/>
          <w:i/>
        </w:rPr>
        <w:t>Memorie…</w:t>
      </w:r>
      <w:proofErr w:type="spellEnd"/>
      <w:r w:rsidRPr="00A66EE6">
        <w:rPr>
          <w:rFonts w:ascii="Times New Roman" w:hAnsi="Times New Roman" w:cs="Times New Roman"/>
        </w:rPr>
        <w:t>, cit. [</w:t>
      </w:r>
      <w:proofErr w:type="gramStart"/>
      <w:r w:rsidRPr="00A66EE6">
        <w:rPr>
          <w:rFonts w:ascii="Times New Roman" w:hAnsi="Times New Roman" w:cs="Times New Roman"/>
        </w:rPr>
        <w:t>nota 3</w:t>
      </w:r>
      <w:proofErr w:type="gramEnd"/>
      <w:r w:rsidRPr="00A66EE6">
        <w:rPr>
          <w:rFonts w:ascii="Times New Roman" w:hAnsi="Times New Roman" w:cs="Times New Roman"/>
        </w:rPr>
        <w:t>], seconda parte, 1755, p. 141.</w:t>
      </w:r>
    </w:p>
  </w:endnote>
  <w:endnote w:id="89">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w:t>
      </w:r>
      <w:proofErr w:type="gramStart"/>
      <w:r w:rsidRPr="00A66EE6">
        <w:rPr>
          <w:rFonts w:ascii="Times New Roman" w:hAnsi="Times New Roman" w:cs="Times New Roman"/>
        </w:rPr>
        <w:t>J.</w:t>
      </w:r>
      <w:proofErr w:type="gramEnd"/>
      <w:r w:rsidRPr="00A66EE6">
        <w:rPr>
          <w:rFonts w:ascii="Times New Roman" w:hAnsi="Times New Roman" w:cs="Times New Roman"/>
        </w:rPr>
        <w:t xml:space="preserve"> </w:t>
      </w:r>
      <w:proofErr w:type="spellStart"/>
      <w:r w:rsidRPr="00A66EE6">
        <w:rPr>
          <w:rFonts w:ascii="Times New Roman" w:hAnsi="Times New Roman" w:cs="Times New Roman"/>
        </w:rPr>
        <w:t>Koenig</w:t>
      </w:r>
      <w:proofErr w:type="spellEnd"/>
      <w:r w:rsidRPr="00A66EE6">
        <w:rPr>
          <w:rFonts w:ascii="Times New Roman" w:hAnsi="Times New Roman" w:cs="Times New Roman"/>
        </w:rPr>
        <w:t xml:space="preserve">, </w:t>
      </w:r>
      <w:r w:rsidRPr="00A66EE6">
        <w:rPr>
          <w:rFonts w:ascii="Times New Roman" w:hAnsi="Times New Roman" w:cs="Times New Roman"/>
          <w:i/>
        </w:rPr>
        <w:t xml:space="preserve">Mary, </w:t>
      </w:r>
      <w:proofErr w:type="spellStart"/>
      <w:r w:rsidRPr="00A66EE6">
        <w:rPr>
          <w:rFonts w:ascii="Times New Roman" w:hAnsi="Times New Roman" w:cs="Times New Roman"/>
          <w:i/>
        </w:rPr>
        <w:t>sovereign</w:t>
      </w:r>
      <w:proofErr w:type="spellEnd"/>
      <w:r w:rsidRPr="00A66EE6">
        <w:rPr>
          <w:rFonts w:ascii="Times New Roman" w:hAnsi="Times New Roman" w:cs="Times New Roman"/>
          <w:i/>
        </w:rPr>
        <w:t xml:space="preserve"> of Siena</w:t>
      </w:r>
      <w:r w:rsidRPr="00A66EE6">
        <w:rPr>
          <w:rFonts w:ascii="Times New Roman" w:hAnsi="Times New Roman" w:cs="Times New Roman"/>
        </w:rPr>
        <w:t xml:space="preserve">, </w:t>
      </w:r>
      <w:proofErr w:type="spellStart"/>
      <w:r w:rsidRPr="00A66EE6">
        <w:rPr>
          <w:rFonts w:ascii="Times New Roman" w:hAnsi="Times New Roman" w:cs="Times New Roman"/>
          <w:i/>
        </w:rPr>
        <w:t>Jesus</w:t>
      </w:r>
      <w:proofErr w:type="spellEnd"/>
      <w:r w:rsidRPr="00A66EE6">
        <w:rPr>
          <w:rFonts w:ascii="Times New Roman" w:hAnsi="Times New Roman" w:cs="Times New Roman"/>
          <w:i/>
        </w:rPr>
        <w:t xml:space="preserve">, King of </w:t>
      </w:r>
      <w:proofErr w:type="spellStart"/>
      <w:r w:rsidRPr="00A66EE6">
        <w:rPr>
          <w:rFonts w:ascii="Times New Roman" w:hAnsi="Times New Roman" w:cs="Times New Roman"/>
          <w:i/>
        </w:rPr>
        <w:t>Florence</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Siege</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Religion</w:t>
      </w:r>
      <w:proofErr w:type="spellEnd"/>
      <w:r w:rsidRPr="00A66EE6">
        <w:rPr>
          <w:rFonts w:ascii="Times New Roman" w:hAnsi="Times New Roman" w:cs="Times New Roman"/>
          <w:i/>
        </w:rPr>
        <w:t xml:space="preserve"> and the </w:t>
      </w:r>
      <w:proofErr w:type="spellStart"/>
      <w:r w:rsidRPr="00A66EE6">
        <w:rPr>
          <w:rFonts w:ascii="Times New Roman" w:hAnsi="Times New Roman" w:cs="Times New Roman"/>
          <w:i/>
        </w:rPr>
        <w:t>Ritual</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Submission</w:t>
      </w:r>
      <w:proofErr w:type="spellEnd"/>
      <w:r w:rsidRPr="00A66EE6">
        <w:rPr>
          <w:rFonts w:ascii="Times New Roman" w:hAnsi="Times New Roman" w:cs="Times New Roman"/>
          <w:i/>
        </w:rPr>
        <w:t xml:space="preserve"> (1260-1637)</w:t>
      </w:r>
      <w:r w:rsidRPr="00A66EE6">
        <w:rPr>
          <w:rFonts w:ascii="Times New Roman" w:hAnsi="Times New Roman" w:cs="Times New Roman"/>
        </w:rPr>
        <w:t xml:space="preserve">. </w:t>
      </w:r>
      <w:r w:rsidRPr="00A66EE6">
        <w:rPr>
          <w:rFonts w:ascii="Times New Roman" w:hAnsi="Times New Roman" w:cs="Times New Roman"/>
          <w:i/>
        </w:rPr>
        <w:t>Parte seconda</w:t>
      </w:r>
      <w:r w:rsidRPr="00A66EE6">
        <w:rPr>
          <w:rFonts w:ascii="Times New Roman" w:hAnsi="Times New Roman" w:cs="Times New Roman"/>
        </w:rPr>
        <w:t xml:space="preserve"> «Bullettino senese di storia patria» CXVI, 2009, pp. 9-149, pp. 46-47</w:t>
      </w:r>
      <w:proofErr w:type="gramStart"/>
      <w:r w:rsidRPr="00A66EE6">
        <w:rPr>
          <w:rFonts w:ascii="Times New Roman" w:hAnsi="Times New Roman" w:cs="Times New Roman"/>
        </w:rPr>
        <w:t>)</w:t>
      </w:r>
      <w:proofErr w:type="gramEnd"/>
      <w:r w:rsidRPr="00A66EE6">
        <w:rPr>
          <w:rFonts w:ascii="Times New Roman" w:hAnsi="Times New Roman" w:cs="Times New Roman"/>
        </w:rPr>
        <w:t xml:space="preserve">; </w:t>
      </w:r>
      <w:proofErr w:type="spellStart"/>
      <w:r w:rsidRPr="00A66EE6">
        <w:rPr>
          <w:rFonts w:ascii="Times New Roman" w:hAnsi="Times New Roman" w:cs="Times New Roman"/>
        </w:rPr>
        <w:t>Savelli</w:t>
      </w:r>
      <w:proofErr w:type="spellEnd"/>
      <w:r w:rsidRPr="00A66EE6">
        <w:rPr>
          <w:rFonts w:ascii="Times New Roman" w:hAnsi="Times New Roman" w:cs="Times New Roman"/>
        </w:rPr>
        <w:t xml:space="preserve">, </w:t>
      </w:r>
      <w:r w:rsidRPr="00A66EE6">
        <w:rPr>
          <w:rFonts w:ascii="Times New Roman" w:hAnsi="Times New Roman" w:cs="Times New Roman"/>
          <w:i/>
        </w:rPr>
        <w:t>“</w:t>
      </w:r>
      <w:proofErr w:type="spellStart"/>
      <w:r w:rsidRPr="00A66EE6">
        <w:rPr>
          <w:rFonts w:ascii="Times New Roman" w:hAnsi="Times New Roman" w:cs="Times New Roman"/>
          <w:i/>
        </w:rPr>
        <w:t>Siena…</w:t>
      </w:r>
      <w:proofErr w:type="spellEnd"/>
      <w:r w:rsidRPr="00A66EE6">
        <w:rPr>
          <w:rFonts w:ascii="Times New Roman" w:hAnsi="Times New Roman" w:cs="Times New Roman"/>
        </w:rPr>
        <w:t xml:space="preserve">, cit. [nota </w:t>
      </w:r>
      <w:del w:id="1264" w:author="Giovanni" w:date="2020-11-14T23:53:00Z">
        <w:r>
          <w:rPr>
            <w:rFonts w:ascii="Times New Roman" w:hAnsi="Times New Roman" w:cs="Times New Roman"/>
          </w:rPr>
          <w:delText>85</w:delText>
        </w:r>
      </w:del>
      <w:ins w:id="1265" w:author="Giovanni" w:date="2020-11-14T23:53:00Z">
        <w:r>
          <w:rPr>
            <w:rFonts w:ascii="Times New Roman" w:hAnsi="Times New Roman" w:cs="Times New Roman"/>
          </w:rPr>
          <w:t>8</w:t>
        </w:r>
      </w:ins>
      <w:ins w:id="1266" w:author="Giovanni" w:date="2020-11-15T00:35:00Z">
        <w:r>
          <w:rPr>
            <w:rFonts w:ascii="Times New Roman" w:hAnsi="Times New Roman" w:cs="Times New Roman"/>
          </w:rPr>
          <w:t>7</w:t>
        </w:r>
      </w:ins>
      <w:r>
        <w:rPr>
          <w:rFonts w:ascii="Times New Roman" w:hAnsi="Times New Roman" w:cs="Times New Roman"/>
        </w:rPr>
        <w:t>], p. 656.</w:t>
      </w:r>
    </w:p>
  </w:endnote>
  <w:endnote w:id="90">
    <w:p w:rsidR="00866C06" w:rsidRPr="00A66EE6" w:rsidRDefault="00866C06" w:rsidP="00A66EE6">
      <w:pPr>
        <w:pStyle w:val="Testocommento"/>
        <w:spacing w:after="0"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269"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shd w:val="clear" w:color="auto" w:fill="FFFFFF"/>
          <w:rPrChange w:id="1270" w:author="Giovanni" w:date="2020-11-15T00:55:00Z">
            <w:rPr>
              <w:rFonts w:ascii="Times New Roman" w:hAnsi="Times New Roman" w:cs="Times New Roman"/>
              <w:shd w:val="clear" w:color="auto" w:fill="FFFFFF"/>
              <w:vertAlign w:val="superscript"/>
            </w:rPr>
          </w:rPrChange>
        </w:rPr>
        <w:t xml:space="preserve">Voi sapete che io mal volentieri mi accordo a creder cosa alcuna soprannaturale; ma questa volta mi pare stata tanto straordinaria, non voglio dire miracolosa, </w:t>
      </w:r>
      <w:proofErr w:type="gramStart"/>
      <w:r w:rsidRPr="001F07DF">
        <w:rPr>
          <w:rFonts w:ascii="Times New Roman" w:hAnsi="Times New Roman" w:cs="Times New Roman"/>
          <w:shd w:val="clear" w:color="auto" w:fill="FFFFFF"/>
          <w:rPrChange w:id="1271" w:author="Giovanni" w:date="2020-11-15T00:55:00Z">
            <w:rPr>
              <w:rFonts w:ascii="Times New Roman" w:hAnsi="Times New Roman" w:cs="Times New Roman"/>
              <w:shd w:val="clear" w:color="auto" w:fill="FFFFFF"/>
              <w:vertAlign w:val="superscript"/>
            </w:rPr>
          </w:rPrChange>
        </w:rPr>
        <w:t>quanto cosa</w:t>
      </w:r>
      <w:proofErr w:type="gramEnd"/>
      <w:r w:rsidRPr="001F07DF">
        <w:rPr>
          <w:rFonts w:ascii="Times New Roman" w:hAnsi="Times New Roman" w:cs="Times New Roman"/>
          <w:shd w:val="clear" w:color="auto" w:fill="FFFFFF"/>
          <w:rPrChange w:id="1272" w:author="Giovanni" w:date="2020-11-15T00:55:00Z">
            <w:rPr>
              <w:rFonts w:ascii="Times New Roman" w:hAnsi="Times New Roman" w:cs="Times New Roman"/>
              <w:shd w:val="clear" w:color="auto" w:fill="FFFFFF"/>
              <w:vertAlign w:val="superscript"/>
            </w:rPr>
          </w:rPrChange>
        </w:rPr>
        <w:t xml:space="preserve"> che sia seguita in guerra dal 1494 in qua; e mi pare simile a certe </w:t>
      </w:r>
      <w:proofErr w:type="spellStart"/>
      <w:r w:rsidRPr="001F07DF">
        <w:rPr>
          <w:rFonts w:ascii="Times New Roman" w:hAnsi="Times New Roman" w:cs="Times New Roman"/>
          <w:shd w:val="clear" w:color="auto" w:fill="FFFFFF"/>
          <w:rPrChange w:id="1273" w:author="Giovanni" w:date="2020-11-15T00:55:00Z">
            <w:rPr>
              <w:rFonts w:ascii="Times New Roman" w:hAnsi="Times New Roman" w:cs="Times New Roman"/>
              <w:shd w:val="clear" w:color="auto" w:fill="FFFFFF"/>
              <w:vertAlign w:val="superscript"/>
            </w:rPr>
          </w:rPrChange>
        </w:rPr>
        <w:t>istorie</w:t>
      </w:r>
      <w:proofErr w:type="spellEnd"/>
      <w:r w:rsidRPr="001F07DF">
        <w:rPr>
          <w:rFonts w:ascii="Times New Roman" w:hAnsi="Times New Roman" w:cs="Times New Roman"/>
          <w:shd w:val="clear" w:color="auto" w:fill="FFFFFF"/>
          <w:rPrChange w:id="1274" w:author="Giovanni" w:date="2020-11-15T00:55:00Z">
            <w:rPr>
              <w:rFonts w:ascii="Times New Roman" w:hAnsi="Times New Roman" w:cs="Times New Roman"/>
              <w:shd w:val="clear" w:color="auto" w:fill="FFFFFF"/>
              <w:vertAlign w:val="superscript"/>
            </w:rPr>
          </w:rPrChange>
        </w:rPr>
        <w:t xml:space="preserve"> che ho lette nella Bibbia, quando entrava una paura negli uomini che fuggivano, e non sapevano da chi. </w:t>
      </w:r>
      <w:proofErr w:type="gramStart"/>
      <w:r w:rsidRPr="001F07DF">
        <w:rPr>
          <w:rFonts w:ascii="Times New Roman" w:hAnsi="Times New Roman" w:cs="Times New Roman"/>
          <w:shd w:val="clear" w:color="auto" w:fill="FFFFFF"/>
          <w:rPrChange w:id="1275" w:author="Giovanni" w:date="2020-11-15T00:55:00Z">
            <w:rPr>
              <w:rFonts w:ascii="Times New Roman" w:hAnsi="Times New Roman" w:cs="Times New Roman"/>
              <w:shd w:val="clear" w:color="auto" w:fill="FFFFFF"/>
              <w:vertAlign w:val="superscript"/>
            </w:rPr>
          </w:rPrChange>
        </w:rPr>
        <w:t>[…</w:t>
      </w:r>
      <w:proofErr w:type="gramEnd"/>
      <w:r w:rsidRPr="001F07DF">
        <w:rPr>
          <w:rFonts w:ascii="Times New Roman" w:hAnsi="Times New Roman" w:cs="Times New Roman"/>
          <w:shd w:val="clear" w:color="auto" w:fill="FFFFFF"/>
          <w:rPrChange w:id="1276" w:author="Giovanni" w:date="2020-11-15T00:55:00Z">
            <w:rPr>
              <w:rFonts w:ascii="Times New Roman" w:hAnsi="Times New Roman" w:cs="Times New Roman"/>
              <w:shd w:val="clear" w:color="auto" w:fill="FFFFFF"/>
              <w:vertAlign w:val="superscript"/>
            </w:rPr>
          </w:rPrChange>
        </w:rPr>
        <w:t>] Io ho udito più volte dire che il timore è il maggior signore che si trovi, e in questo mi pare di averne visto l'esperienza certissima”</w:t>
      </w:r>
      <w:r w:rsidRPr="001F07DF">
        <w:rPr>
          <w:rFonts w:ascii="Times New Roman" w:hAnsi="Times New Roman" w:cs="Times New Roman"/>
          <w:rPrChange w:id="1277" w:author="Giovanni" w:date="2020-11-15T00:55:00Z">
            <w:rPr>
              <w:rFonts w:ascii="Times New Roman" w:hAnsi="Times New Roman" w:cs="Times New Roman"/>
              <w:vertAlign w:val="superscript"/>
            </w:rPr>
          </w:rPrChange>
        </w:rPr>
        <w:t xml:space="preserve">. A. Parenti, </w:t>
      </w:r>
      <w:r w:rsidRPr="001F07DF">
        <w:rPr>
          <w:rFonts w:ascii="Times New Roman" w:hAnsi="Times New Roman" w:cs="Times New Roman"/>
          <w:i/>
          <w:shd w:val="clear" w:color="auto" w:fill="FFFFFF"/>
          <w:rPrChange w:id="1278" w:author="Giovanni" w:date="2020-11-15T00:55:00Z">
            <w:rPr>
              <w:rFonts w:ascii="Times New Roman" w:hAnsi="Times New Roman" w:cs="Times New Roman"/>
              <w:i/>
              <w:shd w:val="clear" w:color="auto" w:fill="FFFFFF"/>
              <w:vertAlign w:val="superscript"/>
            </w:rPr>
          </w:rPrChange>
        </w:rPr>
        <w:t xml:space="preserve">Opere complete di </w:t>
      </w:r>
      <w:proofErr w:type="spellStart"/>
      <w:r w:rsidRPr="001F07DF">
        <w:rPr>
          <w:rFonts w:ascii="Times New Roman" w:hAnsi="Times New Roman" w:cs="Times New Roman"/>
          <w:i/>
          <w:shd w:val="clear" w:color="auto" w:fill="FFFFFF"/>
          <w:rPrChange w:id="1279" w:author="Giovanni" w:date="2020-11-15T00:55:00Z">
            <w:rPr>
              <w:rFonts w:ascii="Times New Roman" w:hAnsi="Times New Roman" w:cs="Times New Roman"/>
              <w:i/>
              <w:shd w:val="clear" w:color="auto" w:fill="FFFFFF"/>
              <w:vertAlign w:val="superscript"/>
            </w:rPr>
          </w:rPrChange>
        </w:rPr>
        <w:t>Niccolo</w:t>
      </w:r>
      <w:proofErr w:type="spellEnd"/>
      <w:r w:rsidRPr="001F07DF">
        <w:rPr>
          <w:rFonts w:ascii="Times New Roman" w:hAnsi="Times New Roman" w:cs="Times New Roman"/>
          <w:i/>
          <w:shd w:val="clear" w:color="auto" w:fill="FFFFFF"/>
          <w:rPrChange w:id="1280" w:author="Giovanni" w:date="2020-11-15T00:55:00Z">
            <w:rPr>
              <w:rFonts w:ascii="Times New Roman" w:hAnsi="Times New Roman" w:cs="Times New Roman"/>
              <w:i/>
              <w:shd w:val="clear" w:color="auto" w:fill="FFFFFF"/>
              <w:vertAlign w:val="superscript"/>
            </w:rPr>
          </w:rPrChange>
        </w:rPr>
        <w:t xml:space="preserve"> Machiavelli, con molte correzioni e giunte rinvenute sui manoscritti originali</w:t>
      </w:r>
      <w:r w:rsidRPr="001F07DF">
        <w:rPr>
          <w:rFonts w:ascii="Times New Roman" w:hAnsi="Times New Roman" w:cs="Times New Roman"/>
          <w:shd w:val="clear" w:color="auto" w:fill="FFFFFF"/>
          <w:rPrChange w:id="1281" w:author="Giovanni" w:date="2020-11-15T00:55:00Z">
            <w:rPr>
              <w:rFonts w:ascii="Times New Roman" w:hAnsi="Times New Roman" w:cs="Times New Roman"/>
              <w:shd w:val="clear" w:color="auto" w:fill="FFFFFF"/>
              <w:vertAlign w:val="superscript"/>
            </w:rPr>
          </w:rPrChange>
        </w:rPr>
        <w:t>, Firenze 1843, doc. 74, p. 1148.</w:t>
      </w:r>
    </w:p>
  </w:endnote>
  <w:endnote w:id="91">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Sulla devozione alla Vergine nel periodo di governo dei Libertini </w:t>
      </w:r>
      <w:del w:id="1282" w:author="Giovanni" w:date="2020-11-13T12:52:00Z">
        <w:r w:rsidRPr="00A66EE6" w:rsidDel="00AB69FC">
          <w:rPr>
            <w:rFonts w:ascii="Times New Roman" w:hAnsi="Times New Roman" w:cs="Times New Roman"/>
          </w:rPr>
          <w:delText xml:space="preserve"> </w:delText>
        </w:r>
      </w:del>
      <w:r w:rsidRPr="00A66EE6">
        <w:rPr>
          <w:rFonts w:ascii="Times New Roman" w:hAnsi="Times New Roman" w:cs="Times New Roman"/>
        </w:rPr>
        <w:t xml:space="preserve">e i fatti legati alla guerra contro le forze di VII, </w:t>
      </w:r>
      <w:proofErr w:type="spellStart"/>
      <w:r w:rsidRPr="00A66EE6">
        <w:rPr>
          <w:rFonts w:ascii="Times New Roman" w:hAnsi="Times New Roman" w:cs="Times New Roman"/>
        </w:rPr>
        <w:t>Savelli</w:t>
      </w:r>
      <w:proofErr w:type="spellEnd"/>
      <w:r w:rsidRPr="00A66EE6">
        <w:rPr>
          <w:rFonts w:ascii="Times New Roman" w:hAnsi="Times New Roman" w:cs="Times New Roman"/>
        </w:rPr>
        <w:t xml:space="preserve">, </w:t>
      </w:r>
      <w:r w:rsidRPr="00A66EE6">
        <w:rPr>
          <w:rFonts w:ascii="Times New Roman" w:hAnsi="Times New Roman" w:cs="Times New Roman"/>
          <w:i/>
        </w:rPr>
        <w:t>“</w:t>
      </w:r>
      <w:proofErr w:type="spellStart"/>
      <w:r w:rsidRPr="00A66EE6">
        <w:rPr>
          <w:rFonts w:ascii="Times New Roman" w:hAnsi="Times New Roman" w:cs="Times New Roman"/>
          <w:i/>
        </w:rPr>
        <w:t>Siena…</w:t>
      </w:r>
      <w:proofErr w:type="spellEnd"/>
      <w:r w:rsidRPr="00A66EE6">
        <w:rPr>
          <w:rFonts w:ascii="Times New Roman" w:hAnsi="Times New Roman" w:cs="Times New Roman"/>
        </w:rPr>
        <w:t xml:space="preserve">, cit. [nota </w:t>
      </w:r>
      <w:del w:id="1283" w:author="Giovanni" w:date="2020-11-14T23:53:00Z">
        <w:r w:rsidRPr="00A66EE6" w:rsidDel="002B2A76">
          <w:rPr>
            <w:rFonts w:ascii="Times New Roman" w:hAnsi="Times New Roman" w:cs="Times New Roman"/>
          </w:rPr>
          <w:delText>85</w:delText>
        </w:r>
      </w:del>
      <w:ins w:id="1284" w:author="Giovanni" w:date="2020-11-14T23:53:00Z">
        <w:r w:rsidRPr="00A66EE6">
          <w:rPr>
            <w:rFonts w:ascii="Times New Roman" w:hAnsi="Times New Roman" w:cs="Times New Roman"/>
          </w:rPr>
          <w:t>8</w:t>
        </w:r>
      </w:ins>
      <w:ins w:id="1285" w:author="Giovanni" w:date="2020-11-15T00:36:00Z">
        <w:r w:rsidRPr="00A66EE6">
          <w:rPr>
            <w:rFonts w:ascii="Times New Roman" w:hAnsi="Times New Roman" w:cs="Times New Roman"/>
          </w:rPr>
          <w:t>7</w:t>
        </w:r>
      </w:ins>
      <w:r>
        <w:rPr>
          <w:rFonts w:ascii="Times New Roman" w:hAnsi="Times New Roman" w:cs="Times New Roman"/>
        </w:rPr>
        <w:t xml:space="preserve">], pp. 653-656. </w:t>
      </w:r>
    </w:p>
  </w:endnote>
  <w:endnote w:id="92">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Fattorini, </w:t>
      </w:r>
      <w:r w:rsidRPr="00A66EE6">
        <w:rPr>
          <w:rFonts w:ascii="Times New Roman" w:hAnsi="Times New Roman" w:cs="Times New Roman"/>
          <w:i/>
        </w:rPr>
        <w:t xml:space="preserve">Baldassarre </w:t>
      </w:r>
      <w:proofErr w:type="spellStart"/>
      <w:r w:rsidRPr="00A66EE6">
        <w:rPr>
          <w:rFonts w:ascii="Times New Roman" w:hAnsi="Times New Roman" w:cs="Times New Roman"/>
          <w:i/>
        </w:rPr>
        <w:t>Peruzzi…</w:t>
      </w:r>
      <w:proofErr w:type="spellEnd"/>
      <w:r w:rsidRPr="00A66EE6">
        <w:rPr>
          <w:rFonts w:ascii="Times New Roman" w:hAnsi="Times New Roman" w:cs="Times New Roman"/>
          <w:i/>
        </w:rPr>
        <w:t>,</w:t>
      </w:r>
      <w:r w:rsidRPr="00A66EE6">
        <w:rPr>
          <w:rFonts w:ascii="Times New Roman" w:hAnsi="Times New Roman" w:cs="Times New Roman"/>
        </w:rPr>
        <w:t xml:space="preserve"> cit. [nota 41], p. </w:t>
      </w:r>
      <w:proofErr w:type="gramStart"/>
      <w:r w:rsidRPr="00A66EE6">
        <w:rPr>
          <w:rFonts w:ascii="Times New Roman" w:hAnsi="Times New Roman" w:cs="Times New Roman"/>
        </w:rPr>
        <w:t>13</w:t>
      </w:r>
      <w:proofErr w:type="gramEnd"/>
    </w:p>
  </w:endnote>
  <w:endnote w:id="93">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Cfr. </w:t>
      </w:r>
      <w:proofErr w:type="spellStart"/>
      <w:r w:rsidRPr="00A66EE6">
        <w:rPr>
          <w:rFonts w:ascii="Times New Roman" w:hAnsi="Times New Roman" w:cs="Times New Roman"/>
          <w:i/>
        </w:rPr>
        <w:t>Concilium</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Triden</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tinum</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Diariorum</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actorum</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epistolarum</w:t>
      </w:r>
      <w:proofErr w:type="spellEnd"/>
      <w:r w:rsidRPr="00A66EE6">
        <w:rPr>
          <w:rFonts w:ascii="Times New Roman" w:hAnsi="Times New Roman" w:cs="Times New Roman"/>
          <w:i/>
        </w:rPr>
        <w:t xml:space="preserve">, </w:t>
      </w:r>
      <w:proofErr w:type="spellStart"/>
      <w:r w:rsidRPr="00A66EE6">
        <w:rPr>
          <w:rFonts w:ascii="Times New Roman" w:hAnsi="Times New Roman" w:cs="Times New Roman"/>
          <w:i/>
        </w:rPr>
        <w:t>tractatuum</w:t>
      </w:r>
      <w:proofErr w:type="spellEnd"/>
      <w:r w:rsidRPr="00A66EE6">
        <w:rPr>
          <w:rFonts w:ascii="Times New Roman" w:hAnsi="Times New Roman" w:cs="Times New Roman"/>
          <w:i/>
        </w:rPr>
        <w:t xml:space="preserve"> nova </w:t>
      </w:r>
      <w:proofErr w:type="spellStart"/>
      <w:r w:rsidRPr="00A66EE6">
        <w:rPr>
          <w:rFonts w:ascii="Times New Roman" w:hAnsi="Times New Roman" w:cs="Times New Roman"/>
          <w:i/>
        </w:rPr>
        <w:t>collectio</w:t>
      </w:r>
      <w:proofErr w:type="spellEnd"/>
      <w:r w:rsidRPr="00A66EE6">
        <w:rPr>
          <w:rFonts w:ascii="Times New Roman" w:hAnsi="Times New Roman" w:cs="Times New Roman"/>
        </w:rPr>
        <w:t xml:space="preserve">, a cura della </w:t>
      </w:r>
      <w:proofErr w:type="spellStart"/>
      <w:r w:rsidRPr="00A66EE6">
        <w:rPr>
          <w:rFonts w:ascii="Times New Roman" w:hAnsi="Times New Roman" w:cs="Times New Roman"/>
        </w:rPr>
        <w:t>Goerres-Gesellschaft</w:t>
      </w:r>
      <w:proofErr w:type="spellEnd"/>
      <w:r w:rsidRPr="00A66EE6">
        <w:rPr>
          <w:rFonts w:ascii="Times New Roman" w:hAnsi="Times New Roman" w:cs="Times New Roman"/>
        </w:rPr>
        <w:t xml:space="preserve">, </w:t>
      </w:r>
      <w:proofErr w:type="spellStart"/>
      <w:r w:rsidRPr="00A66EE6">
        <w:rPr>
          <w:rFonts w:ascii="Times New Roman" w:hAnsi="Times New Roman" w:cs="Times New Roman"/>
        </w:rPr>
        <w:t>Freiburgo</w:t>
      </w:r>
      <w:proofErr w:type="spellEnd"/>
      <w:r w:rsidRPr="00A66EE6">
        <w:rPr>
          <w:rFonts w:ascii="Times New Roman" w:hAnsi="Times New Roman" w:cs="Times New Roman"/>
        </w:rPr>
        <w:t xml:space="preserve">, </w:t>
      </w:r>
      <w:proofErr w:type="gramStart"/>
      <w:r w:rsidRPr="00A66EE6">
        <w:rPr>
          <w:rFonts w:ascii="Times New Roman" w:hAnsi="Times New Roman" w:cs="Times New Roman"/>
        </w:rPr>
        <w:t>13</w:t>
      </w:r>
      <w:proofErr w:type="gramEnd"/>
      <w:r w:rsidRPr="00A66EE6">
        <w:rPr>
          <w:rFonts w:ascii="Times New Roman" w:hAnsi="Times New Roman" w:cs="Times New Roman"/>
        </w:rPr>
        <w:t xml:space="preserve"> </w:t>
      </w:r>
      <w:proofErr w:type="spellStart"/>
      <w:r w:rsidRPr="00A66EE6">
        <w:rPr>
          <w:rFonts w:ascii="Times New Roman" w:hAnsi="Times New Roman" w:cs="Times New Roman"/>
        </w:rPr>
        <w:t>volls</w:t>
      </w:r>
      <w:proofErr w:type="spellEnd"/>
      <w:r w:rsidRPr="00A66EE6">
        <w:rPr>
          <w:rFonts w:ascii="Times New Roman" w:hAnsi="Times New Roman" w:cs="Times New Roman"/>
        </w:rPr>
        <w:t xml:space="preserve">, 1901-1938, vol. 12, a cura di W. Schweitzer, pp. 131-145; e von </w:t>
      </w:r>
      <w:proofErr w:type="spellStart"/>
      <w:r w:rsidRPr="00A66EE6">
        <w:rPr>
          <w:rFonts w:ascii="Times New Roman" w:hAnsi="Times New Roman" w:cs="Times New Roman"/>
        </w:rPr>
        <w:t>Pastor</w:t>
      </w:r>
      <w:proofErr w:type="spellEnd"/>
      <w:r w:rsidRPr="00A66EE6">
        <w:rPr>
          <w:rFonts w:ascii="Times New Roman" w:hAnsi="Times New Roman" w:cs="Times New Roman"/>
        </w:rPr>
        <w:t xml:space="preserve">, </w:t>
      </w:r>
      <w:r w:rsidRPr="00A66EE6">
        <w:rPr>
          <w:rFonts w:ascii="Times New Roman" w:hAnsi="Times New Roman" w:cs="Times New Roman"/>
          <w:i/>
        </w:rPr>
        <w:t xml:space="preserve">Storia dei </w:t>
      </w:r>
      <w:proofErr w:type="spellStart"/>
      <w:r w:rsidRPr="00A66EE6">
        <w:rPr>
          <w:rFonts w:ascii="Times New Roman" w:hAnsi="Times New Roman" w:cs="Times New Roman"/>
          <w:i/>
        </w:rPr>
        <w:t>Papi</w:t>
      </w:r>
      <w:r w:rsidRPr="00A66EE6">
        <w:rPr>
          <w:rFonts w:ascii="Times New Roman" w:hAnsi="Times New Roman" w:cs="Times New Roman"/>
        </w:rPr>
        <w:t>…cit</w:t>
      </w:r>
      <w:proofErr w:type="spellEnd"/>
      <w:r w:rsidRPr="00A66EE6">
        <w:rPr>
          <w:rFonts w:ascii="Times New Roman" w:hAnsi="Times New Roman" w:cs="Times New Roman"/>
        </w:rPr>
        <w:t xml:space="preserve">. </w:t>
      </w:r>
      <w:proofErr w:type="gramStart"/>
      <w:r w:rsidRPr="00A66EE6">
        <w:rPr>
          <w:rFonts w:ascii="Times New Roman" w:hAnsi="Times New Roman" w:cs="Times New Roman"/>
        </w:rPr>
        <w:t>[nota</w:t>
      </w:r>
      <w:proofErr w:type="gramEnd"/>
      <w:r w:rsidRPr="00A66EE6">
        <w:rPr>
          <w:rFonts w:ascii="Times New Roman" w:hAnsi="Times New Roman" w:cs="Times New Roman"/>
        </w:rPr>
        <w:t xml:space="preserve"> 17], vol. 5, pp. 110-114.</w:t>
      </w:r>
    </w:p>
  </w:endnote>
  <w:endnote w:id="94">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M. A. </w:t>
      </w:r>
      <w:proofErr w:type="spellStart"/>
      <w:r w:rsidRPr="00A66EE6">
        <w:rPr>
          <w:rFonts w:ascii="Times New Roman" w:hAnsi="Times New Roman" w:cs="Times New Roman"/>
        </w:rPr>
        <w:t>Ceppari</w:t>
      </w:r>
      <w:proofErr w:type="spellEnd"/>
      <w:r w:rsidRPr="00A66EE6">
        <w:rPr>
          <w:rFonts w:ascii="Times New Roman" w:hAnsi="Times New Roman" w:cs="Times New Roman"/>
        </w:rPr>
        <w:t xml:space="preserve"> </w:t>
      </w:r>
      <w:proofErr w:type="spellStart"/>
      <w:r w:rsidRPr="00A66EE6">
        <w:rPr>
          <w:rFonts w:ascii="Times New Roman" w:hAnsi="Times New Roman" w:cs="Times New Roman"/>
        </w:rPr>
        <w:t>Ridolfi</w:t>
      </w:r>
      <w:proofErr w:type="spellEnd"/>
      <w:r w:rsidRPr="00A66EE6">
        <w:rPr>
          <w:rFonts w:ascii="Times New Roman" w:hAnsi="Times New Roman" w:cs="Times New Roman"/>
        </w:rPr>
        <w:t xml:space="preserve">, </w:t>
      </w:r>
      <w:proofErr w:type="gramStart"/>
      <w:r w:rsidRPr="00A66EE6">
        <w:rPr>
          <w:rFonts w:ascii="Times New Roman" w:hAnsi="Times New Roman" w:cs="Times New Roman"/>
          <w:i/>
        </w:rPr>
        <w:t>Le</w:t>
      </w:r>
      <w:proofErr w:type="gramEnd"/>
      <w:r w:rsidRPr="00A66EE6">
        <w:rPr>
          <w:rFonts w:ascii="Times New Roman" w:hAnsi="Times New Roman" w:cs="Times New Roman"/>
          <w:i/>
        </w:rPr>
        <w:t xml:space="preserve"> </w:t>
      </w:r>
      <w:proofErr w:type="spellStart"/>
      <w:r w:rsidRPr="00A66EE6">
        <w:rPr>
          <w:rFonts w:ascii="Times New Roman" w:hAnsi="Times New Roman" w:cs="Times New Roman"/>
          <w:i/>
        </w:rPr>
        <w:t>pergamente</w:t>
      </w:r>
      <w:proofErr w:type="spellEnd"/>
      <w:r w:rsidRPr="00A66EE6">
        <w:rPr>
          <w:rFonts w:ascii="Times New Roman" w:hAnsi="Times New Roman" w:cs="Times New Roman"/>
          <w:i/>
        </w:rPr>
        <w:t xml:space="preserve"> delle confraternite nell'Archivio di Stato di Siena (1214-1785): regesti</w:t>
      </w:r>
      <w:r w:rsidRPr="00A66EE6">
        <w:rPr>
          <w:rFonts w:ascii="Times New Roman" w:hAnsi="Times New Roman" w:cs="Times New Roman"/>
        </w:rPr>
        <w:t>, Roma 2007, p. 354 e doc. 797</w:t>
      </w:r>
    </w:p>
  </w:endnote>
  <w:endnote w:id="95">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G. Cappelletti, </w:t>
      </w:r>
      <w:r w:rsidRPr="00A66EE6">
        <w:rPr>
          <w:rFonts w:ascii="Times New Roman" w:hAnsi="Times New Roman" w:cs="Times New Roman"/>
          <w:i/>
        </w:rPr>
        <w:t>Le chiese d'Italia, dalla loro origine sino ai nostri giorni</w:t>
      </w:r>
      <w:r w:rsidRPr="00A66EE6">
        <w:rPr>
          <w:rFonts w:ascii="Times New Roman" w:hAnsi="Times New Roman" w:cs="Times New Roman"/>
        </w:rPr>
        <w:t xml:space="preserve">, 21 </w:t>
      </w:r>
      <w:proofErr w:type="gramStart"/>
      <w:r w:rsidRPr="00A66EE6">
        <w:rPr>
          <w:rFonts w:ascii="Times New Roman" w:hAnsi="Times New Roman" w:cs="Times New Roman"/>
        </w:rPr>
        <w:t>voll.</w:t>
      </w:r>
      <w:proofErr w:type="gramEnd"/>
      <w:r w:rsidRPr="00A66EE6">
        <w:rPr>
          <w:rFonts w:ascii="Times New Roman" w:hAnsi="Times New Roman" w:cs="Times New Roman"/>
        </w:rPr>
        <w:t>, 1844-1870, vol. 17, 1862, pp. 526-528.</w:t>
      </w:r>
    </w:p>
  </w:endnote>
  <w:endnote w:id="96">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A. Bruschi, </w:t>
      </w:r>
      <w:r w:rsidRPr="00A66EE6">
        <w:rPr>
          <w:rFonts w:ascii="Times New Roman" w:hAnsi="Times New Roman" w:cs="Times New Roman"/>
          <w:i/>
        </w:rPr>
        <w:t>Le idee del Peruzzi per il nuovo San Pietro</w:t>
      </w:r>
      <w:r w:rsidRPr="00A66EE6">
        <w:rPr>
          <w:rFonts w:ascii="Times New Roman" w:hAnsi="Times New Roman" w:cs="Times New Roman"/>
        </w:rPr>
        <w:t xml:space="preserve">, in </w:t>
      </w:r>
      <w:r w:rsidRPr="00A66EE6">
        <w:rPr>
          <w:rFonts w:ascii="Times New Roman" w:hAnsi="Times New Roman" w:cs="Times New Roman"/>
          <w:i/>
        </w:rPr>
        <w:t>San Pietro che non c'è, da Bramante a Sangallo il Giovane</w:t>
      </w:r>
      <w:r w:rsidRPr="00A66EE6">
        <w:rPr>
          <w:rFonts w:ascii="Times New Roman" w:hAnsi="Times New Roman" w:cs="Times New Roman"/>
        </w:rPr>
        <w:t xml:space="preserve">, a cura di C. </w:t>
      </w:r>
      <w:proofErr w:type="spellStart"/>
      <w:r w:rsidRPr="00A66EE6">
        <w:rPr>
          <w:rFonts w:ascii="Times New Roman" w:hAnsi="Times New Roman" w:cs="Times New Roman"/>
        </w:rPr>
        <w:t>Tessari</w:t>
      </w:r>
      <w:proofErr w:type="spellEnd"/>
      <w:r w:rsidRPr="00A66EE6">
        <w:rPr>
          <w:rFonts w:ascii="Times New Roman" w:hAnsi="Times New Roman" w:cs="Times New Roman"/>
        </w:rPr>
        <w:t>, Milano 1996, p. 201.</w:t>
      </w:r>
    </w:p>
  </w:endnote>
  <w:endnote w:id="97">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Sugli interventi commissionati da </w:t>
      </w:r>
      <w:proofErr w:type="spellStart"/>
      <w:r w:rsidRPr="00A66EE6">
        <w:rPr>
          <w:rFonts w:ascii="Times New Roman" w:hAnsi="Times New Roman" w:cs="Times New Roman"/>
        </w:rPr>
        <w:t>Giberti</w:t>
      </w:r>
      <w:proofErr w:type="spellEnd"/>
      <w:r w:rsidRPr="00A66EE6">
        <w:rPr>
          <w:rFonts w:ascii="Times New Roman" w:hAnsi="Times New Roman" w:cs="Times New Roman"/>
        </w:rPr>
        <w:t xml:space="preserve"> nella Cattedrale di Verona negli anni Trenta del </w:t>
      </w:r>
      <w:proofErr w:type="gramStart"/>
      <w:r w:rsidRPr="00A66EE6">
        <w:rPr>
          <w:rFonts w:ascii="Times New Roman" w:hAnsi="Times New Roman" w:cs="Times New Roman"/>
        </w:rPr>
        <w:t>secolo</w:t>
      </w:r>
      <w:proofErr w:type="gramEnd"/>
      <w:r w:rsidRPr="00A66EE6">
        <w:rPr>
          <w:rFonts w:ascii="Times New Roman" w:hAnsi="Times New Roman" w:cs="Times New Roman"/>
        </w:rPr>
        <w:t xml:space="preserve"> esiste una vasta letteratura. Si veda in particolare A. Serafini, </w:t>
      </w:r>
      <w:r w:rsidRPr="00A66EE6">
        <w:rPr>
          <w:rFonts w:ascii="Times New Roman" w:hAnsi="Times New Roman" w:cs="Times New Roman"/>
          <w:i/>
        </w:rPr>
        <w:t xml:space="preserve">Gian Matteo </w:t>
      </w:r>
      <w:proofErr w:type="spellStart"/>
      <w:r w:rsidRPr="00A66EE6">
        <w:rPr>
          <w:rFonts w:ascii="Times New Roman" w:hAnsi="Times New Roman" w:cs="Times New Roman"/>
          <w:i/>
        </w:rPr>
        <w:t>Giberti</w:t>
      </w:r>
      <w:proofErr w:type="spellEnd"/>
      <w:r w:rsidRPr="00A66EE6">
        <w:rPr>
          <w:rFonts w:ascii="Times New Roman" w:hAnsi="Times New Roman" w:cs="Times New Roman"/>
          <w:i/>
        </w:rPr>
        <w:t xml:space="preserve"> e il Duomo di Verona: Il Programma, il </w:t>
      </w:r>
      <w:proofErr w:type="gramStart"/>
      <w:r w:rsidRPr="00A66EE6">
        <w:rPr>
          <w:rFonts w:ascii="Times New Roman" w:hAnsi="Times New Roman" w:cs="Times New Roman"/>
          <w:i/>
        </w:rPr>
        <w:t>Contesto</w:t>
      </w:r>
      <w:proofErr w:type="gramEnd"/>
      <w:r>
        <w:rPr>
          <w:rFonts w:ascii="Times New Roman" w:hAnsi="Times New Roman" w:cs="Times New Roman"/>
        </w:rPr>
        <w:t xml:space="preserve"> "Venezia Cinquecento" 6, 11, 1966, pp. 75-161; Sugli interventi riformatori del cardinale vescovo Onofrio Bartolini nella diocesi di Pisa, iniziati già nel 1522 e proseguiti fino alla metà del secolo, cfr. M. </w:t>
      </w:r>
      <w:proofErr w:type="spellStart"/>
      <w:r>
        <w:rPr>
          <w:rFonts w:ascii="Times New Roman" w:hAnsi="Times New Roman" w:cs="Times New Roman"/>
        </w:rPr>
        <w:t>Mirri</w:t>
      </w:r>
      <w:proofErr w:type="spellEnd"/>
      <w:r>
        <w:rPr>
          <w:rFonts w:ascii="Times New Roman" w:hAnsi="Times New Roman" w:cs="Times New Roman"/>
        </w:rPr>
        <w:t xml:space="preserve">, </w:t>
      </w:r>
      <w:r>
        <w:rPr>
          <w:rFonts w:ascii="Times New Roman" w:hAnsi="Times New Roman" w:cs="Times New Roman"/>
          <w:i/>
        </w:rPr>
        <w:t>La città e il contado di Pisa nello stato dei Medici (XV-XVII secolo)</w:t>
      </w:r>
      <w:r>
        <w:rPr>
          <w:rFonts w:ascii="Times New Roman" w:hAnsi="Times New Roman" w:cs="Times New Roman"/>
        </w:rPr>
        <w:t>, Pisa 1984, pp. 19-23</w:t>
      </w:r>
    </w:p>
  </w:endnote>
  <w:endnote w:id="98">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344" w:author="Giovanni" w:date="2020-11-15T00:55:00Z">
            <w:rPr>
              <w:rFonts w:ascii="Times New Roman" w:hAnsi="Times New Roman" w:cs="Times New Roman"/>
              <w:vertAlign w:val="superscript"/>
            </w:rPr>
          </w:rPrChange>
        </w:rPr>
        <w:t xml:space="preserve">Pecci, </w:t>
      </w:r>
      <w:proofErr w:type="spellStart"/>
      <w:r w:rsidRPr="001F07DF">
        <w:rPr>
          <w:rFonts w:ascii="Times New Roman" w:hAnsi="Times New Roman" w:cs="Times New Roman"/>
          <w:i/>
          <w:rPrChange w:id="1345" w:author="Giovanni" w:date="2020-11-15T00:55:00Z">
            <w:rPr>
              <w:rFonts w:ascii="Times New Roman" w:hAnsi="Times New Roman" w:cs="Times New Roman"/>
              <w:i/>
              <w:vertAlign w:val="superscript"/>
            </w:rPr>
          </w:rPrChange>
        </w:rPr>
        <w:t>Memorie…</w:t>
      </w:r>
      <w:proofErr w:type="spellEnd"/>
      <w:r w:rsidRPr="001F07DF">
        <w:rPr>
          <w:rFonts w:ascii="Times New Roman" w:hAnsi="Times New Roman" w:cs="Times New Roman"/>
          <w:rPrChange w:id="1346" w:author="Giovanni" w:date="2020-11-15T00:55:00Z">
            <w:rPr>
              <w:rFonts w:ascii="Times New Roman" w:hAnsi="Times New Roman" w:cs="Times New Roman"/>
              <w:vertAlign w:val="superscript"/>
            </w:rPr>
          </w:rPrChange>
        </w:rPr>
        <w:t>, cit. [</w:t>
      </w:r>
      <w:proofErr w:type="gramStart"/>
      <w:r w:rsidRPr="001F07DF">
        <w:rPr>
          <w:rFonts w:ascii="Times New Roman" w:hAnsi="Times New Roman" w:cs="Times New Roman"/>
          <w:rPrChange w:id="1347" w:author="Giovanni" w:date="2020-11-15T00:55:00Z">
            <w:rPr>
              <w:rFonts w:ascii="Times New Roman" w:hAnsi="Times New Roman" w:cs="Times New Roman"/>
              <w:vertAlign w:val="superscript"/>
            </w:rPr>
          </w:rPrChange>
        </w:rPr>
        <w:t>nota 3</w:t>
      </w:r>
      <w:proofErr w:type="gramEnd"/>
      <w:r w:rsidRPr="001F07DF">
        <w:rPr>
          <w:rFonts w:ascii="Times New Roman" w:hAnsi="Times New Roman" w:cs="Times New Roman"/>
          <w:rPrChange w:id="1348" w:author="Giovanni" w:date="2020-11-15T00:55:00Z">
            <w:rPr>
              <w:rFonts w:ascii="Times New Roman" w:hAnsi="Times New Roman" w:cs="Times New Roman"/>
              <w:vertAlign w:val="superscript"/>
            </w:rPr>
          </w:rPrChange>
        </w:rPr>
        <w:t xml:space="preserve">], seconda parte, 1755, pp. 238-239. Nel 1530 il Bartolini mediò col papa per la nomina ad abate di Filippo </w:t>
      </w:r>
      <w:proofErr w:type="spellStart"/>
      <w:r w:rsidRPr="001F07DF">
        <w:rPr>
          <w:rFonts w:ascii="Times New Roman" w:hAnsi="Times New Roman" w:cs="Times New Roman"/>
          <w:rPrChange w:id="1349" w:author="Giovanni" w:date="2020-11-15T00:55:00Z">
            <w:rPr>
              <w:rFonts w:ascii="Times New Roman" w:hAnsi="Times New Roman" w:cs="Times New Roman"/>
              <w:vertAlign w:val="superscript"/>
            </w:rPr>
          </w:rPrChange>
        </w:rPr>
        <w:t>Sergardi</w:t>
      </w:r>
      <w:proofErr w:type="spellEnd"/>
      <w:r w:rsidRPr="001F07DF">
        <w:rPr>
          <w:rFonts w:ascii="Times New Roman" w:hAnsi="Times New Roman" w:cs="Times New Roman"/>
          <w:rPrChange w:id="1350" w:author="Giovanni" w:date="2020-11-15T00:55:00Z">
            <w:rPr>
              <w:rFonts w:ascii="Times New Roman" w:hAnsi="Times New Roman" w:cs="Times New Roman"/>
              <w:vertAlign w:val="superscript"/>
            </w:rPr>
          </w:rPrChange>
        </w:rPr>
        <w:t xml:space="preserve">, figura che negli anni precedenti era stata in stretti rapporti con Agostino Chigi e Giovanni </w:t>
      </w:r>
      <w:proofErr w:type="spellStart"/>
      <w:r w:rsidRPr="001F07DF">
        <w:rPr>
          <w:rFonts w:ascii="Times New Roman" w:hAnsi="Times New Roman" w:cs="Times New Roman"/>
          <w:rPrChange w:id="1351" w:author="Giovanni" w:date="2020-11-15T00:55:00Z">
            <w:rPr>
              <w:rFonts w:ascii="Times New Roman" w:hAnsi="Times New Roman" w:cs="Times New Roman"/>
              <w:vertAlign w:val="superscript"/>
            </w:rPr>
          </w:rPrChange>
        </w:rPr>
        <w:t>Piccolomini</w:t>
      </w:r>
      <w:proofErr w:type="spellEnd"/>
      <w:r w:rsidRPr="001F07DF">
        <w:rPr>
          <w:rFonts w:ascii="Times New Roman" w:hAnsi="Times New Roman" w:cs="Times New Roman"/>
          <w:rPrChange w:id="1352" w:author="Giovanni" w:date="2020-11-15T00:55:00Z">
            <w:rPr>
              <w:rFonts w:ascii="Times New Roman" w:hAnsi="Times New Roman" w:cs="Times New Roman"/>
              <w:vertAlign w:val="superscript"/>
            </w:rPr>
          </w:rPrChange>
        </w:rPr>
        <w:t xml:space="preserve">. Cfr. </w:t>
      </w:r>
      <w:r w:rsidRPr="001F07DF">
        <w:rPr>
          <w:rFonts w:ascii="Times New Roman" w:hAnsi="Times New Roman" w:cs="Times New Roman"/>
          <w:i/>
          <w:rPrChange w:id="1353" w:author="Giovanni" w:date="2020-11-15T00:55:00Z">
            <w:rPr>
              <w:rFonts w:ascii="Times New Roman" w:hAnsi="Times New Roman" w:cs="Times New Roman"/>
              <w:i/>
              <w:vertAlign w:val="superscript"/>
            </w:rPr>
          </w:rPrChange>
        </w:rPr>
        <w:t>supra</w:t>
      </w:r>
      <w:r w:rsidRPr="001F07DF">
        <w:rPr>
          <w:rFonts w:ascii="Times New Roman" w:hAnsi="Times New Roman" w:cs="Times New Roman"/>
          <w:rPrChange w:id="1354" w:author="Giovanni" w:date="2020-11-15T00:55:00Z">
            <w:rPr>
              <w:rFonts w:ascii="Times New Roman" w:hAnsi="Times New Roman" w:cs="Times New Roman"/>
              <w:vertAlign w:val="superscript"/>
            </w:rPr>
          </w:rPrChange>
        </w:rPr>
        <w:t>, p. ***</w:t>
      </w:r>
    </w:p>
  </w:endnote>
  <w:endnote w:id="99">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359" w:author="Giovanni" w:date="2020-11-15T00:55:00Z">
            <w:rPr>
              <w:rFonts w:ascii="Times New Roman" w:hAnsi="Times New Roman" w:cs="Times New Roman"/>
              <w:vertAlign w:val="superscript"/>
            </w:rPr>
          </w:rPrChange>
        </w:rPr>
        <w:t xml:space="preserve"> Sulla dotazione dei nuovi altari marmorei nella cattedrale di Pisa si rimanda a un prossimo intervento dello scrivente dal titolo </w:t>
      </w:r>
      <w:r w:rsidRPr="001F07DF">
        <w:rPr>
          <w:rFonts w:ascii="Times New Roman" w:hAnsi="Times New Roman" w:cs="Times New Roman"/>
          <w:i/>
          <w:rPrChange w:id="1360" w:author="Giovanni" w:date="2020-11-15T00:55:00Z">
            <w:rPr>
              <w:rFonts w:ascii="Times New Roman" w:hAnsi="Times New Roman" w:cs="Times New Roman"/>
              <w:i/>
              <w:vertAlign w:val="superscript"/>
            </w:rPr>
          </w:rPrChange>
        </w:rPr>
        <w:t>Le Cappelle dell’Assunta e dell’Immacolata, e gli altari a edicola nel Duomo di Pisa</w:t>
      </w:r>
      <w:r w:rsidRPr="001F07DF">
        <w:rPr>
          <w:rFonts w:ascii="Times New Roman" w:hAnsi="Times New Roman" w:cs="Times New Roman"/>
          <w:rPrChange w:id="1361" w:author="Giovanni" w:date="2020-11-15T00:55:00Z">
            <w:rPr>
              <w:rFonts w:ascii="Times New Roman" w:hAnsi="Times New Roman" w:cs="Times New Roman"/>
              <w:vertAlign w:val="superscript"/>
            </w:rPr>
          </w:rPrChange>
        </w:rPr>
        <w:t xml:space="preserve">. </w:t>
      </w:r>
    </w:p>
  </w:endnote>
  <w:endnote w:id="100">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365" w:author="Giovanni" w:date="2020-11-15T00:55:00Z">
            <w:rPr>
              <w:rFonts w:ascii="Times New Roman" w:hAnsi="Times New Roman" w:cs="Times New Roman"/>
              <w:vertAlign w:val="superscript"/>
            </w:rPr>
          </w:rPrChange>
        </w:rPr>
        <w:t xml:space="preserve"> C. M. Sicca, </w:t>
      </w:r>
      <w:r>
        <w:rPr>
          <w:rStyle w:val="Enfasicorsivo"/>
          <w:rFonts w:ascii="Times New Roman" w:hAnsi="Times New Roman" w:cs="Times New Roman"/>
          <w:bCs/>
          <w:iCs w:val="0"/>
          <w:shd w:val="clear" w:color="auto" w:fill="FFFFFF"/>
        </w:rPr>
        <w:t>Perin del Vaga nella crociera del Duomo</w:t>
      </w:r>
      <w:proofErr w:type="gramStart"/>
      <w:r w:rsidRPr="001F07DF">
        <w:rPr>
          <w:rFonts w:ascii="Times New Roman" w:hAnsi="Times New Roman" w:cs="Times New Roman"/>
          <w:shd w:val="clear" w:color="auto" w:fill="FFFFFF"/>
          <w:rPrChange w:id="1366" w:author="Giovanni" w:date="2020-11-15T00:55:00Z">
            <w:rPr>
              <w:rFonts w:ascii="Times New Roman" w:hAnsi="Times New Roman" w:cs="Times New Roman"/>
              <w:i/>
              <w:iCs/>
              <w:shd w:val="clear" w:color="auto" w:fill="FFFFFF"/>
            </w:rPr>
          </w:rPrChange>
        </w:rPr>
        <w:t>:</w:t>
      </w:r>
      <w:proofErr w:type="gramEnd"/>
      <w:r>
        <w:rPr>
          <w:rStyle w:val="Enfasicorsivo"/>
          <w:rFonts w:ascii="Times New Roman" w:hAnsi="Times New Roman" w:cs="Times New Roman"/>
          <w:bCs/>
          <w:iCs w:val="0"/>
          <w:shd w:val="clear" w:color="auto" w:fill="FFFFFF"/>
        </w:rPr>
        <w:t>prove di grande decorazione</w:t>
      </w:r>
      <w:r w:rsidRPr="001F07DF">
        <w:rPr>
          <w:rFonts w:ascii="Times New Roman" w:hAnsi="Times New Roman" w:cs="Times New Roman"/>
          <w:shd w:val="clear" w:color="auto" w:fill="FFFFFF"/>
          <w:rPrChange w:id="1367" w:author="Giovanni" w:date="2020-11-15T00:55:00Z">
            <w:rPr>
              <w:rFonts w:ascii="Times New Roman" w:hAnsi="Times New Roman" w:cs="Times New Roman"/>
              <w:i/>
              <w:iCs/>
              <w:shd w:val="clear" w:color="auto" w:fill="FFFFFF"/>
            </w:rPr>
          </w:rPrChange>
        </w:rPr>
        <w:t xml:space="preserve"> '</w:t>
      </w:r>
      <w:r>
        <w:rPr>
          <w:rStyle w:val="Enfasicorsivo"/>
          <w:rFonts w:ascii="Times New Roman" w:hAnsi="Times New Roman" w:cs="Times New Roman"/>
          <w:bCs/>
          <w:iCs w:val="0"/>
          <w:shd w:val="clear" w:color="auto" w:fill="FFFFFF"/>
        </w:rPr>
        <w:t>alla romana</w:t>
      </w:r>
      <w:r w:rsidRPr="001F07DF">
        <w:rPr>
          <w:rFonts w:ascii="Times New Roman" w:hAnsi="Times New Roman" w:cs="Times New Roman"/>
          <w:shd w:val="clear" w:color="auto" w:fill="FFFFFF"/>
          <w:rPrChange w:id="1368" w:author="Giovanni" w:date="2020-11-15T00:55:00Z">
            <w:rPr>
              <w:rFonts w:ascii="Times New Roman" w:hAnsi="Times New Roman" w:cs="Times New Roman"/>
              <w:i/>
              <w:iCs/>
              <w:shd w:val="clear" w:color="auto" w:fill="FFFFFF"/>
            </w:rPr>
          </w:rPrChange>
        </w:rPr>
        <w:t xml:space="preserve">', in </w:t>
      </w:r>
      <w:r w:rsidRPr="001F07DF">
        <w:rPr>
          <w:rFonts w:ascii="Times New Roman" w:hAnsi="Times New Roman" w:cs="Times New Roman"/>
          <w:i/>
          <w:shd w:val="clear" w:color="auto" w:fill="FFFFFF"/>
        </w:rPr>
        <w:t>Nel Solco di Pietro: la cattedrale di Pisa e la Basilica Vaticana</w:t>
      </w:r>
      <w:r w:rsidRPr="001F07DF">
        <w:rPr>
          <w:rFonts w:ascii="Times New Roman" w:hAnsi="Times New Roman" w:cs="Times New Roman"/>
          <w:shd w:val="clear" w:color="auto" w:fill="FFFFFF"/>
          <w:rPrChange w:id="1369" w:author="Giovanni" w:date="2020-11-15T00:55:00Z">
            <w:rPr>
              <w:rFonts w:ascii="Times New Roman" w:hAnsi="Times New Roman" w:cs="Times New Roman"/>
              <w:i/>
              <w:iCs/>
              <w:shd w:val="clear" w:color="auto" w:fill="FFFFFF"/>
            </w:rPr>
          </w:rPrChange>
        </w:rPr>
        <w:t xml:space="preserve">, a cura di M. </w:t>
      </w:r>
      <w:proofErr w:type="spellStart"/>
      <w:r w:rsidRPr="001F07DF">
        <w:rPr>
          <w:rFonts w:ascii="Times New Roman" w:hAnsi="Times New Roman" w:cs="Times New Roman"/>
          <w:shd w:val="clear" w:color="auto" w:fill="FFFFFF"/>
          <w:rPrChange w:id="1370" w:author="Giovanni" w:date="2020-11-15T00:55:00Z">
            <w:rPr>
              <w:rFonts w:ascii="Times New Roman" w:hAnsi="Times New Roman" w:cs="Times New Roman"/>
              <w:i/>
              <w:iCs/>
              <w:shd w:val="clear" w:color="auto" w:fill="FFFFFF"/>
            </w:rPr>
          </w:rPrChange>
        </w:rPr>
        <w:t>Collareta</w:t>
      </w:r>
      <w:proofErr w:type="spellEnd"/>
      <w:r w:rsidRPr="001F07DF">
        <w:rPr>
          <w:rFonts w:ascii="Times New Roman" w:hAnsi="Times New Roman" w:cs="Times New Roman"/>
          <w:shd w:val="clear" w:color="auto" w:fill="FFFFFF"/>
          <w:rPrChange w:id="1371" w:author="Giovanni" w:date="2020-11-15T00:55:00Z">
            <w:rPr>
              <w:rFonts w:ascii="Times New Roman" w:hAnsi="Times New Roman" w:cs="Times New Roman"/>
              <w:i/>
              <w:iCs/>
              <w:shd w:val="clear" w:color="auto" w:fill="FFFFFF"/>
            </w:rPr>
          </w:rPrChange>
        </w:rPr>
        <w:t>, Pisa 2017, pp. 75-86.</w:t>
      </w:r>
    </w:p>
  </w:endnote>
  <w:endnote w:id="101">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Pr>
          <w:rStyle w:val="Rimandonotadichiusura"/>
          <w:rFonts w:ascii="Times New Roman" w:hAnsi="Times New Roman" w:cs="Times New Roman"/>
          <w:sz w:val="20"/>
          <w:szCs w:val="20"/>
        </w:rPr>
        <w:endnoteRef/>
      </w:r>
      <w:r w:rsidRPr="001F07DF">
        <w:rPr>
          <w:rFonts w:ascii="Times New Roman" w:hAnsi="Times New Roman" w:cs="Times New Roman"/>
          <w:sz w:val="20"/>
          <w:szCs w:val="20"/>
          <w:rPrChange w:id="1384" w:author="Giovanni" w:date="2020-11-15T00:55:00Z">
            <w:rPr>
              <w:rFonts w:ascii="Times New Roman" w:hAnsi="Times New Roman" w:cs="Times New Roman"/>
              <w:sz w:val="20"/>
              <w:szCs w:val="20"/>
              <w:vertAlign w:val="superscript"/>
            </w:rPr>
          </w:rPrChange>
        </w:rPr>
        <w:t xml:space="preserve"> </w:t>
      </w:r>
      <w:proofErr w:type="spellStart"/>
      <w:r w:rsidRPr="001F07DF">
        <w:rPr>
          <w:rFonts w:ascii="Times New Roman" w:hAnsi="Times New Roman" w:cs="Times New Roman"/>
          <w:iCs/>
          <w:sz w:val="20"/>
          <w:szCs w:val="20"/>
          <w:rPrChange w:id="1385" w:author="Giovanni" w:date="2020-11-15T00:55:00Z">
            <w:rPr>
              <w:rFonts w:ascii="Times New Roman" w:hAnsi="Times New Roman" w:cs="Times New Roman"/>
              <w:iCs/>
              <w:sz w:val="20"/>
              <w:szCs w:val="20"/>
              <w:vertAlign w:val="superscript"/>
            </w:rPr>
          </w:rPrChange>
        </w:rPr>
        <w:t>Perino</w:t>
      </w:r>
      <w:proofErr w:type="spellEnd"/>
      <w:r w:rsidRPr="001F07DF">
        <w:rPr>
          <w:rFonts w:ascii="Times New Roman" w:hAnsi="Times New Roman" w:cs="Times New Roman"/>
          <w:iCs/>
          <w:sz w:val="20"/>
          <w:szCs w:val="20"/>
          <w:rPrChange w:id="1386" w:author="Giovanni" w:date="2020-11-15T00:55:00Z">
            <w:rPr>
              <w:rFonts w:ascii="Times New Roman" w:hAnsi="Times New Roman" w:cs="Times New Roman"/>
              <w:iCs/>
              <w:sz w:val="20"/>
              <w:szCs w:val="20"/>
              <w:vertAlign w:val="superscript"/>
            </w:rPr>
          </w:rPrChange>
        </w:rPr>
        <w:t xml:space="preserve"> del Vaga,</w:t>
      </w:r>
      <w:r w:rsidRPr="001F07DF">
        <w:rPr>
          <w:rFonts w:ascii="Times New Roman" w:hAnsi="Times New Roman" w:cs="Times New Roman"/>
          <w:i/>
          <w:iCs/>
          <w:sz w:val="20"/>
          <w:szCs w:val="20"/>
          <w:rPrChange w:id="1387" w:author="Giovanni" w:date="2020-11-15T00:55:00Z">
            <w:rPr>
              <w:rFonts w:ascii="Times New Roman" w:hAnsi="Times New Roman" w:cs="Times New Roman"/>
              <w:i/>
              <w:iCs/>
              <w:sz w:val="20"/>
              <w:szCs w:val="20"/>
              <w:vertAlign w:val="superscript"/>
            </w:rPr>
          </w:rPrChange>
        </w:rPr>
        <w:t xml:space="preserve"> </w:t>
      </w:r>
      <w:r w:rsidRPr="001F07DF">
        <w:rPr>
          <w:rFonts w:ascii="Times New Roman" w:hAnsi="Times New Roman" w:cs="Times New Roman"/>
          <w:i/>
          <w:sz w:val="20"/>
          <w:szCs w:val="20"/>
          <w:rPrChange w:id="1388" w:author="Giovanni" w:date="2020-11-15T00:55:00Z">
            <w:rPr>
              <w:rFonts w:ascii="Times New Roman" w:hAnsi="Times New Roman" w:cs="Times New Roman"/>
              <w:i/>
              <w:sz w:val="20"/>
              <w:szCs w:val="20"/>
              <w:vertAlign w:val="superscript"/>
            </w:rPr>
          </w:rPrChange>
        </w:rPr>
        <w:t>Annunciazione, Assunzione e Incoronazione della Vergine</w:t>
      </w:r>
      <w:r w:rsidRPr="001F07DF">
        <w:rPr>
          <w:rFonts w:ascii="Times New Roman" w:hAnsi="Times New Roman" w:cs="Times New Roman"/>
          <w:sz w:val="20"/>
          <w:szCs w:val="20"/>
          <w:rPrChange w:id="1389" w:author="Giovanni" w:date="2020-11-15T00:55:00Z">
            <w:rPr>
              <w:rFonts w:ascii="Times New Roman" w:hAnsi="Times New Roman" w:cs="Times New Roman"/>
              <w:sz w:val="20"/>
              <w:szCs w:val="20"/>
              <w:vertAlign w:val="superscript"/>
            </w:rPr>
          </w:rPrChange>
        </w:rPr>
        <w:t xml:space="preserve">, </w:t>
      </w:r>
      <w:r w:rsidRPr="001F07DF">
        <w:rPr>
          <w:rFonts w:ascii="Times New Roman" w:hAnsi="Times New Roman" w:cs="Times New Roman"/>
          <w:iCs/>
          <w:sz w:val="20"/>
          <w:szCs w:val="20"/>
          <w:rPrChange w:id="1390" w:author="Giovanni" w:date="2020-11-15T00:55:00Z">
            <w:rPr>
              <w:rFonts w:ascii="Times New Roman" w:hAnsi="Times New Roman" w:cs="Times New Roman"/>
              <w:iCs/>
              <w:sz w:val="20"/>
              <w:szCs w:val="20"/>
              <w:vertAlign w:val="superscript"/>
            </w:rPr>
          </w:rPrChange>
        </w:rPr>
        <w:t xml:space="preserve">penna e inchiostro, guazzo </w:t>
      </w:r>
      <w:proofErr w:type="gramStart"/>
      <w:r w:rsidRPr="001F07DF">
        <w:rPr>
          <w:rFonts w:ascii="Times New Roman" w:hAnsi="Times New Roman" w:cs="Times New Roman"/>
          <w:iCs/>
          <w:sz w:val="20"/>
          <w:szCs w:val="20"/>
          <w:rPrChange w:id="1391" w:author="Giovanni" w:date="2020-11-15T00:55:00Z">
            <w:rPr>
              <w:rFonts w:ascii="Times New Roman" w:hAnsi="Times New Roman" w:cs="Times New Roman"/>
              <w:iCs/>
              <w:sz w:val="20"/>
              <w:szCs w:val="20"/>
              <w:vertAlign w:val="superscript"/>
            </w:rPr>
          </w:rPrChange>
        </w:rPr>
        <w:t xml:space="preserve">di </w:t>
      </w:r>
      <w:proofErr w:type="gramEnd"/>
      <w:r w:rsidRPr="001F07DF">
        <w:rPr>
          <w:rFonts w:ascii="Times New Roman" w:hAnsi="Times New Roman" w:cs="Times New Roman"/>
          <w:iCs/>
          <w:sz w:val="20"/>
          <w:szCs w:val="20"/>
          <w:rPrChange w:id="1392" w:author="Giovanni" w:date="2020-11-15T00:55:00Z">
            <w:rPr>
              <w:rFonts w:ascii="Times New Roman" w:hAnsi="Times New Roman" w:cs="Times New Roman"/>
              <w:iCs/>
              <w:sz w:val="20"/>
              <w:szCs w:val="20"/>
              <w:vertAlign w:val="superscript"/>
            </w:rPr>
          </w:rPrChange>
        </w:rPr>
        <w:t xml:space="preserve">inchiostro bruno, rialzi a biacca in parte ossidato, su linee di carbone, gesso rosso e incise con stilo e compasso, su carta preparata di bruno, 444 x 329 mm. London, The British Museum, </w:t>
      </w:r>
      <w:proofErr w:type="gramStart"/>
      <w:r w:rsidRPr="001F07DF">
        <w:rPr>
          <w:rFonts w:ascii="Times New Roman" w:hAnsi="Times New Roman" w:cs="Times New Roman"/>
          <w:iCs/>
          <w:sz w:val="20"/>
          <w:szCs w:val="20"/>
          <w:rPrChange w:id="1393" w:author="Giovanni" w:date="2020-11-15T00:55:00Z">
            <w:rPr>
              <w:rFonts w:ascii="Times New Roman" w:hAnsi="Times New Roman" w:cs="Times New Roman"/>
              <w:iCs/>
              <w:sz w:val="20"/>
              <w:szCs w:val="20"/>
              <w:vertAlign w:val="superscript"/>
            </w:rPr>
          </w:rPrChange>
        </w:rPr>
        <w:t>1860-8-11-10</w:t>
      </w:r>
      <w:proofErr w:type="gramEnd"/>
      <w:r w:rsidRPr="001F07DF">
        <w:rPr>
          <w:rFonts w:ascii="Times New Roman" w:hAnsi="Times New Roman" w:cs="Times New Roman"/>
          <w:iCs/>
          <w:sz w:val="20"/>
          <w:szCs w:val="20"/>
          <w:rPrChange w:id="1394" w:author="Giovanni" w:date="2020-11-15T00:55:00Z">
            <w:rPr>
              <w:rFonts w:ascii="Times New Roman" w:hAnsi="Times New Roman" w:cs="Times New Roman"/>
              <w:iCs/>
              <w:sz w:val="20"/>
              <w:szCs w:val="20"/>
              <w:vertAlign w:val="superscript"/>
            </w:rPr>
          </w:rPrChange>
        </w:rPr>
        <w:t>.</w:t>
      </w:r>
      <w:r w:rsidRPr="001F07DF">
        <w:rPr>
          <w:rFonts w:ascii="Times New Roman" w:hAnsi="Times New Roman" w:cs="Times New Roman"/>
          <w:i/>
          <w:iCs/>
          <w:sz w:val="20"/>
          <w:szCs w:val="20"/>
          <w:rPrChange w:id="1395" w:author="Giovanni" w:date="2020-11-15T00:55:00Z">
            <w:rPr>
              <w:rFonts w:ascii="Times New Roman" w:hAnsi="Times New Roman" w:cs="Times New Roman"/>
              <w:i/>
              <w:iCs/>
              <w:sz w:val="20"/>
              <w:szCs w:val="20"/>
              <w:vertAlign w:val="superscript"/>
            </w:rPr>
          </w:rPrChange>
        </w:rPr>
        <w:t xml:space="preserve"> </w:t>
      </w:r>
      <w:proofErr w:type="spellStart"/>
      <w:r w:rsidRPr="001F07DF">
        <w:rPr>
          <w:rFonts w:ascii="Times New Roman" w:hAnsi="Times New Roman" w:cs="Times New Roman"/>
          <w:sz w:val="20"/>
          <w:szCs w:val="20"/>
          <w:rPrChange w:id="1396" w:author="Giovanni" w:date="2020-11-15T00:55:00Z">
            <w:rPr>
              <w:rFonts w:ascii="Times New Roman" w:hAnsi="Times New Roman" w:cs="Times New Roman"/>
              <w:sz w:val="20"/>
              <w:szCs w:val="20"/>
              <w:vertAlign w:val="superscript"/>
            </w:rPr>
          </w:rPrChange>
        </w:rPr>
        <w:t>Pouncey</w:t>
      </w:r>
      <w:proofErr w:type="spellEnd"/>
      <w:r w:rsidRPr="001F07DF">
        <w:rPr>
          <w:rFonts w:ascii="Times New Roman" w:hAnsi="Times New Roman" w:cs="Times New Roman"/>
          <w:sz w:val="20"/>
          <w:szCs w:val="20"/>
          <w:rPrChange w:id="1397" w:author="Giovanni" w:date="2020-11-15T00:55:00Z">
            <w:rPr>
              <w:rFonts w:ascii="Times New Roman" w:hAnsi="Times New Roman" w:cs="Times New Roman"/>
              <w:sz w:val="20"/>
              <w:szCs w:val="20"/>
              <w:vertAlign w:val="superscript"/>
            </w:rPr>
          </w:rPrChange>
        </w:rPr>
        <w:t xml:space="preserve"> e Gere, </w:t>
      </w:r>
      <w:proofErr w:type="spellStart"/>
      <w:r w:rsidRPr="001F07DF">
        <w:rPr>
          <w:rFonts w:ascii="Times New Roman" w:hAnsi="Times New Roman" w:cs="Times New Roman"/>
          <w:i/>
          <w:iCs/>
          <w:sz w:val="20"/>
          <w:szCs w:val="20"/>
          <w:rPrChange w:id="1398" w:author="Giovanni" w:date="2020-11-15T00:55:00Z">
            <w:rPr>
              <w:rFonts w:ascii="Times New Roman" w:hAnsi="Times New Roman" w:cs="Times New Roman"/>
              <w:i/>
              <w:iCs/>
              <w:sz w:val="20"/>
              <w:szCs w:val="20"/>
              <w:vertAlign w:val="superscript"/>
            </w:rPr>
          </w:rPrChange>
        </w:rPr>
        <w:t>Italian…</w:t>
      </w:r>
      <w:proofErr w:type="spellEnd"/>
      <w:r w:rsidRPr="001F07DF">
        <w:rPr>
          <w:rFonts w:ascii="Times New Roman" w:hAnsi="Times New Roman" w:cs="Times New Roman"/>
          <w:i/>
          <w:iCs/>
          <w:sz w:val="20"/>
          <w:szCs w:val="20"/>
          <w:rPrChange w:id="1399" w:author="Giovanni" w:date="2020-11-15T00:55:00Z">
            <w:rPr>
              <w:rFonts w:ascii="Times New Roman" w:hAnsi="Times New Roman" w:cs="Times New Roman"/>
              <w:i/>
              <w:iCs/>
              <w:sz w:val="20"/>
              <w:szCs w:val="20"/>
              <w:vertAlign w:val="superscript"/>
            </w:rPr>
          </w:rPrChange>
        </w:rPr>
        <w:t xml:space="preserve">, </w:t>
      </w:r>
      <w:r w:rsidRPr="001F07DF">
        <w:rPr>
          <w:rFonts w:ascii="Times New Roman" w:hAnsi="Times New Roman" w:cs="Times New Roman"/>
          <w:iCs/>
          <w:sz w:val="20"/>
          <w:szCs w:val="20"/>
          <w:rPrChange w:id="1400" w:author="Giovanni" w:date="2020-11-15T00:55:00Z">
            <w:rPr>
              <w:rFonts w:ascii="Times New Roman" w:hAnsi="Times New Roman" w:cs="Times New Roman"/>
              <w:iCs/>
              <w:sz w:val="20"/>
              <w:szCs w:val="20"/>
              <w:vertAlign w:val="superscript"/>
            </w:rPr>
          </w:rPrChange>
        </w:rPr>
        <w:t xml:space="preserve">cit. [nota 27], vol. 1, </w:t>
      </w:r>
      <w:proofErr w:type="gramStart"/>
      <w:r w:rsidRPr="001F07DF">
        <w:rPr>
          <w:rFonts w:ascii="Times New Roman" w:hAnsi="Times New Roman" w:cs="Times New Roman"/>
          <w:sz w:val="20"/>
          <w:szCs w:val="20"/>
          <w:rPrChange w:id="1401" w:author="Giovanni" w:date="2020-11-15T00:55:00Z">
            <w:rPr>
              <w:rFonts w:ascii="Times New Roman" w:hAnsi="Times New Roman" w:cs="Times New Roman"/>
              <w:sz w:val="20"/>
              <w:szCs w:val="20"/>
              <w:vertAlign w:val="superscript"/>
            </w:rPr>
          </w:rPrChange>
        </w:rPr>
        <w:t>66</w:t>
      </w:r>
      <w:proofErr w:type="gramEnd"/>
      <w:r w:rsidRPr="001F07DF">
        <w:rPr>
          <w:rFonts w:ascii="Times New Roman" w:hAnsi="Times New Roman" w:cs="Times New Roman"/>
          <w:sz w:val="20"/>
          <w:szCs w:val="20"/>
          <w:rPrChange w:id="1402" w:author="Giovanni" w:date="2020-11-15T00:55:00Z">
            <w:rPr>
              <w:rFonts w:ascii="Times New Roman" w:hAnsi="Times New Roman" w:cs="Times New Roman"/>
              <w:sz w:val="20"/>
              <w:szCs w:val="20"/>
              <w:vertAlign w:val="superscript"/>
            </w:rPr>
          </w:rPrChange>
        </w:rPr>
        <w:t>.</w:t>
      </w:r>
    </w:p>
  </w:endnote>
  <w:endnote w:id="102">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404" w:author="Giovanni" w:date="2020-11-15T00:55:00Z">
            <w:rPr>
              <w:rFonts w:ascii="Times New Roman" w:hAnsi="Times New Roman" w:cs="Times New Roman"/>
              <w:vertAlign w:val="superscript"/>
            </w:rPr>
          </w:rPrChange>
        </w:rPr>
        <w:t xml:space="preserve"> Adams, </w:t>
      </w:r>
      <w:r w:rsidRPr="001F07DF">
        <w:rPr>
          <w:rFonts w:ascii="Times New Roman" w:hAnsi="Times New Roman" w:cs="Times New Roman"/>
          <w:i/>
          <w:rPrChange w:id="1405" w:author="Giovanni" w:date="2020-11-15T00:55:00Z">
            <w:rPr>
              <w:rFonts w:ascii="Times New Roman" w:hAnsi="Times New Roman" w:cs="Times New Roman"/>
              <w:i/>
              <w:vertAlign w:val="superscript"/>
            </w:rPr>
          </w:rPrChange>
        </w:rPr>
        <w:t xml:space="preserve">Baldassarre Peruzzi and the </w:t>
      </w:r>
      <w:proofErr w:type="spellStart"/>
      <w:r w:rsidRPr="001F07DF">
        <w:rPr>
          <w:rFonts w:ascii="Times New Roman" w:hAnsi="Times New Roman" w:cs="Times New Roman"/>
          <w:i/>
          <w:rPrChange w:id="1406" w:author="Giovanni" w:date="2020-11-15T00:55:00Z">
            <w:rPr>
              <w:rFonts w:ascii="Times New Roman" w:hAnsi="Times New Roman" w:cs="Times New Roman"/>
              <w:i/>
              <w:vertAlign w:val="superscript"/>
            </w:rPr>
          </w:rPrChange>
        </w:rPr>
        <w:t>Siege…</w:t>
      </w:r>
      <w:proofErr w:type="spellEnd"/>
      <w:r w:rsidRPr="001F07DF">
        <w:rPr>
          <w:rFonts w:ascii="Times New Roman" w:hAnsi="Times New Roman" w:cs="Times New Roman"/>
          <w:rPrChange w:id="1407" w:author="Giovanni" w:date="2020-11-15T00:55:00Z">
            <w:rPr>
              <w:rFonts w:ascii="Times New Roman" w:hAnsi="Times New Roman" w:cs="Times New Roman"/>
              <w:vertAlign w:val="superscript"/>
            </w:rPr>
          </w:rPrChange>
        </w:rPr>
        <w:t xml:space="preserve">, cit. [nota 10]; </w:t>
      </w:r>
      <w:proofErr w:type="gramStart"/>
      <w:r w:rsidRPr="001F07DF">
        <w:rPr>
          <w:rFonts w:ascii="Times New Roman" w:hAnsi="Times New Roman" w:cs="Times New Roman"/>
          <w:shd w:val="clear" w:color="auto" w:fill="FFFFFF"/>
          <w:rPrChange w:id="1408" w:author="Giovanni" w:date="2020-11-15T00:55:00Z">
            <w:rPr>
              <w:rFonts w:ascii="Times New Roman" w:hAnsi="Times New Roman" w:cs="Times New Roman"/>
              <w:shd w:val="clear" w:color="auto" w:fill="FFFFFF"/>
              <w:vertAlign w:val="superscript"/>
            </w:rPr>
          </w:rPrChange>
        </w:rPr>
        <w:t>Id.</w:t>
      </w:r>
      <w:proofErr w:type="gramEnd"/>
      <w:r>
        <w:rPr>
          <w:rStyle w:val="Enfasicorsivo"/>
          <w:rFonts w:ascii="Times New Roman" w:hAnsi="Times New Roman" w:cs="Times New Roman"/>
          <w:bCs/>
          <w:i w:val="0"/>
          <w:iCs w:val="0"/>
          <w:shd w:val="clear" w:color="auto" w:fill="FFFFFF"/>
        </w:rPr>
        <w:t xml:space="preserve">, </w:t>
      </w:r>
      <w:r>
        <w:rPr>
          <w:rStyle w:val="Enfasicorsivo"/>
          <w:rFonts w:ascii="Times New Roman" w:hAnsi="Times New Roman" w:cs="Times New Roman"/>
          <w:bCs/>
          <w:iCs w:val="0"/>
          <w:shd w:val="clear" w:color="auto" w:fill="FFFFFF"/>
        </w:rPr>
        <w:t xml:space="preserve">La </w:t>
      </w:r>
      <w:proofErr w:type="spellStart"/>
      <w:r>
        <w:rPr>
          <w:rStyle w:val="Enfasicorsivo"/>
          <w:rFonts w:ascii="Times New Roman" w:hAnsi="Times New Roman" w:cs="Times New Roman"/>
          <w:bCs/>
          <w:iCs w:val="0"/>
          <w:shd w:val="clear" w:color="auto" w:fill="FFFFFF"/>
        </w:rPr>
        <w:t>personalità…</w:t>
      </w:r>
      <w:proofErr w:type="spellEnd"/>
      <w:r>
        <w:rPr>
          <w:rStyle w:val="Enfasicorsivo"/>
          <w:rFonts w:ascii="Times New Roman" w:hAnsi="Times New Roman" w:cs="Times New Roman"/>
          <w:bCs/>
          <w:iCs w:val="0"/>
          <w:shd w:val="clear" w:color="auto" w:fill="FFFFFF"/>
        </w:rPr>
        <w:t xml:space="preserve">, </w:t>
      </w:r>
      <w:r w:rsidRPr="001F07DF">
        <w:rPr>
          <w:rFonts w:ascii="Times New Roman" w:hAnsi="Times New Roman" w:cs="Times New Roman"/>
          <w:rPrChange w:id="1409" w:author="Giovanni" w:date="2020-11-15T00:55:00Z">
            <w:rPr>
              <w:rFonts w:ascii="Times New Roman" w:hAnsi="Times New Roman" w:cs="Times New Roman"/>
              <w:i/>
              <w:iCs/>
            </w:rPr>
          </w:rPrChange>
        </w:rPr>
        <w:t xml:space="preserve">cit. [nota 8], pp. </w:t>
      </w:r>
      <w:r w:rsidRPr="001F07DF">
        <w:rPr>
          <w:rFonts w:ascii="Times New Roman" w:hAnsi="Times New Roman" w:cs="Times New Roman"/>
          <w:shd w:val="clear" w:color="auto" w:fill="FFFFFF"/>
          <w:rPrChange w:id="1410" w:author="Giovanni" w:date="2020-11-15T00:55:00Z">
            <w:rPr>
              <w:rFonts w:ascii="Times New Roman" w:hAnsi="Times New Roman" w:cs="Times New Roman"/>
              <w:i/>
              <w:iCs/>
              <w:shd w:val="clear" w:color="auto" w:fill="FFFFFF"/>
            </w:rPr>
          </w:rPrChange>
        </w:rPr>
        <w:t>pp. 17-20</w:t>
      </w:r>
      <w:r w:rsidRPr="001F07DF">
        <w:rPr>
          <w:rFonts w:ascii="Times New Roman" w:hAnsi="Times New Roman" w:cs="Times New Roman"/>
          <w:rPrChange w:id="1411" w:author="Giovanni" w:date="2020-11-15T00:55:00Z">
            <w:rPr>
              <w:rFonts w:ascii="Times New Roman" w:hAnsi="Times New Roman" w:cs="Times New Roman"/>
              <w:i/>
              <w:iCs/>
            </w:rPr>
          </w:rPrChange>
        </w:rPr>
        <w:t xml:space="preserve">; Frommel, </w:t>
      </w:r>
      <w:r>
        <w:rPr>
          <w:rFonts w:ascii="Times New Roman" w:hAnsi="Times New Roman" w:cs="Times New Roman"/>
          <w:i/>
          <w:iCs/>
        </w:rPr>
        <w:t xml:space="preserve">«ala </w:t>
      </w:r>
      <w:proofErr w:type="spellStart"/>
      <w:r>
        <w:rPr>
          <w:rFonts w:ascii="Times New Roman" w:hAnsi="Times New Roman" w:cs="Times New Roman"/>
          <w:i/>
          <w:iCs/>
        </w:rPr>
        <w:t>maniera…</w:t>
      </w:r>
      <w:proofErr w:type="spellEnd"/>
      <w:r>
        <w:rPr>
          <w:rFonts w:ascii="Times New Roman" w:hAnsi="Times New Roman" w:cs="Times New Roman"/>
          <w:i/>
          <w:iCs/>
        </w:rPr>
        <w:t xml:space="preserve">, </w:t>
      </w:r>
      <w:r w:rsidRPr="001F07DF">
        <w:rPr>
          <w:rFonts w:ascii="Times New Roman" w:hAnsi="Times New Roman" w:cs="Times New Roman"/>
          <w:iCs/>
          <w:rPrChange w:id="1412" w:author="Giovanni" w:date="2020-11-15T00:55:00Z">
            <w:rPr>
              <w:rFonts w:ascii="Times New Roman" w:hAnsi="Times New Roman" w:cs="Times New Roman"/>
              <w:i/>
              <w:iCs/>
            </w:rPr>
          </w:rPrChange>
        </w:rPr>
        <w:t xml:space="preserve">cit. [nota 2], p. 51, Fiore, </w:t>
      </w:r>
      <w:r>
        <w:rPr>
          <w:rFonts w:ascii="Times New Roman" w:hAnsi="Times New Roman" w:cs="Times New Roman"/>
          <w:i/>
          <w:iCs/>
        </w:rPr>
        <w:t>Baldassarre Peruzzi a Siena</w:t>
      </w:r>
      <w:r w:rsidRPr="001F07DF">
        <w:rPr>
          <w:rFonts w:ascii="Times New Roman" w:hAnsi="Times New Roman" w:cs="Times New Roman"/>
          <w:iCs/>
          <w:rPrChange w:id="1413" w:author="Giovanni" w:date="2020-11-15T00:55:00Z">
            <w:rPr>
              <w:rFonts w:ascii="Times New Roman" w:hAnsi="Times New Roman" w:cs="Times New Roman"/>
              <w:i/>
              <w:iCs/>
            </w:rPr>
          </w:rPrChange>
        </w:rPr>
        <w:t>, cit. [nota 2], pp. 85-86.</w:t>
      </w:r>
    </w:p>
  </w:endnote>
  <w:endnote w:id="103">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414" w:author="Giovanni" w:date="2020-11-15T00:55:00Z">
            <w:rPr>
              <w:rFonts w:ascii="Times New Roman" w:hAnsi="Times New Roman" w:cs="Times New Roman"/>
              <w:vertAlign w:val="superscript"/>
            </w:rPr>
          </w:rPrChange>
        </w:rPr>
        <w:t xml:space="preserve"> </w:t>
      </w:r>
      <w:proofErr w:type="gramStart"/>
      <w:r w:rsidRPr="001F07DF">
        <w:rPr>
          <w:rFonts w:ascii="Times New Roman" w:hAnsi="Times New Roman" w:cs="Times New Roman"/>
          <w:rPrChange w:id="1415" w:author="Giovanni" w:date="2020-11-15T00:55:00Z">
            <w:rPr>
              <w:rFonts w:ascii="Times New Roman" w:hAnsi="Times New Roman" w:cs="Times New Roman"/>
              <w:vertAlign w:val="superscript"/>
            </w:rPr>
          </w:rPrChange>
        </w:rPr>
        <w:t xml:space="preserve">Baldassarre Peruzzi, </w:t>
      </w:r>
      <w:r w:rsidRPr="001F07DF">
        <w:rPr>
          <w:rFonts w:ascii="Times New Roman" w:hAnsi="Times New Roman" w:cs="Times New Roman"/>
          <w:i/>
          <w:rPrChange w:id="1416" w:author="Giovanni" w:date="2020-11-15T00:55:00Z">
            <w:rPr>
              <w:rFonts w:ascii="Times New Roman" w:hAnsi="Times New Roman" w:cs="Times New Roman"/>
              <w:i/>
              <w:vertAlign w:val="superscript"/>
            </w:rPr>
          </w:rPrChange>
        </w:rPr>
        <w:t>Rilievi degli edifici nell’area della Piazza del Duomo di Pisa</w:t>
      </w:r>
      <w:r w:rsidRPr="001F07DF">
        <w:rPr>
          <w:rFonts w:ascii="Times New Roman" w:hAnsi="Times New Roman" w:cs="Times New Roman"/>
          <w:rPrChange w:id="1417" w:author="Giovanni" w:date="2020-11-15T00:55:00Z">
            <w:rPr>
              <w:rFonts w:ascii="Times New Roman" w:hAnsi="Times New Roman" w:cs="Times New Roman"/>
              <w:vertAlign w:val="superscript"/>
            </w:rPr>
          </w:rPrChange>
        </w:rPr>
        <w:t>, Penna e inchiostro, carbone, pp. 285x429</w:t>
      </w:r>
      <w:proofErr w:type="gramEnd"/>
      <w:r w:rsidRPr="001F07DF">
        <w:rPr>
          <w:rFonts w:ascii="Times New Roman" w:hAnsi="Times New Roman" w:cs="Times New Roman"/>
          <w:rPrChange w:id="1418" w:author="Giovanni" w:date="2020-11-15T00:55:00Z">
            <w:rPr>
              <w:rFonts w:ascii="Times New Roman" w:hAnsi="Times New Roman" w:cs="Times New Roman"/>
              <w:vertAlign w:val="superscript"/>
            </w:rPr>
          </w:rPrChange>
        </w:rPr>
        <w:t xml:space="preserve">. </w:t>
      </w:r>
      <w:proofErr w:type="gramStart"/>
      <w:r w:rsidRPr="001F07DF">
        <w:rPr>
          <w:rFonts w:ascii="Times New Roman" w:hAnsi="Times New Roman" w:cs="Times New Roman"/>
          <w:rPrChange w:id="1419" w:author="Giovanni" w:date="2020-11-15T00:55:00Z">
            <w:rPr>
              <w:rFonts w:ascii="Times New Roman" w:hAnsi="Times New Roman" w:cs="Times New Roman"/>
              <w:vertAlign w:val="superscript"/>
            </w:rPr>
          </w:rPrChange>
        </w:rPr>
        <w:t xml:space="preserve">Firenze, Galleria degli Uffizi, Gabinetto Disegni e Stampe, </w:t>
      </w:r>
      <w:r w:rsidRPr="001F07DF">
        <w:rPr>
          <w:rFonts w:ascii="Times New Roman" w:hAnsi="Times New Roman" w:cs="Times New Roman"/>
          <w:bCs/>
          <w:rPrChange w:id="1420" w:author="Giovanni" w:date="2020-11-15T00:55:00Z">
            <w:rPr>
              <w:rFonts w:ascii="Times New Roman" w:hAnsi="Times New Roman" w:cs="Times New Roman"/>
              <w:bCs/>
              <w:vertAlign w:val="superscript"/>
            </w:rPr>
          </w:rPrChange>
        </w:rPr>
        <w:t xml:space="preserve">362 Ar/v. </w:t>
      </w:r>
      <w:proofErr w:type="spellStart"/>
      <w:r w:rsidRPr="001F07DF">
        <w:rPr>
          <w:rFonts w:ascii="Times New Roman" w:hAnsi="Times New Roman" w:cs="Times New Roman"/>
          <w:rPrChange w:id="1421" w:author="Giovanni" w:date="2020-11-15T00:55:00Z">
            <w:rPr>
              <w:rFonts w:ascii="Times New Roman" w:hAnsi="Times New Roman" w:cs="Times New Roman"/>
              <w:vertAlign w:val="superscript"/>
            </w:rPr>
          </w:rPrChange>
        </w:rPr>
        <w:t>Wurm</w:t>
      </w:r>
      <w:proofErr w:type="spellEnd"/>
      <w:r w:rsidRPr="001F07DF">
        <w:rPr>
          <w:rFonts w:ascii="Times New Roman" w:hAnsi="Times New Roman" w:cs="Times New Roman"/>
          <w:rPrChange w:id="1422"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i/>
          <w:rPrChange w:id="1423" w:author="Giovanni" w:date="2020-11-15T00:55:00Z">
            <w:rPr>
              <w:rFonts w:ascii="Times New Roman" w:hAnsi="Times New Roman" w:cs="Times New Roman"/>
              <w:i/>
              <w:vertAlign w:val="superscript"/>
            </w:rPr>
          </w:rPrChange>
        </w:rPr>
        <w:t>Baldassarre…</w:t>
      </w:r>
      <w:proofErr w:type="spellEnd"/>
      <w:r w:rsidRPr="001F07DF">
        <w:rPr>
          <w:rFonts w:ascii="Times New Roman" w:hAnsi="Times New Roman" w:cs="Times New Roman"/>
          <w:i/>
          <w:rPrChange w:id="1424" w:author="Giovanni" w:date="2020-11-15T00:55:00Z">
            <w:rPr>
              <w:rFonts w:ascii="Times New Roman" w:hAnsi="Times New Roman" w:cs="Times New Roman"/>
              <w:i/>
              <w:vertAlign w:val="superscript"/>
            </w:rPr>
          </w:rPrChange>
        </w:rPr>
        <w:t xml:space="preserve">, </w:t>
      </w:r>
      <w:r w:rsidRPr="001F07DF">
        <w:rPr>
          <w:rFonts w:ascii="Times New Roman" w:hAnsi="Times New Roman" w:cs="Times New Roman"/>
          <w:rPrChange w:id="1425" w:author="Giovanni" w:date="2020-11-15T00:55:00Z">
            <w:rPr>
              <w:rFonts w:ascii="Times New Roman" w:hAnsi="Times New Roman" w:cs="Times New Roman"/>
              <w:vertAlign w:val="superscript"/>
            </w:rPr>
          </w:rPrChange>
        </w:rPr>
        <w:t>cit. [nota 43], pp. 179-180</w:t>
      </w:r>
      <w:proofErr w:type="gramEnd"/>
      <w:r w:rsidRPr="001F07DF">
        <w:rPr>
          <w:rFonts w:ascii="Times New Roman" w:hAnsi="Times New Roman" w:cs="Times New Roman"/>
          <w:rPrChange w:id="1426" w:author="Giovanni" w:date="2020-11-15T00:55:00Z">
            <w:rPr>
              <w:rFonts w:ascii="Times New Roman" w:hAnsi="Times New Roman" w:cs="Times New Roman"/>
              <w:vertAlign w:val="superscript"/>
            </w:rPr>
          </w:rPrChange>
        </w:rPr>
        <w:t>. Il foglio mostra l’alzato della facciata con la pianta della stessa e delle prime due campate della cattedrale pisana, la pianta, la sezione, un rilievo della cella sommitale e un dettaglio di colonna della torre campanaria; la pianta, l’elevazione generale dell’esterno, una sezione parziale interna</w:t>
      </w:r>
      <w:proofErr w:type="gramStart"/>
      <w:r w:rsidRPr="001F07DF">
        <w:rPr>
          <w:rFonts w:ascii="Times New Roman" w:hAnsi="Times New Roman" w:cs="Times New Roman"/>
          <w:rPrChange w:id="1427" w:author="Giovanni" w:date="2020-11-15T00:55:00Z">
            <w:rPr>
              <w:rFonts w:ascii="Times New Roman" w:hAnsi="Times New Roman" w:cs="Times New Roman"/>
              <w:vertAlign w:val="superscript"/>
            </w:rPr>
          </w:rPrChange>
        </w:rPr>
        <w:t xml:space="preserve"> ,</w:t>
      </w:r>
      <w:proofErr w:type="gramEnd"/>
      <w:r w:rsidRPr="001F07DF">
        <w:rPr>
          <w:rFonts w:ascii="Times New Roman" w:hAnsi="Times New Roman" w:cs="Times New Roman"/>
          <w:rPrChange w:id="1428" w:author="Giovanni" w:date="2020-11-15T00:55:00Z">
            <w:rPr>
              <w:rFonts w:ascii="Times New Roman" w:hAnsi="Times New Roman" w:cs="Times New Roman"/>
              <w:vertAlign w:val="superscript"/>
            </w:rPr>
          </w:rPrChange>
        </w:rPr>
        <w:t xml:space="preserve"> il dettaglio di una finestra del battistero. Di questo </w:t>
      </w:r>
      <w:proofErr w:type="gramStart"/>
      <w:r w:rsidRPr="001F07DF">
        <w:rPr>
          <w:rFonts w:ascii="Times New Roman" w:hAnsi="Times New Roman" w:cs="Times New Roman"/>
          <w:rPrChange w:id="1429" w:author="Giovanni" w:date="2020-11-15T00:55:00Z">
            <w:rPr>
              <w:rFonts w:ascii="Times New Roman" w:hAnsi="Times New Roman" w:cs="Times New Roman"/>
              <w:vertAlign w:val="superscript"/>
            </w:rPr>
          </w:rPrChange>
        </w:rPr>
        <w:t>vengono</w:t>
      </w:r>
      <w:proofErr w:type="gramEnd"/>
      <w:r w:rsidRPr="001F07DF">
        <w:rPr>
          <w:rFonts w:ascii="Times New Roman" w:hAnsi="Times New Roman" w:cs="Times New Roman"/>
          <w:rPrChange w:id="1430" w:author="Giovanni" w:date="2020-11-15T00:55:00Z">
            <w:rPr>
              <w:rFonts w:ascii="Times New Roman" w:hAnsi="Times New Roman" w:cs="Times New Roman"/>
              <w:vertAlign w:val="superscript"/>
            </w:rPr>
          </w:rPrChange>
        </w:rPr>
        <w:t xml:space="preserve"> annotate sotto forma di iscrizione le due colonne intagliate a girali che ne ornano la porta principale “due intagliate”. Adams, </w:t>
      </w:r>
      <w:r w:rsidRPr="001F07DF">
        <w:rPr>
          <w:rFonts w:ascii="Times New Roman" w:hAnsi="Times New Roman" w:cs="Times New Roman"/>
          <w:i/>
          <w:rPrChange w:id="1431" w:author="Giovanni" w:date="2020-11-15T00:55:00Z">
            <w:rPr>
              <w:rFonts w:ascii="Times New Roman" w:hAnsi="Times New Roman" w:cs="Times New Roman"/>
              <w:i/>
              <w:vertAlign w:val="superscript"/>
            </w:rPr>
          </w:rPrChange>
        </w:rPr>
        <w:t xml:space="preserve">Baldassarre Peruzzi and the </w:t>
      </w:r>
      <w:proofErr w:type="spellStart"/>
      <w:r w:rsidRPr="001F07DF">
        <w:rPr>
          <w:rFonts w:ascii="Times New Roman" w:hAnsi="Times New Roman" w:cs="Times New Roman"/>
          <w:i/>
          <w:rPrChange w:id="1432" w:author="Giovanni" w:date="2020-11-15T00:55:00Z">
            <w:rPr>
              <w:rFonts w:ascii="Times New Roman" w:hAnsi="Times New Roman" w:cs="Times New Roman"/>
              <w:i/>
              <w:vertAlign w:val="superscript"/>
            </w:rPr>
          </w:rPrChange>
        </w:rPr>
        <w:t>Siege</w:t>
      </w:r>
      <w:r w:rsidRPr="001F07DF">
        <w:rPr>
          <w:rFonts w:ascii="Times New Roman" w:hAnsi="Times New Roman" w:cs="Times New Roman"/>
          <w:rPrChange w:id="1433" w:author="Giovanni" w:date="2020-11-15T00:55:00Z">
            <w:rPr>
              <w:rFonts w:ascii="Times New Roman" w:hAnsi="Times New Roman" w:cs="Times New Roman"/>
              <w:vertAlign w:val="superscript"/>
            </w:rPr>
          </w:rPrChange>
        </w:rPr>
        <w:t>…</w:t>
      </w:r>
      <w:proofErr w:type="spellEnd"/>
      <w:r w:rsidRPr="001F07DF">
        <w:rPr>
          <w:rFonts w:ascii="Times New Roman" w:hAnsi="Times New Roman" w:cs="Times New Roman"/>
          <w:rPrChange w:id="1434" w:author="Giovanni" w:date="2020-11-15T00:55:00Z">
            <w:rPr>
              <w:rFonts w:ascii="Times New Roman" w:hAnsi="Times New Roman" w:cs="Times New Roman"/>
              <w:vertAlign w:val="superscript"/>
            </w:rPr>
          </w:rPrChange>
        </w:rPr>
        <w:t>, cit. [nota 10], pp. 479-481.</w:t>
      </w:r>
    </w:p>
  </w:endnote>
  <w:endnote w:id="104">
    <w:p w:rsidR="00866C06" w:rsidRPr="00A66EE6" w:rsidRDefault="00866C06" w:rsidP="00A66EE6">
      <w:pPr>
        <w:spacing w:after="0" w:line="360" w:lineRule="auto"/>
        <w:ind w:left="142" w:hanging="142"/>
        <w:jc w:val="both"/>
        <w:rPr>
          <w:rFonts w:ascii="Times New Roman" w:hAnsi="Times New Roman" w:cs="Times New Roman"/>
          <w:sz w:val="20"/>
          <w:szCs w:val="20"/>
        </w:rPr>
      </w:pPr>
      <w:r>
        <w:rPr>
          <w:rStyle w:val="Rimandonotadichiusura"/>
          <w:rFonts w:ascii="Times New Roman" w:hAnsi="Times New Roman" w:cs="Times New Roman"/>
          <w:sz w:val="20"/>
          <w:szCs w:val="20"/>
        </w:rPr>
        <w:endnoteRef/>
      </w:r>
      <w:r w:rsidRPr="001F07DF">
        <w:rPr>
          <w:rFonts w:ascii="Times New Roman" w:hAnsi="Times New Roman" w:cs="Times New Roman"/>
          <w:sz w:val="20"/>
          <w:szCs w:val="20"/>
          <w:rPrChange w:id="1435" w:author="Giovanni" w:date="2020-11-15T00:55:00Z">
            <w:rPr>
              <w:rFonts w:ascii="Times New Roman" w:hAnsi="Times New Roman" w:cs="Times New Roman"/>
              <w:sz w:val="20"/>
              <w:szCs w:val="20"/>
              <w:vertAlign w:val="superscript"/>
            </w:rPr>
          </w:rPrChange>
        </w:rPr>
        <w:t xml:space="preserve"> </w:t>
      </w:r>
      <w:proofErr w:type="gramStart"/>
      <w:r w:rsidRPr="001F07DF">
        <w:rPr>
          <w:rFonts w:ascii="Times New Roman" w:hAnsi="Times New Roman" w:cs="Times New Roman"/>
          <w:sz w:val="20"/>
          <w:szCs w:val="20"/>
          <w:rPrChange w:id="1436" w:author="Giovanni" w:date="2020-11-15T00:55:00Z">
            <w:rPr>
              <w:rFonts w:ascii="Times New Roman" w:hAnsi="Times New Roman" w:cs="Times New Roman"/>
              <w:sz w:val="20"/>
              <w:szCs w:val="20"/>
              <w:vertAlign w:val="superscript"/>
            </w:rPr>
          </w:rPrChange>
        </w:rPr>
        <w:t>T.</w:t>
      </w:r>
      <w:proofErr w:type="gramEnd"/>
      <w:r w:rsidRPr="001F07DF">
        <w:rPr>
          <w:rFonts w:ascii="Times New Roman" w:hAnsi="Times New Roman" w:cs="Times New Roman"/>
          <w:sz w:val="20"/>
          <w:szCs w:val="20"/>
          <w:rPrChange w:id="1437" w:author="Giovanni" w:date="2020-11-15T00:55:00Z">
            <w:rPr>
              <w:rFonts w:ascii="Times New Roman" w:hAnsi="Times New Roman" w:cs="Times New Roman"/>
              <w:sz w:val="20"/>
              <w:szCs w:val="20"/>
              <w:vertAlign w:val="superscript"/>
            </w:rPr>
          </w:rPrChange>
        </w:rPr>
        <w:t xml:space="preserve"> </w:t>
      </w:r>
      <w:proofErr w:type="spellStart"/>
      <w:r w:rsidRPr="001F07DF">
        <w:rPr>
          <w:rFonts w:ascii="Times New Roman" w:hAnsi="Times New Roman" w:cs="Times New Roman"/>
          <w:sz w:val="20"/>
          <w:szCs w:val="20"/>
          <w:rPrChange w:id="1438" w:author="Giovanni" w:date="2020-11-15T00:55:00Z">
            <w:rPr>
              <w:rFonts w:ascii="Times New Roman" w:hAnsi="Times New Roman" w:cs="Times New Roman"/>
              <w:sz w:val="20"/>
              <w:szCs w:val="20"/>
              <w:vertAlign w:val="superscript"/>
            </w:rPr>
          </w:rPrChange>
        </w:rPr>
        <w:t>Verdon</w:t>
      </w:r>
      <w:proofErr w:type="spellEnd"/>
      <w:r w:rsidRPr="001F07DF">
        <w:rPr>
          <w:rFonts w:ascii="Times New Roman" w:hAnsi="Times New Roman" w:cs="Times New Roman"/>
          <w:sz w:val="20"/>
          <w:szCs w:val="20"/>
          <w:rPrChange w:id="1439" w:author="Giovanni" w:date="2020-11-15T00:55:00Z">
            <w:rPr>
              <w:rFonts w:ascii="Times New Roman" w:hAnsi="Times New Roman" w:cs="Times New Roman"/>
              <w:sz w:val="20"/>
              <w:szCs w:val="20"/>
              <w:vertAlign w:val="superscript"/>
            </w:rPr>
          </w:rPrChange>
        </w:rPr>
        <w:t xml:space="preserve">, </w:t>
      </w:r>
      <w:r w:rsidRPr="001F07DF">
        <w:rPr>
          <w:rFonts w:ascii="Times New Roman" w:hAnsi="Times New Roman" w:cs="Times New Roman"/>
          <w:i/>
          <w:sz w:val="20"/>
          <w:szCs w:val="20"/>
          <w:rPrChange w:id="1440" w:author="Giovanni" w:date="2020-11-15T00:55:00Z">
            <w:rPr>
              <w:rFonts w:ascii="Times New Roman" w:hAnsi="Times New Roman" w:cs="Times New Roman"/>
              <w:i/>
              <w:sz w:val="20"/>
              <w:szCs w:val="20"/>
              <w:vertAlign w:val="superscript"/>
            </w:rPr>
          </w:rPrChange>
        </w:rPr>
        <w:t>L’</w:t>
      </w:r>
      <w:proofErr w:type="spellStart"/>
      <w:r w:rsidRPr="001F07DF">
        <w:rPr>
          <w:rFonts w:ascii="Times New Roman" w:hAnsi="Times New Roman" w:cs="Times New Roman"/>
          <w:i/>
          <w:sz w:val="20"/>
          <w:szCs w:val="20"/>
          <w:rPrChange w:id="1441" w:author="Giovanni" w:date="2020-11-15T00:55:00Z">
            <w:rPr>
              <w:rFonts w:ascii="Times New Roman" w:hAnsi="Times New Roman" w:cs="Times New Roman"/>
              <w:i/>
              <w:sz w:val="20"/>
              <w:szCs w:val="20"/>
              <w:vertAlign w:val="superscript"/>
            </w:rPr>
          </w:rPrChange>
        </w:rPr>
        <w:t>Altare…</w:t>
      </w:r>
      <w:proofErr w:type="spellEnd"/>
      <w:r w:rsidRPr="001F07DF">
        <w:rPr>
          <w:rFonts w:ascii="Times New Roman" w:hAnsi="Times New Roman" w:cs="Times New Roman"/>
          <w:i/>
          <w:sz w:val="20"/>
          <w:szCs w:val="20"/>
          <w:rPrChange w:id="1442" w:author="Giovanni" w:date="2020-11-15T00:55:00Z">
            <w:rPr>
              <w:rFonts w:ascii="Times New Roman" w:hAnsi="Times New Roman" w:cs="Times New Roman"/>
              <w:i/>
              <w:sz w:val="20"/>
              <w:szCs w:val="20"/>
              <w:vertAlign w:val="superscript"/>
            </w:rPr>
          </w:rPrChange>
        </w:rPr>
        <w:t xml:space="preserve">, </w:t>
      </w:r>
      <w:r w:rsidRPr="001F07DF">
        <w:rPr>
          <w:rFonts w:ascii="Times New Roman" w:hAnsi="Times New Roman" w:cs="Times New Roman"/>
          <w:sz w:val="20"/>
          <w:szCs w:val="20"/>
          <w:rPrChange w:id="1443" w:author="Giovanni" w:date="2020-11-15T00:55:00Z">
            <w:rPr>
              <w:rFonts w:ascii="Times New Roman" w:hAnsi="Times New Roman" w:cs="Times New Roman"/>
              <w:sz w:val="20"/>
              <w:szCs w:val="20"/>
              <w:vertAlign w:val="superscript"/>
            </w:rPr>
          </w:rPrChange>
        </w:rPr>
        <w:t xml:space="preserve">cit. [nota 34], pp. 191-192. </w:t>
      </w:r>
    </w:p>
  </w:endnote>
  <w:endnote w:id="105">
    <w:p w:rsidR="00866C06" w:rsidRPr="00A66EE6" w:rsidRDefault="00866C06" w:rsidP="00A66EE6">
      <w:pPr>
        <w:pStyle w:val="Testonotadichiusura"/>
        <w:tabs>
          <w:tab w:val="left" w:pos="5103"/>
        </w:tabs>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471" w:author="Giovanni" w:date="2020-11-15T00:55:00Z">
            <w:rPr>
              <w:rFonts w:ascii="Times New Roman" w:hAnsi="Times New Roman" w:cs="Times New Roman"/>
              <w:vertAlign w:val="superscript"/>
            </w:rPr>
          </w:rPrChange>
        </w:rPr>
        <w:t xml:space="preserve"> M. </w:t>
      </w:r>
      <w:proofErr w:type="spellStart"/>
      <w:r w:rsidRPr="001F07DF">
        <w:rPr>
          <w:rFonts w:ascii="Times New Roman" w:hAnsi="Times New Roman" w:cs="Times New Roman"/>
          <w:rPrChange w:id="1472" w:author="Giovanni" w:date="2020-11-15T00:55:00Z">
            <w:rPr>
              <w:rFonts w:ascii="Times New Roman" w:hAnsi="Times New Roman" w:cs="Times New Roman"/>
              <w:vertAlign w:val="superscript"/>
            </w:rPr>
          </w:rPrChange>
        </w:rPr>
        <w:t>Israels</w:t>
      </w:r>
      <w:proofErr w:type="spellEnd"/>
      <w:r w:rsidRPr="001F07DF">
        <w:rPr>
          <w:rFonts w:ascii="Times New Roman" w:hAnsi="Times New Roman" w:cs="Times New Roman"/>
          <w:rPrChange w:id="1473"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1474" w:author="Giovanni" w:date="2020-11-15T00:55:00Z">
            <w:rPr>
              <w:rFonts w:ascii="Times New Roman" w:hAnsi="Times New Roman" w:cs="Times New Roman"/>
              <w:i/>
              <w:vertAlign w:val="superscript"/>
            </w:rPr>
          </w:rPrChange>
        </w:rPr>
        <w:t xml:space="preserve">Al cospetto della </w:t>
      </w:r>
      <w:proofErr w:type="spellStart"/>
      <w:r w:rsidRPr="001F07DF">
        <w:rPr>
          <w:rFonts w:ascii="Times New Roman" w:hAnsi="Times New Roman" w:cs="Times New Roman"/>
          <w:i/>
          <w:rPrChange w:id="1475" w:author="Giovanni" w:date="2020-11-15T00:55:00Z">
            <w:rPr>
              <w:rFonts w:ascii="Times New Roman" w:hAnsi="Times New Roman" w:cs="Times New Roman"/>
              <w:i/>
              <w:vertAlign w:val="superscript"/>
            </w:rPr>
          </w:rPrChange>
        </w:rPr>
        <w:t>citta`</w:t>
      </w:r>
      <w:proofErr w:type="spellEnd"/>
      <w:r w:rsidRPr="001F07DF">
        <w:rPr>
          <w:rFonts w:ascii="Times New Roman" w:hAnsi="Times New Roman" w:cs="Times New Roman"/>
          <w:i/>
          <w:rPrChange w:id="1476"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1477" w:author="Giovanni" w:date="2020-11-15T00:55:00Z">
            <w:rPr>
              <w:rFonts w:ascii="Times New Roman" w:hAnsi="Times New Roman" w:cs="Times New Roman"/>
              <w:i/>
              <w:vertAlign w:val="superscript"/>
            </w:rPr>
          </w:rPrChange>
        </w:rPr>
        <w:t>Sodoma</w:t>
      </w:r>
      <w:proofErr w:type="spellEnd"/>
      <w:r w:rsidRPr="001F07DF">
        <w:rPr>
          <w:rFonts w:ascii="Times New Roman" w:hAnsi="Times New Roman" w:cs="Times New Roman"/>
          <w:i/>
          <w:rPrChange w:id="1478" w:author="Giovanni" w:date="2020-11-15T00:55:00Z">
            <w:rPr>
              <w:rFonts w:ascii="Times New Roman" w:hAnsi="Times New Roman" w:cs="Times New Roman"/>
              <w:i/>
              <w:vertAlign w:val="superscript"/>
            </w:rPr>
          </w:rPrChange>
        </w:rPr>
        <w:t xml:space="preserve"> a Porta </w:t>
      </w:r>
      <w:proofErr w:type="spellStart"/>
      <w:r w:rsidRPr="001F07DF">
        <w:rPr>
          <w:rFonts w:ascii="Times New Roman" w:hAnsi="Times New Roman" w:cs="Times New Roman"/>
          <w:i/>
          <w:rPrChange w:id="1479" w:author="Giovanni" w:date="2020-11-15T00:55:00Z">
            <w:rPr>
              <w:rFonts w:ascii="Times New Roman" w:hAnsi="Times New Roman" w:cs="Times New Roman"/>
              <w:i/>
              <w:vertAlign w:val="superscript"/>
            </w:rPr>
          </w:rPrChange>
        </w:rPr>
        <w:t>Pispini</w:t>
      </w:r>
      <w:proofErr w:type="spellEnd"/>
      <w:r w:rsidRPr="001F07DF">
        <w:rPr>
          <w:rFonts w:ascii="Times New Roman" w:hAnsi="Times New Roman" w:cs="Times New Roman"/>
          <w:i/>
          <w:rPrChange w:id="1480" w:author="Giovanni" w:date="2020-11-15T00:55:00Z">
            <w:rPr>
              <w:rFonts w:ascii="Times New Roman" w:hAnsi="Times New Roman" w:cs="Times New Roman"/>
              <w:i/>
              <w:vertAlign w:val="superscript"/>
            </w:rPr>
          </w:rPrChange>
        </w:rPr>
        <w:t xml:space="preserve"> e la tradizione pittorica delle porte </w:t>
      </w:r>
      <w:proofErr w:type="spellStart"/>
      <w:r w:rsidRPr="001F07DF">
        <w:rPr>
          <w:rFonts w:ascii="Times New Roman" w:hAnsi="Times New Roman" w:cs="Times New Roman"/>
          <w:i/>
          <w:rPrChange w:id="1481" w:author="Giovanni" w:date="2020-11-15T00:55:00Z">
            <w:rPr>
              <w:rFonts w:ascii="Times New Roman" w:hAnsi="Times New Roman" w:cs="Times New Roman"/>
              <w:i/>
              <w:vertAlign w:val="superscript"/>
            </w:rPr>
          </w:rPrChange>
        </w:rPr>
        <w:t>urbiche</w:t>
      </w:r>
      <w:proofErr w:type="spellEnd"/>
      <w:r w:rsidRPr="001F07DF">
        <w:rPr>
          <w:rFonts w:ascii="Times New Roman" w:hAnsi="Times New Roman" w:cs="Times New Roman"/>
          <w:i/>
          <w:rPrChange w:id="1482" w:author="Giovanni" w:date="2020-11-15T00:55:00Z">
            <w:rPr>
              <w:rFonts w:ascii="Times New Roman" w:hAnsi="Times New Roman" w:cs="Times New Roman"/>
              <w:i/>
              <w:vertAlign w:val="superscript"/>
            </w:rPr>
          </w:rPrChange>
        </w:rPr>
        <w:t xml:space="preserve"> in Siena</w:t>
      </w:r>
      <w:r w:rsidRPr="001F07DF">
        <w:rPr>
          <w:rFonts w:ascii="Times New Roman" w:hAnsi="Times New Roman" w:cs="Times New Roman"/>
          <w:rPrChange w:id="1483" w:author="Giovanni" w:date="2020-11-15T00:55:00Z">
            <w:rPr>
              <w:rFonts w:ascii="Times New Roman" w:hAnsi="Times New Roman" w:cs="Times New Roman"/>
              <w:vertAlign w:val="superscript"/>
            </w:rPr>
          </w:rPrChange>
        </w:rPr>
        <w:t xml:space="preserve">, in </w:t>
      </w:r>
      <w:r w:rsidRPr="001F07DF">
        <w:rPr>
          <w:rFonts w:ascii="Times New Roman" w:hAnsi="Times New Roman" w:cs="Times New Roman"/>
          <w:i/>
          <w:rPrChange w:id="1484" w:author="Giovanni" w:date="2020-11-15T00:55:00Z">
            <w:rPr>
              <w:rFonts w:ascii="Times New Roman" w:hAnsi="Times New Roman" w:cs="Times New Roman"/>
              <w:i/>
              <w:vertAlign w:val="superscript"/>
            </w:rPr>
          </w:rPrChange>
        </w:rPr>
        <w:t xml:space="preserve">Siena nel </w:t>
      </w:r>
      <w:proofErr w:type="spellStart"/>
      <w:r w:rsidRPr="001F07DF">
        <w:rPr>
          <w:rFonts w:ascii="Times New Roman" w:hAnsi="Times New Roman" w:cs="Times New Roman"/>
          <w:i/>
          <w:rPrChange w:id="1485" w:author="Giovanni" w:date="2020-11-15T00:55:00Z">
            <w:rPr>
              <w:rFonts w:ascii="Times New Roman" w:hAnsi="Times New Roman" w:cs="Times New Roman"/>
              <w:i/>
              <w:vertAlign w:val="superscript"/>
            </w:rPr>
          </w:rPrChange>
        </w:rPr>
        <w:t>Rinascimento…</w:t>
      </w:r>
      <w:proofErr w:type="spellEnd"/>
      <w:r w:rsidRPr="001F07DF">
        <w:rPr>
          <w:rFonts w:ascii="Times New Roman" w:hAnsi="Times New Roman" w:cs="Times New Roman"/>
          <w:rPrChange w:id="1486" w:author="Giovanni" w:date="2020-11-15T00:55:00Z">
            <w:rPr>
              <w:rFonts w:ascii="Times New Roman" w:hAnsi="Times New Roman" w:cs="Times New Roman"/>
              <w:vertAlign w:val="superscript"/>
            </w:rPr>
          </w:rPrChange>
        </w:rPr>
        <w:t>, cit. [nota 2]</w:t>
      </w:r>
      <w:proofErr w:type="gramStart"/>
      <w:r w:rsidRPr="001F07DF">
        <w:rPr>
          <w:rFonts w:ascii="Times New Roman" w:hAnsi="Times New Roman" w:cs="Times New Roman"/>
          <w:rPrChange w:id="1487" w:author="Giovanni" w:date="2020-11-15T00:55:00Z">
            <w:rPr>
              <w:rFonts w:ascii="Times New Roman" w:hAnsi="Times New Roman" w:cs="Times New Roman"/>
              <w:vertAlign w:val="superscript"/>
            </w:rPr>
          </w:rPrChange>
        </w:rPr>
        <w:t>.,</w:t>
      </w:r>
      <w:proofErr w:type="gramEnd"/>
      <w:r w:rsidRPr="001F07DF">
        <w:rPr>
          <w:rFonts w:ascii="Times New Roman" w:hAnsi="Times New Roman" w:cs="Times New Roman"/>
          <w:rPrChange w:id="1488" w:author="Giovanni" w:date="2020-11-15T00:55:00Z">
            <w:rPr>
              <w:rFonts w:ascii="Times New Roman" w:hAnsi="Times New Roman" w:cs="Times New Roman"/>
              <w:vertAlign w:val="superscript"/>
            </w:rPr>
          </w:rPrChange>
        </w:rPr>
        <w:t xml:space="preserve"> p. 372, nota 22 e </w:t>
      </w:r>
      <w:proofErr w:type="spellStart"/>
      <w:r w:rsidRPr="001F07DF">
        <w:rPr>
          <w:rFonts w:ascii="Times New Roman" w:hAnsi="Times New Roman" w:cs="Times New Roman"/>
          <w:rPrChange w:id="1489" w:author="Giovanni" w:date="2020-11-15T00:55:00Z">
            <w:rPr>
              <w:rFonts w:ascii="Times New Roman" w:hAnsi="Times New Roman" w:cs="Times New Roman"/>
              <w:vertAlign w:val="superscript"/>
            </w:rPr>
          </w:rPrChange>
        </w:rPr>
        <w:t>Savelli</w:t>
      </w:r>
      <w:proofErr w:type="spellEnd"/>
      <w:r w:rsidRPr="001F07DF">
        <w:rPr>
          <w:rFonts w:ascii="Times New Roman" w:hAnsi="Times New Roman" w:cs="Times New Roman"/>
          <w:rPrChange w:id="1490"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1491" w:author="Giovanni" w:date="2020-11-15T00:55:00Z">
            <w:rPr>
              <w:rFonts w:ascii="Times New Roman" w:hAnsi="Times New Roman" w:cs="Times New Roman"/>
              <w:i/>
              <w:vertAlign w:val="superscript"/>
            </w:rPr>
          </w:rPrChange>
        </w:rPr>
        <w:t>“</w:t>
      </w:r>
      <w:proofErr w:type="spellStart"/>
      <w:r w:rsidRPr="001F07DF">
        <w:rPr>
          <w:rFonts w:ascii="Times New Roman" w:hAnsi="Times New Roman" w:cs="Times New Roman"/>
          <w:i/>
          <w:rPrChange w:id="1492" w:author="Giovanni" w:date="2020-11-15T00:55:00Z">
            <w:rPr>
              <w:rFonts w:ascii="Times New Roman" w:hAnsi="Times New Roman" w:cs="Times New Roman"/>
              <w:i/>
              <w:vertAlign w:val="superscript"/>
            </w:rPr>
          </w:rPrChange>
        </w:rPr>
        <w:t>Siena…</w:t>
      </w:r>
      <w:proofErr w:type="spellEnd"/>
      <w:r w:rsidRPr="001F07DF">
        <w:rPr>
          <w:rFonts w:ascii="Times New Roman" w:hAnsi="Times New Roman" w:cs="Times New Roman"/>
          <w:rPrChange w:id="1493" w:author="Giovanni" w:date="2020-11-15T00:55:00Z">
            <w:rPr>
              <w:rFonts w:ascii="Times New Roman" w:hAnsi="Times New Roman" w:cs="Times New Roman"/>
              <w:vertAlign w:val="superscript"/>
            </w:rPr>
          </w:rPrChange>
        </w:rPr>
        <w:t xml:space="preserve">, cit. [nota </w:t>
      </w:r>
      <w:del w:id="1494" w:author="Giovanni" w:date="2020-11-14T23:53:00Z">
        <w:r w:rsidRPr="001F07DF">
          <w:rPr>
            <w:rFonts w:ascii="Times New Roman" w:hAnsi="Times New Roman" w:cs="Times New Roman"/>
            <w:rPrChange w:id="1495" w:author="Giovanni" w:date="2020-11-15T00:55:00Z">
              <w:rPr>
                <w:rFonts w:ascii="Times New Roman" w:hAnsi="Times New Roman" w:cs="Times New Roman"/>
                <w:vertAlign w:val="superscript"/>
              </w:rPr>
            </w:rPrChange>
          </w:rPr>
          <w:delText>85</w:delText>
        </w:r>
      </w:del>
      <w:ins w:id="1496" w:author="Giovanni" w:date="2020-11-14T23:53:00Z">
        <w:r w:rsidRPr="001F07DF">
          <w:rPr>
            <w:rFonts w:ascii="Times New Roman" w:hAnsi="Times New Roman" w:cs="Times New Roman"/>
            <w:rPrChange w:id="1497" w:author="Giovanni" w:date="2020-11-15T00:55:00Z">
              <w:rPr>
                <w:rFonts w:ascii="Times New Roman" w:hAnsi="Times New Roman" w:cs="Times New Roman"/>
                <w:vertAlign w:val="superscript"/>
              </w:rPr>
            </w:rPrChange>
          </w:rPr>
          <w:t>8</w:t>
        </w:r>
      </w:ins>
      <w:ins w:id="1498" w:author="Giovanni" w:date="2020-11-15T00:36:00Z">
        <w:r w:rsidRPr="001F07DF">
          <w:rPr>
            <w:rFonts w:ascii="Times New Roman" w:hAnsi="Times New Roman" w:cs="Times New Roman"/>
            <w:rPrChange w:id="1499" w:author="Giovanni" w:date="2020-11-15T00:55:00Z">
              <w:rPr>
                <w:rFonts w:ascii="Times New Roman" w:hAnsi="Times New Roman" w:cs="Times New Roman"/>
                <w:vertAlign w:val="superscript"/>
              </w:rPr>
            </w:rPrChange>
          </w:rPr>
          <w:t>7</w:t>
        </w:r>
      </w:ins>
      <w:r w:rsidRPr="001F07DF">
        <w:rPr>
          <w:rFonts w:ascii="Times New Roman" w:hAnsi="Times New Roman" w:cs="Times New Roman"/>
          <w:rPrChange w:id="1500" w:author="Giovanni" w:date="2020-11-15T00:55:00Z">
            <w:rPr>
              <w:rFonts w:ascii="Times New Roman" w:hAnsi="Times New Roman" w:cs="Times New Roman"/>
              <w:vertAlign w:val="superscript"/>
            </w:rPr>
          </w:rPrChange>
        </w:rPr>
        <w:t>], p. 356.</w:t>
      </w:r>
    </w:p>
  </w:endnote>
  <w:endnote w:id="106">
    <w:p w:rsidR="00866C06" w:rsidRPr="00A66EE6" w:rsidRDefault="00866C06" w:rsidP="00A66EE6">
      <w:pPr>
        <w:pStyle w:val="Testonotadichiusura"/>
        <w:tabs>
          <w:tab w:val="left" w:pos="3828"/>
        </w:tabs>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503"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rPrChange w:id="1504" w:author="Giovanni" w:date="2020-11-15T00:55:00Z">
            <w:rPr>
              <w:rFonts w:ascii="Times New Roman" w:hAnsi="Times New Roman" w:cs="Times New Roman"/>
              <w:vertAlign w:val="superscript"/>
            </w:rPr>
          </w:rPrChange>
        </w:rPr>
        <w:t>Tragbar</w:t>
      </w:r>
      <w:proofErr w:type="spellEnd"/>
      <w:r w:rsidRPr="001F07DF">
        <w:rPr>
          <w:rFonts w:ascii="Times New Roman" w:hAnsi="Times New Roman" w:cs="Times New Roman"/>
          <w:rPrChange w:id="1505"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1506" w:author="Giovanni" w:date="2020-11-15T00:55:00Z">
            <w:rPr>
              <w:rFonts w:ascii="Times New Roman" w:hAnsi="Times New Roman" w:cs="Times New Roman"/>
              <w:i/>
              <w:vertAlign w:val="superscript"/>
            </w:rPr>
          </w:rPrChange>
        </w:rPr>
        <w:t>Siena 1357…,</w:t>
      </w:r>
      <w:r w:rsidRPr="001F07DF">
        <w:rPr>
          <w:rFonts w:ascii="Times New Roman" w:hAnsi="Times New Roman" w:cs="Times New Roman"/>
          <w:rPrChange w:id="1507" w:author="Giovanni" w:date="2020-11-15T00:55:00Z">
            <w:rPr>
              <w:rFonts w:ascii="Times New Roman" w:hAnsi="Times New Roman" w:cs="Times New Roman"/>
              <w:vertAlign w:val="superscript"/>
            </w:rPr>
          </w:rPrChange>
        </w:rPr>
        <w:t xml:space="preserve"> cit. [40], pp. 49-50</w:t>
      </w:r>
    </w:p>
  </w:endnote>
  <w:endnote w:id="107">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508" w:author="Giovanni" w:date="2020-11-15T00:55:00Z">
            <w:rPr>
              <w:rFonts w:ascii="Times New Roman" w:hAnsi="Times New Roman" w:cs="Times New Roman"/>
              <w:vertAlign w:val="superscript"/>
            </w:rPr>
          </w:rPrChange>
        </w:rPr>
        <w:t xml:space="preserve"> Vasari, </w:t>
      </w:r>
      <w:r w:rsidRPr="001F07DF">
        <w:rPr>
          <w:rFonts w:ascii="Times New Roman" w:hAnsi="Times New Roman" w:cs="Times New Roman"/>
          <w:i/>
          <w:iCs/>
          <w:rPrChange w:id="1509" w:author="Giovanni" w:date="2020-11-15T00:55:00Z">
            <w:rPr>
              <w:rFonts w:ascii="Times New Roman" w:hAnsi="Times New Roman" w:cs="Times New Roman"/>
              <w:i/>
              <w:iCs/>
              <w:vertAlign w:val="superscript"/>
            </w:rPr>
          </w:rPrChange>
        </w:rPr>
        <w:t xml:space="preserve">Le </w:t>
      </w:r>
      <w:proofErr w:type="spellStart"/>
      <w:r w:rsidRPr="001F07DF">
        <w:rPr>
          <w:rFonts w:ascii="Times New Roman" w:hAnsi="Times New Roman" w:cs="Times New Roman"/>
          <w:i/>
          <w:iCs/>
          <w:rPrChange w:id="1510" w:author="Giovanni" w:date="2020-11-15T00:55:00Z">
            <w:rPr>
              <w:rFonts w:ascii="Times New Roman" w:hAnsi="Times New Roman" w:cs="Times New Roman"/>
              <w:i/>
              <w:iCs/>
              <w:vertAlign w:val="superscript"/>
            </w:rPr>
          </w:rPrChange>
        </w:rPr>
        <w:t>Vite…</w:t>
      </w:r>
      <w:proofErr w:type="spellEnd"/>
      <w:r w:rsidRPr="001F07DF">
        <w:rPr>
          <w:rFonts w:ascii="Times New Roman" w:hAnsi="Times New Roman" w:cs="Times New Roman"/>
          <w:i/>
          <w:iCs/>
          <w:rPrChange w:id="1511" w:author="Giovanni" w:date="2020-11-15T00:55:00Z">
            <w:rPr>
              <w:rFonts w:ascii="Times New Roman" w:hAnsi="Times New Roman" w:cs="Times New Roman"/>
              <w:i/>
              <w:iCs/>
              <w:vertAlign w:val="superscript"/>
            </w:rPr>
          </w:rPrChange>
        </w:rPr>
        <w:t xml:space="preserve">, </w:t>
      </w:r>
      <w:r w:rsidRPr="001F07DF">
        <w:rPr>
          <w:rFonts w:ascii="Times New Roman" w:hAnsi="Times New Roman" w:cs="Times New Roman"/>
          <w:iCs/>
          <w:rPrChange w:id="1512" w:author="Giovanni" w:date="2020-11-15T00:55:00Z">
            <w:rPr>
              <w:rFonts w:ascii="Times New Roman" w:hAnsi="Times New Roman" w:cs="Times New Roman"/>
              <w:iCs/>
              <w:vertAlign w:val="superscript"/>
            </w:rPr>
          </w:rPrChange>
        </w:rPr>
        <w:t>cit. [nota 1]</w:t>
      </w:r>
      <w:r w:rsidRPr="001F07DF">
        <w:rPr>
          <w:rFonts w:ascii="Times New Roman" w:hAnsi="Times New Roman" w:cs="Times New Roman"/>
          <w:rPrChange w:id="1513" w:author="Giovanni" w:date="2020-11-15T00:55:00Z">
            <w:rPr>
              <w:rFonts w:ascii="Times New Roman" w:hAnsi="Times New Roman" w:cs="Times New Roman"/>
              <w:vertAlign w:val="superscript"/>
            </w:rPr>
          </w:rPrChange>
        </w:rPr>
        <w:t>, IV, 1976, p. 321.</w:t>
      </w:r>
    </w:p>
  </w:endnote>
  <w:endnote w:id="108">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522" w:author="Giovanni" w:date="2020-11-15T00:55:00Z">
            <w:rPr>
              <w:rFonts w:ascii="Times New Roman" w:hAnsi="Times New Roman" w:cs="Times New Roman"/>
              <w:vertAlign w:val="superscript"/>
            </w:rPr>
          </w:rPrChange>
        </w:rPr>
        <w:t xml:space="preserve"> P. A. </w:t>
      </w:r>
      <w:proofErr w:type="spellStart"/>
      <w:r w:rsidRPr="001F07DF">
        <w:rPr>
          <w:rFonts w:ascii="Times New Roman" w:hAnsi="Times New Roman" w:cs="Times New Roman"/>
          <w:rPrChange w:id="1523" w:author="Giovanni" w:date="2020-11-15T00:55:00Z">
            <w:rPr>
              <w:rFonts w:ascii="Times New Roman" w:hAnsi="Times New Roman" w:cs="Times New Roman"/>
              <w:vertAlign w:val="superscript"/>
            </w:rPr>
          </w:rPrChange>
        </w:rPr>
        <w:t>Riedl</w:t>
      </w:r>
      <w:proofErr w:type="spellEnd"/>
      <w:r w:rsidRPr="001F07DF">
        <w:rPr>
          <w:rFonts w:ascii="Times New Roman" w:hAnsi="Times New Roman" w:cs="Times New Roman"/>
          <w:rPrChange w:id="1524" w:author="Giovanni" w:date="2020-11-15T00:55:00Z">
            <w:rPr>
              <w:rFonts w:ascii="Times New Roman" w:hAnsi="Times New Roman" w:cs="Times New Roman"/>
              <w:vertAlign w:val="superscript"/>
            </w:rPr>
          </w:rPrChange>
        </w:rPr>
        <w:t xml:space="preserve"> e M. </w:t>
      </w:r>
      <w:proofErr w:type="spellStart"/>
      <w:r w:rsidRPr="001F07DF">
        <w:rPr>
          <w:rFonts w:ascii="Times New Roman" w:hAnsi="Times New Roman" w:cs="Times New Roman"/>
          <w:rPrChange w:id="1525" w:author="Giovanni" w:date="2020-11-15T00:55:00Z">
            <w:rPr>
              <w:rFonts w:ascii="Times New Roman" w:hAnsi="Times New Roman" w:cs="Times New Roman"/>
              <w:vertAlign w:val="superscript"/>
            </w:rPr>
          </w:rPrChange>
        </w:rPr>
        <w:t>Seidel</w:t>
      </w:r>
      <w:proofErr w:type="spellEnd"/>
      <w:r w:rsidRPr="001F07DF">
        <w:rPr>
          <w:rFonts w:ascii="Times New Roman" w:hAnsi="Times New Roman" w:cs="Times New Roman"/>
          <w:rPrChange w:id="1526"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i/>
          <w:rPrChange w:id="1527" w:author="Giovanni" w:date="2020-11-15T00:55:00Z">
            <w:rPr>
              <w:rFonts w:ascii="Times New Roman" w:hAnsi="Times New Roman" w:cs="Times New Roman"/>
              <w:i/>
              <w:vertAlign w:val="superscript"/>
            </w:rPr>
          </w:rPrChange>
        </w:rPr>
        <w:t>Die</w:t>
      </w:r>
      <w:proofErr w:type="spellEnd"/>
      <w:r w:rsidRPr="001F07DF">
        <w:rPr>
          <w:rFonts w:ascii="Times New Roman" w:hAnsi="Times New Roman" w:cs="Times New Roman"/>
          <w:i/>
          <w:rPrChange w:id="1528"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1529" w:author="Giovanni" w:date="2020-11-15T00:55:00Z">
            <w:rPr>
              <w:rFonts w:ascii="Times New Roman" w:hAnsi="Times New Roman" w:cs="Times New Roman"/>
              <w:i/>
              <w:vertAlign w:val="superscript"/>
            </w:rPr>
          </w:rPrChange>
        </w:rPr>
        <w:t>Kirchen</w:t>
      </w:r>
      <w:proofErr w:type="spellEnd"/>
      <w:r w:rsidRPr="001F07DF">
        <w:rPr>
          <w:rFonts w:ascii="Times New Roman" w:hAnsi="Times New Roman" w:cs="Times New Roman"/>
          <w:i/>
          <w:rPrChange w:id="1530" w:author="Giovanni" w:date="2020-11-15T00:55:00Z">
            <w:rPr>
              <w:rFonts w:ascii="Times New Roman" w:hAnsi="Times New Roman" w:cs="Times New Roman"/>
              <w:i/>
              <w:vertAlign w:val="superscript"/>
            </w:rPr>
          </w:rPrChange>
        </w:rPr>
        <w:t xml:space="preserve"> von Siena</w:t>
      </w:r>
      <w:r w:rsidRPr="001F07DF">
        <w:rPr>
          <w:rFonts w:ascii="Times New Roman" w:hAnsi="Times New Roman" w:cs="Times New Roman"/>
          <w:rPrChange w:id="1531" w:author="Giovanni" w:date="2020-11-15T00:55:00Z">
            <w:rPr>
              <w:rFonts w:ascii="Times New Roman" w:hAnsi="Times New Roman" w:cs="Times New Roman"/>
              <w:vertAlign w:val="superscript"/>
            </w:rPr>
          </w:rPrChange>
        </w:rPr>
        <w:t xml:space="preserve">, II, 1.2, </w:t>
      </w:r>
      <w:proofErr w:type="spellStart"/>
      <w:r w:rsidRPr="001F07DF">
        <w:rPr>
          <w:rFonts w:ascii="Times New Roman" w:hAnsi="Times New Roman" w:cs="Times New Roman"/>
          <w:rPrChange w:id="1532" w:author="Giovanni" w:date="2020-11-15T00:55:00Z">
            <w:rPr>
              <w:rFonts w:ascii="Times New Roman" w:hAnsi="Times New Roman" w:cs="Times New Roman"/>
              <w:vertAlign w:val="superscript"/>
            </w:rPr>
          </w:rPrChange>
        </w:rPr>
        <w:t>München</w:t>
      </w:r>
      <w:proofErr w:type="spellEnd"/>
      <w:r w:rsidRPr="001F07DF">
        <w:rPr>
          <w:rFonts w:ascii="Times New Roman" w:hAnsi="Times New Roman" w:cs="Times New Roman"/>
          <w:rPrChange w:id="1533" w:author="Giovanni" w:date="2020-11-15T00:55:00Z">
            <w:rPr>
              <w:rFonts w:ascii="Times New Roman" w:hAnsi="Times New Roman" w:cs="Times New Roman"/>
              <w:vertAlign w:val="superscript"/>
            </w:rPr>
          </w:rPrChange>
        </w:rPr>
        <w:t xml:space="preserve"> 1992, III, 1.3, tavole 40b-c.</w:t>
      </w:r>
    </w:p>
  </w:endnote>
  <w:endnote w:id="109">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545" w:author="Giovanni" w:date="2020-11-15T00:55:00Z">
            <w:rPr>
              <w:rFonts w:ascii="Times New Roman" w:hAnsi="Times New Roman" w:cs="Times New Roman"/>
              <w:vertAlign w:val="superscript"/>
            </w:rPr>
          </w:rPrChange>
        </w:rPr>
        <w:t xml:space="preserve"> Bruschi, </w:t>
      </w:r>
      <w:r w:rsidRPr="001F07DF">
        <w:rPr>
          <w:rFonts w:ascii="Times New Roman" w:hAnsi="Times New Roman" w:cs="Times New Roman"/>
          <w:i/>
          <w:rPrChange w:id="1546" w:author="Giovanni" w:date="2020-11-15T00:55:00Z">
            <w:rPr>
              <w:rFonts w:ascii="Times New Roman" w:hAnsi="Times New Roman" w:cs="Times New Roman"/>
              <w:i/>
              <w:vertAlign w:val="superscript"/>
            </w:rPr>
          </w:rPrChange>
        </w:rPr>
        <w:t xml:space="preserve">Le </w:t>
      </w:r>
      <w:proofErr w:type="spellStart"/>
      <w:r w:rsidRPr="001F07DF">
        <w:rPr>
          <w:rFonts w:ascii="Times New Roman" w:hAnsi="Times New Roman" w:cs="Times New Roman"/>
          <w:i/>
          <w:rPrChange w:id="1547" w:author="Giovanni" w:date="2020-11-15T00:55:00Z">
            <w:rPr>
              <w:rFonts w:ascii="Times New Roman" w:hAnsi="Times New Roman" w:cs="Times New Roman"/>
              <w:i/>
              <w:vertAlign w:val="superscript"/>
            </w:rPr>
          </w:rPrChange>
        </w:rPr>
        <w:t>idee…</w:t>
      </w:r>
      <w:proofErr w:type="spellEnd"/>
      <w:r w:rsidRPr="001F07DF">
        <w:rPr>
          <w:rFonts w:ascii="Times New Roman" w:hAnsi="Times New Roman" w:cs="Times New Roman"/>
          <w:rPrChange w:id="1548" w:author="Giovanni" w:date="2020-11-15T00:55:00Z">
            <w:rPr>
              <w:rFonts w:ascii="Times New Roman" w:hAnsi="Times New Roman" w:cs="Times New Roman"/>
              <w:vertAlign w:val="superscript"/>
            </w:rPr>
          </w:rPrChange>
        </w:rPr>
        <w:t xml:space="preserve">, cit. [nota </w:t>
      </w:r>
      <w:del w:id="1549" w:author="Giovanni" w:date="2020-11-14T23:53:00Z">
        <w:r w:rsidRPr="001F07DF">
          <w:rPr>
            <w:rFonts w:ascii="Times New Roman" w:hAnsi="Times New Roman" w:cs="Times New Roman"/>
            <w:rPrChange w:id="1550" w:author="Giovanni" w:date="2020-11-15T00:55:00Z">
              <w:rPr>
                <w:rFonts w:ascii="Times New Roman" w:hAnsi="Times New Roman" w:cs="Times New Roman"/>
                <w:vertAlign w:val="superscript"/>
              </w:rPr>
            </w:rPrChange>
          </w:rPr>
          <w:delText>94</w:delText>
        </w:r>
      </w:del>
      <w:ins w:id="1551" w:author="Giovanni" w:date="2020-11-14T23:53:00Z">
        <w:r w:rsidRPr="001F07DF">
          <w:rPr>
            <w:rFonts w:ascii="Times New Roman" w:hAnsi="Times New Roman" w:cs="Times New Roman"/>
            <w:rPrChange w:id="1552" w:author="Giovanni" w:date="2020-11-15T00:55:00Z">
              <w:rPr>
                <w:rFonts w:ascii="Times New Roman" w:hAnsi="Times New Roman" w:cs="Times New Roman"/>
                <w:vertAlign w:val="superscript"/>
              </w:rPr>
            </w:rPrChange>
          </w:rPr>
          <w:t>9</w:t>
        </w:r>
      </w:ins>
      <w:ins w:id="1553" w:author="Giovanni" w:date="2020-11-15T00:36:00Z">
        <w:r w:rsidRPr="001F07DF">
          <w:rPr>
            <w:rFonts w:ascii="Times New Roman" w:hAnsi="Times New Roman" w:cs="Times New Roman"/>
            <w:rPrChange w:id="1554" w:author="Giovanni" w:date="2020-11-15T00:55:00Z">
              <w:rPr>
                <w:rFonts w:ascii="Times New Roman" w:hAnsi="Times New Roman" w:cs="Times New Roman"/>
                <w:vertAlign w:val="superscript"/>
              </w:rPr>
            </w:rPrChange>
          </w:rPr>
          <w:t>6</w:t>
        </w:r>
      </w:ins>
      <w:r w:rsidRPr="001F07DF">
        <w:rPr>
          <w:rFonts w:ascii="Times New Roman" w:hAnsi="Times New Roman" w:cs="Times New Roman"/>
          <w:rPrChange w:id="1555" w:author="Giovanni" w:date="2020-11-15T00:55:00Z">
            <w:rPr>
              <w:rFonts w:ascii="Times New Roman" w:hAnsi="Times New Roman" w:cs="Times New Roman"/>
              <w:vertAlign w:val="superscript"/>
            </w:rPr>
          </w:rPrChange>
        </w:rPr>
        <w:t>], p. 197.</w:t>
      </w:r>
    </w:p>
  </w:endnote>
  <w:endnote w:id="110">
    <w:p w:rsidR="00866C06" w:rsidRPr="00A66EE6" w:rsidRDefault="00866C06" w:rsidP="00A66EE6">
      <w:pPr>
        <w:pStyle w:val="Testonotadichiusura"/>
        <w:spacing w:line="360" w:lineRule="auto"/>
        <w:ind w:left="142" w:hanging="142"/>
        <w:jc w:val="both"/>
        <w:rPr>
          <w:rFonts w:ascii="Times New Roman" w:hAnsi="Times New Roman" w:cs="Times New Roman"/>
          <w:highlight w:val="magenta"/>
        </w:rPr>
      </w:pPr>
      <w:r>
        <w:rPr>
          <w:rStyle w:val="Rimandonotadichiusura"/>
          <w:rFonts w:ascii="Times New Roman" w:hAnsi="Times New Roman" w:cs="Times New Roman"/>
        </w:rPr>
        <w:endnoteRef/>
      </w:r>
      <w:r w:rsidRPr="001F07DF">
        <w:rPr>
          <w:rFonts w:ascii="Times New Roman" w:hAnsi="Times New Roman" w:cs="Times New Roman"/>
          <w:rPrChange w:id="1562" w:author="Giovanni" w:date="2020-11-15T00:55:00Z">
            <w:rPr>
              <w:rFonts w:ascii="Times New Roman" w:hAnsi="Times New Roman" w:cs="Times New Roman"/>
              <w:vertAlign w:val="superscript"/>
            </w:rPr>
          </w:rPrChange>
        </w:rPr>
        <w:t xml:space="preserve"> </w:t>
      </w:r>
      <w:r>
        <w:rPr>
          <w:rStyle w:val="Enfasicorsivo"/>
          <w:rFonts w:ascii="Times New Roman" w:hAnsi="Times New Roman" w:cs="Times New Roman"/>
          <w:bCs/>
          <w:i w:val="0"/>
          <w:iCs w:val="0"/>
          <w:shd w:val="clear" w:color="auto" w:fill="FFFFFF"/>
        </w:rPr>
        <w:t xml:space="preserve">R. </w:t>
      </w:r>
      <w:proofErr w:type="spellStart"/>
      <w:r>
        <w:rPr>
          <w:rStyle w:val="Enfasicorsivo"/>
          <w:rFonts w:ascii="Times New Roman" w:hAnsi="Times New Roman" w:cs="Times New Roman"/>
          <w:bCs/>
          <w:i w:val="0"/>
          <w:iCs w:val="0"/>
          <w:shd w:val="clear" w:color="auto" w:fill="FFFFFF"/>
        </w:rPr>
        <w:t>Bonelli</w:t>
      </w:r>
      <w:proofErr w:type="spellEnd"/>
      <w:r w:rsidRPr="001F07DF">
        <w:rPr>
          <w:rFonts w:ascii="Times New Roman" w:hAnsi="Times New Roman" w:cs="Times New Roman"/>
          <w:shd w:val="clear" w:color="auto" w:fill="FFFFFF"/>
          <w:rPrChange w:id="1563" w:author="Giovanni" w:date="2020-11-15T00:55:00Z">
            <w:rPr>
              <w:rFonts w:ascii="Times New Roman" w:hAnsi="Times New Roman" w:cs="Times New Roman"/>
              <w:i/>
              <w:iCs/>
              <w:shd w:val="clear" w:color="auto" w:fill="FFFFFF"/>
            </w:rPr>
          </w:rPrChange>
        </w:rPr>
        <w:t xml:space="preserve">, </w:t>
      </w:r>
      <w:r w:rsidRPr="001F07DF">
        <w:rPr>
          <w:rFonts w:ascii="Times New Roman" w:hAnsi="Times New Roman" w:cs="Times New Roman"/>
          <w:i/>
          <w:shd w:val="clear" w:color="auto" w:fill="FFFFFF"/>
        </w:rPr>
        <w:t>Da Bramante a Michelangelo</w:t>
      </w:r>
      <w:r w:rsidRPr="001F07DF">
        <w:rPr>
          <w:rFonts w:ascii="Times New Roman" w:hAnsi="Times New Roman" w:cs="Times New Roman"/>
          <w:shd w:val="clear" w:color="auto" w:fill="FFFFFF"/>
          <w:rPrChange w:id="1564" w:author="Giovanni" w:date="2020-11-15T00:55:00Z">
            <w:rPr>
              <w:rFonts w:ascii="Times New Roman" w:hAnsi="Times New Roman" w:cs="Times New Roman"/>
              <w:i/>
              <w:iCs/>
              <w:shd w:val="clear" w:color="auto" w:fill="FFFFFF"/>
            </w:rPr>
          </w:rPrChange>
        </w:rPr>
        <w:t xml:space="preserve">, Venezia </w:t>
      </w:r>
      <w:r>
        <w:rPr>
          <w:rStyle w:val="Enfasicorsivo"/>
          <w:rFonts w:ascii="Times New Roman" w:hAnsi="Times New Roman" w:cs="Times New Roman"/>
          <w:bCs/>
          <w:i w:val="0"/>
          <w:iCs w:val="0"/>
          <w:shd w:val="clear" w:color="auto" w:fill="FFFFFF"/>
        </w:rPr>
        <w:t>1960, p. 32.</w:t>
      </w:r>
    </w:p>
  </w:endnote>
  <w:endnote w:id="111">
    <w:p w:rsidR="00866C06" w:rsidRDefault="00866C06">
      <w:pPr>
        <w:pStyle w:val="Testonotadichiusura"/>
        <w:spacing w:line="360" w:lineRule="auto"/>
        <w:ind w:left="142" w:hanging="142"/>
        <w:jc w:val="both"/>
        <w:rPr>
          <w:rFonts w:ascii="Times New Roman" w:hAnsi="Times New Roman" w:cs="Times New Roman"/>
        </w:rPr>
        <w:pPrChange w:id="1571" w:author="Giovanni" w:date="2020-11-13T13:14:00Z">
          <w:pPr>
            <w:autoSpaceDE w:val="0"/>
            <w:autoSpaceDN w:val="0"/>
            <w:adjustRightInd w:val="0"/>
            <w:spacing w:after="0" w:line="360" w:lineRule="auto"/>
            <w:ind w:left="142" w:hanging="142"/>
            <w:jc w:val="both"/>
          </w:pPr>
        </w:pPrChange>
      </w:pPr>
      <w:r w:rsidRPr="001F07DF">
        <w:rPr>
          <w:rStyle w:val="Rimandonotadichiusura"/>
          <w:rFonts w:ascii="Times New Roman" w:hAnsi="Times New Roman" w:cs="Times New Roman"/>
        </w:rPr>
        <w:endnoteRef/>
      </w:r>
      <w:r w:rsidRPr="001F07DF">
        <w:rPr>
          <w:rFonts w:ascii="Times New Roman" w:hAnsi="Times New Roman" w:cs="Times New Roman"/>
          <w:rPrChange w:id="1572" w:author="Giovanni" w:date="2020-11-15T00:55:00Z">
            <w:rPr>
              <w:rFonts w:ascii="Times New Roman" w:hAnsi="Times New Roman" w:cs="Times New Roman"/>
              <w:vertAlign w:val="superscript"/>
            </w:rPr>
          </w:rPrChange>
        </w:rPr>
        <w:t xml:space="preserve"> M. </w:t>
      </w:r>
      <w:proofErr w:type="spellStart"/>
      <w:r w:rsidRPr="001F07DF">
        <w:rPr>
          <w:rFonts w:ascii="Times New Roman" w:hAnsi="Times New Roman" w:cs="Times New Roman"/>
          <w:rPrChange w:id="1573" w:author="Giovanni" w:date="2020-11-15T00:55:00Z">
            <w:rPr>
              <w:rFonts w:ascii="Times New Roman" w:hAnsi="Times New Roman" w:cs="Times New Roman"/>
              <w:vertAlign w:val="superscript"/>
            </w:rPr>
          </w:rPrChange>
        </w:rPr>
        <w:t>Toca</w:t>
      </w:r>
      <w:proofErr w:type="spellEnd"/>
      <w:r w:rsidRPr="001F07DF">
        <w:rPr>
          <w:rFonts w:ascii="Times New Roman" w:hAnsi="Times New Roman" w:cs="Times New Roman"/>
          <w:rPrChange w:id="1574"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1575" w:author="Giovanni" w:date="2020-11-15T00:55:00Z">
            <w:rPr>
              <w:rFonts w:ascii="Times New Roman" w:hAnsi="Times New Roman" w:cs="Times New Roman"/>
              <w:i/>
              <w:vertAlign w:val="superscript"/>
            </w:rPr>
          </w:rPrChange>
        </w:rPr>
        <w:t>Sui disegni di Baldassarre Peruzzi per la chiesa di S. Domenico a Siena</w:t>
      </w:r>
      <w:r w:rsidRPr="001F07DF">
        <w:rPr>
          <w:rFonts w:ascii="Times New Roman" w:hAnsi="Times New Roman" w:cs="Times New Roman"/>
          <w:rPrChange w:id="1576" w:author="Giovanni" w:date="2020-11-15T00:55:00Z">
            <w:rPr>
              <w:rFonts w:ascii="Times New Roman" w:hAnsi="Times New Roman" w:cs="Times New Roman"/>
              <w:vertAlign w:val="superscript"/>
            </w:rPr>
          </w:rPrChange>
        </w:rPr>
        <w:t xml:space="preserve">, in “Bollettino degli Ingegneri”, 7, 1971, pp. 1-9; M. Festa </w:t>
      </w:r>
      <w:proofErr w:type="spellStart"/>
      <w:r w:rsidRPr="001F07DF">
        <w:rPr>
          <w:rFonts w:ascii="Times New Roman" w:hAnsi="Times New Roman" w:cs="Times New Roman"/>
          <w:rPrChange w:id="1577" w:author="Giovanni" w:date="2020-11-15T00:55:00Z">
            <w:rPr>
              <w:rFonts w:ascii="Times New Roman" w:hAnsi="Times New Roman" w:cs="Times New Roman"/>
              <w:vertAlign w:val="superscript"/>
            </w:rPr>
          </w:rPrChange>
        </w:rPr>
        <w:t>Milone</w:t>
      </w:r>
      <w:proofErr w:type="spellEnd"/>
      <w:r w:rsidRPr="001F07DF">
        <w:rPr>
          <w:rFonts w:ascii="Times New Roman" w:hAnsi="Times New Roman" w:cs="Times New Roman"/>
          <w:rPrChange w:id="1578"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1579" w:author="Giovanni" w:date="2020-11-15T00:55:00Z">
            <w:rPr>
              <w:rFonts w:ascii="Times New Roman" w:hAnsi="Times New Roman" w:cs="Times New Roman"/>
              <w:i/>
              <w:vertAlign w:val="superscript"/>
            </w:rPr>
          </w:rPrChange>
        </w:rPr>
        <w:t xml:space="preserve">Fra sperimentalismo </w:t>
      </w:r>
      <w:proofErr w:type="gramStart"/>
      <w:r w:rsidRPr="001F07DF">
        <w:rPr>
          <w:rFonts w:ascii="Times New Roman" w:hAnsi="Times New Roman" w:cs="Times New Roman"/>
          <w:i/>
          <w:rPrChange w:id="1580" w:author="Giovanni" w:date="2020-11-15T00:55:00Z">
            <w:rPr>
              <w:rFonts w:ascii="Times New Roman" w:hAnsi="Times New Roman" w:cs="Times New Roman"/>
              <w:i/>
              <w:vertAlign w:val="superscript"/>
            </w:rPr>
          </w:rPrChange>
        </w:rPr>
        <w:t>ed</w:t>
      </w:r>
      <w:proofErr w:type="gramEnd"/>
      <w:r w:rsidRPr="001F07DF">
        <w:rPr>
          <w:rFonts w:ascii="Times New Roman" w:hAnsi="Times New Roman" w:cs="Times New Roman"/>
          <w:i/>
          <w:rPrChange w:id="1581" w:author="Giovanni" w:date="2020-11-15T00:55:00Z">
            <w:rPr>
              <w:rFonts w:ascii="Times New Roman" w:hAnsi="Times New Roman" w:cs="Times New Roman"/>
              <w:i/>
              <w:vertAlign w:val="superscript"/>
            </w:rPr>
          </w:rPrChange>
        </w:rPr>
        <w:t xml:space="preserve"> utopia: il progetto di Baldassarre Peruzzi per il San Domenico di Siena</w:t>
      </w:r>
      <w:r w:rsidRPr="001F07DF">
        <w:rPr>
          <w:rFonts w:ascii="Times New Roman" w:hAnsi="Times New Roman" w:cs="Times New Roman"/>
          <w:rPrChange w:id="1582" w:author="Giovanni" w:date="2020-11-15T00:55:00Z">
            <w:rPr>
              <w:rFonts w:ascii="Times New Roman" w:hAnsi="Times New Roman" w:cs="Times New Roman"/>
              <w:vertAlign w:val="superscript"/>
            </w:rPr>
          </w:rPrChange>
        </w:rPr>
        <w:t xml:space="preserve">, in “Storia Architettura”, 4, 2-3, 1979, pp. 51-74; </w:t>
      </w:r>
      <w:proofErr w:type="spellStart"/>
      <w:r w:rsidRPr="001F07DF">
        <w:rPr>
          <w:rFonts w:ascii="Times New Roman" w:hAnsi="Times New Roman" w:cs="Times New Roman"/>
          <w:rPrChange w:id="1583" w:author="Giovanni" w:date="2020-11-15T00:55:00Z">
            <w:rPr>
              <w:rFonts w:ascii="Times New Roman" w:hAnsi="Times New Roman" w:cs="Times New Roman"/>
              <w:vertAlign w:val="superscript"/>
            </w:rPr>
          </w:rPrChange>
        </w:rPr>
        <w:t>Riedl</w:t>
      </w:r>
      <w:proofErr w:type="spellEnd"/>
      <w:r w:rsidRPr="001F07DF">
        <w:rPr>
          <w:rFonts w:ascii="Times New Roman" w:hAnsi="Times New Roman" w:cs="Times New Roman"/>
          <w:rPrChange w:id="1584" w:author="Giovanni" w:date="2020-11-15T00:55:00Z">
            <w:rPr>
              <w:rFonts w:ascii="Times New Roman" w:hAnsi="Times New Roman" w:cs="Times New Roman"/>
              <w:vertAlign w:val="superscript"/>
            </w:rPr>
          </w:rPrChange>
        </w:rPr>
        <w:t xml:space="preserve"> e </w:t>
      </w:r>
      <w:proofErr w:type="spellStart"/>
      <w:r w:rsidRPr="001F07DF">
        <w:rPr>
          <w:rFonts w:ascii="Times New Roman" w:hAnsi="Times New Roman" w:cs="Times New Roman"/>
          <w:rPrChange w:id="1585" w:author="Giovanni" w:date="2020-11-15T00:55:00Z">
            <w:rPr>
              <w:rFonts w:ascii="Times New Roman" w:hAnsi="Times New Roman" w:cs="Times New Roman"/>
              <w:vertAlign w:val="superscript"/>
            </w:rPr>
          </w:rPrChange>
        </w:rPr>
        <w:t>Seidel</w:t>
      </w:r>
      <w:proofErr w:type="spellEnd"/>
      <w:r w:rsidRPr="001F07DF">
        <w:rPr>
          <w:rFonts w:ascii="Times New Roman" w:hAnsi="Times New Roman" w:cs="Times New Roman"/>
          <w:rPrChange w:id="1586"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i/>
          <w:rPrChange w:id="1587" w:author="Giovanni" w:date="2020-11-15T00:55:00Z">
            <w:rPr>
              <w:rFonts w:ascii="Times New Roman" w:hAnsi="Times New Roman" w:cs="Times New Roman"/>
              <w:i/>
              <w:vertAlign w:val="superscript"/>
            </w:rPr>
          </w:rPrChange>
        </w:rPr>
        <w:t>Die</w:t>
      </w:r>
      <w:proofErr w:type="spellEnd"/>
      <w:r w:rsidRPr="001F07DF">
        <w:rPr>
          <w:rFonts w:ascii="Times New Roman" w:hAnsi="Times New Roman" w:cs="Times New Roman"/>
          <w:i/>
          <w:rPrChange w:id="1588"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1589" w:author="Giovanni" w:date="2020-11-15T00:55:00Z">
            <w:rPr>
              <w:rFonts w:ascii="Times New Roman" w:hAnsi="Times New Roman" w:cs="Times New Roman"/>
              <w:i/>
              <w:vertAlign w:val="superscript"/>
            </w:rPr>
          </w:rPrChange>
        </w:rPr>
        <w:t>Kirchen</w:t>
      </w:r>
      <w:r w:rsidRPr="001F07DF">
        <w:rPr>
          <w:rFonts w:ascii="Times New Roman" w:hAnsi="Times New Roman" w:cs="Times New Roman"/>
          <w:rPrChange w:id="1590" w:author="Giovanni" w:date="2020-11-15T00:55:00Z">
            <w:rPr>
              <w:rFonts w:ascii="Times New Roman" w:hAnsi="Times New Roman" w:cs="Times New Roman"/>
              <w:vertAlign w:val="superscript"/>
            </w:rPr>
          </w:rPrChange>
        </w:rPr>
        <w:t>…</w:t>
      </w:r>
      <w:proofErr w:type="spellEnd"/>
      <w:r w:rsidRPr="001F07DF">
        <w:rPr>
          <w:rFonts w:ascii="Times New Roman" w:hAnsi="Times New Roman" w:cs="Times New Roman"/>
          <w:rPrChange w:id="1591" w:author="Giovanni" w:date="2020-11-15T00:55:00Z">
            <w:rPr>
              <w:rFonts w:ascii="Times New Roman" w:hAnsi="Times New Roman" w:cs="Times New Roman"/>
              <w:vertAlign w:val="superscript"/>
            </w:rPr>
          </w:rPrChange>
        </w:rPr>
        <w:t xml:space="preserve">, cit. [nota </w:t>
      </w:r>
      <w:del w:id="1592" w:author="Giovanni" w:date="2020-11-14T23:53:00Z">
        <w:r w:rsidRPr="001F07DF">
          <w:rPr>
            <w:rFonts w:ascii="Times New Roman" w:hAnsi="Times New Roman" w:cs="Times New Roman"/>
            <w:rPrChange w:id="1593" w:author="Giovanni" w:date="2020-11-15T00:55:00Z">
              <w:rPr>
                <w:rFonts w:ascii="Times New Roman" w:hAnsi="Times New Roman" w:cs="Times New Roman"/>
                <w:vertAlign w:val="superscript"/>
              </w:rPr>
            </w:rPrChange>
          </w:rPr>
          <w:delText>106</w:delText>
        </w:r>
      </w:del>
      <w:ins w:id="1594" w:author="Giovanni" w:date="2020-11-14T23:53:00Z">
        <w:r w:rsidRPr="001F07DF">
          <w:rPr>
            <w:rFonts w:ascii="Times New Roman" w:hAnsi="Times New Roman" w:cs="Times New Roman"/>
            <w:rPrChange w:id="1595" w:author="Giovanni" w:date="2020-11-15T00:55:00Z">
              <w:rPr>
                <w:rFonts w:ascii="Times New Roman" w:hAnsi="Times New Roman" w:cs="Times New Roman"/>
                <w:vertAlign w:val="superscript"/>
              </w:rPr>
            </w:rPrChange>
          </w:rPr>
          <w:t>10</w:t>
        </w:r>
      </w:ins>
      <w:ins w:id="1596" w:author="Giovanni" w:date="2020-11-15T00:36:00Z">
        <w:r w:rsidRPr="001F07DF">
          <w:rPr>
            <w:rFonts w:ascii="Times New Roman" w:hAnsi="Times New Roman" w:cs="Times New Roman"/>
            <w:rPrChange w:id="1597" w:author="Giovanni" w:date="2020-11-15T00:55:00Z">
              <w:rPr>
                <w:rFonts w:ascii="Times New Roman" w:hAnsi="Times New Roman" w:cs="Times New Roman"/>
                <w:vertAlign w:val="superscript"/>
              </w:rPr>
            </w:rPrChange>
          </w:rPr>
          <w:t>8</w:t>
        </w:r>
      </w:ins>
      <w:r w:rsidRPr="001F07DF">
        <w:rPr>
          <w:rFonts w:ascii="Times New Roman" w:hAnsi="Times New Roman" w:cs="Times New Roman"/>
          <w:rPrChange w:id="1598" w:author="Giovanni" w:date="2020-11-15T00:55:00Z">
            <w:rPr>
              <w:rFonts w:ascii="Times New Roman" w:hAnsi="Times New Roman" w:cs="Times New Roman"/>
              <w:vertAlign w:val="superscript"/>
            </w:rPr>
          </w:rPrChange>
        </w:rPr>
        <w:t xml:space="preserve">], II, 1.2, </w:t>
      </w:r>
      <w:proofErr w:type="spellStart"/>
      <w:r w:rsidRPr="001F07DF">
        <w:rPr>
          <w:rFonts w:ascii="Times New Roman" w:hAnsi="Times New Roman" w:cs="Times New Roman"/>
          <w:rPrChange w:id="1599" w:author="Giovanni" w:date="2020-11-15T00:55:00Z">
            <w:rPr>
              <w:rFonts w:ascii="Times New Roman" w:hAnsi="Times New Roman" w:cs="Times New Roman"/>
              <w:vertAlign w:val="superscript"/>
            </w:rPr>
          </w:rPrChange>
        </w:rPr>
        <w:t>München</w:t>
      </w:r>
      <w:proofErr w:type="spellEnd"/>
      <w:r w:rsidRPr="001F07DF">
        <w:rPr>
          <w:rFonts w:ascii="Times New Roman" w:hAnsi="Times New Roman" w:cs="Times New Roman"/>
          <w:rPrChange w:id="1600" w:author="Giovanni" w:date="2020-11-15T00:55:00Z">
            <w:rPr>
              <w:rFonts w:ascii="Times New Roman" w:hAnsi="Times New Roman" w:cs="Times New Roman"/>
              <w:vertAlign w:val="superscript"/>
            </w:rPr>
          </w:rPrChange>
        </w:rPr>
        <w:t xml:space="preserve"> 1992, pp. 512-516; Fiore, </w:t>
      </w:r>
      <w:r w:rsidRPr="001F07DF">
        <w:rPr>
          <w:rFonts w:ascii="Times New Roman" w:hAnsi="Times New Roman" w:cs="Times New Roman"/>
          <w:i/>
          <w:rPrChange w:id="1601" w:author="Giovanni" w:date="2020-11-15T00:55:00Z">
            <w:rPr>
              <w:rFonts w:ascii="Times New Roman" w:hAnsi="Times New Roman" w:cs="Times New Roman"/>
              <w:i/>
              <w:vertAlign w:val="superscript"/>
            </w:rPr>
          </w:rPrChange>
        </w:rPr>
        <w:t>Baldassarre Peruzzi a Siena</w:t>
      </w:r>
      <w:r w:rsidRPr="001F07DF">
        <w:rPr>
          <w:rFonts w:ascii="Times New Roman" w:hAnsi="Times New Roman" w:cs="Times New Roman"/>
          <w:rPrChange w:id="1602" w:author="Giovanni" w:date="2020-11-15T00:55:00Z">
            <w:rPr>
              <w:rFonts w:ascii="Times New Roman" w:hAnsi="Times New Roman" w:cs="Times New Roman"/>
              <w:vertAlign w:val="superscript"/>
            </w:rPr>
          </w:rPrChange>
        </w:rPr>
        <w:t>, cit. [nota</w:t>
      </w:r>
      <w:ins w:id="1603" w:author="Giovanni" w:date="2020-11-14T23:54:00Z">
        <w:r w:rsidRPr="001F07DF">
          <w:rPr>
            <w:rFonts w:ascii="Times New Roman" w:hAnsi="Times New Roman" w:cs="Times New Roman"/>
            <w:rPrChange w:id="1604" w:author="Giovanni" w:date="2020-11-15T00:55:00Z">
              <w:rPr>
                <w:rFonts w:ascii="Times New Roman" w:hAnsi="Times New Roman" w:cs="Times New Roman"/>
                <w:vertAlign w:val="superscript"/>
              </w:rPr>
            </w:rPrChange>
          </w:rPr>
          <w:t xml:space="preserve"> </w:t>
        </w:r>
      </w:ins>
      <w:r w:rsidRPr="001F07DF">
        <w:rPr>
          <w:rFonts w:ascii="Times New Roman" w:hAnsi="Times New Roman" w:cs="Times New Roman"/>
          <w:rPrChange w:id="1605" w:author="Giovanni" w:date="2020-11-15T00:55:00Z">
            <w:rPr>
              <w:rFonts w:ascii="Times New Roman" w:hAnsi="Times New Roman" w:cs="Times New Roman"/>
              <w:vertAlign w:val="superscript"/>
            </w:rPr>
          </w:rPrChange>
        </w:rPr>
        <w:t>2], pp. 91-94</w:t>
      </w:r>
      <w:ins w:id="1606" w:author="Giovanni" w:date="2020-11-13T13:15:00Z">
        <w:r w:rsidRPr="001F07DF">
          <w:rPr>
            <w:rFonts w:ascii="Times New Roman" w:hAnsi="Times New Roman" w:cs="Times New Roman"/>
            <w:rPrChange w:id="1607" w:author="Giovanni" w:date="2020-11-15T00:55:00Z">
              <w:rPr>
                <w:rFonts w:ascii="Times New Roman" w:hAnsi="Times New Roman" w:cs="Times New Roman"/>
                <w:vertAlign w:val="superscript"/>
              </w:rPr>
            </w:rPrChange>
          </w:rPr>
          <w:t xml:space="preserve">; </w:t>
        </w:r>
      </w:ins>
      <w:moveToRangeStart w:id="1608" w:author="Giovanni" w:date="2020-11-13T13:15:00Z" w:name="move56165742"/>
      <w:moveTo w:id="1609" w:author="Giovanni" w:date="2020-11-13T13:15:00Z">
        <w:r w:rsidRPr="001F07DF">
          <w:rPr>
            <w:rFonts w:ascii="Times New Roman" w:hAnsi="Times New Roman" w:cs="Times New Roman"/>
            <w:rPrChange w:id="1610" w:author="Giovanni" w:date="2020-11-15T00:55:00Z">
              <w:rPr>
                <w:rFonts w:ascii="Times New Roman" w:hAnsi="Times New Roman" w:cs="Times New Roman"/>
                <w:vertAlign w:val="superscript"/>
              </w:rPr>
            </w:rPrChange>
          </w:rPr>
          <w:t xml:space="preserve">A. C. Huppert, </w:t>
        </w:r>
        <w:r w:rsidRPr="001F07DF">
          <w:rPr>
            <w:rFonts w:ascii="Times New Roman" w:hAnsi="Times New Roman" w:cs="Times New Roman"/>
            <w:i/>
            <w:iCs/>
            <w:rPrChange w:id="1611" w:author="Giovanni" w:date="2020-11-15T00:55:00Z">
              <w:rPr>
                <w:rFonts w:ascii="Times New Roman" w:hAnsi="Times New Roman" w:cs="Times New Roman"/>
                <w:i/>
                <w:iCs/>
                <w:vertAlign w:val="superscript"/>
              </w:rPr>
            </w:rPrChange>
          </w:rPr>
          <w:t xml:space="preserve">Roman </w:t>
        </w:r>
        <w:proofErr w:type="spellStart"/>
        <w:r w:rsidRPr="001F07DF">
          <w:rPr>
            <w:rFonts w:ascii="Times New Roman" w:hAnsi="Times New Roman" w:cs="Times New Roman"/>
            <w:i/>
            <w:iCs/>
            <w:rPrChange w:id="1612" w:author="Giovanni" w:date="2020-11-15T00:55:00Z">
              <w:rPr>
                <w:rFonts w:ascii="Times New Roman" w:hAnsi="Times New Roman" w:cs="Times New Roman"/>
                <w:i/>
                <w:iCs/>
                <w:vertAlign w:val="superscript"/>
              </w:rPr>
            </w:rPrChange>
          </w:rPr>
          <w:t>Models</w:t>
        </w:r>
        <w:proofErr w:type="spellEnd"/>
        <w:r w:rsidRPr="001F07DF">
          <w:rPr>
            <w:rFonts w:ascii="Times New Roman" w:hAnsi="Times New Roman" w:cs="Times New Roman"/>
            <w:i/>
            <w:iCs/>
            <w:rPrChange w:id="1613" w:author="Giovanni" w:date="2020-11-15T00:55:00Z">
              <w:rPr>
                <w:rFonts w:ascii="Times New Roman" w:hAnsi="Times New Roman" w:cs="Times New Roman"/>
                <w:i/>
                <w:iCs/>
                <w:vertAlign w:val="superscript"/>
              </w:rPr>
            </w:rPrChange>
          </w:rPr>
          <w:t xml:space="preserve"> and </w:t>
        </w:r>
        <w:proofErr w:type="spellStart"/>
        <w:r w:rsidRPr="001F07DF">
          <w:rPr>
            <w:rFonts w:ascii="Times New Roman" w:hAnsi="Times New Roman" w:cs="Times New Roman"/>
            <w:i/>
            <w:iCs/>
            <w:rPrChange w:id="1614" w:author="Giovanni" w:date="2020-11-15T00:55:00Z">
              <w:rPr>
                <w:rFonts w:ascii="Times New Roman" w:hAnsi="Times New Roman" w:cs="Times New Roman"/>
                <w:i/>
                <w:iCs/>
                <w:vertAlign w:val="superscript"/>
              </w:rPr>
            </w:rPrChange>
          </w:rPr>
          <w:t>Sienese</w:t>
        </w:r>
        <w:proofErr w:type="spellEnd"/>
        <w:r w:rsidRPr="001F07DF">
          <w:rPr>
            <w:rFonts w:ascii="Times New Roman" w:hAnsi="Times New Roman" w:cs="Times New Roman"/>
            <w:i/>
            <w:iCs/>
            <w:rPrChange w:id="1615" w:author="Giovanni" w:date="2020-11-15T00:55:00Z">
              <w:rPr>
                <w:rFonts w:ascii="Times New Roman" w:hAnsi="Times New Roman" w:cs="Times New Roman"/>
                <w:i/>
                <w:iCs/>
                <w:vertAlign w:val="superscript"/>
              </w:rPr>
            </w:rPrChange>
          </w:rPr>
          <w:t xml:space="preserve"> </w:t>
        </w:r>
        <w:proofErr w:type="spellStart"/>
        <w:r w:rsidRPr="001F07DF">
          <w:rPr>
            <w:rFonts w:ascii="Times New Roman" w:hAnsi="Times New Roman" w:cs="Times New Roman"/>
            <w:i/>
            <w:iCs/>
            <w:rPrChange w:id="1616" w:author="Giovanni" w:date="2020-11-15T00:55:00Z">
              <w:rPr>
                <w:rFonts w:ascii="Times New Roman" w:hAnsi="Times New Roman" w:cs="Times New Roman"/>
                <w:i/>
                <w:iCs/>
                <w:vertAlign w:val="superscript"/>
              </w:rPr>
            </w:rPrChange>
          </w:rPr>
          <w:t>Methods</w:t>
        </w:r>
        <w:proofErr w:type="spellEnd"/>
        <w:r w:rsidRPr="001F07DF">
          <w:rPr>
            <w:rFonts w:ascii="Times New Roman" w:hAnsi="Times New Roman" w:cs="Times New Roman"/>
            <w:i/>
            <w:iCs/>
            <w:rPrChange w:id="1617" w:author="Giovanni" w:date="2020-11-15T00:55:00Z">
              <w:rPr>
                <w:rFonts w:ascii="Times New Roman" w:hAnsi="Times New Roman" w:cs="Times New Roman"/>
                <w:i/>
                <w:iCs/>
                <w:vertAlign w:val="superscript"/>
              </w:rPr>
            </w:rPrChange>
          </w:rPr>
          <w:t xml:space="preserve">: Baldassarre </w:t>
        </w:r>
        <w:proofErr w:type="spellStart"/>
        <w:r w:rsidRPr="001F07DF">
          <w:rPr>
            <w:rFonts w:ascii="Times New Roman" w:hAnsi="Times New Roman" w:cs="Times New Roman"/>
            <w:i/>
            <w:iCs/>
            <w:rPrChange w:id="1618" w:author="Giovanni" w:date="2020-11-15T00:55:00Z">
              <w:rPr>
                <w:rFonts w:ascii="Times New Roman" w:hAnsi="Times New Roman" w:cs="Times New Roman"/>
                <w:i/>
                <w:iCs/>
                <w:vertAlign w:val="superscript"/>
              </w:rPr>
            </w:rPrChange>
          </w:rPr>
          <w:t>Peruzzi’s</w:t>
        </w:r>
        <w:proofErr w:type="spellEnd"/>
        <w:r w:rsidRPr="001F07DF">
          <w:rPr>
            <w:rFonts w:ascii="Times New Roman" w:hAnsi="Times New Roman" w:cs="Times New Roman"/>
            <w:i/>
            <w:iCs/>
            <w:rPrChange w:id="1619" w:author="Giovanni" w:date="2020-11-15T00:55:00Z">
              <w:rPr>
                <w:rFonts w:ascii="Times New Roman" w:hAnsi="Times New Roman" w:cs="Times New Roman"/>
                <w:i/>
                <w:iCs/>
                <w:vertAlign w:val="superscript"/>
              </w:rPr>
            </w:rPrChange>
          </w:rPr>
          <w:t xml:space="preserve"> </w:t>
        </w:r>
        <w:proofErr w:type="spellStart"/>
        <w:r w:rsidRPr="001F07DF">
          <w:rPr>
            <w:rFonts w:ascii="Times New Roman" w:hAnsi="Times New Roman" w:cs="Times New Roman"/>
            <w:i/>
            <w:iCs/>
            <w:rPrChange w:id="1620" w:author="Giovanni" w:date="2020-11-15T00:55:00Z">
              <w:rPr>
                <w:rFonts w:ascii="Times New Roman" w:hAnsi="Times New Roman" w:cs="Times New Roman"/>
                <w:i/>
                <w:iCs/>
                <w:vertAlign w:val="superscript"/>
              </w:rPr>
            </w:rPrChange>
          </w:rPr>
          <w:t>Designs</w:t>
        </w:r>
        <w:proofErr w:type="spellEnd"/>
        <w:r w:rsidRPr="001F07DF">
          <w:rPr>
            <w:rFonts w:ascii="Times New Roman" w:hAnsi="Times New Roman" w:cs="Times New Roman"/>
            <w:i/>
            <w:iCs/>
            <w:rPrChange w:id="1621" w:author="Giovanni" w:date="2020-11-15T00:55:00Z">
              <w:rPr>
                <w:rFonts w:ascii="Times New Roman" w:hAnsi="Times New Roman" w:cs="Times New Roman"/>
                <w:i/>
                <w:iCs/>
                <w:vertAlign w:val="superscript"/>
              </w:rPr>
            </w:rPrChange>
          </w:rPr>
          <w:t xml:space="preserve"> </w:t>
        </w:r>
        <w:proofErr w:type="spellStart"/>
        <w:r w:rsidRPr="001F07DF">
          <w:rPr>
            <w:rFonts w:ascii="Times New Roman" w:hAnsi="Times New Roman" w:cs="Times New Roman"/>
            <w:i/>
            <w:iCs/>
            <w:rPrChange w:id="1622" w:author="Giovanni" w:date="2020-11-15T00:55:00Z">
              <w:rPr>
                <w:rFonts w:ascii="Times New Roman" w:hAnsi="Times New Roman" w:cs="Times New Roman"/>
                <w:i/>
                <w:iCs/>
                <w:vertAlign w:val="superscript"/>
              </w:rPr>
            </w:rPrChange>
          </w:rPr>
          <w:t>for</w:t>
        </w:r>
        <w:proofErr w:type="spellEnd"/>
        <w:r w:rsidRPr="001F07DF">
          <w:rPr>
            <w:rFonts w:ascii="Times New Roman" w:hAnsi="Times New Roman" w:cs="Times New Roman"/>
            <w:i/>
            <w:iCs/>
            <w:rPrChange w:id="1623" w:author="Giovanni" w:date="2020-11-15T00:55:00Z">
              <w:rPr>
                <w:rFonts w:ascii="Times New Roman" w:hAnsi="Times New Roman" w:cs="Times New Roman"/>
                <w:i/>
                <w:iCs/>
                <w:vertAlign w:val="superscript"/>
              </w:rPr>
            </w:rPrChange>
          </w:rPr>
          <w:t xml:space="preserve"> San </w:t>
        </w:r>
        <w:r w:rsidRPr="001F07DF">
          <w:rPr>
            <w:rFonts w:ascii="Times New Roman" w:hAnsi="Times New Roman" w:cs="Times New Roman"/>
            <w:iCs/>
            <w:rPrChange w:id="1624" w:author="Giovanni" w:date="2020-11-15T00:55:00Z">
              <w:rPr>
                <w:rFonts w:ascii="Times New Roman" w:hAnsi="Times New Roman" w:cs="Times New Roman"/>
                <w:iCs/>
                <w:vertAlign w:val="superscript"/>
              </w:rPr>
            </w:rPrChange>
          </w:rPr>
          <w:t xml:space="preserve">Domenico, in </w:t>
        </w:r>
        <w:r w:rsidRPr="001F07DF">
          <w:rPr>
            <w:rFonts w:ascii="Times New Roman" w:hAnsi="Times New Roman" w:cs="Times New Roman"/>
            <w:i/>
            <w:iCs/>
            <w:rPrChange w:id="1625" w:author="Giovanni" w:date="2020-11-15T00:55:00Z">
              <w:rPr>
                <w:rFonts w:ascii="Times New Roman" w:hAnsi="Times New Roman" w:cs="Times New Roman"/>
                <w:i/>
                <w:iCs/>
                <w:vertAlign w:val="superscript"/>
              </w:rPr>
            </w:rPrChange>
          </w:rPr>
          <w:t xml:space="preserve">Alma Sena. </w:t>
        </w:r>
        <w:proofErr w:type="gramStart"/>
        <w:r w:rsidRPr="001F07DF">
          <w:rPr>
            <w:rFonts w:ascii="Times New Roman" w:hAnsi="Times New Roman" w:cs="Times New Roman"/>
            <w:i/>
            <w:iCs/>
            <w:rPrChange w:id="1626" w:author="Giovanni" w:date="2020-11-15T00:55:00Z">
              <w:rPr>
                <w:rFonts w:ascii="Times New Roman" w:hAnsi="Times New Roman" w:cs="Times New Roman"/>
                <w:i/>
                <w:iCs/>
                <w:vertAlign w:val="superscript"/>
              </w:rPr>
            </w:rPrChange>
          </w:rPr>
          <w:t>Percorsi iconografici nell'arte e nella cultura senese</w:t>
        </w:r>
        <w:r w:rsidRPr="001F07DF">
          <w:rPr>
            <w:rFonts w:ascii="Times New Roman" w:hAnsi="Times New Roman" w:cs="Times New Roman"/>
            <w:iCs/>
            <w:rPrChange w:id="1627" w:author="Giovanni" w:date="2020-11-15T00:55:00Z">
              <w:rPr>
                <w:rFonts w:ascii="Times New Roman" w:hAnsi="Times New Roman" w:cs="Times New Roman"/>
                <w:iCs/>
                <w:vertAlign w:val="superscript"/>
              </w:rPr>
            </w:rPrChange>
          </w:rPr>
          <w:t xml:space="preserve">, a cura di M. </w:t>
        </w:r>
        <w:proofErr w:type="spellStart"/>
        <w:r w:rsidRPr="001F07DF">
          <w:rPr>
            <w:rFonts w:ascii="Times New Roman" w:hAnsi="Times New Roman" w:cs="Times New Roman"/>
            <w:iCs/>
            <w:rPrChange w:id="1628" w:author="Giovanni" w:date="2020-11-15T00:55:00Z">
              <w:rPr>
                <w:rFonts w:ascii="Times New Roman" w:hAnsi="Times New Roman" w:cs="Times New Roman"/>
                <w:iCs/>
                <w:vertAlign w:val="superscript"/>
              </w:rPr>
            </w:rPrChange>
          </w:rPr>
          <w:t>Caciorgna</w:t>
        </w:r>
        <w:proofErr w:type="spellEnd"/>
        <w:r w:rsidRPr="001F07DF">
          <w:rPr>
            <w:rFonts w:ascii="Times New Roman" w:hAnsi="Times New Roman" w:cs="Times New Roman"/>
            <w:iCs/>
            <w:rPrChange w:id="1629" w:author="Giovanni" w:date="2020-11-15T00:55:00Z">
              <w:rPr>
                <w:rFonts w:ascii="Times New Roman" w:hAnsi="Times New Roman" w:cs="Times New Roman"/>
                <w:iCs/>
                <w:vertAlign w:val="superscript"/>
              </w:rPr>
            </w:rPrChange>
          </w:rPr>
          <w:t xml:space="preserve"> e R. </w:t>
        </w:r>
        <w:proofErr w:type="spellStart"/>
        <w:r w:rsidRPr="001F07DF">
          <w:rPr>
            <w:rFonts w:ascii="Times New Roman" w:hAnsi="Times New Roman" w:cs="Times New Roman"/>
            <w:iCs/>
            <w:rPrChange w:id="1630" w:author="Giovanni" w:date="2020-11-15T00:55:00Z">
              <w:rPr>
                <w:rFonts w:ascii="Times New Roman" w:hAnsi="Times New Roman" w:cs="Times New Roman"/>
                <w:iCs/>
                <w:vertAlign w:val="superscript"/>
              </w:rPr>
            </w:rPrChange>
          </w:rPr>
          <w:t>Guerrini</w:t>
        </w:r>
        <w:proofErr w:type="spellEnd"/>
        <w:r w:rsidRPr="001F07DF">
          <w:rPr>
            <w:rFonts w:ascii="Times New Roman" w:hAnsi="Times New Roman" w:cs="Times New Roman"/>
            <w:iCs/>
            <w:rPrChange w:id="1631" w:author="Giovanni" w:date="2020-11-15T00:55:00Z">
              <w:rPr>
                <w:rFonts w:ascii="Times New Roman" w:hAnsi="Times New Roman" w:cs="Times New Roman"/>
                <w:iCs/>
                <w:vertAlign w:val="superscript"/>
              </w:rPr>
            </w:rPrChange>
          </w:rPr>
          <w:t xml:space="preserve">, Siena 2007, pp. </w:t>
        </w:r>
        <w:r w:rsidRPr="001F07DF">
          <w:rPr>
            <w:rFonts w:ascii="Times New Roman" w:hAnsi="Times New Roman" w:cs="Times New Roman"/>
            <w:rPrChange w:id="1632" w:author="Giovanni" w:date="2020-11-15T00:55:00Z">
              <w:rPr>
                <w:rFonts w:ascii="Times New Roman" w:hAnsi="Times New Roman" w:cs="Times New Roman"/>
                <w:vertAlign w:val="superscript"/>
              </w:rPr>
            </w:rPrChange>
          </w:rPr>
          <w:t>107-120</w:t>
        </w:r>
      </w:moveTo>
      <w:moveToRangeEnd w:id="1608"/>
      <w:ins w:id="1633" w:author="Giovanni" w:date="2020-11-13T13:15:00Z">
        <w:r w:rsidRPr="001F07DF">
          <w:rPr>
            <w:rFonts w:ascii="Times New Roman" w:hAnsi="Times New Roman" w:cs="Times New Roman"/>
            <w:rPrChange w:id="1634" w:author="Giovanni" w:date="2020-11-15T00:55:00Z">
              <w:rPr>
                <w:rFonts w:ascii="Times New Roman" w:hAnsi="Times New Roman" w:cs="Times New Roman"/>
                <w:vertAlign w:val="superscript"/>
              </w:rPr>
            </w:rPrChange>
          </w:rPr>
          <w:t xml:space="preserve">; </w:t>
        </w:r>
      </w:ins>
      <w:ins w:id="1635" w:author="Giovanni" w:date="2020-11-13T13:17:00Z">
        <w:r w:rsidRPr="001F07DF">
          <w:rPr>
            <w:rFonts w:ascii="Times New Roman" w:hAnsi="Times New Roman" w:cs="Times New Roman"/>
            <w:rPrChange w:id="1636" w:author="Giovanni" w:date="2020-11-15T00:55:00Z">
              <w:rPr>
                <w:rFonts w:ascii="Times New Roman" w:hAnsi="Times New Roman" w:cs="Times New Roman"/>
                <w:vertAlign w:val="superscript"/>
              </w:rPr>
            </w:rPrChange>
          </w:rPr>
          <w:t xml:space="preserve">Huppert, </w:t>
        </w:r>
        <w:proofErr w:type="spellStart"/>
        <w:r w:rsidRPr="001F07DF">
          <w:rPr>
            <w:rFonts w:ascii="Times New Roman" w:hAnsi="Times New Roman" w:cs="Times New Roman"/>
            <w:i/>
            <w:rPrChange w:id="1637" w:author="Giovanni" w:date="2020-11-15T00:55:00Z">
              <w:rPr>
                <w:rFonts w:ascii="Times New Roman" w:hAnsi="Times New Roman" w:cs="Times New Roman"/>
                <w:i/>
                <w:vertAlign w:val="superscript"/>
              </w:rPr>
            </w:rPrChange>
          </w:rPr>
          <w:t>Becoming</w:t>
        </w:r>
        <w:r w:rsidRPr="001F07DF">
          <w:rPr>
            <w:rFonts w:ascii="Times New Roman" w:hAnsi="Times New Roman" w:cs="Times New Roman"/>
            <w:rPrChange w:id="1638" w:author="Giovanni" w:date="2020-11-15T00:55:00Z">
              <w:rPr>
                <w:rFonts w:ascii="Times New Roman" w:hAnsi="Times New Roman" w:cs="Times New Roman"/>
                <w:vertAlign w:val="superscript"/>
              </w:rPr>
            </w:rPrChange>
          </w:rPr>
          <w:t>…</w:t>
        </w:r>
        <w:proofErr w:type="spellEnd"/>
        <w:r w:rsidRPr="001F07DF">
          <w:rPr>
            <w:rFonts w:ascii="Times New Roman" w:hAnsi="Times New Roman" w:cs="Times New Roman"/>
            <w:rPrChange w:id="1639" w:author="Giovanni" w:date="2020-11-15T00:55:00Z">
              <w:rPr>
                <w:rFonts w:ascii="Times New Roman" w:hAnsi="Times New Roman" w:cs="Times New Roman"/>
                <w:vertAlign w:val="superscript"/>
              </w:rPr>
            </w:rPrChange>
          </w:rPr>
          <w:t>, c</w:t>
        </w:r>
        <w:proofErr w:type="gramEnd"/>
        <w:r w:rsidRPr="001F07DF">
          <w:rPr>
            <w:rFonts w:ascii="Times New Roman" w:hAnsi="Times New Roman" w:cs="Times New Roman"/>
            <w:rPrChange w:id="1640" w:author="Giovanni" w:date="2020-11-15T00:55:00Z">
              <w:rPr>
                <w:rFonts w:ascii="Times New Roman" w:hAnsi="Times New Roman" w:cs="Times New Roman"/>
                <w:vertAlign w:val="superscript"/>
              </w:rPr>
            </w:rPrChange>
          </w:rPr>
          <w:t>it.</w:t>
        </w:r>
      </w:ins>
      <w:ins w:id="1641" w:author="Giovanni" w:date="2020-11-13T13:18:00Z">
        <w:r w:rsidRPr="001F07DF">
          <w:rPr>
            <w:rFonts w:ascii="Times New Roman" w:hAnsi="Times New Roman" w:cs="Times New Roman"/>
            <w:rPrChange w:id="1642" w:author="Giovanni" w:date="2020-11-15T00:55:00Z">
              <w:rPr>
                <w:rFonts w:ascii="Times New Roman" w:hAnsi="Times New Roman" w:cs="Times New Roman"/>
                <w:vertAlign w:val="superscript"/>
              </w:rPr>
            </w:rPrChange>
          </w:rPr>
          <w:t xml:space="preserve"> [nota</w:t>
        </w:r>
      </w:ins>
      <w:ins w:id="1643" w:author="Giovanni" w:date="2020-11-13T13:19:00Z">
        <w:r w:rsidRPr="001F07DF">
          <w:rPr>
            <w:rFonts w:ascii="Times New Roman" w:hAnsi="Times New Roman" w:cs="Times New Roman"/>
            <w:rPrChange w:id="1644" w:author="Giovanni" w:date="2020-11-15T00:55:00Z">
              <w:rPr>
                <w:rFonts w:ascii="Times New Roman" w:hAnsi="Times New Roman" w:cs="Times New Roman"/>
                <w:vertAlign w:val="superscript"/>
              </w:rPr>
            </w:rPrChange>
          </w:rPr>
          <w:t xml:space="preserve"> 2], pp. </w:t>
        </w:r>
      </w:ins>
      <w:ins w:id="1645" w:author="Giovanni" w:date="2020-11-13T13:22:00Z">
        <w:r w:rsidRPr="001F07DF">
          <w:rPr>
            <w:rFonts w:ascii="Times New Roman" w:hAnsi="Times New Roman" w:cs="Times New Roman"/>
            <w:rPrChange w:id="1646" w:author="Giovanni" w:date="2020-11-15T00:55:00Z">
              <w:rPr>
                <w:rFonts w:ascii="Times New Roman" w:hAnsi="Times New Roman" w:cs="Times New Roman"/>
                <w:vertAlign w:val="superscript"/>
              </w:rPr>
            </w:rPrChange>
          </w:rPr>
          <w:t>126-138</w:t>
        </w:r>
      </w:ins>
      <w:r w:rsidRPr="001F07DF">
        <w:rPr>
          <w:rFonts w:ascii="Times New Roman" w:hAnsi="Times New Roman" w:cs="Times New Roman"/>
          <w:rPrChange w:id="1647" w:author="Giovanni" w:date="2020-11-15T00:55:00Z">
            <w:rPr>
              <w:rFonts w:ascii="Times New Roman" w:hAnsi="Times New Roman" w:cs="Times New Roman"/>
              <w:vertAlign w:val="superscript"/>
            </w:rPr>
          </w:rPrChange>
        </w:rPr>
        <w:t xml:space="preserve">. Sul modello di Carta di Peruzzi e sui disegni assemblabili come modelli di carta in generale, cfr. G. Santucci, </w:t>
      </w:r>
      <w:r w:rsidRPr="001F07DF">
        <w:rPr>
          <w:rFonts w:ascii="Times New Roman" w:hAnsi="Times New Roman" w:cs="Times New Roman"/>
          <w:i/>
          <w:rPrChange w:id="1648" w:author="Giovanni" w:date="2020-11-15T00:55:00Z">
            <w:rPr>
              <w:rFonts w:ascii="Times New Roman" w:hAnsi="Times New Roman" w:cs="Times New Roman"/>
              <w:i/>
              <w:vertAlign w:val="superscript"/>
            </w:rPr>
          </w:rPrChange>
        </w:rPr>
        <w:t xml:space="preserve">An </w:t>
      </w:r>
      <w:proofErr w:type="spellStart"/>
      <w:r w:rsidRPr="001F07DF">
        <w:rPr>
          <w:rFonts w:ascii="Times New Roman" w:hAnsi="Times New Roman" w:cs="Times New Roman"/>
          <w:i/>
          <w:rPrChange w:id="1649" w:author="Giovanni" w:date="2020-11-15T00:55:00Z">
            <w:rPr>
              <w:rFonts w:ascii="Times New Roman" w:hAnsi="Times New Roman" w:cs="Times New Roman"/>
              <w:i/>
              <w:vertAlign w:val="superscript"/>
            </w:rPr>
          </w:rPrChange>
        </w:rPr>
        <w:t>architectural</w:t>
      </w:r>
      <w:proofErr w:type="spellEnd"/>
      <w:r w:rsidRPr="001F07DF">
        <w:rPr>
          <w:rFonts w:ascii="Times New Roman" w:hAnsi="Times New Roman" w:cs="Times New Roman"/>
          <w:i/>
          <w:rPrChange w:id="1650"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1651" w:author="Giovanni" w:date="2020-11-15T00:55:00Z">
            <w:rPr>
              <w:rFonts w:ascii="Times New Roman" w:hAnsi="Times New Roman" w:cs="Times New Roman"/>
              <w:i/>
              <w:vertAlign w:val="superscript"/>
            </w:rPr>
          </w:rPrChange>
        </w:rPr>
        <w:t>paper</w:t>
      </w:r>
      <w:proofErr w:type="spellEnd"/>
      <w:r w:rsidRPr="001F07DF">
        <w:rPr>
          <w:rFonts w:ascii="Times New Roman" w:hAnsi="Times New Roman" w:cs="Times New Roman"/>
          <w:i/>
          <w:rPrChange w:id="1652"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1653" w:author="Giovanni" w:date="2020-11-15T00:55:00Z">
            <w:rPr>
              <w:rFonts w:ascii="Times New Roman" w:hAnsi="Times New Roman" w:cs="Times New Roman"/>
              <w:i/>
              <w:vertAlign w:val="superscript"/>
            </w:rPr>
          </w:rPrChange>
        </w:rPr>
        <w:t>model</w:t>
      </w:r>
      <w:proofErr w:type="spellEnd"/>
      <w:r w:rsidRPr="001F07DF">
        <w:rPr>
          <w:rFonts w:ascii="Times New Roman" w:hAnsi="Times New Roman" w:cs="Times New Roman"/>
          <w:i/>
          <w:rPrChange w:id="1654"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1655" w:author="Giovanni" w:date="2020-11-15T00:55:00Z">
            <w:rPr>
              <w:rFonts w:ascii="Times New Roman" w:hAnsi="Times New Roman" w:cs="Times New Roman"/>
              <w:i/>
              <w:vertAlign w:val="superscript"/>
            </w:rPr>
          </w:rPrChange>
        </w:rPr>
        <w:t>by</w:t>
      </w:r>
      <w:proofErr w:type="spellEnd"/>
      <w:r w:rsidRPr="001F07DF">
        <w:rPr>
          <w:rFonts w:ascii="Times New Roman" w:hAnsi="Times New Roman" w:cs="Times New Roman"/>
          <w:i/>
          <w:rPrChange w:id="1656" w:author="Giovanni" w:date="2020-11-15T00:55:00Z">
            <w:rPr>
              <w:rFonts w:ascii="Times New Roman" w:hAnsi="Times New Roman" w:cs="Times New Roman"/>
              <w:i/>
              <w:vertAlign w:val="superscript"/>
            </w:rPr>
          </w:rPrChange>
        </w:rPr>
        <w:t xml:space="preserve"> Federico </w:t>
      </w:r>
      <w:proofErr w:type="spellStart"/>
      <w:r w:rsidRPr="001F07DF">
        <w:rPr>
          <w:rFonts w:ascii="Times New Roman" w:hAnsi="Times New Roman" w:cs="Times New Roman"/>
          <w:i/>
          <w:rPrChange w:id="1657" w:author="Giovanni" w:date="2020-11-15T00:55:00Z">
            <w:rPr>
              <w:rFonts w:ascii="Times New Roman" w:hAnsi="Times New Roman" w:cs="Times New Roman"/>
              <w:i/>
              <w:vertAlign w:val="superscript"/>
            </w:rPr>
          </w:rPrChange>
        </w:rPr>
        <w:t>Brandani</w:t>
      </w:r>
      <w:proofErr w:type="spellEnd"/>
      <w:r w:rsidRPr="001F07DF">
        <w:rPr>
          <w:rFonts w:ascii="Times New Roman" w:hAnsi="Times New Roman" w:cs="Times New Roman"/>
          <w:i/>
          <w:rPrChange w:id="1658"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1659" w:author="Giovanni" w:date="2020-11-15T00:55:00Z">
            <w:rPr>
              <w:rFonts w:ascii="Times New Roman" w:hAnsi="Times New Roman" w:cs="Times New Roman"/>
              <w:i/>
              <w:vertAlign w:val="superscript"/>
            </w:rPr>
          </w:rPrChange>
        </w:rPr>
        <w:t>for</w:t>
      </w:r>
      <w:proofErr w:type="spellEnd"/>
      <w:r w:rsidRPr="001F07DF">
        <w:rPr>
          <w:rFonts w:ascii="Times New Roman" w:hAnsi="Times New Roman" w:cs="Times New Roman"/>
          <w:i/>
          <w:rPrChange w:id="1660" w:author="Giovanni" w:date="2020-11-15T00:55:00Z">
            <w:rPr>
              <w:rFonts w:ascii="Times New Roman" w:hAnsi="Times New Roman" w:cs="Times New Roman"/>
              <w:i/>
              <w:vertAlign w:val="superscript"/>
            </w:rPr>
          </w:rPrChange>
        </w:rPr>
        <w:t xml:space="preserve"> the </w:t>
      </w:r>
      <w:proofErr w:type="spellStart"/>
      <w:r w:rsidRPr="001F07DF">
        <w:rPr>
          <w:rFonts w:ascii="Times New Roman" w:hAnsi="Times New Roman" w:cs="Times New Roman"/>
          <w:i/>
          <w:rPrChange w:id="1661" w:author="Giovanni" w:date="2020-11-15T00:55:00Z">
            <w:rPr>
              <w:rFonts w:ascii="Times New Roman" w:hAnsi="Times New Roman" w:cs="Times New Roman"/>
              <w:i/>
              <w:vertAlign w:val="superscript"/>
            </w:rPr>
          </w:rPrChange>
        </w:rPr>
        <w:t>Chapel</w:t>
      </w:r>
      <w:proofErr w:type="spellEnd"/>
      <w:r w:rsidRPr="001F07DF">
        <w:rPr>
          <w:rFonts w:ascii="Times New Roman" w:hAnsi="Times New Roman" w:cs="Times New Roman"/>
          <w:i/>
          <w:rPrChange w:id="1662" w:author="Giovanni" w:date="2020-11-15T00:55:00Z">
            <w:rPr>
              <w:rFonts w:ascii="Times New Roman" w:hAnsi="Times New Roman" w:cs="Times New Roman"/>
              <w:i/>
              <w:vertAlign w:val="superscript"/>
            </w:rPr>
          </w:rPrChange>
        </w:rPr>
        <w:t xml:space="preserve"> of the </w:t>
      </w:r>
      <w:proofErr w:type="spellStart"/>
      <w:r w:rsidRPr="001F07DF">
        <w:rPr>
          <w:rFonts w:ascii="Times New Roman" w:hAnsi="Times New Roman" w:cs="Times New Roman"/>
          <w:i/>
          <w:rPrChange w:id="1663" w:author="Giovanni" w:date="2020-11-15T00:55:00Z">
            <w:rPr>
              <w:rFonts w:ascii="Times New Roman" w:hAnsi="Times New Roman" w:cs="Times New Roman"/>
              <w:i/>
              <w:vertAlign w:val="superscript"/>
            </w:rPr>
          </w:rPrChange>
        </w:rPr>
        <w:t>Dukes</w:t>
      </w:r>
      <w:proofErr w:type="spellEnd"/>
      <w:r w:rsidRPr="001F07DF">
        <w:rPr>
          <w:rFonts w:ascii="Times New Roman" w:hAnsi="Times New Roman" w:cs="Times New Roman"/>
          <w:i/>
          <w:rPrChange w:id="1664" w:author="Giovanni" w:date="2020-11-15T00:55:00Z">
            <w:rPr>
              <w:rFonts w:ascii="Times New Roman" w:hAnsi="Times New Roman" w:cs="Times New Roman"/>
              <w:i/>
              <w:vertAlign w:val="superscript"/>
            </w:rPr>
          </w:rPrChange>
        </w:rPr>
        <w:t xml:space="preserve"> of Urbino </w:t>
      </w:r>
      <w:proofErr w:type="gramStart"/>
      <w:r w:rsidRPr="001F07DF">
        <w:rPr>
          <w:rFonts w:ascii="Times New Roman" w:hAnsi="Times New Roman" w:cs="Times New Roman"/>
          <w:i/>
          <w:rPrChange w:id="1665" w:author="Giovanni" w:date="2020-11-15T00:55:00Z">
            <w:rPr>
              <w:rFonts w:ascii="Times New Roman" w:hAnsi="Times New Roman" w:cs="Times New Roman"/>
              <w:i/>
              <w:vertAlign w:val="superscript"/>
            </w:rPr>
          </w:rPrChange>
        </w:rPr>
        <w:t>at</w:t>
      </w:r>
      <w:proofErr w:type="gramEnd"/>
      <w:r w:rsidRPr="001F07DF">
        <w:rPr>
          <w:rFonts w:ascii="Times New Roman" w:hAnsi="Times New Roman" w:cs="Times New Roman"/>
          <w:i/>
          <w:rPrChange w:id="1666" w:author="Giovanni" w:date="2020-11-15T00:55:00Z">
            <w:rPr>
              <w:rFonts w:ascii="Times New Roman" w:hAnsi="Times New Roman" w:cs="Times New Roman"/>
              <w:i/>
              <w:vertAlign w:val="superscript"/>
            </w:rPr>
          </w:rPrChange>
        </w:rPr>
        <w:t xml:space="preserve"> Loreto</w:t>
      </w:r>
      <w:r w:rsidRPr="001F07DF">
        <w:rPr>
          <w:rFonts w:ascii="Times New Roman" w:hAnsi="Times New Roman" w:cs="Times New Roman"/>
          <w:rPrChange w:id="1667" w:author="Giovanni" w:date="2020-11-15T00:55:00Z">
            <w:rPr>
              <w:rFonts w:ascii="Times New Roman" w:hAnsi="Times New Roman" w:cs="Times New Roman"/>
              <w:vertAlign w:val="superscript"/>
            </w:rPr>
          </w:rPrChange>
        </w:rPr>
        <w:t xml:space="preserve">, in “The </w:t>
      </w:r>
      <w:proofErr w:type="spellStart"/>
      <w:r w:rsidRPr="001F07DF">
        <w:rPr>
          <w:rFonts w:ascii="Times New Roman" w:hAnsi="Times New Roman" w:cs="Times New Roman"/>
          <w:rPrChange w:id="1668" w:author="Giovanni" w:date="2020-11-15T00:55:00Z">
            <w:rPr>
              <w:rFonts w:ascii="Times New Roman" w:hAnsi="Times New Roman" w:cs="Times New Roman"/>
              <w:vertAlign w:val="superscript"/>
            </w:rPr>
          </w:rPrChange>
        </w:rPr>
        <w:t>Burlington</w:t>
      </w:r>
      <w:proofErr w:type="spellEnd"/>
      <w:r w:rsidRPr="001F07DF">
        <w:rPr>
          <w:rFonts w:ascii="Times New Roman" w:hAnsi="Times New Roman" w:cs="Times New Roman"/>
          <w:rPrChange w:id="1669" w:author="Giovanni" w:date="2020-11-15T00:55:00Z">
            <w:rPr>
              <w:rFonts w:ascii="Times New Roman" w:hAnsi="Times New Roman" w:cs="Times New Roman"/>
              <w:vertAlign w:val="superscript"/>
            </w:rPr>
          </w:rPrChange>
        </w:rPr>
        <w:t xml:space="preserve"> Magazine”, 156, 1330, 2014, pp. 4-11; Id., </w:t>
      </w:r>
      <w:r w:rsidRPr="001F07DF">
        <w:rPr>
          <w:rFonts w:ascii="Times New Roman" w:hAnsi="Times New Roman" w:cs="Times New Roman"/>
          <w:i/>
          <w:rPrChange w:id="1670" w:author="Giovanni" w:date="2020-11-15T00:55:00Z">
            <w:rPr>
              <w:rFonts w:ascii="Times New Roman" w:hAnsi="Times New Roman" w:cs="Times New Roman"/>
              <w:i/>
              <w:vertAlign w:val="superscript"/>
            </w:rPr>
          </w:rPrChange>
        </w:rPr>
        <w:t xml:space="preserve">Come praticarono molti’. The </w:t>
      </w:r>
      <w:proofErr w:type="spellStart"/>
      <w:r w:rsidRPr="001F07DF">
        <w:rPr>
          <w:rFonts w:ascii="Times New Roman" w:hAnsi="Times New Roman" w:cs="Times New Roman"/>
          <w:i/>
          <w:rPrChange w:id="1671" w:author="Giovanni" w:date="2020-11-15T00:55:00Z">
            <w:rPr>
              <w:rFonts w:ascii="Times New Roman" w:hAnsi="Times New Roman" w:cs="Times New Roman"/>
              <w:i/>
              <w:vertAlign w:val="superscript"/>
            </w:rPr>
          </w:rPrChange>
        </w:rPr>
        <w:t>use</w:t>
      </w:r>
      <w:proofErr w:type="spellEnd"/>
      <w:r w:rsidRPr="001F07DF">
        <w:rPr>
          <w:rFonts w:ascii="Times New Roman" w:hAnsi="Times New Roman" w:cs="Times New Roman"/>
          <w:i/>
          <w:rPrChange w:id="1672" w:author="Giovanni" w:date="2020-11-15T00:55:00Z">
            <w:rPr>
              <w:rFonts w:ascii="Times New Roman" w:hAnsi="Times New Roman" w:cs="Times New Roman"/>
              <w:i/>
              <w:vertAlign w:val="superscript"/>
            </w:rPr>
          </w:rPrChange>
        </w:rPr>
        <w:t xml:space="preserve"> of </w:t>
      </w:r>
      <w:proofErr w:type="spellStart"/>
      <w:r w:rsidRPr="001F07DF">
        <w:rPr>
          <w:rFonts w:ascii="Times New Roman" w:hAnsi="Times New Roman" w:cs="Times New Roman"/>
          <w:i/>
          <w:rPrChange w:id="1673" w:author="Giovanni" w:date="2020-11-15T00:55:00Z">
            <w:rPr>
              <w:rFonts w:ascii="Times New Roman" w:hAnsi="Times New Roman" w:cs="Times New Roman"/>
              <w:i/>
              <w:vertAlign w:val="superscript"/>
            </w:rPr>
          </w:rPrChange>
        </w:rPr>
        <w:t>Paper</w:t>
      </w:r>
      <w:proofErr w:type="spellEnd"/>
      <w:r w:rsidRPr="001F07DF">
        <w:rPr>
          <w:rFonts w:ascii="Times New Roman" w:hAnsi="Times New Roman" w:cs="Times New Roman"/>
          <w:i/>
          <w:rPrChange w:id="1674" w:author="Giovanni" w:date="2020-11-15T00:55:00Z">
            <w:rPr>
              <w:rFonts w:ascii="Times New Roman" w:hAnsi="Times New Roman" w:cs="Times New Roman"/>
              <w:i/>
              <w:vertAlign w:val="superscript"/>
            </w:rPr>
          </w:rPrChange>
        </w:rPr>
        <w:t xml:space="preserve"> </w:t>
      </w:r>
      <w:del w:id="1675" w:author="Giovanni" w:date="2020-11-13T12:51:00Z">
        <w:r w:rsidRPr="001F07DF">
          <w:rPr>
            <w:rFonts w:ascii="Times New Roman" w:hAnsi="Times New Roman" w:cs="Times New Roman"/>
            <w:i/>
            <w:rPrChange w:id="1676" w:author="Giovanni" w:date="2020-11-15T00:55:00Z">
              <w:rPr>
                <w:rFonts w:ascii="Times New Roman" w:hAnsi="Times New Roman" w:cs="Times New Roman"/>
                <w:i/>
                <w:vertAlign w:val="superscript"/>
              </w:rPr>
            </w:rPrChange>
          </w:rPr>
          <w:delText xml:space="preserve">Architectural </w:delText>
        </w:r>
      </w:del>
      <w:proofErr w:type="spellStart"/>
      <w:r w:rsidRPr="001F07DF">
        <w:rPr>
          <w:rFonts w:ascii="Times New Roman" w:hAnsi="Times New Roman" w:cs="Times New Roman"/>
          <w:i/>
          <w:rPrChange w:id="1677" w:author="Giovanni" w:date="2020-11-15T00:55:00Z">
            <w:rPr>
              <w:rFonts w:ascii="Times New Roman" w:hAnsi="Times New Roman" w:cs="Times New Roman"/>
              <w:i/>
              <w:vertAlign w:val="superscript"/>
            </w:rPr>
          </w:rPrChange>
        </w:rPr>
        <w:t>Models</w:t>
      </w:r>
      <w:proofErr w:type="spellEnd"/>
      <w:r w:rsidRPr="001F07DF">
        <w:rPr>
          <w:rFonts w:ascii="Times New Roman" w:hAnsi="Times New Roman" w:cs="Times New Roman"/>
          <w:i/>
          <w:rPrChange w:id="1678" w:author="Giovanni" w:date="2020-11-15T00:55:00Z">
            <w:rPr>
              <w:rFonts w:ascii="Times New Roman" w:hAnsi="Times New Roman" w:cs="Times New Roman"/>
              <w:i/>
              <w:vertAlign w:val="superscript"/>
            </w:rPr>
          </w:rPrChange>
        </w:rPr>
        <w:t xml:space="preserve"> in </w:t>
      </w:r>
      <w:proofErr w:type="spellStart"/>
      <w:r w:rsidRPr="001F07DF">
        <w:rPr>
          <w:rFonts w:ascii="Times New Roman" w:hAnsi="Times New Roman" w:cs="Times New Roman"/>
          <w:i/>
          <w:rPrChange w:id="1679" w:author="Giovanni" w:date="2020-11-15T00:55:00Z">
            <w:rPr>
              <w:rFonts w:ascii="Times New Roman" w:hAnsi="Times New Roman" w:cs="Times New Roman"/>
              <w:i/>
              <w:vertAlign w:val="superscript"/>
            </w:rPr>
          </w:rPrChange>
        </w:rPr>
        <w:t>Early</w:t>
      </w:r>
      <w:proofErr w:type="spellEnd"/>
      <w:r w:rsidRPr="001F07DF">
        <w:rPr>
          <w:rFonts w:ascii="Times New Roman" w:hAnsi="Times New Roman" w:cs="Times New Roman"/>
          <w:i/>
          <w:rPrChange w:id="1680"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1681" w:author="Giovanni" w:date="2020-11-15T00:55:00Z">
            <w:rPr>
              <w:rFonts w:ascii="Times New Roman" w:hAnsi="Times New Roman" w:cs="Times New Roman"/>
              <w:i/>
              <w:vertAlign w:val="superscript"/>
            </w:rPr>
          </w:rPrChange>
        </w:rPr>
        <w:t>Modern</w:t>
      </w:r>
      <w:proofErr w:type="spellEnd"/>
      <w:r w:rsidRPr="001F07DF">
        <w:rPr>
          <w:rFonts w:ascii="Times New Roman" w:hAnsi="Times New Roman" w:cs="Times New Roman"/>
          <w:i/>
          <w:rPrChange w:id="1682" w:author="Giovanni" w:date="2020-11-15T00:55:00Z">
            <w:rPr>
              <w:rFonts w:ascii="Times New Roman" w:hAnsi="Times New Roman" w:cs="Times New Roman"/>
              <w:i/>
              <w:vertAlign w:val="superscript"/>
            </w:rPr>
          </w:rPrChange>
        </w:rPr>
        <w:t xml:space="preserve"> Italy</w:t>
      </w:r>
      <w:r w:rsidRPr="001F07DF">
        <w:rPr>
          <w:rFonts w:ascii="Times New Roman" w:hAnsi="Times New Roman" w:cs="Times New Roman"/>
          <w:rPrChange w:id="1683" w:author="Giovanni" w:date="2020-11-15T00:55:00Z">
            <w:rPr>
              <w:rFonts w:ascii="Times New Roman" w:hAnsi="Times New Roman" w:cs="Times New Roman"/>
              <w:vertAlign w:val="superscript"/>
            </w:rPr>
          </w:rPrChange>
        </w:rPr>
        <w:t xml:space="preserve">, in </w:t>
      </w:r>
      <w:r w:rsidRPr="001F07DF">
        <w:rPr>
          <w:rFonts w:ascii="Times New Roman" w:hAnsi="Times New Roman" w:cs="Times New Roman"/>
          <w:i/>
          <w:rPrChange w:id="1684" w:author="Giovanni" w:date="2020-11-15T00:55:00Z">
            <w:rPr>
              <w:rFonts w:ascii="Times New Roman" w:hAnsi="Times New Roman" w:cs="Times New Roman"/>
              <w:i/>
              <w:vertAlign w:val="superscript"/>
            </w:rPr>
          </w:rPrChange>
        </w:rPr>
        <w:t xml:space="preserve">The </w:t>
      </w:r>
      <w:proofErr w:type="spellStart"/>
      <w:r w:rsidRPr="001F07DF">
        <w:rPr>
          <w:rFonts w:ascii="Times New Roman" w:hAnsi="Times New Roman" w:cs="Times New Roman"/>
          <w:i/>
          <w:rPrChange w:id="1685" w:author="Giovanni" w:date="2020-11-15T00:55:00Z">
            <w:rPr>
              <w:rFonts w:ascii="Times New Roman" w:hAnsi="Times New Roman" w:cs="Times New Roman"/>
              <w:i/>
              <w:vertAlign w:val="superscript"/>
            </w:rPr>
          </w:rPrChange>
        </w:rPr>
        <w:t>Creation</w:t>
      </w:r>
      <w:proofErr w:type="spellEnd"/>
      <w:r w:rsidRPr="001F07DF">
        <w:rPr>
          <w:rFonts w:ascii="Times New Roman" w:hAnsi="Times New Roman" w:cs="Times New Roman"/>
          <w:i/>
          <w:rPrChange w:id="1686" w:author="Giovanni" w:date="2020-11-15T00:55:00Z">
            <w:rPr>
              <w:rFonts w:ascii="Times New Roman" w:hAnsi="Times New Roman" w:cs="Times New Roman"/>
              <w:i/>
              <w:vertAlign w:val="superscript"/>
            </w:rPr>
          </w:rPrChange>
        </w:rPr>
        <w:t xml:space="preserve"> of </w:t>
      </w:r>
      <w:proofErr w:type="spellStart"/>
      <w:proofErr w:type="gramStart"/>
      <w:r w:rsidRPr="001F07DF">
        <w:rPr>
          <w:rFonts w:ascii="Times New Roman" w:hAnsi="Times New Roman" w:cs="Times New Roman"/>
          <w:i/>
          <w:rPrChange w:id="1687" w:author="Giovanni" w:date="2020-11-15T00:55:00Z">
            <w:rPr>
              <w:rFonts w:ascii="Times New Roman" w:hAnsi="Times New Roman" w:cs="Times New Roman"/>
              <w:i/>
              <w:vertAlign w:val="superscript"/>
            </w:rPr>
          </w:rPrChange>
        </w:rPr>
        <w:t>Space</w:t>
      </w:r>
      <w:proofErr w:type="spellEnd"/>
      <w:proofErr w:type="gramEnd"/>
      <w:r w:rsidRPr="001F07DF">
        <w:rPr>
          <w:rFonts w:ascii="Times New Roman" w:hAnsi="Times New Roman" w:cs="Times New Roman"/>
          <w:i/>
          <w:rPrChange w:id="1688" w:author="Giovanni" w:date="2020-11-15T00:55:00Z">
            <w:rPr>
              <w:rFonts w:ascii="Times New Roman" w:hAnsi="Times New Roman" w:cs="Times New Roman"/>
              <w:i/>
              <w:vertAlign w:val="superscript"/>
            </w:rPr>
          </w:rPrChange>
        </w:rPr>
        <w:t xml:space="preserve"> and the Connection </w:t>
      </w:r>
      <w:proofErr w:type="spellStart"/>
      <w:r w:rsidRPr="001F07DF">
        <w:rPr>
          <w:rFonts w:ascii="Times New Roman" w:hAnsi="Times New Roman" w:cs="Times New Roman"/>
          <w:i/>
          <w:rPrChange w:id="1689" w:author="Giovanni" w:date="2020-11-15T00:55:00Z">
            <w:rPr>
              <w:rFonts w:ascii="Times New Roman" w:hAnsi="Times New Roman" w:cs="Times New Roman"/>
              <w:i/>
              <w:vertAlign w:val="superscript"/>
            </w:rPr>
          </w:rPrChange>
        </w:rPr>
        <w:t>between</w:t>
      </w:r>
      <w:proofErr w:type="spellEnd"/>
      <w:r w:rsidRPr="001F07DF">
        <w:rPr>
          <w:rFonts w:ascii="Times New Roman" w:hAnsi="Times New Roman" w:cs="Times New Roman"/>
          <w:i/>
          <w:rPrChange w:id="1690"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1691" w:author="Giovanni" w:date="2020-11-15T00:55:00Z">
            <w:rPr>
              <w:rFonts w:ascii="Times New Roman" w:hAnsi="Times New Roman" w:cs="Times New Roman"/>
              <w:i/>
              <w:vertAlign w:val="superscript"/>
            </w:rPr>
          </w:rPrChange>
        </w:rPr>
        <w:t>Models</w:t>
      </w:r>
      <w:proofErr w:type="spellEnd"/>
      <w:r w:rsidRPr="001F07DF">
        <w:rPr>
          <w:rFonts w:ascii="Times New Roman" w:hAnsi="Times New Roman" w:cs="Times New Roman"/>
          <w:i/>
          <w:rPrChange w:id="1692" w:author="Giovanni" w:date="2020-11-15T00:55:00Z">
            <w:rPr>
              <w:rFonts w:ascii="Times New Roman" w:hAnsi="Times New Roman" w:cs="Times New Roman"/>
              <w:i/>
              <w:vertAlign w:val="superscript"/>
            </w:rPr>
          </w:rPrChange>
        </w:rPr>
        <w:t xml:space="preserve"> and </w:t>
      </w:r>
      <w:proofErr w:type="spellStart"/>
      <w:r w:rsidRPr="001F07DF">
        <w:rPr>
          <w:rFonts w:ascii="Times New Roman" w:hAnsi="Times New Roman" w:cs="Times New Roman"/>
          <w:i/>
          <w:rPrChange w:id="1693" w:author="Giovanni" w:date="2020-11-15T00:55:00Z">
            <w:rPr>
              <w:rFonts w:ascii="Times New Roman" w:hAnsi="Times New Roman" w:cs="Times New Roman"/>
              <w:i/>
              <w:vertAlign w:val="superscript"/>
            </w:rPr>
          </w:rPrChange>
        </w:rPr>
        <w:t>Drawings</w:t>
      </w:r>
      <w:proofErr w:type="spellEnd"/>
      <w:r w:rsidRPr="001F07DF">
        <w:rPr>
          <w:rFonts w:ascii="Times New Roman" w:hAnsi="Times New Roman" w:cs="Times New Roman"/>
          <w:i/>
          <w:rPrChange w:id="1694"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1695" w:author="Giovanni" w:date="2020-11-15T00:55:00Z">
            <w:rPr>
              <w:rFonts w:ascii="Times New Roman" w:hAnsi="Times New Roman" w:cs="Times New Roman"/>
              <w:i/>
              <w:vertAlign w:val="superscript"/>
            </w:rPr>
          </w:rPrChange>
        </w:rPr>
        <w:t>as</w:t>
      </w:r>
      <w:proofErr w:type="spellEnd"/>
      <w:r w:rsidRPr="001F07DF">
        <w:rPr>
          <w:rFonts w:ascii="Times New Roman" w:hAnsi="Times New Roman" w:cs="Times New Roman"/>
          <w:i/>
          <w:rPrChange w:id="1696" w:author="Giovanni" w:date="2020-11-15T00:55:00Z">
            <w:rPr>
              <w:rFonts w:ascii="Times New Roman" w:hAnsi="Times New Roman" w:cs="Times New Roman"/>
              <w:i/>
              <w:vertAlign w:val="superscript"/>
            </w:rPr>
          </w:rPrChange>
        </w:rPr>
        <w:t xml:space="preserve"> Design </w:t>
      </w:r>
      <w:proofErr w:type="spellStart"/>
      <w:r w:rsidRPr="001F07DF">
        <w:rPr>
          <w:rFonts w:ascii="Times New Roman" w:hAnsi="Times New Roman" w:cs="Times New Roman"/>
          <w:i/>
          <w:rPrChange w:id="1697" w:author="Giovanni" w:date="2020-11-15T00:55:00Z">
            <w:rPr>
              <w:rFonts w:ascii="Times New Roman" w:hAnsi="Times New Roman" w:cs="Times New Roman"/>
              <w:i/>
              <w:vertAlign w:val="superscript"/>
            </w:rPr>
          </w:rPrChange>
        </w:rPr>
        <w:t>Tools</w:t>
      </w:r>
      <w:proofErr w:type="spellEnd"/>
      <w:r w:rsidRPr="001F07DF">
        <w:rPr>
          <w:rFonts w:ascii="Times New Roman" w:hAnsi="Times New Roman" w:cs="Times New Roman"/>
          <w:rPrChange w:id="1698" w:author="Giovanni" w:date="2020-11-15T00:55:00Z">
            <w:rPr>
              <w:rFonts w:ascii="Times New Roman" w:hAnsi="Times New Roman" w:cs="Times New Roman"/>
              <w:vertAlign w:val="superscript"/>
            </w:rPr>
          </w:rPrChange>
        </w:rPr>
        <w:t xml:space="preserve">, atti del Convegno Internazionale (Firenze 10-11 giugno 2016), a cura di L. </w:t>
      </w:r>
      <w:proofErr w:type="spellStart"/>
      <w:r w:rsidRPr="001F07DF">
        <w:rPr>
          <w:rFonts w:ascii="Times New Roman" w:hAnsi="Times New Roman" w:cs="Times New Roman"/>
          <w:rPrChange w:id="1699" w:author="Giovanni" w:date="2020-11-15T00:55:00Z">
            <w:rPr>
              <w:rFonts w:ascii="Times New Roman" w:hAnsi="Times New Roman" w:cs="Times New Roman"/>
              <w:vertAlign w:val="superscript"/>
            </w:rPr>
          </w:rPrChange>
        </w:rPr>
        <w:t>Bosman</w:t>
      </w:r>
      <w:proofErr w:type="spellEnd"/>
      <w:r w:rsidRPr="001F07DF">
        <w:rPr>
          <w:rFonts w:ascii="Times New Roman" w:hAnsi="Times New Roman" w:cs="Times New Roman"/>
          <w:rPrChange w:id="1700"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rPrChange w:id="1701" w:author="Giovanni" w:date="2020-11-15T00:55:00Z">
            <w:rPr>
              <w:rFonts w:ascii="Times New Roman" w:hAnsi="Times New Roman" w:cs="Times New Roman"/>
              <w:vertAlign w:val="superscript"/>
            </w:rPr>
          </w:rPrChange>
        </w:rPr>
        <w:t>Leiden</w:t>
      </w:r>
      <w:proofErr w:type="spellEnd"/>
      <w:r w:rsidRPr="001F07DF">
        <w:rPr>
          <w:rFonts w:ascii="Times New Roman" w:hAnsi="Times New Roman" w:cs="Times New Roman"/>
          <w:rPrChange w:id="1702" w:author="Giovanni" w:date="2020-11-15T00:55:00Z">
            <w:rPr>
              <w:rFonts w:ascii="Times New Roman" w:hAnsi="Times New Roman" w:cs="Times New Roman"/>
              <w:vertAlign w:val="superscript"/>
            </w:rPr>
          </w:rPrChange>
        </w:rPr>
        <w:t xml:space="preserve"> (di prossima pubblicazione); Id., </w:t>
      </w:r>
      <w:r w:rsidRPr="001F07DF">
        <w:rPr>
          <w:rFonts w:ascii="Times New Roman" w:hAnsi="Times New Roman" w:cs="Times New Roman"/>
          <w:i/>
          <w:rPrChange w:id="1703" w:author="Giovanni" w:date="2020-11-15T00:55:00Z">
            <w:rPr>
              <w:rFonts w:ascii="Times New Roman" w:hAnsi="Times New Roman" w:cs="Times New Roman"/>
              <w:i/>
              <w:vertAlign w:val="superscript"/>
            </w:rPr>
          </w:rPrChange>
        </w:rPr>
        <w:t xml:space="preserve">The </w:t>
      </w:r>
      <w:proofErr w:type="spellStart"/>
      <w:r w:rsidRPr="001F07DF">
        <w:rPr>
          <w:rFonts w:ascii="Times New Roman" w:hAnsi="Times New Roman" w:cs="Times New Roman"/>
          <w:i/>
          <w:rPrChange w:id="1704" w:author="Giovanni" w:date="2020-11-15T00:55:00Z">
            <w:rPr>
              <w:rFonts w:ascii="Times New Roman" w:hAnsi="Times New Roman" w:cs="Times New Roman"/>
              <w:i/>
              <w:vertAlign w:val="superscript"/>
            </w:rPr>
          </w:rPrChange>
        </w:rPr>
        <w:t>use</w:t>
      </w:r>
      <w:proofErr w:type="spellEnd"/>
      <w:r w:rsidRPr="001F07DF">
        <w:rPr>
          <w:rFonts w:ascii="Times New Roman" w:hAnsi="Times New Roman" w:cs="Times New Roman"/>
          <w:i/>
          <w:rPrChange w:id="1705" w:author="Giovanni" w:date="2020-11-15T00:55:00Z">
            <w:rPr>
              <w:rFonts w:ascii="Times New Roman" w:hAnsi="Times New Roman" w:cs="Times New Roman"/>
              <w:i/>
              <w:vertAlign w:val="superscript"/>
            </w:rPr>
          </w:rPrChange>
        </w:rPr>
        <w:t xml:space="preserve"> of Architectural </w:t>
      </w:r>
      <w:proofErr w:type="spellStart"/>
      <w:r w:rsidRPr="001F07DF">
        <w:rPr>
          <w:rFonts w:ascii="Times New Roman" w:hAnsi="Times New Roman" w:cs="Times New Roman"/>
          <w:i/>
          <w:rPrChange w:id="1706" w:author="Giovanni" w:date="2020-11-15T00:55:00Z">
            <w:rPr>
              <w:rFonts w:ascii="Times New Roman" w:hAnsi="Times New Roman" w:cs="Times New Roman"/>
              <w:i/>
              <w:vertAlign w:val="superscript"/>
            </w:rPr>
          </w:rPrChange>
        </w:rPr>
        <w:t>Paper-Models</w:t>
      </w:r>
      <w:proofErr w:type="spellEnd"/>
      <w:r w:rsidRPr="001F07DF">
        <w:rPr>
          <w:rFonts w:ascii="Times New Roman" w:hAnsi="Times New Roman" w:cs="Times New Roman"/>
          <w:i/>
          <w:rPrChange w:id="1707" w:author="Giovanni" w:date="2020-11-15T00:55:00Z">
            <w:rPr>
              <w:rFonts w:ascii="Times New Roman" w:hAnsi="Times New Roman" w:cs="Times New Roman"/>
              <w:i/>
              <w:vertAlign w:val="superscript"/>
            </w:rPr>
          </w:rPrChange>
        </w:rPr>
        <w:t xml:space="preserve"> in the Medici </w:t>
      </w:r>
      <w:proofErr w:type="spellStart"/>
      <w:r w:rsidRPr="001F07DF">
        <w:rPr>
          <w:rFonts w:ascii="Times New Roman" w:hAnsi="Times New Roman" w:cs="Times New Roman"/>
          <w:i/>
          <w:rPrChange w:id="1708" w:author="Giovanni" w:date="2020-11-15T00:55:00Z">
            <w:rPr>
              <w:rFonts w:ascii="Times New Roman" w:hAnsi="Times New Roman" w:cs="Times New Roman"/>
              <w:i/>
              <w:vertAlign w:val="superscript"/>
            </w:rPr>
          </w:rPrChange>
        </w:rPr>
        <w:t>Florence</w:t>
      </w:r>
      <w:proofErr w:type="spellEnd"/>
      <w:r w:rsidRPr="001F07DF">
        <w:rPr>
          <w:rFonts w:ascii="Times New Roman" w:hAnsi="Times New Roman" w:cs="Times New Roman"/>
          <w:rPrChange w:id="1709" w:author="Giovanni" w:date="2020-11-15T00:55:00Z">
            <w:rPr>
              <w:rFonts w:ascii="Times New Roman" w:hAnsi="Times New Roman" w:cs="Times New Roman"/>
              <w:vertAlign w:val="superscript"/>
            </w:rPr>
          </w:rPrChange>
        </w:rPr>
        <w:t xml:space="preserve">, in </w:t>
      </w:r>
      <w:r w:rsidRPr="001F07DF">
        <w:rPr>
          <w:rFonts w:ascii="Times New Roman" w:hAnsi="Times New Roman" w:cs="Times New Roman"/>
          <w:i/>
          <w:rPrChange w:id="1710" w:author="Giovanni" w:date="2020-11-15T00:55:00Z">
            <w:rPr>
              <w:rFonts w:ascii="Times New Roman" w:hAnsi="Times New Roman" w:cs="Times New Roman"/>
              <w:i/>
              <w:vertAlign w:val="superscript"/>
            </w:rPr>
          </w:rPrChange>
        </w:rPr>
        <w:t xml:space="preserve">Building </w:t>
      </w:r>
      <w:proofErr w:type="spellStart"/>
      <w:r w:rsidRPr="001F07DF">
        <w:rPr>
          <w:rFonts w:ascii="Times New Roman" w:hAnsi="Times New Roman" w:cs="Times New Roman"/>
          <w:i/>
          <w:rPrChange w:id="1711" w:author="Giovanni" w:date="2020-11-15T00:55:00Z">
            <w:rPr>
              <w:rFonts w:ascii="Times New Roman" w:hAnsi="Times New Roman" w:cs="Times New Roman"/>
              <w:i/>
              <w:vertAlign w:val="superscript"/>
            </w:rPr>
          </w:rPrChange>
        </w:rPr>
        <w:t>with</w:t>
      </w:r>
      <w:proofErr w:type="spellEnd"/>
      <w:r w:rsidRPr="001F07DF">
        <w:rPr>
          <w:rFonts w:ascii="Times New Roman" w:hAnsi="Times New Roman" w:cs="Times New Roman"/>
          <w:i/>
          <w:rPrChange w:id="1712"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1713" w:author="Giovanni" w:date="2020-11-15T00:55:00Z">
            <w:rPr>
              <w:rFonts w:ascii="Times New Roman" w:hAnsi="Times New Roman" w:cs="Times New Roman"/>
              <w:i/>
              <w:vertAlign w:val="superscript"/>
            </w:rPr>
          </w:rPrChange>
        </w:rPr>
        <w:t>Paper</w:t>
      </w:r>
      <w:proofErr w:type="spellEnd"/>
      <w:r w:rsidRPr="001F07DF">
        <w:rPr>
          <w:rFonts w:ascii="Times New Roman" w:hAnsi="Times New Roman" w:cs="Times New Roman"/>
          <w:rPrChange w:id="1714" w:author="Giovanni" w:date="2020-11-15T00:55:00Z">
            <w:rPr>
              <w:rFonts w:ascii="Times New Roman" w:hAnsi="Times New Roman" w:cs="Times New Roman"/>
              <w:vertAlign w:val="superscript"/>
            </w:rPr>
          </w:rPrChange>
        </w:rPr>
        <w:t xml:space="preserve">, a cura di D. </w:t>
      </w:r>
      <w:proofErr w:type="spellStart"/>
      <w:r w:rsidRPr="001F07DF">
        <w:rPr>
          <w:rFonts w:ascii="Times New Roman" w:hAnsi="Times New Roman" w:cs="Times New Roman"/>
          <w:rPrChange w:id="1715" w:author="Giovanni" w:date="2020-11-15T00:55:00Z">
            <w:rPr>
              <w:rFonts w:ascii="Times New Roman" w:hAnsi="Times New Roman" w:cs="Times New Roman"/>
              <w:vertAlign w:val="superscript"/>
            </w:rPr>
          </w:rPrChange>
        </w:rPr>
        <w:t>Donetti</w:t>
      </w:r>
      <w:proofErr w:type="spellEnd"/>
      <w:r w:rsidRPr="001F07DF">
        <w:rPr>
          <w:rFonts w:ascii="Times New Roman" w:hAnsi="Times New Roman" w:cs="Times New Roman"/>
          <w:rPrChange w:id="1716" w:author="Giovanni" w:date="2020-11-15T00:55:00Z">
            <w:rPr>
              <w:rFonts w:ascii="Times New Roman" w:hAnsi="Times New Roman" w:cs="Times New Roman"/>
              <w:vertAlign w:val="superscript"/>
            </w:rPr>
          </w:rPrChange>
        </w:rPr>
        <w:t xml:space="preserve"> e C. Rachele, </w:t>
      </w:r>
      <w:proofErr w:type="spellStart"/>
      <w:r w:rsidRPr="001F07DF">
        <w:rPr>
          <w:rFonts w:ascii="Times New Roman" w:hAnsi="Times New Roman" w:cs="Times New Roman"/>
          <w:rPrChange w:id="1717" w:author="Giovanni" w:date="2020-11-15T00:55:00Z">
            <w:rPr>
              <w:rFonts w:ascii="Times New Roman" w:hAnsi="Times New Roman" w:cs="Times New Roman"/>
              <w:vertAlign w:val="superscript"/>
            </w:rPr>
          </w:rPrChange>
        </w:rPr>
        <w:t>Thurnout</w:t>
      </w:r>
      <w:proofErr w:type="spellEnd"/>
      <w:r w:rsidRPr="001F07DF">
        <w:rPr>
          <w:rFonts w:ascii="Times New Roman" w:hAnsi="Times New Roman" w:cs="Times New Roman"/>
          <w:rPrChange w:id="1718" w:author="Giovanni" w:date="2020-11-15T00:55:00Z">
            <w:rPr>
              <w:rFonts w:ascii="Times New Roman" w:hAnsi="Times New Roman" w:cs="Times New Roman"/>
              <w:vertAlign w:val="superscript"/>
            </w:rPr>
          </w:rPrChange>
        </w:rPr>
        <w:t xml:space="preserve"> (di prossima pubblicazione)</w:t>
      </w:r>
      <w:ins w:id="1719" w:author="Giovanni" w:date="2020-11-13T12:44:00Z">
        <w:r w:rsidRPr="001F07DF">
          <w:rPr>
            <w:rFonts w:ascii="Times New Roman" w:hAnsi="Times New Roman" w:cs="Times New Roman"/>
            <w:rPrChange w:id="1720" w:author="Giovanni" w:date="2020-11-15T00:55:00Z">
              <w:rPr>
                <w:rFonts w:ascii="Times New Roman" w:hAnsi="Times New Roman" w:cs="Times New Roman"/>
                <w:vertAlign w:val="superscript"/>
              </w:rPr>
            </w:rPrChange>
          </w:rPr>
          <w:t xml:space="preserve">; </w:t>
        </w:r>
      </w:ins>
      <w:ins w:id="1721" w:author="Giovanni" w:date="2020-11-13T12:50:00Z">
        <w:r w:rsidRPr="001F07DF">
          <w:rPr>
            <w:rFonts w:ascii="Times New Roman" w:hAnsi="Times New Roman" w:cs="Times New Roman"/>
            <w:rPrChange w:id="1722" w:author="Giovanni" w:date="2020-11-15T00:55:00Z">
              <w:rPr>
                <w:rFonts w:ascii="Times New Roman" w:hAnsi="Times New Roman" w:cs="Times New Roman"/>
                <w:vertAlign w:val="superscript"/>
              </w:rPr>
            </w:rPrChange>
          </w:rPr>
          <w:t xml:space="preserve">Id., </w:t>
        </w:r>
      </w:ins>
      <w:ins w:id="1723" w:author="Giovanni" w:date="2020-11-13T12:49:00Z">
        <w:r w:rsidRPr="001F07DF">
          <w:rPr>
            <w:rFonts w:ascii="Times New Roman" w:hAnsi="Times New Roman" w:cs="Times New Roman"/>
            <w:i/>
            <w:lang w:val="en-US"/>
            <w:rPrChange w:id="1724" w:author="Giovanni" w:date="2020-11-15T00:55:00Z">
              <w:rPr>
                <w:rFonts w:ascii="Times New Roman" w:hAnsi="Times New Roman" w:cs="Times New Roman"/>
                <w:b/>
                <w:sz w:val="24"/>
                <w:szCs w:val="24"/>
                <w:vertAlign w:val="superscript"/>
                <w:lang w:val="en-US"/>
              </w:rPr>
            </w:rPrChange>
          </w:rPr>
          <w:t>Architectural paper models and their use in early-modern Italy</w:t>
        </w:r>
      </w:ins>
      <w:ins w:id="1725" w:author="Giovanni" w:date="2020-11-13T12:51:00Z">
        <w:r w:rsidRPr="00A66EE6">
          <w:rPr>
            <w:rFonts w:ascii="Times New Roman" w:hAnsi="Times New Roman" w:cs="Times New Roman"/>
          </w:rPr>
          <w:t>, in “</w:t>
        </w:r>
      </w:ins>
      <w:ins w:id="1726" w:author="Giovanni" w:date="2020-11-13T12:52:00Z">
        <w:r w:rsidRPr="00A66EE6">
          <w:rPr>
            <w:rFonts w:ascii="Times New Roman" w:hAnsi="Times New Roman" w:cs="Times New Roman"/>
          </w:rPr>
          <w:t xml:space="preserve">Journal of the Society of Architectural </w:t>
        </w:r>
        <w:proofErr w:type="spellStart"/>
        <w:r w:rsidRPr="00A66EE6">
          <w:rPr>
            <w:rFonts w:ascii="Times New Roman" w:hAnsi="Times New Roman" w:cs="Times New Roman"/>
          </w:rPr>
          <w:t>Historians</w:t>
        </w:r>
      </w:ins>
      <w:proofErr w:type="spellEnd"/>
      <w:ins w:id="1727" w:author="Giovanni" w:date="2020-11-13T13:13:00Z">
        <w:r w:rsidRPr="00A66EE6">
          <w:rPr>
            <w:rFonts w:ascii="Times New Roman" w:hAnsi="Times New Roman" w:cs="Times New Roman"/>
          </w:rPr>
          <w:t>” (di prossima pubblicazione).</w:t>
        </w:r>
      </w:ins>
      <w:moveFromRangeStart w:id="1728" w:author="Giovanni" w:date="2020-11-13T13:15:00Z" w:name="move56165742"/>
      <w:moveFrom w:id="1729" w:author="Giovanni" w:date="2020-11-13T13:15:00Z">
        <w:r w:rsidRPr="00A66EE6" w:rsidDel="001C69B0">
          <w:rPr>
            <w:rFonts w:ascii="Times New Roman" w:hAnsi="Times New Roman" w:cs="Times New Roman"/>
          </w:rPr>
          <w:t xml:space="preserve">A. C. Huppert, </w:t>
        </w:r>
        <w:r w:rsidRPr="00A66EE6" w:rsidDel="001C69B0">
          <w:rPr>
            <w:rFonts w:ascii="Times New Roman" w:hAnsi="Times New Roman" w:cs="Times New Roman"/>
            <w:i/>
            <w:iCs/>
          </w:rPr>
          <w:t xml:space="preserve">Roman Models and Sienese Methods: Baldassarre Peruzzi’s Designs for San </w:t>
        </w:r>
        <w:r w:rsidRPr="00A66EE6" w:rsidDel="001C69B0">
          <w:rPr>
            <w:rFonts w:ascii="Times New Roman" w:hAnsi="Times New Roman" w:cs="Times New Roman"/>
            <w:iCs/>
          </w:rPr>
          <w:t xml:space="preserve">Domenico, in </w:t>
        </w:r>
        <w:r w:rsidRPr="00A66EE6" w:rsidDel="001C69B0">
          <w:rPr>
            <w:rFonts w:ascii="Times New Roman" w:hAnsi="Times New Roman" w:cs="Times New Roman"/>
            <w:i/>
            <w:iCs/>
          </w:rPr>
          <w:t>Alma Sena. Percorsi iconografici nell'arte e nella cultura senese</w:t>
        </w:r>
        <w:r w:rsidRPr="00A66EE6" w:rsidDel="001C69B0">
          <w:rPr>
            <w:rFonts w:ascii="Times New Roman" w:hAnsi="Times New Roman" w:cs="Times New Roman"/>
            <w:iCs/>
          </w:rPr>
          <w:t>, a cura di M. Caciorgna e R. Guerrini, S</w:t>
        </w:r>
        <w:r w:rsidRPr="001F07DF">
          <w:rPr>
            <w:rFonts w:ascii="Times New Roman" w:hAnsi="Times New Roman" w:cs="Times New Roman"/>
            <w:iCs/>
            <w:rPrChange w:id="1730" w:author="Giovanni" w:date="2020-11-15T00:55:00Z">
              <w:rPr>
                <w:rFonts w:ascii="Times New Roman" w:hAnsi="Times New Roman" w:cs="Times New Roman"/>
                <w:iCs/>
                <w:vertAlign w:val="superscript"/>
              </w:rPr>
            </w:rPrChange>
          </w:rPr>
          <w:t xml:space="preserve">iena 2007, pp. </w:t>
        </w:r>
        <w:r w:rsidRPr="001F07DF">
          <w:rPr>
            <w:rFonts w:ascii="Times New Roman" w:hAnsi="Times New Roman" w:cs="Times New Roman"/>
            <w:rPrChange w:id="1731" w:author="Giovanni" w:date="2020-11-15T00:55:00Z">
              <w:rPr>
                <w:rFonts w:ascii="Times New Roman" w:hAnsi="Times New Roman" w:cs="Times New Roman"/>
                <w:vertAlign w:val="superscript"/>
              </w:rPr>
            </w:rPrChange>
          </w:rPr>
          <w:t>107-120</w:t>
        </w:r>
      </w:moveFrom>
      <w:moveFromRangeEnd w:id="1728"/>
    </w:p>
  </w:endnote>
  <w:endnote w:id="112">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742" w:author="Giovanni" w:date="2020-11-15T00:55:00Z">
            <w:rPr>
              <w:rFonts w:ascii="Times New Roman" w:hAnsi="Times New Roman" w:cs="Times New Roman"/>
              <w:vertAlign w:val="superscript"/>
            </w:rPr>
          </w:rPrChange>
        </w:rPr>
        <w:t xml:space="preserve"> Baldassarre Peruzzi, </w:t>
      </w:r>
      <w:r w:rsidRPr="001F07DF">
        <w:rPr>
          <w:rFonts w:ascii="Times New Roman" w:hAnsi="Times New Roman" w:cs="Times New Roman"/>
          <w:i/>
          <w:rPrChange w:id="1743" w:author="Giovanni" w:date="2020-11-15T00:55:00Z">
            <w:rPr>
              <w:rFonts w:ascii="Times New Roman" w:hAnsi="Times New Roman" w:cs="Times New Roman"/>
              <w:i/>
              <w:vertAlign w:val="superscript"/>
            </w:rPr>
          </w:rPrChange>
        </w:rPr>
        <w:t>Studi per il completamento del Duomo Nuovo di Siena</w:t>
      </w:r>
      <w:r w:rsidRPr="001F07DF">
        <w:rPr>
          <w:rFonts w:ascii="Times New Roman" w:hAnsi="Times New Roman" w:cs="Times New Roman"/>
          <w:rPrChange w:id="1744" w:author="Giovanni" w:date="2020-11-15T00:55:00Z">
            <w:rPr>
              <w:rFonts w:ascii="Times New Roman" w:hAnsi="Times New Roman" w:cs="Times New Roman"/>
              <w:vertAlign w:val="superscript"/>
            </w:rPr>
          </w:rPrChange>
        </w:rPr>
        <w:t xml:space="preserve">, Penna e inchiostro, guazzo </w:t>
      </w:r>
      <w:proofErr w:type="gramStart"/>
      <w:r w:rsidRPr="001F07DF">
        <w:rPr>
          <w:rFonts w:ascii="Times New Roman" w:hAnsi="Times New Roman" w:cs="Times New Roman"/>
          <w:rPrChange w:id="1745" w:author="Giovanni" w:date="2020-11-15T00:55:00Z">
            <w:rPr>
              <w:rFonts w:ascii="Times New Roman" w:hAnsi="Times New Roman" w:cs="Times New Roman"/>
              <w:vertAlign w:val="superscript"/>
            </w:rPr>
          </w:rPrChange>
        </w:rPr>
        <w:t xml:space="preserve">di </w:t>
      </w:r>
      <w:proofErr w:type="gramEnd"/>
      <w:r w:rsidRPr="001F07DF">
        <w:rPr>
          <w:rFonts w:ascii="Times New Roman" w:hAnsi="Times New Roman" w:cs="Times New Roman"/>
          <w:rPrChange w:id="1746" w:author="Giovanni" w:date="2020-11-15T00:55:00Z">
            <w:rPr>
              <w:rFonts w:ascii="Times New Roman" w:hAnsi="Times New Roman" w:cs="Times New Roman"/>
              <w:vertAlign w:val="superscript"/>
            </w:rPr>
          </w:rPrChange>
        </w:rPr>
        <w:t>inchiostro bruno, linee di carbone e di gesso rosso, linee incise con stilo e a compasso, fori di compasso, 436x287 mm. Firenze, Galleria degli Uffizi, Gabinetto Disegni e Stampe, 494A. G. De Angelis d’</w:t>
      </w:r>
      <w:proofErr w:type="spellStart"/>
      <w:r w:rsidRPr="001F07DF">
        <w:rPr>
          <w:rFonts w:ascii="Times New Roman" w:hAnsi="Times New Roman" w:cs="Times New Roman"/>
          <w:rPrChange w:id="1747" w:author="Giovanni" w:date="2020-11-15T00:55:00Z">
            <w:rPr>
              <w:rFonts w:ascii="Times New Roman" w:hAnsi="Times New Roman" w:cs="Times New Roman"/>
              <w:vertAlign w:val="superscript"/>
            </w:rPr>
          </w:rPrChange>
        </w:rPr>
        <w:t>Ossat</w:t>
      </w:r>
      <w:proofErr w:type="spellEnd"/>
      <w:r w:rsidRPr="001F07DF">
        <w:rPr>
          <w:rFonts w:ascii="Times New Roman" w:hAnsi="Times New Roman" w:cs="Times New Roman"/>
          <w:rPrChange w:id="1748"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iCs/>
          <w:rPrChange w:id="1749" w:author="Giovanni" w:date="2020-11-15T00:55:00Z">
            <w:rPr>
              <w:rFonts w:ascii="Times New Roman" w:hAnsi="Times New Roman" w:cs="Times New Roman"/>
              <w:i/>
              <w:iCs/>
              <w:vertAlign w:val="superscript"/>
            </w:rPr>
          </w:rPrChange>
        </w:rPr>
        <w:t>Peruzzi e l’utopia del «Duomo nuovo»: approccio e definitivo abbandono</w:t>
      </w:r>
      <w:r w:rsidRPr="001F07DF">
        <w:rPr>
          <w:rFonts w:ascii="Times New Roman" w:hAnsi="Times New Roman" w:cs="Times New Roman"/>
          <w:rPrChange w:id="1750" w:author="Giovanni" w:date="2020-11-15T00:55:00Z">
            <w:rPr>
              <w:rFonts w:ascii="Times New Roman" w:hAnsi="Times New Roman" w:cs="Times New Roman"/>
              <w:vertAlign w:val="superscript"/>
            </w:rPr>
          </w:rPrChange>
        </w:rPr>
        <w:t xml:space="preserve">, in </w:t>
      </w:r>
      <w:proofErr w:type="spellStart"/>
      <w:r w:rsidRPr="001F07DF">
        <w:rPr>
          <w:rFonts w:ascii="Times New Roman" w:hAnsi="Times New Roman" w:cs="Times New Roman"/>
          <w:i/>
          <w:rPrChange w:id="1751" w:author="Giovanni" w:date="2020-11-15T00:55:00Z">
            <w:rPr>
              <w:rFonts w:ascii="Times New Roman" w:hAnsi="Times New Roman" w:cs="Times New Roman"/>
              <w:i/>
              <w:vertAlign w:val="superscript"/>
            </w:rPr>
          </w:rPrChange>
        </w:rPr>
        <w:t>Rilievi…</w:t>
      </w:r>
      <w:proofErr w:type="spellEnd"/>
      <w:r w:rsidRPr="001F07DF">
        <w:rPr>
          <w:rFonts w:ascii="Times New Roman" w:hAnsi="Times New Roman" w:cs="Times New Roman"/>
          <w:rPrChange w:id="1752" w:author="Giovanni" w:date="2020-11-15T00:55:00Z">
            <w:rPr>
              <w:rFonts w:ascii="Times New Roman" w:hAnsi="Times New Roman" w:cs="Times New Roman"/>
              <w:vertAlign w:val="superscript"/>
            </w:rPr>
          </w:rPrChange>
        </w:rPr>
        <w:t xml:space="preserve"> cit. [nota 8]; </w:t>
      </w:r>
      <w:proofErr w:type="spellStart"/>
      <w:r w:rsidRPr="001F07DF">
        <w:rPr>
          <w:rFonts w:ascii="Times New Roman" w:hAnsi="Times New Roman" w:cs="Times New Roman"/>
          <w:rPrChange w:id="1753" w:author="Giovanni" w:date="2020-11-15T00:55:00Z">
            <w:rPr>
              <w:rFonts w:ascii="Times New Roman" w:hAnsi="Times New Roman" w:cs="Times New Roman"/>
              <w:vertAlign w:val="superscript"/>
            </w:rPr>
          </w:rPrChange>
        </w:rPr>
        <w:t>Wurm</w:t>
      </w:r>
      <w:proofErr w:type="spellEnd"/>
      <w:r w:rsidRPr="001F07DF">
        <w:rPr>
          <w:rFonts w:ascii="Times New Roman" w:hAnsi="Times New Roman" w:cs="Times New Roman"/>
          <w:rPrChange w:id="1754"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i/>
          <w:rPrChange w:id="1755" w:author="Giovanni" w:date="2020-11-15T00:55:00Z">
            <w:rPr>
              <w:rFonts w:ascii="Times New Roman" w:hAnsi="Times New Roman" w:cs="Times New Roman"/>
              <w:i/>
              <w:vertAlign w:val="superscript"/>
            </w:rPr>
          </w:rPrChange>
        </w:rPr>
        <w:t>Baldassarre…</w:t>
      </w:r>
      <w:proofErr w:type="spellEnd"/>
      <w:r w:rsidRPr="001F07DF">
        <w:rPr>
          <w:rFonts w:ascii="Times New Roman" w:hAnsi="Times New Roman" w:cs="Times New Roman"/>
          <w:i/>
          <w:rPrChange w:id="1756" w:author="Giovanni" w:date="2020-11-15T00:55:00Z">
            <w:rPr>
              <w:rFonts w:ascii="Times New Roman" w:hAnsi="Times New Roman" w:cs="Times New Roman"/>
              <w:i/>
              <w:vertAlign w:val="superscript"/>
            </w:rPr>
          </w:rPrChange>
        </w:rPr>
        <w:t xml:space="preserve">, </w:t>
      </w:r>
      <w:r w:rsidRPr="001F07DF">
        <w:rPr>
          <w:rFonts w:ascii="Times New Roman" w:hAnsi="Times New Roman" w:cs="Times New Roman"/>
          <w:rPrChange w:id="1757" w:author="Giovanni" w:date="2020-11-15T00:55:00Z">
            <w:rPr>
              <w:rFonts w:ascii="Times New Roman" w:hAnsi="Times New Roman" w:cs="Times New Roman"/>
              <w:vertAlign w:val="superscript"/>
            </w:rPr>
          </w:rPrChange>
        </w:rPr>
        <w:t xml:space="preserve">cit. [nota 43], pp.213/214; </w:t>
      </w:r>
      <w:proofErr w:type="spellStart"/>
      <w:r>
        <w:rPr>
          <w:rStyle w:val="Enfasicorsivo"/>
          <w:rFonts w:ascii="Times New Roman" w:hAnsi="Times New Roman" w:cs="Times New Roman"/>
          <w:bCs/>
          <w:i w:val="0"/>
          <w:iCs w:val="0"/>
          <w:shd w:val="clear" w:color="auto" w:fill="FFFFFF"/>
        </w:rPr>
        <w:t>Tessari</w:t>
      </w:r>
      <w:proofErr w:type="spellEnd"/>
      <w:r>
        <w:rPr>
          <w:rStyle w:val="Enfasicorsivo"/>
          <w:rFonts w:ascii="Times New Roman" w:hAnsi="Times New Roman" w:cs="Times New Roman"/>
          <w:bCs/>
          <w:i w:val="0"/>
          <w:iCs w:val="0"/>
          <w:shd w:val="clear" w:color="auto" w:fill="FFFFFF"/>
        </w:rPr>
        <w:t xml:space="preserve">, </w:t>
      </w:r>
      <w:proofErr w:type="spellStart"/>
      <w:r w:rsidRPr="001F07DF">
        <w:rPr>
          <w:rFonts w:ascii="Times New Roman" w:hAnsi="Times New Roman" w:cs="Times New Roman"/>
          <w:i/>
          <w:shd w:val="clear" w:color="auto" w:fill="FFFFFF"/>
        </w:rPr>
        <w:t>Baldassarre…</w:t>
      </w:r>
      <w:proofErr w:type="spellEnd"/>
      <w:r w:rsidRPr="001F07DF">
        <w:rPr>
          <w:rFonts w:ascii="Times New Roman" w:hAnsi="Times New Roman" w:cs="Times New Roman"/>
          <w:shd w:val="clear" w:color="auto" w:fill="FFFFFF"/>
          <w:rPrChange w:id="1758" w:author="Giovanni" w:date="2020-11-15T00:55:00Z">
            <w:rPr>
              <w:rFonts w:ascii="Times New Roman" w:hAnsi="Times New Roman" w:cs="Times New Roman"/>
              <w:i/>
              <w:iCs/>
              <w:shd w:val="clear" w:color="auto" w:fill="FFFFFF"/>
            </w:rPr>
          </w:rPrChange>
        </w:rPr>
        <w:t>, cit. [nota 5</w:t>
      </w:r>
      <w:ins w:id="1759" w:author="Giovanni" w:date="2020-11-15T00:38:00Z">
        <w:r w:rsidRPr="001F07DF">
          <w:rPr>
            <w:rFonts w:ascii="Times New Roman" w:hAnsi="Times New Roman" w:cs="Times New Roman"/>
            <w:shd w:val="clear" w:color="auto" w:fill="FFFFFF"/>
            <w:rPrChange w:id="1760" w:author="Giovanni" w:date="2020-11-15T00:55:00Z">
              <w:rPr>
                <w:rFonts w:ascii="Times New Roman" w:hAnsi="Times New Roman" w:cs="Times New Roman"/>
                <w:i/>
                <w:iCs/>
                <w:shd w:val="clear" w:color="auto" w:fill="FFFFFF"/>
              </w:rPr>
            </w:rPrChange>
          </w:rPr>
          <w:t>8</w:t>
        </w:r>
      </w:ins>
      <w:del w:id="1761" w:author="Giovanni" w:date="2020-11-15T00:38:00Z">
        <w:r w:rsidRPr="001F07DF">
          <w:rPr>
            <w:rFonts w:ascii="Times New Roman" w:hAnsi="Times New Roman" w:cs="Times New Roman"/>
            <w:shd w:val="clear" w:color="auto" w:fill="FFFFFF"/>
            <w:rPrChange w:id="1762" w:author="Giovanni" w:date="2020-11-15T00:55:00Z">
              <w:rPr>
                <w:rFonts w:ascii="Times New Roman" w:hAnsi="Times New Roman" w:cs="Times New Roman"/>
                <w:i/>
                <w:iCs/>
                <w:shd w:val="clear" w:color="auto" w:fill="FFFFFF"/>
              </w:rPr>
            </w:rPrChange>
          </w:rPr>
          <w:delText>7</w:delText>
        </w:r>
      </w:del>
      <w:r w:rsidRPr="001F07DF">
        <w:rPr>
          <w:rFonts w:ascii="Times New Roman" w:hAnsi="Times New Roman" w:cs="Times New Roman"/>
          <w:shd w:val="clear" w:color="auto" w:fill="FFFFFF"/>
          <w:rPrChange w:id="1763" w:author="Giovanni" w:date="2020-11-15T00:55:00Z">
            <w:rPr>
              <w:rFonts w:ascii="Times New Roman" w:hAnsi="Times New Roman" w:cs="Times New Roman"/>
              <w:i/>
              <w:iCs/>
              <w:shd w:val="clear" w:color="auto" w:fill="FFFFFF"/>
            </w:rPr>
          </w:rPrChange>
        </w:rPr>
        <w:t>]</w:t>
      </w:r>
      <w:r w:rsidRPr="001F07DF">
        <w:rPr>
          <w:rFonts w:ascii="Times New Roman" w:hAnsi="Times New Roman" w:cs="Times New Roman"/>
          <w:rPrChange w:id="1764" w:author="Giovanni" w:date="2020-11-15T00:55:00Z">
            <w:rPr>
              <w:rFonts w:ascii="Times New Roman" w:hAnsi="Times New Roman" w:cs="Times New Roman"/>
              <w:i/>
              <w:iCs/>
            </w:rPr>
          </w:rPrChange>
        </w:rPr>
        <w:t xml:space="preserve">, pp. 75-77; M. </w:t>
      </w:r>
      <w:proofErr w:type="spellStart"/>
      <w:r w:rsidRPr="001F07DF">
        <w:rPr>
          <w:rFonts w:ascii="Times New Roman" w:hAnsi="Times New Roman" w:cs="Times New Roman"/>
          <w:rPrChange w:id="1765" w:author="Giovanni" w:date="2020-11-15T00:55:00Z">
            <w:rPr>
              <w:rFonts w:ascii="Times New Roman" w:hAnsi="Times New Roman" w:cs="Times New Roman"/>
              <w:i/>
              <w:iCs/>
            </w:rPr>
          </w:rPrChange>
        </w:rPr>
        <w:t>Quast</w:t>
      </w:r>
      <w:proofErr w:type="spellEnd"/>
      <w:r w:rsidRPr="001F07DF">
        <w:rPr>
          <w:rFonts w:ascii="Times New Roman" w:hAnsi="Times New Roman" w:cs="Times New Roman"/>
          <w:rPrChange w:id="1766" w:author="Giovanni" w:date="2020-11-15T00:55:00Z">
            <w:rPr>
              <w:rFonts w:ascii="Times New Roman" w:hAnsi="Times New Roman" w:cs="Times New Roman"/>
              <w:i/>
              <w:iCs/>
            </w:rPr>
          </w:rPrChange>
        </w:rPr>
        <w:t xml:space="preserve">, </w:t>
      </w:r>
      <w:r>
        <w:rPr>
          <w:rFonts w:ascii="Times New Roman" w:hAnsi="Times New Roman" w:cs="Times New Roman"/>
          <w:i/>
          <w:iCs/>
        </w:rPr>
        <w:t xml:space="preserve">Baldassarre </w:t>
      </w:r>
      <w:proofErr w:type="spellStart"/>
      <w:r>
        <w:rPr>
          <w:rFonts w:ascii="Times New Roman" w:hAnsi="Times New Roman" w:cs="Times New Roman"/>
          <w:i/>
          <w:iCs/>
        </w:rPr>
        <w:t>Peruzzis</w:t>
      </w:r>
      <w:proofErr w:type="spellEnd"/>
      <w:r>
        <w:rPr>
          <w:rFonts w:ascii="Times New Roman" w:hAnsi="Times New Roman" w:cs="Times New Roman"/>
          <w:i/>
          <w:iCs/>
        </w:rPr>
        <w:t xml:space="preserve"> </w:t>
      </w:r>
      <w:proofErr w:type="spellStart"/>
      <w:r>
        <w:rPr>
          <w:rFonts w:ascii="Times New Roman" w:hAnsi="Times New Roman" w:cs="Times New Roman"/>
          <w:i/>
          <w:iCs/>
        </w:rPr>
        <w:t>Entwürfe</w:t>
      </w:r>
      <w:proofErr w:type="spellEnd"/>
      <w:r>
        <w:rPr>
          <w:rFonts w:ascii="Times New Roman" w:hAnsi="Times New Roman" w:cs="Times New Roman"/>
          <w:i/>
          <w:iCs/>
        </w:rPr>
        <w:t xml:space="preserve"> </w:t>
      </w:r>
      <w:proofErr w:type="spellStart"/>
      <w:r>
        <w:rPr>
          <w:rFonts w:ascii="Times New Roman" w:hAnsi="Times New Roman" w:cs="Times New Roman"/>
          <w:i/>
          <w:iCs/>
        </w:rPr>
        <w:t>für</w:t>
      </w:r>
      <w:proofErr w:type="spellEnd"/>
      <w:r>
        <w:rPr>
          <w:rFonts w:ascii="Times New Roman" w:hAnsi="Times New Roman" w:cs="Times New Roman"/>
          <w:i/>
          <w:iCs/>
        </w:rPr>
        <w:t xml:space="preserve"> </w:t>
      </w:r>
      <w:proofErr w:type="spellStart"/>
      <w:r>
        <w:rPr>
          <w:rFonts w:ascii="Times New Roman" w:hAnsi="Times New Roman" w:cs="Times New Roman"/>
          <w:i/>
          <w:iCs/>
        </w:rPr>
        <w:t>einen</w:t>
      </w:r>
      <w:proofErr w:type="spellEnd"/>
      <w:r>
        <w:rPr>
          <w:rFonts w:ascii="Times New Roman" w:hAnsi="Times New Roman" w:cs="Times New Roman"/>
          <w:i/>
          <w:iCs/>
        </w:rPr>
        <w:t xml:space="preserve"> </w:t>
      </w:r>
      <w:proofErr w:type="spellStart"/>
      <w:r>
        <w:rPr>
          <w:rFonts w:ascii="Times New Roman" w:hAnsi="Times New Roman" w:cs="Times New Roman"/>
          <w:i/>
          <w:iCs/>
        </w:rPr>
        <w:t>Umbau</w:t>
      </w:r>
      <w:proofErr w:type="spellEnd"/>
      <w:r>
        <w:rPr>
          <w:rFonts w:ascii="Times New Roman" w:hAnsi="Times New Roman" w:cs="Times New Roman"/>
          <w:i/>
          <w:iCs/>
        </w:rPr>
        <w:t xml:space="preserve"> </w:t>
      </w:r>
      <w:proofErr w:type="spellStart"/>
      <w:r>
        <w:rPr>
          <w:rFonts w:ascii="Times New Roman" w:hAnsi="Times New Roman" w:cs="Times New Roman"/>
          <w:i/>
          <w:iCs/>
        </w:rPr>
        <w:t>des</w:t>
      </w:r>
      <w:proofErr w:type="spellEnd"/>
      <w:r>
        <w:rPr>
          <w:rFonts w:ascii="Times New Roman" w:hAnsi="Times New Roman" w:cs="Times New Roman"/>
          <w:i/>
          <w:iCs/>
        </w:rPr>
        <w:t xml:space="preserve"> </w:t>
      </w:r>
      <w:proofErr w:type="spellStart"/>
      <w:r>
        <w:rPr>
          <w:rFonts w:ascii="Times New Roman" w:hAnsi="Times New Roman" w:cs="Times New Roman"/>
          <w:i/>
          <w:iCs/>
        </w:rPr>
        <w:t>sieneser</w:t>
      </w:r>
      <w:proofErr w:type="spellEnd"/>
      <w:r>
        <w:rPr>
          <w:rFonts w:ascii="Times New Roman" w:hAnsi="Times New Roman" w:cs="Times New Roman"/>
          <w:i/>
          <w:iCs/>
        </w:rPr>
        <w:t xml:space="preserve"> </w:t>
      </w:r>
      <w:proofErr w:type="spellStart"/>
      <w:r>
        <w:rPr>
          <w:rFonts w:ascii="Times New Roman" w:hAnsi="Times New Roman" w:cs="Times New Roman"/>
          <w:i/>
          <w:iCs/>
        </w:rPr>
        <w:t>Doms</w:t>
      </w:r>
      <w:proofErr w:type="spellEnd"/>
      <w:r>
        <w:rPr>
          <w:rFonts w:ascii="Times New Roman" w:hAnsi="Times New Roman" w:cs="Times New Roman"/>
          <w:i/>
          <w:iCs/>
        </w:rPr>
        <w:t xml:space="preserve">, </w:t>
      </w:r>
      <w:proofErr w:type="spellStart"/>
      <w:r>
        <w:rPr>
          <w:rFonts w:ascii="Times New Roman" w:hAnsi="Times New Roman" w:cs="Times New Roman"/>
          <w:i/>
          <w:iCs/>
        </w:rPr>
        <w:t>um</w:t>
      </w:r>
      <w:proofErr w:type="spellEnd"/>
      <w:r>
        <w:rPr>
          <w:rFonts w:ascii="Times New Roman" w:hAnsi="Times New Roman" w:cs="Times New Roman"/>
          <w:i/>
          <w:iCs/>
        </w:rPr>
        <w:t xml:space="preserve"> 1531/32</w:t>
      </w:r>
      <w:r w:rsidRPr="001F07DF">
        <w:rPr>
          <w:rFonts w:ascii="Times New Roman" w:hAnsi="Times New Roman" w:cs="Times New Roman"/>
          <w:rPrChange w:id="1767" w:author="Giovanni" w:date="2020-11-15T00:55:00Z">
            <w:rPr>
              <w:rFonts w:ascii="Times New Roman" w:hAnsi="Times New Roman" w:cs="Times New Roman"/>
              <w:i/>
              <w:iCs/>
            </w:rPr>
          </w:rPrChange>
        </w:rPr>
        <w:t xml:space="preserve">, in </w:t>
      </w:r>
      <w:proofErr w:type="spellStart"/>
      <w:r>
        <w:rPr>
          <w:rFonts w:ascii="Times New Roman" w:hAnsi="Times New Roman" w:cs="Times New Roman"/>
          <w:i/>
          <w:iCs/>
        </w:rPr>
        <w:t>Die</w:t>
      </w:r>
      <w:proofErr w:type="spellEnd"/>
      <w:r>
        <w:rPr>
          <w:rFonts w:ascii="Times New Roman" w:hAnsi="Times New Roman" w:cs="Times New Roman"/>
          <w:i/>
          <w:iCs/>
        </w:rPr>
        <w:t xml:space="preserve"> </w:t>
      </w:r>
      <w:proofErr w:type="spellStart"/>
      <w:r>
        <w:rPr>
          <w:rFonts w:ascii="Times New Roman" w:hAnsi="Times New Roman" w:cs="Times New Roman"/>
          <w:i/>
          <w:iCs/>
        </w:rPr>
        <w:t>Kirchen</w:t>
      </w:r>
      <w:proofErr w:type="spellEnd"/>
      <w:r>
        <w:rPr>
          <w:rFonts w:ascii="Times New Roman" w:hAnsi="Times New Roman" w:cs="Times New Roman"/>
          <w:i/>
          <w:iCs/>
        </w:rPr>
        <w:t xml:space="preserve"> ..</w:t>
      </w:r>
      <w:proofErr w:type="gramStart"/>
      <w:r>
        <w:rPr>
          <w:rFonts w:ascii="Times New Roman" w:hAnsi="Times New Roman" w:cs="Times New Roman"/>
          <w:i/>
          <w:iCs/>
        </w:rPr>
        <w:t>.,</w:t>
      </w:r>
      <w:proofErr w:type="gramEnd"/>
      <w:r>
        <w:rPr>
          <w:rFonts w:ascii="Times New Roman" w:hAnsi="Times New Roman" w:cs="Times New Roman"/>
          <w:i/>
          <w:iCs/>
        </w:rPr>
        <w:t xml:space="preserve"> cit. </w:t>
      </w:r>
      <w:r w:rsidRPr="001F07DF">
        <w:rPr>
          <w:rFonts w:ascii="Times New Roman" w:hAnsi="Times New Roman" w:cs="Times New Roman"/>
          <w:iCs/>
          <w:rPrChange w:id="1768" w:author="Giovanni" w:date="2020-11-15T00:55:00Z">
            <w:rPr>
              <w:rFonts w:ascii="Times New Roman" w:hAnsi="Times New Roman" w:cs="Times New Roman"/>
              <w:i/>
              <w:iCs/>
            </w:rPr>
          </w:rPrChange>
        </w:rPr>
        <w:t>[nota 32]</w:t>
      </w:r>
      <w:r w:rsidRPr="001F07DF">
        <w:rPr>
          <w:rFonts w:ascii="Times New Roman" w:hAnsi="Times New Roman" w:cs="Times New Roman"/>
          <w:rPrChange w:id="1769" w:author="Giovanni" w:date="2020-11-15T00:55:00Z">
            <w:rPr>
              <w:rFonts w:ascii="Times New Roman" w:hAnsi="Times New Roman" w:cs="Times New Roman"/>
              <w:i/>
              <w:iCs/>
            </w:rPr>
          </w:rPrChange>
        </w:rPr>
        <w:t>, cat. 13.8.</w:t>
      </w:r>
    </w:p>
  </w:endnote>
  <w:endnote w:id="113">
    <w:p w:rsidR="00866C06" w:rsidRPr="00A66EE6" w:rsidRDefault="00866C06" w:rsidP="00A66EE6">
      <w:pPr>
        <w:autoSpaceDE w:val="0"/>
        <w:autoSpaceDN w:val="0"/>
        <w:adjustRightInd w:val="0"/>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Sui progetti di Peruzzi per il Duomo Nuovo cfr. De Angelis d’</w:t>
      </w:r>
      <w:proofErr w:type="spellStart"/>
      <w:r w:rsidRPr="00A66EE6">
        <w:rPr>
          <w:rFonts w:ascii="Times New Roman" w:hAnsi="Times New Roman" w:cs="Times New Roman"/>
          <w:sz w:val="20"/>
          <w:szCs w:val="20"/>
        </w:rPr>
        <w:t>Ossat</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iCs/>
          <w:sz w:val="20"/>
          <w:szCs w:val="20"/>
        </w:rPr>
        <w:t xml:space="preserve">Peruzzi e l’utopia </w:t>
      </w:r>
      <w:r w:rsidRPr="00A66EE6">
        <w:rPr>
          <w:rFonts w:ascii="Times New Roman" w:hAnsi="Times New Roman" w:cs="Times New Roman"/>
          <w:i/>
          <w:sz w:val="20"/>
          <w:szCs w:val="20"/>
        </w:rPr>
        <w:t>…</w:t>
      </w:r>
      <w:r w:rsidRPr="00A66EE6">
        <w:rPr>
          <w:rFonts w:ascii="Times New Roman" w:hAnsi="Times New Roman" w:cs="Times New Roman"/>
          <w:sz w:val="20"/>
          <w:szCs w:val="20"/>
        </w:rPr>
        <w:t xml:space="preserve"> cit. [nota </w:t>
      </w:r>
      <w:del w:id="1771" w:author="Giovanni" w:date="2020-11-14T23:54:00Z">
        <w:r w:rsidRPr="00A66EE6" w:rsidDel="002B2A76">
          <w:rPr>
            <w:rFonts w:ascii="Times New Roman" w:hAnsi="Times New Roman" w:cs="Times New Roman"/>
            <w:sz w:val="20"/>
            <w:szCs w:val="20"/>
          </w:rPr>
          <w:delText>110</w:delText>
        </w:r>
      </w:del>
      <w:ins w:id="1772" w:author="Giovanni" w:date="2020-11-14T23:54:00Z">
        <w:r w:rsidRPr="00A66EE6">
          <w:rPr>
            <w:rFonts w:ascii="Times New Roman" w:hAnsi="Times New Roman" w:cs="Times New Roman"/>
            <w:sz w:val="20"/>
            <w:szCs w:val="20"/>
          </w:rPr>
          <w:t>11</w:t>
        </w:r>
      </w:ins>
      <w:ins w:id="1773" w:author="Giovanni" w:date="2020-11-15T00:36:00Z">
        <w:r w:rsidRPr="00A66EE6">
          <w:rPr>
            <w:rFonts w:ascii="Times New Roman" w:hAnsi="Times New Roman" w:cs="Times New Roman"/>
            <w:sz w:val="20"/>
            <w:szCs w:val="20"/>
          </w:rPr>
          <w:t>2</w:t>
        </w:r>
      </w:ins>
      <w:r w:rsidRPr="00A66EE6">
        <w:rPr>
          <w:rFonts w:ascii="Times New Roman" w:hAnsi="Times New Roman" w:cs="Times New Roman"/>
          <w:sz w:val="20"/>
          <w:szCs w:val="20"/>
        </w:rPr>
        <w:t xml:space="preserve">], pp. 53-69; </w:t>
      </w:r>
      <w:proofErr w:type="spellStart"/>
      <w:r w:rsidRPr="00A66EE6">
        <w:rPr>
          <w:rFonts w:ascii="Times New Roman" w:hAnsi="Times New Roman" w:cs="Times New Roman"/>
          <w:sz w:val="20"/>
          <w:szCs w:val="20"/>
        </w:rPr>
        <w:t>Quast</w:t>
      </w:r>
      <w:proofErr w:type="spellEnd"/>
      <w:r w:rsidRPr="00A66EE6">
        <w:rPr>
          <w:rFonts w:ascii="Times New Roman" w:hAnsi="Times New Roman" w:cs="Times New Roman"/>
          <w:sz w:val="20"/>
          <w:szCs w:val="20"/>
        </w:rPr>
        <w:t xml:space="preserve">, </w:t>
      </w:r>
      <w:r>
        <w:rPr>
          <w:rFonts w:ascii="Times New Roman" w:hAnsi="Times New Roman" w:cs="Times New Roman"/>
          <w:i/>
          <w:iCs/>
          <w:sz w:val="20"/>
          <w:szCs w:val="20"/>
        </w:rPr>
        <w:t xml:space="preserve">Baldassarre </w:t>
      </w:r>
      <w:proofErr w:type="spellStart"/>
      <w:r>
        <w:rPr>
          <w:rFonts w:ascii="Times New Roman" w:hAnsi="Times New Roman" w:cs="Times New Roman"/>
          <w:i/>
          <w:iCs/>
          <w:sz w:val="20"/>
          <w:szCs w:val="20"/>
        </w:rPr>
        <w:t>Peruzzis</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Entwürfe</w:t>
      </w:r>
      <w:r>
        <w:rPr>
          <w:rFonts w:ascii="Times New Roman" w:hAnsi="Times New Roman" w:cs="Times New Roman"/>
          <w:i/>
          <w:sz w:val="20"/>
          <w:szCs w:val="20"/>
          <w:shd w:val="clear" w:color="auto" w:fill="FFFFFF"/>
        </w:rPr>
        <w:t>…</w:t>
      </w:r>
      <w:proofErr w:type="spellEnd"/>
      <w:r>
        <w:rPr>
          <w:rFonts w:ascii="Times New Roman" w:hAnsi="Times New Roman" w:cs="Times New Roman"/>
          <w:sz w:val="20"/>
          <w:szCs w:val="20"/>
          <w:shd w:val="clear" w:color="auto" w:fill="FFFFFF"/>
        </w:rPr>
        <w:t xml:space="preserve">, cit. [nota </w:t>
      </w:r>
      <w:del w:id="1774" w:author="Giovanni" w:date="2020-11-14T23:54:00Z">
        <w:r>
          <w:rPr>
            <w:rFonts w:ascii="Times New Roman" w:hAnsi="Times New Roman" w:cs="Times New Roman"/>
            <w:sz w:val="20"/>
            <w:szCs w:val="20"/>
            <w:shd w:val="clear" w:color="auto" w:fill="FFFFFF"/>
          </w:rPr>
          <w:delText>110</w:delText>
        </w:r>
      </w:del>
      <w:ins w:id="1775" w:author="Giovanni" w:date="2020-11-14T23:54:00Z">
        <w:r>
          <w:rPr>
            <w:rFonts w:ascii="Times New Roman" w:hAnsi="Times New Roman" w:cs="Times New Roman"/>
            <w:sz w:val="20"/>
            <w:szCs w:val="20"/>
            <w:shd w:val="clear" w:color="auto" w:fill="FFFFFF"/>
          </w:rPr>
          <w:t>11</w:t>
        </w:r>
      </w:ins>
      <w:ins w:id="1776" w:author="Giovanni" w:date="2020-11-15T00:36:00Z">
        <w:r>
          <w:rPr>
            <w:rFonts w:ascii="Times New Roman" w:hAnsi="Times New Roman" w:cs="Times New Roman"/>
            <w:sz w:val="20"/>
            <w:szCs w:val="20"/>
            <w:shd w:val="clear" w:color="auto" w:fill="FFFFFF"/>
          </w:rPr>
          <w:t>2</w:t>
        </w:r>
      </w:ins>
      <w:r>
        <w:rPr>
          <w:rFonts w:ascii="Times New Roman" w:hAnsi="Times New Roman" w:cs="Times New Roman"/>
          <w:sz w:val="20"/>
          <w:szCs w:val="20"/>
          <w:shd w:val="clear" w:color="auto" w:fill="FFFFFF"/>
        </w:rPr>
        <w:t>]</w:t>
      </w:r>
      <w:r>
        <w:rPr>
          <w:rFonts w:ascii="Times New Roman" w:hAnsi="Times New Roman" w:cs="Times New Roman"/>
          <w:sz w:val="20"/>
          <w:szCs w:val="20"/>
        </w:rPr>
        <w:t xml:space="preserve">, pp. 73-81; </w:t>
      </w:r>
      <w:proofErr w:type="spellStart"/>
      <w:r>
        <w:rPr>
          <w:rStyle w:val="Enfasicorsivo"/>
          <w:rFonts w:ascii="Times New Roman" w:hAnsi="Times New Roman" w:cs="Times New Roman"/>
          <w:bCs/>
          <w:i w:val="0"/>
          <w:iCs w:val="0"/>
          <w:sz w:val="20"/>
          <w:szCs w:val="20"/>
          <w:shd w:val="clear" w:color="auto" w:fill="FFFFFF"/>
        </w:rPr>
        <w:t>Tessari</w:t>
      </w:r>
      <w:proofErr w:type="spellEnd"/>
      <w:r>
        <w:rPr>
          <w:rStyle w:val="Enfasicorsivo"/>
          <w:rFonts w:ascii="Times New Roman" w:hAnsi="Times New Roman" w:cs="Times New Roman"/>
          <w:bCs/>
          <w:i w:val="0"/>
          <w:iCs w:val="0"/>
          <w:sz w:val="20"/>
          <w:szCs w:val="20"/>
          <w:shd w:val="clear" w:color="auto" w:fill="FFFFFF"/>
        </w:rPr>
        <w:t xml:space="preserve">, </w:t>
      </w:r>
      <w:proofErr w:type="spellStart"/>
      <w:r w:rsidRPr="001F07DF">
        <w:rPr>
          <w:rFonts w:ascii="Times New Roman" w:hAnsi="Times New Roman" w:cs="Times New Roman"/>
          <w:i/>
          <w:sz w:val="20"/>
          <w:szCs w:val="20"/>
          <w:shd w:val="clear" w:color="auto" w:fill="FFFFFF"/>
        </w:rPr>
        <w:t>Baldassarre…</w:t>
      </w:r>
      <w:proofErr w:type="spellEnd"/>
      <w:r w:rsidRPr="001F07DF">
        <w:rPr>
          <w:rFonts w:ascii="Times New Roman" w:hAnsi="Times New Roman" w:cs="Times New Roman"/>
          <w:sz w:val="20"/>
          <w:szCs w:val="20"/>
          <w:shd w:val="clear" w:color="auto" w:fill="FFFFFF"/>
          <w:rPrChange w:id="1777" w:author="Giovanni" w:date="2020-11-15T00:55:00Z">
            <w:rPr>
              <w:rFonts w:ascii="Times New Roman" w:hAnsi="Times New Roman" w:cs="Times New Roman"/>
              <w:i/>
              <w:iCs/>
              <w:sz w:val="20"/>
              <w:szCs w:val="20"/>
              <w:shd w:val="clear" w:color="auto" w:fill="FFFFFF"/>
            </w:rPr>
          </w:rPrChange>
        </w:rPr>
        <w:t xml:space="preserve">, cit. [nota </w:t>
      </w:r>
      <w:del w:id="1778" w:author="Giovanni" w:date="2020-11-15T00:38:00Z">
        <w:r w:rsidRPr="001F07DF">
          <w:rPr>
            <w:rFonts w:ascii="Times New Roman" w:hAnsi="Times New Roman" w:cs="Times New Roman"/>
            <w:sz w:val="20"/>
            <w:szCs w:val="20"/>
            <w:shd w:val="clear" w:color="auto" w:fill="FFFFFF"/>
            <w:rPrChange w:id="1779" w:author="Giovanni" w:date="2020-11-15T00:55:00Z">
              <w:rPr>
                <w:rFonts w:ascii="Times New Roman" w:hAnsi="Times New Roman" w:cs="Times New Roman"/>
                <w:i/>
                <w:iCs/>
                <w:sz w:val="20"/>
                <w:szCs w:val="20"/>
                <w:shd w:val="clear" w:color="auto" w:fill="FFFFFF"/>
              </w:rPr>
            </w:rPrChange>
          </w:rPr>
          <w:delText>57</w:delText>
        </w:r>
      </w:del>
      <w:ins w:id="1780" w:author="Giovanni" w:date="2020-11-15T00:38:00Z">
        <w:r w:rsidRPr="001F07DF">
          <w:rPr>
            <w:rFonts w:ascii="Times New Roman" w:hAnsi="Times New Roman" w:cs="Times New Roman"/>
            <w:sz w:val="20"/>
            <w:szCs w:val="20"/>
            <w:shd w:val="clear" w:color="auto" w:fill="FFFFFF"/>
            <w:rPrChange w:id="1781" w:author="Giovanni" w:date="2020-11-15T00:55:00Z">
              <w:rPr>
                <w:rFonts w:ascii="Times New Roman" w:hAnsi="Times New Roman" w:cs="Times New Roman"/>
                <w:i/>
                <w:iCs/>
                <w:sz w:val="20"/>
                <w:szCs w:val="20"/>
                <w:shd w:val="clear" w:color="auto" w:fill="FFFFFF"/>
              </w:rPr>
            </w:rPrChange>
          </w:rPr>
          <w:t>58</w:t>
        </w:r>
      </w:ins>
      <w:r w:rsidRPr="001F07DF">
        <w:rPr>
          <w:rFonts w:ascii="Times New Roman" w:hAnsi="Times New Roman" w:cs="Times New Roman"/>
          <w:sz w:val="20"/>
          <w:szCs w:val="20"/>
          <w:shd w:val="clear" w:color="auto" w:fill="FFFFFF"/>
          <w:rPrChange w:id="1782" w:author="Giovanni" w:date="2020-11-15T00:55:00Z">
            <w:rPr>
              <w:rFonts w:ascii="Times New Roman" w:hAnsi="Times New Roman" w:cs="Times New Roman"/>
              <w:i/>
              <w:iCs/>
              <w:sz w:val="20"/>
              <w:szCs w:val="20"/>
              <w:shd w:val="clear" w:color="auto" w:fill="FFFFFF"/>
            </w:rPr>
          </w:rPrChange>
        </w:rPr>
        <w:t>]</w:t>
      </w:r>
      <w:r w:rsidRPr="001F07DF">
        <w:rPr>
          <w:rFonts w:ascii="Times New Roman" w:hAnsi="Times New Roman" w:cs="Times New Roman"/>
          <w:sz w:val="20"/>
          <w:szCs w:val="20"/>
          <w:rPrChange w:id="1783" w:author="Giovanni" w:date="2020-11-15T00:55:00Z">
            <w:rPr>
              <w:rFonts w:ascii="Times New Roman" w:hAnsi="Times New Roman" w:cs="Times New Roman"/>
              <w:i/>
              <w:iCs/>
              <w:sz w:val="20"/>
              <w:szCs w:val="20"/>
            </w:rPr>
          </w:rPrChange>
        </w:rPr>
        <w:t xml:space="preserve">, pp. 75-78; </w:t>
      </w:r>
      <w:proofErr w:type="spellStart"/>
      <w:r w:rsidRPr="001F07DF">
        <w:rPr>
          <w:rFonts w:ascii="Times New Roman" w:hAnsi="Times New Roman" w:cs="Times New Roman"/>
          <w:sz w:val="20"/>
          <w:szCs w:val="20"/>
          <w:rPrChange w:id="1784" w:author="Giovanni" w:date="2020-11-15T00:55:00Z">
            <w:rPr>
              <w:rFonts w:ascii="Times New Roman" w:hAnsi="Times New Roman" w:cs="Times New Roman"/>
              <w:i/>
              <w:iCs/>
              <w:sz w:val="20"/>
              <w:szCs w:val="20"/>
            </w:rPr>
          </w:rPrChange>
        </w:rPr>
        <w:t>Quast</w:t>
      </w:r>
      <w:proofErr w:type="spellEnd"/>
      <w:r w:rsidRPr="001F07DF">
        <w:rPr>
          <w:rFonts w:ascii="Times New Roman" w:hAnsi="Times New Roman" w:cs="Times New Roman"/>
          <w:sz w:val="20"/>
          <w:szCs w:val="20"/>
          <w:rPrChange w:id="1785" w:author="Giovanni" w:date="2020-11-15T00:55:00Z">
            <w:rPr>
              <w:rFonts w:ascii="Times New Roman" w:hAnsi="Times New Roman" w:cs="Times New Roman"/>
              <w:i/>
              <w:iCs/>
              <w:sz w:val="20"/>
              <w:szCs w:val="20"/>
            </w:rPr>
          </w:rPrChange>
        </w:rPr>
        <w:t xml:space="preserve">, </w:t>
      </w:r>
      <w:r>
        <w:rPr>
          <w:rFonts w:ascii="Times New Roman" w:hAnsi="Times New Roman" w:cs="Times New Roman"/>
          <w:i/>
          <w:iCs/>
          <w:sz w:val="20"/>
          <w:szCs w:val="20"/>
        </w:rPr>
        <w:t xml:space="preserve">Baldassarre Peruzzi e la </w:t>
      </w:r>
      <w:proofErr w:type="spellStart"/>
      <w:r>
        <w:rPr>
          <w:rFonts w:ascii="Times New Roman" w:hAnsi="Times New Roman" w:cs="Times New Roman"/>
          <w:i/>
          <w:iCs/>
          <w:sz w:val="20"/>
          <w:szCs w:val="20"/>
        </w:rPr>
        <w:t>visione…</w:t>
      </w:r>
      <w:proofErr w:type="spellEnd"/>
      <w:r>
        <w:rPr>
          <w:rFonts w:ascii="Times New Roman" w:hAnsi="Times New Roman" w:cs="Times New Roman"/>
          <w:i/>
          <w:iCs/>
          <w:sz w:val="20"/>
          <w:szCs w:val="20"/>
        </w:rPr>
        <w:t xml:space="preserve">, </w:t>
      </w:r>
      <w:r w:rsidRPr="001F07DF">
        <w:rPr>
          <w:rFonts w:ascii="Times New Roman" w:hAnsi="Times New Roman" w:cs="Times New Roman"/>
          <w:iCs/>
          <w:sz w:val="20"/>
          <w:szCs w:val="20"/>
          <w:rPrChange w:id="1786" w:author="Giovanni" w:date="2020-11-15T00:55:00Z">
            <w:rPr>
              <w:rFonts w:ascii="Times New Roman" w:hAnsi="Times New Roman" w:cs="Times New Roman"/>
              <w:i/>
              <w:iCs/>
              <w:sz w:val="20"/>
              <w:szCs w:val="20"/>
            </w:rPr>
          </w:rPrChange>
        </w:rPr>
        <w:t xml:space="preserve">cit. [nota 2], </w:t>
      </w:r>
      <w:r w:rsidRPr="001F07DF">
        <w:rPr>
          <w:rFonts w:ascii="Times New Roman" w:hAnsi="Times New Roman" w:cs="Times New Roman"/>
          <w:sz w:val="20"/>
          <w:szCs w:val="20"/>
          <w:rPrChange w:id="1787" w:author="Giovanni" w:date="2020-11-15T00:55:00Z">
            <w:rPr>
              <w:rFonts w:ascii="Times New Roman" w:hAnsi="Times New Roman" w:cs="Times New Roman"/>
              <w:i/>
              <w:iCs/>
              <w:sz w:val="20"/>
              <w:szCs w:val="20"/>
            </w:rPr>
          </w:rPrChange>
        </w:rPr>
        <w:t xml:space="preserve">p. </w:t>
      </w:r>
      <w:proofErr w:type="gramStart"/>
      <w:r w:rsidRPr="001F07DF">
        <w:rPr>
          <w:rFonts w:ascii="Times New Roman" w:hAnsi="Times New Roman" w:cs="Times New Roman"/>
          <w:sz w:val="20"/>
          <w:szCs w:val="20"/>
          <w:rPrChange w:id="1788" w:author="Giovanni" w:date="2020-11-15T00:55:00Z">
            <w:rPr>
              <w:rFonts w:ascii="Times New Roman" w:hAnsi="Times New Roman" w:cs="Times New Roman"/>
              <w:i/>
              <w:iCs/>
              <w:sz w:val="20"/>
              <w:szCs w:val="20"/>
            </w:rPr>
          </w:rPrChange>
        </w:rPr>
        <w:t>104</w:t>
      </w:r>
      <w:proofErr w:type="gramEnd"/>
    </w:p>
  </w:endnote>
  <w:endnote w:id="114">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843" w:author="Giovanni" w:date="2020-11-15T00:55:00Z">
            <w:rPr>
              <w:rFonts w:ascii="Times New Roman" w:hAnsi="Times New Roman" w:cs="Times New Roman"/>
              <w:vertAlign w:val="superscript"/>
            </w:rPr>
          </w:rPrChange>
        </w:rPr>
        <w:t xml:space="preserve"> In prossimità del margine sinistro del foglio è disegnata una piccola circonferenza con il diametro evidenziato e segnato col numero </w:t>
      </w:r>
      <w:proofErr w:type="gramStart"/>
      <w:r w:rsidRPr="001F07DF">
        <w:rPr>
          <w:rFonts w:ascii="Times New Roman" w:hAnsi="Times New Roman" w:cs="Times New Roman"/>
          <w:rPrChange w:id="1844" w:author="Giovanni" w:date="2020-11-15T00:55:00Z">
            <w:rPr>
              <w:rFonts w:ascii="Times New Roman" w:hAnsi="Times New Roman" w:cs="Times New Roman"/>
              <w:vertAlign w:val="superscript"/>
            </w:rPr>
          </w:rPrChange>
        </w:rPr>
        <w:t>70</w:t>
      </w:r>
      <w:proofErr w:type="gramEnd"/>
      <w:r w:rsidRPr="001F07DF">
        <w:rPr>
          <w:rFonts w:ascii="Times New Roman" w:hAnsi="Times New Roman" w:cs="Times New Roman"/>
          <w:rPrChange w:id="1845" w:author="Giovanni" w:date="2020-11-15T00:55:00Z">
            <w:rPr>
              <w:rFonts w:ascii="Times New Roman" w:hAnsi="Times New Roman" w:cs="Times New Roman"/>
              <w:vertAlign w:val="superscript"/>
            </w:rPr>
          </w:rPrChange>
        </w:rPr>
        <w:t xml:space="preserve">. La circonferenza è poi </w:t>
      </w:r>
      <w:proofErr w:type="gramStart"/>
      <w:r w:rsidRPr="001F07DF">
        <w:rPr>
          <w:rFonts w:ascii="Times New Roman" w:hAnsi="Times New Roman" w:cs="Times New Roman"/>
          <w:rPrChange w:id="1846" w:author="Giovanni" w:date="2020-11-15T00:55:00Z">
            <w:rPr>
              <w:rFonts w:ascii="Times New Roman" w:hAnsi="Times New Roman" w:cs="Times New Roman"/>
              <w:vertAlign w:val="superscript"/>
            </w:rPr>
          </w:rPrChange>
        </w:rPr>
        <w:t>ribadita</w:t>
      </w:r>
      <w:proofErr w:type="gramEnd"/>
      <w:r w:rsidRPr="001F07DF">
        <w:rPr>
          <w:rFonts w:ascii="Times New Roman" w:hAnsi="Times New Roman" w:cs="Times New Roman"/>
          <w:rPrChange w:id="1847" w:author="Giovanni" w:date="2020-11-15T00:55:00Z">
            <w:rPr>
              <w:rFonts w:ascii="Times New Roman" w:hAnsi="Times New Roman" w:cs="Times New Roman"/>
              <w:vertAlign w:val="superscript"/>
            </w:rPr>
          </w:rPrChange>
        </w:rPr>
        <w:t xml:space="preserve"> da un’altra </w:t>
      </w:r>
      <w:proofErr w:type="spellStart"/>
      <w:r w:rsidRPr="001F07DF">
        <w:rPr>
          <w:rFonts w:ascii="Times New Roman" w:hAnsi="Times New Roman" w:cs="Times New Roman"/>
          <w:rPrChange w:id="1848" w:author="Giovanni" w:date="2020-11-15T00:55:00Z">
            <w:rPr>
              <w:rFonts w:ascii="Times New Roman" w:hAnsi="Times New Roman" w:cs="Times New Roman"/>
              <w:vertAlign w:val="superscript"/>
            </w:rPr>
          </w:rPrChange>
        </w:rPr>
        <w:t>poù</w:t>
      </w:r>
      <w:proofErr w:type="spellEnd"/>
      <w:r w:rsidRPr="001F07DF">
        <w:rPr>
          <w:rFonts w:ascii="Times New Roman" w:hAnsi="Times New Roman" w:cs="Times New Roman"/>
          <w:rPrChange w:id="1849" w:author="Giovanni" w:date="2020-11-15T00:55:00Z">
            <w:rPr>
              <w:rFonts w:ascii="Times New Roman" w:hAnsi="Times New Roman" w:cs="Times New Roman"/>
              <w:vertAlign w:val="superscript"/>
            </w:rPr>
          </w:rPrChange>
        </w:rPr>
        <w:t xml:space="preserve"> ampia all’esterno identificata dal numero 221, corrispondente approssimativamente al diametro. </w:t>
      </w:r>
    </w:p>
  </w:endnote>
  <w:endnote w:id="115">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del w:id="1864" w:author="Giovanni" w:date="2020-11-09T12:50:00Z">
        <w:r w:rsidRPr="001F07DF">
          <w:rPr>
            <w:rFonts w:ascii="Times New Roman" w:hAnsi="Times New Roman" w:cs="Times New Roman"/>
            <w:rPrChange w:id="1865" w:author="Giovanni" w:date="2020-11-15T00:55:00Z">
              <w:rPr>
                <w:rFonts w:ascii="Times New Roman" w:hAnsi="Times New Roman" w:cs="Times New Roman"/>
                <w:vertAlign w:val="superscript"/>
              </w:rPr>
            </w:rPrChange>
          </w:rPr>
          <w:delText xml:space="preserve"> Siena, Biblioteca Comunale, </w:delText>
        </w:r>
        <w:r w:rsidRPr="001F07DF">
          <w:rPr>
            <w:rFonts w:ascii="Times New Roman" w:hAnsi="Times New Roman" w:cs="Times New Roman"/>
            <w:i/>
            <w:rPrChange w:id="1866" w:author="Giovanni" w:date="2020-11-15T00:55:00Z">
              <w:rPr>
                <w:rFonts w:ascii="Times New Roman" w:hAnsi="Times New Roman" w:cs="Times New Roman"/>
                <w:i/>
                <w:vertAlign w:val="superscript"/>
              </w:rPr>
            </w:rPrChange>
          </w:rPr>
          <w:delText>Taccuino Senese di Baldassarre Peruzzi</w:delText>
        </w:r>
        <w:r w:rsidRPr="001F07DF">
          <w:rPr>
            <w:rFonts w:ascii="Times New Roman" w:hAnsi="Times New Roman" w:cs="Times New Roman"/>
            <w:rPrChange w:id="1867" w:author="Giovanni" w:date="2020-11-15T00:55:00Z">
              <w:rPr>
                <w:rFonts w:ascii="Times New Roman" w:hAnsi="Times New Roman" w:cs="Times New Roman"/>
                <w:vertAlign w:val="superscript"/>
              </w:rPr>
            </w:rPrChange>
          </w:rPr>
          <w:delText xml:space="preserve"> (BCS, TS IV 7), f.17;</w:delText>
        </w:r>
      </w:del>
      <w:r w:rsidRPr="001F07DF">
        <w:rPr>
          <w:rFonts w:ascii="Times New Roman" w:hAnsi="Times New Roman" w:cs="Times New Roman"/>
          <w:rPrChange w:id="1868" w:author="Giovanni" w:date="2020-11-15T00:55:00Z">
            <w:rPr>
              <w:rFonts w:ascii="Times New Roman" w:hAnsi="Times New Roman" w:cs="Times New Roman"/>
              <w:vertAlign w:val="superscript"/>
            </w:rPr>
          </w:rPrChange>
        </w:rPr>
        <w:t xml:space="preserve"> Firenze, Galleria degli Uffizi, Gabinetto Disegni e Stampe, </w:t>
      </w:r>
      <w:r w:rsidRPr="001F07DF">
        <w:rPr>
          <w:rFonts w:ascii="Times New Roman" w:hAnsi="Times New Roman" w:cs="Times New Roman"/>
          <w:bCs/>
          <w:rPrChange w:id="1869" w:author="Giovanni" w:date="2020-11-15T00:55:00Z">
            <w:rPr>
              <w:rFonts w:ascii="Times New Roman" w:hAnsi="Times New Roman" w:cs="Times New Roman"/>
              <w:bCs/>
              <w:vertAlign w:val="superscript"/>
            </w:rPr>
          </w:rPrChange>
        </w:rPr>
        <w:t>107Ar</w:t>
      </w:r>
      <w:ins w:id="1870" w:author="Giovanni" w:date="2020-11-16T13:11:00Z">
        <w:r>
          <w:rPr>
            <w:rFonts w:ascii="Times New Roman" w:hAnsi="Times New Roman" w:cs="Times New Roman"/>
            <w:bCs/>
          </w:rPr>
          <w:t xml:space="preserve">. </w:t>
        </w:r>
      </w:ins>
      <w:del w:id="1871" w:author="Giovanni" w:date="2020-11-16T13:11:00Z">
        <w:r w:rsidRPr="001F07DF" w:rsidDel="00ED1333">
          <w:rPr>
            <w:rFonts w:ascii="Times New Roman" w:hAnsi="Times New Roman" w:cs="Times New Roman"/>
            <w:bCs/>
            <w:rPrChange w:id="1872" w:author="Giovanni" w:date="2020-11-15T00:55:00Z">
              <w:rPr>
                <w:rFonts w:ascii="Times New Roman" w:hAnsi="Times New Roman" w:cs="Times New Roman"/>
                <w:bCs/>
                <w:vertAlign w:val="superscript"/>
              </w:rPr>
            </w:rPrChange>
          </w:rPr>
          <w:delText xml:space="preserve"> </w:delText>
        </w:r>
      </w:del>
      <w:proofErr w:type="spellStart"/>
      <w:r w:rsidRPr="001F07DF">
        <w:rPr>
          <w:rFonts w:ascii="Times New Roman" w:hAnsi="Times New Roman" w:cs="Times New Roman"/>
          <w:rPrChange w:id="1873" w:author="Giovanni" w:date="2020-11-15T00:55:00Z">
            <w:rPr>
              <w:rFonts w:ascii="Times New Roman" w:hAnsi="Times New Roman" w:cs="Times New Roman"/>
              <w:vertAlign w:val="superscript"/>
            </w:rPr>
          </w:rPrChange>
        </w:rPr>
        <w:t>Wurm</w:t>
      </w:r>
      <w:proofErr w:type="spellEnd"/>
      <w:r w:rsidRPr="001F07DF">
        <w:rPr>
          <w:rFonts w:ascii="Times New Roman" w:hAnsi="Times New Roman" w:cs="Times New Roman"/>
          <w:rPrChange w:id="1874"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i/>
          <w:rPrChange w:id="1875" w:author="Giovanni" w:date="2020-11-15T00:55:00Z">
            <w:rPr>
              <w:rFonts w:ascii="Times New Roman" w:hAnsi="Times New Roman" w:cs="Times New Roman"/>
              <w:i/>
              <w:vertAlign w:val="superscript"/>
            </w:rPr>
          </w:rPrChange>
        </w:rPr>
        <w:t>Baldassarre…</w:t>
      </w:r>
      <w:proofErr w:type="spellEnd"/>
      <w:r w:rsidRPr="001F07DF">
        <w:rPr>
          <w:rFonts w:ascii="Times New Roman" w:hAnsi="Times New Roman" w:cs="Times New Roman"/>
          <w:i/>
          <w:rPrChange w:id="1876" w:author="Giovanni" w:date="2020-11-15T00:55:00Z">
            <w:rPr>
              <w:rFonts w:ascii="Times New Roman" w:hAnsi="Times New Roman" w:cs="Times New Roman"/>
              <w:i/>
              <w:vertAlign w:val="superscript"/>
            </w:rPr>
          </w:rPrChange>
        </w:rPr>
        <w:t xml:space="preserve">, </w:t>
      </w:r>
      <w:r w:rsidRPr="001F07DF">
        <w:rPr>
          <w:rFonts w:ascii="Times New Roman" w:hAnsi="Times New Roman" w:cs="Times New Roman"/>
          <w:rPrChange w:id="1877" w:author="Giovanni" w:date="2020-11-15T00:55:00Z">
            <w:rPr>
              <w:rFonts w:ascii="Times New Roman" w:hAnsi="Times New Roman" w:cs="Times New Roman"/>
              <w:vertAlign w:val="superscript"/>
            </w:rPr>
          </w:rPrChange>
        </w:rPr>
        <w:t>cit. [nota 43], p. 381</w:t>
      </w:r>
      <w:ins w:id="1878" w:author="Giovanni" w:date="2020-11-16T13:11:00Z">
        <w:r>
          <w:rPr>
            <w:rFonts w:ascii="Times New Roman" w:hAnsi="Times New Roman" w:cs="Times New Roman"/>
          </w:rPr>
          <w:t xml:space="preserve">. </w:t>
        </w:r>
      </w:ins>
      <w:proofErr w:type="gramStart"/>
      <w:ins w:id="1879" w:author="Giovanni" w:date="2020-11-09T12:50:00Z">
        <w:r w:rsidRPr="001F07DF">
          <w:rPr>
            <w:rFonts w:ascii="Times New Roman" w:hAnsi="Times New Roman" w:cs="Times New Roman"/>
            <w:rPrChange w:id="1880" w:author="Giovanni" w:date="2020-11-15T00:55:00Z">
              <w:rPr>
                <w:rFonts w:ascii="Times New Roman" w:hAnsi="Times New Roman" w:cs="Times New Roman"/>
                <w:vertAlign w:val="superscript"/>
              </w:rPr>
            </w:rPrChange>
          </w:rPr>
          <w:t xml:space="preserve">Siena, Biblioteca Comunale, </w:t>
        </w:r>
        <w:r w:rsidRPr="001F07DF">
          <w:rPr>
            <w:rFonts w:ascii="Times New Roman" w:hAnsi="Times New Roman" w:cs="Times New Roman"/>
            <w:i/>
            <w:rPrChange w:id="1881" w:author="Giovanni" w:date="2020-11-15T00:55:00Z">
              <w:rPr>
                <w:rFonts w:ascii="Times New Roman" w:hAnsi="Times New Roman" w:cs="Times New Roman"/>
                <w:i/>
                <w:vertAlign w:val="superscript"/>
              </w:rPr>
            </w:rPrChange>
          </w:rPr>
          <w:t>Taccuino Senese di Baldassarre Peruzzi</w:t>
        </w:r>
        <w:r w:rsidRPr="001F07DF">
          <w:rPr>
            <w:rFonts w:ascii="Times New Roman" w:hAnsi="Times New Roman" w:cs="Times New Roman"/>
            <w:rPrChange w:id="1882" w:author="Giovanni" w:date="2020-11-15T00:55:00Z">
              <w:rPr>
                <w:rFonts w:ascii="Times New Roman" w:hAnsi="Times New Roman" w:cs="Times New Roman"/>
                <w:vertAlign w:val="superscript"/>
              </w:rPr>
            </w:rPrChange>
          </w:rPr>
          <w:t xml:space="preserve"> (BCS, TS IV 7), f.17</w:t>
        </w:r>
      </w:ins>
      <w:r w:rsidRPr="001F07DF">
        <w:rPr>
          <w:rFonts w:ascii="Times New Roman" w:hAnsi="Times New Roman" w:cs="Times New Roman"/>
          <w:rPrChange w:id="1883" w:author="Giovanni" w:date="2020-11-15T00:55:00Z">
            <w:rPr>
              <w:rFonts w:ascii="Times New Roman" w:hAnsi="Times New Roman" w:cs="Times New Roman"/>
              <w:vertAlign w:val="superscript"/>
            </w:rPr>
          </w:rPrChange>
        </w:rPr>
        <w:t>.</w:t>
      </w:r>
      <w:proofErr w:type="gramEnd"/>
    </w:p>
  </w:endnote>
  <w:endnote w:id="116">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884" w:author="Giovanni" w:date="2020-11-15T00:55:00Z">
            <w:rPr>
              <w:rFonts w:ascii="Times New Roman" w:hAnsi="Times New Roman" w:cs="Times New Roman"/>
              <w:vertAlign w:val="superscript"/>
            </w:rPr>
          </w:rPrChange>
        </w:rPr>
        <w:t xml:space="preserve"> </w:t>
      </w:r>
      <w:proofErr w:type="gramStart"/>
      <w:r w:rsidRPr="001F07DF">
        <w:rPr>
          <w:rFonts w:ascii="Times New Roman" w:hAnsi="Times New Roman" w:cs="Times New Roman"/>
          <w:rPrChange w:id="1885" w:author="Giovanni" w:date="2020-11-15T00:55:00Z">
            <w:rPr>
              <w:rFonts w:ascii="Times New Roman" w:hAnsi="Times New Roman" w:cs="Times New Roman"/>
              <w:vertAlign w:val="superscript"/>
            </w:rPr>
          </w:rPrChange>
        </w:rPr>
        <w:t xml:space="preserve">Donato Bramante, </w:t>
      </w:r>
      <w:r w:rsidRPr="001F07DF">
        <w:rPr>
          <w:rFonts w:ascii="Times New Roman" w:hAnsi="Times New Roman" w:cs="Times New Roman"/>
          <w:bCs/>
          <w:i/>
          <w:iCs/>
          <w:shd w:val="clear" w:color="auto" w:fill="FFFFFF"/>
          <w:rPrChange w:id="1886" w:author="Giovanni" w:date="2020-11-15T00:55:00Z">
            <w:rPr>
              <w:rFonts w:ascii="Times New Roman" w:hAnsi="Times New Roman" w:cs="Times New Roman"/>
              <w:bCs/>
              <w:i/>
              <w:iCs/>
              <w:shd w:val="clear" w:color="auto" w:fill="FFFFFF"/>
              <w:vertAlign w:val="superscript"/>
            </w:rPr>
          </w:rPrChange>
        </w:rPr>
        <w:t>Tre piante sovrapposte e due alzati interni per la basilica di San Pietro</w:t>
      </w:r>
      <w:r w:rsidRPr="001F07DF">
        <w:rPr>
          <w:rFonts w:ascii="Times New Roman" w:hAnsi="Times New Roman" w:cs="Times New Roman"/>
          <w:rPrChange w:id="1887" w:author="Giovanni" w:date="2020-11-15T00:55:00Z">
            <w:rPr>
              <w:rFonts w:ascii="Times New Roman" w:hAnsi="Times New Roman" w:cs="Times New Roman"/>
              <w:vertAlign w:val="superscript"/>
            </w:rPr>
          </w:rPrChange>
        </w:rPr>
        <w:t xml:space="preserve"> Firenze, Galleria degli Uffizi, Gabinetto Disegni</w:t>
      </w:r>
      <w:proofErr w:type="gramEnd"/>
      <w:r w:rsidRPr="001F07DF">
        <w:rPr>
          <w:rFonts w:ascii="Times New Roman" w:hAnsi="Times New Roman" w:cs="Times New Roman"/>
          <w:rPrChange w:id="1888" w:author="Giovanni" w:date="2020-11-15T00:55:00Z">
            <w:rPr>
              <w:rFonts w:ascii="Times New Roman" w:hAnsi="Times New Roman" w:cs="Times New Roman"/>
              <w:vertAlign w:val="superscript"/>
            </w:rPr>
          </w:rPrChange>
        </w:rPr>
        <w:t xml:space="preserve"> e Stampe, </w:t>
      </w:r>
      <w:del w:id="1889" w:author="Giovanni" w:date="2020-11-14T23:54:00Z">
        <w:r w:rsidRPr="001F07DF">
          <w:rPr>
            <w:rFonts w:ascii="Times New Roman" w:hAnsi="Times New Roman" w:cs="Times New Roman"/>
            <w:rPrChange w:id="1890" w:author="Giovanni" w:date="2020-11-15T00:55:00Z">
              <w:rPr>
                <w:rFonts w:ascii="Times New Roman" w:hAnsi="Times New Roman" w:cs="Times New Roman"/>
                <w:vertAlign w:val="superscript"/>
              </w:rPr>
            </w:rPrChange>
          </w:rPr>
          <w:delText xml:space="preserve"> </w:delText>
        </w:r>
      </w:del>
      <w:r w:rsidRPr="001F07DF">
        <w:rPr>
          <w:rFonts w:ascii="Times New Roman" w:hAnsi="Times New Roman" w:cs="Times New Roman"/>
          <w:rPrChange w:id="1891" w:author="Giovanni" w:date="2020-11-15T00:55:00Z">
            <w:rPr>
              <w:rFonts w:ascii="Times New Roman" w:hAnsi="Times New Roman" w:cs="Times New Roman"/>
              <w:vertAlign w:val="superscript"/>
            </w:rPr>
          </w:rPrChange>
        </w:rPr>
        <w:t>20Ar</w:t>
      </w:r>
      <w:r w:rsidRPr="001F07DF">
        <w:rPr>
          <w:rFonts w:ascii="Times New Roman" w:hAnsi="Times New Roman" w:cs="Times New Roman"/>
          <w:bCs/>
          <w:iCs/>
          <w:shd w:val="clear" w:color="auto" w:fill="FFFFFF"/>
          <w:rPrChange w:id="1892" w:author="Giovanni" w:date="2020-11-15T00:55:00Z">
            <w:rPr>
              <w:rFonts w:ascii="Times New Roman" w:hAnsi="Times New Roman" w:cs="Times New Roman"/>
              <w:bCs/>
              <w:iCs/>
              <w:shd w:val="clear" w:color="auto" w:fill="FFFFFF"/>
              <w:vertAlign w:val="superscript"/>
            </w:rPr>
          </w:rPrChange>
        </w:rPr>
        <w:t xml:space="preserve">. Cfr. la scheda del database </w:t>
      </w:r>
      <w:proofErr w:type="spellStart"/>
      <w:r w:rsidRPr="001F07DF">
        <w:rPr>
          <w:rFonts w:ascii="Times New Roman" w:hAnsi="Times New Roman" w:cs="Times New Roman"/>
          <w:bCs/>
          <w:iCs/>
          <w:shd w:val="clear" w:color="auto" w:fill="FFFFFF"/>
          <w:rPrChange w:id="1893" w:author="Giovanni" w:date="2020-11-15T00:55:00Z">
            <w:rPr>
              <w:rFonts w:ascii="Times New Roman" w:hAnsi="Times New Roman" w:cs="Times New Roman"/>
              <w:bCs/>
              <w:iCs/>
              <w:shd w:val="clear" w:color="auto" w:fill="FFFFFF"/>
              <w:vertAlign w:val="superscript"/>
            </w:rPr>
          </w:rPrChange>
        </w:rPr>
        <w:t>Euploos</w:t>
      </w:r>
      <w:proofErr w:type="spellEnd"/>
      <w:r w:rsidRPr="001F07DF">
        <w:rPr>
          <w:rFonts w:ascii="Times New Roman" w:hAnsi="Times New Roman" w:cs="Times New Roman"/>
          <w:bCs/>
          <w:iCs/>
          <w:shd w:val="clear" w:color="auto" w:fill="FFFFFF"/>
          <w:rPrChange w:id="1894" w:author="Giovanni" w:date="2020-11-15T00:55:00Z">
            <w:rPr>
              <w:rFonts w:ascii="Times New Roman" w:hAnsi="Times New Roman" w:cs="Times New Roman"/>
              <w:bCs/>
              <w:iCs/>
              <w:shd w:val="clear" w:color="auto" w:fill="FFFFFF"/>
              <w:vertAlign w:val="superscript"/>
            </w:rPr>
          </w:rPrChange>
        </w:rPr>
        <w:t xml:space="preserve"> a cura di Claudia </w:t>
      </w:r>
      <w:proofErr w:type="spellStart"/>
      <w:r w:rsidRPr="001F07DF">
        <w:rPr>
          <w:rFonts w:ascii="Times New Roman" w:hAnsi="Times New Roman" w:cs="Times New Roman"/>
          <w:bCs/>
          <w:iCs/>
          <w:shd w:val="clear" w:color="auto" w:fill="FFFFFF"/>
          <w:rPrChange w:id="1895" w:author="Giovanni" w:date="2020-11-15T00:55:00Z">
            <w:rPr>
              <w:rFonts w:ascii="Times New Roman" w:hAnsi="Times New Roman" w:cs="Times New Roman"/>
              <w:bCs/>
              <w:iCs/>
              <w:shd w:val="clear" w:color="auto" w:fill="FFFFFF"/>
              <w:vertAlign w:val="superscript"/>
            </w:rPr>
          </w:rPrChange>
        </w:rPr>
        <w:t>Cattani</w:t>
      </w:r>
      <w:proofErr w:type="spellEnd"/>
      <w:r w:rsidRPr="001F07DF">
        <w:rPr>
          <w:rFonts w:ascii="Times New Roman" w:hAnsi="Times New Roman" w:cs="Times New Roman"/>
          <w:bCs/>
          <w:iCs/>
          <w:shd w:val="clear" w:color="auto" w:fill="FFFFFF"/>
          <w:rPrChange w:id="1896" w:author="Giovanni" w:date="2020-11-15T00:55:00Z">
            <w:rPr>
              <w:rFonts w:ascii="Times New Roman" w:hAnsi="Times New Roman" w:cs="Times New Roman"/>
              <w:bCs/>
              <w:iCs/>
              <w:shd w:val="clear" w:color="auto" w:fill="FFFFFF"/>
              <w:vertAlign w:val="superscript"/>
            </w:rPr>
          </w:rPrChange>
        </w:rPr>
        <w:t xml:space="preserve"> e la relativa bibliografia.</w:t>
      </w:r>
      <w:del w:id="1897" w:author="Giovanni" w:date="2020-11-15T00:55:00Z">
        <w:r w:rsidRPr="001F07DF">
          <w:rPr>
            <w:rFonts w:ascii="Times New Roman" w:hAnsi="Times New Roman" w:cs="Times New Roman"/>
            <w:bCs/>
            <w:iCs/>
            <w:shd w:val="clear" w:color="auto" w:fill="FFFFFF"/>
            <w:rPrChange w:id="1898" w:author="Giovanni" w:date="2020-11-15T00:55:00Z">
              <w:rPr>
                <w:rFonts w:ascii="Times New Roman" w:hAnsi="Times New Roman" w:cs="Times New Roman"/>
                <w:bCs/>
                <w:iCs/>
                <w:shd w:val="clear" w:color="auto" w:fill="FFFFFF"/>
                <w:vertAlign w:val="superscript"/>
              </w:rPr>
            </w:rPrChange>
          </w:rPr>
          <w:delText xml:space="preserve"> </w:delText>
        </w:r>
      </w:del>
    </w:p>
  </w:endnote>
  <w:endnote w:id="117">
    <w:p w:rsidR="00866C06" w:rsidRPr="00A66EE6" w:rsidRDefault="00866C06" w:rsidP="00A66EE6">
      <w:pPr>
        <w:pStyle w:val="Testonotadichiusura"/>
        <w:spacing w:line="360" w:lineRule="auto"/>
        <w:ind w:left="142" w:hanging="142"/>
        <w:jc w:val="both"/>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Bruschi, </w:t>
      </w:r>
      <w:r w:rsidRPr="00A66EE6">
        <w:rPr>
          <w:rFonts w:ascii="Times New Roman" w:hAnsi="Times New Roman" w:cs="Times New Roman"/>
          <w:i/>
        </w:rPr>
        <w:t xml:space="preserve">Le </w:t>
      </w:r>
      <w:proofErr w:type="spellStart"/>
      <w:r w:rsidRPr="00A66EE6">
        <w:rPr>
          <w:rFonts w:ascii="Times New Roman" w:hAnsi="Times New Roman" w:cs="Times New Roman"/>
          <w:i/>
        </w:rPr>
        <w:t>idee…</w:t>
      </w:r>
      <w:proofErr w:type="spellEnd"/>
      <w:r w:rsidRPr="00A66EE6">
        <w:rPr>
          <w:rFonts w:ascii="Times New Roman" w:hAnsi="Times New Roman" w:cs="Times New Roman"/>
        </w:rPr>
        <w:t xml:space="preserve">, cit. [nota </w:t>
      </w:r>
      <w:del w:id="1902" w:author="Giovanni" w:date="2020-11-14T23:55:00Z">
        <w:r w:rsidRPr="00A66EE6" w:rsidDel="002B2A76">
          <w:rPr>
            <w:rFonts w:ascii="Times New Roman" w:hAnsi="Times New Roman" w:cs="Times New Roman"/>
          </w:rPr>
          <w:delText>94</w:delText>
        </w:r>
      </w:del>
      <w:ins w:id="1903" w:author="Giovanni" w:date="2020-11-14T23:55:00Z">
        <w:r w:rsidRPr="00A66EE6">
          <w:rPr>
            <w:rFonts w:ascii="Times New Roman" w:hAnsi="Times New Roman" w:cs="Times New Roman"/>
          </w:rPr>
          <w:t>9</w:t>
        </w:r>
      </w:ins>
      <w:ins w:id="1904" w:author="Giovanni" w:date="2020-11-15T00:37:00Z">
        <w:r>
          <w:rPr>
            <w:rFonts w:ascii="Times New Roman" w:hAnsi="Times New Roman" w:cs="Times New Roman"/>
          </w:rPr>
          <w:t>6</w:t>
        </w:r>
      </w:ins>
      <w:r>
        <w:rPr>
          <w:rFonts w:ascii="Times New Roman" w:hAnsi="Times New Roman" w:cs="Times New Roman"/>
        </w:rPr>
        <w:t>], p. 224.</w:t>
      </w:r>
    </w:p>
  </w:endnote>
  <w:endnote w:id="118">
    <w:p w:rsidR="00866C06" w:rsidRPr="00A66EE6" w:rsidRDefault="00866C06" w:rsidP="00A66EE6">
      <w:pPr>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Baldassarre Peruzzi, </w:t>
      </w:r>
      <w:r w:rsidRPr="00A66EE6">
        <w:rPr>
          <w:rFonts w:ascii="Times New Roman" w:hAnsi="Times New Roman" w:cs="Times New Roman"/>
          <w:i/>
          <w:sz w:val="20"/>
          <w:szCs w:val="20"/>
        </w:rPr>
        <w:t xml:space="preserve">Due studi di grandi edifici ecclesiastici </w:t>
      </w:r>
      <w:proofErr w:type="spellStart"/>
      <w:r w:rsidRPr="00A66EE6">
        <w:rPr>
          <w:rFonts w:ascii="Times New Roman" w:hAnsi="Times New Roman" w:cs="Times New Roman"/>
          <w:i/>
          <w:sz w:val="20"/>
          <w:szCs w:val="20"/>
        </w:rPr>
        <w:t>cupolati</w:t>
      </w:r>
      <w:proofErr w:type="spellEnd"/>
      <w:r w:rsidRPr="00A66EE6">
        <w:rPr>
          <w:rFonts w:ascii="Times New Roman" w:hAnsi="Times New Roman" w:cs="Times New Roman"/>
          <w:i/>
          <w:sz w:val="20"/>
          <w:szCs w:val="20"/>
        </w:rPr>
        <w:t xml:space="preserve"> ispirati a tipologie antiquarie, studio di convento, studio di pilone angolare, </w:t>
      </w:r>
      <w:r w:rsidRPr="00A66EE6">
        <w:rPr>
          <w:rFonts w:ascii="Times New Roman" w:hAnsi="Times New Roman" w:cs="Times New Roman"/>
          <w:sz w:val="20"/>
          <w:szCs w:val="20"/>
        </w:rPr>
        <w:t>penna e inchiostro, carbone, 438x289 mm. De Angelis d’</w:t>
      </w:r>
      <w:proofErr w:type="spellStart"/>
      <w:r w:rsidRPr="00A66EE6">
        <w:rPr>
          <w:rFonts w:ascii="Times New Roman" w:hAnsi="Times New Roman" w:cs="Times New Roman"/>
          <w:sz w:val="20"/>
          <w:szCs w:val="20"/>
        </w:rPr>
        <w:t>Ossat</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iCs/>
          <w:sz w:val="20"/>
          <w:szCs w:val="20"/>
        </w:rPr>
        <w:t>Peruzzi e l’</w:t>
      </w:r>
      <w:proofErr w:type="spellStart"/>
      <w:r w:rsidRPr="00A66EE6">
        <w:rPr>
          <w:rFonts w:ascii="Times New Roman" w:hAnsi="Times New Roman" w:cs="Times New Roman"/>
          <w:i/>
          <w:iCs/>
          <w:sz w:val="20"/>
          <w:szCs w:val="20"/>
        </w:rPr>
        <w:t>utopia…</w:t>
      </w:r>
      <w:proofErr w:type="spellEnd"/>
      <w:r w:rsidRPr="00A66EE6">
        <w:rPr>
          <w:rFonts w:ascii="Times New Roman" w:hAnsi="Times New Roman" w:cs="Times New Roman"/>
          <w:i/>
          <w:iCs/>
          <w:sz w:val="20"/>
          <w:szCs w:val="20"/>
        </w:rPr>
        <w:t xml:space="preserve">, </w:t>
      </w:r>
      <w:r>
        <w:rPr>
          <w:rFonts w:ascii="Times New Roman" w:hAnsi="Times New Roman" w:cs="Times New Roman"/>
          <w:iCs/>
          <w:sz w:val="20"/>
          <w:szCs w:val="20"/>
        </w:rPr>
        <w:t xml:space="preserve">cit. [nota </w:t>
      </w:r>
      <w:del w:id="1910" w:author="Giovanni" w:date="2020-11-14T23:55:00Z">
        <w:r>
          <w:rPr>
            <w:rFonts w:ascii="Times New Roman" w:hAnsi="Times New Roman" w:cs="Times New Roman"/>
            <w:iCs/>
            <w:sz w:val="20"/>
            <w:szCs w:val="20"/>
          </w:rPr>
          <w:delText>110</w:delText>
        </w:r>
      </w:del>
      <w:ins w:id="1911" w:author="Giovanni" w:date="2020-11-14T23:55:00Z">
        <w:r>
          <w:rPr>
            <w:rFonts w:ascii="Times New Roman" w:hAnsi="Times New Roman" w:cs="Times New Roman"/>
            <w:iCs/>
            <w:sz w:val="20"/>
            <w:szCs w:val="20"/>
          </w:rPr>
          <w:t>11</w:t>
        </w:r>
      </w:ins>
      <w:ins w:id="1912" w:author="Giovanni" w:date="2020-11-15T00:37:00Z">
        <w:r>
          <w:rPr>
            <w:rFonts w:ascii="Times New Roman" w:hAnsi="Times New Roman" w:cs="Times New Roman"/>
            <w:iCs/>
            <w:sz w:val="20"/>
            <w:szCs w:val="20"/>
          </w:rPr>
          <w:t>2</w:t>
        </w:r>
      </w:ins>
      <w:r>
        <w:rPr>
          <w:rFonts w:ascii="Times New Roman" w:hAnsi="Times New Roman" w:cs="Times New Roman"/>
          <w:iCs/>
          <w:sz w:val="20"/>
          <w:szCs w:val="20"/>
        </w:rPr>
        <w:t xml:space="preserve">]; </w:t>
      </w:r>
      <w:proofErr w:type="spellStart"/>
      <w:r>
        <w:rPr>
          <w:rFonts w:ascii="Times New Roman" w:hAnsi="Times New Roman" w:cs="Times New Roman"/>
          <w:sz w:val="20"/>
          <w:szCs w:val="20"/>
        </w:rPr>
        <w:t>Wurm</w:t>
      </w:r>
      <w:proofErr w:type="spellEnd"/>
      <w:r>
        <w:rPr>
          <w:rFonts w:ascii="Times New Roman" w:hAnsi="Times New Roman" w:cs="Times New Roman"/>
          <w:sz w:val="20"/>
          <w:szCs w:val="20"/>
        </w:rPr>
        <w:t xml:space="preserve">, </w:t>
      </w:r>
      <w:proofErr w:type="spellStart"/>
      <w:r>
        <w:rPr>
          <w:rFonts w:ascii="Times New Roman" w:hAnsi="Times New Roman" w:cs="Times New Roman"/>
          <w:i/>
          <w:sz w:val="20"/>
          <w:szCs w:val="20"/>
        </w:rPr>
        <w:t>Baldassarre…</w:t>
      </w:r>
      <w:proofErr w:type="spellEnd"/>
      <w:r>
        <w:rPr>
          <w:rFonts w:ascii="Times New Roman" w:hAnsi="Times New Roman" w:cs="Times New Roman"/>
          <w:i/>
          <w:sz w:val="20"/>
          <w:szCs w:val="20"/>
        </w:rPr>
        <w:t xml:space="preserve">, </w:t>
      </w:r>
      <w:r>
        <w:rPr>
          <w:rFonts w:ascii="Times New Roman" w:hAnsi="Times New Roman" w:cs="Times New Roman"/>
          <w:sz w:val="20"/>
          <w:szCs w:val="20"/>
        </w:rPr>
        <w:t xml:space="preserve">cit. [nota 43], p. 214; </w:t>
      </w:r>
      <w:proofErr w:type="spellStart"/>
      <w:r>
        <w:rPr>
          <w:rStyle w:val="Enfasicorsivo"/>
          <w:rFonts w:ascii="Times New Roman" w:hAnsi="Times New Roman" w:cs="Times New Roman"/>
          <w:bCs/>
          <w:i w:val="0"/>
          <w:iCs w:val="0"/>
          <w:sz w:val="20"/>
          <w:szCs w:val="20"/>
          <w:shd w:val="clear" w:color="auto" w:fill="FFFFFF"/>
        </w:rPr>
        <w:t>Tessari</w:t>
      </w:r>
      <w:proofErr w:type="spellEnd"/>
      <w:r>
        <w:rPr>
          <w:rStyle w:val="Enfasicorsivo"/>
          <w:rFonts w:ascii="Times New Roman" w:hAnsi="Times New Roman" w:cs="Times New Roman"/>
          <w:bCs/>
          <w:i w:val="0"/>
          <w:iCs w:val="0"/>
          <w:sz w:val="20"/>
          <w:szCs w:val="20"/>
          <w:shd w:val="clear" w:color="auto" w:fill="FFFFFF"/>
        </w:rPr>
        <w:t xml:space="preserve">, </w:t>
      </w:r>
      <w:proofErr w:type="spellStart"/>
      <w:r w:rsidRPr="001F07DF">
        <w:rPr>
          <w:rFonts w:ascii="Times New Roman" w:hAnsi="Times New Roman" w:cs="Times New Roman"/>
          <w:i/>
          <w:sz w:val="20"/>
          <w:szCs w:val="20"/>
          <w:shd w:val="clear" w:color="auto" w:fill="FFFFFF"/>
        </w:rPr>
        <w:t>Baldassarre…</w:t>
      </w:r>
      <w:proofErr w:type="spellEnd"/>
      <w:r w:rsidRPr="001F07DF">
        <w:rPr>
          <w:rFonts w:ascii="Times New Roman" w:hAnsi="Times New Roman" w:cs="Times New Roman"/>
          <w:sz w:val="20"/>
          <w:szCs w:val="20"/>
          <w:shd w:val="clear" w:color="auto" w:fill="FFFFFF"/>
          <w:rPrChange w:id="1913" w:author="Giovanni" w:date="2020-11-15T00:55:00Z">
            <w:rPr>
              <w:rFonts w:ascii="Times New Roman" w:hAnsi="Times New Roman" w:cs="Times New Roman"/>
              <w:i/>
              <w:iCs/>
              <w:sz w:val="20"/>
              <w:szCs w:val="20"/>
              <w:shd w:val="clear" w:color="auto" w:fill="FFFFFF"/>
            </w:rPr>
          </w:rPrChange>
        </w:rPr>
        <w:t xml:space="preserve">, cit. [nota </w:t>
      </w:r>
      <w:del w:id="1914" w:author="Giovanni" w:date="2020-11-15T00:38:00Z">
        <w:r w:rsidRPr="001F07DF">
          <w:rPr>
            <w:rFonts w:ascii="Times New Roman" w:hAnsi="Times New Roman" w:cs="Times New Roman"/>
            <w:sz w:val="20"/>
            <w:szCs w:val="20"/>
            <w:shd w:val="clear" w:color="auto" w:fill="FFFFFF"/>
            <w:rPrChange w:id="1915" w:author="Giovanni" w:date="2020-11-15T00:55:00Z">
              <w:rPr>
                <w:rFonts w:ascii="Times New Roman" w:hAnsi="Times New Roman" w:cs="Times New Roman"/>
                <w:i/>
                <w:iCs/>
                <w:sz w:val="20"/>
                <w:szCs w:val="20"/>
                <w:shd w:val="clear" w:color="auto" w:fill="FFFFFF"/>
              </w:rPr>
            </w:rPrChange>
          </w:rPr>
          <w:delText>57</w:delText>
        </w:r>
      </w:del>
      <w:ins w:id="1916" w:author="Giovanni" w:date="2020-11-15T00:38:00Z">
        <w:r w:rsidRPr="001F07DF">
          <w:rPr>
            <w:rFonts w:ascii="Times New Roman" w:hAnsi="Times New Roman" w:cs="Times New Roman"/>
            <w:sz w:val="20"/>
            <w:szCs w:val="20"/>
            <w:shd w:val="clear" w:color="auto" w:fill="FFFFFF"/>
            <w:rPrChange w:id="1917" w:author="Giovanni" w:date="2020-11-15T00:55:00Z">
              <w:rPr>
                <w:rFonts w:ascii="Times New Roman" w:hAnsi="Times New Roman" w:cs="Times New Roman"/>
                <w:i/>
                <w:iCs/>
                <w:sz w:val="20"/>
                <w:szCs w:val="20"/>
                <w:shd w:val="clear" w:color="auto" w:fill="FFFFFF"/>
              </w:rPr>
            </w:rPrChange>
          </w:rPr>
          <w:t>58</w:t>
        </w:r>
      </w:ins>
      <w:r w:rsidRPr="001F07DF">
        <w:rPr>
          <w:rFonts w:ascii="Times New Roman" w:hAnsi="Times New Roman" w:cs="Times New Roman"/>
          <w:sz w:val="20"/>
          <w:szCs w:val="20"/>
          <w:shd w:val="clear" w:color="auto" w:fill="FFFFFF"/>
          <w:rPrChange w:id="1918" w:author="Giovanni" w:date="2020-11-15T00:55:00Z">
            <w:rPr>
              <w:rFonts w:ascii="Times New Roman" w:hAnsi="Times New Roman" w:cs="Times New Roman"/>
              <w:i/>
              <w:iCs/>
              <w:sz w:val="20"/>
              <w:szCs w:val="20"/>
              <w:shd w:val="clear" w:color="auto" w:fill="FFFFFF"/>
            </w:rPr>
          </w:rPrChange>
        </w:rPr>
        <w:t>]</w:t>
      </w:r>
      <w:r w:rsidRPr="001F07DF">
        <w:rPr>
          <w:rFonts w:ascii="Times New Roman" w:hAnsi="Times New Roman" w:cs="Times New Roman"/>
          <w:sz w:val="20"/>
          <w:szCs w:val="20"/>
          <w:rPrChange w:id="1919" w:author="Giovanni" w:date="2020-11-15T00:55:00Z">
            <w:rPr>
              <w:rFonts w:ascii="Times New Roman" w:hAnsi="Times New Roman" w:cs="Times New Roman"/>
              <w:i/>
              <w:iCs/>
              <w:sz w:val="20"/>
              <w:szCs w:val="20"/>
            </w:rPr>
          </w:rPrChange>
        </w:rPr>
        <w:t xml:space="preserve">, pp. 77-78; </w:t>
      </w:r>
      <w:proofErr w:type="spellStart"/>
      <w:r w:rsidRPr="001F07DF">
        <w:rPr>
          <w:rFonts w:ascii="Times New Roman" w:hAnsi="Times New Roman" w:cs="Times New Roman"/>
          <w:sz w:val="20"/>
          <w:szCs w:val="20"/>
          <w:rPrChange w:id="1920" w:author="Giovanni" w:date="2020-11-15T00:55:00Z">
            <w:rPr>
              <w:rFonts w:ascii="Times New Roman" w:hAnsi="Times New Roman" w:cs="Times New Roman"/>
              <w:i/>
              <w:iCs/>
              <w:sz w:val="20"/>
              <w:szCs w:val="20"/>
            </w:rPr>
          </w:rPrChange>
        </w:rPr>
        <w:t>Quast</w:t>
      </w:r>
      <w:proofErr w:type="spellEnd"/>
      <w:r w:rsidRPr="001F07DF">
        <w:rPr>
          <w:rFonts w:ascii="Times New Roman" w:hAnsi="Times New Roman" w:cs="Times New Roman"/>
          <w:sz w:val="20"/>
          <w:szCs w:val="20"/>
          <w:rPrChange w:id="1921" w:author="Giovanni" w:date="2020-11-15T00:55:00Z">
            <w:rPr>
              <w:rFonts w:ascii="Times New Roman" w:hAnsi="Times New Roman" w:cs="Times New Roman"/>
              <w:i/>
              <w:iCs/>
              <w:sz w:val="20"/>
              <w:szCs w:val="20"/>
            </w:rPr>
          </w:rPrChange>
        </w:rPr>
        <w:t xml:space="preserve">, </w:t>
      </w:r>
      <w:r>
        <w:rPr>
          <w:rFonts w:ascii="Times New Roman" w:hAnsi="Times New Roman" w:cs="Times New Roman"/>
          <w:i/>
          <w:iCs/>
          <w:sz w:val="20"/>
          <w:szCs w:val="20"/>
        </w:rPr>
        <w:t xml:space="preserve">Baldassarre </w:t>
      </w:r>
      <w:proofErr w:type="spellStart"/>
      <w:r>
        <w:rPr>
          <w:rFonts w:ascii="Times New Roman" w:hAnsi="Times New Roman" w:cs="Times New Roman"/>
          <w:i/>
          <w:iCs/>
          <w:sz w:val="20"/>
          <w:szCs w:val="20"/>
        </w:rPr>
        <w:t>Peruzzis</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Entwürfe…</w:t>
      </w:r>
      <w:proofErr w:type="spellEnd"/>
      <w:r w:rsidRPr="001F07DF">
        <w:rPr>
          <w:rFonts w:ascii="Times New Roman" w:hAnsi="Times New Roman" w:cs="Times New Roman"/>
          <w:iCs/>
          <w:sz w:val="20"/>
          <w:szCs w:val="20"/>
          <w:rPrChange w:id="1922" w:author="Giovanni" w:date="2020-11-15T00:55:00Z">
            <w:rPr>
              <w:rFonts w:ascii="Times New Roman" w:hAnsi="Times New Roman" w:cs="Times New Roman"/>
              <w:i/>
              <w:iCs/>
              <w:sz w:val="20"/>
              <w:szCs w:val="20"/>
            </w:rPr>
          </w:rPrChange>
        </w:rPr>
        <w:t xml:space="preserve">, cit. [nota </w:t>
      </w:r>
      <w:del w:id="1923" w:author="Giovanni" w:date="2020-11-14T23:55:00Z">
        <w:r w:rsidRPr="001F07DF">
          <w:rPr>
            <w:rFonts w:ascii="Times New Roman" w:hAnsi="Times New Roman" w:cs="Times New Roman"/>
            <w:iCs/>
            <w:sz w:val="20"/>
            <w:szCs w:val="20"/>
            <w:rPrChange w:id="1924" w:author="Giovanni" w:date="2020-11-15T00:55:00Z">
              <w:rPr>
                <w:rFonts w:ascii="Times New Roman" w:hAnsi="Times New Roman" w:cs="Times New Roman"/>
                <w:i/>
                <w:iCs/>
                <w:sz w:val="20"/>
                <w:szCs w:val="20"/>
              </w:rPr>
            </w:rPrChange>
          </w:rPr>
          <w:delText>112</w:delText>
        </w:r>
      </w:del>
      <w:ins w:id="1925" w:author="Giovanni" w:date="2020-11-14T23:55:00Z">
        <w:r w:rsidRPr="001F07DF">
          <w:rPr>
            <w:rFonts w:ascii="Times New Roman" w:hAnsi="Times New Roman" w:cs="Times New Roman"/>
            <w:iCs/>
            <w:sz w:val="20"/>
            <w:szCs w:val="20"/>
            <w:rPrChange w:id="1926" w:author="Giovanni" w:date="2020-11-15T00:55:00Z">
              <w:rPr>
                <w:rFonts w:ascii="Times New Roman" w:hAnsi="Times New Roman" w:cs="Times New Roman"/>
                <w:i/>
                <w:iCs/>
                <w:sz w:val="20"/>
                <w:szCs w:val="20"/>
              </w:rPr>
            </w:rPrChange>
          </w:rPr>
          <w:t>11</w:t>
        </w:r>
      </w:ins>
      <w:ins w:id="1927" w:author="Giovanni" w:date="2020-11-15T00:37:00Z">
        <w:r w:rsidRPr="001F07DF">
          <w:rPr>
            <w:rFonts w:ascii="Times New Roman" w:hAnsi="Times New Roman" w:cs="Times New Roman"/>
            <w:iCs/>
            <w:sz w:val="20"/>
            <w:szCs w:val="20"/>
            <w:rPrChange w:id="1928" w:author="Giovanni" w:date="2020-11-15T00:55:00Z">
              <w:rPr>
                <w:rFonts w:ascii="Times New Roman" w:hAnsi="Times New Roman" w:cs="Times New Roman"/>
                <w:i/>
                <w:iCs/>
                <w:sz w:val="20"/>
                <w:szCs w:val="20"/>
              </w:rPr>
            </w:rPrChange>
          </w:rPr>
          <w:t>4</w:t>
        </w:r>
      </w:ins>
      <w:r w:rsidRPr="001F07DF">
        <w:rPr>
          <w:rFonts w:ascii="Times New Roman" w:hAnsi="Times New Roman" w:cs="Times New Roman"/>
          <w:iCs/>
          <w:sz w:val="20"/>
          <w:szCs w:val="20"/>
          <w:rPrChange w:id="1929" w:author="Giovanni" w:date="2020-11-15T00:55:00Z">
            <w:rPr>
              <w:rFonts w:ascii="Times New Roman" w:hAnsi="Times New Roman" w:cs="Times New Roman"/>
              <w:i/>
              <w:iCs/>
              <w:sz w:val="20"/>
              <w:szCs w:val="20"/>
            </w:rPr>
          </w:rPrChange>
        </w:rPr>
        <w:t>]</w:t>
      </w:r>
      <w:r w:rsidRPr="001F07DF">
        <w:rPr>
          <w:rFonts w:ascii="Times New Roman" w:hAnsi="Times New Roman" w:cs="Times New Roman"/>
          <w:bCs/>
          <w:sz w:val="20"/>
          <w:szCs w:val="20"/>
          <w:rPrChange w:id="1930" w:author="Giovanni" w:date="2020-11-15T00:55:00Z">
            <w:rPr>
              <w:rFonts w:ascii="Times New Roman" w:hAnsi="Times New Roman" w:cs="Times New Roman"/>
              <w:bCs/>
              <w:i/>
              <w:iCs/>
              <w:sz w:val="20"/>
              <w:szCs w:val="20"/>
            </w:rPr>
          </w:rPrChange>
        </w:rPr>
        <w:t>, cat. 13.5</w:t>
      </w:r>
      <w:r w:rsidRPr="001F07DF">
        <w:rPr>
          <w:rFonts w:ascii="Times New Roman" w:hAnsi="Times New Roman" w:cs="Times New Roman"/>
          <w:sz w:val="20"/>
          <w:szCs w:val="20"/>
          <w:rPrChange w:id="1931" w:author="Giovanni" w:date="2020-11-15T00:55:00Z">
            <w:rPr>
              <w:rFonts w:ascii="Times New Roman" w:hAnsi="Times New Roman" w:cs="Times New Roman"/>
              <w:i/>
              <w:iCs/>
              <w:sz w:val="20"/>
              <w:szCs w:val="20"/>
            </w:rPr>
          </w:rPrChange>
        </w:rPr>
        <w:t>.</w:t>
      </w:r>
    </w:p>
  </w:endnote>
  <w:endnote w:id="119">
    <w:p w:rsidR="00866C06" w:rsidRPr="00A66EE6" w:rsidRDefault="00866C06" w:rsidP="00A66EE6">
      <w:pPr>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Baldassarre Peruzzi, </w:t>
      </w:r>
      <w:r w:rsidRPr="00A66EE6">
        <w:rPr>
          <w:rFonts w:ascii="Times New Roman" w:hAnsi="Times New Roman" w:cs="Times New Roman"/>
          <w:i/>
          <w:sz w:val="20"/>
          <w:szCs w:val="20"/>
        </w:rPr>
        <w:t xml:space="preserve">Studio di vasto edificio ecclesiastico </w:t>
      </w:r>
      <w:proofErr w:type="spellStart"/>
      <w:r w:rsidRPr="00A66EE6">
        <w:rPr>
          <w:rFonts w:ascii="Times New Roman" w:hAnsi="Times New Roman" w:cs="Times New Roman"/>
          <w:i/>
          <w:sz w:val="20"/>
          <w:szCs w:val="20"/>
        </w:rPr>
        <w:t>cupolato</w:t>
      </w:r>
      <w:proofErr w:type="spellEnd"/>
      <w:r w:rsidRPr="00A66EE6">
        <w:rPr>
          <w:rFonts w:ascii="Times New Roman" w:hAnsi="Times New Roman" w:cs="Times New Roman"/>
          <w:sz w:val="20"/>
          <w:szCs w:val="20"/>
        </w:rPr>
        <w:t xml:space="preserve">, penna e inchiostro, linee incise con stilo e compasso, 253x188 mm. </w:t>
      </w:r>
      <w:proofErr w:type="spellStart"/>
      <w:r w:rsidRPr="00A66EE6">
        <w:rPr>
          <w:rFonts w:ascii="Times New Roman" w:hAnsi="Times New Roman" w:cs="Times New Roman"/>
          <w:bCs/>
          <w:sz w:val="20"/>
          <w:szCs w:val="20"/>
        </w:rPr>
        <w:t>Wien</w:t>
      </w:r>
      <w:proofErr w:type="spellEnd"/>
      <w:r w:rsidRPr="00A66EE6">
        <w:rPr>
          <w:rFonts w:ascii="Times New Roman" w:hAnsi="Times New Roman" w:cs="Times New Roman"/>
          <w:bCs/>
          <w:sz w:val="20"/>
          <w:szCs w:val="20"/>
        </w:rPr>
        <w:t xml:space="preserve">, </w:t>
      </w:r>
      <w:proofErr w:type="spellStart"/>
      <w:r w:rsidRPr="00A66EE6">
        <w:rPr>
          <w:rFonts w:ascii="Times New Roman" w:hAnsi="Times New Roman" w:cs="Times New Roman"/>
          <w:bCs/>
          <w:sz w:val="20"/>
          <w:szCs w:val="20"/>
        </w:rPr>
        <w:t>Österreichische</w:t>
      </w:r>
      <w:proofErr w:type="spellEnd"/>
      <w:r w:rsidRPr="00A66EE6">
        <w:rPr>
          <w:rFonts w:ascii="Times New Roman" w:hAnsi="Times New Roman" w:cs="Times New Roman"/>
          <w:bCs/>
          <w:sz w:val="20"/>
          <w:szCs w:val="20"/>
        </w:rPr>
        <w:t xml:space="preserve"> </w:t>
      </w:r>
      <w:proofErr w:type="spellStart"/>
      <w:r w:rsidRPr="00A66EE6">
        <w:rPr>
          <w:rFonts w:ascii="Times New Roman" w:hAnsi="Times New Roman" w:cs="Times New Roman"/>
          <w:bCs/>
          <w:sz w:val="20"/>
          <w:szCs w:val="20"/>
        </w:rPr>
        <w:t>Nationalbibliothek</w:t>
      </w:r>
      <w:proofErr w:type="spellEnd"/>
      <w:r w:rsidRPr="00A66EE6">
        <w:rPr>
          <w:rFonts w:ascii="Times New Roman" w:hAnsi="Times New Roman" w:cs="Times New Roman"/>
          <w:bCs/>
          <w:sz w:val="20"/>
          <w:szCs w:val="20"/>
        </w:rPr>
        <w:t xml:space="preserve">, </w:t>
      </w:r>
      <w:proofErr w:type="gramStart"/>
      <w:r w:rsidRPr="00A66EE6">
        <w:rPr>
          <w:rFonts w:ascii="Times New Roman" w:hAnsi="Times New Roman" w:cs="Times New Roman"/>
          <w:bCs/>
          <w:sz w:val="20"/>
          <w:szCs w:val="20"/>
        </w:rPr>
        <w:t>Codex</w:t>
      </w:r>
      <w:proofErr w:type="gramEnd"/>
      <w:r w:rsidRPr="00A66EE6">
        <w:rPr>
          <w:rFonts w:ascii="Times New Roman" w:hAnsi="Times New Roman" w:cs="Times New Roman"/>
          <w:bCs/>
          <w:sz w:val="20"/>
          <w:szCs w:val="20"/>
        </w:rPr>
        <w:t xml:space="preserve"> 10935, f. 136a v. </w:t>
      </w:r>
      <w:proofErr w:type="spellStart"/>
      <w:r w:rsidRPr="00A66EE6">
        <w:rPr>
          <w:rFonts w:ascii="Times New Roman" w:hAnsi="Times New Roman" w:cs="Times New Roman"/>
          <w:sz w:val="20"/>
          <w:szCs w:val="20"/>
        </w:rPr>
        <w:t>Wurm</w:t>
      </w:r>
      <w:proofErr w:type="spellEnd"/>
      <w:r w:rsidRPr="00A66EE6">
        <w:rPr>
          <w:rFonts w:ascii="Times New Roman" w:hAnsi="Times New Roman" w:cs="Times New Roman"/>
          <w:sz w:val="20"/>
          <w:szCs w:val="20"/>
        </w:rPr>
        <w:t xml:space="preserve">, </w:t>
      </w:r>
      <w:proofErr w:type="spellStart"/>
      <w:r w:rsidRPr="00A66EE6">
        <w:rPr>
          <w:rFonts w:ascii="Times New Roman" w:hAnsi="Times New Roman" w:cs="Times New Roman"/>
          <w:i/>
          <w:sz w:val="20"/>
          <w:szCs w:val="20"/>
        </w:rPr>
        <w:t>Baldassarre…</w:t>
      </w:r>
      <w:proofErr w:type="spellEnd"/>
      <w:r w:rsidRPr="00A66EE6">
        <w:rPr>
          <w:rFonts w:ascii="Times New Roman" w:hAnsi="Times New Roman" w:cs="Times New Roman"/>
          <w:i/>
          <w:sz w:val="20"/>
          <w:szCs w:val="20"/>
        </w:rPr>
        <w:t xml:space="preserve">, </w:t>
      </w:r>
      <w:r>
        <w:rPr>
          <w:rFonts w:ascii="Times New Roman" w:hAnsi="Times New Roman" w:cs="Times New Roman"/>
          <w:sz w:val="20"/>
          <w:szCs w:val="20"/>
        </w:rPr>
        <w:t xml:space="preserve">cit. [nota 43], p. 262; </w:t>
      </w:r>
      <w:proofErr w:type="spellStart"/>
      <w:r>
        <w:rPr>
          <w:rFonts w:ascii="Times New Roman" w:hAnsi="Times New Roman" w:cs="Times New Roman"/>
          <w:sz w:val="20"/>
          <w:szCs w:val="20"/>
        </w:rPr>
        <w:t>Quast</w:t>
      </w:r>
      <w:proofErr w:type="spellEnd"/>
      <w:r>
        <w:rPr>
          <w:rFonts w:ascii="Times New Roman" w:hAnsi="Times New Roman" w:cs="Times New Roman"/>
          <w:sz w:val="20"/>
          <w:szCs w:val="20"/>
        </w:rPr>
        <w:t xml:space="preserve">, </w:t>
      </w:r>
      <w:r>
        <w:rPr>
          <w:rFonts w:ascii="Times New Roman" w:hAnsi="Times New Roman" w:cs="Times New Roman"/>
          <w:i/>
          <w:iCs/>
          <w:sz w:val="20"/>
          <w:szCs w:val="20"/>
        </w:rPr>
        <w:t xml:space="preserve">Baldassarre </w:t>
      </w:r>
      <w:proofErr w:type="spellStart"/>
      <w:r>
        <w:rPr>
          <w:rFonts w:ascii="Times New Roman" w:hAnsi="Times New Roman" w:cs="Times New Roman"/>
          <w:i/>
          <w:iCs/>
          <w:sz w:val="20"/>
          <w:szCs w:val="20"/>
        </w:rPr>
        <w:t>Peruzzis</w:t>
      </w:r>
      <w:proofErr w:type="spellEnd"/>
      <w:r>
        <w:rPr>
          <w:rFonts w:ascii="Times New Roman" w:hAnsi="Times New Roman" w:cs="Times New Roman"/>
          <w:i/>
          <w:iCs/>
          <w:sz w:val="20"/>
          <w:szCs w:val="20"/>
        </w:rPr>
        <w:t xml:space="preserve"> </w:t>
      </w:r>
      <w:proofErr w:type="spellStart"/>
      <w:r>
        <w:rPr>
          <w:rFonts w:ascii="Times New Roman" w:hAnsi="Times New Roman" w:cs="Times New Roman"/>
          <w:i/>
          <w:iCs/>
          <w:sz w:val="20"/>
          <w:szCs w:val="20"/>
        </w:rPr>
        <w:t>Entwürfe…</w:t>
      </w:r>
      <w:proofErr w:type="spellEnd"/>
      <w:r>
        <w:rPr>
          <w:rFonts w:ascii="Times New Roman" w:hAnsi="Times New Roman" w:cs="Times New Roman"/>
          <w:iCs/>
          <w:sz w:val="20"/>
          <w:szCs w:val="20"/>
        </w:rPr>
        <w:t xml:space="preserve">, cit. [nota </w:t>
      </w:r>
      <w:del w:id="1937" w:author="Giovanni" w:date="2020-11-14T23:55:00Z">
        <w:r>
          <w:rPr>
            <w:rFonts w:ascii="Times New Roman" w:hAnsi="Times New Roman" w:cs="Times New Roman"/>
            <w:iCs/>
            <w:sz w:val="20"/>
            <w:szCs w:val="20"/>
          </w:rPr>
          <w:delText>112</w:delText>
        </w:r>
      </w:del>
      <w:ins w:id="1938" w:author="Giovanni" w:date="2020-11-14T23:55:00Z">
        <w:r>
          <w:rPr>
            <w:rFonts w:ascii="Times New Roman" w:hAnsi="Times New Roman" w:cs="Times New Roman"/>
            <w:iCs/>
            <w:sz w:val="20"/>
            <w:szCs w:val="20"/>
          </w:rPr>
          <w:t>11</w:t>
        </w:r>
      </w:ins>
      <w:ins w:id="1939" w:author="Giovanni" w:date="2020-11-15T00:37:00Z">
        <w:r>
          <w:rPr>
            <w:rFonts w:ascii="Times New Roman" w:hAnsi="Times New Roman" w:cs="Times New Roman"/>
            <w:iCs/>
            <w:sz w:val="20"/>
            <w:szCs w:val="20"/>
          </w:rPr>
          <w:t>4</w:t>
        </w:r>
      </w:ins>
      <w:r>
        <w:rPr>
          <w:rFonts w:ascii="Times New Roman" w:hAnsi="Times New Roman" w:cs="Times New Roman"/>
          <w:iCs/>
          <w:sz w:val="20"/>
          <w:szCs w:val="20"/>
        </w:rPr>
        <w:t>]</w:t>
      </w:r>
      <w:r>
        <w:rPr>
          <w:rFonts w:ascii="Times New Roman" w:hAnsi="Times New Roman" w:cs="Times New Roman"/>
          <w:bCs/>
          <w:sz w:val="20"/>
          <w:szCs w:val="20"/>
        </w:rPr>
        <w:t>, cat. 13.6</w:t>
      </w:r>
    </w:p>
  </w:endnote>
  <w:endnote w:id="120">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947" w:author="Giovanni" w:date="2020-11-15T00:55:00Z">
            <w:rPr>
              <w:rFonts w:ascii="Times New Roman" w:hAnsi="Times New Roman" w:cs="Times New Roman"/>
              <w:vertAlign w:val="superscript"/>
            </w:rPr>
          </w:rPrChange>
        </w:rPr>
        <w:t xml:space="preserve"> </w:t>
      </w:r>
      <w:proofErr w:type="gramStart"/>
      <w:r w:rsidRPr="001F07DF">
        <w:rPr>
          <w:rFonts w:ascii="Times New Roman" w:hAnsi="Times New Roman" w:cs="Times New Roman"/>
          <w:rPrChange w:id="1948" w:author="Giovanni" w:date="2020-11-15T00:55:00Z">
            <w:rPr>
              <w:rFonts w:ascii="Times New Roman" w:hAnsi="Times New Roman" w:cs="Times New Roman"/>
              <w:vertAlign w:val="superscript"/>
            </w:rPr>
          </w:rPrChange>
        </w:rPr>
        <w:t xml:space="preserve">Baldassarre Peruzzi, </w:t>
      </w:r>
      <w:r w:rsidRPr="001F07DF">
        <w:rPr>
          <w:rFonts w:ascii="Times New Roman" w:hAnsi="Times New Roman" w:cs="Times New Roman"/>
          <w:i/>
          <w:rPrChange w:id="1949" w:author="Giovanni" w:date="2020-11-15T00:55:00Z">
            <w:rPr>
              <w:rFonts w:ascii="Times New Roman" w:hAnsi="Times New Roman" w:cs="Times New Roman"/>
              <w:i/>
              <w:vertAlign w:val="superscript"/>
            </w:rPr>
          </w:rPrChange>
        </w:rPr>
        <w:t xml:space="preserve">Rilievo del Ninfeo degli Orti </w:t>
      </w:r>
      <w:proofErr w:type="spellStart"/>
      <w:r w:rsidRPr="001F07DF">
        <w:rPr>
          <w:rFonts w:ascii="Times New Roman" w:hAnsi="Times New Roman" w:cs="Times New Roman"/>
          <w:i/>
          <w:rPrChange w:id="1950" w:author="Giovanni" w:date="2020-11-15T00:55:00Z">
            <w:rPr>
              <w:rFonts w:ascii="Times New Roman" w:hAnsi="Times New Roman" w:cs="Times New Roman"/>
              <w:i/>
              <w:vertAlign w:val="superscript"/>
            </w:rPr>
          </w:rPrChange>
        </w:rPr>
        <w:t>Liciniani</w:t>
      </w:r>
      <w:proofErr w:type="spellEnd"/>
      <w:r w:rsidRPr="001F07DF">
        <w:rPr>
          <w:rFonts w:ascii="Times New Roman" w:hAnsi="Times New Roman" w:cs="Times New Roman"/>
          <w:i/>
          <w:rPrChange w:id="1951" w:author="Giovanni" w:date="2020-11-15T00:55:00Z">
            <w:rPr>
              <w:rFonts w:ascii="Times New Roman" w:hAnsi="Times New Roman" w:cs="Times New Roman"/>
              <w:i/>
              <w:vertAlign w:val="superscript"/>
            </w:rPr>
          </w:rPrChange>
        </w:rPr>
        <w:t xml:space="preserve"> e della Basilica di </w:t>
      </w:r>
      <w:proofErr w:type="spellStart"/>
      <w:r w:rsidRPr="001F07DF">
        <w:rPr>
          <w:rFonts w:ascii="Times New Roman" w:hAnsi="Times New Roman" w:cs="Times New Roman"/>
          <w:i/>
          <w:rPrChange w:id="1952" w:author="Giovanni" w:date="2020-11-15T00:55:00Z">
            <w:rPr>
              <w:rFonts w:ascii="Times New Roman" w:hAnsi="Times New Roman" w:cs="Times New Roman"/>
              <w:i/>
              <w:vertAlign w:val="superscript"/>
            </w:rPr>
          </w:rPrChange>
        </w:rPr>
        <w:t>Massenzio</w:t>
      </w:r>
      <w:proofErr w:type="spellEnd"/>
      <w:proofErr w:type="gramEnd"/>
      <w:r w:rsidRPr="001F07DF">
        <w:rPr>
          <w:rFonts w:ascii="Times New Roman" w:hAnsi="Times New Roman" w:cs="Times New Roman"/>
          <w:rPrChange w:id="1953" w:author="Giovanni" w:date="2020-11-15T00:55:00Z">
            <w:rPr>
              <w:rFonts w:ascii="Times New Roman" w:hAnsi="Times New Roman" w:cs="Times New Roman"/>
              <w:vertAlign w:val="superscript"/>
            </w:rPr>
          </w:rPrChange>
        </w:rPr>
        <w:t xml:space="preserve">. Firenze, Galleria degli Uffizi, Gabinetto Disegni e Stampe, 156Ar. </w:t>
      </w:r>
      <w:proofErr w:type="spellStart"/>
      <w:r w:rsidRPr="001F07DF">
        <w:rPr>
          <w:rFonts w:ascii="Times New Roman" w:hAnsi="Times New Roman" w:cs="Times New Roman"/>
          <w:rPrChange w:id="1954" w:author="Giovanni" w:date="2020-11-15T00:55:00Z">
            <w:rPr>
              <w:rFonts w:ascii="Times New Roman" w:hAnsi="Times New Roman" w:cs="Times New Roman"/>
              <w:vertAlign w:val="superscript"/>
            </w:rPr>
          </w:rPrChange>
        </w:rPr>
        <w:t>Wurm</w:t>
      </w:r>
      <w:proofErr w:type="spellEnd"/>
      <w:r w:rsidRPr="001F07DF">
        <w:rPr>
          <w:rFonts w:ascii="Times New Roman" w:hAnsi="Times New Roman" w:cs="Times New Roman"/>
          <w:rPrChange w:id="1955"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i/>
          <w:rPrChange w:id="1956" w:author="Giovanni" w:date="2020-11-15T00:55:00Z">
            <w:rPr>
              <w:rFonts w:ascii="Times New Roman" w:hAnsi="Times New Roman" w:cs="Times New Roman"/>
              <w:i/>
              <w:vertAlign w:val="superscript"/>
            </w:rPr>
          </w:rPrChange>
        </w:rPr>
        <w:t>Baldassarre…</w:t>
      </w:r>
      <w:proofErr w:type="spellEnd"/>
      <w:r w:rsidRPr="001F07DF">
        <w:rPr>
          <w:rFonts w:ascii="Times New Roman" w:hAnsi="Times New Roman" w:cs="Times New Roman"/>
          <w:i/>
          <w:rPrChange w:id="1957" w:author="Giovanni" w:date="2020-11-15T00:55:00Z">
            <w:rPr>
              <w:rFonts w:ascii="Times New Roman" w:hAnsi="Times New Roman" w:cs="Times New Roman"/>
              <w:i/>
              <w:vertAlign w:val="superscript"/>
            </w:rPr>
          </w:rPrChange>
        </w:rPr>
        <w:t xml:space="preserve">, </w:t>
      </w:r>
      <w:r w:rsidRPr="001F07DF">
        <w:rPr>
          <w:rFonts w:ascii="Times New Roman" w:hAnsi="Times New Roman" w:cs="Times New Roman"/>
          <w:rPrChange w:id="1958" w:author="Giovanni" w:date="2020-11-15T00:55:00Z">
            <w:rPr>
              <w:rFonts w:ascii="Times New Roman" w:hAnsi="Times New Roman" w:cs="Times New Roman"/>
              <w:vertAlign w:val="superscript"/>
            </w:rPr>
          </w:rPrChange>
        </w:rPr>
        <w:t xml:space="preserve">cit. [nota 43], p. 401. La somiglianza degli schemi planimetrici di Uffizi 494Av con questo modello antico è indicata da </w:t>
      </w:r>
      <w:proofErr w:type="spellStart"/>
      <w:r>
        <w:rPr>
          <w:rStyle w:val="Enfasicorsivo"/>
          <w:rFonts w:ascii="Times New Roman" w:hAnsi="Times New Roman" w:cs="Times New Roman"/>
          <w:bCs/>
          <w:i w:val="0"/>
          <w:iCs w:val="0"/>
          <w:shd w:val="clear" w:color="auto" w:fill="FFFFFF"/>
        </w:rPr>
        <w:t>Tessari</w:t>
      </w:r>
      <w:proofErr w:type="spellEnd"/>
      <w:r>
        <w:rPr>
          <w:rStyle w:val="Enfasicorsivo"/>
          <w:rFonts w:ascii="Times New Roman" w:hAnsi="Times New Roman" w:cs="Times New Roman"/>
          <w:bCs/>
          <w:i w:val="0"/>
          <w:iCs w:val="0"/>
          <w:shd w:val="clear" w:color="auto" w:fill="FFFFFF"/>
        </w:rPr>
        <w:t xml:space="preserve"> (</w:t>
      </w:r>
      <w:proofErr w:type="gramStart"/>
      <w:r>
        <w:rPr>
          <w:rStyle w:val="Enfasicorsivo"/>
          <w:rFonts w:ascii="Times New Roman" w:hAnsi="Times New Roman" w:cs="Times New Roman"/>
          <w:bCs/>
          <w:i w:val="0"/>
          <w:iCs w:val="0"/>
          <w:shd w:val="clear" w:color="auto" w:fill="FFFFFF"/>
        </w:rPr>
        <w:t>Id.</w:t>
      </w:r>
      <w:proofErr w:type="gramEnd"/>
      <w:r w:rsidRPr="001F07DF">
        <w:rPr>
          <w:rFonts w:ascii="Times New Roman" w:hAnsi="Times New Roman" w:cs="Times New Roman"/>
          <w:shd w:val="clear" w:color="auto" w:fill="FFFFFF"/>
          <w:rPrChange w:id="1959" w:author="Giovanni" w:date="2020-11-15T00:55:00Z">
            <w:rPr>
              <w:rFonts w:ascii="Times New Roman" w:hAnsi="Times New Roman" w:cs="Times New Roman"/>
              <w:i/>
              <w:iCs/>
              <w:shd w:val="clear" w:color="auto" w:fill="FFFFFF"/>
            </w:rPr>
          </w:rPrChange>
        </w:rPr>
        <w:t xml:space="preserve">, </w:t>
      </w:r>
      <w:proofErr w:type="spellStart"/>
      <w:r w:rsidRPr="001F07DF">
        <w:rPr>
          <w:rFonts w:ascii="Times New Roman" w:hAnsi="Times New Roman" w:cs="Times New Roman"/>
          <w:i/>
          <w:shd w:val="clear" w:color="auto" w:fill="FFFFFF"/>
        </w:rPr>
        <w:t>Baldassarre…</w:t>
      </w:r>
      <w:proofErr w:type="spellEnd"/>
      <w:r w:rsidRPr="001F07DF">
        <w:rPr>
          <w:rFonts w:ascii="Times New Roman" w:hAnsi="Times New Roman" w:cs="Times New Roman"/>
          <w:shd w:val="clear" w:color="auto" w:fill="FFFFFF"/>
          <w:rPrChange w:id="1960" w:author="Giovanni" w:date="2020-11-15T00:55:00Z">
            <w:rPr>
              <w:rFonts w:ascii="Times New Roman" w:hAnsi="Times New Roman" w:cs="Times New Roman"/>
              <w:i/>
              <w:iCs/>
              <w:shd w:val="clear" w:color="auto" w:fill="FFFFFF"/>
            </w:rPr>
          </w:rPrChange>
        </w:rPr>
        <w:t xml:space="preserve">, cit. [nota </w:t>
      </w:r>
      <w:del w:id="1961" w:author="Giovanni" w:date="2020-11-15T00:38:00Z">
        <w:r w:rsidRPr="001F07DF">
          <w:rPr>
            <w:rFonts w:ascii="Times New Roman" w:hAnsi="Times New Roman" w:cs="Times New Roman"/>
            <w:shd w:val="clear" w:color="auto" w:fill="FFFFFF"/>
            <w:rPrChange w:id="1962" w:author="Giovanni" w:date="2020-11-15T00:55:00Z">
              <w:rPr>
                <w:rFonts w:ascii="Times New Roman" w:hAnsi="Times New Roman" w:cs="Times New Roman"/>
                <w:i/>
                <w:iCs/>
                <w:shd w:val="clear" w:color="auto" w:fill="FFFFFF"/>
              </w:rPr>
            </w:rPrChange>
          </w:rPr>
          <w:delText>57</w:delText>
        </w:r>
      </w:del>
      <w:ins w:id="1963" w:author="Giovanni" w:date="2020-11-15T00:38:00Z">
        <w:r w:rsidRPr="001F07DF">
          <w:rPr>
            <w:rFonts w:ascii="Times New Roman" w:hAnsi="Times New Roman" w:cs="Times New Roman"/>
            <w:shd w:val="clear" w:color="auto" w:fill="FFFFFF"/>
            <w:rPrChange w:id="1964" w:author="Giovanni" w:date="2020-11-15T00:55:00Z">
              <w:rPr>
                <w:rFonts w:ascii="Times New Roman" w:hAnsi="Times New Roman" w:cs="Times New Roman"/>
                <w:i/>
                <w:iCs/>
                <w:shd w:val="clear" w:color="auto" w:fill="FFFFFF"/>
              </w:rPr>
            </w:rPrChange>
          </w:rPr>
          <w:t>58</w:t>
        </w:r>
      </w:ins>
      <w:r w:rsidRPr="001F07DF">
        <w:rPr>
          <w:rFonts w:ascii="Times New Roman" w:hAnsi="Times New Roman" w:cs="Times New Roman"/>
          <w:shd w:val="clear" w:color="auto" w:fill="FFFFFF"/>
          <w:rPrChange w:id="1965" w:author="Giovanni" w:date="2020-11-15T00:55:00Z">
            <w:rPr>
              <w:rFonts w:ascii="Times New Roman" w:hAnsi="Times New Roman" w:cs="Times New Roman"/>
              <w:i/>
              <w:iCs/>
              <w:shd w:val="clear" w:color="auto" w:fill="FFFFFF"/>
            </w:rPr>
          </w:rPrChange>
        </w:rPr>
        <w:t>]</w:t>
      </w:r>
      <w:r w:rsidRPr="001F07DF">
        <w:rPr>
          <w:rFonts w:ascii="Times New Roman" w:hAnsi="Times New Roman" w:cs="Times New Roman"/>
          <w:rPrChange w:id="1966" w:author="Giovanni" w:date="2020-11-15T00:55:00Z">
            <w:rPr>
              <w:rFonts w:ascii="Times New Roman" w:hAnsi="Times New Roman" w:cs="Times New Roman"/>
              <w:i/>
              <w:iCs/>
            </w:rPr>
          </w:rPrChange>
        </w:rPr>
        <w:t xml:space="preserve">, p. 77), il quale ritiene che Peruzzi stesse proponendo una completa ricostruzione della cattedrale, opinione che non condivido. Non concordo di conseguenza neppure sull’analoga opinione espressa in </w:t>
      </w:r>
      <w:proofErr w:type="spellStart"/>
      <w:r w:rsidRPr="001F07DF">
        <w:rPr>
          <w:rFonts w:ascii="Times New Roman" w:hAnsi="Times New Roman" w:cs="Times New Roman"/>
          <w:rPrChange w:id="1967" w:author="Giovanni" w:date="2020-11-15T00:55:00Z">
            <w:rPr>
              <w:rFonts w:ascii="Times New Roman" w:hAnsi="Times New Roman" w:cs="Times New Roman"/>
              <w:i/>
              <w:iCs/>
            </w:rPr>
          </w:rPrChange>
        </w:rPr>
        <w:t>Quast</w:t>
      </w:r>
      <w:proofErr w:type="spellEnd"/>
      <w:r w:rsidRPr="001F07DF">
        <w:rPr>
          <w:rFonts w:ascii="Times New Roman" w:hAnsi="Times New Roman" w:cs="Times New Roman"/>
          <w:rPrChange w:id="1968" w:author="Giovanni" w:date="2020-11-15T00:55:00Z">
            <w:rPr>
              <w:rFonts w:ascii="Times New Roman" w:hAnsi="Times New Roman" w:cs="Times New Roman"/>
              <w:i/>
              <w:iCs/>
            </w:rPr>
          </w:rPrChange>
        </w:rPr>
        <w:t xml:space="preserve">, </w:t>
      </w:r>
      <w:r>
        <w:rPr>
          <w:rFonts w:ascii="Times New Roman" w:hAnsi="Times New Roman" w:cs="Times New Roman"/>
          <w:i/>
          <w:iCs/>
        </w:rPr>
        <w:t xml:space="preserve">Baldassarre </w:t>
      </w:r>
      <w:proofErr w:type="spellStart"/>
      <w:r>
        <w:rPr>
          <w:rFonts w:ascii="Times New Roman" w:hAnsi="Times New Roman" w:cs="Times New Roman"/>
          <w:i/>
          <w:iCs/>
        </w:rPr>
        <w:t>Peruzzis</w:t>
      </w:r>
      <w:proofErr w:type="spellEnd"/>
      <w:r>
        <w:rPr>
          <w:rFonts w:ascii="Times New Roman" w:hAnsi="Times New Roman" w:cs="Times New Roman"/>
          <w:i/>
          <w:iCs/>
        </w:rPr>
        <w:t xml:space="preserve"> </w:t>
      </w:r>
      <w:proofErr w:type="spellStart"/>
      <w:r>
        <w:rPr>
          <w:rFonts w:ascii="Times New Roman" w:hAnsi="Times New Roman" w:cs="Times New Roman"/>
          <w:i/>
          <w:iCs/>
        </w:rPr>
        <w:t>Entwürfe…</w:t>
      </w:r>
      <w:proofErr w:type="spellEnd"/>
      <w:r w:rsidRPr="001F07DF">
        <w:rPr>
          <w:rFonts w:ascii="Times New Roman" w:hAnsi="Times New Roman" w:cs="Times New Roman"/>
          <w:iCs/>
          <w:rPrChange w:id="1969" w:author="Giovanni" w:date="2020-11-15T00:55:00Z">
            <w:rPr>
              <w:rFonts w:ascii="Times New Roman" w:hAnsi="Times New Roman" w:cs="Times New Roman"/>
              <w:i/>
              <w:iCs/>
            </w:rPr>
          </w:rPrChange>
        </w:rPr>
        <w:t xml:space="preserve">, cit. [nota </w:t>
      </w:r>
      <w:del w:id="1970" w:author="Giovanni" w:date="2020-11-14T23:56:00Z">
        <w:r w:rsidRPr="001F07DF">
          <w:rPr>
            <w:rFonts w:ascii="Times New Roman" w:hAnsi="Times New Roman" w:cs="Times New Roman"/>
            <w:iCs/>
            <w:rPrChange w:id="1971" w:author="Giovanni" w:date="2020-11-15T00:55:00Z">
              <w:rPr>
                <w:rFonts w:ascii="Times New Roman" w:hAnsi="Times New Roman" w:cs="Times New Roman"/>
                <w:i/>
                <w:iCs/>
              </w:rPr>
            </w:rPrChange>
          </w:rPr>
          <w:delText>112</w:delText>
        </w:r>
      </w:del>
      <w:ins w:id="1972" w:author="Giovanni" w:date="2020-11-14T23:56:00Z">
        <w:r w:rsidRPr="001F07DF">
          <w:rPr>
            <w:rFonts w:ascii="Times New Roman" w:hAnsi="Times New Roman" w:cs="Times New Roman"/>
            <w:iCs/>
            <w:rPrChange w:id="1973" w:author="Giovanni" w:date="2020-11-15T00:55:00Z">
              <w:rPr>
                <w:rFonts w:ascii="Times New Roman" w:hAnsi="Times New Roman" w:cs="Times New Roman"/>
                <w:i/>
                <w:iCs/>
              </w:rPr>
            </w:rPrChange>
          </w:rPr>
          <w:t>11</w:t>
        </w:r>
      </w:ins>
      <w:ins w:id="1974" w:author="Giovanni" w:date="2020-11-15T00:37:00Z">
        <w:r w:rsidRPr="001F07DF">
          <w:rPr>
            <w:rFonts w:ascii="Times New Roman" w:hAnsi="Times New Roman" w:cs="Times New Roman"/>
            <w:iCs/>
            <w:rPrChange w:id="1975" w:author="Giovanni" w:date="2020-11-15T00:55:00Z">
              <w:rPr>
                <w:rFonts w:ascii="Times New Roman" w:hAnsi="Times New Roman" w:cs="Times New Roman"/>
                <w:i/>
                <w:iCs/>
              </w:rPr>
            </w:rPrChange>
          </w:rPr>
          <w:t>4</w:t>
        </w:r>
      </w:ins>
      <w:r w:rsidRPr="001F07DF">
        <w:rPr>
          <w:rFonts w:ascii="Times New Roman" w:hAnsi="Times New Roman" w:cs="Times New Roman"/>
          <w:iCs/>
          <w:rPrChange w:id="1976" w:author="Giovanni" w:date="2020-11-15T00:55:00Z">
            <w:rPr>
              <w:rFonts w:ascii="Times New Roman" w:hAnsi="Times New Roman" w:cs="Times New Roman"/>
              <w:i/>
              <w:iCs/>
            </w:rPr>
          </w:rPrChange>
        </w:rPr>
        <w:t>]</w:t>
      </w:r>
      <w:proofErr w:type="spellStart"/>
      <w:r w:rsidRPr="001F07DF">
        <w:rPr>
          <w:rFonts w:ascii="Times New Roman" w:hAnsi="Times New Roman" w:cs="Times New Roman"/>
          <w:rPrChange w:id="1977" w:author="Giovanni" w:date="2020-11-15T00:55:00Z">
            <w:rPr>
              <w:rFonts w:ascii="Times New Roman" w:hAnsi="Times New Roman" w:cs="Times New Roman"/>
              <w:i/>
              <w:iCs/>
            </w:rPr>
          </w:rPrChange>
        </w:rPr>
        <w:t>cat</w:t>
      </w:r>
      <w:proofErr w:type="spellEnd"/>
      <w:r w:rsidRPr="001F07DF">
        <w:rPr>
          <w:rFonts w:ascii="Times New Roman" w:hAnsi="Times New Roman" w:cs="Times New Roman"/>
          <w:rPrChange w:id="1978" w:author="Giovanni" w:date="2020-11-15T00:55:00Z">
            <w:rPr>
              <w:rFonts w:ascii="Times New Roman" w:hAnsi="Times New Roman" w:cs="Times New Roman"/>
              <w:i/>
              <w:iCs/>
            </w:rPr>
          </w:rPrChange>
        </w:rPr>
        <w:t xml:space="preserve"> 13.7. Mi trovo invece sostanzialmente d’accordo con De Angelis d’</w:t>
      </w:r>
      <w:proofErr w:type="spellStart"/>
      <w:r w:rsidRPr="001F07DF">
        <w:rPr>
          <w:rFonts w:ascii="Times New Roman" w:hAnsi="Times New Roman" w:cs="Times New Roman"/>
          <w:rPrChange w:id="1979" w:author="Giovanni" w:date="2020-11-15T00:55:00Z">
            <w:rPr>
              <w:rFonts w:ascii="Times New Roman" w:hAnsi="Times New Roman" w:cs="Times New Roman"/>
              <w:i/>
              <w:iCs/>
            </w:rPr>
          </w:rPrChange>
        </w:rPr>
        <w:t>Ossat</w:t>
      </w:r>
      <w:proofErr w:type="spellEnd"/>
      <w:r w:rsidRPr="001F07DF">
        <w:rPr>
          <w:rFonts w:ascii="Times New Roman" w:hAnsi="Times New Roman" w:cs="Times New Roman"/>
          <w:rPrChange w:id="1980" w:author="Giovanni" w:date="2020-11-15T00:55:00Z">
            <w:rPr>
              <w:rFonts w:ascii="Times New Roman" w:hAnsi="Times New Roman" w:cs="Times New Roman"/>
              <w:i/>
              <w:iCs/>
            </w:rPr>
          </w:rPrChange>
        </w:rPr>
        <w:t xml:space="preserve"> (</w:t>
      </w:r>
      <w:r>
        <w:rPr>
          <w:rFonts w:ascii="Times New Roman" w:hAnsi="Times New Roman" w:cs="Times New Roman"/>
          <w:i/>
          <w:iCs/>
        </w:rPr>
        <w:t>Peruzzi e l’</w:t>
      </w:r>
      <w:proofErr w:type="spellStart"/>
      <w:r>
        <w:rPr>
          <w:rFonts w:ascii="Times New Roman" w:hAnsi="Times New Roman" w:cs="Times New Roman"/>
          <w:i/>
          <w:iCs/>
        </w:rPr>
        <w:t>utopia…</w:t>
      </w:r>
      <w:proofErr w:type="spellEnd"/>
      <w:r>
        <w:rPr>
          <w:rFonts w:ascii="Times New Roman" w:hAnsi="Times New Roman" w:cs="Times New Roman"/>
          <w:i/>
          <w:iCs/>
        </w:rPr>
        <w:t xml:space="preserve">, </w:t>
      </w:r>
      <w:r w:rsidRPr="001F07DF">
        <w:rPr>
          <w:rFonts w:ascii="Times New Roman" w:hAnsi="Times New Roman" w:cs="Times New Roman"/>
          <w:iCs/>
          <w:rPrChange w:id="1981" w:author="Giovanni" w:date="2020-11-15T00:55:00Z">
            <w:rPr>
              <w:rFonts w:ascii="Times New Roman" w:hAnsi="Times New Roman" w:cs="Times New Roman"/>
              <w:i/>
              <w:iCs/>
            </w:rPr>
          </w:rPrChange>
        </w:rPr>
        <w:t xml:space="preserve">cit. [nota </w:t>
      </w:r>
      <w:del w:id="1982" w:author="Giovanni" w:date="2020-11-14T23:56:00Z">
        <w:r w:rsidRPr="001F07DF">
          <w:rPr>
            <w:rFonts w:ascii="Times New Roman" w:hAnsi="Times New Roman" w:cs="Times New Roman"/>
            <w:iCs/>
            <w:rPrChange w:id="1983" w:author="Giovanni" w:date="2020-11-15T00:55:00Z">
              <w:rPr>
                <w:rFonts w:ascii="Times New Roman" w:hAnsi="Times New Roman" w:cs="Times New Roman"/>
                <w:i/>
                <w:iCs/>
              </w:rPr>
            </w:rPrChange>
          </w:rPr>
          <w:delText>11o</w:delText>
        </w:r>
      </w:del>
      <w:ins w:id="1984" w:author="Giovanni" w:date="2020-11-14T23:56:00Z">
        <w:r w:rsidRPr="001F07DF">
          <w:rPr>
            <w:rFonts w:ascii="Times New Roman" w:hAnsi="Times New Roman" w:cs="Times New Roman"/>
            <w:iCs/>
            <w:rPrChange w:id="1985" w:author="Giovanni" w:date="2020-11-15T00:55:00Z">
              <w:rPr>
                <w:rFonts w:ascii="Times New Roman" w:hAnsi="Times New Roman" w:cs="Times New Roman"/>
                <w:i/>
                <w:iCs/>
              </w:rPr>
            </w:rPrChange>
          </w:rPr>
          <w:t>11</w:t>
        </w:r>
      </w:ins>
      <w:ins w:id="1986" w:author="Giovanni" w:date="2020-11-15T00:37:00Z">
        <w:r w:rsidRPr="001F07DF">
          <w:rPr>
            <w:rFonts w:ascii="Times New Roman" w:hAnsi="Times New Roman" w:cs="Times New Roman"/>
            <w:iCs/>
            <w:rPrChange w:id="1987" w:author="Giovanni" w:date="2020-11-15T00:55:00Z">
              <w:rPr>
                <w:rFonts w:ascii="Times New Roman" w:hAnsi="Times New Roman" w:cs="Times New Roman"/>
                <w:i/>
                <w:iCs/>
              </w:rPr>
            </w:rPrChange>
          </w:rPr>
          <w:t>2</w:t>
        </w:r>
      </w:ins>
      <w:r w:rsidRPr="001F07DF">
        <w:rPr>
          <w:rFonts w:ascii="Times New Roman" w:hAnsi="Times New Roman" w:cs="Times New Roman"/>
          <w:iCs/>
          <w:rPrChange w:id="1988" w:author="Giovanni" w:date="2020-11-15T00:55:00Z">
            <w:rPr>
              <w:rFonts w:ascii="Times New Roman" w:hAnsi="Times New Roman" w:cs="Times New Roman"/>
              <w:i/>
              <w:iCs/>
            </w:rPr>
          </w:rPrChange>
        </w:rPr>
        <w:t>],</w:t>
      </w:r>
      <w:r>
        <w:rPr>
          <w:rFonts w:ascii="Times New Roman" w:hAnsi="Times New Roman" w:cs="Times New Roman"/>
          <w:i/>
          <w:iCs/>
        </w:rPr>
        <w:t xml:space="preserve"> pp. 62-63</w:t>
      </w:r>
      <w:r w:rsidRPr="001F07DF">
        <w:rPr>
          <w:rFonts w:ascii="Times New Roman" w:hAnsi="Times New Roman" w:cs="Times New Roman"/>
          <w:rPrChange w:id="1989" w:author="Giovanni" w:date="2020-11-15T00:55:00Z">
            <w:rPr>
              <w:rFonts w:ascii="Times New Roman" w:hAnsi="Times New Roman" w:cs="Times New Roman"/>
              <w:i/>
              <w:iCs/>
            </w:rPr>
          </w:rPrChange>
        </w:rPr>
        <w:t>) che vedeva nei disegni al verso “il prepotente desiderio di considerare e sviluppare la sua ideazione in un’opera nuova, a se stante, al di fuori dei condizionamenti topografici e prescindenti da ogni antefatto costruttivo”.</w:t>
      </w:r>
    </w:p>
  </w:endnote>
  <w:endnote w:id="121">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1999" w:author="Giovanni" w:date="2020-11-15T00:55:00Z">
            <w:rPr>
              <w:rFonts w:ascii="Times New Roman" w:hAnsi="Times New Roman" w:cs="Times New Roman"/>
              <w:vertAlign w:val="superscript"/>
            </w:rPr>
          </w:rPrChange>
        </w:rPr>
        <w:t xml:space="preserve"> Baldassarre Peruzzi, </w:t>
      </w:r>
      <w:r w:rsidRPr="001F07DF">
        <w:rPr>
          <w:rFonts w:ascii="Times New Roman" w:hAnsi="Times New Roman" w:cs="Times New Roman"/>
          <w:i/>
          <w:rPrChange w:id="2000" w:author="Giovanni" w:date="2020-11-15T00:55:00Z">
            <w:rPr>
              <w:rFonts w:ascii="Times New Roman" w:hAnsi="Times New Roman" w:cs="Times New Roman"/>
              <w:i/>
              <w:vertAlign w:val="superscript"/>
            </w:rPr>
          </w:rPrChange>
        </w:rPr>
        <w:t>Studio di vasto organismo ecclesiastico con crociera ottagonale e navata ispirata a tipologie termali</w:t>
      </w:r>
      <w:r w:rsidRPr="001F07DF">
        <w:rPr>
          <w:rFonts w:ascii="Times New Roman" w:hAnsi="Times New Roman" w:cs="Times New Roman"/>
          <w:rPrChange w:id="2001" w:author="Giovanni" w:date="2020-11-15T00:55:00Z">
            <w:rPr>
              <w:rFonts w:ascii="Times New Roman" w:hAnsi="Times New Roman" w:cs="Times New Roman"/>
              <w:vertAlign w:val="superscript"/>
            </w:rPr>
          </w:rPrChange>
        </w:rPr>
        <w:t xml:space="preserve">, Penna e inchiostro, guazzo </w:t>
      </w:r>
      <w:proofErr w:type="gramStart"/>
      <w:r w:rsidRPr="001F07DF">
        <w:rPr>
          <w:rFonts w:ascii="Times New Roman" w:hAnsi="Times New Roman" w:cs="Times New Roman"/>
          <w:rPrChange w:id="2002" w:author="Giovanni" w:date="2020-11-15T00:55:00Z">
            <w:rPr>
              <w:rFonts w:ascii="Times New Roman" w:hAnsi="Times New Roman" w:cs="Times New Roman"/>
              <w:vertAlign w:val="superscript"/>
            </w:rPr>
          </w:rPrChange>
        </w:rPr>
        <w:t xml:space="preserve">di </w:t>
      </w:r>
      <w:proofErr w:type="gramEnd"/>
      <w:r w:rsidRPr="001F07DF">
        <w:rPr>
          <w:rFonts w:ascii="Times New Roman" w:hAnsi="Times New Roman" w:cs="Times New Roman"/>
          <w:rPrChange w:id="2003" w:author="Giovanni" w:date="2020-11-15T00:55:00Z">
            <w:rPr>
              <w:rFonts w:ascii="Times New Roman" w:hAnsi="Times New Roman" w:cs="Times New Roman"/>
              <w:vertAlign w:val="superscript"/>
            </w:rPr>
          </w:rPrChange>
        </w:rPr>
        <w:t xml:space="preserve">inchiostro bruno, carbone, su fitta costruzione di linee incise con stilo e compasso, 232x425 mm. Firenze, Galleria degli Uffizi, Gabinetto Disegni e Stampe, 457Av. </w:t>
      </w:r>
      <w:proofErr w:type="spellStart"/>
      <w:proofErr w:type="gramStart"/>
      <w:r w:rsidRPr="001F07DF">
        <w:rPr>
          <w:rFonts w:ascii="Times New Roman" w:hAnsi="Times New Roman" w:cs="Times New Roman"/>
          <w:rPrChange w:id="2004" w:author="Giovanni" w:date="2020-11-15T00:55:00Z">
            <w:rPr>
              <w:rFonts w:ascii="Times New Roman" w:hAnsi="Times New Roman" w:cs="Times New Roman"/>
              <w:vertAlign w:val="superscript"/>
            </w:rPr>
          </w:rPrChange>
        </w:rPr>
        <w:t>Wurm</w:t>
      </w:r>
      <w:proofErr w:type="spellEnd"/>
      <w:r w:rsidRPr="001F07DF">
        <w:rPr>
          <w:rFonts w:ascii="Times New Roman" w:hAnsi="Times New Roman" w:cs="Times New Roman"/>
          <w:rPrChange w:id="2005"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i/>
          <w:rPrChange w:id="2006" w:author="Giovanni" w:date="2020-11-15T00:55:00Z">
            <w:rPr>
              <w:rFonts w:ascii="Times New Roman" w:hAnsi="Times New Roman" w:cs="Times New Roman"/>
              <w:i/>
              <w:vertAlign w:val="superscript"/>
            </w:rPr>
          </w:rPrChange>
        </w:rPr>
        <w:t>Baldassarre…</w:t>
      </w:r>
      <w:proofErr w:type="spellEnd"/>
      <w:r w:rsidRPr="001F07DF">
        <w:rPr>
          <w:rFonts w:ascii="Times New Roman" w:hAnsi="Times New Roman" w:cs="Times New Roman"/>
          <w:i/>
          <w:rPrChange w:id="2007" w:author="Giovanni" w:date="2020-11-15T00:55:00Z">
            <w:rPr>
              <w:rFonts w:ascii="Times New Roman" w:hAnsi="Times New Roman" w:cs="Times New Roman"/>
              <w:i/>
              <w:vertAlign w:val="superscript"/>
            </w:rPr>
          </w:rPrChange>
        </w:rPr>
        <w:t xml:space="preserve">, </w:t>
      </w:r>
      <w:r w:rsidRPr="001F07DF">
        <w:rPr>
          <w:rFonts w:ascii="Times New Roman" w:hAnsi="Times New Roman" w:cs="Times New Roman"/>
          <w:rPrChange w:id="2008" w:author="Giovanni" w:date="2020-11-15T00:55:00Z">
            <w:rPr>
              <w:rFonts w:ascii="Times New Roman" w:hAnsi="Times New Roman" w:cs="Times New Roman"/>
              <w:vertAlign w:val="superscript"/>
            </w:rPr>
          </w:rPrChange>
        </w:rPr>
        <w:t xml:space="preserve">cit. [nota 43], p. 216; Cfr. Fiore, </w:t>
      </w:r>
      <w:r w:rsidRPr="001F07DF">
        <w:rPr>
          <w:rFonts w:ascii="Times New Roman" w:hAnsi="Times New Roman" w:cs="Times New Roman"/>
          <w:i/>
          <w:rPrChange w:id="2009" w:author="Giovanni" w:date="2020-11-15T00:55:00Z">
            <w:rPr>
              <w:rFonts w:ascii="Times New Roman" w:hAnsi="Times New Roman" w:cs="Times New Roman"/>
              <w:i/>
              <w:vertAlign w:val="superscript"/>
            </w:rPr>
          </w:rPrChange>
        </w:rPr>
        <w:t xml:space="preserve">Baldassarre Peruzzi a </w:t>
      </w:r>
      <w:proofErr w:type="spellStart"/>
      <w:r w:rsidRPr="001F07DF">
        <w:rPr>
          <w:rFonts w:ascii="Times New Roman" w:hAnsi="Times New Roman" w:cs="Times New Roman"/>
          <w:i/>
          <w:rPrChange w:id="2010" w:author="Giovanni" w:date="2020-11-15T00:55:00Z">
            <w:rPr>
              <w:rFonts w:ascii="Times New Roman" w:hAnsi="Times New Roman" w:cs="Times New Roman"/>
              <w:i/>
              <w:vertAlign w:val="superscript"/>
            </w:rPr>
          </w:rPrChange>
        </w:rPr>
        <w:t>Siena…</w:t>
      </w:r>
      <w:proofErr w:type="spellEnd"/>
      <w:r w:rsidRPr="001F07DF">
        <w:rPr>
          <w:rFonts w:ascii="Times New Roman" w:hAnsi="Times New Roman" w:cs="Times New Roman"/>
          <w:i/>
          <w:rPrChange w:id="2011" w:author="Giovanni" w:date="2020-11-15T00:55:00Z">
            <w:rPr>
              <w:rFonts w:ascii="Times New Roman" w:hAnsi="Times New Roman" w:cs="Times New Roman"/>
              <w:i/>
              <w:vertAlign w:val="superscript"/>
            </w:rPr>
          </w:rPrChange>
        </w:rPr>
        <w:t>,</w:t>
      </w:r>
      <w:r w:rsidRPr="001F07DF">
        <w:rPr>
          <w:rFonts w:ascii="Times New Roman" w:hAnsi="Times New Roman" w:cs="Times New Roman"/>
          <w:rPrChange w:id="2012" w:author="Giovanni" w:date="2020-11-15T00:55:00Z">
            <w:rPr>
              <w:rFonts w:ascii="Times New Roman" w:hAnsi="Times New Roman" w:cs="Times New Roman"/>
              <w:vertAlign w:val="superscript"/>
            </w:rPr>
          </w:rPrChange>
        </w:rPr>
        <w:t xml:space="preserve"> cit. [nota 2], p. 92</w:t>
      </w:r>
      <w:proofErr w:type="gramEnd"/>
      <w:r w:rsidRPr="001F07DF">
        <w:rPr>
          <w:rFonts w:ascii="Times New Roman" w:hAnsi="Times New Roman" w:cs="Times New Roman"/>
          <w:rPrChange w:id="2013" w:author="Giovanni" w:date="2020-11-15T00:55:00Z">
            <w:rPr>
              <w:rFonts w:ascii="Times New Roman" w:hAnsi="Times New Roman" w:cs="Times New Roman"/>
              <w:vertAlign w:val="superscript"/>
            </w:rPr>
          </w:rPrChange>
        </w:rPr>
        <w:t xml:space="preserve">. </w:t>
      </w:r>
    </w:p>
  </w:endnote>
  <w:endnote w:id="122">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2014"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rPrChange w:id="2015" w:author="Giovanni" w:date="2020-11-15T00:55:00Z">
            <w:rPr>
              <w:rFonts w:ascii="Times New Roman" w:hAnsi="Times New Roman" w:cs="Times New Roman"/>
              <w:vertAlign w:val="superscript"/>
            </w:rPr>
          </w:rPrChange>
        </w:rPr>
        <w:t>Quast</w:t>
      </w:r>
      <w:proofErr w:type="spellEnd"/>
      <w:r w:rsidRPr="001F07DF">
        <w:rPr>
          <w:rFonts w:ascii="Times New Roman" w:hAnsi="Times New Roman" w:cs="Times New Roman"/>
          <w:rPrChange w:id="2016"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iCs/>
          <w:rPrChange w:id="2017" w:author="Giovanni" w:date="2020-11-15T00:55:00Z">
            <w:rPr>
              <w:rFonts w:ascii="Times New Roman" w:hAnsi="Times New Roman" w:cs="Times New Roman"/>
              <w:i/>
              <w:iCs/>
              <w:vertAlign w:val="superscript"/>
            </w:rPr>
          </w:rPrChange>
        </w:rPr>
        <w:t xml:space="preserve">Baldassarre </w:t>
      </w:r>
      <w:proofErr w:type="spellStart"/>
      <w:r w:rsidRPr="001F07DF">
        <w:rPr>
          <w:rFonts w:ascii="Times New Roman" w:hAnsi="Times New Roman" w:cs="Times New Roman"/>
          <w:i/>
          <w:iCs/>
          <w:rPrChange w:id="2018" w:author="Giovanni" w:date="2020-11-15T00:55:00Z">
            <w:rPr>
              <w:rFonts w:ascii="Times New Roman" w:hAnsi="Times New Roman" w:cs="Times New Roman"/>
              <w:i/>
              <w:iCs/>
              <w:vertAlign w:val="superscript"/>
            </w:rPr>
          </w:rPrChange>
        </w:rPr>
        <w:t>Peruzzis</w:t>
      </w:r>
      <w:proofErr w:type="spellEnd"/>
      <w:r w:rsidRPr="001F07DF">
        <w:rPr>
          <w:rFonts w:ascii="Times New Roman" w:hAnsi="Times New Roman" w:cs="Times New Roman"/>
          <w:i/>
          <w:iCs/>
          <w:rPrChange w:id="2019" w:author="Giovanni" w:date="2020-11-15T00:55:00Z">
            <w:rPr>
              <w:rFonts w:ascii="Times New Roman" w:hAnsi="Times New Roman" w:cs="Times New Roman"/>
              <w:i/>
              <w:iCs/>
              <w:vertAlign w:val="superscript"/>
            </w:rPr>
          </w:rPrChange>
        </w:rPr>
        <w:t xml:space="preserve"> </w:t>
      </w:r>
      <w:proofErr w:type="spellStart"/>
      <w:r w:rsidRPr="001F07DF">
        <w:rPr>
          <w:rFonts w:ascii="Times New Roman" w:hAnsi="Times New Roman" w:cs="Times New Roman"/>
          <w:i/>
          <w:iCs/>
          <w:rPrChange w:id="2020" w:author="Giovanni" w:date="2020-11-15T00:55:00Z">
            <w:rPr>
              <w:rFonts w:ascii="Times New Roman" w:hAnsi="Times New Roman" w:cs="Times New Roman"/>
              <w:i/>
              <w:iCs/>
              <w:vertAlign w:val="superscript"/>
            </w:rPr>
          </w:rPrChange>
        </w:rPr>
        <w:t>Entwürfe…</w:t>
      </w:r>
      <w:proofErr w:type="spellEnd"/>
      <w:r w:rsidRPr="001F07DF">
        <w:rPr>
          <w:rFonts w:ascii="Times New Roman" w:hAnsi="Times New Roman" w:cs="Times New Roman"/>
          <w:iCs/>
          <w:rPrChange w:id="2021" w:author="Giovanni" w:date="2020-11-15T00:55:00Z">
            <w:rPr>
              <w:rFonts w:ascii="Times New Roman" w:hAnsi="Times New Roman" w:cs="Times New Roman"/>
              <w:iCs/>
              <w:vertAlign w:val="superscript"/>
            </w:rPr>
          </w:rPrChange>
        </w:rPr>
        <w:t xml:space="preserve">, cit. [nota </w:t>
      </w:r>
      <w:del w:id="2022" w:author="Giovanni" w:date="2020-11-14T23:56:00Z">
        <w:r w:rsidRPr="001F07DF">
          <w:rPr>
            <w:rFonts w:ascii="Times New Roman" w:hAnsi="Times New Roman" w:cs="Times New Roman"/>
            <w:iCs/>
            <w:rPrChange w:id="2023" w:author="Giovanni" w:date="2020-11-15T00:55:00Z">
              <w:rPr>
                <w:rFonts w:ascii="Times New Roman" w:hAnsi="Times New Roman" w:cs="Times New Roman"/>
                <w:iCs/>
                <w:vertAlign w:val="superscript"/>
              </w:rPr>
            </w:rPrChange>
          </w:rPr>
          <w:delText>112</w:delText>
        </w:r>
      </w:del>
      <w:ins w:id="2024" w:author="Giovanni" w:date="2020-11-14T23:56:00Z">
        <w:r w:rsidRPr="001F07DF">
          <w:rPr>
            <w:rFonts w:ascii="Times New Roman" w:hAnsi="Times New Roman" w:cs="Times New Roman"/>
            <w:iCs/>
            <w:rPrChange w:id="2025" w:author="Giovanni" w:date="2020-11-15T00:55:00Z">
              <w:rPr>
                <w:rFonts w:ascii="Times New Roman" w:hAnsi="Times New Roman" w:cs="Times New Roman"/>
                <w:iCs/>
                <w:vertAlign w:val="superscript"/>
              </w:rPr>
            </w:rPrChange>
          </w:rPr>
          <w:t>11</w:t>
        </w:r>
      </w:ins>
      <w:ins w:id="2026" w:author="Giovanni" w:date="2020-11-15T00:37:00Z">
        <w:r w:rsidRPr="001F07DF">
          <w:rPr>
            <w:rFonts w:ascii="Times New Roman" w:hAnsi="Times New Roman" w:cs="Times New Roman"/>
            <w:iCs/>
            <w:rPrChange w:id="2027" w:author="Giovanni" w:date="2020-11-15T00:55:00Z">
              <w:rPr>
                <w:rFonts w:ascii="Times New Roman" w:hAnsi="Times New Roman" w:cs="Times New Roman"/>
                <w:iCs/>
                <w:vertAlign w:val="superscript"/>
              </w:rPr>
            </w:rPrChange>
          </w:rPr>
          <w:t>4</w:t>
        </w:r>
      </w:ins>
      <w:r w:rsidRPr="001F07DF">
        <w:rPr>
          <w:rFonts w:ascii="Times New Roman" w:hAnsi="Times New Roman" w:cs="Times New Roman"/>
          <w:iCs/>
          <w:rPrChange w:id="2028" w:author="Giovanni" w:date="2020-11-15T00:55:00Z">
            <w:rPr>
              <w:rFonts w:ascii="Times New Roman" w:hAnsi="Times New Roman" w:cs="Times New Roman"/>
              <w:iCs/>
              <w:vertAlign w:val="superscript"/>
            </w:rPr>
          </w:rPrChange>
        </w:rPr>
        <w:t xml:space="preserve">] </w:t>
      </w:r>
      <w:r w:rsidRPr="001F07DF">
        <w:rPr>
          <w:rFonts w:ascii="Times New Roman" w:hAnsi="Times New Roman" w:cs="Times New Roman"/>
          <w:rPrChange w:id="2029" w:author="Giovanni" w:date="2020-11-15T00:55:00Z">
            <w:rPr>
              <w:rFonts w:ascii="Times New Roman" w:hAnsi="Times New Roman" w:cs="Times New Roman"/>
              <w:vertAlign w:val="superscript"/>
            </w:rPr>
          </w:rPrChange>
        </w:rPr>
        <w:t xml:space="preserve">p. 575 e cat. </w:t>
      </w:r>
      <w:proofErr w:type="gramStart"/>
      <w:r w:rsidRPr="001F07DF">
        <w:rPr>
          <w:rFonts w:ascii="Times New Roman" w:hAnsi="Times New Roman" w:cs="Times New Roman"/>
          <w:rPrChange w:id="2030" w:author="Giovanni" w:date="2020-11-15T00:55:00Z">
            <w:rPr>
              <w:rFonts w:ascii="Times New Roman" w:hAnsi="Times New Roman" w:cs="Times New Roman"/>
              <w:vertAlign w:val="superscript"/>
            </w:rPr>
          </w:rPrChange>
        </w:rPr>
        <w:t>13.6</w:t>
      </w:r>
      <w:proofErr w:type="gramEnd"/>
    </w:p>
  </w:endnote>
  <w:endnote w:id="123">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2058" w:author="Giovanni" w:date="2020-11-15T00:55:00Z">
            <w:rPr>
              <w:rFonts w:ascii="Times New Roman" w:hAnsi="Times New Roman" w:cs="Times New Roman"/>
              <w:vertAlign w:val="superscript"/>
            </w:rPr>
          </w:rPrChange>
        </w:rPr>
        <w:t xml:space="preserve"> De Angelis D’</w:t>
      </w:r>
      <w:proofErr w:type="spellStart"/>
      <w:r w:rsidRPr="001F07DF">
        <w:rPr>
          <w:rFonts w:ascii="Times New Roman" w:hAnsi="Times New Roman" w:cs="Times New Roman"/>
          <w:rPrChange w:id="2059" w:author="Giovanni" w:date="2020-11-15T00:55:00Z">
            <w:rPr>
              <w:rFonts w:ascii="Times New Roman" w:hAnsi="Times New Roman" w:cs="Times New Roman"/>
              <w:vertAlign w:val="superscript"/>
            </w:rPr>
          </w:rPrChange>
        </w:rPr>
        <w:t>Ossat</w:t>
      </w:r>
      <w:proofErr w:type="spellEnd"/>
      <w:r w:rsidRPr="001F07DF">
        <w:rPr>
          <w:rFonts w:ascii="Times New Roman" w:hAnsi="Times New Roman" w:cs="Times New Roman"/>
          <w:rPrChange w:id="2060"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iCs/>
          <w:rPrChange w:id="2061" w:author="Giovanni" w:date="2020-11-15T00:55:00Z">
            <w:rPr>
              <w:rFonts w:ascii="Times New Roman" w:hAnsi="Times New Roman" w:cs="Times New Roman"/>
              <w:i/>
              <w:iCs/>
              <w:vertAlign w:val="superscript"/>
            </w:rPr>
          </w:rPrChange>
        </w:rPr>
        <w:t>Peruzzi e l’</w:t>
      </w:r>
      <w:proofErr w:type="spellStart"/>
      <w:r w:rsidRPr="001F07DF">
        <w:rPr>
          <w:rFonts w:ascii="Times New Roman" w:hAnsi="Times New Roman" w:cs="Times New Roman"/>
          <w:i/>
          <w:iCs/>
          <w:rPrChange w:id="2062" w:author="Giovanni" w:date="2020-11-15T00:55:00Z">
            <w:rPr>
              <w:rFonts w:ascii="Times New Roman" w:hAnsi="Times New Roman" w:cs="Times New Roman"/>
              <w:i/>
              <w:iCs/>
              <w:vertAlign w:val="superscript"/>
            </w:rPr>
          </w:rPrChange>
        </w:rPr>
        <w:t>utopia…</w:t>
      </w:r>
      <w:proofErr w:type="spellEnd"/>
      <w:r w:rsidRPr="001F07DF">
        <w:rPr>
          <w:rFonts w:ascii="Times New Roman" w:hAnsi="Times New Roman" w:cs="Times New Roman"/>
          <w:i/>
          <w:iCs/>
          <w:rPrChange w:id="2063" w:author="Giovanni" w:date="2020-11-15T00:55:00Z">
            <w:rPr>
              <w:rFonts w:ascii="Times New Roman" w:hAnsi="Times New Roman" w:cs="Times New Roman"/>
              <w:i/>
              <w:iCs/>
              <w:vertAlign w:val="superscript"/>
            </w:rPr>
          </w:rPrChange>
        </w:rPr>
        <w:t xml:space="preserve">, </w:t>
      </w:r>
      <w:r w:rsidRPr="001F07DF">
        <w:rPr>
          <w:rFonts w:ascii="Times New Roman" w:hAnsi="Times New Roman" w:cs="Times New Roman"/>
          <w:iCs/>
          <w:rPrChange w:id="2064" w:author="Giovanni" w:date="2020-11-15T00:55:00Z">
            <w:rPr>
              <w:rFonts w:ascii="Times New Roman" w:hAnsi="Times New Roman" w:cs="Times New Roman"/>
              <w:iCs/>
              <w:vertAlign w:val="superscript"/>
            </w:rPr>
          </w:rPrChange>
        </w:rPr>
        <w:t xml:space="preserve">cit. [nota </w:t>
      </w:r>
      <w:del w:id="2065" w:author="Giovanni" w:date="2020-11-14T23:56:00Z">
        <w:r w:rsidRPr="001F07DF">
          <w:rPr>
            <w:rFonts w:ascii="Times New Roman" w:hAnsi="Times New Roman" w:cs="Times New Roman"/>
            <w:iCs/>
            <w:rPrChange w:id="2066" w:author="Giovanni" w:date="2020-11-15T00:55:00Z">
              <w:rPr>
                <w:rFonts w:ascii="Times New Roman" w:hAnsi="Times New Roman" w:cs="Times New Roman"/>
                <w:iCs/>
                <w:vertAlign w:val="superscript"/>
              </w:rPr>
            </w:rPrChange>
          </w:rPr>
          <w:delText>110</w:delText>
        </w:r>
      </w:del>
      <w:ins w:id="2067" w:author="Giovanni" w:date="2020-11-14T23:56:00Z">
        <w:r w:rsidRPr="001F07DF">
          <w:rPr>
            <w:rFonts w:ascii="Times New Roman" w:hAnsi="Times New Roman" w:cs="Times New Roman"/>
            <w:iCs/>
            <w:rPrChange w:id="2068" w:author="Giovanni" w:date="2020-11-15T00:55:00Z">
              <w:rPr>
                <w:rFonts w:ascii="Times New Roman" w:hAnsi="Times New Roman" w:cs="Times New Roman"/>
                <w:iCs/>
                <w:vertAlign w:val="superscript"/>
              </w:rPr>
            </w:rPrChange>
          </w:rPr>
          <w:t>11</w:t>
        </w:r>
      </w:ins>
      <w:ins w:id="2069" w:author="Giovanni" w:date="2020-11-15T00:37:00Z">
        <w:r w:rsidRPr="001F07DF">
          <w:rPr>
            <w:rFonts w:ascii="Times New Roman" w:hAnsi="Times New Roman" w:cs="Times New Roman"/>
            <w:iCs/>
            <w:rPrChange w:id="2070" w:author="Giovanni" w:date="2020-11-15T00:55:00Z">
              <w:rPr>
                <w:rFonts w:ascii="Times New Roman" w:hAnsi="Times New Roman" w:cs="Times New Roman"/>
                <w:iCs/>
                <w:vertAlign w:val="superscript"/>
              </w:rPr>
            </w:rPrChange>
          </w:rPr>
          <w:t>2</w:t>
        </w:r>
      </w:ins>
      <w:r w:rsidRPr="001F07DF">
        <w:rPr>
          <w:rFonts w:ascii="Times New Roman" w:hAnsi="Times New Roman" w:cs="Times New Roman"/>
          <w:iCs/>
          <w:rPrChange w:id="2071" w:author="Giovanni" w:date="2020-11-15T00:55:00Z">
            <w:rPr>
              <w:rFonts w:ascii="Times New Roman" w:hAnsi="Times New Roman" w:cs="Times New Roman"/>
              <w:iCs/>
              <w:vertAlign w:val="superscript"/>
            </w:rPr>
          </w:rPrChange>
        </w:rPr>
        <w:t xml:space="preserve">], p. 55; </w:t>
      </w:r>
      <w:proofErr w:type="spellStart"/>
      <w:r w:rsidRPr="001F07DF">
        <w:rPr>
          <w:rFonts w:ascii="Times New Roman" w:hAnsi="Times New Roman" w:cs="Times New Roman"/>
          <w:rPrChange w:id="2072" w:author="Giovanni" w:date="2020-11-15T00:55:00Z">
            <w:rPr>
              <w:rFonts w:ascii="Times New Roman" w:hAnsi="Times New Roman" w:cs="Times New Roman"/>
              <w:vertAlign w:val="superscript"/>
            </w:rPr>
          </w:rPrChange>
        </w:rPr>
        <w:t>Quast</w:t>
      </w:r>
      <w:proofErr w:type="spellEnd"/>
      <w:r w:rsidRPr="001F07DF">
        <w:rPr>
          <w:rFonts w:ascii="Times New Roman" w:hAnsi="Times New Roman" w:cs="Times New Roman"/>
          <w:rPrChange w:id="2073"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iCs/>
          <w:rPrChange w:id="2074" w:author="Giovanni" w:date="2020-11-15T00:55:00Z">
            <w:rPr>
              <w:rFonts w:ascii="Times New Roman" w:hAnsi="Times New Roman" w:cs="Times New Roman"/>
              <w:i/>
              <w:iCs/>
              <w:vertAlign w:val="superscript"/>
            </w:rPr>
          </w:rPrChange>
        </w:rPr>
        <w:t xml:space="preserve">Baldassarre </w:t>
      </w:r>
      <w:proofErr w:type="spellStart"/>
      <w:r w:rsidRPr="001F07DF">
        <w:rPr>
          <w:rFonts w:ascii="Times New Roman" w:hAnsi="Times New Roman" w:cs="Times New Roman"/>
          <w:i/>
          <w:iCs/>
          <w:rPrChange w:id="2075" w:author="Giovanni" w:date="2020-11-15T00:55:00Z">
            <w:rPr>
              <w:rFonts w:ascii="Times New Roman" w:hAnsi="Times New Roman" w:cs="Times New Roman"/>
              <w:i/>
              <w:iCs/>
              <w:vertAlign w:val="superscript"/>
            </w:rPr>
          </w:rPrChange>
        </w:rPr>
        <w:t>Peruzzis</w:t>
      </w:r>
      <w:proofErr w:type="spellEnd"/>
      <w:r w:rsidRPr="001F07DF">
        <w:rPr>
          <w:rFonts w:ascii="Times New Roman" w:hAnsi="Times New Roman" w:cs="Times New Roman"/>
          <w:i/>
          <w:iCs/>
          <w:rPrChange w:id="2076" w:author="Giovanni" w:date="2020-11-15T00:55:00Z">
            <w:rPr>
              <w:rFonts w:ascii="Times New Roman" w:hAnsi="Times New Roman" w:cs="Times New Roman"/>
              <w:i/>
              <w:iCs/>
              <w:vertAlign w:val="superscript"/>
            </w:rPr>
          </w:rPrChange>
        </w:rPr>
        <w:t xml:space="preserve"> </w:t>
      </w:r>
      <w:proofErr w:type="spellStart"/>
      <w:r w:rsidRPr="001F07DF">
        <w:rPr>
          <w:rFonts w:ascii="Times New Roman" w:hAnsi="Times New Roman" w:cs="Times New Roman"/>
          <w:i/>
          <w:iCs/>
          <w:rPrChange w:id="2077" w:author="Giovanni" w:date="2020-11-15T00:55:00Z">
            <w:rPr>
              <w:rFonts w:ascii="Times New Roman" w:hAnsi="Times New Roman" w:cs="Times New Roman"/>
              <w:i/>
              <w:iCs/>
              <w:vertAlign w:val="superscript"/>
            </w:rPr>
          </w:rPrChange>
        </w:rPr>
        <w:t>Entwürfe…</w:t>
      </w:r>
      <w:proofErr w:type="spellEnd"/>
      <w:r w:rsidRPr="001F07DF">
        <w:rPr>
          <w:rFonts w:ascii="Times New Roman" w:hAnsi="Times New Roman" w:cs="Times New Roman"/>
          <w:iCs/>
          <w:rPrChange w:id="2078" w:author="Giovanni" w:date="2020-11-15T00:55:00Z">
            <w:rPr>
              <w:rFonts w:ascii="Times New Roman" w:hAnsi="Times New Roman" w:cs="Times New Roman"/>
              <w:iCs/>
              <w:vertAlign w:val="superscript"/>
            </w:rPr>
          </w:rPrChange>
        </w:rPr>
        <w:t xml:space="preserve">, cit. [nota </w:t>
      </w:r>
      <w:del w:id="2079" w:author="Giovanni" w:date="2020-11-14T23:56:00Z">
        <w:r w:rsidRPr="001F07DF">
          <w:rPr>
            <w:rFonts w:ascii="Times New Roman" w:hAnsi="Times New Roman" w:cs="Times New Roman"/>
            <w:iCs/>
            <w:rPrChange w:id="2080" w:author="Giovanni" w:date="2020-11-15T00:55:00Z">
              <w:rPr>
                <w:rFonts w:ascii="Times New Roman" w:hAnsi="Times New Roman" w:cs="Times New Roman"/>
                <w:iCs/>
                <w:vertAlign w:val="superscript"/>
              </w:rPr>
            </w:rPrChange>
          </w:rPr>
          <w:delText>112</w:delText>
        </w:r>
      </w:del>
      <w:ins w:id="2081" w:author="Giovanni" w:date="2020-11-14T23:56:00Z">
        <w:r w:rsidRPr="001F07DF">
          <w:rPr>
            <w:rFonts w:ascii="Times New Roman" w:hAnsi="Times New Roman" w:cs="Times New Roman"/>
            <w:iCs/>
            <w:rPrChange w:id="2082" w:author="Giovanni" w:date="2020-11-15T00:55:00Z">
              <w:rPr>
                <w:rFonts w:ascii="Times New Roman" w:hAnsi="Times New Roman" w:cs="Times New Roman"/>
                <w:iCs/>
                <w:vertAlign w:val="superscript"/>
              </w:rPr>
            </w:rPrChange>
          </w:rPr>
          <w:t>11</w:t>
        </w:r>
      </w:ins>
      <w:ins w:id="2083" w:author="Giovanni" w:date="2020-11-15T00:37:00Z">
        <w:r w:rsidRPr="001F07DF">
          <w:rPr>
            <w:rFonts w:ascii="Times New Roman" w:hAnsi="Times New Roman" w:cs="Times New Roman"/>
            <w:iCs/>
            <w:rPrChange w:id="2084" w:author="Giovanni" w:date="2020-11-15T00:55:00Z">
              <w:rPr>
                <w:rFonts w:ascii="Times New Roman" w:hAnsi="Times New Roman" w:cs="Times New Roman"/>
                <w:iCs/>
                <w:vertAlign w:val="superscript"/>
              </w:rPr>
            </w:rPrChange>
          </w:rPr>
          <w:t>4</w:t>
        </w:r>
      </w:ins>
      <w:r w:rsidRPr="001F07DF">
        <w:rPr>
          <w:rFonts w:ascii="Times New Roman" w:hAnsi="Times New Roman" w:cs="Times New Roman"/>
          <w:iCs/>
          <w:rPrChange w:id="2085" w:author="Giovanni" w:date="2020-11-15T00:55:00Z">
            <w:rPr>
              <w:rFonts w:ascii="Times New Roman" w:hAnsi="Times New Roman" w:cs="Times New Roman"/>
              <w:iCs/>
              <w:vertAlign w:val="superscript"/>
            </w:rPr>
          </w:rPrChange>
        </w:rPr>
        <w:t xml:space="preserve">], </w:t>
      </w:r>
      <w:r w:rsidRPr="001F07DF">
        <w:rPr>
          <w:rFonts w:ascii="Times New Roman" w:hAnsi="Times New Roman" w:cs="Times New Roman"/>
          <w:rPrChange w:id="2086" w:author="Giovanni" w:date="2020-11-15T00:55:00Z">
            <w:rPr>
              <w:rFonts w:ascii="Times New Roman" w:hAnsi="Times New Roman" w:cs="Times New Roman"/>
              <w:vertAlign w:val="superscript"/>
            </w:rPr>
          </w:rPrChange>
        </w:rPr>
        <w:t>cat. 13.8.</w:t>
      </w:r>
    </w:p>
  </w:endnote>
  <w:endnote w:id="124">
    <w:p w:rsidR="00866C06" w:rsidRPr="00A66EE6" w:rsidRDefault="00866C06" w:rsidP="00A66EE6">
      <w:pPr>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w:t>
      </w:r>
      <w:proofErr w:type="gramStart"/>
      <w:r w:rsidRPr="00A66EE6">
        <w:rPr>
          <w:rFonts w:ascii="Times New Roman" w:hAnsi="Times New Roman" w:cs="Times New Roman"/>
          <w:sz w:val="20"/>
          <w:szCs w:val="20"/>
        </w:rPr>
        <w:t xml:space="preserve">Baldassarre Peruzzi, </w:t>
      </w:r>
      <w:r w:rsidRPr="00A66EE6">
        <w:rPr>
          <w:rFonts w:ascii="Times New Roman" w:hAnsi="Times New Roman" w:cs="Times New Roman"/>
          <w:i/>
          <w:sz w:val="20"/>
          <w:szCs w:val="20"/>
        </w:rPr>
        <w:t>Progetto per un vasto organismo ecclesiastico in forme gotiche ispirato al Duomo di Siena e studio delle fortificazioni</w:t>
      </w:r>
      <w:proofErr w:type="gramEnd"/>
      <w:r w:rsidRPr="00A66EE6">
        <w:rPr>
          <w:rFonts w:ascii="Times New Roman" w:hAnsi="Times New Roman" w:cs="Times New Roman"/>
          <w:i/>
          <w:sz w:val="20"/>
          <w:szCs w:val="20"/>
        </w:rPr>
        <w:t xml:space="preserve"> di Orbetello</w:t>
      </w:r>
      <w:r w:rsidRPr="00A66EE6">
        <w:rPr>
          <w:rFonts w:ascii="Times New Roman" w:hAnsi="Times New Roman" w:cs="Times New Roman"/>
          <w:sz w:val="20"/>
          <w:szCs w:val="20"/>
        </w:rPr>
        <w:t xml:space="preserve">, gesso rosso, 205x287 mm. Firenze, Galleria degli Uffizi, Gabinetto Disegni e Stampe, 582Ar; </w:t>
      </w:r>
      <w:proofErr w:type="spellStart"/>
      <w:r w:rsidRPr="00A66EE6">
        <w:rPr>
          <w:rFonts w:ascii="Times New Roman" w:hAnsi="Times New Roman" w:cs="Times New Roman"/>
          <w:sz w:val="20"/>
          <w:szCs w:val="20"/>
        </w:rPr>
        <w:t>Wurm</w:t>
      </w:r>
      <w:proofErr w:type="spellEnd"/>
      <w:r w:rsidRPr="00A66EE6">
        <w:rPr>
          <w:rFonts w:ascii="Times New Roman" w:hAnsi="Times New Roman" w:cs="Times New Roman"/>
          <w:sz w:val="20"/>
          <w:szCs w:val="20"/>
        </w:rPr>
        <w:t xml:space="preserve">, </w:t>
      </w:r>
      <w:proofErr w:type="spellStart"/>
      <w:r w:rsidRPr="00A66EE6">
        <w:rPr>
          <w:rFonts w:ascii="Times New Roman" w:hAnsi="Times New Roman" w:cs="Times New Roman"/>
          <w:i/>
          <w:sz w:val="20"/>
          <w:szCs w:val="20"/>
        </w:rPr>
        <w:t>Baldassarre…</w:t>
      </w:r>
      <w:proofErr w:type="spellEnd"/>
      <w:r w:rsidRPr="00A66EE6">
        <w:rPr>
          <w:rFonts w:ascii="Times New Roman" w:hAnsi="Times New Roman" w:cs="Times New Roman"/>
          <w:i/>
          <w:sz w:val="20"/>
          <w:szCs w:val="20"/>
        </w:rPr>
        <w:t xml:space="preserve">, </w:t>
      </w:r>
      <w:r w:rsidRPr="00A66EE6">
        <w:rPr>
          <w:rFonts w:ascii="Times New Roman" w:hAnsi="Times New Roman" w:cs="Times New Roman"/>
          <w:sz w:val="20"/>
          <w:szCs w:val="20"/>
        </w:rPr>
        <w:t xml:space="preserve">cit. [nota 43], p. 199; </w:t>
      </w:r>
      <w:proofErr w:type="spellStart"/>
      <w:r w:rsidRPr="00A66EE6">
        <w:rPr>
          <w:rFonts w:ascii="Times New Roman" w:hAnsi="Times New Roman" w:cs="Times New Roman"/>
          <w:sz w:val="20"/>
          <w:szCs w:val="20"/>
        </w:rPr>
        <w:t>Quast</w:t>
      </w:r>
      <w:proofErr w:type="spellEnd"/>
      <w:r w:rsidRPr="00A66EE6">
        <w:rPr>
          <w:rFonts w:ascii="Times New Roman" w:hAnsi="Times New Roman" w:cs="Times New Roman"/>
          <w:sz w:val="20"/>
          <w:szCs w:val="20"/>
        </w:rPr>
        <w:t xml:space="preserve">, </w:t>
      </w:r>
      <w:r w:rsidRPr="00A66EE6">
        <w:rPr>
          <w:rFonts w:ascii="Times New Roman" w:hAnsi="Times New Roman" w:cs="Times New Roman"/>
          <w:i/>
          <w:iCs/>
          <w:sz w:val="20"/>
          <w:szCs w:val="20"/>
        </w:rPr>
        <w:t xml:space="preserve">Baldassarre </w:t>
      </w:r>
      <w:proofErr w:type="spellStart"/>
      <w:r w:rsidRPr="00A66EE6">
        <w:rPr>
          <w:rFonts w:ascii="Times New Roman" w:hAnsi="Times New Roman" w:cs="Times New Roman"/>
          <w:i/>
          <w:iCs/>
          <w:sz w:val="20"/>
          <w:szCs w:val="20"/>
        </w:rPr>
        <w:t>Peruzzis</w:t>
      </w:r>
      <w:proofErr w:type="spellEnd"/>
      <w:r w:rsidRPr="00A66EE6">
        <w:rPr>
          <w:rFonts w:ascii="Times New Roman" w:hAnsi="Times New Roman" w:cs="Times New Roman"/>
          <w:i/>
          <w:iCs/>
          <w:sz w:val="20"/>
          <w:szCs w:val="20"/>
        </w:rPr>
        <w:t xml:space="preserve"> </w:t>
      </w:r>
      <w:proofErr w:type="spellStart"/>
      <w:r w:rsidRPr="00A66EE6">
        <w:rPr>
          <w:rFonts w:ascii="Times New Roman" w:hAnsi="Times New Roman" w:cs="Times New Roman"/>
          <w:i/>
          <w:iCs/>
          <w:sz w:val="20"/>
          <w:szCs w:val="20"/>
        </w:rPr>
        <w:t>Entwürfe…</w:t>
      </w:r>
      <w:proofErr w:type="spellEnd"/>
      <w:r>
        <w:rPr>
          <w:rFonts w:ascii="Times New Roman" w:hAnsi="Times New Roman" w:cs="Times New Roman"/>
          <w:iCs/>
          <w:sz w:val="20"/>
          <w:szCs w:val="20"/>
        </w:rPr>
        <w:t xml:space="preserve">, cit. [nota </w:t>
      </w:r>
      <w:del w:id="2098" w:author="Giovanni" w:date="2020-11-14T23:57:00Z">
        <w:r>
          <w:rPr>
            <w:rFonts w:ascii="Times New Roman" w:hAnsi="Times New Roman" w:cs="Times New Roman"/>
            <w:iCs/>
            <w:sz w:val="20"/>
            <w:szCs w:val="20"/>
          </w:rPr>
          <w:delText>112</w:delText>
        </w:r>
      </w:del>
      <w:ins w:id="2099" w:author="Giovanni" w:date="2020-11-14T23:57:00Z">
        <w:r>
          <w:rPr>
            <w:rFonts w:ascii="Times New Roman" w:hAnsi="Times New Roman" w:cs="Times New Roman"/>
            <w:iCs/>
            <w:sz w:val="20"/>
            <w:szCs w:val="20"/>
          </w:rPr>
          <w:t>11</w:t>
        </w:r>
      </w:ins>
      <w:ins w:id="2100" w:author="Giovanni" w:date="2020-11-15T00:37:00Z">
        <w:r>
          <w:rPr>
            <w:rFonts w:ascii="Times New Roman" w:hAnsi="Times New Roman" w:cs="Times New Roman"/>
            <w:iCs/>
            <w:sz w:val="20"/>
            <w:szCs w:val="20"/>
          </w:rPr>
          <w:t>5</w:t>
        </w:r>
      </w:ins>
      <w:r>
        <w:rPr>
          <w:rFonts w:ascii="Times New Roman" w:hAnsi="Times New Roman" w:cs="Times New Roman"/>
          <w:iCs/>
          <w:sz w:val="20"/>
          <w:szCs w:val="20"/>
        </w:rPr>
        <w:t xml:space="preserve">], </w:t>
      </w:r>
      <w:r>
        <w:rPr>
          <w:rFonts w:ascii="Times New Roman" w:hAnsi="Times New Roman" w:cs="Times New Roman"/>
          <w:sz w:val="20"/>
          <w:szCs w:val="20"/>
        </w:rPr>
        <w:t xml:space="preserve">cat. 13.1. </w:t>
      </w:r>
    </w:p>
  </w:endnote>
  <w:endnote w:id="125">
    <w:p w:rsidR="00866C06" w:rsidRPr="00A66EE6" w:rsidRDefault="00866C06" w:rsidP="00A66EE6">
      <w:pPr>
        <w:spacing w:after="0" w:line="360" w:lineRule="auto"/>
        <w:ind w:left="142" w:hanging="142"/>
        <w:jc w:val="both"/>
        <w:rPr>
          <w:rFonts w:ascii="Times New Roman" w:hAnsi="Times New Roman" w:cs="Times New Roman"/>
          <w:sz w:val="20"/>
          <w:szCs w:val="20"/>
        </w:rPr>
      </w:pPr>
      <w:r w:rsidRPr="00A66EE6">
        <w:rPr>
          <w:rStyle w:val="Rimandonotadichiusura"/>
          <w:rFonts w:ascii="Times New Roman" w:hAnsi="Times New Roman" w:cs="Times New Roman"/>
          <w:sz w:val="20"/>
          <w:szCs w:val="20"/>
        </w:rPr>
        <w:endnoteRef/>
      </w:r>
      <w:r w:rsidRPr="00A66EE6">
        <w:rPr>
          <w:rFonts w:ascii="Times New Roman" w:hAnsi="Times New Roman" w:cs="Times New Roman"/>
          <w:sz w:val="20"/>
          <w:szCs w:val="20"/>
        </w:rPr>
        <w:t xml:space="preserve"> Firenze, Galleria degli Uffizi, Gabinetto Disegni e Stampe, 361 Ar/v. Cfr. Adams, </w:t>
      </w:r>
      <w:r w:rsidRPr="00A66EE6">
        <w:rPr>
          <w:rFonts w:ascii="Times New Roman" w:hAnsi="Times New Roman" w:cs="Times New Roman"/>
          <w:i/>
          <w:sz w:val="20"/>
          <w:szCs w:val="20"/>
        </w:rPr>
        <w:t xml:space="preserve">Baldassarre Peruzzi and the </w:t>
      </w:r>
      <w:proofErr w:type="spellStart"/>
      <w:r w:rsidRPr="00A66EE6">
        <w:rPr>
          <w:rFonts w:ascii="Times New Roman" w:hAnsi="Times New Roman" w:cs="Times New Roman"/>
          <w:i/>
          <w:sz w:val="20"/>
          <w:szCs w:val="20"/>
        </w:rPr>
        <w:t>Siege…</w:t>
      </w:r>
      <w:proofErr w:type="spellEnd"/>
      <w:r w:rsidRPr="00A66EE6">
        <w:rPr>
          <w:rFonts w:ascii="Times New Roman" w:hAnsi="Times New Roman" w:cs="Times New Roman"/>
          <w:sz w:val="20"/>
          <w:szCs w:val="20"/>
        </w:rPr>
        <w:t>, cit. [</w:t>
      </w:r>
      <w:proofErr w:type="gramStart"/>
      <w:r w:rsidRPr="00A66EE6">
        <w:rPr>
          <w:rFonts w:ascii="Times New Roman" w:hAnsi="Times New Roman" w:cs="Times New Roman"/>
          <w:sz w:val="20"/>
          <w:szCs w:val="20"/>
        </w:rPr>
        <w:t>nota 10</w:t>
      </w:r>
      <w:proofErr w:type="gramEnd"/>
      <w:r w:rsidRPr="00A66EE6">
        <w:rPr>
          <w:rFonts w:ascii="Times New Roman" w:hAnsi="Times New Roman" w:cs="Times New Roman"/>
          <w:sz w:val="20"/>
          <w:szCs w:val="20"/>
        </w:rPr>
        <w:t xml:space="preserve">]. </w:t>
      </w:r>
      <w:proofErr w:type="spellStart"/>
      <w:r w:rsidRPr="00A66EE6">
        <w:rPr>
          <w:rFonts w:ascii="Times New Roman" w:hAnsi="Times New Roman" w:cs="Times New Roman"/>
          <w:sz w:val="20"/>
          <w:szCs w:val="20"/>
        </w:rPr>
        <w:t>Wurm</w:t>
      </w:r>
      <w:proofErr w:type="spellEnd"/>
      <w:r w:rsidRPr="00A66EE6">
        <w:rPr>
          <w:rFonts w:ascii="Times New Roman" w:hAnsi="Times New Roman" w:cs="Times New Roman"/>
          <w:sz w:val="20"/>
          <w:szCs w:val="20"/>
        </w:rPr>
        <w:t xml:space="preserve">, </w:t>
      </w:r>
      <w:proofErr w:type="spellStart"/>
      <w:r w:rsidRPr="00A66EE6">
        <w:rPr>
          <w:rFonts w:ascii="Times New Roman" w:hAnsi="Times New Roman" w:cs="Times New Roman"/>
          <w:i/>
          <w:sz w:val="20"/>
          <w:szCs w:val="20"/>
        </w:rPr>
        <w:t>Baldassarre…</w:t>
      </w:r>
      <w:proofErr w:type="spellEnd"/>
      <w:r w:rsidRPr="00A66EE6">
        <w:rPr>
          <w:rFonts w:ascii="Times New Roman" w:hAnsi="Times New Roman" w:cs="Times New Roman"/>
          <w:i/>
          <w:sz w:val="20"/>
          <w:szCs w:val="20"/>
        </w:rPr>
        <w:t xml:space="preserve">, </w:t>
      </w:r>
      <w:r w:rsidRPr="00A66EE6">
        <w:rPr>
          <w:rFonts w:ascii="Times New Roman" w:hAnsi="Times New Roman" w:cs="Times New Roman"/>
          <w:sz w:val="20"/>
          <w:szCs w:val="20"/>
        </w:rPr>
        <w:t xml:space="preserve">cit. [nota 43], p. 177-178. </w:t>
      </w:r>
    </w:p>
  </w:endnote>
  <w:endnote w:id="126">
    <w:p w:rsidR="00866C06" w:rsidRPr="00A66EE6" w:rsidRDefault="00866C06" w:rsidP="00A66EE6">
      <w:pPr>
        <w:pStyle w:val="Testonotadichiusura"/>
        <w:spacing w:line="360" w:lineRule="auto"/>
        <w:ind w:left="142" w:hanging="142"/>
        <w:rPr>
          <w:rFonts w:ascii="Times New Roman" w:hAnsi="Times New Roman" w:cs="Times New Roman"/>
        </w:rPr>
      </w:pPr>
      <w:r w:rsidRPr="00A66EE6">
        <w:rPr>
          <w:rStyle w:val="Rimandonotadichiusura"/>
          <w:rFonts w:ascii="Times New Roman" w:hAnsi="Times New Roman" w:cs="Times New Roman"/>
        </w:rPr>
        <w:endnoteRef/>
      </w:r>
      <w:r w:rsidRPr="00A66EE6">
        <w:rPr>
          <w:rFonts w:ascii="Times New Roman" w:hAnsi="Times New Roman" w:cs="Times New Roman"/>
        </w:rPr>
        <w:t xml:space="preserve"> L’interesse di Peruzzi per il Battistero e per la Basilica di S. Sp</w:t>
      </w:r>
      <w:r>
        <w:rPr>
          <w:rFonts w:ascii="Times New Roman" w:hAnsi="Times New Roman" w:cs="Times New Roman"/>
        </w:rPr>
        <w:t xml:space="preserve">irito è invece probabilmente motivato dal suo crescente orientamento verso l’uso della colonna in funzione strutturale. Cfr. Frommel, </w:t>
      </w:r>
      <w:proofErr w:type="gramStart"/>
      <w:r>
        <w:rPr>
          <w:rFonts w:ascii="Times New Roman" w:hAnsi="Times New Roman" w:cs="Times New Roman"/>
          <w:i/>
          <w:iCs/>
        </w:rPr>
        <w:t>«</w:t>
      </w:r>
      <w:proofErr w:type="gramEnd"/>
      <w:r>
        <w:rPr>
          <w:rFonts w:ascii="Times New Roman" w:hAnsi="Times New Roman" w:cs="Times New Roman"/>
          <w:i/>
          <w:iCs/>
        </w:rPr>
        <w:t xml:space="preserve">ala </w:t>
      </w:r>
      <w:proofErr w:type="spellStart"/>
      <w:r>
        <w:rPr>
          <w:rFonts w:ascii="Times New Roman" w:hAnsi="Times New Roman" w:cs="Times New Roman"/>
          <w:i/>
          <w:iCs/>
        </w:rPr>
        <w:t>maniera…</w:t>
      </w:r>
      <w:proofErr w:type="spellEnd"/>
      <w:r>
        <w:rPr>
          <w:rFonts w:ascii="Times New Roman" w:hAnsi="Times New Roman" w:cs="Times New Roman"/>
          <w:i/>
          <w:iCs/>
        </w:rPr>
        <w:t xml:space="preserve">, </w:t>
      </w:r>
      <w:r>
        <w:rPr>
          <w:rFonts w:ascii="Times New Roman" w:hAnsi="Times New Roman" w:cs="Times New Roman"/>
          <w:iCs/>
        </w:rPr>
        <w:t>cit. [nota 2], p. 55</w:t>
      </w:r>
      <w:r>
        <w:rPr>
          <w:rFonts w:ascii="Times New Roman" w:hAnsi="Times New Roman" w:cs="Times New Roman"/>
        </w:rPr>
        <w:t>.</w:t>
      </w:r>
    </w:p>
  </w:endnote>
  <w:endnote w:id="127">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2106" w:author="Giovanni" w:date="2020-11-15T00:55:00Z">
            <w:rPr>
              <w:rFonts w:ascii="Times New Roman" w:hAnsi="Times New Roman" w:cs="Times New Roman"/>
              <w:vertAlign w:val="superscript"/>
            </w:rPr>
          </w:rPrChange>
        </w:rPr>
        <w:t xml:space="preserve"> Fiore, </w:t>
      </w:r>
      <w:r w:rsidRPr="001F07DF">
        <w:rPr>
          <w:rFonts w:ascii="Times New Roman" w:hAnsi="Times New Roman" w:cs="Times New Roman"/>
          <w:i/>
          <w:rPrChange w:id="2107" w:author="Giovanni" w:date="2020-11-15T00:55:00Z">
            <w:rPr>
              <w:rFonts w:ascii="Times New Roman" w:hAnsi="Times New Roman" w:cs="Times New Roman"/>
              <w:i/>
              <w:vertAlign w:val="superscript"/>
            </w:rPr>
          </w:rPrChange>
        </w:rPr>
        <w:t xml:space="preserve">Baldassarre Peruzzi a </w:t>
      </w:r>
      <w:proofErr w:type="spellStart"/>
      <w:r w:rsidRPr="001F07DF">
        <w:rPr>
          <w:rFonts w:ascii="Times New Roman" w:hAnsi="Times New Roman" w:cs="Times New Roman"/>
          <w:i/>
          <w:rPrChange w:id="2108" w:author="Giovanni" w:date="2020-11-15T00:55:00Z">
            <w:rPr>
              <w:rFonts w:ascii="Times New Roman" w:hAnsi="Times New Roman" w:cs="Times New Roman"/>
              <w:i/>
              <w:vertAlign w:val="superscript"/>
            </w:rPr>
          </w:rPrChange>
        </w:rPr>
        <w:t>Siena…</w:t>
      </w:r>
      <w:proofErr w:type="spellEnd"/>
      <w:r w:rsidRPr="001F07DF">
        <w:rPr>
          <w:rFonts w:ascii="Times New Roman" w:hAnsi="Times New Roman" w:cs="Times New Roman"/>
          <w:i/>
          <w:rPrChange w:id="2109" w:author="Giovanni" w:date="2020-11-15T00:55:00Z">
            <w:rPr>
              <w:rFonts w:ascii="Times New Roman" w:hAnsi="Times New Roman" w:cs="Times New Roman"/>
              <w:i/>
              <w:vertAlign w:val="superscript"/>
            </w:rPr>
          </w:rPrChange>
        </w:rPr>
        <w:t>,</w:t>
      </w:r>
      <w:r w:rsidRPr="001F07DF">
        <w:rPr>
          <w:rFonts w:ascii="Times New Roman" w:hAnsi="Times New Roman" w:cs="Times New Roman"/>
          <w:rPrChange w:id="2110" w:author="Giovanni" w:date="2020-11-15T00:55:00Z">
            <w:rPr>
              <w:rFonts w:ascii="Times New Roman" w:hAnsi="Times New Roman" w:cs="Times New Roman"/>
              <w:vertAlign w:val="superscript"/>
            </w:rPr>
          </w:rPrChange>
        </w:rPr>
        <w:t xml:space="preserve"> cit. [nota3], p. 84.</w:t>
      </w:r>
    </w:p>
  </w:endnote>
  <w:endnote w:id="128">
    <w:p w:rsidR="00866C06" w:rsidRPr="00A66EE6" w:rsidRDefault="00866C06" w:rsidP="00A66EE6">
      <w:pPr>
        <w:pStyle w:val="Testonotadichiusura"/>
        <w:spacing w:line="360" w:lineRule="auto"/>
        <w:ind w:left="142" w:hanging="142"/>
        <w:jc w:val="both"/>
        <w:rPr>
          <w:rFonts w:ascii="Times New Roman" w:hAnsi="Times New Roman" w:cs="Times New Roman"/>
          <w:highlight w:val="magenta"/>
        </w:rPr>
      </w:pPr>
      <w:r>
        <w:rPr>
          <w:rStyle w:val="Rimandonotadichiusura"/>
          <w:rFonts w:ascii="Times New Roman" w:hAnsi="Times New Roman" w:cs="Times New Roman"/>
        </w:rPr>
        <w:endnoteRef/>
      </w:r>
      <w:r w:rsidRPr="001F07DF">
        <w:rPr>
          <w:rFonts w:ascii="Times New Roman" w:hAnsi="Times New Roman" w:cs="Times New Roman"/>
          <w:rPrChange w:id="2153" w:author="Giovanni" w:date="2020-11-15T00:55:00Z">
            <w:rPr>
              <w:rFonts w:ascii="Times New Roman" w:hAnsi="Times New Roman" w:cs="Times New Roman"/>
              <w:vertAlign w:val="superscript"/>
            </w:rPr>
          </w:rPrChange>
        </w:rPr>
        <w:t xml:space="preserve"> W. </w:t>
      </w:r>
      <w:proofErr w:type="spellStart"/>
      <w:r w:rsidRPr="001F07DF">
        <w:rPr>
          <w:rFonts w:ascii="Times New Roman" w:hAnsi="Times New Roman" w:cs="Times New Roman"/>
          <w:rPrChange w:id="2154" w:author="Giovanni" w:date="2020-11-15T00:55:00Z">
            <w:rPr>
              <w:rFonts w:ascii="Times New Roman" w:hAnsi="Times New Roman" w:cs="Times New Roman"/>
              <w:vertAlign w:val="superscript"/>
            </w:rPr>
          </w:rPrChange>
        </w:rPr>
        <w:t>Lotz</w:t>
      </w:r>
      <w:proofErr w:type="spellEnd"/>
      <w:r w:rsidRPr="001F07DF">
        <w:rPr>
          <w:rFonts w:ascii="Times New Roman" w:hAnsi="Times New Roman" w:cs="Times New Roman"/>
          <w:rPrChange w:id="2155"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i/>
          <w:rPrChange w:id="2156" w:author="Giovanni" w:date="2020-11-15T00:55:00Z">
            <w:rPr>
              <w:rFonts w:ascii="Times New Roman" w:hAnsi="Times New Roman" w:cs="Times New Roman"/>
              <w:i/>
              <w:vertAlign w:val="superscript"/>
            </w:rPr>
          </w:rPrChange>
        </w:rPr>
        <w:t>Die</w:t>
      </w:r>
      <w:proofErr w:type="spellEnd"/>
      <w:r w:rsidRPr="001F07DF">
        <w:rPr>
          <w:rFonts w:ascii="Times New Roman" w:hAnsi="Times New Roman" w:cs="Times New Roman"/>
          <w:i/>
          <w:rPrChange w:id="2157"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2158" w:author="Giovanni" w:date="2020-11-15T00:55:00Z">
            <w:rPr>
              <w:rFonts w:ascii="Times New Roman" w:hAnsi="Times New Roman" w:cs="Times New Roman"/>
              <w:i/>
              <w:vertAlign w:val="superscript"/>
            </w:rPr>
          </w:rPrChange>
        </w:rPr>
        <w:t>Ovalen</w:t>
      </w:r>
      <w:proofErr w:type="spellEnd"/>
      <w:r w:rsidRPr="001F07DF">
        <w:rPr>
          <w:rFonts w:ascii="Times New Roman" w:hAnsi="Times New Roman" w:cs="Times New Roman"/>
          <w:i/>
          <w:rPrChange w:id="2159" w:author="Giovanni" w:date="2020-11-15T00:55:00Z">
            <w:rPr>
              <w:rFonts w:ascii="Times New Roman" w:hAnsi="Times New Roman" w:cs="Times New Roman"/>
              <w:i/>
              <w:vertAlign w:val="superscript"/>
            </w:rPr>
          </w:rPrChange>
        </w:rPr>
        <w:t xml:space="preserve"> </w:t>
      </w:r>
      <w:proofErr w:type="spellStart"/>
      <w:r w:rsidRPr="001F07DF">
        <w:rPr>
          <w:rFonts w:ascii="Times New Roman" w:hAnsi="Times New Roman" w:cs="Times New Roman"/>
          <w:i/>
          <w:rPrChange w:id="2160" w:author="Giovanni" w:date="2020-11-15T00:55:00Z">
            <w:rPr>
              <w:rFonts w:ascii="Times New Roman" w:hAnsi="Times New Roman" w:cs="Times New Roman"/>
              <w:i/>
              <w:vertAlign w:val="superscript"/>
            </w:rPr>
          </w:rPrChange>
        </w:rPr>
        <w:t>Kirchenräume</w:t>
      </w:r>
      <w:proofErr w:type="spellEnd"/>
      <w:r w:rsidRPr="001F07DF">
        <w:rPr>
          <w:rFonts w:ascii="Times New Roman" w:hAnsi="Times New Roman" w:cs="Times New Roman"/>
          <w:i/>
          <w:rPrChange w:id="2161" w:author="Giovanni" w:date="2020-11-15T00:55:00Z">
            <w:rPr>
              <w:rFonts w:ascii="Times New Roman" w:hAnsi="Times New Roman" w:cs="Times New Roman"/>
              <w:i/>
              <w:vertAlign w:val="superscript"/>
            </w:rPr>
          </w:rPrChange>
        </w:rPr>
        <w:t xml:space="preserve"> del Cinquecento</w:t>
      </w:r>
      <w:r w:rsidRPr="001F07DF">
        <w:rPr>
          <w:rFonts w:ascii="Times New Roman" w:hAnsi="Times New Roman" w:cs="Times New Roman"/>
          <w:rPrChange w:id="2162" w:author="Giovanni" w:date="2020-11-15T00:55:00Z">
            <w:rPr>
              <w:rFonts w:ascii="Times New Roman" w:hAnsi="Times New Roman" w:cs="Times New Roman"/>
              <w:vertAlign w:val="superscript"/>
            </w:rPr>
          </w:rPrChange>
        </w:rPr>
        <w:t>, in “</w:t>
      </w:r>
      <w:proofErr w:type="spellStart"/>
      <w:r w:rsidRPr="001F07DF">
        <w:rPr>
          <w:rFonts w:ascii="Times New Roman" w:hAnsi="Times New Roman" w:cs="Times New Roman"/>
          <w:rPrChange w:id="2163" w:author="Giovanni" w:date="2020-11-15T00:55:00Z">
            <w:rPr>
              <w:rFonts w:ascii="Times New Roman" w:hAnsi="Times New Roman" w:cs="Times New Roman"/>
              <w:vertAlign w:val="superscript"/>
            </w:rPr>
          </w:rPrChange>
        </w:rPr>
        <w:t>Römisches</w:t>
      </w:r>
      <w:proofErr w:type="spellEnd"/>
      <w:r w:rsidRPr="001F07DF">
        <w:rPr>
          <w:rFonts w:ascii="Times New Roman" w:hAnsi="Times New Roman" w:cs="Times New Roman"/>
          <w:rPrChange w:id="2164"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rPrChange w:id="2165" w:author="Giovanni" w:date="2020-11-15T00:55:00Z">
            <w:rPr>
              <w:rFonts w:ascii="Times New Roman" w:hAnsi="Times New Roman" w:cs="Times New Roman"/>
              <w:vertAlign w:val="superscript"/>
            </w:rPr>
          </w:rPrChange>
        </w:rPr>
        <w:t>Jahrbuch</w:t>
      </w:r>
      <w:proofErr w:type="spellEnd"/>
      <w:r w:rsidRPr="001F07DF">
        <w:rPr>
          <w:rFonts w:ascii="Times New Roman" w:hAnsi="Times New Roman" w:cs="Times New Roman"/>
          <w:rPrChange w:id="2166"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rPrChange w:id="2167" w:author="Giovanni" w:date="2020-11-15T00:55:00Z">
            <w:rPr>
              <w:rFonts w:ascii="Times New Roman" w:hAnsi="Times New Roman" w:cs="Times New Roman"/>
              <w:vertAlign w:val="superscript"/>
            </w:rPr>
          </w:rPrChange>
        </w:rPr>
        <w:t>für</w:t>
      </w:r>
      <w:proofErr w:type="spellEnd"/>
      <w:r w:rsidRPr="001F07DF">
        <w:rPr>
          <w:rFonts w:ascii="Times New Roman" w:hAnsi="Times New Roman" w:cs="Times New Roman"/>
          <w:rPrChange w:id="2168"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rPrChange w:id="2169" w:author="Giovanni" w:date="2020-11-15T00:55:00Z">
            <w:rPr>
              <w:rFonts w:ascii="Times New Roman" w:hAnsi="Times New Roman" w:cs="Times New Roman"/>
              <w:vertAlign w:val="superscript"/>
            </w:rPr>
          </w:rPrChange>
        </w:rPr>
        <w:t>Kunstgeschichte</w:t>
      </w:r>
      <w:proofErr w:type="spellEnd"/>
      <w:r w:rsidRPr="001F07DF">
        <w:rPr>
          <w:rFonts w:ascii="Times New Roman" w:hAnsi="Times New Roman" w:cs="Times New Roman"/>
          <w:rPrChange w:id="2170" w:author="Giovanni" w:date="2020-11-15T00:55:00Z">
            <w:rPr>
              <w:rFonts w:ascii="Times New Roman" w:hAnsi="Times New Roman" w:cs="Times New Roman"/>
              <w:vertAlign w:val="superscript"/>
            </w:rPr>
          </w:rPrChange>
        </w:rPr>
        <w:t xml:space="preserve">”, VII, 1955, pp. 7-99. Oltre agli esempi citati da </w:t>
      </w:r>
      <w:proofErr w:type="spellStart"/>
      <w:r w:rsidRPr="001F07DF">
        <w:rPr>
          <w:rFonts w:ascii="Times New Roman" w:hAnsi="Times New Roman" w:cs="Times New Roman"/>
          <w:rPrChange w:id="2171" w:author="Giovanni" w:date="2020-11-15T00:55:00Z">
            <w:rPr>
              <w:rFonts w:ascii="Times New Roman" w:hAnsi="Times New Roman" w:cs="Times New Roman"/>
              <w:vertAlign w:val="superscript"/>
            </w:rPr>
          </w:rPrChange>
        </w:rPr>
        <w:t>Lotz</w:t>
      </w:r>
      <w:proofErr w:type="spellEnd"/>
      <w:r w:rsidRPr="001F07DF">
        <w:rPr>
          <w:rFonts w:ascii="Times New Roman" w:hAnsi="Times New Roman" w:cs="Times New Roman"/>
          <w:rPrChange w:id="2172" w:author="Giovanni" w:date="2020-11-15T00:55:00Z">
            <w:rPr>
              <w:rFonts w:ascii="Times New Roman" w:hAnsi="Times New Roman" w:cs="Times New Roman"/>
              <w:vertAlign w:val="superscript"/>
            </w:rPr>
          </w:rPrChange>
        </w:rPr>
        <w:t xml:space="preserve">, possono essere nominate le nicchie terminali del portico di Palazzo Massimo e le cappelle laterali di alcuni dei progetti per la ricostruzione </w:t>
      </w:r>
      <w:proofErr w:type="gramStart"/>
      <w:r w:rsidRPr="001F07DF">
        <w:rPr>
          <w:rFonts w:ascii="Times New Roman" w:hAnsi="Times New Roman" w:cs="Times New Roman"/>
          <w:rPrChange w:id="2173" w:author="Giovanni" w:date="2020-11-15T00:55:00Z">
            <w:rPr>
              <w:rFonts w:ascii="Times New Roman" w:hAnsi="Times New Roman" w:cs="Times New Roman"/>
              <w:vertAlign w:val="superscript"/>
            </w:rPr>
          </w:rPrChange>
        </w:rPr>
        <w:t>della</w:t>
      </w:r>
      <w:proofErr w:type="gramEnd"/>
      <w:r w:rsidRPr="001F07DF">
        <w:rPr>
          <w:rFonts w:ascii="Times New Roman" w:hAnsi="Times New Roman" w:cs="Times New Roman"/>
          <w:rPrChange w:id="2174" w:author="Giovanni" w:date="2020-11-15T00:55:00Z">
            <w:rPr>
              <w:rFonts w:ascii="Times New Roman" w:hAnsi="Times New Roman" w:cs="Times New Roman"/>
              <w:vertAlign w:val="superscript"/>
            </w:rPr>
          </w:rPrChange>
        </w:rPr>
        <w:t xml:space="preserve"> basilica senese di </w:t>
      </w:r>
      <w:del w:id="2175" w:author="Giovanni" w:date="2020-11-10T16:06:00Z">
        <w:r w:rsidRPr="001F07DF">
          <w:rPr>
            <w:rFonts w:ascii="Times New Roman" w:hAnsi="Times New Roman" w:cs="Times New Roman"/>
            <w:rPrChange w:id="2176" w:author="Giovanni" w:date="2020-11-15T00:55:00Z">
              <w:rPr>
                <w:rFonts w:ascii="Times New Roman" w:hAnsi="Times New Roman" w:cs="Times New Roman"/>
                <w:vertAlign w:val="superscript"/>
              </w:rPr>
            </w:rPrChange>
          </w:rPr>
          <w:delText xml:space="preserve">San </w:delText>
        </w:r>
      </w:del>
      <w:ins w:id="2177" w:author="Giovanni" w:date="2020-11-10T16:06:00Z">
        <w:r w:rsidRPr="001F07DF">
          <w:rPr>
            <w:rFonts w:ascii="Times New Roman" w:hAnsi="Times New Roman" w:cs="Times New Roman"/>
            <w:rPrChange w:id="2178" w:author="Giovanni" w:date="2020-11-15T00:55:00Z">
              <w:rPr>
                <w:rFonts w:ascii="Times New Roman" w:hAnsi="Times New Roman" w:cs="Times New Roman"/>
                <w:vertAlign w:val="superscript"/>
              </w:rPr>
            </w:rPrChange>
          </w:rPr>
          <w:t xml:space="preserve">S. </w:t>
        </w:r>
      </w:ins>
      <w:r w:rsidRPr="001F07DF">
        <w:rPr>
          <w:rFonts w:ascii="Times New Roman" w:hAnsi="Times New Roman" w:cs="Times New Roman"/>
          <w:rPrChange w:id="2179" w:author="Giovanni" w:date="2020-11-15T00:55:00Z">
            <w:rPr>
              <w:rFonts w:ascii="Times New Roman" w:hAnsi="Times New Roman" w:cs="Times New Roman"/>
              <w:vertAlign w:val="superscript"/>
            </w:rPr>
          </w:rPrChange>
        </w:rPr>
        <w:t xml:space="preserve">Domenico, che si adagiano su un profilo semiellittico. </w:t>
      </w:r>
    </w:p>
  </w:endnote>
  <w:endnote w:id="129">
    <w:p w:rsidR="00866C06" w:rsidRPr="00A66EE6" w:rsidRDefault="00866C06" w:rsidP="00A66EE6">
      <w:pPr>
        <w:pStyle w:val="Testonotadichiusura"/>
        <w:spacing w:line="360" w:lineRule="auto"/>
        <w:ind w:left="142" w:hanging="142"/>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2187" w:author="Giovanni" w:date="2020-11-15T00:55:00Z">
            <w:rPr>
              <w:rFonts w:ascii="Times New Roman" w:hAnsi="Times New Roman" w:cs="Times New Roman"/>
              <w:vertAlign w:val="superscript"/>
            </w:rPr>
          </w:rPrChange>
        </w:rPr>
        <w:t xml:space="preserve"> P. </w:t>
      </w:r>
      <w:proofErr w:type="spellStart"/>
      <w:r w:rsidRPr="001F07DF">
        <w:rPr>
          <w:rFonts w:ascii="Times New Roman" w:hAnsi="Times New Roman" w:cs="Times New Roman"/>
          <w:rPrChange w:id="2188" w:author="Giovanni" w:date="2020-11-15T00:55:00Z">
            <w:rPr>
              <w:rFonts w:ascii="Times New Roman" w:hAnsi="Times New Roman" w:cs="Times New Roman"/>
              <w:vertAlign w:val="superscript"/>
            </w:rPr>
          </w:rPrChange>
        </w:rPr>
        <w:t>Sanpaolesi</w:t>
      </w:r>
      <w:proofErr w:type="spellEnd"/>
      <w:r w:rsidRPr="001F07DF">
        <w:rPr>
          <w:rFonts w:ascii="Times New Roman" w:hAnsi="Times New Roman" w:cs="Times New Roman"/>
          <w:rPrChange w:id="2189"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rPrChange w:id="2190" w:author="Giovanni" w:date="2020-11-15T00:55:00Z">
            <w:rPr>
              <w:rFonts w:ascii="Times New Roman" w:hAnsi="Times New Roman" w:cs="Times New Roman"/>
              <w:i/>
              <w:vertAlign w:val="superscript"/>
            </w:rPr>
          </w:rPrChange>
        </w:rPr>
        <w:t>Il Duomo di Pisa</w:t>
      </w:r>
      <w:r w:rsidRPr="001F07DF">
        <w:rPr>
          <w:rFonts w:ascii="Times New Roman" w:hAnsi="Times New Roman" w:cs="Times New Roman"/>
          <w:rPrChange w:id="2191" w:author="Giovanni" w:date="2020-11-15T00:55:00Z">
            <w:rPr>
              <w:rFonts w:ascii="Times New Roman" w:hAnsi="Times New Roman" w:cs="Times New Roman"/>
              <w:vertAlign w:val="superscript"/>
            </w:rPr>
          </w:rPrChange>
        </w:rPr>
        <w:t>, Firenze 1965, pp. 63-67.</w:t>
      </w:r>
    </w:p>
  </w:endnote>
  <w:endnote w:id="130">
    <w:p w:rsidR="00866C06" w:rsidRPr="00A66EE6" w:rsidRDefault="00866C06" w:rsidP="00A66EE6">
      <w:pPr>
        <w:pStyle w:val="Testonotadichiusura"/>
        <w:spacing w:line="360" w:lineRule="auto"/>
        <w:ind w:left="142" w:hanging="142"/>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2198"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rPrChange w:id="2199" w:author="Giovanni" w:date="2020-11-15T00:55:00Z">
            <w:rPr>
              <w:rFonts w:ascii="Times New Roman" w:hAnsi="Times New Roman" w:cs="Times New Roman"/>
              <w:vertAlign w:val="superscript"/>
            </w:rPr>
          </w:rPrChange>
        </w:rPr>
        <w:t>Wurm</w:t>
      </w:r>
      <w:proofErr w:type="spellEnd"/>
      <w:r w:rsidRPr="001F07DF">
        <w:rPr>
          <w:rFonts w:ascii="Times New Roman" w:hAnsi="Times New Roman" w:cs="Times New Roman"/>
          <w:rPrChange w:id="2200"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i/>
          <w:rPrChange w:id="2201" w:author="Giovanni" w:date="2020-11-15T00:55:00Z">
            <w:rPr>
              <w:rFonts w:ascii="Times New Roman" w:hAnsi="Times New Roman" w:cs="Times New Roman"/>
              <w:i/>
              <w:vertAlign w:val="superscript"/>
            </w:rPr>
          </w:rPrChange>
        </w:rPr>
        <w:t>Baldassarre…</w:t>
      </w:r>
      <w:proofErr w:type="spellEnd"/>
      <w:r w:rsidRPr="001F07DF">
        <w:rPr>
          <w:rFonts w:ascii="Times New Roman" w:hAnsi="Times New Roman" w:cs="Times New Roman"/>
          <w:i/>
          <w:rPrChange w:id="2202" w:author="Giovanni" w:date="2020-11-15T00:55:00Z">
            <w:rPr>
              <w:rFonts w:ascii="Times New Roman" w:hAnsi="Times New Roman" w:cs="Times New Roman"/>
              <w:i/>
              <w:vertAlign w:val="superscript"/>
            </w:rPr>
          </w:rPrChange>
        </w:rPr>
        <w:t xml:space="preserve">, </w:t>
      </w:r>
      <w:r w:rsidRPr="001F07DF">
        <w:rPr>
          <w:rFonts w:ascii="Times New Roman" w:hAnsi="Times New Roman" w:cs="Times New Roman"/>
          <w:rPrChange w:id="2203" w:author="Giovanni" w:date="2020-11-15T00:55:00Z">
            <w:rPr>
              <w:rFonts w:ascii="Times New Roman" w:hAnsi="Times New Roman" w:cs="Times New Roman"/>
              <w:vertAlign w:val="superscript"/>
            </w:rPr>
          </w:rPrChange>
        </w:rPr>
        <w:t xml:space="preserve">cit. [nota 43], p. 200; </w:t>
      </w:r>
      <w:proofErr w:type="spellStart"/>
      <w:r w:rsidRPr="001F07DF">
        <w:rPr>
          <w:rFonts w:ascii="Times New Roman" w:hAnsi="Times New Roman" w:cs="Times New Roman"/>
          <w:rPrChange w:id="2204" w:author="Giovanni" w:date="2020-11-15T00:55:00Z">
            <w:rPr>
              <w:rFonts w:ascii="Times New Roman" w:hAnsi="Times New Roman" w:cs="Times New Roman"/>
              <w:vertAlign w:val="superscript"/>
            </w:rPr>
          </w:rPrChange>
        </w:rPr>
        <w:t>Quast</w:t>
      </w:r>
      <w:proofErr w:type="spellEnd"/>
      <w:r w:rsidRPr="001F07DF">
        <w:rPr>
          <w:rFonts w:ascii="Times New Roman" w:hAnsi="Times New Roman" w:cs="Times New Roman"/>
          <w:rPrChange w:id="2205" w:author="Giovanni" w:date="2020-11-15T00:55:00Z">
            <w:rPr>
              <w:rFonts w:ascii="Times New Roman" w:hAnsi="Times New Roman" w:cs="Times New Roman"/>
              <w:vertAlign w:val="superscript"/>
            </w:rPr>
          </w:rPrChange>
        </w:rPr>
        <w:t xml:space="preserve">, </w:t>
      </w:r>
      <w:r w:rsidRPr="001F07DF">
        <w:rPr>
          <w:rFonts w:ascii="Times New Roman" w:hAnsi="Times New Roman" w:cs="Times New Roman"/>
          <w:i/>
          <w:iCs/>
          <w:rPrChange w:id="2206" w:author="Giovanni" w:date="2020-11-15T00:55:00Z">
            <w:rPr>
              <w:rFonts w:ascii="Times New Roman" w:hAnsi="Times New Roman" w:cs="Times New Roman"/>
              <w:i/>
              <w:iCs/>
              <w:vertAlign w:val="superscript"/>
            </w:rPr>
          </w:rPrChange>
        </w:rPr>
        <w:t xml:space="preserve">Baldassarre </w:t>
      </w:r>
      <w:proofErr w:type="spellStart"/>
      <w:r w:rsidRPr="001F07DF">
        <w:rPr>
          <w:rFonts w:ascii="Times New Roman" w:hAnsi="Times New Roman" w:cs="Times New Roman"/>
          <w:i/>
          <w:iCs/>
          <w:rPrChange w:id="2207" w:author="Giovanni" w:date="2020-11-15T00:55:00Z">
            <w:rPr>
              <w:rFonts w:ascii="Times New Roman" w:hAnsi="Times New Roman" w:cs="Times New Roman"/>
              <w:i/>
              <w:iCs/>
              <w:vertAlign w:val="superscript"/>
            </w:rPr>
          </w:rPrChange>
        </w:rPr>
        <w:t>Peruzzis</w:t>
      </w:r>
      <w:proofErr w:type="spellEnd"/>
      <w:r w:rsidRPr="001F07DF">
        <w:rPr>
          <w:rFonts w:ascii="Times New Roman" w:hAnsi="Times New Roman" w:cs="Times New Roman"/>
          <w:i/>
          <w:iCs/>
          <w:rPrChange w:id="2208" w:author="Giovanni" w:date="2020-11-15T00:55:00Z">
            <w:rPr>
              <w:rFonts w:ascii="Times New Roman" w:hAnsi="Times New Roman" w:cs="Times New Roman"/>
              <w:i/>
              <w:iCs/>
              <w:vertAlign w:val="superscript"/>
            </w:rPr>
          </w:rPrChange>
        </w:rPr>
        <w:t xml:space="preserve"> </w:t>
      </w:r>
      <w:proofErr w:type="spellStart"/>
      <w:r w:rsidRPr="001F07DF">
        <w:rPr>
          <w:rFonts w:ascii="Times New Roman" w:hAnsi="Times New Roman" w:cs="Times New Roman"/>
          <w:i/>
          <w:iCs/>
          <w:rPrChange w:id="2209" w:author="Giovanni" w:date="2020-11-15T00:55:00Z">
            <w:rPr>
              <w:rFonts w:ascii="Times New Roman" w:hAnsi="Times New Roman" w:cs="Times New Roman"/>
              <w:i/>
              <w:iCs/>
              <w:vertAlign w:val="superscript"/>
            </w:rPr>
          </w:rPrChange>
        </w:rPr>
        <w:t>Entwürfe…</w:t>
      </w:r>
      <w:proofErr w:type="spellEnd"/>
      <w:r w:rsidRPr="001F07DF">
        <w:rPr>
          <w:rFonts w:ascii="Times New Roman" w:hAnsi="Times New Roman" w:cs="Times New Roman"/>
          <w:iCs/>
          <w:rPrChange w:id="2210" w:author="Giovanni" w:date="2020-11-15T00:55:00Z">
            <w:rPr>
              <w:rFonts w:ascii="Times New Roman" w:hAnsi="Times New Roman" w:cs="Times New Roman"/>
              <w:iCs/>
              <w:vertAlign w:val="superscript"/>
            </w:rPr>
          </w:rPrChange>
        </w:rPr>
        <w:t xml:space="preserve">, cit. [nota </w:t>
      </w:r>
      <w:del w:id="2211" w:author="Giovanni" w:date="2020-11-14T23:57:00Z">
        <w:r w:rsidRPr="001F07DF">
          <w:rPr>
            <w:rFonts w:ascii="Times New Roman" w:hAnsi="Times New Roman" w:cs="Times New Roman"/>
            <w:iCs/>
            <w:rPrChange w:id="2212" w:author="Giovanni" w:date="2020-11-15T00:55:00Z">
              <w:rPr>
                <w:rFonts w:ascii="Times New Roman" w:hAnsi="Times New Roman" w:cs="Times New Roman"/>
                <w:iCs/>
                <w:vertAlign w:val="superscript"/>
              </w:rPr>
            </w:rPrChange>
          </w:rPr>
          <w:delText>112</w:delText>
        </w:r>
      </w:del>
      <w:ins w:id="2213" w:author="Giovanni" w:date="2020-11-14T23:57:00Z">
        <w:r w:rsidRPr="001F07DF">
          <w:rPr>
            <w:rFonts w:ascii="Times New Roman" w:hAnsi="Times New Roman" w:cs="Times New Roman"/>
            <w:iCs/>
            <w:rPrChange w:id="2214" w:author="Giovanni" w:date="2020-11-15T00:55:00Z">
              <w:rPr>
                <w:rFonts w:ascii="Times New Roman" w:hAnsi="Times New Roman" w:cs="Times New Roman"/>
                <w:iCs/>
                <w:vertAlign w:val="superscript"/>
              </w:rPr>
            </w:rPrChange>
          </w:rPr>
          <w:t>113</w:t>
        </w:r>
      </w:ins>
      <w:r w:rsidRPr="001F07DF">
        <w:rPr>
          <w:rFonts w:ascii="Times New Roman" w:hAnsi="Times New Roman" w:cs="Times New Roman"/>
          <w:iCs/>
          <w:rPrChange w:id="2215" w:author="Giovanni" w:date="2020-11-15T00:55:00Z">
            <w:rPr>
              <w:rFonts w:ascii="Times New Roman" w:hAnsi="Times New Roman" w:cs="Times New Roman"/>
              <w:iCs/>
              <w:vertAlign w:val="superscript"/>
            </w:rPr>
          </w:rPrChange>
        </w:rPr>
        <w:t xml:space="preserve">], </w:t>
      </w:r>
      <w:r w:rsidRPr="001F07DF">
        <w:rPr>
          <w:rFonts w:ascii="Times New Roman" w:hAnsi="Times New Roman" w:cs="Times New Roman"/>
          <w:rPrChange w:id="2216" w:author="Giovanni" w:date="2020-11-15T00:55:00Z">
            <w:rPr>
              <w:rFonts w:ascii="Times New Roman" w:hAnsi="Times New Roman" w:cs="Times New Roman"/>
              <w:vertAlign w:val="superscript"/>
            </w:rPr>
          </w:rPrChange>
        </w:rPr>
        <w:t>cat. 13.2.</w:t>
      </w:r>
    </w:p>
  </w:endnote>
  <w:endnote w:id="131">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2234" w:author="Giovanni" w:date="2020-11-15T00:55:00Z">
            <w:rPr>
              <w:rFonts w:ascii="Times New Roman" w:hAnsi="Times New Roman" w:cs="Times New Roman"/>
              <w:vertAlign w:val="superscript"/>
            </w:rPr>
          </w:rPrChange>
        </w:rPr>
        <w:t xml:space="preserve"> Lo schema non va</w:t>
      </w:r>
      <w:proofErr w:type="gramStart"/>
      <w:r w:rsidRPr="001F07DF">
        <w:rPr>
          <w:rFonts w:ascii="Times New Roman" w:hAnsi="Times New Roman" w:cs="Times New Roman"/>
          <w:rPrChange w:id="2235" w:author="Giovanni" w:date="2020-11-15T00:55:00Z">
            <w:rPr>
              <w:rFonts w:ascii="Times New Roman" w:hAnsi="Times New Roman" w:cs="Times New Roman"/>
              <w:vertAlign w:val="superscript"/>
            </w:rPr>
          </w:rPrChange>
        </w:rPr>
        <w:t xml:space="preserve"> infatti</w:t>
      </w:r>
      <w:proofErr w:type="gramEnd"/>
      <w:r w:rsidRPr="001F07DF">
        <w:rPr>
          <w:rFonts w:ascii="Times New Roman" w:hAnsi="Times New Roman" w:cs="Times New Roman"/>
          <w:rPrChange w:id="2236" w:author="Giovanni" w:date="2020-11-15T00:55:00Z">
            <w:rPr>
              <w:rFonts w:ascii="Times New Roman" w:hAnsi="Times New Roman" w:cs="Times New Roman"/>
              <w:vertAlign w:val="superscript"/>
            </w:rPr>
          </w:rPrChange>
        </w:rPr>
        <w:t xml:space="preserve"> neppure a intaccare il sito delle case realizzate su progetto di Baldassarre Peruzzi in via de’ </w:t>
      </w:r>
      <w:proofErr w:type="spellStart"/>
      <w:r w:rsidRPr="001F07DF">
        <w:rPr>
          <w:rFonts w:ascii="Times New Roman" w:hAnsi="Times New Roman" w:cs="Times New Roman"/>
          <w:rPrChange w:id="2237" w:author="Giovanni" w:date="2020-11-15T00:55:00Z">
            <w:rPr>
              <w:rFonts w:ascii="Times New Roman" w:hAnsi="Times New Roman" w:cs="Times New Roman"/>
              <w:vertAlign w:val="superscript"/>
            </w:rPr>
          </w:rPrChange>
        </w:rPr>
        <w:t>Fusari</w:t>
      </w:r>
      <w:proofErr w:type="spellEnd"/>
      <w:r w:rsidRPr="001F07DF">
        <w:rPr>
          <w:rFonts w:ascii="Times New Roman" w:hAnsi="Times New Roman" w:cs="Times New Roman"/>
          <w:rPrChange w:id="2238" w:author="Giovanni" w:date="2020-11-15T00:55:00Z">
            <w:rPr>
              <w:rFonts w:ascii="Times New Roman" w:hAnsi="Times New Roman" w:cs="Times New Roman"/>
              <w:vertAlign w:val="superscript"/>
            </w:rPr>
          </w:rPrChange>
        </w:rPr>
        <w:t xml:space="preserve"> (Firenze, Galleria degli Uffizi, Gabinetto Disegni e Stampe, 618Ar). Cfr. De Angelis d’</w:t>
      </w:r>
      <w:proofErr w:type="spellStart"/>
      <w:r w:rsidRPr="001F07DF">
        <w:rPr>
          <w:rFonts w:ascii="Times New Roman" w:hAnsi="Times New Roman" w:cs="Times New Roman"/>
          <w:rPrChange w:id="2239" w:author="Giovanni" w:date="2020-11-15T00:55:00Z">
            <w:rPr>
              <w:rFonts w:ascii="Times New Roman" w:hAnsi="Times New Roman" w:cs="Times New Roman"/>
              <w:vertAlign w:val="superscript"/>
            </w:rPr>
          </w:rPrChange>
        </w:rPr>
        <w:t>Ossat</w:t>
      </w:r>
      <w:proofErr w:type="spellEnd"/>
      <w:r w:rsidRPr="001F07DF">
        <w:rPr>
          <w:rFonts w:ascii="Times New Roman" w:hAnsi="Times New Roman" w:cs="Times New Roman"/>
          <w:rPrChange w:id="2240" w:author="Giovanni" w:date="2020-11-15T00:55:00Z">
            <w:rPr>
              <w:rFonts w:ascii="Times New Roman" w:hAnsi="Times New Roman" w:cs="Times New Roman"/>
              <w:vertAlign w:val="superscript"/>
            </w:rPr>
          </w:rPrChange>
        </w:rPr>
        <w:t xml:space="preserve"> </w:t>
      </w:r>
      <w:proofErr w:type="gramStart"/>
      <w:r w:rsidRPr="001F07DF">
        <w:rPr>
          <w:rFonts w:ascii="Times New Roman" w:hAnsi="Times New Roman" w:cs="Times New Roman"/>
          <w:rPrChange w:id="2241" w:author="Giovanni" w:date="2020-11-15T00:55:00Z">
            <w:rPr>
              <w:rFonts w:ascii="Times New Roman" w:hAnsi="Times New Roman" w:cs="Times New Roman"/>
              <w:vertAlign w:val="superscript"/>
            </w:rPr>
          </w:rPrChange>
        </w:rPr>
        <w:t>(</w:t>
      </w:r>
      <w:proofErr w:type="gramEnd"/>
      <w:r w:rsidRPr="001F07DF">
        <w:rPr>
          <w:rFonts w:ascii="Times New Roman" w:hAnsi="Times New Roman" w:cs="Times New Roman"/>
          <w:i/>
          <w:iCs/>
          <w:rPrChange w:id="2242" w:author="Giovanni" w:date="2020-11-15T00:55:00Z">
            <w:rPr>
              <w:rFonts w:ascii="Times New Roman" w:hAnsi="Times New Roman" w:cs="Times New Roman"/>
              <w:i/>
              <w:iCs/>
              <w:vertAlign w:val="superscript"/>
            </w:rPr>
          </w:rPrChange>
        </w:rPr>
        <w:t>Peruzzi e l’</w:t>
      </w:r>
      <w:proofErr w:type="spellStart"/>
      <w:r w:rsidRPr="001F07DF">
        <w:rPr>
          <w:rFonts w:ascii="Times New Roman" w:hAnsi="Times New Roman" w:cs="Times New Roman"/>
          <w:i/>
          <w:iCs/>
          <w:rPrChange w:id="2243" w:author="Giovanni" w:date="2020-11-15T00:55:00Z">
            <w:rPr>
              <w:rFonts w:ascii="Times New Roman" w:hAnsi="Times New Roman" w:cs="Times New Roman"/>
              <w:i/>
              <w:iCs/>
              <w:vertAlign w:val="superscript"/>
            </w:rPr>
          </w:rPrChange>
        </w:rPr>
        <w:t>utopia…</w:t>
      </w:r>
      <w:proofErr w:type="spellEnd"/>
      <w:r w:rsidRPr="001F07DF">
        <w:rPr>
          <w:rFonts w:ascii="Times New Roman" w:hAnsi="Times New Roman" w:cs="Times New Roman"/>
          <w:i/>
          <w:iCs/>
          <w:rPrChange w:id="2244" w:author="Giovanni" w:date="2020-11-15T00:55:00Z">
            <w:rPr>
              <w:rFonts w:ascii="Times New Roman" w:hAnsi="Times New Roman" w:cs="Times New Roman"/>
              <w:i/>
              <w:iCs/>
              <w:vertAlign w:val="superscript"/>
            </w:rPr>
          </w:rPrChange>
        </w:rPr>
        <w:t xml:space="preserve">, </w:t>
      </w:r>
      <w:r w:rsidRPr="001F07DF">
        <w:rPr>
          <w:rFonts w:ascii="Times New Roman" w:hAnsi="Times New Roman" w:cs="Times New Roman"/>
          <w:iCs/>
          <w:rPrChange w:id="2245" w:author="Giovanni" w:date="2020-11-15T00:55:00Z">
            <w:rPr>
              <w:rFonts w:ascii="Times New Roman" w:hAnsi="Times New Roman" w:cs="Times New Roman"/>
              <w:iCs/>
              <w:vertAlign w:val="superscript"/>
            </w:rPr>
          </w:rPrChange>
        </w:rPr>
        <w:t xml:space="preserve">cit. [nota </w:t>
      </w:r>
      <w:del w:id="2246" w:author="Giovanni" w:date="2020-11-14T23:57:00Z">
        <w:r w:rsidRPr="001F07DF">
          <w:rPr>
            <w:rFonts w:ascii="Times New Roman" w:hAnsi="Times New Roman" w:cs="Times New Roman"/>
            <w:iCs/>
            <w:rPrChange w:id="2247" w:author="Giovanni" w:date="2020-11-15T00:55:00Z">
              <w:rPr>
                <w:rFonts w:ascii="Times New Roman" w:hAnsi="Times New Roman" w:cs="Times New Roman"/>
                <w:iCs/>
                <w:vertAlign w:val="superscript"/>
              </w:rPr>
            </w:rPrChange>
          </w:rPr>
          <w:delText>11o</w:delText>
        </w:r>
      </w:del>
      <w:ins w:id="2248" w:author="Giovanni" w:date="2020-11-14T23:57:00Z">
        <w:r w:rsidRPr="001F07DF">
          <w:rPr>
            <w:rFonts w:ascii="Times New Roman" w:hAnsi="Times New Roman" w:cs="Times New Roman"/>
            <w:iCs/>
            <w:rPrChange w:id="2249" w:author="Giovanni" w:date="2020-11-15T00:55:00Z">
              <w:rPr>
                <w:rFonts w:ascii="Times New Roman" w:hAnsi="Times New Roman" w:cs="Times New Roman"/>
                <w:iCs/>
                <w:vertAlign w:val="superscript"/>
              </w:rPr>
            </w:rPrChange>
          </w:rPr>
          <w:t>11</w:t>
        </w:r>
      </w:ins>
      <w:ins w:id="2250" w:author="Giovanni" w:date="2020-11-15T00:38:00Z">
        <w:r w:rsidRPr="001F07DF">
          <w:rPr>
            <w:rFonts w:ascii="Times New Roman" w:hAnsi="Times New Roman" w:cs="Times New Roman"/>
            <w:iCs/>
            <w:rPrChange w:id="2251" w:author="Giovanni" w:date="2020-11-15T00:55:00Z">
              <w:rPr>
                <w:rFonts w:ascii="Times New Roman" w:hAnsi="Times New Roman" w:cs="Times New Roman"/>
                <w:iCs/>
                <w:vertAlign w:val="superscript"/>
              </w:rPr>
            </w:rPrChange>
          </w:rPr>
          <w:t>2</w:t>
        </w:r>
      </w:ins>
      <w:r w:rsidRPr="001F07DF">
        <w:rPr>
          <w:rFonts w:ascii="Times New Roman" w:hAnsi="Times New Roman" w:cs="Times New Roman"/>
          <w:iCs/>
          <w:rPrChange w:id="2252" w:author="Giovanni" w:date="2020-11-15T00:55:00Z">
            <w:rPr>
              <w:rFonts w:ascii="Times New Roman" w:hAnsi="Times New Roman" w:cs="Times New Roman"/>
              <w:iCs/>
              <w:vertAlign w:val="superscript"/>
            </w:rPr>
          </w:rPrChange>
        </w:rPr>
        <w:t>]</w:t>
      </w:r>
      <w:r w:rsidRPr="001F07DF">
        <w:rPr>
          <w:rFonts w:ascii="Times New Roman" w:hAnsi="Times New Roman" w:cs="Times New Roman"/>
          <w:rPrChange w:id="2253" w:author="Giovanni" w:date="2020-11-15T00:55:00Z">
            <w:rPr>
              <w:rFonts w:ascii="Times New Roman" w:hAnsi="Times New Roman" w:cs="Times New Roman"/>
              <w:vertAlign w:val="superscript"/>
            </w:rPr>
          </w:rPrChange>
        </w:rPr>
        <w:t xml:space="preserve">, pp. 275-285; </w:t>
      </w:r>
      <w:proofErr w:type="spellStart"/>
      <w:r w:rsidRPr="001F07DF">
        <w:rPr>
          <w:rFonts w:ascii="Times New Roman" w:hAnsi="Times New Roman" w:cs="Times New Roman"/>
          <w:rPrChange w:id="2254" w:author="Giovanni" w:date="2020-11-15T00:55:00Z">
            <w:rPr>
              <w:rFonts w:ascii="Times New Roman" w:hAnsi="Times New Roman" w:cs="Times New Roman"/>
              <w:vertAlign w:val="superscript"/>
            </w:rPr>
          </w:rPrChange>
        </w:rPr>
        <w:t>Wurm</w:t>
      </w:r>
      <w:proofErr w:type="spellEnd"/>
      <w:r w:rsidRPr="001F07DF">
        <w:rPr>
          <w:rFonts w:ascii="Times New Roman" w:hAnsi="Times New Roman" w:cs="Times New Roman"/>
          <w:rPrChange w:id="2255" w:author="Giovanni" w:date="2020-11-15T00:55:00Z">
            <w:rPr>
              <w:rFonts w:ascii="Times New Roman" w:hAnsi="Times New Roman" w:cs="Times New Roman"/>
              <w:vertAlign w:val="superscript"/>
            </w:rPr>
          </w:rPrChange>
        </w:rPr>
        <w:t xml:space="preserve">, </w:t>
      </w:r>
      <w:proofErr w:type="spellStart"/>
      <w:r w:rsidRPr="001F07DF">
        <w:rPr>
          <w:rFonts w:ascii="Times New Roman" w:hAnsi="Times New Roman" w:cs="Times New Roman"/>
          <w:i/>
          <w:rPrChange w:id="2256" w:author="Giovanni" w:date="2020-11-15T00:55:00Z">
            <w:rPr>
              <w:rFonts w:ascii="Times New Roman" w:hAnsi="Times New Roman" w:cs="Times New Roman"/>
              <w:i/>
              <w:vertAlign w:val="superscript"/>
            </w:rPr>
          </w:rPrChange>
        </w:rPr>
        <w:t>Baldassarre…</w:t>
      </w:r>
      <w:proofErr w:type="spellEnd"/>
      <w:r w:rsidRPr="001F07DF">
        <w:rPr>
          <w:rFonts w:ascii="Times New Roman" w:hAnsi="Times New Roman" w:cs="Times New Roman"/>
          <w:i/>
          <w:rPrChange w:id="2257" w:author="Giovanni" w:date="2020-11-15T00:55:00Z">
            <w:rPr>
              <w:rFonts w:ascii="Times New Roman" w:hAnsi="Times New Roman" w:cs="Times New Roman"/>
              <w:i/>
              <w:vertAlign w:val="superscript"/>
            </w:rPr>
          </w:rPrChange>
        </w:rPr>
        <w:t xml:space="preserve">, </w:t>
      </w:r>
      <w:r w:rsidRPr="001F07DF">
        <w:rPr>
          <w:rFonts w:ascii="Times New Roman" w:hAnsi="Times New Roman" w:cs="Times New Roman"/>
          <w:rPrChange w:id="2258" w:author="Giovanni" w:date="2020-11-15T00:55:00Z">
            <w:rPr>
              <w:rFonts w:ascii="Times New Roman" w:hAnsi="Times New Roman" w:cs="Times New Roman"/>
              <w:vertAlign w:val="superscript"/>
            </w:rPr>
          </w:rPrChange>
        </w:rPr>
        <w:t>cit. [nota 43], p. 174.</w:t>
      </w:r>
    </w:p>
  </w:endnote>
  <w:endnote w:id="132">
    <w:p w:rsidR="00866C06" w:rsidRPr="00A66EE6" w:rsidRDefault="00866C06" w:rsidP="00A66EE6">
      <w:pPr>
        <w:pStyle w:val="Testonotadichiusura"/>
        <w:spacing w:line="360" w:lineRule="auto"/>
        <w:ind w:left="142" w:hanging="142"/>
        <w:jc w:val="both"/>
        <w:rPr>
          <w:rFonts w:ascii="Times New Roman" w:hAnsi="Times New Roman" w:cs="Times New Roman"/>
        </w:rPr>
      </w:pPr>
      <w:r>
        <w:rPr>
          <w:rStyle w:val="Rimandonotadichiusura"/>
          <w:rFonts w:ascii="Times New Roman" w:hAnsi="Times New Roman" w:cs="Times New Roman"/>
        </w:rPr>
        <w:endnoteRef/>
      </w:r>
      <w:r w:rsidRPr="001F07DF">
        <w:rPr>
          <w:rFonts w:ascii="Times New Roman" w:hAnsi="Times New Roman" w:cs="Times New Roman"/>
          <w:rPrChange w:id="2278" w:author="Giovanni" w:date="2020-11-15T00:55:00Z">
            <w:rPr>
              <w:rFonts w:ascii="Times New Roman" w:hAnsi="Times New Roman" w:cs="Times New Roman"/>
              <w:vertAlign w:val="superscript"/>
            </w:rPr>
          </w:rPrChange>
        </w:rPr>
        <w:t xml:space="preserve"> Bruschi, </w:t>
      </w:r>
      <w:r w:rsidRPr="001F07DF">
        <w:rPr>
          <w:rFonts w:ascii="Times New Roman" w:hAnsi="Times New Roman" w:cs="Times New Roman"/>
          <w:i/>
          <w:rPrChange w:id="2279" w:author="Giovanni" w:date="2020-11-15T00:55:00Z">
            <w:rPr>
              <w:rFonts w:ascii="Times New Roman" w:hAnsi="Times New Roman" w:cs="Times New Roman"/>
              <w:i/>
              <w:vertAlign w:val="superscript"/>
            </w:rPr>
          </w:rPrChange>
        </w:rPr>
        <w:t xml:space="preserve">Le </w:t>
      </w:r>
      <w:proofErr w:type="spellStart"/>
      <w:r w:rsidRPr="001F07DF">
        <w:rPr>
          <w:rFonts w:ascii="Times New Roman" w:hAnsi="Times New Roman" w:cs="Times New Roman"/>
          <w:i/>
          <w:rPrChange w:id="2280" w:author="Giovanni" w:date="2020-11-15T00:55:00Z">
            <w:rPr>
              <w:rFonts w:ascii="Times New Roman" w:hAnsi="Times New Roman" w:cs="Times New Roman"/>
              <w:i/>
              <w:vertAlign w:val="superscript"/>
            </w:rPr>
          </w:rPrChange>
        </w:rPr>
        <w:t>idee…</w:t>
      </w:r>
      <w:proofErr w:type="spellEnd"/>
      <w:r w:rsidRPr="001F07DF">
        <w:rPr>
          <w:rFonts w:ascii="Times New Roman" w:hAnsi="Times New Roman" w:cs="Times New Roman"/>
          <w:rPrChange w:id="2281" w:author="Giovanni" w:date="2020-11-15T00:55:00Z">
            <w:rPr>
              <w:rFonts w:ascii="Times New Roman" w:hAnsi="Times New Roman" w:cs="Times New Roman"/>
              <w:vertAlign w:val="superscript"/>
            </w:rPr>
          </w:rPrChange>
        </w:rPr>
        <w:t xml:space="preserve">, cit. [nota </w:t>
      </w:r>
      <w:del w:id="2282" w:author="Giovanni" w:date="2020-11-14T23:58:00Z">
        <w:r w:rsidRPr="001F07DF">
          <w:rPr>
            <w:rFonts w:ascii="Times New Roman" w:hAnsi="Times New Roman" w:cs="Times New Roman"/>
            <w:rPrChange w:id="2283" w:author="Giovanni" w:date="2020-11-15T00:55:00Z">
              <w:rPr>
                <w:rFonts w:ascii="Times New Roman" w:hAnsi="Times New Roman" w:cs="Times New Roman"/>
                <w:vertAlign w:val="superscript"/>
              </w:rPr>
            </w:rPrChange>
          </w:rPr>
          <w:delText>94</w:delText>
        </w:r>
      </w:del>
      <w:ins w:id="2284" w:author="Giovanni" w:date="2020-11-14T23:58:00Z">
        <w:r w:rsidRPr="001F07DF">
          <w:rPr>
            <w:rFonts w:ascii="Times New Roman" w:hAnsi="Times New Roman" w:cs="Times New Roman"/>
            <w:rPrChange w:id="2285" w:author="Giovanni" w:date="2020-11-15T00:55:00Z">
              <w:rPr>
                <w:rFonts w:ascii="Times New Roman" w:hAnsi="Times New Roman" w:cs="Times New Roman"/>
                <w:vertAlign w:val="superscript"/>
              </w:rPr>
            </w:rPrChange>
          </w:rPr>
          <w:t>9</w:t>
        </w:r>
      </w:ins>
      <w:ins w:id="2286" w:author="Giovanni" w:date="2020-11-15T00:38:00Z">
        <w:r w:rsidRPr="001F07DF">
          <w:rPr>
            <w:rFonts w:ascii="Times New Roman" w:hAnsi="Times New Roman" w:cs="Times New Roman"/>
            <w:rPrChange w:id="2287" w:author="Giovanni" w:date="2020-11-15T00:55:00Z">
              <w:rPr>
                <w:rFonts w:ascii="Times New Roman" w:hAnsi="Times New Roman" w:cs="Times New Roman"/>
                <w:vertAlign w:val="superscript"/>
              </w:rPr>
            </w:rPrChange>
          </w:rPr>
          <w:t>6</w:t>
        </w:r>
      </w:ins>
      <w:r w:rsidRPr="001F07DF">
        <w:rPr>
          <w:rFonts w:ascii="Times New Roman" w:hAnsi="Times New Roman" w:cs="Times New Roman"/>
          <w:rPrChange w:id="2288" w:author="Giovanni" w:date="2020-11-15T00:55:00Z">
            <w:rPr>
              <w:rFonts w:ascii="Times New Roman" w:hAnsi="Times New Roman" w:cs="Times New Roman"/>
              <w:vertAlign w:val="superscript"/>
            </w:rPr>
          </w:rPrChange>
        </w:rPr>
        <w:t>], p. 199.</w:t>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00D1F" w:rsidRDefault="00E00D1F" w:rsidP="00BB21D1">
      <w:pPr>
        <w:spacing w:after="0" w:line="240" w:lineRule="auto"/>
      </w:pPr>
      <w:r>
        <w:separator/>
      </w:r>
    </w:p>
  </w:footnote>
  <w:footnote w:type="continuationSeparator" w:id="0">
    <w:p w:rsidR="00E00D1F" w:rsidRDefault="00E00D1F" w:rsidP="00BB21D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5348642"/>
      <w:docPartObj>
        <w:docPartGallery w:val="Page Numbers (Top of Page)"/>
        <w:docPartUnique/>
      </w:docPartObj>
    </w:sdtPr>
    <w:sdtContent>
      <w:p w:rsidR="00866C06" w:rsidRDefault="00866C06">
        <w:pPr>
          <w:pStyle w:val="Intestazione"/>
        </w:pPr>
        <w:fldSimple w:instr=" PAGE   \* MERGEFORMAT ">
          <w:r w:rsidR="00745ABC">
            <w:rPr>
              <w:noProof/>
            </w:rPr>
            <w:t>1</w:t>
          </w:r>
        </w:fldSimple>
      </w:p>
    </w:sdtContent>
  </w:sdt>
  <w:p w:rsidR="00866C06" w:rsidRDefault="00866C06">
    <w:pPr>
      <w:pStyle w:val="Intestazion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trackRevisions/>
  <w:defaultTabStop w:val="708"/>
  <w:hyphenationZone w:val="283"/>
  <w:characterSpacingControl w:val="doNotCompress"/>
  <w:footnotePr>
    <w:footnote w:id="-1"/>
    <w:footnote w:id="0"/>
  </w:footnotePr>
  <w:endnotePr>
    <w:numFmt w:val="decimal"/>
    <w:endnote w:id="-1"/>
    <w:endnote w:id="0"/>
  </w:endnotePr>
  <w:compat/>
  <w:rsids>
    <w:rsidRoot w:val="00BB21D1"/>
    <w:rsid w:val="00001FFB"/>
    <w:rsid w:val="000024EF"/>
    <w:rsid w:val="00004B77"/>
    <w:rsid w:val="00010A13"/>
    <w:rsid w:val="00014BD0"/>
    <w:rsid w:val="00015D67"/>
    <w:rsid w:val="00020600"/>
    <w:rsid w:val="000208E7"/>
    <w:rsid w:val="00033757"/>
    <w:rsid w:val="00033B92"/>
    <w:rsid w:val="0003410F"/>
    <w:rsid w:val="000578E4"/>
    <w:rsid w:val="000755DC"/>
    <w:rsid w:val="00083A2D"/>
    <w:rsid w:val="00086979"/>
    <w:rsid w:val="00095F06"/>
    <w:rsid w:val="000A49E4"/>
    <w:rsid w:val="000C14DD"/>
    <w:rsid w:val="000D13CF"/>
    <w:rsid w:val="000E3246"/>
    <w:rsid w:val="000E6E46"/>
    <w:rsid w:val="000E7D44"/>
    <w:rsid w:val="000E7ED9"/>
    <w:rsid w:val="000F2F5F"/>
    <w:rsid w:val="000F3423"/>
    <w:rsid w:val="000F618F"/>
    <w:rsid w:val="0011284E"/>
    <w:rsid w:val="00113702"/>
    <w:rsid w:val="00122400"/>
    <w:rsid w:val="00125E53"/>
    <w:rsid w:val="001337CA"/>
    <w:rsid w:val="001373DD"/>
    <w:rsid w:val="001403B9"/>
    <w:rsid w:val="0014460E"/>
    <w:rsid w:val="00144D0C"/>
    <w:rsid w:val="001457EC"/>
    <w:rsid w:val="001539EC"/>
    <w:rsid w:val="001602D3"/>
    <w:rsid w:val="001630BC"/>
    <w:rsid w:val="00172B8F"/>
    <w:rsid w:val="00174625"/>
    <w:rsid w:val="0018585E"/>
    <w:rsid w:val="001B1639"/>
    <w:rsid w:val="001C69B0"/>
    <w:rsid w:val="001E01EB"/>
    <w:rsid w:val="001E2B31"/>
    <w:rsid w:val="001F07DF"/>
    <w:rsid w:val="00200A7C"/>
    <w:rsid w:val="00204FB8"/>
    <w:rsid w:val="00212263"/>
    <w:rsid w:val="00220089"/>
    <w:rsid w:val="00220434"/>
    <w:rsid w:val="002248BF"/>
    <w:rsid w:val="00224CE9"/>
    <w:rsid w:val="00226768"/>
    <w:rsid w:val="00237F55"/>
    <w:rsid w:val="00254CB7"/>
    <w:rsid w:val="0025789D"/>
    <w:rsid w:val="00261424"/>
    <w:rsid w:val="002654BF"/>
    <w:rsid w:val="0027489E"/>
    <w:rsid w:val="00284B0E"/>
    <w:rsid w:val="00287BDE"/>
    <w:rsid w:val="00291596"/>
    <w:rsid w:val="00294266"/>
    <w:rsid w:val="002A1117"/>
    <w:rsid w:val="002A4FC2"/>
    <w:rsid w:val="002A7765"/>
    <w:rsid w:val="002A7BD1"/>
    <w:rsid w:val="002A7EC8"/>
    <w:rsid w:val="002B17C9"/>
    <w:rsid w:val="002B2A76"/>
    <w:rsid w:val="002B567D"/>
    <w:rsid w:val="002C458B"/>
    <w:rsid w:val="002C5F4C"/>
    <w:rsid w:val="002D1180"/>
    <w:rsid w:val="002D6968"/>
    <w:rsid w:val="002E012A"/>
    <w:rsid w:val="002F502C"/>
    <w:rsid w:val="0030209D"/>
    <w:rsid w:val="00304739"/>
    <w:rsid w:val="00307E88"/>
    <w:rsid w:val="00316098"/>
    <w:rsid w:val="00316B68"/>
    <w:rsid w:val="0036068B"/>
    <w:rsid w:val="00362B51"/>
    <w:rsid w:val="00363AC2"/>
    <w:rsid w:val="00364F5E"/>
    <w:rsid w:val="00371E18"/>
    <w:rsid w:val="00371EB9"/>
    <w:rsid w:val="003830C0"/>
    <w:rsid w:val="00386EF4"/>
    <w:rsid w:val="00392EBB"/>
    <w:rsid w:val="00396069"/>
    <w:rsid w:val="003A276C"/>
    <w:rsid w:val="003A5F15"/>
    <w:rsid w:val="003B7BAC"/>
    <w:rsid w:val="003C6D8A"/>
    <w:rsid w:val="003E3277"/>
    <w:rsid w:val="003E62F1"/>
    <w:rsid w:val="003F3C4C"/>
    <w:rsid w:val="0040569E"/>
    <w:rsid w:val="00405F61"/>
    <w:rsid w:val="004064E5"/>
    <w:rsid w:val="00417E8A"/>
    <w:rsid w:val="00424357"/>
    <w:rsid w:val="004367C8"/>
    <w:rsid w:val="00447C62"/>
    <w:rsid w:val="00465C9B"/>
    <w:rsid w:val="00471A9F"/>
    <w:rsid w:val="00476C5A"/>
    <w:rsid w:val="004A652F"/>
    <w:rsid w:val="004B13FF"/>
    <w:rsid w:val="004B7FF9"/>
    <w:rsid w:val="004C31E1"/>
    <w:rsid w:val="004C72F1"/>
    <w:rsid w:val="004F6644"/>
    <w:rsid w:val="0050099C"/>
    <w:rsid w:val="005026BB"/>
    <w:rsid w:val="00503E15"/>
    <w:rsid w:val="00520AAB"/>
    <w:rsid w:val="005240F0"/>
    <w:rsid w:val="00524BC7"/>
    <w:rsid w:val="00527594"/>
    <w:rsid w:val="005732A3"/>
    <w:rsid w:val="0057565F"/>
    <w:rsid w:val="005762A7"/>
    <w:rsid w:val="00582141"/>
    <w:rsid w:val="00584F14"/>
    <w:rsid w:val="005940BE"/>
    <w:rsid w:val="005A00C7"/>
    <w:rsid w:val="005B12AB"/>
    <w:rsid w:val="005C473B"/>
    <w:rsid w:val="005D363F"/>
    <w:rsid w:val="005D54CB"/>
    <w:rsid w:val="005D60C1"/>
    <w:rsid w:val="005D76C9"/>
    <w:rsid w:val="00601422"/>
    <w:rsid w:val="00605AC6"/>
    <w:rsid w:val="00615BA9"/>
    <w:rsid w:val="006169C6"/>
    <w:rsid w:val="00631ED9"/>
    <w:rsid w:val="00632DC8"/>
    <w:rsid w:val="00657ACF"/>
    <w:rsid w:val="00657FD4"/>
    <w:rsid w:val="006667A2"/>
    <w:rsid w:val="00674638"/>
    <w:rsid w:val="006803B4"/>
    <w:rsid w:val="006805DF"/>
    <w:rsid w:val="006823F7"/>
    <w:rsid w:val="00683B7E"/>
    <w:rsid w:val="00690C1E"/>
    <w:rsid w:val="00691980"/>
    <w:rsid w:val="00694DD5"/>
    <w:rsid w:val="00697185"/>
    <w:rsid w:val="006C0002"/>
    <w:rsid w:val="006C0901"/>
    <w:rsid w:val="006C2962"/>
    <w:rsid w:val="006D35D2"/>
    <w:rsid w:val="00702C6B"/>
    <w:rsid w:val="00717F67"/>
    <w:rsid w:val="00741628"/>
    <w:rsid w:val="00743249"/>
    <w:rsid w:val="00745ABC"/>
    <w:rsid w:val="0076440C"/>
    <w:rsid w:val="007661C0"/>
    <w:rsid w:val="007676D7"/>
    <w:rsid w:val="0077126E"/>
    <w:rsid w:val="007765AB"/>
    <w:rsid w:val="0077677F"/>
    <w:rsid w:val="007826A6"/>
    <w:rsid w:val="00782E1C"/>
    <w:rsid w:val="00784122"/>
    <w:rsid w:val="007868CE"/>
    <w:rsid w:val="007A3B74"/>
    <w:rsid w:val="007A3D2B"/>
    <w:rsid w:val="007C3CA4"/>
    <w:rsid w:val="007D4A8B"/>
    <w:rsid w:val="007E17A3"/>
    <w:rsid w:val="007F2EB2"/>
    <w:rsid w:val="007F4878"/>
    <w:rsid w:val="00802966"/>
    <w:rsid w:val="008136FA"/>
    <w:rsid w:val="0082749D"/>
    <w:rsid w:val="0083237E"/>
    <w:rsid w:val="008507E1"/>
    <w:rsid w:val="00851774"/>
    <w:rsid w:val="00860E2A"/>
    <w:rsid w:val="00866C06"/>
    <w:rsid w:val="008720CE"/>
    <w:rsid w:val="00885C7D"/>
    <w:rsid w:val="00896E0F"/>
    <w:rsid w:val="008B36DB"/>
    <w:rsid w:val="008C4296"/>
    <w:rsid w:val="008E2A3F"/>
    <w:rsid w:val="008E2DD7"/>
    <w:rsid w:val="008E3A33"/>
    <w:rsid w:val="008E56BA"/>
    <w:rsid w:val="008E63F8"/>
    <w:rsid w:val="008E69EF"/>
    <w:rsid w:val="008F5722"/>
    <w:rsid w:val="00902662"/>
    <w:rsid w:val="009237EC"/>
    <w:rsid w:val="00930737"/>
    <w:rsid w:val="0093395B"/>
    <w:rsid w:val="00941E28"/>
    <w:rsid w:val="00942A55"/>
    <w:rsid w:val="00943B9B"/>
    <w:rsid w:val="0094585F"/>
    <w:rsid w:val="00965449"/>
    <w:rsid w:val="00967051"/>
    <w:rsid w:val="009733ED"/>
    <w:rsid w:val="00975926"/>
    <w:rsid w:val="0098336F"/>
    <w:rsid w:val="00995C4D"/>
    <w:rsid w:val="009A15EE"/>
    <w:rsid w:val="009A1A1E"/>
    <w:rsid w:val="009A6358"/>
    <w:rsid w:val="009B4450"/>
    <w:rsid w:val="009C6108"/>
    <w:rsid w:val="009C7C89"/>
    <w:rsid w:val="009E251D"/>
    <w:rsid w:val="009E2AED"/>
    <w:rsid w:val="009F40F2"/>
    <w:rsid w:val="009F4A06"/>
    <w:rsid w:val="00A02C4A"/>
    <w:rsid w:val="00A127E6"/>
    <w:rsid w:val="00A13032"/>
    <w:rsid w:val="00A2140C"/>
    <w:rsid w:val="00A22D8C"/>
    <w:rsid w:val="00A23E14"/>
    <w:rsid w:val="00A32434"/>
    <w:rsid w:val="00A376DD"/>
    <w:rsid w:val="00A378D0"/>
    <w:rsid w:val="00A407A9"/>
    <w:rsid w:val="00A46F2E"/>
    <w:rsid w:val="00A50652"/>
    <w:rsid w:val="00A53B0B"/>
    <w:rsid w:val="00A61466"/>
    <w:rsid w:val="00A66EE6"/>
    <w:rsid w:val="00A7673A"/>
    <w:rsid w:val="00A9144E"/>
    <w:rsid w:val="00A921CF"/>
    <w:rsid w:val="00A946AD"/>
    <w:rsid w:val="00AB4407"/>
    <w:rsid w:val="00AB45F3"/>
    <w:rsid w:val="00AB69FC"/>
    <w:rsid w:val="00AB70DB"/>
    <w:rsid w:val="00AC5AED"/>
    <w:rsid w:val="00AE1D5A"/>
    <w:rsid w:val="00AE3F61"/>
    <w:rsid w:val="00AE5F0D"/>
    <w:rsid w:val="00AF0F80"/>
    <w:rsid w:val="00B17E1E"/>
    <w:rsid w:val="00B22BB6"/>
    <w:rsid w:val="00B22C88"/>
    <w:rsid w:val="00B230E8"/>
    <w:rsid w:val="00B35EFD"/>
    <w:rsid w:val="00B36424"/>
    <w:rsid w:val="00B3714C"/>
    <w:rsid w:val="00B873B4"/>
    <w:rsid w:val="00B9619C"/>
    <w:rsid w:val="00BA58B3"/>
    <w:rsid w:val="00BB01B2"/>
    <w:rsid w:val="00BB21D1"/>
    <w:rsid w:val="00BC014F"/>
    <w:rsid w:val="00BC1E89"/>
    <w:rsid w:val="00BC2F28"/>
    <w:rsid w:val="00BC5922"/>
    <w:rsid w:val="00BC7779"/>
    <w:rsid w:val="00BD104E"/>
    <w:rsid w:val="00BD2D4F"/>
    <w:rsid w:val="00BD44D1"/>
    <w:rsid w:val="00BE23BF"/>
    <w:rsid w:val="00BE5477"/>
    <w:rsid w:val="00BF0321"/>
    <w:rsid w:val="00BF1868"/>
    <w:rsid w:val="00BF2570"/>
    <w:rsid w:val="00C1013F"/>
    <w:rsid w:val="00C1638B"/>
    <w:rsid w:val="00C202B5"/>
    <w:rsid w:val="00C2095A"/>
    <w:rsid w:val="00C25B08"/>
    <w:rsid w:val="00C271DA"/>
    <w:rsid w:val="00C27F2A"/>
    <w:rsid w:val="00C31F3A"/>
    <w:rsid w:val="00C3398D"/>
    <w:rsid w:val="00C46350"/>
    <w:rsid w:val="00C47663"/>
    <w:rsid w:val="00C606B0"/>
    <w:rsid w:val="00C62CA2"/>
    <w:rsid w:val="00C668E4"/>
    <w:rsid w:val="00C7706A"/>
    <w:rsid w:val="00C77A71"/>
    <w:rsid w:val="00C810AE"/>
    <w:rsid w:val="00C81D81"/>
    <w:rsid w:val="00C90570"/>
    <w:rsid w:val="00C970C8"/>
    <w:rsid w:val="00C97FB0"/>
    <w:rsid w:val="00CA081D"/>
    <w:rsid w:val="00CB1D9A"/>
    <w:rsid w:val="00CB24D2"/>
    <w:rsid w:val="00CB5431"/>
    <w:rsid w:val="00CC1D23"/>
    <w:rsid w:val="00CC7AE1"/>
    <w:rsid w:val="00CD1173"/>
    <w:rsid w:val="00CD5A9F"/>
    <w:rsid w:val="00CF07D9"/>
    <w:rsid w:val="00CF1BBE"/>
    <w:rsid w:val="00CF7478"/>
    <w:rsid w:val="00CF7EBE"/>
    <w:rsid w:val="00D02F4E"/>
    <w:rsid w:val="00D14229"/>
    <w:rsid w:val="00D15FB2"/>
    <w:rsid w:val="00D2399D"/>
    <w:rsid w:val="00D40E52"/>
    <w:rsid w:val="00D4783D"/>
    <w:rsid w:val="00D52E43"/>
    <w:rsid w:val="00D533BE"/>
    <w:rsid w:val="00D548B7"/>
    <w:rsid w:val="00D6222F"/>
    <w:rsid w:val="00D730B5"/>
    <w:rsid w:val="00D761B7"/>
    <w:rsid w:val="00D77182"/>
    <w:rsid w:val="00D771EB"/>
    <w:rsid w:val="00D8363B"/>
    <w:rsid w:val="00D83ED5"/>
    <w:rsid w:val="00D86F83"/>
    <w:rsid w:val="00D935A9"/>
    <w:rsid w:val="00DA604B"/>
    <w:rsid w:val="00DB19A4"/>
    <w:rsid w:val="00DE0184"/>
    <w:rsid w:val="00DF1E30"/>
    <w:rsid w:val="00DF2AC3"/>
    <w:rsid w:val="00DF7397"/>
    <w:rsid w:val="00E00D1F"/>
    <w:rsid w:val="00E01B5F"/>
    <w:rsid w:val="00E242BB"/>
    <w:rsid w:val="00E27CE8"/>
    <w:rsid w:val="00E351DB"/>
    <w:rsid w:val="00E35665"/>
    <w:rsid w:val="00E413A8"/>
    <w:rsid w:val="00E46DF4"/>
    <w:rsid w:val="00E52310"/>
    <w:rsid w:val="00E56417"/>
    <w:rsid w:val="00E66A22"/>
    <w:rsid w:val="00E75707"/>
    <w:rsid w:val="00E76050"/>
    <w:rsid w:val="00E81543"/>
    <w:rsid w:val="00E86861"/>
    <w:rsid w:val="00E9269A"/>
    <w:rsid w:val="00E935A1"/>
    <w:rsid w:val="00EA1CBF"/>
    <w:rsid w:val="00EA1E43"/>
    <w:rsid w:val="00EA7439"/>
    <w:rsid w:val="00EB01E6"/>
    <w:rsid w:val="00EB2B91"/>
    <w:rsid w:val="00EB310E"/>
    <w:rsid w:val="00EB4E7B"/>
    <w:rsid w:val="00ED1333"/>
    <w:rsid w:val="00ED260C"/>
    <w:rsid w:val="00EE1623"/>
    <w:rsid w:val="00EF2021"/>
    <w:rsid w:val="00EF4371"/>
    <w:rsid w:val="00F05547"/>
    <w:rsid w:val="00F27196"/>
    <w:rsid w:val="00F27931"/>
    <w:rsid w:val="00F31EFC"/>
    <w:rsid w:val="00F4553A"/>
    <w:rsid w:val="00F45A14"/>
    <w:rsid w:val="00F46614"/>
    <w:rsid w:val="00F5067B"/>
    <w:rsid w:val="00F52EB4"/>
    <w:rsid w:val="00F561F3"/>
    <w:rsid w:val="00F65CB3"/>
    <w:rsid w:val="00F74042"/>
    <w:rsid w:val="00F748AE"/>
    <w:rsid w:val="00F76FF1"/>
    <w:rsid w:val="00F831C7"/>
    <w:rsid w:val="00F86901"/>
    <w:rsid w:val="00F9109A"/>
    <w:rsid w:val="00F9500A"/>
    <w:rsid w:val="00FA04E0"/>
    <w:rsid w:val="00FB539E"/>
    <w:rsid w:val="00FC237D"/>
    <w:rsid w:val="00FC3428"/>
    <w:rsid w:val="00FC66FD"/>
    <w:rsid w:val="00FD1D83"/>
    <w:rsid w:val="00FD4AEC"/>
    <w:rsid w:val="00FD5EC9"/>
    <w:rsid w:val="00FF3D7F"/>
    <w:rsid w:val="00FF6E8E"/>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B21D1"/>
  </w:style>
  <w:style w:type="paragraph" w:styleId="Titolo1">
    <w:name w:val="heading 1"/>
    <w:basedOn w:val="Normale"/>
    <w:link w:val="Titolo1Carattere"/>
    <w:uiPriority w:val="9"/>
    <w:qFormat/>
    <w:rsid w:val="00BB21D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BB21D1"/>
    <w:rPr>
      <w:rFonts w:ascii="Times New Roman" w:eastAsia="Times New Roman" w:hAnsi="Times New Roman" w:cs="Times New Roman"/>
      <w:b/>
      <w:bCs/>
      <w:kern w:val="36"/>
      <w:sz w:val="48"/>
      <w:szCs w:val="48"/>
      <w:lang w:eastAsia="it-IT"/>
    </w:rPr>
  </w:style>
  <w:style w:type="character" w:styleId="Rimandocommento">
    <w:name w:val="annotation reference"/>
    <w:basedOn w:val="Carpredefinitoparagrafo"/>
    <w:uiPriority w:val="99"/>
    <w:semiHidden/>
    <w:unhideWhenUsed/>
    <w:rsid w:val="00BB21D1"/>
    <w:rPr>
      <w:sz w:val="16"/>
      <w:szCs w:val="16"/>
    </w:rPr>
  </w:style>
  <w:style w:type="paragraph" w:styleId="Testocommento">
    <w:name w:val="annotation text"/>
    <w:basedOn w:val="Normale"/>
    <w:link w:val="TestocommentoCarattere"/>
    <w:uiPriority w:val="99"/>
    <w:unhideWhenUsed/>
    <w:rsid w:val="00BB21D1"/>
    <w:pPr>
      <w:spacing w:line="240" w:lineRule="auto"/>
    </w:pPr>
    <w:rPr>
      <w:sz w:val="20"/>
      <w:szCs w:val="20"/>
    </w:rPr>
  </w:style>
  <w:style w:type="character" w:customStyle="1" w:styleId="TestocommentoCarattere">
    <w:name w:val="Testo commento Carattere"/>
    <w:basedOn w:val="Carpredefinitoparagrafo"/>
    <w:link w:val="Testocommento"/>
    <w:uiPriority w:val="99"/>
    <w:rsid w:val="00BB21D1"/>
    <w:rPr>
      <w:sz w:val="20"/>
      <w:szCs w:val="20"/>
    </w:rPr>
  </w:style>
  <w:style w:type="paragraph" w:styleId="Testonotadichiusura">
    <w:name w:val="endnote text"/>
    <w:basedOn w:val="Normale"/>
    <w:link w:val="TestonotadichiusuraCarattere"/>
    <w:uiPriority w:val="99"/>
    <w:unhideWhenUsed/>
    <w:rsid w:val="00BB21D1"/>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rsid w:val="00BB21D1"/>
    <w:rPr>
      <w:sz w:val="20"/>
      <w:szCs w:val="20"/>
    </w:rPr>
  </w:style>
  <w:style w:type="character" w:styleId="Rimandonotadichiusura">
    <w:name w:val="endnote reference"/>
    <w:basedOn w:val="Carpredefinitoparagrafo"/>
    <w:uiPriority w:val="99"/>
    <w:semiHidden/>
    <w:unhideWhenUsed/>
    <w:rsid w:val="00BB21D1"/>
    <w:rPr>
      <w:vertAlign w:val="superscript"/>
    </w:rPr>
  </w:style>
  <w:style w:type="character" w:customStyle="1" w:styleId="a">
    <w:name w:val="a"/>
    <w:basedOn w:val="Carpredefinitoparagrafo"/>
    <w:rsid w:val="00BB21D1"/>
  </w:style>
  <w:style w:type="character" w:styleId="Enfasicorsivo">
    <w:name w:val="Emphasis"/>
    <w:basedOn w:val="Carpredefinitoparagrafo"/>
    <w:uiPriority w:val="20"/>
    <w:qFormat/>
    <w:rsid w:val="00BB21D1"/>
    <w:rPr>
      <w:i/>
      <w:iCs/>
    </w:rPr>
  </w:style>
  <w:style w:type="character" w:customStyle="1" w:styleId="fn">
    <w:name w:val="fn"/>
    <w:basedOn w:val="Carpredefinitoparagrafo"/>
    <w:rsid w:val="00BB21D1"/>
  </w:style>
  <w:style w:type="character" w:customStyle="1" w:styleId="subtitle">
    <w:name w:val="subtitle"/>
    <w:basedOn w:val="Carpredefinitoparagrafo"/>
    <w:rsid w:val="00BB21D1"/>
  </w:style>
  <w:style w:type="character" w:customStyle="1" w:styleId="italic">
    <w:name w:val="italic"/>
    <w:basedOn w:val="Carpredefinitoparagrafo"/>
    <w:rsid w:val="00BB21D1"/>
  </w:style>
  <w:style w:type="paragraph" w:customStyle="1" w:styleId="notesbaspage">
    <w:name w:val="notesbaspage"/>
    <w:basedOn w:val="Normale"/>
    <w:rsid w:val="00BB21D1"/>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styleId="Testofumetto">
    <w:name w:val="Balloon Text"/>
    <w:basedOn w:val="Normale"/>
    <w:link w:val="TestofumettoCarattere"/>
    <w:uiPriority w:val="99"/>
    <w:semiHidden/>
    <w:unhideWhenUsed/>
    <w:rsid w:val="00BB21D1"/>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B21D1"/>
    <w:rPr>
      <w:rFonts w:ascii="Tahoma" w:hAnsi="Tahoma" w:cs="Tahoma"/>
      <w:sz w:val="16"/>
      <w:szCs w:val="16"/>
    </w:rPr>
  </w:style>
  <w:style w:type="paragraph" w:styleId="Intestazione">
    <w:name w:val="header"/>
    <w:basedOn w:val="Normale"/>
    <w:link w:val="IntestazioneCarattere"/>
    <w:uiPriority w:val="99"/>
    <w:unhideWhenUsed/>
    <w:rsid w:val="00010A1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010A13"/>
  </w:style>
  <w:style w:type="paragraph" w:styleId="Pidipagina">
    <w:name w:val="footer"/>
    <w:basedOn w:val="Normale"/>
    <w:link w:val="PidipaginaCarattere"/>
    <w:uiPriority w:val="99"/>
    <w:semiHidden/>
    <w:unhideWhenUsed/>
    <w:rsid w:val="00010A13"/>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010A13"/>
  </w:style>
  <w:style w:type="paragraph" w:styleId="Soggettocommento">
    <w:name w:val="annotation subject"/>
    <w:basedOn w:val="Testocommento"/>
    <w:next w:val="Testocommento"/>
    <w:link w:val="SoggettocommentoCarattere"/>
    <w:uiPriority w:val="99"/>
    <w:semiHidden/>
    <w:unhideWhenUsed/>
    <w:rsid w:val="005A00C7"/>
    <w:rPr>
      <w:b/>
      <w:bCs/>
    </w:rPr>
  </w:style>
  <w:style w:type="character" w:customStyle="1" w:styleId="SoggettocommentoCarattere">
    <w:name w:val="Soggetto commento Carattere"/>
    <w:basedOn w:val="TestocommentoCarattere"/>
    <w:link w:val="Soggettocommento"/>
    <w:uiPriority w:val="99"/>
    <w:semiHidden/>
    <w:rsid w:val="005A00C7"/>
    <w:rPr>
      <w:b/>
      <w:bCs/>
    </w:rPr>
  </w:style>
</w:styles>
</file>

<file path=word/webSettings.xml><?xml version="1.0" encoding="utf-8"?>
<w:webSettings xmlns:r="http://schemas.openxmlformats.org/officeDocument/2006/relationships" xmlns:w="http://schemas.openxmlformats.org/wordprocessingml/2006/main">
  <w:divs>
    <w:div w:id="688873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comments" Target="commen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2913B13-1E0D-4A12-A568-CB6AE3648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7751</TotalTime>
  <Pages>49</Pages>
  <Words>16796</Words>
  <Characters>95741</Characters>
  <Application>Microsoft Office Word</Application>
  <DocSecurity>0</DocSecurity>
  <Lines>797</Lines>
  <Paragraphs>224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112313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Giovanni</dc:creator>
  <cp:lastModifiedBy>Giovanni</cp:lastModifiedBy>
  <cp:revision>28</cp:revision>
  <dcterms:created xsi:type="dcterms:W3CDTF">2020-04-09T10:21:00Z</dcterms:created>
  <dcterms:modified xsi:type="dcterms:W3CDTF">2020-11-16T19:15:00Z</dcterms:modified>
</cp:coreProperties>
</file>